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93CFF" w14:textId="77777777" w:rsidR="00202977" w:rsidRDefault="00202977" w:rsidP="00202977">
      <w:pPr>
        <w:widowControl w:val="0"/>
        <w:pBdr>
          <w:top w:val="single" w:sz="4" w:space="1" w:color="auto"/>
          <w:left w:val="single" w:sz="4" w:space="4" w:color="auto"/>
          <w:bottom w:val="single" w:sz="4" w:space="1" w:color="auto"/>
          <w:right w:val="single" w:sz="4" w:space="4" w:color="auto"/>
        </w:pBdr>
        <w:tabs>
          <w:tab w:val="clear" w:pos="567"/>
          <w:tab w:val="left" w:pos="720"/>
        </w:tabs>
      </w:pPr>
      <w:r>
        <w:t>Šis dokumentas yra patvirtintas Ultibro Breezhaler preparato informacinis dokumentas, kuriame nurodyti pakeitimai, padaryti po ankstesnės preparato informacinių dokumentų keitimo procedūros (</w:t>
      </w:r>
      <w:r>
        <w:rPr>
          <w:rFonts w:cs="Verdana"/>
          <w:color w:val="000000"/>
        </w:rPr>
        <w:t>EMEA/H/C/IG1801</w:t>
      </w:r>
      <w:r>
        <w:t>).</w:t>
      </w:r>
    </w:p>
    <w:p w14:paraId="0CF5DF07" w14:textId="77777777" w:rsidR="00202977" w:rsidRDefault="00202977" w:rsidP="00202977">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70258071" w14:textId="4F79C198" w:rsidR="00D07432" w:rsidRDefault="00202977" w:rsidP="00202977">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t xml:space="preserve">Daugiau informacijos rasite Europos vaistų agentūros interneto svetainėje adresu: </w:t>
      </w:r>
      <w:hyperlink r:id="rId8" w:history="1">
        <w:r>
          <w:rPr>
            <w:rStyle w:val="Hyperlink"/>
          </w:rPr>
          <w:t>https://www.ema.europa.eu/en/medicines/human/EPAR/ultibro breezhaler</w:t>
        </w:r>
      </w:hyperlink>
    </w:p>
    <w:p w14:paraId="46C1623C" w14:textId="77777777" w:rsidR="00D07432" w:rsidRDefault="00D07432" w:rsidP="000C7AC1">
      <w:pPr>
        <w:widowControl w:val="0"/>
        <w:tabs>
          <w:tab w:val="clear" w:pos="567"/>
        </w:tabs>
        <w:spacing w:line="240" w:lineRule="auto"/>
        <w:rPr>
          <w:szCs w:val="22"/>
          <w:lang w:val="lt-LT"/>
        </w:rPr>
      </w:pPr>
    </w:p>
    <w:p w14:paraId="03E263C7" w14:textId="77777777" w:rsidR="00D07432" w:rsidRDefault="00D07432" w:rsidP="000C7AC1">
      <w:pPr>
        <w:widowControl w:val="0"/>
        <w:tabs>
          <w:tab w:val="clear" w:pos="567"/>
        </w:tabs>
        <w:spacing w:line="240" w:lineRule="auto"/>
        <w:rPr>
          <w:szCs w:val="22"/>
          <w:lang w:val="lt-LT"/>
        </w:rPr>
      </w:pPr>
    </w:p>
    <w:p w14:paraId="1F1A83D0" w14:textId="77777777" w:rsidR="00D07432" w:rsidRDefault="00D07432" w:rsidP="000C7AC1">
      <w:pPr>
        <w:widowControl w:val="0"/>
        <w:tabs>
          <w:tab w:val="clear" w:pos="567"/>
        </w:tabs>
        <w:spacing w:line="240" w:lineRule="auto"/>
        <w:rPr>
          <w:szCs w:val="22"/>
          <w:lang w:val="lt-LT"/>
        </w:rPr>
      </w:pPr>
    </w:p>
    <w:p w14:paraId="573F9715" w14:textId="77777777" w:rsidR="00D07432" w:rsidRDefault="00D07432" w:rsidP="000C7AC1">
      <w:pPr>
        <w:widowControl w:val="0"/>
        <w:tabs>
          <w:tab w:val="clear" w:pos="567"/>
        </w:tabs>
        <w:spacing w:line="240" w:lineRule="auto"/>
        <w:rPr>
          <w:szCs w:val="22"/>
          <w:lang w:val="lt-LT"/>
        </w:rPr>
      </w:pPr>
    </w:p>
    <w:p w14:paraId="3D93D646" w14:textId="77777777" w:rsidR="00D07432" w:rsidRDefault="00D07432" w:rsidP="000C7AC1">
      <w:pPr>
        <w:widowControl w:val="0"/>
        <w:tabs>
          <w:tab w:val="clear" w:pos="567"/>
        </w:tabs>
        <w:spacing w:line="240" w:lineRule="auto"/>
        <w:rPr>
          <w:szCs w:val="22"/>
          <w:lang w:val="lt-LT"/>
        </w:rPr>
      </w:pPr>
    </w:p>
    <w:p w14:paraId="6B900681" w14:textId="77777777" w:rsidR="00D07432" w:rsidRDefault="00D07432" w:rsidP="000C7AC1">
      <w:pPr>
        <w:widowControl w:val="0"/>
        <w:tabs>
          <w:tab w:val="clear" w:pos="567"/>
        </w:tabs>
        <w:spacing w:line="240" w:lineRule="auto"/>
        <w:rPr>
          <w:szCs w:val="22"/>
          <w:lang w:val="lt-LT"/>
        </w:rPr>
      </w:pPr>
    </w:p>
    <w:p w14:paraId="0F568338" w14:textId="77777777" w:rsidR="00D07432" w:rsidRDefault="00D07432" w:rsidP="000C7AC1">
      <w:pPr>
        <w:widowControl w:val="0"/>
        <w:tabs>
          <w:tab w:val="clear" w:pos="567"/>
        </w:tabs>
        <w:spacing w:line="240" w:lineRule="auto"/>
        <w:rPr>
          <w:szCs w:val="22"/>
          <w:lang w:val="lt-LT"/>
        </w:rPr>
      </w:pPr>
    </w:p>
    <w:p w14:paraId="04F4B4AB" w14:textId="77777777" w:rsidR="00D07432" w:rsidRDefault="00D07432" w:rsidP="000C7AC1">
      <w:pPr>
        <w:widowControl w:val="0"/>
        <w:tabs>
          <w:tab w:val="clear" w:pos="567"/>
        </w:tabs>
        <w:spacing w:line="240" w:lineRule="auto"/>
        <w:rPr>
          <w:szCs w:val="22"/>
          <w:lang w:val="lt-LT"/>
        </w:rPr>
      </w:pPr>
    </w:p>
    <w:p w14:paraId="3AC3B5E0" w14:textId="77777777" w:rsidR="00D07432" w:rsidRDefault="00D07432" w:rsidP="000C7AC1">
      <w:pPr>
        <w:widowControl w:val="0"/>
        <w:tabs>
          <w:tab w:val="clear" w:pos="567"/>
        </w:tabs>
        <w:spacing w:line="240" w:lineRule="auto"/>
        <w:rPr>
          <w:szCs w:val="22"/>
          <w:lang w:val="lt-LT"/>
        </w:rPr>
      </w:pPr>
    </w:p>
    <w:p w14:paraId="01251D3C" w14:textId="77777777" w:rsidR="00D07432" w:rsidRDefault="00D07432" w:rsidP="000C7AC1">
      <w:pPr>
        <w:widowControl w:val="0"/>
        <w:tabs>
          <w:tab w:val="clear" w:pos="567"/>
        </w:tabs>
        <w:spacing w:line="240" w:lineRule="auto"/>
        <w:rPr>
          <w:szCs w:val="22"/>
          <w:lang w:val="lt-LT"/>
        </w:rPr>
      </w:pPr>
    </w:p>
    <w:p w14:paraId="07DF2585" w14:textId="77777777" w:rsidR="00D07432" w:rsidRDefault="00D07432" w:rsidP="000C7AC1">
      <w:pPr>
        <w:widowControl w:val="0"/>
        <w:tabs>
          <w:tab w:val="clear" w:pos="567"/>
        </w:tabs>
        <w:spacing w:line="240" w:lineRule="auto"/>
        <w:rPr>
          <w:szCs w:val="22"/>
          <w:lang w:val="lt-LT"/>
        </w:rPr>
      </w:pPr>
    </w:p>
    <w:p w14:paraId="16AF24EE" w14:textId="77777777" w:rsidR="00D07432" w:rsidRDefault="00D07432" w:rsidP="000C7AC1">
      <w:pPr>
        <w:widowControl w:val="0"/>
        <w:tabs>
          <w:tab w:val="clear" w:pos="567"/>
        </w:tabs>
        <w:spacing w:line="240" w:lineRule="auto"/>
        <w:rPr>
          <w:szCs w:val="22"/>
          <w:lang w:val="lt-LT"/>
        </w:rPr>
      </w:pPr>
    </w:p>
    <w:p w14:paraId="5828739F" w14:textId="77777777" w:rsidR="00D07432" w:rsidRDefault="00D07432" w:rsidP="000C7AC1">
      <w:pPr>
        <w:widowControl w:val="0"/>
        <w:tabs>
          <w:tab w:val="clear" w:pos="567"/>
        </w:tabs>
        <w:spacing w:line="240" w:lineRule="auto"/>
        <w:rPr>
          <w:szCs w:val="22"/>
          <w:lang w:val="lt-LT"/>
        </w:rPr>
      </w:pPr>
    </w:p>
    <w:p w14:paraId="22E882F4" w14:textId="77777777" w:rsidR="00D07432" w:rsidRDefault="00D07432" w:rsidP="000C7AC1">
      <w:pPr>
        <w:widowControl w:val="0"/>
        <w:tabs>
          <w:tab w:val="clear" w:pos="567"/>
        </w:tabs>
        <w:spacing w:line="240" w:lineRule="auto"/>
        <w:rPr>
          <w:szCs w:val="22"/>
          <w:lang w:val="lt-LT"/>
        </w:rPr>
      </w:pPr>
    </w:p>
    <w:p w14:paraId="4CF480E3" w14:textId="77777777" w:rsidR="00D07432" w:rsidRDefault="00D07432" w:rsidP="000C7AC1">
      <w:pPr>
        <w:widowControl w:val="0"/>
        <w:tabs>
          <w:tab w:val="clear" w:pos="567"/>
        </w:tabs>
        <w:spacing w:line="240" w:lineRule="auto"/>
        <w:rPr>
          <w:szCs w:val="22"/>
          <w:lang w:val="lt-LT"/>
        </w:rPr>
      </w:pPr>
    </w:p>
    <w:p w14:paraId="5B0171C9" w14:textId="77777777" w:rsidR="00D07432" w:rsidRDefault="00D07432" w:rsidP="000C7AC1">
      <w:pPr>
        <w:widowControl w:val="0"/>
        <w:tabs>
          <w:tab w:val="clear" w:pos="567"/>
        </w:tabs>
        <w:spacing w:line="240" w:lineRule="auto"/>
        <w:rPr>
          <w:szCs w:val="22"/>
          <w:lang w:val="lt-LT"/>
        </w:rPr>
      </w:pPr>
    </w:p>
    <w:p w14:paraId="61770662" w14:textId="77777777" w:rsidR="00D07432" w:rsidRPr="000C7AC1" w:rsidRDefault="00D07432" w:rsidP="000C7AC1">
      <w:pPr>
        <w:rPr>
          <w:bCs/>
          <w:noProof/>
          <w:szCs w:val="24"/>
          <w:lang w:val="lt-LT"/>
        </w:rPr>
      </w:pPr>
    </w:p>
    <w:p w14:paraId="2E3CB9B1" w14:textId="77777777" w:rsidR="00D07432" w:rsidRPr="00F20242" w:rsidRDefault="00D07432" w:rsidP="000C7AC1">
      <w:pPr>
        <w:jc w:val="center"/>
        <w:rPr>
          <w:i/>
          <w:szCs w:val="24"/>
          <w:lang w:val="lt-LT"/>
        </w:rPr>
      </w:pPr>
      <w:r w:rsidRPr="000C7AC1">
        <w:rPr>
          <w:b/>
          <w:noProof/>
          <w:szCs w:val="24"/>
          <w:lang w:val="lt-LT"/>
        </w:rPr>
        <w:t>I PRIEDAS</w:t>
      </w:r>
    </w:p>
    <w:p w14:paraId="6AAC77D7" w14:textId="77777777" w:rsidR="00D07432" w:rsidRPr="00F20242" w:rsidRDefault="00D07432" w:rsidP="000C7AC1">
      <w:pPr>
        <w:widowControl w:val="0"/>
        <w:tabs>
          <w:tab w:val="clear" w:pos="567"/>
        </w:tabs>
        <w:spacing w:line="240" w:lineRule="auto"/>
        <w:jc w:val="center"/>
        <w:rPr>
          <w:szCs w:val="22"/>
          <w:lang w:val="lt-LT"/>
        </w:rPr>
      </w:pPr>
    </w:p>
    <w:p w14:paraId="757E6A50" w14:textId="77777777" w:rsidR="00D07432" w:rsidRPr="00F20242" w:rsidRDefault="00D07432" w:rsidP="000C7AC1">
      <w:pPr>
        <w:suppressLineNumbers/>
        <w:tabs>
          <w:tab w:val="left" w:pos="-1440"/>
          <w:tab w:val="left" w:pos="-720"/>
        </w:tabs>
        <w:spacing w:line="240" w:lineRule="auto"/>
        <w:jc w:val="center"/>
        <w:outlineLvl w:val="0"/>
        <w:rPr>
          <w:b/>
          <w:szCs w:val="24"/>
          <w:lang w:val="lt-LT"/>
        </w:rPr>
      </w:pPr>
      <w:r w:rsidRPr="00F20242">
        <w:rPr>
          <w:b/>
          <w:szCs w:val="24"/>
          <w:lang w:val="lt-LT"/>
        </w:rPr>
        <w:t>PREPARATO CHARAKTERISTIKŲ SANTRAUKA</w:t>
      </w:r>
    </w:p>
    <w:p w14:paraId="0DC17EE5" w14:textId="77777777" w:rsidR="00D07432" w:rsidRPr="00F20242" w:rsidRDefault="00D07432" w:rsidP="000C7AC1">
      <w:pPr>
        <w:widowControl w:val="0"/>
        <w:tabs>
          <w:tab w:val="clear" w:pos="567"/>
        </w:tabs>
        <w:spacing w:line="240" w:lineRule="auto"/>
        <w:rPr>
          <w:b/>
          <w:szCs w:val="22"/>
          <w:lang w:val="lt-LT"/>
        </w:rPr>
      </w:pPr>
      <w:r w:rsidRPr="00F20242">
        <w:rPr>
          <w:color w:val="008000"/>
          <w:szCs w:val="22"/>
          <w:lang w:val="lt-LT"/>
        </w:rPr>
        <w:br w:type="page"/>
      </w:r>
      <w:r w:rsidRPr="00F20242">
        <w:rPr>
          <w:b/>
          <w:szCs w:val="24"/>
          <w:lang w:val="lt-LT"/>
        </w:rPr>
        <w:lastRenderedPageBreak/>
        <w:t>1.</w:t>
      </w:r>
      <w:r w:rsidRPr="00F20242">
        <w:rPr>
          <w:b/>
          <w:szCs w:val="24"/>
          <w:lang w:val="lt-LT"/>
        </w:rPr>
        <w:tab/>
        <w:t>VAISTINIO PREPARATO PAVADINIMAS</w:t>
      </w:r>
    </w:p>
    <w:p w14:paraId="532DC62C" w14:textId="77777777" w:rsidR="00D07432" w:rsidRPr="00F20242" w:rsidRDefault="00D07432" w:rsidP="000C7AC1">
      <w:pPr>
        <w:keepNext/>
        <w:widowControl w:val="0"/>
        <w:tabs>
          <w:tab w:val="clear" w:pos="567"/>
        </w:tabs>
        <w:spacing w:line="240" w:lineRule="auto"/>
        <w:rPr>
          <w:szCs w:val="22"/>
          <w:lang w:val="lt-LT"/>
        </w:rPr>
      </w:pPr>
    </w:p>
    <w:p w14:paraId="1E185B8E"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85 mikrogram</w:t>
      </w:r>
      <w:r w:rsidR="00AE4220" w:rsidRPr="00F20242">
        <w:rPr>
          <w:sz w:val="22"/>
          <w:szCs w:val="22"/>
          <w:lang w:val="lt-LT"/>
        </w:rPr>
        <w:t>ai</w:t>
      </w:r>
      <w:r w:rsidRPr="00F20242">
        <w:rPr>
          <w:sz w:val="22"/>
          <w:szCs w:val="22"/>
          <w:lang w:val="lt-LT"/>
        </w:rPr>
        <w:t>/43 mikrogram</w:t>
      </w:r>
      <w:r w:rsidR="00AE4220" w:rsidRPr="00F20242">
        <w:rPr>
          <w:sz w:val="22"/>
          <w:szCs w:val="22"/>
          <w:lang w:val="lt-LT"/>
        </w:rPr>
        <w:t>ai</w:t>
      </w:r>
      <w:r w:rsidRPr="00F20242">
        <w:rPr>
          <w:sz w:val="22"/>
          <w:szCs w:val="22"/>
          <w:lang w:val="lt-LT"/>
        </w:rPr>
        <w:t xml:space="preserve"> įkvepiamieji milteliai (kietosios kapsulės)</w:t>
      </w:r>
    </w:p>
    <w:p w14:paraId="277D1AB3" w14:textId="77777777" w:rsidR="00D07432" w:rsidRPr="00F20242" w:rsidRDefault="00D07432" w:rsidP="000C7AC1">
      <w:pPr>
        <w:widowControl w:val="0"/>
        <w:tabs>
          <w:tab w:val="clear" w:pos="567"/>
        </w:tabs>
        <w:spacing w:line="240" w:lineRule="auto"/>
        <w:rPr>
          <w:szCs w:val="22"/>
          <w:lang w:val="lt-LT"/>
        </w:rPr>
      </w:pPr>
    </w:p>
    <w:p w14:paraId="0575FCC7" w14:textId="77777777" w:rsidR="00D07432" w:rsidRPr="00F20242" w:rsidRDefault="00D07432" w:rsidP="000C7AC1">
      <w:pPr>
        <w:widowControl w:val="0"/>
        <w:tabs>
          <w:tab w:val="clear" w:pos="567"/>
        </w:tabs>
        <w:spacing w:line="240" w:lineRule="auto"/>
        <w:rPr>
          <w:szCs w:val="22"/>
          <w:lang w:val="lt-LT"/>
        </w:rPr>
      </w:pPr>
    </w:p>
    <w:p w14:paraId="1A6F172B" w14:textId="77777777" w:rsidR="00D07432" w:rsidRPr="00F20242" w:rsidRDefault="00D07432" w:rsidP="000C7AC1">
      <w:pPr>
        <w:widowControl w:val="0"/>
        <w:tabs>
          <w:tab w:val="clear" w:pos="567"/>
        </w:tabs>
        <w:spacing w:line="240" w:lineRule="auto"/>
        <w:rPr>
          <w:szCs w:val="22"/>
          <w:lang w:val="lt-LT"/>
        </w:rPr>
      </w:pPr>
      <w:r w:rsidRPr="000C7AC1">
        <w:rPr>
          <w:b/>
          <w:szCs w:val="24"/>
          <w:lang w:val="lt-LT"/>
        </w:rPr>
        <w:t>2.</w:t>
      </w:r>
      <w:r w:rsidRPr="000C7AC1">
        <w:rPr>
          <w:b/>
          <w:szCs w:val="24"/>
          <w:lang w:val="lt-LT"/>
        </w:rPr>
        <w:tab/>
        <w:t>KOKYBINĖ IR KIEKYBINĖ SUDĖTIS</w:t>
      </w:r>
    </w:p>
    <w:p w14:paraId="32D87AEE" w14:textId="77777777" w:rsidR="00D07432" w:rsidRPr="00F20242" w:rsidRDefault="00D07432" w:rsidP="000C7AC1">
      <w:pPr>
        <w:keepNext/>
        <w:widowControl w:val="0"/>
        <w:tabs>
          <w:tab w:val="clear" w:pos="567"/>
        </w:tabs>
        <w:spacing w:line="240" w:lineRule="auto"/>
        <w:rPr>
          <w:szCs w:val="22"/>
          <w:lang w:val="lt-LT"/>
        </w:rPr>
      </w:pPr>
    </w:p>
    <w:p w14:paraId="35F0B9AE" w14:textId="77777777" w:rsidR="00D07432" w:rsidRPr="00F20242" w:rsidRDefault="00D07432" w:rsidP="000C7AC1">
      <w:pPr>
        <w:pStyle w:val="Default"/>
        <w:rPr>
          <w:rFonts w:eastAsia="SimSun"/>
          <w:sz w:val="22"/>
          <w:szCs w:val="22"/>
          <w:lang w:val="lt-LT"/>
        </w:rPr>
      </w:pPr>
      <w:r w:rsidRPr="00F20242">
        <w:rPr>
          <w:sz w:val="22"/>
          <w:szCs w:val="22"/>
          <w:lang w:val="lt-LT"/>
        </w:rPr>
        <w:t>Kiekvienoje kapsulėje yra 143 mikrogramai indakaterolio maleato, atitinkančio 110 mikrogramų indakaterolio</w:t>
      </w:r>
      <w:r w:rsidR="00C61210" w:rsidRPr="00F20242">
        <w:rPr>
          <w:sz w:val="22"/>
          <w:szCs w:val="22"/>
          <w:lang w:val="lt-LT"/>
        </w:rPr>
        <w:t xml:space="preserve"> (</w:t>
      </w:r>
      <w:r w:rsidR="00C61210" w:rsidRPr="00F20242">
        <w:rPr>
          <w:i/>
          <w:sz w:val="22"/>
          <w:szCs w:val="22"/>
          <w:lang w:val="lt-LT"/>
        </w:rPr>
        <w:t>indacaterolum</w:t>
      </w:r>
      <w:r w:rsidR="00C61210" w:rsidRPr="00F20242">
        <w:rPr>
          <w:sz w:val="22"/>
          <w:szCs w:val="22"/>
          <w:lang w:val="lt-LT"/>
        </w:rPr>
        <w:t>)</w:t>
      </w:r>
      <w:r w:rsidRPr="00F20242">
        <w:rPr>
          <w:sz w:val="22"/>
          <w:szCs w:val="22"/>
          <w:lang w:val="lt-LT"/>
        </w:rPr>
        <w:t xml:space="preserve"> ir 63 mikrogramai glikopironio bromido, atitinkančio 50 mikrogramų glikopironio</w:t>
      </w:r>
      <w:r w:rsidR="00C61210" w:rsidRPr="00F20242">
        <w:rPr>
          <w:sz w:val="22"/>
          <w:szCs w:val="22"/>
          <w:lang w:val="lt-LT"/>
        </w:rPr>
        <w:t xml:space="preserve"> (</w:t>
      </w:r>
      <w:r w:rsidR="00C61210" w:rsidRPr="00F20242">
        <w:rPr>
          <w:i/>
          <w:sz w:val="22"/>
          <w:szCs w:val="22"/>
          <w:lang w:val="lt-LT"/>
        </w:rPr>
        <w:t>glycopyrronium</w:t>
      </w:r>
      <w:r w:rsidR="00C61210" w:rsidRPr="00F20242">
        <w:rPr>
          <w:sz w:val="22"/>
          <w:szCs w:val="22"/>
          <w:lang w:val="lt-LT"/>
        </w:rPr>
        <w:t>)</w:t>
      </w:r>
      <w:r w:rsidRPr="00F20242">
        <w:rPr>
          <w:sz w:val="22"/>
          <w:szCs w:val="22"/>
          <w:lang w:val="lt-LT"/>
        </w:rPr>
        <w:t>.</w:t>
      </w:r>
    </w:p>
    <w:p w14:paraId="6F100B0B" w14:textId="77777777" w:rsidR="00D07432" w:rsidRPr="00F20242" w:rsidRDefault="00D07432" w:rsidP="000C7AC1">
      <w:pPr>
        <w:widowControl w:val="0"/>
        <w:tabs>
          <w:tab w:val="clear" w:pos="567"/>
        </w:tabs>
        <w:spacing w:line="240" w:lineRule="auto"/>
        <w:rPr>
          <w:szCs w:val="22"/>
          <w:lang w:val="lt-LT"/>
        </w:rPr>
      </w:pPr>
    </w:p>
    <w:p w14:paraId="5584A619"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Kiekvienoje įkvepiamoje (pro inhaliatoriaus kandiklį išeinančioje) dozėje yra 110 mikrogramų indakaterolio maleato, atitinkančio 85 mikrogramus indakaterolio ir 54 mikrogramai glikopironio bromido, atitinkančio 43 mikrogramus glikopironio.</w:t>
      </w:r>
    </w:p>
    <w:p w14:paraId="5CE4E5B9" w14:textId="77777777" w:rsidR="00D07432" w:rsidRPr="00F20242" w:rsidRDefault="00D07432" w:rsidP="000C7AC1">
      <w:pPr>
        <w:widowControl w:val="0"/>
        <w:tabs>
          <w:tab w:val="clear" w:pos="567"/>
        </w:tabs>
        <w:spacing w:line="240" w:lineRule="auto"/>
        <w:rPr>
          <w:szCs w:val="22"/>
          <w:lang w:val="lt-LT"/>
        </w:rPr>
      </w:pPr>
    </w:p>
    <w:p w14:paraId="544DBF79" w14:textId="0CBABD58" w:rsidR="00D07432" w:rsidRPr="00F20242" w:rsidRDefault="00D07432" w:rsidP="000C7AC1">
      <w:pPr>
        <w:keepNext/>
        <w:widowControl w:val="0"/>
        <w:tabs>
          <w:tab w:val="clear" w:pos="567"/>
        </w:tabs>
        <w:spacing w:line="240" w:lineRule="auto"/>
        <w:rPr>
          <w:szCs w:val="22"/>
          <w:lang w:val="lt-LT"/>
        </w:rPr>
      </w:pPr>
      <w:r w:rsidRPr="00F20242">
        <w:rPr>
          <w:szCs w:val="24"/>
          <w:u w:val="single"/>
          <w:lang w:val="lt-LT"/>
        </w:rPr>
        <w:t>Pagalbinė medžiaga, kurios poveikis žinomas</w:t>
      </w:r>
    </w:p>
    <w:p w14:paraId="1FF33FBF" w14:textId="77777777" w:rsidR="00155C2F" w:rsidRPr="00F20242" w:rsidRDefault="00155C2F" w:rsidP="000C7AC1">
      <w:pPr>
        <w:keepNext/>
        <w:widowControl w:val="0"/>
        <w:tabs>
          <w:tab w:val="clear" w:pos="567"/>
        </w:tabs>
        <w:spacing w:line="240" w:lineRule="auto"/>
        <w:rPr>
          <w:szCs w:val="22"/>
          <w:lang w:val="lt-LT"/>
        </w:rPr>
      </w:pPr>
    </w:p>
    <w:p w14:paraId="45B779E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Kiekvienoje kapsulėje yra 23,5 mg laktozės (monohidrato pavidalu).</w:t>
      </w:r>
    </w:p>
    <w:p w14:paraId="2ACD1AF8" w14:textId="77777777" w:rsidR="00D07432" w:rsidRPr="00F20242" w:rsidRDefault="00D07432" w:rsidP="000C7AC1">
      <w:pPr>
        <w:widowControl w:val="0"/>
        <w:tabs>
          <w:tab w:val="clear" w:pos="567"/>
        </w:tabs>
        <w:spacing w:line="240" w:lineRule="auto"/>
        <w:rPr>
          <w:szCs w:val="22"/>
          <w:lang w:val="lt-LT"/>
        </w:rPr>
      </w:pPr>
    </w:p>
    <w:p w14:paraId="19905378" w14:textId="77777777" w:rsidR="00D07432" w:rsidRPr="00F20242" w:rsidRDefault="00D07432" w:rsidP="000C7AC1">
      <w:pPr>
        <w:widowControl w:val="0"/>
        <w:tabs>
          <w:tab w:val="clear" w:pos="567"/>
        </w:tabs>
        <w:spacing w:line="240" w:lineRule="auto"/>
        <w:rPr>
          <w:szCs w:val="22"/>
          <w:lang w:val="lt-LT"/>
        </w:rPr>
      </w:pPr>
      <w:r w:rsidRPr="00F20242">
        <w:rPr>
          <w:szCs w:val="24"/>
          <w:lang w:val="lt-LT"/>
        </w:rPr>
        <w:t>Visos pagalbinės medžiagos išvardytos 6.1 skyriuje.</w:t>
      </w:r>
    </w:p>
    <w:p w14:paraId="50DEDEFC" w14:textId="77777777" w:rsidR="00D07432" w:rsidRPr="00F20242" w:rsidRDefault="00D07432" w:rsidP="000C7AC1">
      <w:pPr>
        <w:widowControl w:val="0"/>
        <w:tabs>
          <w:tab w:val="clear" w:pos="567"/>
        </w:tabs>
        <w:spacing w:line="240" w:lineRule="auto"/>
        <w:rPr>
          <w:szCs w:val="22"/>
          <w:lang w:val="lt-LT"/>
        </w:rPr>
      </w:pPr>
    </w:p>
    <w:p w14:paraId="111D52D3" w14:textId="77777777" w:rsidR="00D07432" w:rsidRPr="00F20242" w:rsidRDefault="00D07432" w:rsidP="000C7AC1">
      <w:pPr>
        <w:widowControl w:val="0"/>
        <w:tabs>
          <w:tab w:val="clear" w:pos="567"/>
        </w:tabs>
        <w:spacing w:line="240" w:lineRule="auto"/>
        <w:rPr>
          <w:szCs w:val="22"/>
          <w:lang w:val="lt-LT"/>
        </w:rPr>
      </w:pPr>
    </w:p>
    <w:p w14:paraId="2CFF23FF" w14:textId="77777777" w:rsidR="00D07432" w:rsidRPr="000C7AC1" w:rsidRDefault="00D07432" w:rsidP="000C7AC1">
      <w:pPr>
        <w:widowControl w:val="0"/>
        <w:tabs>
          <w:tab w:val="clear" w:pos="567"/>
        </w:tabs>
        <w:spacing w:line="240" w:lineRule="auto"/>
        <w:rPr>
          <w:b/>
          <w:szCs w:val="24"/>
          <w:lang w:val="lt-LT"/>
        </w:rPr>
      </w:pPr>
      <w:r w:rsidRPr="000C7AC1">
        <w:rPr>
          <w:b/>
          <w:szCs w:val="24"/>
          <w:lang w:val="lt-LT"/>
        </w:rPr>
        <w:t>3.</w:t>
      </w:r>
      <w:r w:rsidRPr="000C7AC1">
        <w:rPr>
          <w:b/>
          <w:szCs w:val="24"/>
          <w:lang w:val="lt-LT"/>
        </w:rPr>
        <w:tab/>
        <w:t>FARMACINĖ FORMA</w:t>
      </w:r>
    </w:p>
    <w:p w14:paraId="5314C214" w14:textId="77777777" w:rsidR="00D07432" w:rsidRPr="00F20242" w:rsidRDefault="00D07432" w:rsidP="000C7AC1">
      <w:pPr>
        <w:keepNext/>
        <w:widowControl w:val="0"/>
        <w:tabs>
          <w:tab w:val="clear" w:pos="567"/>
        </w:tabs>
        <w:spacing w:line="240" w:lineRule="auto"/>
        <w:rPr>
          <w:szCs w:val="22"/>
          <w:lang w:val="lt-LT"/>
        </w:rPr>
      </w:pPr>
    </w:p>
    <w:p w14:paraId="5E666E4D"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Įkvepiamieji milteliai</w:t>
      </w:r>
      <w:r w:rsidR="00B84DA8" w:rsidRPr="00F20242">
        <w:rPr>
          <w:sz w:val="22"/>
          <w:szCs w:val="22"/>
          <w:lang w:val="lt-LT"/>
        </w:rPr>
        <w:t>,</w:t>
      </w:r>
      <w:r w:rsidRPr="00F20242">
        <w:rPr>
          <w:sz w:val="22"/>
          <w:szCs w:val="22"/>
          <w:lang w:val="lt-LT"/>
        </w:rPr>
        <w:t xml:space="preserve"> kietoji kapsulė</w:t>
      </w:r>
      <w:r w:rsidR="00B84DA8" w:rsidRPr="00F20242">
        <w:rPr>
          <w:sz w:val="22"/>
          <w:szCs w:val="22"/>
          <w:lang w:val="lt-LT"/>
        </w:rPr>
        <w:t xml:space="preserve"> (įkvepiamieji milteliai).</w:t>
      </w:r>
    </w:p>
    <w:p w14:paraId="1AA2758A" w14:textId="77777777" w:rsidR="00D07432" w:rsidRPr="00F20242" w:rsidRDefault="00D07432" w:rsidP="000C7AC1">
      <w:pPr>
        <w:widowControl w:val="0"/>
        <w:tabs>
          <w:tab w:val="clear" w:pos="567"/>
        </w:tabs>
        <w:spacing w:line="240" w:lineRule="auto"/>
        <w:rPr>
          <w:szCs w:val="22"/>
          <w:lang w:val="lt-LT"/>
        </w:rPr>
      </w:pPr>
    </w:p>
    <w:p w14:paraId="6583E262"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Kapsulės su skaidriu geltonu dangteliu ir bespalviu skaidriu korpusu, kuriose yra baltų ar beveik baltų miltelių; ant kapsulių korpuso po dviem mėlynom juostom įspaustas mėlynas kodas „IGP110.50“, o ant dangtelio įspaustas juodas kompanijos prekės ženklas (</w:t>
      </w:r>
      <w:r w:rsidR="0068704A" w:rsidRPr="00F20242">
        <w:rPr>
          <w:noProof/>
          <w:szCs w:val="22"/>
          <w:lang w:val="en-US"/>
        </w:rPr>
        <w:drawing>
          <wp:inline distT="0" distB="0" distL="0" distR="0" wp14:anchorId="384FED61" wp14:editId="6D526EAA">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F20242">
        <w:rPr>
          <w:szCs w:val="22"/>
          <w:lang w:val="lt-LT"/>
        </w:rPr>
        <w:t>).</w:t>
      </w:r>
    </w:p>
    <w:p w14:paraId="0F90ACBC" w14:textId="77777777" w:rsidR="00D07432" w:rsidRPr="00F20242" w:rsidRDefault="00D07432" w:rsidP="000C7AC1">
      <w:pPr>
        <w:widowControl w:val="0"/>
        <w:tabs>
          <w:tab w:val="clear" w:pos="567"/>
        </w:tabs>
        <w:spacing w:line="240" w:lineRule="auto"/>
        <w:rPr>
          <w:szCs w:val="22"/>
          <w:lang w:val="lt-LT"/>
        </w:rPr>
      </w:pPr>
    </w:p>
    <w:p w14:paraId="3C3F67B0" w14:textId="77777777" w:rsidR="00D07432" w:rsidRPr="00F20242" w:rsidRDefault="00D07432" w:rsidP="000C7AC1">
      <w:pPr>
        <w:widowControl w:val="0"/>
        <w:tabs>
          <w:tab w:val="clear" w:pos="567"/>
        </w:tabs>
        <w:spacing w:line="240" w:lineRule="auto"/>
        <w:rPr>
          <w:szCs w:val="22"/>
          <w:lang w:val="lt-LT"/>
        </w:rPr>
      </w:pPr>
    </w:p>
    <w:p w14:paraId="67799809" w14:textId="77777777" w:rsidR="00D07432" w:rsidRPr="000C7AC1" w:rsidRDefault="00D07432" w:rsidP="000C7AC1">
      <w:pPr>
        <w:widowControl w:val="0"/>
        <w:tabs>
          <w:tab w:val="clear" w:pos="567"/>
        </w:tabs>
        <w:spacing w:line="240" w:lineRule="auto"/>
        <w:rPr>
          <w:b/>
          <w:szCs w:val="24"/>
          <w:lang w:val="lt-LT"/>
        </w:rPr>
      </w:pPr>
      <w:r w:rsidRPr="000C7AC1">
        <w:rPr>
          <w:b/>
          <w:szCs w:val="24"/>
          <w:lang w:val="lt-LT"/>
        </w:rPr>
        <w:t>4.</w:t>
      </w:r>
      <w:r w:rsidRPr="000C7AC1">
        <w:rPr>
          <w:b/>
          <w:szCs w:val="24"/>
          <w:lang w:val="lt-LT"/>
        </w:rPr>
        <w:tab/>
        <w:t>KLINIKINĖ INFORMACIJA</w:t>
      </w:r>
    </w:p>
    <w:p w14:paraId="3ECA8DF3" w14:textId="77777777" w:rsidR="00D07432" w:rsidRPr="00F20242" w:rsidRDefault="00D07432" w:rsidP="000C7AC1">
      <w:pPr>
        <w:keepNext/>
        <w:widowControl w:val="0"/>
        <w:tabs>
          <w:tab w:val="clear" w:pos="567"/>
        </w:tabs>
        <w:spacing w:line="240" w:lineRule="auto"/>
        <w:rPr>
          <w:szCs w:val="22"/>
          <w:lang w:val="lt-LT"/>
        </w:rPr>
      </w:pPr>
    </w:p>
    <w:p w14:paraId="7BB486B4"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4.1</w:t>
      </w:r>
      <w:r w:rsidRPr="00F20242">
        <w:rPr>
          <w:b/>
          <w:szCs w:val="22"/>
          <w:lang w:val="lt-LT"/>
        </w:rPr>
        <w:tab/>
        <w:t>Terapinės indikacijos</w:t>
      </w:r>
    </w:p>
    <w:p w14:paraId="57A0A904" w14:textId="77777777" w:rsidR="00D07432" w:rsidRPr="00F20242" w:rsidRDefault="00D07432" w:rsidP="000C7AC1">
      <w:pPr>
        <w:keepNext/>
        <w:widowControl w:val="0"/>
        <w:tabs>
          <w:tab w:val="clear" w:pos="567"/>
        </w:tabs>
        <w:spacing w:line="240" w:lineRule="auto"/>
        <w:rPr>
          <w:szCs w:val="22"/>
          <w:lang w:val="lt-LT"/>
        </w:rPr>
      </w:pPr>
    </w:p>
    <w:p w14:paraId="4980E19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Ultibro Breezhaler </w:t>
      </w:r>
      <w:r w:rsidR="00597E5B" w:rsidRPr="00F20242">
        <w:rPr>
          <w:szCs w:val="22"/>
          <w:lang w:val="lt-LT"/>
        </w:rPr>
        <w:t xml:space="preserve">yra skirtas </w:t>
      </w:r>
      <w:r w:rsidRPr="00F20242">
        <w:rPr>
          <w:szCs w:val="22"/>
          <w:lang w:val="lt-LT"/>
        </w:rPr>
        <w:t>palaikomajam bronchus plečiančiam gydymui siekiant palengvinti ligos simptomus suaugusiems pacientams, sergantiems lėtine obstrukcine plaučių liga (LOPL).</w:t>
      </w:r>
    </w:p>
    <w:p w14:paraId="705AF6E1" w14:textId="77777777" w:rsidR="00D07432" w:rsidRPr="00F20242" w:rsidRDefault="00D07432" w:rsidP="000C7AC1">
      <w:pPr>
        <w:widowControl w:val="0"/>
        <w:tabs>
          <w:tab w:val="clear" w:pos="567"/>
        </w:tabs>
        <w:spacing w:line="240" w:lineRule="auto"/>
        <w:rPr>
          <w:szCs w:val="22"/>
          <w:lang w:val="lt-LT"/>
        </w:rPr>
      </w:pPr>
    </w:p>
    <w:p w14:paraId="6CBE0933"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4.2</w:t>
      </w:r>
      <w:r w:rsidRPr="00F20242">
        <w:rPr>
          <w:b/>
          <w:szCs w:val="22"/>
          <w:lang w:val="lt-LT"/>
        </w:rPr>
        <w:tab/>
        <w:t>Dozavimas ir vartojimo metodas</w:t>
      </w:r>
    </w:p>
    <w:p w14:paraId="5173E648" w14:textId="77777777" w:rsidR="00D07432" w:rsidRPr="00F20242" w:rsidRDefault="00D07432" w:rsidP="000C7AC1">
      <w:pPr>
        <w:keepNext/>
        <w:widowControl w:val="0"/>
        <w:tabs>
          <w:tab w:val="clear" w:pos="567"/>
        </w:tabs>
        <w:spacing w:line="240" w:lineRule="auto"/>
        <w:rPr>
          <w:szCs w:val="22"/>
          <w:lang w:val="lt-LT"/>
        </w:rPr>
      </w:pPr>
    </w:p>
    <w:p w14:paraId="665642A1" w14:textId="77777777"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Dozavimas</w:t>
      </w:r>
    </w:p>
    <w:p w14:paraId="192FBCF0" w14:textId="77777777" w:rsidR="00155C2F" w:rsidRPr="00F20242" w:rsidRDefault="00155C2F" w:rsidP="000C7AC1">
      <w:pPr>
        <w:widowControl w:val="0"/>
        <w:tabs>
          <w:tab w:val="clear" w:pos="567"/>
        </w:tabs>
        <w:spacing w:line="240" w:lineRule="auto"/>
        <w:rPr>
          <w:szCs w:val="22"/>
          <w:lang w:val="lt-LT"/>
        </w:rPr>
      </w:pPr>
    </w:p>
    <w:p w14:paraId="1646F89A" w14:textId="45F9BF61"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Rekomenduojama dozė yra vienos kapsulės turinio įkvėpimas kartą per parą naudojant Ultibro </w:t>
      </w:r>
      <w:r w:rsidRPr="00F20242">
        <w:rPr>
          <w:iCs/>
          <w:szCs w:val="22"/>
          <w:lang w:val="lt-LT"/>
        </w:rPr>
        <w:t>Breezhaler</w:t>
      </w:r>
      <w:r w:rsidRPr="00F20242">
        <w:rPr>
          <w:szCs w:val="22"/>
          <w:lang w:val="lt-LT"/>
        </w:rPr>
        <w:t xml:space="preserve"> inhaliatorių.</w:t>
      </w:r>
    </w:p>
    <w:p w14:paraId="3BBBE4D1" w14:textId="77777777" w:rsidR="00D07432" w:rsidRPr="00F20242" w:rsidRDefault="00D07432" w:rsidP="000C7AC1">
      <w:pPr>
        <w:widowControl w:val="0"/>
        <w:tabs>
          <w:tab w:val="clear" w:pos="567"/>
        </w:tabs>
        <w:spacing w:line="240" w:lineRule="auto"/>
        <w:rPr>
          <w:szCs w:val="22"/>
          <w:lang w:val="lt-LT"/>
        </w:rPr>
      </w:pPr>
    </w:p>
    <w:p w14:paraId="3245FA99"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rekomenduojama vartoti kiekvieną dieną tuo pačiu metu. Jei pamirštama pavartoti dozę, ją reika įkvėpti kaip galima greičiau tą pačią dieną. Pacient</w:t>
      </w:r>
      <w:r w:rsidR="009F1B22" w:rsidRPr="00F20242">
        <w:rPr>
          <w:sz w:val="22"/>
          <w:szCs w:val="22"/>
          <w:lang w:val="lt-LT"/>
        </w:rPr>
        <w:t>ai turi būti informuoti</w:t>
      </w:r>
      <w:r w:rsidRPr="00F20242">
        <w:rPr>
          <w:sz w:val="22"/>
          <w:szCs w:val="22"/>
          <w:lang w:val="lt-LT"/>
        </w:rPr>
        <w:t>, kad nevartotų daugiau kaip vienos dozės per parą.</w:t>
      </w:r>
    </w:p>
    <w:p w14:paraId="41AB7CCC" w14:textId="77777777" w:rsidR="00D07432" w:rsidRPr="00F20242" w:rsidRDefault="00D07432" w:rsidP="000C7AC1">
      <w:pPr>
        <w:widowControl w:val="0"/>
        <w:tabs>
          <w:tab w:val="clear" w:pos="567"/>
        </w:tabs>
        <w:spacing w:line="240" w:lineRule="auto"/>
        <w:rPr>
          <w:szCs w:val="22"/>
          <w:lang w:val="lt-LT"/>
        </w:rPr>
      </w:pPr>
    </w:p>
    <w:p w14:paraId="6ADF874E" w14:textId="77777777"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Ypatingos populiacijos</w:t>
      </w:r>
    </w:p>
    <w:p w14:paraId="23E2D642" w14:textId="77777777" w:rsidR="00155C2F" w:rsidRPr="00F20242" w:rsidRDefault="00155C2F" w:rsidP="000C7AC1">
      <w:pPr>
        <w:keepNext/>
        <w:widowControl w:val="0"/>
        <w:tabs>
          <w:tab w:val="clear" w:pos="567"/>
        </w:tabs>
        <w:autoSpaceDE w:val="0"/>
        <w:autoSpaceDN w:val="0"/>
        <w:adjustRightInd w:val="0"/>
        <w:spacing w:line="240" w:lineRule="auto"/>
        <w:rPr>
          <w:szCs w:val="22"/>
          <w:lang w:val="lt-LT"/>
        </w:rPr>
      </w:pPr>
    </w:p>
    <w:p w14:paraId="1C56BC71" w14:textId="4EA17A6F" w:rsidR="00D07432" w:rsidRPr="00860BCE" w:rsidRDefault="00D07432" w:rsidP="000C7AC1">
      <w:pPr>
        <w:keepNext/>
        <w:widowControl w:val="0"/>
        <w:tabs>
          <w:tab w:val="clear" w:pos="567"/>
        </w:tabs>
        <w:autoSpaceDE w:val="0"/>
        <w:autoSpaceDN w:val="0"/>
        <w:adjustRightInd w:val="0"/>
        <w:spacing w:line="240" w:lineRule="auto"/>
        <w:rPr>
          <w:i/>
          <w:szCs w:val="22"/>
          <w:u w:val="single"/>
          <w:lang w:val="lt-LT"/>
        </w:rPr>
      </w:pPr>
      <w:r w:rsidRPr="00860BCE">
        <w:rPr>
          <w:i/>
          <w:szCs w:val="22"/>
          <w:u w:val="single"/>
          <w:lang w:val="lt-LT"/>
        </w:rPr>
        <w:t>Senyvi pacientai</w:t>
      </w:r>
    </w:p>
    <w:p w14:paraId="4687ED54" w14:textId="77777777" w:rsidR="00D07432" w:rsidRPr="00F20242" w:rsidRDefault="00D07432" w:rsidP="000C7AC1">
      <w:pPr>
        <w:widowControl w:val="0"/>
        <w:tabs>
          <w:tab w:val="clear" w:pos="567"/>
        </w:tabs>
        <w:autoSpaceDE w:val="0"/>
        <w:autoSpaceDN w:val="0"/>
        <w:adjustRightInd w:val="0"/>
        <w:spacing w:line="240" w:lineRule="auto"/>
        <w:rPr>
          <w:iCs/>
          <w:szCs w:val="22"/>
          <w:lang w:val="lt-LT"/>
        </w:rPr>
      </w:pPr>
      <w:r w:rsidRPr="00F20242">
        <w:rPr>
          <w:szCs w:val="22"/>
          <w:lang w:val="lt-LT"/>
        </w:rPr>
        <w:t xml:space="preserve">Rekomenduojamą Ultibro Breezhaler dozę </w:t>
      </w:r>
      <w:r w:rsidRPr="00F20242">
        <w:rPr>
          <w:iCs/>
          <w:szCs w:val="22"/>
          <w:lang w:val="lt-LT"/>
        </w:rPr>
        <w:t xml:space="preserve">galima vartoti senyviems pacientams </w:t>
      </w:r>
      <w:r w:rsidRPr="00F20242">
        <w:rPr>
          <w:szCs w:val="22"/>
          <w:lang w:val="lt-LT"/>
        </w:rPr>
        <w:t>(75 metų amžiaus ir vyresniems).</w:t>
      </w:r>
    </w:p>
    <w:p w14:paraId="67A884C8" w14:textId="77777777" w:rsidR="00D07432" w:rsidRPr="00F20242" w:rsidRDefault="00D07432" w:rsidP="000C7AC1">
      <w:pPr>
        <w:widowControl w:val="0"/>
        <w:tabs>
          <w:tab w:val="clear" w:pos="567"/>
        </w:tabs>
        <w:spacing w:line="240" w:lineRule="auto"/>
        <w:rPr>
          <w:color w:val="000000"/>
          <w:szCs w:val="22"/>
          <w:lang w:val="lt-LT"/>
        </w:rPr>
      </w:pPr>
    </w:p>
    <w:p w14:paraId="46FAE19F" w14:textId="77777777" w:rsidR="00D07432" w:rsidRPr="00860BCE" w:rsidRDefault="00D07432" w:rsidP="000C7AC1">
      <w:pPr>
        <w:keepNext/>
        <w:widowControl w:val="0"/>
        <w:tabs>
          <w:tab w:val="clear" w:pos="567"/>
        </w:tabs>
        <w:autoSpaceDE w:val="0"/>
        <w:autoSpaceDN w:val="0"/>
        <w:adjustRightInd w:val="0"/>
        <w:spacing w:line="240" w:lineRule="auto"/>
        <w:rPr>
          <w:i/>
          <w:szCs w:val="22"/>
          <w:u w:val="single"/>
          <w:lang w:val="lt-LT"/>
        </w:rPr>
      </w:pPr>
      <w:r w:rsidRPr="00860BCE">
        <w:rPr>
          <w:i/>
          <w:szCs w:val="22"/>
          <w:u w:val="single"/>
          <w:lang w:val="lt-LT"/>
        </w:rPr>
        <w:t>Inkstų funkcijos sutrikimas</w:t>
      </w:r>
    </w:p>
    <w:p w14:paraId="21AE58FF"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Rekomenduojamą Ultibro Breezhaler </w:t>
      </w:r>
      <w:r w:rsidRPr="00F20242">
        <w:rPr>
          <w:iCs/>
          <w:sz w:val="22"/>
          <w:szCs w:val="22"/>
          <w:lang w:val="lt-LT"/>
        </w:rPr>
        <w:t xml:space="preserve">dozę galima vartoti pacientams, kuriems yra nesunkus ar </w:t>
      </w:r>
      <w:r w:rsidRPr="00F20242">
        <w:rPr>
          <w:iCs/>
          <w:sz w:val="22"/>
          <w:szCs w:val="22"/>
          <w:lang w:val="lt-LT"/>
        </w:rPr>
        <w:lastRenderedPageBreak/>
        <w:t>vidutinio sunkumo inkstų funkcijos sutrikimas. Pacientams, kuriems yra sunkus inkstų funkcijos sutrikimas, ir tiems, kuriems yra dializės reikalaujanti galutinės stadijos inkstų liga</w:t>
      </w:r>
      <w:r w:rsidRPr="00F20242">
        <w:rPr>
          <w:sz w:val="22"/>
          <w:szCs w:val="22"/>
          <w:lang w:val="lt-LT" w:bidi="th-TH"/>
        </w:rPr>
        <w:t>, jį galima vartoti tik tuomet, kai laukiama vartojimo nauda viršija galimą riziką (žr.</w:t>
      </w:r>
      <w:r w:rsidRPr="00F20242">
        <w:rPr>
          <w:sz w:val="22"/>
          <w:szCs w:val="22"/>
          <w:lang w:val="lt-LT"/>
        </w:rPr>
        <w:t xml:space="preserve"> 4.4 ir 5.2 skyrius).</w:t>
      </w:r>
    </w:p>
    <w:p w14:paraId="3898E602" w14:textId="77777777" w:rsidR="00D07432" w:rsidRPr="00F20242" w:rsidRDefault="00D07432" w:rsidP="000C7AC1">
      <w:pPr>
        <w:widowControl w:val="0"/>
        <w:tabs>
          <w:tab w:val="clear" w:pos="567"/>
        </w:tabs>
        <w:spacing w:line="240" w:lineRule="auto"/>
        <w:rPr>
          <w:i/>
          <w:iCs/>
          <w:szCs w:val="22"/>
          <w:u w:val="single"/>
          <w:lang w:val="lt-LT"/>
        </w:rPr>
      </w:pPr>
    </w:p>
    <w:p w14:paraId="5CBCBD7B" w14:textId="77777777" w:rsidR="00D07432" w:rsidRPr="00860BCE" w:rsidRDefault="00D07432" w:rsidP="000C7AC1">
      <w:pPr>
        <w:keepNext/>
        <w:widowControl w:val="0"/>
        <w:tabs>
          <w:tab w:val="clear" w:pos="567"/>
        </w:tabs>
        <w:autoSpaceDE w:val="0"/>
        <w:autoSpaceDN w:val="0"/>
        <w:adjustRightInd w:val="0"/>
        <w:spacing w:line="240" w:lineRule="auto"/>
        <w:rPr>
          <w:i/>
          <w:szCs w:val="22"/>
          <w:u w:val="single"/>
          <w:lang w:val="lt-LT"/>
        </w:rPr>
      </w:pPr>
      <w:r w:rsidRPr="00860BCE">
        <w:rPr>
          <w:i/>
          <w:szCs w:val="22"/>
          <w:u w:val="single"/>
          <w:lang w:val="lt-LT"/>
        </w:rPr>
        <w:t>Kepenų funkcijos sutrikimas</w:t>
      </w:r>
    </w:p>
    <w:p w14:paraId="4FBE00F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Rekomenduojamą Ultibro Breezhaler </w:t>
      </w:r>
      <w:r w:rsidRPr="00F20242">
        <w:rPr>
          <w:iCs/>
          <w:szCs w:val="22"/>
          <w:lang w:val="lt-LT"/>
        </w:rPr>
        <w:t>dozę galima vartoti pacientams, kuriems yra nesunkus ar vidutinio sunkumo</w:t>
      </w:r>
      <w:r w:rsidRPr="00F20242">
        <w:rPr>
          <w:szCs w:val="22"/>
          <w:lang w:val="lt-LT"/>
        </w:rPr>
        <w:t xml:space="preserve"> kepenų </w:t>
      </w:r>
      <w:r w:rsidRPr="00F20242">
        <w:rPr>
          <w:iCs/>
          <w:szCs w:val="22"/>
          <w:lang w:val="lt-LT"/>
        </w:rPr>
        <w:t>funkcijos sutrikimas.</w:t>
      </w:r>
      <w:r w:rsidRPr="00F20242">
        <w:rPr>
          <w:szCs w:val="22"/>
          <w:lang w:val="lt-LT"/>
        </w:rPr>
        <w:t xml:space="preserve"> Duomenų apie Ultibro Breezhaler vartojimą pacientams, kuriems yra sunkus kepenų funkcijos sutrikimas, nėra, todėl jiems </w:t>
      </w:r>
      <w:r w:rsidR="004D73AC" w:rsidRPr="00F20242">
        <w:rPr>
          <w:szCs w:val="22"/>
          <w:lang w:val="lt-LT"/>
        </w:rPr>
        <w:t xml:space="preserve">vaistinio preparato </w:t>
      </w:r>
      <w:r w:rsidRPr="00F20242">
        <w:rPr>
          <w:szCs w:val="22"/>
          <w:lang w:val="lt-LT"/>
        </w:rPr>
        <w:t>būtina skirti atsargiai (žr.5.2 skyrių).</w:t>
      </w:r>
    </w:p>
    <w:p w14:paraId="473798B6" w14:textId="77777777" w:rsidR="00D07432" w:rsidRPr="00F20242" w:rsidRDefault="00D07432" w:rsidP="000C7AC1">
      <w:pPr>
        <w:widowControl w:val="0"/>
        <w:tabs>
          <w:tab w:val="clear" w:pos="567"/>
        </w:tabs>
        <w:spacing w:line="240" w:lineRule="auto"/>
        <w:rPr>
          <w:iCs/>
          <w:szCs w:val="22"/>
          <w:lang w:val="lt-LT"/>
        </w:rPr>
      </w:pPr>
    </w:p>
    <w:p w14:paraId="3AEA5290" w14:textId="77777777" w:rsidR="00D07432" w:rsidRPr="00860BCE" w:rsidRDefault="00D07432" w:rsidP="000C7AC1">
      <w:pPr>
        <w:keepNext/>
        <w:widowControl w:val="0"/>
        <w:tabs>
          <w:tab w:val="clear" w:pos="567"/>
        </w:tabs>
        <w:spacing w:line="240" w:lineRule="auto"/>
        <w:rPr>
          <w:i/>
          <w:iCs/>
          <w:szCs w:val="22"/>
          <w:u w:val="single"/>
          <w:lang w:val="lt-LT"/>
        </w:rPr>
      </w:pPr>
      <w:r w:rsidRPr="00860BCE">
        <w:rPr>
          <w:i/>
          <w:iCs/>
          <w:szCs w:val="22"/>
          <w:u w:val="single"/>
          <w:lang w:val="lt-LT"/>
        </w:rPr>
        <w:t>Vaikų populiacija</w:t>
      </w:r>
    </w:p>
    <w:p w14:paraId="4A6E2CF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Ultibro Breezhaler nėra skirtas vaikų populiacijai (iki 18 metų) LOPL indikacijai. Ultibro Breezhaler saugumas ir veiksmingumas vaikams dar neištirti. Duomenų nėra.</w:t>
      </w:r>
    </w:p>
    <w:p w14:paraId="7FC0B51B" w14:textId="77777777" w:rsidR="00D07432" w:rsidRPr="00F20242" w:rsidRDefault="00D07432" w:rsidP="000C7AC1">
      <w:pPr>
        <w:widowControl w:val="0"/>
        <w:tabs>
          <w:tab w:val="clear" w:pos="567"/>
        </w:tabs>
        <w:spacing w:line="240" w:lineRule="auto"/>
        <w:rPr>
          <w:szCs w:val="22"/>
          <w:lang w:val="lt-LT"/>
        </w:rPr>
      </w:pPr>
    </w:p>
    <w:p w14:paraId="1EF0CCCA" w14:textId="77777777"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Vartojimo metodas</w:t>
      </w:r>
    </w:p>
    <w:p w14:paraId="16ED1E27"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Tik įkvėpti. Kapsulių negalima nuryti.</w:t>
      </w:r>
    </w:p>
    <w:p w14:paraId="21AA7D8F" w14:textId="77777777" w:rsidR="00D07432" w:rsidRPr="00F20242" w:rsidRDefault="00D07432" w:rsidP="000C7AC1">
      <w:pPr>
        <w:widowControl w:val="0"/>
        <w:tabs>
          <w:tab w:val="clear" w:pos="567"/>
        </w:tabs>
        <w:spacing w:line="240" w:lineRule="auto"/>
        <w:rPr>
          <w:szCs w:val="22"/>
          <w:lang w:val="lt-LT"/>
        </w:rPr>
      </w:pPr>
    </w:p>
    <w:p w14:paraId="249FA40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Kapsulės turi būti vartojamos tik naudojant Ultibro Breezhaler inhaliatorių (žr. 6.6 skyrių).</w:t>
      </w:r>
      <w:r w:rsidR="008C0F35" w:rsidRPr="00F20242">
        <w:rPr>
          <w:rFonts w:ascii="Arial" w:hAnsi="Arial" w:cs="Arial"/>
          <w:color w:val="222222"/>
          <w:lang w:val="lt-LT"/>
        </w:rPr>
        <w:t xml:space="preserve"> </w:t>
      </w:r>
      <w:r w:rsidR="00F75E6E" w:rsidRPr="00F20242">
        <w:rPr>
          <w:color w:val="222222"/>
          <w:lang w:val="lt-LT"/>
        </w:rPr>
        <w:t>I</w:t>
      </w:r>
      <w:r w:rsidR="00F75E6E" w:rsidRPr="00F20242">
        <w:rPr>
          <w:szCs w:val="22"/>
          <w:lang w:val="lt-LT"/>
        </w:rPr>
        <w:t>nhaliatorius t</w:t>
      </w:r>
      <w:r w:rsidR="008C0F35" w:rsidRPr="00F20242">
        <w:rPr>
          <w:szCs w:val="22"/>
          <w:lang w:val="lt-LT"/>
        </w:rPr>
        <w:t xml:space="preserve">uri būti naudojamas </w:t>
      </w:r>
      <w:r w:rsidR="00F75E6E" w:rsidRPr="00F20242">
        <w:rPr>
          <w:szCs w:val="22"/>
          <w:lang w:val="lt-LT"/>
        </w:rPr>
        <w:t xml:space="preserve">naujas, esantis </w:t>
      </w:r>
      <w:r w:rsidR="008C0F35" w:rsidRPr="00F20242">
        <w:rPr>
          <w:szCs w:val="22"/>
          <w:lang w:val="lt-LT"/>
        </w:rPr>
        <w:t>kiekvienoje pakuot</w:t>
      </w:r>
      <w:r w:rsidR="008C1F8F" w:rsidRPr="00F20242">
        <w:rPr>
          <w:szCs w:val="22"/>
          <w:lang w:val="lt-LT"/>
        </w:rPr>
        <w:t>ė</w:t>
      </w:r>
      <w:r w:rsidR="008C0F35" w:rsidRPr="00F20242">
        <w:rPr>
          <w:szCs w:val="22"/>
          <w:lang w:val="lt-LT"/>
        </w:rPr>
        <w:t>je.</w:t>
      </w:r>
    </w:p>
    <w:p w14:paraId="1B655D0B" w14:textId="77777777" w:rsidR="00D07432" w:rsidRPr="00F20242" w:rsidRDefault="00D07432" w:rsidP="000C7AC1">
      <w:pPr>
        <w:widowControl w:val="0"/>
        <w:tabs>
          <w:tab w:val="clear" w:pos="567"/>
        </w:tabs>
        <w:spacing w:line="240" w:lineRule="auto"/>
        <w:rPr>
          <w:szCs w:val="22"/>
          <w:lang w:val="lt-LT"/>
        </w:rPr>
      </w:pPr>
    </w:p>
    <w:p w14:paraId="1AAF2C11" w14:textId="77777777" w:rsidR="00D07432" w:rsidRPr="00F20242" w:rsidRDefault="004C17E7" w:rsidP="000C7AC1">
      <w:pPr>
        <w:pStyle w:val="Text"/>
        <w:widowControl w:val="0"/>
        <w:spacing w:before="0"/>
        <w:jc w:val="left"/>
        <w:rPr>
          <w:sz w:val="22"/>
          <w:szCs w:val="22"/>
          <w:lang w:val="lt-LT"/>
        </w:rPr>
      </w:pPr>
      <w:r w:rsidRPr="00F20242">
        <w:rPr>
          <w:sz w:val="22"/>
          <w:szCs w:val="22"/>
          <w:lang w:val="lt-LT"/>
        </w:rPr>
        <w:t>Pacientai turi būti informuoti</w:t>
      </w:r>
      <w:r w:rsidR="00D07432" w:rsidRPr="00F20242">
        <w:rPr>
          <w:sz w:val="22"/>
          <w:szCs w:val="22"/>
          <w:lang w:val="lt-LT"/>
        </w:rPr>
        <w:t xml:space="preserve">, kaip taisyklingai vartoti </w:t>
      </w:r>
      <w:r w:rsidR="008C1F8F" w:rsidRPr="00F20242">
        <w:rPr>
          <w:sz w:val="22"/>
          <w:szCs w:val="22"/>
          <w:lang w:val="lt-LT"/>
        </w:rPr>
        <w:t>vaistinio preparato</w:t>
      </w:r>
      <w:r w:rsidR="00D07432" w:rsidRPr="00F20242">
        <w:rPr>
          <w:sz w:val="22"/>
          <w:szCs w:val="22"/>
          <w:lang w:val="lt-LT"/>
        </w:rPr>
        <w:t xml:space="preserve">. Pacientų, kuriems kvėpavimas nepalengvėja, </w:t>
      </w:r>
      <w:r w:rsidRPr="00F20242">
        <w:rPr>
          <w:sz w:val="22"/>
          <w:szCs w:val="22"/>
          <w:lang w:val="lt-LT"/>
        </w:rPr>
        <w:t>turi būti</w:t>
      </w:r>
      <w:r w:rsidR="00D07432" w:rsidRPr="00F20242">
        <w:rPr>
          <w:sz w:val="22"/>
          <w:szCs w:val="22"/>
          <w:lang w:val="lt-LT"/>
        </w:rPr>
        <w:t xml:space="preserve"> pa</w:t>
      </w:r>
      <w:r w:rsidRPr="00F20242">
        <w:rPr>
          <w:sz w:val="22"/>
          <w:szCs w:val="22"/>
          <w:lang w:val="lt-LT"/>
        </w:rPr>
        <w:t>siteirauta</w:t>
      </w:r>
      <w:r w:rsidR="00D07432" w:rsidRPr="00F20242">
        <w:rPr>
          <w:sz w:val="22"/>
          <w:szCs w:val="22"/>
          <w:lang w:val="lt-LT"/>
        </w:rPr>
        <w:t xml:space="preserve">, ar jie nenuryja </w:t>
      </w:r>
      <w:r w:rsidR="008C1F8F" w:rsidRPr="00F20242">
        <w:rPr>
          <w:sz w:val="22"/>
          <w:szCs w:val="22"/>
          <w:lang w:val="lt-LT"/>
        </w:rPr>
        <w:t xml:space="preserve">vaistinio preparato </w:t>
      </w:r>
      <w:r w:rsidR="00D07432" w:rsidRPr="00F20242">
        <w:rPr>
          <w:sz w:val="22"/>
          <w:szCs w:val="22"/>
          <w:lang w:val="lt-LT"/>
        </w:rPr>
        <w:t>vietoje to, kad įkvėptų.</w:t>
      </w:r>
    </w:p>
    <w:p w14:paraId="4D3A3D13" w14:textId="77777777" w:rsidR="00D07432" w:rsidRPr="00F20242" w:rsidRDefault="00D07432" w:rsidP="000C7AC1">
      <w:pPr>
        <w:widowControl w:val="0"/>
        <w:tabs>
          <w:tab w:val="clear" w:pos="567"/>
        </w:tabs>
        <w:spacing w:line="240" w:lineRule="auto"/>
        <w:rPr>
          <w:szCs w:val="22"/>
          <w:lang w:val="lt-LT"/>
        </w:rPr>
      </w:pPr>
    </w:p>
    <w:p w14:paraId="4E45E4E2" w14:textId="77777777" w:rsidR="00D07432" w:rsidRPr="00F20242" w:rsidRDefault="00D07432" w:rsidP="000C7AC1">
      <w:pPr>
        <w:widowControl w:val="0"/>
        <w:tabs>
          <w:tab w:val="clear" w:pos="567"/>
        </w:tabs>
        <w:autoSpaceDE w:val="0"/>
        <w:autoSpaceDN w:val="0"/>
        <w:adjustRightInd w:val="0"/>
        <w:spacing w:line="240" w:lineRule="auto"/>
        <w:rPr>
          <w:szCs w:val="22"/>
          <w:lang w:val="lt-LT"/>
        </w:rPr>
      </w:pPr>
      <w:r w:rsidRPr="00F20242">
        <w:rPr>
          <w:szCs w:val="22"/>
          <w:lang w:val="lt-LT"/>
        </w:rPr>
        <w:t>Vaistinio preparato ruošimo prieš vartojant instrukcija pateikiama 6.6 skyriuje.</w:t>
      </w:r>
    </w:p>
    <w:p w14:paraId="6A6A89EA" w14:textId="77777777" w:rsidR="00D07432" w:rsidRPr="00F20242" w:rsidRDefault="00D07432" w:rsidP="000C7AC1">
      <w:pPr>
        <w:widowControl w:val="0"/>
        <w:tabs>
          <w:tab w:val="clear" w:pos="567"/>
        </w:tabs>
        <w:spacing w:line="240" w:lineRule="auto"/>
        <w:rPr>
          <w:szCs w:val="22"/>
          <w:lang w:val="lt-LT"/>
        </w:rPr>
      </w:pPr>
    </w:p>
    <w:p w14:paraId="1439D1B8" w14:textId="77777777" w:rsidR="00D07432" w:rsidRPr="00F20242" w:rsidRDefault="00D07432" w:rsidP="000C7AC1">
      <w:pPr>
        <w:keepNext/>
        <w:widowControl w:val="0"/>
        <w:tabs>
          <w:tab w:val="clear" w:pos="567"/>
        </w:tabs>
        <w:spacing w:line="240" w:lineRule="auto"/>
        <w:ind w:left="567" w:hanging="567"/>
        <w:rPr>
          <w:szCs w:val="22"/>
          <w:lang w:val="lt-LT"/>
        </w:rPr>
      </w:pPr>
      <w:r w:rsidRPr="00F20242">
        <w:rPr>
          <w:b/>
          <w:szCs w:val="22"/>
          <w:lang w:val="lt-LT"/>
        </w:rPr>
        <w:t>4.3</w:t>
      </w:r>
      <w:r w:rsidRPr="00F20242">
        <w:rPr>
          <w:b/>
          <w:szCs w:val="22"/>
          <w:lang w:val="lt-LT"/>
        </w:rPr>
        <w:tab/>
        <w:t>Kontraindikacijos</w:t>
      </w:r>
    </w:p>
    <w:p w14:paraId="092F2F0D" w14:textId="77777777" w:rsidR="00D07432" w:rsidRPr="00F20242" w:rsidRDefault="00D07432" w:rsidP="000C7AC1">
      <w:pPr>
        <w:keepNext/>
        <w:widowControl w:val="0"/>
        <w:tabs>
          <w:tab w:val="clear" w:pos="567"/>
        </w:tabs>
        <w:spacing w:line="240" w:lineRule="auto"/>
        <w:rPr>
          <w:szCs w:val="22"/>
          <w:lang w:val="lt-LT"/>
        </w:rPr>
      </w:pPr>
    </w:p>
    <w:p w14:paraId="722CC9D4"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Padidėjęs jautrumas veikliosioms arba bet kuriai 6.1 skyriuje nurodytai pagalbinei medžiagai.</w:t>
      </w:r>
    </w:p>
    <w:p w14:paraId="3B47CE7D" w14:textId="77777777" w:rsidR="00D07432" w:rsidRPr="00F20242" w:rsidRDefault="00D07432" w:rsidP="000C7AC1">
      <w:pPr>
        <w:widowControl w:val="0"/>
        <w:tabs>
          <w:tab w:val="clear" w:pos="567"/>
        </w:tabs>
        <w:spacing w:line="240" w:lineRule="auto"/>
        <w:rPr>
          <w:szCs w:val="22"/>
          <w:lang w:val="lt-LT"/>
        </w:rPr>
      </w:pPr>
    </w:p>
    <w:p w14:paraId="4CC970A5"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4.4</w:t>
      </w:r>
      <w:r w:rsidRPr="00F20242">
        <w:rPr>
          <w:b/>
          <w:szCs w:val="22"/>
          <w:lang w:val="lt-LT"/>
        </w:rPr>
        <w:tab/>
        <w:t>Specialūs įspėjimai ir atsargumo priemonės</w:t>
      </w:r>
    </w:p>
    <w:p w14:paraId="66F33E9C" w14:textId="77777777" w:rsidR="00D07432" w:rsidRPr="00F20242" w:rsidRDefault="00D07432" w:rsidP="000C7AC1">
      <w:pPr>
        <w:keepNext/>
        <w:widowControl w:val="0"/>
        <w:tabs>
          <w:tab w:val="clear" w:pos="567"/>
        </w:tabs>
        <w:spacing w:line="240" w:lineRule="auto"/>
        <w:rPr>
          <w:szCs w:val="22"/>
          <w:lang w:val="lt-LT"/>
        </w:rPr>
      </w:pPr>
    </w:p>
    <w:p w14:paraId="1CB5CA41" w14:textId="77777777" w:rsidR="00D07432" w:rsidRPr="00F20242" w:rsidRDefault="00D07432" w:rsidP="000C7AC1">
      <w:pPr>
        <w:widowControl w:val="0"/>
        <w:tabs>
          <w:tab w:val="clear" w:pos="567"/>
        </w:tabs>
        <w:autoSpaceDE w:val="0"/>
        <w:autoSpaceDN w:val="0"/>
        <w:adjustRightInd w:val="0"/>
        <w:spacing w:line="240" w:lineRule="auto"/>
        <w:rPr>
          <w:szCs w:val="22"/>
          <w:lang w:val="lt-LT"/>
        </w:rPr>
      </w:pPr>
      <w:r w:rsidRPr="00F20242">
        <w:rPr>
          <w:szCs w:val="22"/>
          <w:lang w:val="lt-LT"/>
        </w:rPr>
        <w:t>Ultibro Breezhaler negalima skirti kartu su vaistiniais preparatais, kurių sudėtyje yra kitų ilgo poveikio beta adrenerginių receptorių agonistų arba ilgo poveikio muskarininių receptorių antagonistų, t.y., tokių medžiagų, kurios priklauso toms pačioms farmakoterapinėms grupėms, kaip ir veikliosios Ultibro Breezhaler medžiagos (žr. 4.5 skyrių).</w:t>
      </w:r>
    </w:p>
    <w:p w14:paraId="051CE274" w14:textId="77777777" w:rsidR="00D07432" w:rsidRPr="00F20242" w:rsidRDefault="00D07432" w:rsidP="000C7AC1">
      <w:pPr>
        <w:widowControl w:val="0"/>
        <w:tabs>
          <w:tab w:val="clear" w:pos="567"/>
        </w:tabs>
        <w:autoSpaceDE w:val="0"/>
        <w:autoSpaceDN w:val="0"/>
        <w:adjustRightInd w:val="0"/>
        <w:spacing w:line="240" w:lineRule="auto"/>
        <w:rPr>
          <w:szCs w:val="22"/>
          <w:lang w:val="lt-LT"/>
        </w:rPr>
      </w:pPr>
    </w:p>
    <w:p w14:paraId="40283084" w14:textId="41DCAD83" w:rsidR="00D07432" w:rsidRPr="00F20242" w:rsidRDefault="00D07432" w:rsidP="000C7AC1">
      <w:pPr>
        <w:keepNext/>
        <w:widowControl w:val="0"/>
        <w:tabs>
          <w:tab w:val="clear" w:pos="567"/>
        </w:tabs>
        <w:spacing w:line="240" w:lineRule="auto"/>
        <w:rPr>
          <w:szCs w:val="22"/>
          <w:u w:val="single"/>
          <w:lang w:val="lt-LT"/>
        </w:rPr>
      </w:pPr>
      <w:bookmarkStart w:id="0" w:name="_Toc259706913"/>
      <w:bookmarkStart w:id="1" w:name="_Toc259707084"/>
      <w:bookmarkStart w:id="2" w:name="_Toc259707147"/>
      <w:bookmarkStart w:id="3" w:name="_Toc259713088"/>
      <w:r w:rsidRPr="00F20242">
        <w:rPr>
          <w:szCs w:val="22"/>
          <w:u w:val="single"/>
          <w:lang w:val="lt-LT"/>
        </w:rPr>
        <w:t>Astma</w:t>
      </w:r>
    </w:p>
    <w:p w14:paraId="49F96271" w14:textId="77777777" w:rsidR="00155C2F" w:rsidRPr="00F20242" w:rsidRDefault="00155C2F" w:rsidP="000C7AC1">
      <w:pPr>
        <w:keepNext/>
        <w:widowControl w:val="0"/>
        <w:tabs>
          <w:tab w:val="clear" w:pos="567"/>
        </w:tabs>
        <w:spacing w:line="240" w:lineRule="auto"/>
        <w:rPr>
          <w:szCs w:val="22"/>
          <w:u w:val="single"/>
          <w:lang w:val="lt-LT"/>
        </w:rPr>
      </w:pPr>
    </w:p>
    <w:p w14:paraId="60DA1084" w14:textId="77777777" w:rsidR="00D07432" w:rsidRPr="00F20242" w:rsidRDefault="00D07432" w:rsidP="000C7AC1">
      <w:pPr>
        <w:widowControl w:val="0"/>
        <w:tabs>
          <w:tab w:val="clear" w:pos="567"/>
        </w:tabs>
        <w:spacing w:line="240" w:lineRule="auto"/>
        <w:rPr>
          <w:szCs w:val="22"/>
          <w:lang w:val="lt-LT"/>
        </w:rPr>
      </w:pPr>
      <w:r w:rsidRPr="00F20242">
        <w:rPr>
          <w:iCs/>
          <w:szCs w:val="22"/>
          <w:lang w:val="lt-LT"/>
        </w:rPr>
        <w:t xml:space="preserve">Ultibro Breezhaler </w:t>
      </w:r>
      <w:r w:rsidR="00C51F7F" w:rsidRPr="00F20242">
        <w:rPr>
          <w:szCs w:val="22"/>
          <w:lang w:val="lt-LT"/>
        </w:rPr>
        <w:t>turi būti nevartojamas</w:t>
      </w:r>
      <w:r w:rsidRPr="00F20242">
        <w:rPr>
          <w:szCs w:val="22"/>
          <w:lang w:val="lt-LT"/>
        </w:rPr>
        <w:t xml:space="preserve"> astmai gydyti, kadangi apie šią indikaciją duomenų nėra.</w:t>
      </w:r>
    </w:p>
    <w:p w14:paraId="28B88C9E" w14:textId="77777777" w:rsidR="00D07432" w:rsidRPr="00F20242" w:rsidRDefault="00D07432" w:rsidP="000C7AC1">
      <w:pPr>
        <w:widowControl w:val="0"/>
        <w:tabs>
          <w:tab w:val="clear" w:pos="567"/>
        </w:tabs>
        <w:spacing w:line="240" w:lineRule="auto"/>
        <w:rPr>
          <w:szCs w:val="22"/>
          <w:lang w:val="lt-LT"/>
        </w:rPr>
      </w:pPr>
    </w:p>
    <w:p w14:paraId="4AF75C1E" w14:textId="77777777" w:rsidR="00D07432" w:rsidRPr="00F20242" w:rsidRDefault="00D07432" w:rsidP="000C7AC1">
      <w:pPr>
        <w:widowControl w:val="0"/>
        <w:tabs>
          <w:tab w:val="clear" w:pos="567"/>
        </w:tabs>
        <w:spacing w:line="240" w:lineRule="auto"/>
        <w:rPr>
          <w:szCs w:val="22"/>
          <w:lang w:val="lt-LT"/>
        </w:rPr>
      </w:pPr>
      <w:r w:rsidRPr="00F20242">
        <w:rPr>
          <w:iCs/>
          <w:szCs w:val="22"/>
          <w:lang w:val="lt-LT"/>
        </w:rPr>
        <w:t>Ilgo poveikio beta</w:t>
      </w:r>
      <w:r w:rsidRPr="00F20242">
        <w:rPr>
          <w:iCs/>
          <w:szCs w:val="22"/>
          <w:vertAlign w:val="subscript"/>
          <w:lang w:val="lt-LT"/>
        </w:rPr>
        <w:t>2</w:t>
      </w:r>
      <w:r w:rsidRPr="00F20242">
        <w:rPr>
          <w:iCs/>
          <w:szCs w:val="22"/>
          <w:lang w:val="lt-LT"/>
        </w:rPr>
        <w:t xml:space="preserve"> </w:t>
      </w:r>
      <w:r w:rsidRPr="00F20242">
        <w:rPr>
          <w:szCs w:val="22"/>
          <w:lang w:val="lt-LT"/>
        </w:rPr>
        <w:t>adrenerginių receptorių agonistų vartojimas astmai gydyti gali didinti su astma susijusių sunkių nepageidaujamų reiškinių (įskaitant su astma susijusių mirčių) pasireiškimo riziką</w:t>
      </w:r>
      <w:r w:rsidRPr="00F20242">
        <w:rPr>
          <w:iCs/>
          <w:szCs w:val="22"/>
          <w:lang w:val="lt-LT"/>
        </w:rPr>
        <w:t>.</w:t>
      </w:r>
    </w:p>
    <w:p w14:paraId="0E95D91F" w14:textId="77777777" w:rsidR="00D07432" w:rsidRPr="00F20242" w:rsidRDefault="00D07432" w:rsidP="000C7AC1">
      <w:pPr>
        <w:widowControl w:val="0"/>
        <w:tabs>
          <w:tab w:val="clear" w:pos="567"/>
        </w:tabs>
        <w:spacing w:line="240" w:lineRule="auto"/>
        <w:rPr>
          <w:iCs/>
          <w:szCs w:val="22"/>
          <w:lang w:val="lt-LT"/>
        </w:rPr>
      </w:pPr>
    </w:p>
    <w:p w14:paraId="25B73528" w14:textId="055B74E2" w:rsidR="00D07432" w:rsidRPr="00F20242" w:rsidRDefault="00D07432" w:rsidP="000C7AC1">
      <w:pPr>
        <w:keepNext/>
        <w:widowControl w:val="0"/>
        <w:tabs>
          <w:tab w:val="clear" w:pos="567"/>
        </w:tabs>
        <w:spacing w:line="240" w:lineRule="auto"/>
        <w:rPr>
          <w:rFonts w:eastAsia="MS Gothic"/>
          <w:szCs w:val="22"/>
          <w:u w:val="single"/>
          <w:lang w:val="lt-LT" w:eastAsia="ja-JP"/>
        </w:rPr>
      </w:pPr>
      <w:r w:rsidRPr="00F20242">
        <w:rPr>
          <w:rFonts w:eastAsia="MS Gothic"/>
          <w:szCs w:val="22"/>
          <w:u w:val="single"/>
          <w:lang w:val="lt-LT" w:eastAsia="ja-JP"/>
        </w:rPr>
        <w:t>Netinkamas ūminiu atveju</w:t>
      </w:r>
    </w:p>
    <w:p w14:paraId="209FAE03" w14:textId="77777777" w:rsidR="00155C2F" w:rsidRPr="00F20242" w:rsidRDefault="00155C2F" w:rsidP="000C7AC1">
      <w:pPr>
        <w:keepNext/>
        <w:widowControl w:val="0"/>
        <w:tabs>
          <w:tab w:val="clear" w:pos="567"/>
        </w:tabs>
        <w:spacing w:line="240" w:lineRule="auto"/>
        <w:rPr>
          <w:rFonts w:eastAsia="MS Gothic"/>
          <w:szCs w:val="22"/>
          <w:u w:val="single"/>
          <w:lang w:val="lt-LT" w:eastAsia="ja-JP"/>
        </w:rPr>
      </w:pPr>
    </w:p>
    <w:p w14:paraId="007F1088"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Ultibro Breezhaler</w:t>
      </w:r>
      <w:r w:rsidRPr="00F20242">
        <w:rPr>
          <w:rFonts w:eastAsia="MS Mincho"/>
          <w:szCs w:val="22"/>
          <w:lang w:val="lt-LT" w:eastAsia="ja-JP"/>
        </w:rPr>
        <w:t xml:space="preserve"> </w:t>
      </w:r>
      <w:r w:rsidR="00C51F7F" w:rsidRPr="00F20242">
        <w:rPr>
          <w:rFonts w:eastAsia="MS Mincho"/>
          <w:szCs w:val="22"/>
          <w:lang w:val="lt-LT" w:eastAsia="ja-JP"/>
        </w:rPr>
        <w:t>nėra skirtas</w:t>
      </w:r>
      <w:r w:rsidRPr="00F20242">
        <w:rPr>
          <w:rFonts w:eastAsia="MS Mincho"/>
          <w:szCs w:val="22"/>
          <w:lang w:val="lt-LT" w:eastAsia="ja-JP"/>
        </w:rPr>
        <w:t xml:space="preserve"> ūmini</w:t>
      </w:r>
      <w:r w:rsidR="00C51F7F" w:rsidRPr="00F20242">
        <w:rPr>
          <w:rFonts w:eastAsia="MS Mincho"/>
          <w:szCs w:val="22"/>
          <w:lang w:val="lt-LT" w:eastAsia="ja-JP"/>
        </w:rPr>
        <w:t>ų</w:t>
      </w:r>
      <w:r w:rsidRPr="00F20242">
        <w:rPr>
          <w:rFonts w:eastAsia="MS Mincho"/>
          <w:szCs w:val="22"/>
          <w:lang w:val="lt-LT" w:eastAsia="ja-JP"/>
        </w:rPr>
        <w:t xml:space="preserve"> bronchų spazmo epizod</w:t>
      </w:r>
      <w:r w:rsidR="00C51F7F" w:rsidRPr="00F20242">
        <w:rPr>
          <w:rFonts w:eastAsia="MS Mincho"/>
          <w:szCs w:val="22"/>
          <w:lang w:val="lt-LT" w:eastAsia="ja-JP"/>
        </w:rPr>
        <w:t>ų gydymui</w:t>
      </w:r>
      <w:r w:rsidRPr="00F20242">
        <w:rPr>
          <w:szCs w:val="22"/>
          <w:lang w:val="lt-LT"/>
        </w:rPr>
        <w:t>.</w:t>
      </w:r>
    </w:p>
    <w:p w14:paraId="25A9F272" w14:textId="77777777" w:rsidR="00D07432" w:rsidRPr="00F20242" w:rsidRDefault="00D07432" w:rsidP="000C7AC1">
      <w:pPr>
        <w:widowControl w:val="0"/>
        <w:tabs>
          <w:tab w:val="clear" w:pos="567"/>
        </w:tabs>
        <w:spacing w:line="240" w:lineRule="auto"/>
        <w:rPr>
          <w:iCs/>
          <w:szCs w:val="22"/>
          <w:lang w:val="lt-LT"/>
        </w:rPr>
      </w:pPr>
    </w:p>
    <w:p w14:paraId="03C6CC5F" w14:textId="2F3177A4"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Padidėjęs jautrumas</w:t>
      </w:r>
    </w:p>
    <w:p w14:paraId="17C7A918" w14:textId="77777777" w:rsidR="00155C2F" w:rsidRPr="00F20242" w:rsidRDefault="00155C2F" w:rsidP="000C7AC1">
      <w:pPr>
        <w:keepNext/>
        <w:widowControl w:val="0"/>
        <w:tabs>
          <w:tab w:val="clear" w:pos="567"/>
        </w:tabs>
        <w:spacing w:line="240" w:lineRule="auto"/>
        <w:rPr>
          <w:szCs w:val="22"/>
          <w:u w:val="single"/>
          <w:lang w:val="lt-LT"/>
        </w:rPr>
      </w:pPr>
    </w:p>
    <w:p w14:paraId="7C9B0607" w14:textId="77777777" w:rsidR="00D07432" w:rsidRPr="00F20242" w:rsidRDefault="00D07432" w:rsidP="000C7AC1">
      <w:pPr>
        <w:widowControl w:val="0"/>
        <w:tabs>
          <w:tab w:val="clear" w:pos="567"/>
        </w:tabs>
        <w:spacing w:line="240" w:lineRule="auto"/>
        <w:rPr>
          <w:iCs/>
          <w:szCs w:val="22"/>
          <w:lang w:val="lt-LT"/>
        </w:rPr>
      </w:pPr>
      <w:r w:rsidRPr="00F20242">
        <w:rPr>
          <w:szCs w:val="22"/>
          <w:lang w:val="lt-LT"/>
        </w:rPr>
        <w:t xml:space="preserve">Gauta pranešimų apie </w:t>
      </w:r>
      <w:r w:rsidR="00C51F7F" w:rsidRPr="00F20242">
        <w:rPr>
          <w:szCs w:val="22"/>
          <w:lang w:val="lt-LT"/>
        </w:rPr>
        <w:t xml:space="preserve">ūmines padidėjusio jautrumo reakcijas, pasireiškusias </w:t>
      </w:r>
      <w:r w:rsidRPr="00F20242">
        <w:rPr>
          <w:szCs w:val="22"/>
          <w:lang w:val="lt-LT"/>
        </w:rPr>
        <w:t>po indakaterolio</w:t>
      </w:r>
      <w:r w:rsidR="005A19B0" w:rsidRPr="00F20242">
        <w:rPr>
          <w:szCs w:val="22"/>
          <w:lang w:val="lt-LT"/>
        </w:rPr>
        <w:t xml:space="preserve"> ar </w:t>
      </w:r>
      <w:r w:rsidR="00C36449" w:rsidRPr="00F20242">
        <w:rPr>
          <w:szCs w:val="22"/>
          <w:lang w:val="lt-LT"/>
        </w:rPr>
        <w:t>glikopironio</w:t>
      </w:r>
      <w:r w:rsidRPr="00F20242">
        <w:rPr>
          <w:szCs w:val="22"/>
          <w:lang w:val="lt-LT"/>
        </w:rPr>
        <w:t xml:space="preserve">, </w:t>
      </w:r>
      <w:r w:rsidR="00C36449" w:rsidRPr="00F20242">
        <w:rPr>
          <w:szCs w:val="22"/>
          <w:lang w:val="lt-LT"/>
        </w:rPr>
        <w:t>kurie yra</w:t>
      </w:r>
      <w:r w:rsidRPr="00F20242">
        <w:rPr>
          <w:szCs w:val="22"/>
          <w:lang w:val="lt-LT"/>
        </w:rPr>
        <w:t xml:space="preserve"> </w:t>
      </w:r>
      <w:r w:rsidRPr="00F20242">
        <w:rPr>
          <w:iCs/>
          <w:szCs w:val="22"/>
          <w:lang w:val="lt-LT"/>
        </w:rPr>
        <w:t>Ultibro Breezhaler</w:t>
      </w:r>
      <w:r w:rsidRPr="00F20242">
        <w:rPr>
          <w:szCs w:val="22"/>
          <w:lang w:val="lt-LT"/>
        </w:rPr>
        <w:t xml:space="preserve"> </w:t>
      </w:r>
      <w:r w:rsidR="008C1F8F" w:rsidRPr="00F20242">
        <w:rPr>
          <w:szCs w:val="22"/>
          <w:lang w:val="lt-LT"/>
        </w:rPr>
        <w:t>veikliosios medžiagos</w:t>
      </w:r>
      <w:r w:rsidRPr="00F20242">
        <w:rPr>
          <w:szCs w:val="22"/>
          <w:lang w:val="lt-LT"/>
        </w:rPr>
        <w:t>, vartojimo</w:t>
      </w:r>
      <w:r w:rsidRPr="00F20242">
        <w:rPr>
          <w:iCs/>
          <w:szCs w:val="22"/>
          <w:lang w:val="lt-LT"/>
        </w:rPr>
        <w:t>.</w:t>
      </w:r>
      <w:r w:rsidRPr="00F20242">
        <w:rPr>
          <w:szCs w:val="22"/>
          <w:lang w:val="lt-LT"/>
        </w:rPr>
        <w:t xml:space="preserve"> Jeigu pasireiškia </w:t>
      </w:r>
      <w:r w:rsidR="00C36449" w:rsidRPr="00F20242">
        <w:rPr>
          <w:szCs w:val="22"/>
          <w:lang w:val="lt-LT"/>
        </w:rPr>
        <w:t xml:space="preserve">tam tikrų </w:t>
      </w:r>
      <w:r w:rsidRPr="00F20242">
        <w:rPr>
          <w:szCs w:val="22"/>
          <w:lang w:val="lt-LT"/>
        </w:rPr>
        <w:t>alerginių reakcijų požymių</w:t>
      </w:r>
      <w:r w:rsidR="00C36449" w:rsidRPr="00F20242">
        <w:rPr>
          <w:szCs w:val="22"/>
          <w:lang w:val="lt-LT"/>
        </w:rPr>
        <w:t>,</w:t>
      </w:r>
      <w:r w:rsidRPr="00F20242">
        <w:rPr>
          <w:szCs w:val="22"/>
          <w:lang w:val="lt-LT"/>
        </w:rPr>
        <w:t xml:space="preserve"> ypač </w:t>
      </w:r>
      <w:r w:rsidR="007D7078" w:rsidRPr="00F20242">
        <w:rPr>
          <w:szCs w:val="22"/>
          <w:lang w:val="lt-LT"/>
        </w:rPr>
        <w:t>angioneurozinė edema (</w:t>
      </w:r>
      <w:r w:rsidRPr="00F20242">
        <w:rPr>
          <w:szCs w:val="22"/>
          <w:lang w:val="lt-LT"/>
        </w:rPr>
        <w:t>apsunkintas kvėpavimas ar rijimas, liežuvio, lūpų ir veido pabrinkimas</w:t>
      </w:r>
      <w:r w:rsidR="007D7078" w:rsidRPr="00F20242">
        <w:rPr>
          <w:szCs w:val="22"/>
          <w:lang w:val="lt-LT"/>
        </w:rPr>
        <w:t>)</w:t>
      </w:r>
      <w:r w:rsidRPr="00F20242">
        <w:rPr>
          <w:szCs w:val="22"/>
          <w:lang w:val="lt-LT"/>
        </w:rPr>
        <w:t xml:space="preserve"> dilgėlinė</w:t>
      </w:r>
      <w:r w:rsidR="007D7078" w:rsidRPr="00F20242">
        <w:rPr>
          <w:szCs w:val="22"/>
          <w:lang w:val="lt-LT"/>
        </w:rPr>
        <w:t xml:space="preserve"> ar</w:t>
      </w:r>
      <w:r w:rsidRPr="00F20242">
        <w:rPr>
          <w:szCs w:val="22"/>
          <w:lang w:val="lt-LT"/>
        </w:rPr>
        <w:t xml:space="preserve"> odos išbėrimas, būtina nedelsiant nutraukti gydymą ir </w:t>
      </w:r>
      <w:r w:rsidRPr="00F20242">
        <w:rPr>
          <w:szCs w:val="22"/>
          <w:lang w:val="lt-LT" w:eastAsia="lt-LT"/>
        </w:rPr>
        <w:t>pradėti alternatyvų gydymą.</w:t>
      </w:r>
    </w:p>
    <w:p w14:paraId="624334DD" w14:textId="77777777" w:rsidR="00D07432" w:rsidRPr="00F20242" w:rsidRDefault="00D07432" w:rsidP="000C7AC1">
      <w:pPr>
        <w:widowControl w:val="0"/>
        <w:tabs>
          <w:tab w:val="clear" w:pos="567"/>
        </w:tabs>
        <w:spacing w:line="240" w:lineRule="auto"/>
        <w:rPr>
          <w:szCs w:val="22"/>
          <w:lang w:val="lt-LT"/>
        </w:rPr>
      </w:pPr>
    </w:p>
    <w:p w14:paraId="474FDD53" w14:textId="40F91EAA" w:rsidR="00D07432" w:rsidRPr="00F20242" w:rsidRDefault="00D07432" w:rsidP="000C7AC1">
      <w:pPr>
        <w:keepNext/>
        <w:widowControl w:val="0"/>
        <w:tabs>
          <w:tab w:val="clear" w:pos="567"/>
        </w:tabs>
        <w:spacing w:line="240" w:lineRule="auto"/>
        <w:rPr>
          <w:rFonts w:eastAsia="MS Gothic"/>
          <w:szCs w:val="22"/>
          <w:u w:val="single"/>
          <w:lang w:val="lt-LT" w:eastAsia="ja-JP"/>
        </w:rPr>
      </w:pPr>
      <w:r w:rsidRPr="00F20242">
        <w:rPr>
          <w:rFonts w:eastAsia="MS Gothic"/>
          <w:szCs w:val="22"/>
          <w:u w:val="single"/>
          <w:lang w:val="lt-LT" w:eastAsia="ja-JP"/>
        </w:rPr>
        <w:lastRenderedPageBreak/>
        <w:t>Paradoksinis bronchų spazmas</w:t>
      </w:r>
    </w:p>
    <w:p w14:paraId="301A3AB9" w14:textId="77777777" w:rsidR="00155C2F" w:rsidRPr="00F20242" w:rsidRDefault="00155C2F" w:rsidP="000C7AC1">
      <w:pPr>
        <w:keepNext/>
        <w:widowControl w:val="0"/>
        <w:tabs>
          <w:tab w:val="clear" w:pos="567"/>
        </w:tabs>
        <w:spacing w:line="240" w:lineRule="auto"/>
        <w:rPr>
          <w:rFonts w:eastAsia="MS Gothic"/>
          <w:szCs w:val="22"/>
          <w:u w:val="single"/>
          <w:lang w:val="lt-LT" w:eastAsia="ja-JP"/>
        </w:rPr>
      </w:pPr>
    </w:p>
    <w:p w14:paraId="5DEA873A"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Ultibro Breezhaler </w:t>
      </w:r>
      <w:r w:rsidR="0053598A" w:rsidRPr="00F20242">
        <w:rPr>
          <w:szCs w:val="22"/>
          <w:lang w:val="lt-LT"/>
        </w:rPr>
        <w:t xml:space="preserve">vartojimas gali sukelti </w:t>
      </w:r>
      <w:r w:rsidR="006B1E3C" w:rsidRPr="00F20242">
        <w:rPr>
          <w:szCs w:val="22"/>
          <w:lang w:val="lt-LT"/>
        </w:rPr>
        <w:t xml:space="preserve">paradoksinį </w:t>
      </w:r>
      <w:r w:rsidRPr="00F20242">
        <w:rPr>
          <w:szCs w:val="22"/>
          <w:lang w:val="lt-LT"/>
        </w:rPr>
        <w:t>bronchų spazm</w:t>
      </w:r>
      <w:r w:rsidR="006B1E3C" w:rsidRPr="00F20242">
        <w:rPr>
          <w:szCs w:val="22"/>
          <w:lang w:val="lt-LT"/>
        </w:rPr>
        <w:t>ą</w:t>
      </w:r>
      <w:r w:rsidR="0053598A" w:rsidRPr="00F20242">
        <w:rPr>
          <w:szCs w:val="22"/>
          <w:lang w:val="lt-LT"/>
        </w:rPr>
        <w:t>, kuri</w:t>
      </w:r>
      <w:r w:rsidR="006B1E3C" w:rsidRPr="00F20242">
        <w:rPr>
          <w:szCs w:val="22"/>
          <w:lang w:val="lt-LT"/>
        </w:rPr>
        <w:t>s</w:t>
      </w:r>
      <w:r w:rsidRPr="00F20242">
        <w:rPr>
          <w:szCs w:val="22"/>
          <w:lang w:val="lt-LT"/>
        </w:rPr>
        <w:t xml:space="preserve"> gali būti </w:t>
      </w:r>
      <w:r w:rsidR="006B1E3C" w:rsidRPr="00F20242">
        <w:rPr>
          <w:szCs w:val="22"/>
          <w:lang w:val="lt-LT"/>
        </w:rPr>
        <w:t xml:space="preserve">pavojingas </w:t>
      </w:r>
      <w:r w:rsidRPr="00F20242">
        <w:rPr>
          <w:szCs w:val="22"/>
          <w:lang w:val="lt-LT"/>
        </w:rPr>
        <w:t xml:space="preserve">gyvybei. </w:t>
      </w:r>
      <w:r w:rsidRPr="00F20242">
        <w:rPr>
          <w:szCs w:val="22"/>
          <w:lang w:val="lt-LT" w:eastAsia="lt-LT"/>
        </w:rPr>
        <w:t>Jei pasireiškia paradoksinis bronchų spazmas</w:t>
      </w:r>
      <w:r w:rsidRPr="00F20242">
        <w:rPr>
          <w:szCs w:val="22"/>
          <w:lang w:val="lt-LT"/>
        </w:rPr>
        <w:t xml:space="preserve">, būtina nedelsiant nutraukti gydymą </w:t>
      </w:r>
      <w:r w:rsidRPr="00F20242">
        <w:rPr>
          <w:szCs w:val="22"/>
          <w:lang w:val="lt-LT" w:eastAsia="lt-LT"/>
        </w:rPr>
        <w:t>ir pradėti alternatyvų gydymą</w:t>
      </w:r>
      <w:r w:rsidRPr="00F20242">
        <w:rPr>
          <w:szCs w:val="22"/>
          <w:lang w:val="lt-LT"/>
        </w:rPr>
        <w:t>.</w:t>
      </w:r>
    </w:p>
    <w:p w14:paraId="0952A041" w14:textId="77777777" w:rsidR="00D07432" w:rsidRPr="00F20242" w:rsidRDefault="00D07432" w:rsidP="000C7AC1">
      <w:pPr>
        <w:widowControl w:val="0"/>
        <w:tabs>
          <w:tab w:val="clear" w:pos="567"/>
        </w:tabs>
        <w:spacing w:line="240" w:lineRule="auto"/>
        <w:rPr>
          <w:szCs w:val="22"/>
          <w:lang w:val="lt-LT"/>
        </w:rPr>
      </w:pPr>
    </w:p>
    <w:p w14:paraId="41DA8B78" w14:textId="28D0C7F7" w:rsidR="00D07432" w:rsidRPr="00F20242" w:rsidRDefault="006C6A4C" w:rsidP="000C7AC1">
      <w:pPr>
        <w:keepNext/>
        <w:widowControl w:val="0"/>
        <w:tabs>
          <w:tab w:val="clear" w:pos="567"/>
        </w:tabs>
        <w:spacing w:line="240" w:lineRule="auto"/>
        <w:rPr>
          <w:szCs w:val="22"/>
          <w:u w:val="single"/>
          <w:lang w:val="lt-LT"/>
        </w:rPr>
      </w:pPr>
      <w:r w:rsidRPr="00F20242">
        <w:rPr>
          <w:rFonts w:eastAsia="MS Gothic"/>
          <w:szCs w:val="22"/>
          <w:u w:val="single"/>
          <w:lang w:val="lt-LT" w:eastAsia="ja-JP"/>
        </w:rPr>
        <w:t>Anticholinerginis poveikis,</w:t>
      </w:r>
      <w:r w:rsidRPr="00F20242">
        <w:rPr>
          <w:szCs w:val="22"/>
          <w:u w:val="single"/>
          <w:lang w:val="lt-LT"/>
        </w:rPr>
        <w:t xml:space="preserve"> </w:t>
      </w:r>
      <w:r w:rsidR="00D07432" w:rsidRPr="00F20242">
        <w:rPr>
          <w:szCs w:val="22"/>
          <w:u w:val="single"/>
          <w:lang w:val="lt-LT"/>
        </w:rPr>
        <w:t>susiję</w:t>
      </w:r>
      <w:r w:rsidRPr="00F20242">
        <w:rPr>
          <w:szCs w:val="22"/>
          <w:u w:val="single"/>
          <w:lang w:val="lt-LT"/>
        </w:rPr>
        <w:t>s</w:t>
      </w:r>
      <w:r w:rsidR="00D07432" w:rsidRPr="00F20242">
        <w:rPr>
          <w:szCs w:val="22"/>
          <w:u w:val="single"/>
          <w:lang w:val="lt-LT"/>
        </w:rPr>
        <w:t xml:space="preserve"> su glikopironiu</w:t>
      </w:r>
    </w:p>
    <w:p w14:paraId="6C940A12" w14:textId="77777777" w:rsidR="00155C2F" w:rsidRPr="00F20242" w:rsidRDefault="00155C2F" w:rsidP="000C7AC1">
      <w:pPr>
        <w:keepNext/>
        <w:widowControl w:val="0"/>
        <w:tabs>
          <w:tab w:val="clear" w:pos="567"/>
        </w:tabs>
        <w:spacing w:line="240" w:lineRule="auto"/>
        <w:rPr>
          <w:rFonts w:eastAsia="MS Gothic"/>
          <w:szCs w:val="22"/>
          <w:u w:val="single"/>
          <w:lang w:val="lt-LT" w:eastAsia="ja-JP"/>
        </w:rPr>
      </w:pPr>
    </w:p>
    <w:p w14:paraId="78255AB9" w14:textId="77777777" w:rsidR="00D07432" w:rsidRPr="00860BCE" w:rsidRDefault="00D07432" w:rsidP="000C7AC1">
      <w:pPr>
        <w:keepNext/>
        <w:widowControl w:val="0"/>
        <w:tabs>
          <w:tab w:val="clear" w:pos="567"/>
        </w:tabs>
        <w:autoSpaceDE w:val="0"/>
        <w:autoSpaceDN w:val="0"/>
        <w:adjustRightInd w:val="0"/>
        <w:spacing w:line="240" w:lineRule="auto"/>
        <w:rPr>
          <w:i/>
          <w:color w:val="000000"/>
          <w:szCs w:val="22"/>
          <w:u w:val="single"/>
          <w:lang w:val="lt-LT"/>
        </w:rPr>
      </w:pPr>
      <w:r w:rsidRPr="00860BCE">
        <w:rPr>
          <w:i/>
          <w:color w:val="000000"/>
          <w:szCs w:val="22"/>
          <w:u w:val="single"/>
          <w:lang w:val="lt-LT"/>
        </w:rPr>
        <w:t>Uždaro kampo glaukoma</w:t>
      </w:r>
    </w:p>
    <w:p w14:paraId="4C166D22" w14:textId="77777777" w:rsidR="00D07432" w:rsidRPr="00F20242" w:rsidRDefault="00D07432" w:rsidP="000C7AC1">
      <w:pPr>
        <w:widowControl w:val="0"/>
        <w:tabs>
          <w:tab w:val="clear" w:pos="567"/>
        </w:tabs>
        <w:autoSpaceDE w:val="0"/>
        <w:autoSpaceDN w:val="0"/>
        <w:adjustRightInd w:val="0"/>
        <w:spacing w:line="240" w:lineRule="auto"/>
        <w:rPr>
          <w:szCs w:val="22"/>
          <w:lang w:val="lt-LT" w:eastAsia="ja-JP" w:bidi="th-TH"/>
        </w:rPr>
      </w:pPr>
      <w:r w:rsidRPr="00F20242">
        <w:rPr>
          <w:color w:val="000000"/>
          <w:szCs w:val="22"/>
          <w:lang w:val="lt-LT"/>
        </w:rPr>
        <w:t>Duomenų apie Ultibro</w:t>
      </w:r>
      <w:r w:rsidRPr="00F20242">
        <w:rPr>
          <w:rFonts w:eastAsia="MS Mincho"/>
          <w:szCs w:val="22"/>
          <w:lang w:val="lt-LT" w:eastAsia="ja-JP"/>
        </w:rPr>
        <w:t xml:space="preserve"> Breezhaler </w:t>
      </w:r>
      <w:r w:rsidRPr="00F20242">
        <w:rPr>
          <w:color w:val="000000"/>
          <w:szCs w:val="22"/>
          <w:lang w:val="lt-LT"/>
        </w:rPr>
        <w:t xml:space="preserve">vartojimą pacientams, </w:t>
      </w:r>
      <w:r w:rsidR="00AB1716" w:rsidRPr="00F20242">
        <w:rPr>
          <w:color w:val="000000"/>
          <w:szCs w:val="22"/>
          <w:lang w:val="lt-LT"/>
        </w:rPr>
        <w:t xml:space="preserve">kuriems yra </w:t>
      </w:r>
      <w:r w:rsidRPr="00F20242">
        <w:rPr>
          <w:color w:val="000000"/>
          <w:szCs w:val="22"/>
          <w:lang w:val="lt-LT"/>
        </w:rPr>
        <w:t xml:space="preserve">uždaro kampo glaukoma, nėra, todėl jiems </w:t>
      </w:r>
      <w:r w:rsidR="004D73AC" w:rsidRPr="00F20242">
        <w:rPr>
          <w:color w:val="000000"/>
          <w:szCs w:val="22"/>
          <w:lang w:val="lt-LT"/>
        </w:rPr>
        <w:t xml:space="preserve">vaistinio preparato </w:t>
      </w:r>
      <w:r w:rsidRPr="00F20242">
        <w:rPr>
          <w:color w:val="000000"/>
          <w:szCs w:val="22"/>
          <w:lang w:val="lt-LT"/>
        </w:rPr>
        <w:t>reikia skirti atsargiai</w:t>
      </w:r>
      <w:r w:rsidRPr="00F20242">
        <w:rPr>
          <w:szCs w:val="22"/>
          <w:lang w:val="lt-LT" w:eastAsia="ja-JP" w:bidi="th-TH"/>
        </w:rPr>
        <w:t>.</w:t>
      </w:r>
    </w:p>
    <w:p w14:paraId="136589FF" w14:textId="77777777" w:rsidR="00D07432" w:rsidRPr="00F20242" w:rsidRDefault="00D07432" w:rsidP="000C7AC1">
      <w:pPr>
        <w:widowControl w:val="0"/>
        <w:tabs>
          <w:tab w:val="clear" w:pos="567"/>
        </w:tabs>
        <w:autoSpaceDE w:val="0"/>
        <w:autoSpaceDN w:val="0"/>
        <w:adjustRightInd w:val="0"/>
        <w:spacing w:line="240" w:lineRule="auto"/>
        <w:rPr>
          <w:szCs w:val="22"/>
          <w:lang w:val="lt-LT" w:eastAsia="ja-JP" w:bidi="th-TH"/>
        </w:rPr>
      </w:pPr>
    </w:p>
    <w:p w14:paraId="396BAA8B" w14:textId="77777777" w:rsidR="00D07432" w:rsidRPr="00F20242" w:rsidRDefault="00AB1716" w:rsidP="000C7AC1">
      <w:pPr>
        <w:widowControl w:val="0"/>
        <w:tabs>
          <w:tab w:val="clear" w:pos="567"/>
        </w:tabs>
        <w:autoSpaceDE w:val="0"/>
        <w:autoSpaceDN w:val="0"/>
        <w:adjustRightInd w:val="0"/>
        <w:spacing w:line="240" w:lineRule="auto"/>
        <w:rPr>
          <w:szCs w:val="22"/>
          <w:lang w:val="lt-LT" w:eastAsia="ja-JP" w:bidi="th-TH"/>
        </w:rPr>
      </w:pPr>
      <w:r w:rsidRPr="00F20242">
        <w:rPr>
          <w:szCs w:val="22"/>
          <w:lang w:val="lt-LT" w:eastAsia="ja-JP" w:bidi="th-TH"/>
        </w:rPr>
        <w:t>Pacientai turi būti informuoti apie</w:t>
      </w:r>
      <w:r w:rsidR="00D07432" w:rsidRPr="00F20242">
        <w:rPr>
          <w:szCs w:val="22"/>
          <w:lang w:val="lt-LT" w:eastAsia="ja-JP" w:bidi="th-TH"/>
        </w:rPr>
        <w:t xml:space="preserve"> ūminės </w:t>
      </w:r>
      <w:r w:rsidR="00D07432" w:rsidRPr="00F20242">
        <w:rPr>
          <w:rFonts w:eastAsia="MS Mincho"/>
          <w:szCs w:val="22"/>
          <w:lang w:val="lt-LT" w:eastAsia="ja-JP"/>
        </w:rPr>
        <w:t xml:space="preserve">uždaro kampo </w:t>
      </w:r>
      <w:r w:rsidR="00D07432" w:rsidRPr="00F20242">
        <w:rPr>
          <w:szCs w:val="22"/>
          <w:lang w:val="lt-LT" w:eastAsia="ja-JP" w:bidi="th-TH"/>
        </w:rPr>
        <w:t>glaukomos požymius ir simptomus bei informuoti, kad nutrauktų Ultibro Breezhaler vartojimą, jeigu pasireikštų bet kurių šių požymių ar simptomų.</w:t>
      </w:r>
    </w:p>
    <w:p w14:paraId="727A6518" w14:textId="77777777" w:rsidR="00D07432" w:rsidRPr="00F20242" w:rsidRDefault="00D07432" w:rsidP="000C7AC1">
      <w:pPr>
        <w:widowControl w:val="0"/>
        <w:tabs>
          <w:tab w:val="clear" w:pos="567"/>
        </w:tabs>
        <w:autoSpaceDE w:val="0"/>
        <w:autoSpaceDN w:val="0"/>
        <w:adjustRightInd w:val="0"/>
        <w:spacing w:line="240" w:lineRule="auto"/>
        <w:rPr>
          <w:i/>
          <w:szCs w:val="22"/>
          <w:u w:val="single"/>
          <w:lang w:val="lt-LT" w:eastAsia="ja-JP" w:bidi="th-TH"/>
        </w:rPr>
      </w:pPr>
    </w:p>
    <w:p w14:paraId="5C853850" w14:textId="77777777" w:rsidR="00D07432" w:rsidRPr="00860BCE" w:rsidRDefault="00D07432" w:rsidP="000C7AC1">
      <w:pPr>
        <w:keepNext/>
        <w:widowControl w:val="0"/>
        <w:tabs>
          <w:tab w:val="clear" w:pos="567"/>
        </w:tabs>
        <w:autoSpaceDE w:val="0"/>
        <w:autoSpaceDN w:val="0"/>
        <w:adjustRightInd w:val="0"/>
        <w:spacing w:line="240" w:lineRule="auto"/>
        <w:rPr>
          <w:i/>
          <w:szCs w:val="22"/>
          <w:u w:val="single"/>
          <w:lang w:val="lt-LT" w:eastAsia="ja-JP" w:bidi="th-TH"/>
        </w:rPr>
      </w:pPr>
      <w:r w:rsidRPr="00860BCE">
        <w:rPr>
          <w:i/>
          <w:szCs w:val="22"/>
          <w:u w:val="single"/>
          <w:lang w:val="lt-LT" w:eastAsia="ja-JP" w:bidi="th-TH"/>
        </w:rPr>
        <w:t>Šlapimo susilaikymas</w:t>
      </w:r>
    </w:p>
    <w:p w14:paraId="7DCE32CB" w14:textId="77777777" w:rsidR="00D07432" w:rsidRPr="00F20242" w:rsidRDefault="00D07432" w:rsidP="000C7AC1">
      <w:pPr>
        <w:widowControl w:val="0"/>
        <w:tabs>
          <w:tab w:val="clear" w:pos="567"/>
        </w:tabs>
        <w:autoSpaceDE w:val="0"/>
        <w:autoSpaceDN w:val="0"/>
        <w:adjustRightInd w:val="0"/>
        <w:spacing w:line="240" w:lineRule="auto"/>
        <w:rPr>
          <w:rFonts w:eastAsia="MS Mincho"/>
          <w:szCs w:val="22"/>
          <w:lang w:val="lt-LT" w:eastAsia="ja-JP"/>
        </w:rPr>
      </w:pPr>
      <w:r w:rsidRPr="00F20242">
        <w:rPr>
          <w:color w:val="000000"/>
          <w:szCs w:val="22"/>
          <w:lang w:val="lt-LT"/>
        </w:rPr>
        <w:t>Duomenų apie Ultibro</w:t>
      </w:r>
      <w:r w:rsidRPr="00F20242">
        <w:rPr>
          <w:rFonts w:eastAsia="MS Mincho"/>
          <w:szCs w:val="22"/>
          <w:lang w:val="lt-LT" w:eastAsia="ja-JP"/>
        </w:rPr>
        <w:t xml:space="preserve"> Breezhaler </w:t>
      </w:r>
      <w:r w:rsidRPr="00F20242">
        <w:rPr>
          <w:color w:val="000000"/>
          <w:szCs w:val="22"/>
          <w:lang w:val="lt-LT"/>
        </w:rPr>
        <w:t xml:space="preserve">vartojimą pacientams, </w:t>
      </w:r>
      <w:r w:rsidR="00AB1716" w:rsidRPr="00F20242">
        <w:rPr>
          <w:color w:val="000000"/>
          <w:szCs w:val="22"/>
          <w:lang w:val="lt-LT"/>
        </w:rPr>
        <w:t xml:space="preserve">kuriems </w:t>
      </w:r>
      <w:r w:rsidRPr="00F20242">
        <w:rPr>
          <w:color w:val="000000"/>
          <w:szCs w:val="22"/>
          <w:lang w:val="lt-LT"/>
        </w:rPr>
        <w:t xml:space="preserve">susilaikęs šlapimas, nėra, todėl jiems </w:t>
      </w:r>
      <w:r w:rsidR="004D73AC" w:rsidRPr="00F20242">
        <w:rPr>
          <w:color w:val="000000"/>
          <w:szCs w:val="22"/>
          <w:lang w:val="lt-LT"/>
        </w:rPr>
        <w:t xml:space="preserve">vaistinio preparato </w:t>
      </w:r>
      <w:r w:rsidRPr="00F20242">
        <w:rPr>
          <w:color w:val="000000"/>
          <w:szCs w:val="22"/>
          <w:lang w:val="lt-LT"/>
        </w:rPr>
        <w:t>reikia skirti atsargiai</w:t>
      </w:r>
      <w:r w:rsidRPr="00F20242">
        <w:rPr>
          <w:rFonts w:eastAsia="MS Mincho"/>
          <w:szCs w:val="22"/>
          <w:lang w:val="lt-LT" w:eastAsia="ja-JP"/>
        </w:rPr>
        <w:t>.</w:t>
      </w:r>
    </w:p>
    <w:p w14:paraId="6A7F9EDD" w14:textId="77777777" w:rsidR="00D07432" w:rsidRPr="00F20242" w:rsidRDefault="00D07432" w:rsidP="000C7AC1">
      <w:pPr>
        <w:widowControl w:val="0"/>
        <w:tabs>
          <w:tab w:val="clear" w:pos="567"/>
        </w:tabs>
        <w:autoSpaceDE w:val="0"/>
        <w:autoSpaceDN w:val="0"/>
        <w:adjustRightInd w:val="0"/>
        <w:spacing w:line="240" w:lineRule="auto"/>
        <w:rPr>
          <w:szCs w:val="22"/>
          <w:lang w:val="lt-LT" w:eastAsia="ja-JP" w:bidi="th-TH"/>
        </w:rPr>
      </w:pPr>
    </w:p>
    <w:p w14:paraId="3CFE6DB6" w14:textId="5A885CF7" w:rsidR="00D07432" w:rsidRPr="00F20242" w:rsidRDefault="00D07432" w:rsidP="000C7AC1">
      <w:pPr>
        <w:keepNext/>
        <w:widowControl w:val="0"/>
        <w:tabs>
          <w:tab w:val="clear" w:pos="567"/>
        </w:tabs>
        <w:spacing w:line="240" w:lineRule="auto"/>
        <w:rPr>
          <w:rFonts w:eastAsia="MS Gothic"/>
          <w:szCs w:val="22"/>
          <w:u w:val="single"/>
          <w:lang w:val="lt-LT" w:eastAsia="ja-JP" w:bidi="th-TH"/>
        </w:rPr>
      </w:pPr>
      <w:r w:rsidRPr="00F20242">
        <w:rPr>
          <w:rFonts w:eastAsia="MS Gothic"/>
          <w:szCs w:val="22"/>
          <w:u w:val="single"/>
          <w:lang w:val="lt-LT" w:eastAsia="ja-JP" w:bidi="th-TH"/>
        </w:rPr>
        <w:t>Pacientams, kuriems yra sunkus inkstų funkcijos sutrikimas</w:t>
      </w:r>
    </w:p>
    <w:p w14:paraId="3C636598" w14:textId="77777777" w:rsidR="00155C2F" w:rsidRPr="00F20242" w:rsidRDefault="00155C2F" w:rsidP="000C7AC1">
      <w:pPr>
        <w:keepNext/>
        <w:widowControl w:val="0"/>
        <w:tabs>
          <w:tab w:val="clear" w:pos="567"/>
        </w:tabs>
        <w:spacing w:line="240" w:lineRule="auto"/>
        <w:rPr>
          <w:rFonts w:eastAsia="MS Gothic"/>
          <w:szCs w:val="22"/>
          <w:u w:val="single"/>
          <w:lang w:val="lt-LT" w:eastAsia="ja-JP" w:bidi="th-TH"/>
        </w:rPr>
      </w:pPr>
    </w:p>
    <w:p w14:paraId="07C3A867"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szCs w:val="22"/>
          <w:lang w:val="lt-LT"/>
        </w:rPr>
        <w:t xml:space="preserve">Pacientams, kuriems yra nesunkus ar vidutinio sunkumo inkstų funkcijos sutrikimas, bendroji sisteminė </w:t>
      </w:r>
      <w:r w:rsidR="004D73AC" w:rsidRPr="00F20242">
        <w:rPr>
          <w:szCs w:val="22"/>
          <w:lang w:val="lt-LT"/>
        </w:rPr>
        <w:t xml:space="preserve">vaistinio preparato </w:t>
      </w:r>
      <w:r w:rsidRPr="00F20242">
        <w:rPr>
          <w:szCs w:val="22"/>
          <w:lang w:val="lt-LT"/>
        </w:rPr>
        <w:t>ekspozicija (AUC</w:t>
      </w:r>
      <w:r w:rsidRPr="00F20242">
        <w:rPr>
          <w:szCs w:val="22"/>
          <w:vertAlign w:val="subscript"/>
          <w:lang w:val="lt-LT"/>
        </w:rPr>
        <w:t>last</w:t>
      </w:r>
      <w:r w:rsidRPr="00F20242">
        <w:rPr>
          <w:szCs w:val="22"/>
          <w:lang w:val="lt-LT"/>
        </w:rPr>
        <w:t xml:space="preserve">) glikopironiui vidutiniškai padidėjo nedaug, t. y., iki 1,4 karto, o pacientams, kuriems yra sunkus inkstų funkcijos sutrikimas arba galutinės stadijos inkstų liga, ekspozicija padidėjo iki 2,2 karto. Pacientams, kuriems yra sunkus inkstų funkcijos sutrikimas </w:t>
      </w:r>
      <w:r w:rsidRPr="00F20242">
        <w:rPr>
          <w:szCs w:val="22"/>
          <w:lang w:val="lt-LT" w:eastAsia="ja-JP" w:bidi="th-TH"/>
        </w:rPr>
        <w:t>(apskaičiuotasis glomerulų filtracijos greitis mažesnis kaip 30 ml/min./1,73 m</w:t>
      </w:r>
      <w:r w:rsidRPr="00F20242">
        <w:rPr>
          <w:szCs w:val="22"/>
          <w:vertAlign w:val="superscript"/>
          <w:lang w:val="lt-LT" w:eastAsia="ja-JP" w:bidi="th-TH"/>
        </w:rPr>
        <w:t>2</w:t>
      </w:r>
      <w:r w:rsidRPr="00F20242">
        <w:rPr>
          <w:szCs w:val="22"/>
          <w:lang w:val="lt-LT" w:eastAsia="ja-JP" w:bidi="th-TH"/>
        </w:rPr>
        <w:t xml:space="preserve">), įskaitant tuos, kuriems yra </w:t>
      </w:r>
      <w:r w:rsidRPr="00F20242">
        <w:rPr>
          <w:szCs w:val="22"/>
          <w:lang w:val="lt-LT"/>
        </w:rPr>
        <w:t>galutinės stadijos inkstų liga</w:t>
      </w:r>
      <w:r w:rsidRPr="00F20242">
        <w:rPr>
          <w:szCs w:val="22"/>
          <w:lang w:val="lt-LT" w:eastAsia="ja-JP" w:bidi="th-TH"/>
        </w:rPr>
        <w:t xml:space="preserve"> bei reikia dializės </w:t>
      </w:r>
      <w:r w:rsidRPr="00F20242">
        <w:rPr>
          <w:szCs w:val="22"/>
          <w:lang w:val="lt-LT" w:bidi="th-TH"/>
        </w:rPr>
        <w:t>procedūrų,</w:t>
      </w:r>
      <w:r w:rsidRPr="00F20242">
        <w:rPr>
          <w:szCs w:val="22"/>
          <w:lang w:val="lt-LT" w:eastAsia="ja-JP" w:bidi="th-TH"/>
        </w:rPr>
        <w:t xml:space="preserve"> Ultibro</w:t>
      </w:r>
      <w:r w:rsidRPr="00F20242">
        <w:rPr>
          <w:rFonts w:eastAsia="MS Mincho"/>
          <w:szCs w:val="22"/>
          <w:lang w:val="lt-LT" w:eastAsia="ja-JP"/>
        </w:rPr>
        <w:t xml:space="preserve"> Breezhaler</w:t>
      </w:r>
      <w:r w:rsidRPr="00F20242">
        <w:rPr>
          <w:szCs w:val="22"/>
          <w:lang w:val="lt-LT" w:bidi="th-TH"/>
        </w:rPr>
        <w:t xml:space="preserve"> galima vartoti tik tuomet, kai laukiama nauda viršija galimą riziką </w:t>
      </w:r>
      <w:r w:rsidRPr="00F20242">
        <w:rPr>
          <w:szCs w:val="22"/>
          <w:lang w:val="lt-LT" w:eastAsia="ja-JP" w:bidi="th-TH"/>
        </w:rPr>
        <w:t>(žr. 5.2 skyrių). Šių pacientų būklę reikia atidžiai stebėti dėl galimo nepageidaujamų reakcijų pasireiškimo</w:t>
      </w:r>
      <w:r w:rsidRPr="00F20242">
        <w:rPr>
          <w:rFonts w:eastAsia="MS Mincho"/>
          <w:szCs w:val="22"/>
          <w:lang w:val="lt-LT" w:eastAsia="ja-JP"/>
        </w:rPr>
        <w:t>.</w:t>
      </w:r>
    </w:p>
    <w:p w14:paraId="78201D41" w14:textId="77777777" w:rsidR="00D07432" w:rsidRPr="00F20242" w:rsidRDefault="00D07432" w:rsidP="000C7AC1">
      <w:pPr>
        <w:widowControl w:val="0"/>
        <w:tabs>
          <w:tab w:val="clear" w:pos="567"/>
        </w:tabs>
        <w:autoSpaceDE w:val="0"/>
        <w:autoSpaceDN w:val="0"/>
        <w:adjustRightInd w:val="0"/>
        <w:spacing w:line="240" w:lineRule="auto"/>
        <w:rPr>
          <w:szCs w:val="22"/>
          <w:lang w:val="lt-LT" w:eastAsia="ja-JP" w:bidi="th-TH"/>
        </w:rPr>
      </w:pPr>
    </w:p>
    <w:p w14:paraId="030F3C68" w14:textId="396C83E5"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Poveikis širdies ir kraujagyslių sistemai</w:t>
      </w:r>
    </w:p>
    <w:p w14:paraId="130CAA5B" w14:textId="77777777" w:rsidR="00155C2F" w:rsidRPr="00F20242" w:rsidRDefault="00155C2F" w:rsidP="000C7AC1">
      <w:pPr>
        <w:keepNext/>
        <w:widowControl w:val="0"/>
        <w:tabs>
          <w:tab w:val="clear" w:pos="567"/>
        </w:tabs>
        <w:spacing w:line="240" w:lineRule="auto"/>
        <w:rPr>
          <w:i/>
          <w:szCs w:val="22"/>
          <w:lang w:val="lt-LT"/>
        </w:rPr>
      </w:pPr>
    </w:p>
    <w:p w14:paraId="7A8D0392"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Ultibro Breezhaler pacientams, sergantiems širdies ir kraujagyslių sistemos ligomis (vainikinių arterijų liga, ūmiu miokardo infarktu, širdies aritmija, hipertenzija), būtina skirti atsargiai.</w:t>
      </w:r>
    </w:p>
    <w:p w14:paraId="0ECEF52D" w14:textId="77777777" w:rsidR="00D07432" w:rsidRPr="00F20242" w:rsidRDefault="00D07432" w:rsidP="000C7AC1">
      <w:pPr>
        <w:widowControl w:val="0"/>
        <w:tabs>
          <w:tab w:val="clear" w:pos="567"/>
        </w:tabs>
        <w:spacing w:line="240" w:lineRule="auto"/>
        <w:rPr>
          <w:i/>
          <w:szCs w:val="22"/>
          <w:lang w:val="lt-LT"/>
        </w:rPr>
      </w:pPr>
    </w:p>
    <w:p w14:paraId="34A07094" w14:textId="1B70431B" w:rsidR="00D07432" w:rsidRPr="00F20242" w:rsidRDefault="00D07432" w:rsidP="000C7AC1">
      <w:pPr>
        <w:widowControl w:val="0"/>
        <w:tabs>
          <w:tab w:val="clear" w:pos="567"/>
        </w:tabs>
        <w:spacing w:line="240" w:lineRule="auto"/>
        <w:rPr>
          <w:szCs w:val="22"/>
          <w:lang w:val="lt-LT"/>
        </w:rPr>
      </w:pPr>
      <w:r w:rsidRPr="00F20242">
        <w:rPr>
          <w:lang w:val="lt-LT"/>
        </w:rPr>
        <w:t>Beta</w:t>
      </w:r>
      <w:r w:rsidRPr="00F20242">
        <w:rPr>
          <w:vertAlign w:val="subscript"/>
          <w:lang w:val="lt-LT"/>
        </w:rPr>
        <w:t>2</w:t>
      </w:r>
      <w:r w:rsidRPr="00F20242">
        <w:rPr>
          <w:lang w:val="lt-LT"/>
        </w:rPr>
        <w:t xml:space="preserve"> adrenerginių receptorių agonistai, kai kuriems pacientams gali sukelti kliniškai reikšmingą poveikį širdies ir kraujagyslių sistemai: gali didėti širdies susitraukimų dažnis, kraujospūdis ir (arba) atsirasti kitokių simptomų. Jei toks poveikis pasireiškia, gydymą šiuo vaistiniu preparatu reikia nutraukti. Be to, gauta duomenų, kad beta</w:t>
      </w:r>
      <w:r w:rsidRPr="00F20242">
        <w:rPr>
          <w:vertAlign w:val="subscript"/>
          <w:lang w:val="lt-LT"/>
        </w:rPr>
        <w:t>2</w:t>
      </w:r>
      <w:r w:rsidRPr="00F20242">
        <w:rPr>
          <w:lang w:val="lt-LT"/>
        </w:rPr>
        <w:t xml:space="preserve"> adrenerginių receptorių agonistai sukelia pokyčių elektrokardiogramoje (EKG), pvz., T bangos sumažėjimą, QT intervalo pailgėjimą bei ST segmento nusileidimą, tačiau klinikinė tokio poveikio reikšmė nežinoma. </w:t>
      </w:r>
      <w:r w:rsidRPr="00F20242">
        <w:rPr>
          <w:szCs w:val="22"/>
          <w:lang w:val="lt-LT"/>
        </w:rPr>
        <w:t xml:space="preserve">Todėl ilgo poveikio </w:t>
      </w:r>
      <w:r w:rsidRPr="00F20242">
        <w:rPr>
          <w:lang w:val="lt-LT"/>
        </w:rPr>
        <w:t>beta</w:t>
      </w:r>
      <w:r w:rsidRPr="00F20242">
        <w:rPr>
          <w:vertAlign w:val="subscript"/>
          <w:lang w:val="lt-LT"/>
        </w:rPr>
        <w:t>2</w:t>
      </w:r>
      <w:r w:rsidRPr="00F20242">
        <w:rPr>
          <w:lang w:val="lt-LT"/>
        </w:rPr>
        <w:t xml:space="preserve"> adrenerginių receptorių agonistų</w:t>
      </w:r>
      <w:r w:rsidR="00155C2F" w:rsidRPr="00F20242">
        <w:rPr>
          <w:lang w:val="lt-LT"/>
        </w:rPr>
        <w:t xml:space="preserve"> (LABA) arba kombinuotų vaistinių preparatų, savo sudėtyje turinčių LABA, tokių kaip Ultibro Breezhaler,</w:t>
      </w:r>
      <w:r w:rsidRPr="00F20242">
        <w:rPr>
          <w:lang w:val="lt-LT"/>
        </w:rPr>
        <w:t xml:space="preserve"> reikia atsargiai vartoti pacientams, kuriems yra nustatytas ar įtariamas pailgėjęs QT intervalas arba kurie yra gydomi QT intervalą veikiančiais vaistiniais preparatais</w:t>
      </w:r>
      <w:r w:rsidRPr="00F20242">
        <w:rPr>
          <w:szCs w:val="22"/>
          <w:lang w:val="lt-LT"/>
        </w:rPr>
        <w:t>.</w:t>
      </w:r>
    </w:p>
    <w:p w14:paraId="0A0B9E35" w14:textId="77777777" w:rsidR="00D07432" w:rsidRPr="00F20242" w:rsidRDefault="00D07432" w:rsidP="000C7AC1">
      <w:pPr>
        <w:widowControl w:val="0"/>
        <w:tabs>
          <w:tab w:val="clear" w:pos="567"/>
          <w:tab w:val="left" w:pos="2250"/>
        </w:tabs>
        <w:spacing w:line="240" w:lineRule="auto"/>
        <w:rPr>
          <w:szCs w:val="22"/>
          <w:lang w:val="lt-LT"/>
        </w:rPr>
      </w:pPr>
    </w:p>
    <w:p w14:paraId="7AC112D2" w14:textId="77777777" w:rsidR="00D07432" w:rsidRPr="00F20242" w:rsidRDefault="00D07432" w:rsidP="000C7AC1">
      <w:pPr>
        <w:tabs>
          <w:tab w:val="clear" w:pos="567"/>
        </w:tabs>
        <w:spacing w:line="240" w:lineRule="auto"/>
        <w:rPr>
          <w:szCs w:val="22"/>
          <w:lang w:val="lt-LT"/>
        </w:rPr>
      </w:pPr>
      <w:r w:rsidRPr="00F20242">
        <w:rPr>
          <w:szCs w:val="22"/>
          <w:lang w:val="lt-LT"/>
        </w:rPr>
        <w:t xml:space="preserve">Į klinikinius tyrimus nebuvo įtraukiami pacientai, kuriems buvo nustatyta nestabilioji išeminė širdies liga, kairiojo širdies skilvelio nepakankamumas, anksčiau persirgtas miokardo infarktas, širdies ritmo sutrikimas (išskyrus lėtinį stabilų prieširdžių virpėjimą), anksčiau nustatytas pailgėjusio QT intervalo sindromas arba kuriems QTc intervalas </w:t>
      </w:r>
      <w:r w:rsidR="008C4C12" w:rsidRPr="00F20242">
        <w:rPr>
          <w:szCs w:val="22"/>
          <w:lang w:val="lt-LT"/>
        </w:rPr>
        <w:t>(koreguotas pagal Fridericia</w:t>
      </w:r>
      <w:r w:rsidR="002651E8" w:rsidRPr="00F20242">
        <w:rPr>
          <w:szCs w:val="22"/>
          <w:lang w:val="lt-LT"/>
        </w:rPr>
        <w:t xml:space="preserve"> met</w:t>
      </w:r>
      <w:r w:rsidR="000071CC" w:rsidRPr="00F20242">
        <w:rPr>
          <w:szCs w:val="22"/>
          <w:lang w:val="lt-LT"/>
        </w:rPr>
        <w:t>odą</w:t>
      </w:r>
      <w:r w:rsidR="008C4C12" w:rsidRPr="00F20242">
        <w:rPr>
          <w:szCs w:val="22"/>
          <w:lang w:val="lt-LT"/>
        </w:rPr>
        <w:t xml:space="preserve">) </w:t>
      </w:r>
      <w:r w:rsidRPr="00F20242">
        <w:rPr>
          <w:szCs w:val="22"/>
          <w:lang w:val="lt-LT"/>
        </w:rPr>
        <w:t xml:space="preserve">buvo pailgėjęs (&gt;450 ms), todėl </w:t>
      </w:r>
      <w:r w:rsidR="004D73AC" w:rsidRPr="00F20242">
        <w:rPr>
          <w:szCs w:val="22"/>
          <w:lang w:val="lt-LT"/>
        </w:rPr>
        <w:t xml:space="preserve">vaistinio preparato </w:t>
      </w:r>
      <w:r w:rsidRPr="00F20242">
        <w:rPr>
          <w:szCs w:val="22"/>
          <w:lang w:val="lt-LT"/>
        </w:rPr>
        <w:t>vartojimo patirties šių pacientų grupėse nėra. Ultibro Breezhaler šiems pacientams reikia skirti atsargiai.</w:t>
      </w:r>
    </w:p>
    <w:p w14:paraId="5BFBEBA3" w14:textId="77777777" w:rsidR="00D07432" w:rsidRPr="00F20242" w:rsidRDefault="00D07432" w:rsidP="000C7AC1">
      <w:pPr>
        <w:widowControl w:val="0"/>
        <w:tabs>
          <w:tab w:val="clear" w:pos="567"/>
        </w:tabs>
        <w:spacing w:line="240" w:lineRule="auto"/>
        <w:rPr>
          <w:szCs w:val="22"/>
          <w:lang w:val="lt-LT"/>
        </w:rPr>
      </w:pPr>
    </w:p>
    <w:p w14:paraId="6A8BB50A" w14:textId="478574AA"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Hipokalemija</w:t>
      </w:r>
    </w:p>
    <w:p w14:paraId="65D97C04" w14:textId="77777777" w:rsidR="00155C2F" w:rsidRPr="00F20242" w:rsidRDefault="00155C2F" w:rsidP="000C7AC1">
      <w:pPr>
        <w:keepNext/>
        <w:widowControl w:val="0"/>
        <w:tabs>
          <w:tab w:val="clear" w:pos="567"/>
        </w:tabs>
        <w:spacing w:line="240" w:lineRule="auto"/>
        <w:rPr>
          <w:szCs w:val="22"/>
          <w:u w:val="single"/>
          <w:lang w:val="lt-LT"/>
        </w:rPr>
      </w:pPr>
    </w:p>
    <w:p w14:paraId="0CAD1EE5" w14:textId="77777777" w:rsidR="00D07432" w:rsidRPr="00F20242" w:rsidRDefault="00D07432" w:rsidP="000C7AC1">
      <w:pPr>
        <w:pStyle w:val="Text"/>
        <w:spacing w:before="0"/>
        <w:jc w:val="left"/>
        <w:rPr>
          <w:rFonts w:eastAsia="Times New Roman"/>
          <w:sz w:val="22"/>
          <w:szCs w:val="22"/>
          <w:lang w:val="lt-LT" w:bidi="th-TH"/>
        </w:rPr>
      </w:pPr>
      <w:r w:rsidRPr="00F20242">
        <w:rPr>
          <w:sz w:val="22"/>
          <w:szCs w:val="22"/>
          <w:lang w:val="lt-LT"/>
        </w:rPr>
        <w:t>Beta</w:t>
      </w:r>
      <w:r w:rsidRPr="00F20242">
        <w:rPr>
          <w:sz w:val="22"/>
          <w:szCs w:val="22"/>
          <w:vertAlign w:val="subscript"/>
          <w:lang w:val="lt-LT"/>
        </w:rPr>
        <w:t>2</w:t>
      </w:r>
      <w:r w:rsidRPr="00F20242">
        <w:rPr>
          <w:sz w:val="22"/>
          <w:szCs w:val="22"/>
          <w:lang w:val="lt-LT"/>
        </w:rPr>
        <w:t xml:space="preserve"> adrenerginių receptorių agonistai kai kuriems pacientams gali sukelti reikšmingą hipokalemiją, kuri gali sukelti nepageidaujamą poveikį širdies ir kraujagyslių sistemai. Kalio koncentracija serume </w:t>
      </w:r>
      <w:r w:rsidRPr="00F20242">
        <w:rPr>
          <w:sz w:val="22"/>
          <w:szCs w:val="22"/>
          <w:lang w:val="lt-LT"/>
        </w:rPr>
        <w:lastRenderedPageBreak/>
        <w:t>paprastai sumažėja laikinai, papildomai kalio</w:t>
      </w:r>
      <w:r w:rsidR="0024619B" w:rsidRPr="00F20242">
        <w:rPr>
          <w:sz w:val="22"/>
          <w:szCs w:val="22"/>
          <w:lang w:val="lt-LT"/>
        </w:rPr>
        <w:t xml:space="preserve"> vaistinių</w:t>
      </w:r>
      <w:r w:rsidRPr="00F20242">
        <w:rPr>
          <w:sz w:val="22"/>
          <w:szCs w:val="22"/>
          <w:lang w:val="lt-LT"/>
        </w:rPr>
        <w:t xml:space="preserve"> preparatų vartoti nereikia. Sunkia LOPL sergantiems ligoniams hipokalemiją gali sustiprinti </w:t>
      </w:r>
      <w:r w:rsidRPr="00F20242">
        <w:rPr>
          <w:rFonts w:eastAsia="Times New Roman"/>
          <w:sz w:val="22"/>
          <w:szCs w:val="22"/>
          <w:lang w:val="lt-LT" w:bidi="th-TH"/>
        </w:rPr>
        <w:t>hipoksija ir kiti kartu vartojami vaistiniai preparatai</w:t>
      </w:r>
      <w:r w:rsidRPr="00F20242">
        <w:rPr>
          <w:sz w:val="22"/>
          <w:szCs w:val="22"/>
          <w:lang w:val="lt-LT"/>
        </w:rPr>
        <w:t xml:space="preserve">, todėl tokiems pacientams </w:t>
      </w:r>
      <w:r w:rsidRPr="00F20242">
        <w:rPr>
          <w:rFonts w:eastAsia="Times New Roman"/>
          <w:sz w:val="22"/>
          <w:szCs w:val="22"/>
          <w:lang w:val="lt-LT" w:bidi="th-TH"/>
        </w:rPr>
        <w:t>širdies ritmo sutrikimo atsiradimo rizika gali padidėti (</w:t>
      </w:r>
      <w:r w:rsidRPr="00F20242">
        <w:rPr>
          <w:sz w:val="22"/>
          <w:szCs w:val="22"/>
          <w:lang w:val="lt-LT"/>
        </w:rPr>
        <w:t>žr. 4.5 skyrių)</w:t>
      </w:r>
      <w:r w:rsidRPr="00F20242">
        <w:rPr>
          <w:rFonts w:eastAsia="Times New Roman"/>
          <w:sz w:val="22"/>
          <w:szCs w:val="22"/>
          <w:lang w:val="lt-LT" w:bidi="th-TH"/>
        </w:rPr>
        <w:t>.</w:t>
      </w:r>
    </w:p>
    <w:p w14:paraId="6886FDFF" w14:textId="77777777" w:rsidR="00D07432" w:rsidRPr="00F20242" w:rsidRDefault="00D07432" w:rsidP="000C7AC1">
      <w:pPr>
        <w:widowControl w:val="0"/>
        <w:tabs>
          <w:tab w:val="clear" w:pos="567"/>
        </w:tabs>
        <w:spacing w:line="240" w:lineRule="auto"/>
        <w:rPr>
          <w:szCs w:val="22"/>
          <w:lang w:val="lt-LT"/>
        </w:rPr>
      </w:pPr>
    </w:p>
    <w:p w14:paraId="1DCB126E"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Klinikinių tyrimu metu rekomenduojama gydomąja doze vartojamas Ultibro Breezhaler kliniškai reikšmingos hipokalemijos nesukėlė (žr. 5.1 skyrių).</w:t>
      </w:r>
    </w:p>
    <w:p w14:paraId="128EC3EE" w14:textId="77777777" w:rsidR="00D07432" w:rsidRPr="00F20242" w:rsidRDefault="00D07432" w:rsidP="000C7AC1">
      <w:pPr>
        <w:widowControl w:val="0"/>
        <w:tabs>
          <w:tab w:val="clear" w:pos="567"/>
        </w:tabs>
        <w:spacing w:line="240" w:lineRule="auto"/>
        <w:rPr>
          <w:szCs w:val="22"/>
          <w:lang w:val="lt-LT"/>
        </w:rPr>
      </w:pPr>
    </w:p>
    <w:p w14:paraId="09FF3D42" w14:textId="4EB0409D"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Hiperglikemija</w:t>
      </w:r>
    </w:p>
    <w:p w14:paraId="5AABB75A" w14:textId="77777777" w:rsidR="00155C2F" w:rsidRPr="00F20242" w:rsidRDefault="00155C2F" w:rsidP="000C7AC1">
      <w:pPr>
        <w:keepNext/>
        <w:widowControl w:val="0"/>
        <w:tabs>
          <w:tab w:val="clear" w:pos="567"/>
        </w:tabs>
        <w:spacing w:line="240" w:lineRule="auto"/>
        <w:rPr>
          <w:szCs w:val="22"/>
          <w:u w:val="single"/>
          <w:lang w:val="lt-LT"/>
        </w:rPr>
      </w:pPr>
    </w:p>
    <w:p w14:paraId="1FDDBE82" w14:textId="77777777" w:rsidR="00D07432" w:rsidRPr="00F20242" w:rsidRDefault="00D07432" w:rsidP="000C7AC1">
      <w:pPr>
        <w:pStyle w:val="Text"/>
        <w:spacing w:before="0"/>
        <w:jc w:val="left"/>
        <w:rPr>
          <w:sz w:val="22"/>
          <w:szCs w:val="22"/>
          <w:lang w:val="lt-LT"/>
        </w:rPr>
      </w:pPr>
      <w:r w:rsidRPr="00F20242">
        <w:rPr>
          <w:sz w:val="22"/>
          <w:szCs w:val="22"/>
          <w:lang w:val="lt-LT"/>
        </w:rPr>
        <w:t>Didelės beta</w:t>
      </w:r>
      <w:r w:rsidRPr="00F20242">
        <w:rPr>
          <w:sz w:val="22"/>
          <w:szCs w:val="22"/>
          <w:vertAlign w:val="subscript"/>
          <w:lang w:val="lt-LT"/>
        </w:rPr>
        <w:t>2</w:t>
      </w:r>
      <w:r w:rsidRPr="00F20242">
        <w:rPr>
          <w:sz w:val="22"/>
          <w:szCs w:val="22"/>
          <w:lang w:val="lt-LT"/>
        </w:rPr>
        <w:t xml:space="preserve"> adrenerginių receptorių agonistų dozės inhaliacija gali didinti gliukozės koncentraciją plazmoje. Cukriniu diabetu sergantį ligonį pradėjus gydyti Ultibro Breezhaler, būtina dažniau tirti gliukozės koncentraciją plazmoje.</w:t>
      </w:r>
    </w:p>
    <w:p w14:paraId="18E2372D" w14:textId="77777777" w:rsidR="00D07432" w:rsidRPr="00F20242" w:rsidRDefault="00D07432" w:rsidP="000C7AC1">
      <w:pPr>
        <w:widowControl w:val="0"/>
        <w:tabs>
          <w:tab w:val="clear" w:pos="567"/>
        </w:tabs>
        <w:spacing w:line="240" w:lineRule="auto"/>
        <w:rPr>
          <w:szCs w:val="22"/>
          <w:lang w:val="lt-LT"/>
        </w:rPr>
      </w:pPr>
    </w:p>
    <w:p w14:paraId="396B8ACC" w14:textId="77777777" w:rsidR="00D07432" w:rsidRPr="00F20242" w:rsidRDefault="002B1A9B" w:rsidP="000C7AC1">
      <w:pPr>
        <w:widowControl w:val="0"/>
        <w:tabs>
          <w:tab w:val="clear" w:pos="567"/>
        </w:tabs>
        <w:spacing w:line="240" w:lineRule="auto"/>
        <w:rPr>
          <w:szCs w:val="22"/>
          <w:lang w:val="lt-LT"/>
        </w:rPr>
      </w:pPr>
      <w:r w:rsidRPr="00F20242">
        <w:rPr>
          <w:szCs w:val="22"/>
          <w:lang w:val="lt-LT"/>
        </w:rPr>
        <w:t>Ilgalaikių k</w:t>
      </w:r>
      <w:r w:rsidR="00D07432" w:rsidRPr="00F20242">
        <w:rPr>
          <w:szCs w:val="22"/>
          <w:lang w:val="lt-LT"/>
        </w:rPr>
        <w:t xml:space="preserve">linikinių tyrimų metu rekomenduojamą Ultibro Breezhaler dozę vartojusių pacientų grupėje daugiau pacientų stebėta kliniškai </w:t>
      </w:r>
      <w:r w:rsidR="00B36BD4" w:rsidRPr="00F20242">
        <w:rPr>
          <w:szCs w:val="22"/>
          <w:lang w:val="lt-LT"/>
        </w:rPr>
        <w:t>pastebimi</w:t>
      </w:r>
      <w:r w:rsidR="00D07432" w:rsidRPr="00F20242">
        <w:rPr>
          <w:szCs w:val="22"/>
          <w:lang w:val="lt-LT"/>
        </w:rPr>
        <w:t xml:space="preserve"> gliukozės </w:t>
      </w:r>
      <w:r w:rsidR="00B36BD4" w:rsidRPr="00F20242">
        <w:rPr>
          <w:szCs w:val="22"/>
          <w:lang w:val="lt-LT"/>
        </w:rPr>
        <w:t>kiekio kraujyje pokyčiai</w:t>
      </w:r>
      <w:r w:rsidR="00D07432" w:rsidRPr="00F20242">
        <w:rPr>
          <w:szCs w:val="22"/>
          <w:lang w:val="lt-LT"/>
        </w:rPr>
        <w:t xml:space="preserve"> (4,</w:t>
      </w:r>
      <w:r w:rsidRPr="00F20242">
        <w:rPr>
          <w:szCs w:val="22"/>
          <w:lang w:val="lt-LT"/>
        </w:rPr>
        <w:t>9</w:t>
      </w:r>
      <w:r w:rsidR="00D07432" w:rsidRPr="00F20242">
        <w:rPr>
          <w:szCs w:val="22"/>
          <w:lang w:val="lt-LT"/>
        </w:rPr>
        <w:t> %), nei vartojusi</w:t>
      </w:r>
      <w:r w:rsidR="00B36BD4" w:rsidRPr="00F20242">
        <w:rPr>
          <w:szCs w:val="22"/>
          <w:lang w:val="lt-LT"/>
        </w:rPr>
        <w:t>ų</w:t>
      </w:r>
      <w:r w:rsidR="00D07432" w:rsidRPr="00F20242">
        <w:rPr>
          <w:szCs w:val="22"/>
          <w:lang w:val="lt-LT"/>
        </w:rPr>
        <w:t xml:space="preserve"> </w:t>
      </w:r>
      <w:r w:rsidR="00B36BD4" w:rsidRPr="00F20242">
        <w:rPr>
          <w:szCs w:val="22"/>
          <w:lang w:val="lt-LT"/>
        </w:rPr>
        <w:t xml:space="preserve">placebą </w:t>
      </w:r>
      <w:r w:rsidR="00D07432" w:rsidRPr="00F20242">
        <w:rPr>
          <w:szCs w:val="22"/>
          <w:lang w:val="lt-LT"/>
        </w:rPr>
        <w:t>(2,</w:t>
      </w:r>
      <w:r w:rsidRPr="00F20242">
        <w:rPr>
          <w:szCs w:val="22"/>
          <w:lang w:val="lt-LT"/>
        </w:rPr>
        <w:t>7</w:t>
      </w:r>
      <w:r w:rsidR="00D07432" w:rsidRPr="00F20242">
        <w:rPr>
          <w:szCs w:val="22"/>
          <w:lang w:val="lt-LT"/>
        </w:rPr>
        <w:t> %). Ultibro Breezhaler poveikis pacientams, sergantiems gerai nekontroliuojamu cukriniu diabetu, netirtas</w:t>
      </w:r>
      <w:r w:rsidR="008C1F8F" w:rsidRPr="00F20242">
        <w:rPr>
          <w:szCs w:val="22"/>
          <w:lang w:val="lt-LT"/>
        </w:rPr>
        <w:t>,</w:t>
      </w:r>
      <w:r w:rsidR="008C1F8F" w:rsidRPr="00F20242">
        <w:rPr>
          <w:rFonts w:ascii="Arial" w:hAnsi="Arial" w:cs="Arial"/>
          <w:color w:val="222222"/>
          <w:lang w:val="lt-LT"/>
        </w:rPr>
        <w:t xml:space="preserve"> </w:t>
      </w:r>
      <w:r w:rsidR="008C1F8F" w:rsidRPr="00F20242">
        <w:rPr>
          <w:szCs w:val="22"/>
          <w:lang w:val="lt-LT"/>
        </w:rPr>
        <w:t xml:space="preserve">todėl </w:t>
      </w:r>
      <w:r w:rsidR="007B2CCE" w:rsidRPr="00F20242">
        <w:rPr>
          <w:szCs w:val="22"/>
          <w:lang w:val="lt-LT"/>
        </w:rPr>
        <w:t xml:space="preserve">patartina laikytis atsargumo ir </w:t>
      </w:r>
      <w:r w:rsidR="008C1F8F" w:rsidRPr="00F20242">
        <w:rPr>
          <w:szCs w:val="22"/>
          <w:lang w:val="lt-LT"/>
        </w:rPr>
        <w:t>tokius pacientus</w:t>
      </w:r>
      <w:r w:rsidR="007B2CCE" w:rsidRPr="00F20242">
        <w:rPr>
          <w:szCs w:val="22"/>
          <w:lang w:val="lt-LT"/>
        </w:rPr>
        <w:t xml:space="preserve"> </w:t>
      </w:r>
      <w:r w:rsidR="008C1F8F" w:rsidRPr="00F20242">
        <w:rPr>
          <w:szCs w:val="22"/>
          <w:lang w:val="lt-LT"/>
        </w:rPr>
        <w:t>tinkamai stebėti</w:t>
      </w:r>
      <w:r w:rsidR="00D07432" w:rsidRPr="00F20242">
        <w:rPr>
          <w:szCs w:val="22"/>
          <w:lang w:val="lt-LT"/>
        </w:rPr>
        <w:t>.</w:t>
      </w:r>
    </w:p>
    <w:p w14:paraId="6DB87897" w14:textId="77777777" w:rsidR="00D07432" w:rsidRPr="00F20242" w:rsidRDefault="00D07432" w:rsidP="000C7AC1">
      <w:pPr>
        <w:widowControl w:val="0"/>
        <w:tabs>
          <w:tab w:val="clear" w:pos="567"/>
        </w:tabs>
        <w:spacing w:line="240" w:lineRule="auto"/>
        <w:rPr>
          <w:szCs w:val="22"/>
          <w:lang w:val="lt-LT"/>
        </w:rPr>
      </w:pPr>
    </w:p>
    <w:p w14:paraId="58F739CE" w14:textId="55AE4D15"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Bendrieji sutrikimai</w:t>
      </w:r>
    </w:p>
    <w:p w14:paraId="1AD0038E" w14:textId="77777777" w:rsidR="00155C2F" w:rsidRPr="00F20242" w:rsidRDefault="00155C2F" w:rsidP="000C7AC1">
      <w:pPr>
        <w:keepNext/>
        <w:widowControl w:val="0"/>
        <w:tabs>
          <w:tab w:val="clear" w:pos="567"/>
        </w:tabs>
        <w:spacing w:line="240" w:lineRule="auto"/>
        <w:rPr>
          <w:szCs w:val="22"/>
          <w:u w:val="single"/>
          <w:lang w:val="lt-LT"/>
        </w:rPr>
      </w:pPr>
    </w:p>
    <w:p w14:paraId="1F7184E8" w14:textId="77777777" w:rsidR="00D07432" w:rsidRPr="00F20242" w:rsidRDefault="00D07432" w:rsidP="000C7AC1">
      <w:pPr>
        <w:spacing w:line="240" w:lineRule="auto"/>
        <w:rPr>
          <w:szCs w:val="22"/>
          <w:lang w:val="lt-LT"/>
        </w:rPr>
      </w:pPr>
      <w:r w:rsidRPr="00F20242">
        <w:rPr>
          <w:szCs w:val="22"/>
          <w:lang w:val="lt-LT"/>
        </w:rPr>
        <w:t>Ultibro Breezhaler būtina skirti atsargiai pacientams, sergantiems traukuliais pasireiškiančiomis ligomis, tirotoksikoze, bei ligoniams, kurių reakcija į beta</w:t>
      </w:r>
      <w:r w:rsidRPr="00F20242">
        <w:rPr>
          <w:szCs w:val="22"/>
          <w:vertAlign w:val="subscript"/>
          <w:lang w:val="lt-LT"/>
        </w:rPr>
        <w:t>2</w:t>
      </w:r>
      <w:r w:rsidRPr="00F20242">
        <w:rPr>
          <w:szCs w:val="22"/>
          <w:lang w:val="lt-LT"/>
        </w:rPr>
        <w:t xml:space="preserve"> adrenerginių receptorių agonistus būna neįprasta.</w:t>
      </w:r>
    </w:p>
    <w:p w14:paraId="61046F6D" w14:textId="77777777" w:rsidR="00D07432" w:rsidRPr="00F20242" w:rsidRDefault="00D07432" w:rsidP="000C7AC1">
      <w:pPr>
        <w:widowControl w:val="0"/>
        <w:tabs>
          <w:tab w:val="clear" w:pos="567"/>
        </w:tabs>
        <w:spacing w:line="240" w:lineRule="auto"/>
        <w:rPr>
          <w:szCs w:val="22"/>
          <w:lang w:val="lt-LT"/>
        </w:rPr>
      </w:pPr>
    </w:p>
    <w:bookmarkEnd w:id="0"/>
    <w:bookmarkEnd w:id="1"/>
    <w:bookmarkEnd w:id="2"/>
    <w:bookmarkEnd w:id="3"/>
    <w:p w14:paraId="02339CD1" w14:textId="27559DBF" w:rsidR="00D07432" w:rsidRPr="00F20242" w:rsidRDefault="00D07432" w:rsidP="000C7AC1">
      <w:pPr>
        <w:keepNext/>
        <w:widowControl w:val="0"/>
        <w:autoSpaceDE w:val="0"/>
        <w:autoSpaceDN w:val="0"/>
        <w:adjustRightInd w:val="0"/>
        <w:spacing w:line="240" w:lineRule="auto"/>
        <w:rPr>
          <w:szCs w:val="22"/>
          <w:u w:val="single"/>
          <w:lang w:val="lt-LT"/>
        </w:rPr>
      </w:pPr>
      <w:r w:rsidRPr="00F20242">
        <w:rPr>
          <w:szCs w:val="22"/>
          <w:u w:val="single"/>
          <w:lang w:val="lt-LT"/>
        </w:rPr>
        <w:t>Pagalbinės medžiagos</w:t>
      </w:r>
    </w:p>
    <w:p w14:paraId="1A915F3D" w14:textId="77777777" w:rsidR="00155C2F" w:rsidRPr="00F20242" w:rsidRDefault="00155C2F" w:rsidP="000C7AC1">
      <w:pPr>
        <w:keepNext/>
        <w:widowControl w:val="0"/>
        <w:autoSpaceDE w:val="0"/>
        <w:autoSpaceDN w:val="0"/>
        <w:adjustRightInd w:val="0"/>
        <w:spacing w:line="240" w:lineRule="auto"/>
        <w:rPr>
          <w:szCs w:val="22"/>
          <w:u w:val="single"/>
          <w:lang w:val="lt-LT"/>
        </w:rPr>
      </w:pPr>
    </w:p>
    <w:p w14:paraId="1113A6D7" w14:textId="77777777" w:rsidR="00D07432" w:rsidRPr="00F20242" w:rsidRDefault="0094606B" w:rsidP="000C7AC1">
      <w:pPr>
        <w:pStyle w:val="Default"/>
        <w:rPr>
          <w:sz w:val="22"/>
          <w:szCs w:val="22"/>
          <w:lang w:val="lt-LT"/>
        </w:rPr>
      </w:pPr>
      <w:r w:rsidRPr="00F20242">
        <w:rPr>
          <w:color w:val="auto"/>
          <w:sz w:val="22"/>
          <w:szCs w:val="22"/>
          <w:lang w:val="lt-LT"/>
        </w:rPr>
        <w:t xml:space="preserve">Šio vaistinio preparato sudėtyje yra laktozės. </w:t>
      </w:r>
      <w:r w:rsidR="00D07432" w:rsidRPr="00F20242">
        <w:rPr>
          <w:color w:val="auto"/>
          <w:sz w:val="22"/>
          <w:szCs w:val="22"/>
          <w:lang w:val="lt-LT"/>
        </w:rPr>
        <w:t xml:space="preserve">Šio </w:t>
      </w:r>
      <w:r w:rsidR="004F745F" w:rsidRPr="00F20242">
        <w:rPr>
          <w:color w:val="auto"/>
          <w:sz w:val="22"/>
          <w:szCs w:val="22"/>
          <w:lang w:val="lt-LT"/>
        </w:rPr>
        <w:t xml:space="preserve">vaistinio preparato </w:t>
      </w:r>
      <w:r w:rsidR="00D07432" w:rsidRPr="00F20242">
        <w:rPr>
          <w:color w:val="auto"/>
          <w:sz w:val="22"/>
          <w:szCs w:val="22"/>
          <w:lang w:val="lt-LT"/>
        </w:rPr>
        <w:t xml:space="preserve">negalima vartoti pacientams, kuriems nustatytas retas paveldimas sutrikimas – galaktozės netoleravimas, </w:t>
      </w:r>
      <w:r w:rsidR="004F745F" w:rsidRPr="00F20242">
        <w:rPr>
          <w:color w:val="auto"/>
          <w:sz w:val="22"/>
          <w:szCs w:val="22"/>
          <w:lang w:val="lt-LT"/>
        </w:rPr>
        <w:t xml:space="preserve">visiškas </w:t>
      </w:r>
      <w:r w:rsidR="00D07432" w:rsidRPr="00F20242">
        <w:rPr>
          <w:color w:val="auto"/>
          <w:sz w:val="22"/>
          <w:szCs w:val="22"/>
          <w:lang w:val="lt-LT"/>
        </w:rPr>
        <w:t>laktazės stygius arba gliukozės ir galaktozės malabsorbcija.</w:t>
      </w:r>
    </w:p>
    <w:p w14:paraId="39F44054" w14:textId="77777777" w:rsidR="00D07432" w:rsidRPr="00F20242" w:rsidRDefault="00D07432" w:rsidP="000C7AC1">
      <w:pPr>
        <w:widowControl w:val="0"/>
        <w:tabs>
          <w:tab w:val="clear" w:pos="567"/>
        </w:tabs>
        <w:spacing w:line="240" w:lineRule="auto"/>
        <w:rPr>
          <w:szCs w:val="22"/>
          <w:lang w:val="lt-LT"/>
        </w:rPr>
      </w:pPr>
    </w:p>
    <w:p w14:paraId="6A54A62A"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4.5</w:t>
      </w:r>
      <w:r w:rsidRPr="00F20242">
        <w:rPr>
          <w:b/>
          <w:szCs w:val="22"/>
          <w:lang w:val="lt-LT"/>
        </w:rPr>
        <w:tab/>
        <w:t>Sąveika su kitais vaistiniais preparatais ir kitokia sąveika</w:t>
      </w:r>
    </w:p>
    <w:p w14:paraId="4C777651" w14:textId="77777777" w:rsidR="00D07432" w:rsidRPr="00F20242" w:rsidRDefault="00D07432" w:rsidP="000C7AC1">
      <w:pPr>
        <w:keepNext/>
        <w:widowControl w:val="0"/>
        <w:tabs>
          <w:tab w:val="clear" w:pos="567"/>
        </w:tabs>
        <w:spacing w:line="240" w:lineRule="auto"/>
        <w:ind w:left="567" w:hanging="567"/>
        <w:rPr>
          <w:szCs w:val="22"/>
          <w:lang w:val="lt-LT"/>
        </w:rPr>
      </w:pPr>
    </w:p>
    <w:p w14:paraId="1E02F232"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Per burną įkvėpus indakaterolio </w:t>
      </w:r>
      <w:r w:rsidR="00BE7680" w:rsidRPr="00F20242">
        <w:rPr>
          <w:szCs w:val="22"/>
          <w:lang w:val="lt-LT"/>
        </w:rPr>
        <w:t>k</w:t>
      </w:r>
      <w:r w:rsidR="007E2FE9" w:rsidRPr="00F20242">
        <w:rPr>
          <w:szCs w:val="22"/>
          <w:lang w:val="lt-LT"/>
        </w:rPr>
        <w:t xml:space="preserve">artu su </w:t>
      </w:r>
      <w:r w:rsidRPr="00F20242">
        <w:rPr>
          <w:szCs w:val="22"/>
          <w:lang w:val="lt-LT"/>
        </w:rPr>
        <w:t>glikopironi</w:t>
      </w:r>
      <w:r w:rsidR="007E2FE9" w:rsidRPr="00F20242">
        <w:rPr>
          <w:szCs w:val="22"/>
          <w:lang w:val="lt-LT"/>
        </w:rPr>
        <w:t>u, kai nusistovėj</w:t>
      </w:r>
      <w:r w:rsidR="00435257" w:rsidRPr="00F20242">
        <w:rPr>
          <w:szCs w:val="22"/>
          <w:lang w:val="lt-LT"/>
        </w:rPr>
        <w:t>usi</w:t>
      </w:r>
      <w:r w:rsidRPr="00F20242">
        <w:rPr>
          <w:szCs w:val="22"/>
          <w:lang w:val="lt-LT"/>
        </w:rPr>
        <w:t xml:space="preserve"> abiejų </w:t>
      </w:r>
      <w:r w:rsidR="004F745F" w:rsidRPr="00F20242">
        <w:rPr>
          <w:szCs w:val="22"/>
          <w:lang w:val="lt-LT"/>
        </w:rPr>
        <w:t xml:space="preserve">veikliųjų </w:t>
      </w:r>
      <w:r w:rsidRPr="00F20242">
        <w:rPr>
          <w:szCs w:val="22"/>
          <w:lang w:val="lt-LT"/>
        </w:rPr>
        <w:t>medžiagų pusiausvyrinė</w:t>
      </w:r>
      <w:r w:rsidR="00CF29E2" w:rsidRPr="00F20242">
        <w:rPr>
          <w:szCs w:val="22"/>
          <w:lang w:val="lt-LT"/>
        </w:rPr>
        <w:t xml:space="preserve"> apykaita</w:t>
      </w:r>
      <w:r w:rsidRPr="00F20242">
        <w:rPr>
          <w:szCs w:val="22"/>
          <w:lang w:val="lt-LT"/>
        </w:rPr>
        <w:t xml:space="preserve">, </w:t>
      </w:r>
      <w:r w:rsidR="004F745F" w:rsidRPr="00F20242">
        <w:rPr>
          <w:szCs w:val="22"/>
          <w:lang w:val="lt-LT"/>
        </w:rPr>
        <w:t xml:space="preserve">veikliosios medžiagos </w:t>
      </w:r>
      <w:r w:rsidRPr="00F20242">
        <w:rPr>
          <w:szCs w:val="22"/>
          <w:lang w:val="lt-LT"/>
        </w:rPr>
        <w:t>viena kito</w:t>
      </w:r>
      <w:r w:rsidR="004F745F" w:rsidRPr="00F20242">
        <w:rPr>
          <w:szCs w:val="22"/>
          <w:lang w:val="lt-LT"/>
        </w:rPr>
        <w:t>s</w:t>
      </w:r>
      <w:r w:rsidRPr="00F20242">
        <w:rPr>
          <w:szCs w:val="22"/>
          <w:lang w:val="lt-LT"/>
        </w:rPr>
        <w:t xml:space="preserve"> farmakokinetik</w:t>
      </w:r>
      <w:r w:rsidR="007E2FE9" w:rsidRPr="00F20242">
        <w:rPr>
          <w:szCs w:val="22"/>
          <w:lang w:val="lt-LT"/>
        </w:rPr>
        <w:t>ai įtakos nedaro</w:t>
      </w:r>
      <w:r w:rsidRPr="00F20242">
        <w:rPr>
          <w:szCs w:val="22"/>
          <w:lang w:val="lt-LT"/>
        </w:rPr>
        <w:t>.</w:t>
      </w:r>
    </w:p>
    <w:p w14:paraId="721229CC" w14:textId="77777777" w:rsidR="00D07432" w:rsidRPr="00F20242" w:rsidRDefault="00D07432" w:rsidP="000C7AC1">
      <w:pPr>
        <w:widowControl w:val="0"/>
        <w:tabs>
          <w:tab w:val="clear" w:pos="567"/>
        </w:tabs>
        <w:spacing w:line="240" w:lineRule="auto"/>
        <w:rPr>
          <w:szCs w:val="22"/>
          <w:lang w:val="lt-LT"/>
        </w:rPr>
      </w:pPr>
    </w:p>
    <w:p w14:paraId="3DDA7BCF"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Specifinių Ultibro Breezhaler sąveikos tyrimų neatlikta. Informacija apie galimą sąveiką pagrįsta kiekvienos iš dviejų veikliųjų medžiagų galimomis sąveikomis.</w:t>
      </w:r>
    </w:p>
    <w:p w14:paraId="01CC820E" w14:textId="77777777" w:rsidR="00D07432" w:rsidRPr="00F20242" w:rsidRDefault="00D07432" w:rsidP="000C7AC1">
      <w:pPr>
        <w:widowControl w:val="0"/>
        <w:tabs>
          <w:tab w:val="clear" w:pos="567"/>
        </w:tabs>
        <w:spacing w:line="240" w:lineRule="auto"/>
        <w:rPr>
          <w:szCs w:val="22"/>
          <w:lang w:val="lt-LT"/>
        </w:rPr>
      </w:pPr>
    </w:p>
    <w:p w14:paraId="1DA5FC00" w14:textId="3789F5D9"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Skirti kartu nerekomenduojama</w:t>
      </w:r>
    </w:p>
    <w:p w14:paraId="42A968AA" w14:textId="77777777" w:rsidR="00DF21B8" w:rsidRPr="00F20242" w:rsidRDefault="00DF21B8" w:rsidP="000C7AC1">
      <w:pPr>
        <w:keepNext/>
        <w:widowControl w:val="0"/>
        <w:tabs>
          <w:tab w:val="clear" w:pos="567"/>
        </w:tabs>
        <w:spacing w:line="240" w:lineRule="auto"/>
        <w:rPr>
          <w:i/>
          <w:szCs w:val="22"/>
          <w:u w:val="single"/>
          <w:lang w:val="lt-LT"/>
        </w:rPr>
      </w:pPr>
    </w:p>
    <w:p w14:paraId="03C1463A" w14:textId="77777777" w:rsidR="00D07432" w:rsidRPr="00860BCE" w:rsidRDefault="00D07432" w:rsidP="000C7AC1">
      <w:pPr>
        <w:spacing w:line="240" w:lineRule="auto"/>
        <w:rPr>
          <w:i/>
          <w:u w:val="single"/>
          <w:lang w:val="lt-LT"/>
        </w:rPr>
      </w:pPr>
      <w:r w:rsidRPr="00860BCE">
        <w:rPr>
          <w:i/>
          <w:u w:val="single"/>
          <w:lang w:val="lt-LT"/>
        </w:rPr>
        <w:t>Beta adrenerginių receptorių blokatoriai</w:t>
      </w:r>
    </w:p>
    <w:p w14:paraId="28AFC85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Beta adrenerginių receptorių blokatoriai gali silpninti arba neutralizuoti beta</w:t>
      </w:r>
      <w:r w:rsidRPr="00F20242">
        <w:rPr>
          <w:szCs w:val="22"/>
          <w:vertAlign w:val="subscript"/>
          <w:lang w:val="lt-LT"/>
        </w:rPr>
        <w:t>2</w:t>
      </w:r>
      <w:r w:rsidRPr="00F20242">
        <w:rPr>
          <w:szCs w:val="22"/>
          <w:lang w:val="lt-LT"/>
        </w:rPr>
        <w:t xml:space="preserve"> adrenerginių receptorių agonistų poveikį. Dėl šios priežasties Ultibro Breezhaler vartoti kartu su beta adrenerginių receptorių blokatoriais, įskaitant akių lašus, negalima, nebent yra papildomų priežasčių, dėl ko šių </w:t>
      </w:r>
      <w:r w:rsidR="0024619B" w:rsidRPr="00F20242">
        <w:rPr>
          <w:szCs w:val="22"/>
          <w:lang w:val="lt-LT"/>
        </w:rPr>
        <w:t xml:space="preserve">vaistinių </w:t>
      </w:r>
      <w:r w:rsidRPr="00F20242">
        <w:rPr>
          <w:szCs w:val="22"/>
          <w:lang w:val="lt-LT"/>
        </w:rPr>
        <w:t xml:space="preserve">preparatų vartoti reikia. Jei toks gydymas būtinas, </w:t>
      </w:r>
      <w:r w:rsidR="007C0C2C" w:rsidRPr="00F20242">
        <w:rPr>
          <w:szCs w:val="22"/>
          <w:lang w:val="lt-LT"/>
        </w:rPr>
        <w:t>pir</w:t>
      </w:r>
      <w:r w:rsidR="00CF29E2" w:rsidRPr="00F20242">
        <w:rPr>
          <w:szCs w:val="22"/>
          <w:lang w:val="lt-LT"/>
        </w:rPr>
        <w:t>m</w:t>
      </w:r>
      <w:r w:rsidR="007C0C2C" w:rsidRPr="00F20242">
        <w:rPr>
          <w:szCs w:val="22"/>
          <w:lang w:val="lt-LT"/>
        </w:rPr>
        <w:t>umas turi būti teikiamas</w:t>
      </w:r>
      <w:r w:rsidRPr="00F20242">
        <w:rPr>
          <w:szCs w:val="22"/>
          <w:lang w:val="lt-LT"/>
        </w:rPr>
        <w:t xml:space="preserve"> kardioselektyvaus poveikio beta adrenerginių receptorių blokatori</w:t>
      </w:r>
      <w:r w:rsidR="007C0C2C" w:rsidRPr="00F20242">
        <w:rPr>
          <w:szCs w:val="22"/>
          <w:lang w:val="lt-LT"/>
        </w:rPr>
        <w:t>ams</w:t>
      </w:r>
      <w:r w:rsidRPr="00F20242">
        <w:rPr>
          <w:szCs w:val="22"/>
          <w:lang w:val="lt-LT"/>
        </w:rPr>
        <w:t xml:space="preserve">, </w:t>
      </w:r>
      <w:r w:rsidR="007C0C2C" w:rsidRPr="00F20242">
        <w:rPr>
          <w:szCs w:val="22"/>
          <w:lang w:val="lt-LT"/>
        </w:rPr>
        <w:t xml:space="preserve">nors </w:t>
      </w:r>
      <w:r w:rsidRPr="00F20242">
        <w:rPr>
          <w:szCs w:val="22"/>
          <w:lang w:val="lt-LT"/>
        </w:rPr>
        <w:t xml:space="preserve">ir jų </w:t>
      </w:r>
      <w:r w:rsidR="007C0C2C" w:rsidRPr="00F20242">
        <w:rPr>
          <w:szCs w:val="22"/>
          <w:lang w:val="lt-LT"/>
        </w:rPr>
        <w:t>turi būti vartojama</w:t>
      </w:r>
      <w:r w:rsidRPr="00F20242">
        <w:rPr>
          <w:szCs w:val="22"/>
          <w:lang w:val="lt-LT"/>
        </w:rPr>
        <w:t xml:space="preserve"> atsargiai.</w:t>
      </w:r>
    </w:p>
    <w:p w14:paraId="7AA6281E" w14:textId="77777777" w:rsidR="00D07432" w:rsidRPr="00F20242" w:rsidRDefault="00D07432" w:rsidP="000C7AC1">
      <w:pPr>
        <w:widowControl w:val="0"/>
        <w:tabs>
          <w:tab w:val="clear" w:pos="567"/>
        </w:tabs>
        <w:spacing w:line="240" w:lineRule="auto"/>
        <w:rPr>
          <w:szCs w:val="22"/>
          <w:lang w:val="lt-LT"/>
        </w:rPr>
      </w:pPr>
    </w:p>
    <w:p w14:paraId="535DF7AA" w14:textId="77777777" w:rsidR="00D07432" w:rsidRPr="00860BCE" w:rsidRDefault="00D07432" w:rsidP="000C7AC1">
      <w:pPr>
        <w:keepNext/>
        <w:widowControl w:val="0"/>
        <w:tabs>
          <w:tab w:val="clear" w:pos="567"/>
        </w:tabs>
        <w:spacing w:line="240" w:lineRule="auto"/>
        <w:rPr>
          <w:i/>
          <w:szCs w:val="22"/>
          <w:u w:val="single"/>
          <w:lang w:val="lt-LT"/>
        </w:rPr>
      </w:pPr>
      <w:r w:rsidRPr="00860BCE">
        <w:rPr>
          <w:i/>
          <w:szCs w:val="22"/>
          <w:u w:val="single"/>
          <w:lang w:val="lt-LT"/>
        </w:rPr>
        <w:t>Anticholinergi</w:t>
      </w:r>
      <w:r w:rsidR="00535E05" w:rsidRPr="00860BCE">
        <w:rPr>
          <w:i/>
          <w:szCs w:val="22"/>
          <w:u w:val="single"/>
          <w:lang w:val="lt-LT"/>
        </w:rPr>
        <w:t>kai</w:t>
      </w:r>
    </w:p>
    <w:p w14:paraId="56F31CD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Ultibro Breezhaler vartojimas kartu su kitais vaistiniais preparatais, kurių sudėtyje yra anticholinerginių medžiagų, neištirtas, todėl jų kartu skirti nerekomenduojama (žr. 4.4 skyrių).</w:t>
      </w:r>
    </w:p>
    <w:p w14:paraId="47A5FCAF" w14:textId="77777777" w:rsidR="00D07432" w:rsidRPr="00F20242" w:rsidRDefault="00D07432" w:rsidP="000C7AC1">
      <w:pPr>
        <w:widowControl w:val="0"/>
        <w:tabs>
          <w:tab w:val="clear" w:pos="567"/>
        </w:tabs>
        <w:spacing w:line="240" w:lineRule="auto"/>
        <w:rPr>
          <w:szCs w:val="22"/>
          <w:lang w:val="lt-LT"/>
        </w:rPr>
      </w:pPr>
    </w:p>
    <w:p w14:paraId="45DB8F3B" w14:textId="77777777" w:rsidR="00D07432" w:rsidRPr="00860BCE" w:rsidRDefault="00D07432" w:rsidP="000C7AC1">
      <w:pPr>
        <w:keepNext/>
        <w:spacing w:line="240" w:lineRule="auto"/>
        <w:rPr>
          <w:i/>
          <w:szCs w:val="22"/>
          <w:u w:val="single"/>
          <w:lang w:val="lt-LT"/>
        </w:rPr>
      </w:pPr>
      <w:r w:rsidRPr="00860BCE">
        <w:rPr>
          <w:i/>
          <w:szCs w:val="22"/>
          <w:u w:val="single"/>
          <w:lang w:val="lt-LT"/>
        </w:rPr>
        <w:t>Simpatikomimeti</w:t>
      </w:r>
      <w:r w:rsidR="004F745F" w:rsidRPr="00860BCE">
        <w:rPr>
          <w:i/>
          <w:szCs w:val="22"/>
          <w:u w:val="single"/>
          <w:lang w:val="lt-LT"/>
        </w:rPr>
        <w:t>kai</w:t>
      </w:r>
    </w:p>
    <w:p w14:paraId="1312931E"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Kartu vartojami kitokie simpatikomimeti</w:t>
      </w:r>
      <w:r w:rsidR="00535E05" w:rsidRPr="00F20242">
        <w:rPr>
          <w:szCs w:val="22"/>
          <w:lang w:val="lt-LT"/>
        </w:rPr>
        <w:t>kai</w:t>
      </w:r>
      <w:r w:rsidRPr="00F20242">
        <w:rPr>
          <w:szCs w:val="22"/>
          <w:lang w:val="lt-LT"/>
        </w:rPr>
        <w:t xml:space="preserve"> (vien jie ar kaip dalis kombinuotojo gydymo) gali stiprinti nepageidaujam</w:t>
      </w:r>
      <w:r w:rsidR="007C0C2C" w:rsidRPr="00F20242">
        <w:rPr>
          <w:szCs w:val="22"/>
          <w:lang w:val="lt-LT"/>
        </w:rPr>
        <w:t>us</w:t>
      </w:r>
      <w:r w:rsidRPr="00F20242">
        <w:rPr>
          <w:szCs w:val="22"/>
          <w:lang w:val="lt-LT"/>
        </w:rPr>
        <w:t xml:space="preserve"> indakaterolio </w:t>
      </w:r>
      <w:r w:rsidR="007C0C2C" w:rsidRPr="00F20242">
        <w:rPr>
          <w:szCs w:val="22"/>
          <w:lang w:val="lt-LT"/>
        </w:rPr>
        <w:t xml:space="preserve">reiškinius </w:t>
      </w:r>
      <w:r w:rsidRPr="00F20242">
        <w:rPr>
          <w:szCs w:val="22"/>
          <w:lang w:val="lt-LT" w:bidi="th-TH"/>
        </w:rPr>
        <w:t>(</w:t>
      </w:r>
      <w:r w:rsidRPr="00F20242">
        <w:rPr>
          <w:szCs w:val="22"/>
          <w:lang w:val="lt-LT"/>
        </w:rPr>
        <w:t>žr. 4.4 skyrių)</w:t>
      </w:r>
      <w:r w:rsidRPr="00F20242">
        <w:rPr>
          <w:szCs w:val="22"/>
          <w:lang w:val="lt-LT" w:bidi="th-TH"/>
        </w:rPr>
        <w:t>.</w:t>
      </w:r>
    </w:p>
    <w:p w14:paraId="4AA2A0B8" w14:textId="77777777" w:rsidR="00D07432" w:rsidRPr="00F20242" w:rsidRDefault="00D07432" w:rsidP="000C7AC1">
      <w:pPr>
        <w:widowControl w:val="0"/>
        <w:tabs>
          <w:tab w:val="clear" w:pos="567"/>
        </w:tabs>
        <w:spacing w:line="240" w:lineRule="auto"/>
        <w:rPr>
          <w:i/>
          <w:szCs w:val="22"/>
          <w:u w:val="single"/>
          <w:lang w:val="lt-LT"/>
        </w:rPr>
      </w:pPr>
    </w:p>
    <w:p w14:paraId="5BFC7CDF" w14:textId="563EA151" w:rsidR="00D07432" w:rsidRPr="00F20242" w:rsidRDefault="007C0C2C" w:rsidP="000C7AC1">
      <w:pPr>
        <w:keepNext/>
        <w:widowControl w:val="0"/>
        <w:tabs>
          <w:tab w:val="clear" w:pos="567"/>
        </w:tabs>
        <w:spacing w:line="240" w:lineRule="auto"/>
        <w:rPr>
          <w:szCs w:val="22"/>
          <w:u w:val="single"/>
          <w:lang w:val="lt-LT"/>
        </w:rPr>
      </w:pPr>
      <w:r w:rsidRPr="00F20242">
        <w:rPr>
          <w:szCs w:val="22"/>
          <w:u w:val="single"/>
          <w:lang w:val="lt-LT"/>
        </w:rPr>
        <w:lastRenderedPageBreak/>
        <w:t xml:space="preserve">Vartoti </w:t>
      </w:r>
      <w:r w:rsidR="00D07432" w:rsidRPr="00F20242">
        <w:rPr>
          <w:szCs w:val="22"/>
          <w:u w:val="single"/>
          <w:lang w:val="lt-LT"/>
        </w:rPr>
        <w:t>kartu būtina atsargiai</w:t>
      </w:r>
    </w:p>
    <w:p w14:paraId="3BBF807C" w14:textId="77777777" w:rsidR="00DF21B8" w:rsidRPr="00F20242" w:rsidRDefault="00DF21B8" w:rsidP="000C7AC1">
      <w:pPr>
        <w:keepNext/>
        <w:widowControl w:val="0"/>
        <w:tabs>
          <w:tab w:val="clear" w:pos="567"/>
        </w:tabs>
        <w:spacing w:line="240" w:lineRule="auto"/>
        <w:rPr>
          <w:szCs w:val="22"/>
          <w:u w:val="single"/>
          <w:lang w:val="lt-LT"/>
        </w:rPr>
      </w:pPr>
    </w:p>
    <w:p w14:paraId="004F628A" w14:textId="77777777" w:rsidR="00D07432" w:rsidRPr="00860BCE" w:rsidRDefault="00D07432" w:rsidP="000C7AC1">
      <w:pPr>
        <w:keepNext/>
        <w:spacing w:line="240" w:lineRule="auto"/>
        <w:rPr>
          <w:i/>
          <w:szCs w:val="22"/>
          <w:u w:val="single"/>
          <w:lang w:val="lt-LT"/>
        </w:rPr>
      </w:pPr>
      <w:r w:rsidRPr="00860BCE">
        <w:rPr>
          <w:i/>
          <w:szCs w:val="22"/>
          <w:u w:val="single"/>
          <w:lang w:val="lt-LT"/>
        </w:rPr>
        <w:t>Hipokalemiją sukeliantis gydymas</w:t>
      </w:r>
    </w:p>
    <w:p w14:paraId="0083EE5A"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Kartu </w:t>
      </w:r>
      <w:r w:rsidR="007C0C2C" w:rsidRPr="00F20242">
        <w:rPr>
          <w:szCs w:val="22"/>
          <w:lang w:val="lt-LT"/>
        </w:rPr>
        <w:t xml:space="preserve">taikomas </w:t>
      </w:r>
      <w:r w:rsidRPr="00F20242">
        <w:rPr>
          <w:szCs w:val="22"/>
          <w:lang w:val="lt-LT"/>
        </w:rPr>
        <w:t>hipokalemiją sukeliant</w:t>
      </w:r>
      <w:r w:rsidR="007C0C2C" w:rsidRPr="00F20242">
        <w:rPr>
          <w:szCs w:val="22"/>
          <w:lang w:val="lt-LT"/>
        </w:rPr>
        <w:t xml:space="preserve">is gydymas </w:t>
      </w:r>
      <w:r w:rsidRPr="00F20242">
        <w:rPr>
          <w:szCs w:val="22"/>
          <w:lang w:val="lt-LT"/>
        </w:rPr>
        <w:t>metilksantino dariniai</w:t>
      </w:r>
      <w:r w:rsidR="007C0C2C" w:rsidRPr="00F20242">
        <w:rPr>
          <w:szCs w:val="22"/>
          <w:lang w:val="lt-LT"/>
        </w:rPr>
        <w:t>s</w:t>
      </w:r>
      <w:r w:rsidRPr="00F20242">
        <w:rPr>
          <w:szCs w:val="22"/>
          <w:lang w:val="lt-LT"/>
        </w:rPr>
        <w:t>, steroidai</w:t>
      </w:r>
      <w:r w:rsidR="007C0C2C" w:rsidRPr="00F20242">
        <w:rPr>
          <w:szCs w:val="22"/>
          <w:lang w:val="lt-LT"/>
        </w:rPr>
        <w:t>s</w:t>
      </w:r>
      <w:r w:rsidRPr="00F20242">
        <w:rPr>
          <w:szCs w:val="22"/>
          <w:lang w:val="lt-LT"/>
        </w:rPr>
        <w:t xml:space="preserve"> ir </w:t>
      </w:r>
      <w:r w:rsidR="007C0C2C" w:rsidRPr="00F20242">
        <w:rPr>
          <w:szCs w:val="22"/>
          <w:lang w:val="lt-LT"/>
        </w:rPr>
        <w:t xml:space="preserve">kalį </w:t>
      </w:r>
      <w:r w:rsidRPr="00F20242">
        <w:rPr>
          <w:szCs w:val="22"/>
          <w:lang w:val="lt-LT"/>
        </w:rPr>
        <w:t>organizme nesulaikan</w:t>
      </w:r>
      <w:r w:rsidR="007C0C2C" w:rsidRPr="00F20242">
        <w:rPr>
          <w:szCs w:val="22"/>
          <w:lang w:val="lt-LT"/>
        </w:rPr>
        <w:t>čias</w:t>
      </w:r>
      <w:r w:rsidRPr="00F20242">
        <w:rPr>
          <w:szCs w:val="22"/>
          <w:lang w:val="lt-LT"/>
        </w:rPr>
        <w:t xml:space="preserve"> diuretikai gali stiprinti galimą hipokalemiją sukeliantį beta</w:t>
      </w:r>
      <w:r w:rsidRPr="00F20242">
        <w:rPr>
          <w:szCs w:val="22"/>
          <w:vertAlign w:val="subscript"/>
          <w:lang w:val="lt-LT"/>
        </w:rPr>
        <w:t>2</w:t>
      </w:r>
      <w:r w:rsidRPr="00F20242">
        <w:rPr>
          <w:szCs w:val="22"/>
          <w:lang w:val="lt-LT"/>
        </w:rPr>
        <w:t xml:space="preserve"> adrenerginių receptorių agonistų poveikį, todėl šių </w:t>
      </w:r>
      <w:r w:rsidR="0024619B" w:rsidRPr="00F20242">
        <w:rPr>
          <w:szCs w:val="22"/>
          <w:lang w:val="lt-LT"/>
        </w:rPr>
        <w:t xml:space="preserve">vaistinių </w:t>
      </w:r>
      <w:r w:rsidRPr="00F20242">
        <w:rPr>
          <w:szCs w:val="22"/>
          <w:lang w:val="lt-LT"/>
        </w:rPr>
        <w:t xml:space="preserve">preparatų </w:t>
      </w:r>
      <w:r w:rsidR="00D80414" w:rsidRPr="00F20242">
        <w:rPr>
          <w:szCs w:val="22"/>
          <w:lang w:val="lt-LT"/>
        </w:rPr>
        <w:t xml:space="preserve">vartoti </w:t>
      </w:r>
      <w:r w:rsidRPr="00F20242">
        <w:rPr>
          <w:szCs w:val="22"/>
          <w:lang w:val="lt-LT"/>
        </w:rPr>
        <w:t xml:space="preserve">kartu reikia atsargiai </w:t>
      </w:r>
      <w:r w:rsidRPr="00F20242">
        <w:rPr>
          <w:szCs w:val="22"/>
          <w:lang w:val="lt-LT" w:bidi="th-TH"/>
        </w:rPr>
        <w:t>(</w:t>
      </w:r>
      <w:r w:rsidRPr="00F20242">
        <w:rPr>
          <w:szCs w:val="22"/>
          <w:lang w:val="lt-LT"/>
        </w:rPr>
        <w:t>žr. 4.4 skyrių)</w:t>
      </w:r>
      <w:r w:rsidRPr="00F20242">
        <w:rPr>
          <w:szCs w:val="22"/>
          <w:lang w:val="lt-LT" w:bidi="th-TH"/>
        </w:rPr>
        <w:t>.</w:t>
      </w:r>
    </w:p>
    <w:p w14:paraId="605B983C" w14:textId="77777777" w:rsidR="00D07432" w:rsidRPr="00F20242" w:rsidRDefault="00D07432" w:rsidP="000C7AC1">
      <w:pPr>
        <w:widowControl w:val="0"/>
        <w:tabs>
          <w:tab w:val="clear" w:pos="567"/>
        </w:tabs>
        <w:spacing w:line="240" w:lineRule="auto"/>
        <w:rPr>
          <w:szCs w:val="22"/>
          <w:lang w:val="lt-LT"/>
        </w:rPr>
      </w:pPr>
    </w:p>
    <w:p w14:paraId="34EC1E16" w14:textId="11D9911A"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 xml:space="preserve">Reikia atkreipti dėmesį </w:t>
      </w:r>
      <w:r w:rsidR="007C0C2C" w:rsidRPr="00F20242">
        <w:rPr>
          <w:szCs w:val="22"/>
          <w:u w:val="single"/>
          <w:lang w:val="lt-LT"/>
        </w:rPr>
        <w:t xml:space="preserve">vartojat </w:t>
      </w:r>
      <w:r w:rsidRPr="00F20242">
        <w:rPr>
          <w:szCs w:val="22"/>
          <w:u w:val="single"/>
          <w:lang w:val="lt-LT"/>
        </w:rPr>
        <w:t>kartu</w:t>
      </w:r>
    </w:p>
    <w:p w14:paraId="62A04E03" w14:textId="77777777" w:rsidR="00DF21B8" w:rsidRPr="00F20242" w:rsidRDefault="00DF21B8" w:rsidP="000C7AC1">
      <w:pPr>
        <w:keepNext/>
        <w:widowControl w:val="0"/>
        <w:tabs>
          <w:tab w:val="clear" w:pos="567"/>
        </w:tabs>
        <w:spacing w:line="240" w:lineRule="auto"/>
        <w:rPr>
          <w:szCs w:val="22"/>
          <w:u w:val="single"/>
          <w:lang w:val="lt-LT"/>
        </w:rPr>
      </w:pPr>
    </w:p>
    <w:p w14:paraId="614AFA72" w14:textId="77777777" w:rsidR="00D07432" w:rsidRPr="00860BCE" w:rsidRDefault="00D07432" w:rsidP="000C7AC1">
      <w:pPr>
        <w:keepNext/>
        <w:spacing w:line="240" w:lineRule="auto"/>
        <w:rPr>
          <w:i/>
          <w:szCs w:val="22"/>
          <w:u w:val="single"/>
          <w:lang w:val="lt-LT"/>
        </w:rPr>
      </w:pPr>
      <w:r w:rsidRPr="00860BCE">
        <w:rPr>
          <w:i/>
          <w:szCs w:val="22"/>
          <w:u w:val="single"/>
          <w:lang w:val="lt-LT"/>
        </w:rPr>
        <w:t>Metabolinė ir su pernešikliais susijusi sąveika</w:t>
      </w:r>
    </w:p>
    <w:p w14:paraId="1476DA0F" w14:textId="77777777" w:rsidR="00D07432" w:rsidRPr="00F20242" w:rsidRDefault="00D07432" w:rsidP="000C7AC1">
      <w:pPr>
        <w:spacing w:line="240" w:lineRule="auto"/>
        <w:rPr>
          <w:szCs w:val="22"/>
          <w:lang w:val="lt-LT"/>
        </w:rPr>
      </w:pPr>
      <w:r w:rsidRPr="00F20242">
        <w:rPr>
          <w:szCs w:val="22"/>
          <w:lang w:val="lt-LT"/>
        </w:rPr>
        <w:t>Svarbiausių indakaterolio klirensą lemiančių medžiagų</w:t>
      </w:r>
      <w:r w:rsidR="007C0C2C" w:rsidRPr="00F20242">
        <w:rPr>
          <w:szCs w:val="22"/>
          <w:lang w:val="lt-LT"/>
        </w:rPr>
        <w:t xml:space="preserve">, </w:t>
      </w:r>
      <w:r w:rsidRPr="00F20242">
        <w:rPr>
          <w:szCs w:val="22"/>
          <w:lang w:val="lt-LT"/>
        </w:rPr>
        <w:t>CYP3A4 ir P-glikoproteino (P-gp)</w:t>
      </w:r>
      <w:r w:rsidR="007C0C2C" w:rsidRPr="00F20242">
        <w:rPr>
          <w:szCs w:val="22"/>
          <w:lang w:val="lt-LT"/>
        </w:rPr>
        <w:t>,</w:t>
      </w:r>
      <w:r w:rsidRPr="00F20242">
        <w:rPr>
          <w:szCs w:val="22"/>
          <w:lang w:val="lt-LT"/>
        </w:rPr>
        <w:t xml:space="preserve"> slopinimas didina sisteminę indakaterolio ekspoziciją iki dviejų kartų. Gydant indakateroliu toks sąveikos sukeltas ekspozicijos padidėjimas nesukelia jokių su saugumu susijusių problemų (tai nustatyta tyrimų metu, kai ne ilgiau kaip vienerius metus vartotos indakaterolio dozės, rekomenduojamas gydomąsias dozes viršijančios iki dviejų kartų).</w:t>
      </w:r>
    </w:p>
    <w:p w14:paraId="2E98217B" w14:textId="77777777" w:rsidR="00D07432" w:rsidRPr="00F20242" w:rsidRDefault="00D07432" w:rsidP="000C7AC1">
      <w:pPr>
        <w:widowControl w:val="0"/>
        <w:tabs>
          <w:tab w:val="clear" w:pos="567"/>
        </w:tabs>
        <w:spacing w:line="240" w:lineRule="auto"/>
        <w:rPr>
          <w:szCs w:val="22"/>
          <w:lang w:val="lt-LT"/>
        </w:rPr>
      </w:pPr>
    </w:p>
    <w:p w14:paraId="1D492FB9" w14:textId="77777777" w:rsidR="00D07432" w:rsidRPr="00860BCE" w:rsidRDefault="00D07432" w:rsidP="000C7AC1">
      <w:pPr>
        <w:keepNext/>
        <w:widowControl w:val="0"/>
        <w:tabs>
          <w:tab w:val="clear" w:pos="567"/>
        </w:tabs>
        <w:spacing w:line="240" w:lineRule="auto"/>
        <w:rPr>
          <w:rFonts w:eastAsia="MS Mincho"/>
          <w:i/>
          <w:szCs w:val="22"/>
          <w:u w:val="single"/>
          <w:lang w:val="lt-LT" w:eastAsia="ja-JP"/>
        </w:rPr>
      </w:pPr>
      <w:r w:rsidRPr="00860BCE">
        <w:rPr>
          <w:rFonts w:eastAsia="MS Mincho"/>
          <w:i/>
          <w:szCs w:val="22"/>
          <w:u w:val="single"/>
          <w:lang w:val="lt-LT" w:eastAsia="ja-JP"/>
        </w:rPr>
        <w:t>Cimetidinas ar kiti organinių katijonų transporto inhibitoriai</w:t>
      </w:r>
    </w:p>
    <w:p w14:paraId="1BB87CFD"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 xml:space="preserve">Klinikinio tyrimo metu sveikiems savanoriams skiriant organinių katijonų transporto inhibitoriaus cimetidino (manoma, kad ši transporto sistema dalyvauja </w:t>
      </w:r>
      <w:r w:rsidRPr="00F20242">
        <w:rPr>
          <w:szCs w:val="22"/>
          <w:lang w:val="lt-LT"/>
        </w:rPr>
        <w:t xml:space="preserve">glikopironio ekskrecijos pro inkstus procese) nustatyta, kad bendroji glikopironio ekspozicija </w:t>
      </w:r>
      <w:r w:rsidRPr="00F20242">
        <w:rPr>
          <w:rFonts w:eastAsia="MS Mincho"/>
          <w:szCs w:val="22"/>
          <w:lang w:val="lt-LT" w:eastAsia="ja-JP"/>
        </w:rPr>
        <w:t xml:space="preserve">(AUC) </w:t>
      </w:r>
      <w:r w:rsidRPr="00F20242">
        <w:rPr>
          <w:szCs w:val="22"/>
          <w:lang w:val="lt-LT"/>
        </w:rPr>
        <w:t xml:space="preserve">padidėjo </w:t>
      </w:r>
      <w:r w:rsidRPr="00F20242">
        <w:rPr>
          <w:rFonts w:eastAsia="MS Mincho"/>
          <w:szCs w:val="22"/>
          <w:lang w:val="lt-LT" w:eastAsia="ja-JP"/>
        </w:rPr>
        <w:t xml:space="preserve">22 %, o </w:t>
      </w:r>
      <w:r w:rsidR="004D73AC" w:rsidRPr="00F20242">
        <w:rPr>
          <w:rFonts w:eastAsia="MS Mincho"/>
          <w:szCs w:val="22"/>
          <w:lang w:val="lt-LT" w:eastAsia="ja-JP"/>
        </w:rPr>
        <w:t xml:space="preserve">vaistinio preparato </w:t>
      </w:r>
      <w:r w:rsidRPr="00F20242">
        <w:rPr>
          <w:rFonts w:eastAsia="MS Mincho"/>
          <w:szCs w:val="22"/>
          <w:lang w:val="lt-LT" w:eastAsia="ja-JP"/>
        </w:rPr>
        <w:t xml:space="preserve">klirensas pro inkstus sumažėjo 23 %. Remiantis šių pokyčių dydžiu, glikopironio vartojant kartu su cimetidinu ar kitais organinių katijonų transporto inhibitoriais, kliniškai reikšmingos </w:t>
      </w:r>
      <w:r w:rsidR="004D73AC" w:rsidRPr="00F20242">
        <w:rPr>
          <w:rFonts w:eastAsia="MS Mincho"/>
          <w:szCs w:val="22"/>
          <w:lang w:val="lt-LT" w:eastAsia="ja-JP"/>
        </w:rPr>
        <w:t xml:space="preserve">vaistinių prepartatų </w:t>
      </w:r>
      <w:r w:rsidRPr="00F20242">
        <w:rPr>
          <w:rFonts w:eastAsia="MS Mincho"/>
          <w:szCs w:val="22"/>
          <w:lang w:val="lt-LT" w:eastAsia="ja-JP"/>
        </w:rPr>
        <w:t>sąveikos nesitikima.</w:t>
      </w:r>
    </w:p>
    <w:p w14:paraId="0F9FB2E8" w14:textId="77777777" w:rsidR="00D07432" w:rsidRPr="00F20242" w:rsidRDefault="00D07432" w:rsidP="000C7AC1">
      <w:pPr>
        <w:widowControl w:val="0"/>
        <w:tabs>
          <w:tab w:val="clear" w:pos="567"/>
        </w:tabs>
        <w:spacing w:line="240" w:lineRule="auto"/>
        <w:rPr>
          <w:szCs w:val="22"/>
          <w:lang w:val="lt-LT"/>
        </w:rPr>
      </w:pPr>
    </w:p>
    <w:p w14:paraId="7C9F1C35"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4.6</w:t>
      </w:r>
      <w:r w:rsidRPr="00F20242">
        <w:rPr>
          <w:b/>
          <w:szCs w:val="22"/>
          <w:lang w:val="lt-LT"/>
        </w:rPr>
        <w:tab/>
        <w:t>Vaisingumas</w:t>
      </w:r>
      <w:r w:rsidRPr="00F20242">
        <w:rPr>
          <w:b/>
          <w:bCs/>
          <w:szCs w:val="22"/>
          <w:lang w:val="lt-LT"/>
        </w:rPr>
        <w:t xml:space="preserve">, </w:t>
      </w:r>
      <w:r w:rsidRPr="00F20242">
        <w:rPr>
          <w:b/>
          <w:szCs w:val="22"/>
          <w:lang w:val="lt-LT"/>
        </w:rPr>
        <w:t>nėštumo ir žindymo laikotarpis</w:t>
      </w:r>
    </w:p>
    <w:p w14:paraId="7F0A2AB7" w14:textId="77777777" w:rsidR="00D07432" w:rsidRPr="00F20242" w:rsidRDefault="00D07432" w:rsidP="000C7AC1">
      <w:pPr>
        <w:keepNext/>
        <w:widowControl w:val="0"/>
        <w:tabs>
          <w:tab w:val="clear" w:pos="567"/>
        </w:tabs>
        <w:spacing w:line="240" w:lineRule="auto"/>
        <w:rPr>
          <w:szCs w:val="22"/>
          <w:lang w:val="lt-LT"/>
        </w:rPr>
      </w:pPr>
    </w:p>
    <w:p w14:paraId="4415AC49" w14:textId="4BC341F7" w:rsidR="00D07432" w:rsidRPr="00F20242" w:rsidRDefault="00D07432" w:rsidP="000C7AC1">
      <w:pPr>
        <w:keepNext/>
        <w:widowControl w:val="0"/>
        <w:tabs>
          <w:tab w:val="clear" w:pos="567"/>
        </w:tabs>
        <w:spacing w:line="240" w:lineRule="auto"/>
        <w:rPr>
          <w:snapToGrid w:val="0"/>
          <w:szCs w:val="22"/>
          <w:u w:val="single"/>
          <w:lang w:val="lt-LT"/>
        </w:rPr>
      </w:pPr>
      <w:r w:rsidRPr="00F20242">
        <w:rPr>
          <w:snapToGrid w:val="0"/>
          <w:szCs w:val="22"/>
          <w:u w:val="single"/>
          <w:lang w:val="lt-LT"/>
        </w:rPr>
        <w:t>Nėštumas</w:t>
      </w:r>
    </w:p>
    <w:p w14:paraId="1CC66C43" w14:textId="77777777" w:rsidR="00DF21B8" w:rsidRPr="00F20242" w:rsidRDefault="00DF21B8" w:rsidP="000C7AC1">
      <w:pPr>
        <w:keepNext/>
        <w:widowControl w:val="0"/>
        <w:tabs>
          <w:tab w:val="clear" w:pos="567"/>
        </w:tabs>
        <w:spacing w:line="240" w:lineRule="auto"/>
        <w:rPr>
          <w:snapToGrid w:val="0"/>
          <w:szCs w:val="22"/>
          <w:u w:val="single"/>
          <w:lang w:val="lt-LT"/>
        </w:rPr>
      </w:pPr>
    </w:p>
    <w:p w14:paraId="0E7F4576"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Duomenų apie Ultibro Breezhaler vartojimą nėštumo metu nėra. Tyrimai su gyvūnais tiesioginio ar netiesioginio kenksmingo toksinio poveikio reprodukcijai, esant </w:t>
      </w:r>
      <w:r w:rsidR="00EB0B50" w:rsidRPr="00F20242">
        <w:rPr>
          <w:sz w:val="22"/>
          <w:szCs w:val="22"/>
          <w:lang w:val="lt-LT"/>
        </w:rPr>
        <w:t>kliniškai aktualiai</w:t>
      </w:r>
      <w:r w:rsidRPr="00F20242">
        <w:rPr>
          <w:sz w:val="22"/>
          <w:szCs w:val="22"/>
          <w:lang w:val="lt-LT"/>
        </w:rPr>
        <w:t xml:space="preserve"> </w:t>
      </w:r>
      <w:r w:rsidR="0024619B" w:rsidRPr="00F20242">
        <w:rPr>
          <w:sz w:val="22"/>
          <w:szCs w:val="22"/>
          <w:lang w:val="lt-LT"/>
        </w:rPr>
        <w:t xml:space="preserve">vaistinio </w:t>
      </w:r>
      <w:r w:rsidRPr="00F20242">
        <w:rPr>
          <w:sz w:val="22"/>
          <w:szCs w:val="22"/>
          <w:lang w:val="lt-LT"/>
        </w:rPr>
        <w:t>preparato ekspozicijai, neparodė (žr. 5.3 skyrių).</w:t>
      </w:r>
    </w:p>
    <w:p w14:paraId="43988AA5" w14:textId="77777777" w:rsidR="00D07432" w:rsidRPr="00F20242" w:rsidRDefault="00D07432" w:rsidP="000C7AC1">
      <w:pPr>
        <w:pStyle w:val="Text"/>
        <w:widowControl w:val="0"/>
        <w:spacing w:before="0"/>
        <w:jc w:val="left"/>
        <w:rPr>
          <w:sz w:val="22"/>
          <w:szCs w:val="22"/>
          <w:lang w:val="lt-LT"/>
        </w:rPr>
      </w:pPr>
    </w:p>
    <w:p w14:paraId="4E0BC06B" w14:textId="77777777" w:rsidR="00D07432" w:rsidRPr="00F20242" w:rsidRDefault="00D07432" w:rsidP="000C7AC1">
      <w:pPr>
        <w:pStyle w:val="Text"/>
        <w:widowControl w:val="0"/>
        <w:spacing w:before="0"/>
        <w:jc w:val="left"/>
        <w:rPr>
          <w:sz w:val="22"/>
          <w:szCs w:val="22"/>
          <w:lang w:val="lt-LT"/>
        </w:rPr>
      </w:pPr>
      <w:r w:rsidRPr="00F20242">
        <w:rPr>
          <w:iCs/>
          <w:sz w:val="22"/>
          <w:szCs w:val="22"/>
          <w:lang w:val="lt-LT"/>
        </w:rPr>
        <w:t>Indakaterolis</w:t>
      </w:r>
      <w:r w:rsidRPr="00F20242">
        <w:rPr>
          <w:sz w:val="22"/>
          <w:szCs w:val="22"/>
          <w:lang w:val="lt-LT"/>
        </w:rPr>
        <w:t xml:space="preserve"> gali slopinti gimdymą atpalaiduodamas lygiuosius gimdos raumenis. Taigi, nėštumo metu Ultibro Breezhaler galima vartoti tik tuomet, kai laukiama nauda pacientei pateisina galimą riziką vaisiui.</w:t>
      </w:r>
    </w:p>
    <w:p w14:paraId="33E1B8F7" w14:textId="77777777" w:rsidR="00D07432" w:rsidRPr="00F20242" w:rsidRDefault="00D07432" w:rsidP="000C7AC1">
      <w:pPr>
        <w:spacing w:line="240" w:lineRule="auto"/>
        <w:rPr>
          <w:snapToGrid w:val="0"/>
          <w:szCs w:val="22"/>
          <w:lang w:val="lt-LT"/>
        </w:rPr>
      </w:pPr>
    </w:p>
    <w:p w14:paraId="7581AB60" w14:textId="1BB7F486" w:rsidR="00D07432" w:rsidRPr="00F20242" w:rsidRDefault="00D07432" w:rsidP="000C7AC1">
      <w:pPr>
        <w:keepNext/>
        <w:widowControl w:val="0"/>
        <w:tabs>
          <w:tab w:val="clear" w:pos="567"/>
        </w:tabs>
        <w:spacing w:line="240" w:lineRule="auto"/>
        <w:rPr>
          <w:snapToGrid w:val="0"/>
          <w:szCs w:val="22"/>
          <w:u w:val="single"/>
          <w:lang w:val="lt-LT"/>
        </w:rPr>
      </w:pPr>
      <w:r w:rsidRPr="00F20242">
        <w:rPr>
          <w:snapToGrid w:val="0"/>
          <w:szCs w:val="22"/>
          <w:u w:val="single"/>
          <w:lang w:val="lt-LT"/>
        </w:rPr>
        <w:t>Žindymas</w:t>
      </w:r>
    </w:p>
    <w:p w14:paraId="7B2C6EA0" w14:textId="77777777" w:rsidR="00DF21B8" w:rsidRPr="00F20242" w:rsidRDefault="00DF21B8" w:rsidP="000C7AC1">
      <w:pPr>
        <w:keepNext/>
        <w:widowControl w:val="0"/>
        <w:tabs>
          <w:tab w:val="clear" w:pos="567"/>
        </w:tabs>
        <w:spacing w:line="240" w:lineRule="auto"/>
        <w:rPr>
          <w:snapToGrid w:val="0"/>
          <w:szCs w:val="22"/>
          <w:u w:val="single"/>
          <w:lang w:val="lt-LT"/>
        </w:rPr>
      </w:pPr>
    </w:p>
    <w:p w14:paraId="0A98854E" w14:textId="77777777" w:rsidR="00D07432" w:rsidRPr="00F20242" w:rsidRDefault="00D07432" w:rsidP="000C7AC1">
      <w:pPr>
        <w:widowControl w:val="0"/>
        <w:tabs>
          <w:tab w:val="clear" w:pos="567"/>
        </w:tabs>
        <w:autoSpaceDE w:val="0"/>
        <w:autoSpaceDN w:val="0"/>
        <w:adjustRightInd w:val="0"/>
        <w:spacing w:line="240" w:lineRule="auto"/>
        <w:rPr>
          <w:color w:val="000000"/>
          <w:szCs w:val="22"/>
          <w:lang w:val="lt-LT" w:eastAsia="zh-CN"/>
        </w:rPr>
      </w:pPr>
      <w:r w:rsidRPr="00F20242">
        <w:rPr>
          <w:szCs w:val="22"/>
          <w:lang w:val="lt-LT"/>
        </w:rPr>
        <w:t>Nežinoma</w:t>
      </w:r>
      <w:r w:rsidR="00EB0B50" w:rsidRPr="00F20242">
        <w:rPr>
          <w:szCs w:val="22"/>
          <w:lang w:val="lt-LT"/>
        </w:rPr>
        <w:t>,</w:t>
      </w:r>
      <w:r w:rsidRPr="00F20242">
        <w:rPr>
          <w:szCs w:val="22"/>
          <w:lang w:val="lt-LT"/>
        </w:rPr>
        <w:t xml:space="preserve"> ar indakaterolis, glikopironis </w:t>
      </w:r>
      <w:r w:rsidR="00EB0B50" w:rsidRPr="00F20242">
        <w:rPr>
          <w:szCs w:val="22"/>
          <w:lang w:val="lt-LT"/>
        </w:rPr>
        <w:t xml:space="preserve">ir </w:t>
      </w:r>
      <w:r w:rsidRPr="00F20242">
        <w:rPr>
          <w:szCs w:val="22"/>
          <w:lang w:val="lt-LT"/>
        </w:rPr>
        <w:t xml:space="preserve">jų metabolitai išsiskiria į motinos pieną. Esami farmakokinetiniai/toksikologinių tyrimų duomenys rodo, kad indakaterolis, glikopironis </w:t>
      </w:r>
      <w:r w:rsidR="00EB0B50" w:rsidRPr="00F20242">
        <w:rPr>
          <w:szCs w:val="22"/>
          <w:lang w:val="lt-LT"/>
        </w:rPr>
        <w:t xml:space="preserve">ir </w:t>
      </w:r>
      <w:r w:rsidRPr="00F20242">
        <w:rPr>
          <w:szCs w:val="22"/>
          <w:lang w:val="lt-LT"/>
        </w:rPr>
        <w:t>jų metabolitai išsiskiria į</w:t>
      </w:r>
      <w:r w:rsidRPr="00F20242">
        <w:rPr>
          <w:color w:val="000000"/>
          <w:szCs w:val="22"/>
          <w:lang w:val="lt-LT" w:eastAsia="zh-CN"/>
        </w:rPr>
        <w:t xml:space="preserve"> maitinančių žiurkių pieną. Apie </w:t>
      </w:r>
      <w:r w:rsidRPr="00F20242">
        <w:rPr>
          <w:szCs w:val="22"/>
          <w:lang w:val="lt-LT"/>
        </w:rPr>
        <w:t>Ultibro Breezhaler</w:t>
      </w:r>
      <w:r w:rsidRPr="00F20242">
        <w:rPr>
          <w:color w:val="000000"/>
          <w:szCs w:val="22"/>
          <w:lang w:val="lt-LT" w:eastAsia="zh-CN"/>
        </w:rPr>
        <w:t xml:space="preserve"> vartojimą žindymo laikotarpiu galima svarstyt tik tuomet, kai </w:t>
      </w:r>
      <w:r w:rsidRPr="00F20242">
        <w:rPr>
          <w:szCs w:val="22"/>
          <w:lang w:val="lt-LT"/>
        </w:rPr>
        <w:t xml:space="preserve">laukiama nauda pacientei viršija bet kokią galimą riziką </w:t>
      </w:r>
      <w:r w:rsidRPr="00F20242">
        <w:rPr>
          <w:color w:val="000000"/>
          <w:szCs w:val="22"/>
          <w:lang w:val="lt-LT" w:eastAsia="zh-CN"/>
        </w:rPr>
        <w:t>kūdikiui (žr. 5.3 skyrių).</w:t>
      </w:r>
    </w:p>
    <w:p w14:paraId="183EA587" w14:textId="77777777" w:rsidR="00D07432" w:rsidRPr="00F20242" w:rsidRDefault="00D07432" w:rsidP="000C7AC1">
      <w:pPr>
        <w:widowControl w:val="0"/>
        <w:tabs>
          <w:tab w:val="clear" w:pos="567"/>
        </w:tabs>
        <w:spacing w:line="240" w:lineRule="auto"/>
        <w:rPr>
          <w:szCs w:val="22"/>
          <w:lang w:val="lt-LT"/>
        </w:rPr>
      </w:pPr>
    </w:p>
    <w:p w14:paraId="3660FB9E" w14:textId="02D9B021" w:rsidR="00D07432" w:rsidRPr="00F20242" w:rsidRDefault="00D07432" w:rsidP="000C7AC1">
      <w:pPr>
        <w:keepNext/>
        <w:widowControl w:val="0"/>
        <w:tabs>
          <w:tab w:val="clear" w:pos="567"/>
        </w:tabs>
        <w:spacing w:line="240" w:lineRule="auto"/>
        <w:rPr>
          <w:snapToGrid w:val="0"/>
          <w:szCs w:val="22"/>
          <w:u w:val="single"/>
          <w:lang w:val="lt-LT"/>
        </w:rPr>
      </w:pPr>
      <w:r w:rsidRPr="00F20242">
        <w:rPr>
          <w:snapToGrid w:val="0"/>
          <w:szCs w:val="22"/>
          <w:u w:val="single"/>
          <w:lang w:val="lt-LT"/>
        </w:rPr>
        <w:t>Vaisingumas</w:t>
      </w:r>
    </w:p>
    <w:p w14:paraId="7446953D" w14:textId="77777777" w:rsidR="00DF21B8" w:rsidRPr="00F20242" w:rsidRDefault="00DF21B8" w:rsidP="000C7AC1">
      <w:pPr>
        <w:keepNext/>
        <w:widowControl w:val="0"/>
        <w:tabs>
          <w:tab w:val="clear" w:pos="567"/>
        </w:tabs>
        <w:spacing w:line="240" w:lineRule="auto"/>
        <w:rPr>
          <w:snapToGrid w:val="0"/>
          <w:szCs w:val="22"/>
          <w:u w:val="single"/>
          <w:lang w:val="lt-LT"/>
        </w:rPr>
      </w:pPr>
    </w:p>
    <w:p w14:paraId="41A1B27E"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Su gyvūnais atliktų poveikio reprodukcijai tyrimų ir kiti duomenys nerodo, kad vaistinis preparatas galėtų neigiamai veikti tiek vyrų, tiek moterų vaisingumą.</w:t>
      </w:r>
    </w:p>
    <w:p w14:paraId="73495A4C" w14:textId="77777777" w:rsidR="00D07432" w:rsidRPr="00F20242" w:rsidRDefault="00D07432" w:rsidP="000C7AC1">
      <w:pPr>
        <w:widowControl w:val="0"/>
        <w:tabs>
          <w:tab w:val="clear" w:pos="567"/>
        </w:tabs>
        <w:spacing w:line="240" w:lineRule="auto"/>
        <w:rPr>
          <w:szCs w:val="22"/>
          <w:lang w:val="lt-LT"/>
        </w:rPr>
      </w:pPr>
    </w:p>
    <w:p w14:paraId="6019FD3C"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4.7</w:t>
      </w:r>
      <w:r w:rsidRPr="00F20242">
        <w:rPr>
          <w:b/>
          <w:szCs w:val="22"/>
          <w:lang w:val="lt-LT"/>
        </w:rPr>
        <w:tab/>
        <w:t>Poveikis gebėjimui vairuoti ir valdyti mechanizmus</w:t>
      </w:r>
    </w:p>
    <w:p w14:paraId="6014C8BA" w14:textId="77777777" w:rsidR="00D07432" w:rsidRPr="00F20242" w:rsidRDefault="00D07432" w:rsidP="000C7AC1">
      <w:pPr>
        <w:keepNext/>
        <w:widowControl w:val="0"/>
        <w:tabs>
          <w:tab w:val="clear" w:pos="567"/>
        </w:tabs>
        <w:spacing w:line="240" w:lineRule="auto"/>
        <w:rPr>
          <w:snapToGrid w:val="0"/>
          <w:szCs w:val="22"/>
          <w:u w:val="single"/>
          <w:lang w:val="lt-LT"/>
        </w:rPr>
      </w:pPr>
    </w:p>
    <w:p w14:paraId="186570E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Šis vaistinis preparatas gebėjimo vairuoti ir valdyti mechanizmus neveikia arba veikia nereikšmingai. </w:t>
      </w:r>
      <w:r w:rsidR="00DC15E1" w:rsidRPr="00F20242">
        <w:rPr>
          <w:szCs w:val="22"/>
          <w:lang w:val="lt-LT"/>
        </w:rPr>
        <w:t xml:space="preserve">Vis dėlto, </w:t>
      </w:r>
      <w:r w:rsidRPr="00F20242">
        <w:rPr>
          <w:szCs w:val="22"/>
          <w:lang w:val="lt-LT"/>
        </w:rPr>
        <w:t xml:space="preserve">pasireiškęs galvos svaigimas gali </w:t>
      </w:r>
      <w:r w:rsidR="004A49DC" w:rsidRPr="00F20242">
        <w:rPr>
          <w:szCs w:val="22"/>
          <w:lang w:val="lt-LT"/>
        </w:rPr>
        <w:t xml:space="preserve">turėti </w:t>
      </w:r>
      <w:r w:rsidRPr="00F20242">
        <w:rPr>
          <w:szCs w:val="22"/>
          <w:lang w:val="lt-LT"/>
        </w:rPr>
        <w:t>įtako</w:t>
      </w:r>
      <w:r w:rsidR="004A49DC" w:rsidRPr="00F20242">
        <w:rPr>
          <w:szCs w:val="22"/>
          <w:lang w:val="lt-LT"/>
        </w:rPr>
        <w:t>s</w:t>
      </w:r>
      <w:r w:rsidRPr="00F20242">
        <w:rPr>
          <w:szCs w:val="22"/>
          <w:lang w:val="lt-LT"/>
        </w:rPr>
        <w:t xml:space="preserve"> gebėjim</w:t>
      </w:r>
      <w:r w:rsidR="004A49DC" w:rsidRPr="00F20242">
        <w:rPr>
          <w:szCs w:val="22"/>
          <w:lang w:val="lt-LT"/>
        </w:rPr>
        <w:t>ui</w:t>
      </w:r>
      <w:r w:rsidRPr="00F20242">
        <w:rPr>
          <w:szCs w:val="22"/>
          <w:lang w:val="lt-LT"/>
        </w:rPr>
        <w:t xml:space="preserve"> vairuoti ir valdyti mechanizmus (žr. 4.8 skyrių).</w:t>
      </w:r>
    </w:p>
    <w:p w14:paraId="06A9D00D" w14:textId="77777777" w:rsidR="00D07432" w:rsidRPr="00F20242" w:rsidRDefault="00D07432" w:rsidP="000C7AC1">
      <w:pPr>
        <w:widowControl w:val="0"/>
        <w:tabs>
          <w:tab w:val="clear" w:pos="567"/>
        </w:tabs>
        <w:spacing w:line="240" w:lineRule="auto"/>
        <w:rPr>
          <w:szCs w:val="22"/>
          <w:lang w:val="lt-LT"/>
        </w:rPr>
      </w:pPr>
    </w:p>
    <w:p w14:paraId="3B9F2CAF"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lastRenderedPageBreak/>
        <w:t>4.8</w:t>
      </w:r>
      <w:r w:rsidRPr="00F20242">
        <w:rPr>
          <w:b/>
          <w:szCs w:val="22"/>
          <w:lang w:val="lt-LT"/>
        </w:rPr>
        <w:tab/>
        <w:t>Nepageidaujamas poveikis</w:t>
      </w:r>
    </w:p>
    <w:p w14:paraId="6482049F" w14:textId="77777777" w:rsidR="00D07432" w:rsidRPr="00F20242" w:rsidRDefault="00D07432" w:rsidP="000C7AC1">
      <w:pPr>
        <w:pStyle w:val="Text"/>
        <w:keepNext/>
        <w:widowControl w:val="0"/>
        <w:spacing w:before="0"/>
        <w:jc w:val="left"/>
        <w:rPr>
          <w:sz w:val="22"/>
          <w:szCs w:val="22"/>
          <w:lang w:val="lt-LT"/>
        </w:rPr>
      </w:pPr>
    </w:p>
    <w:p w14:paraId="6AF839CD"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Toliau </w:t>
      </w:r>
      <w:r w:rsidR="00DC15E1" w:rsidRPr="00F20242">
        <w:rPr>
          <w:sz w:val="22"/>
          <w:szCs w:val="22"/>
          <w:lang w:val="lt-LT"/>
        </w:rPr>
        <w:t>pateikt</w:t>
      </w:r>
      <w:r w:rsidR="00700945" w:rsidRPr="00F20242">
        <w:rPr>
          <w:sz w:val="22"/>
          <w:szCs w:val="22"/>
          <w:lang w:val="lt-LT"/>
        </w:rPr>
        <w:t>os</w:t>
      </w:r>
      <w:r w:rsidR="00DC15E1" w:rsidRPr="00F20242">
        <w:rPr>
          <w:sz w:val="22"/>
          <w:szCs w:val="22"/>
          <w:lang w:val="lt-LT"/>
        </w:rPr>
        <w:t xml:space="preserve"> </w:t>
      </w:r>
      <w:r w:rsidRPr="00F20242">
        <w:rPr>
          <w:sz w:val="22"/>
          <w:szCs w:val="22"/>
          <w:lang w:val="lt-LT"/>
        </w:rPr>
        <w:t>saugumo savybės</w:t>
      </w:r>
      <w:r w:rsidR="00700945" w:rsidRPr="00F20242">
        <w:rPr>
          <w:sz w:val="22"/>
          <w:szCs w:val="22"/>
          <w:lang w:val="lt-LT"/>
        </w:rPr>
        <w:t xml:space="preserve"> yra </w:t>
      </w:r>
      <w:r w:rsidRPr="00F20242">
        <w:rPr>
          <w:sz w:val="22"/>
          <w:szCs w:val="22"/>
          <w:lang w:val="lt-LT"/>
        </w:rPr>
        <w:t xml:space="preserve">pagrįstos patirtimi skiriant Ultibro Breezhaler ir kiekvienos </w:t>
      </w:r>
      <w:r w:rsidR="00535E05" w:rsidRPr="00F20242">
        <w:rPr>
          <w:sz w:val="22"/>
          <w:szCs w:val="22"/>
          <w:lang w:val="lt-LT"/>
        </w:rPr>
        <w:t>veikliosios medžiagos</w:t>
      </w:r>
      <w:r w:rsidRPr="00F20242">
        <w:rPr>
          <w:sz w:val="22"/>
          <w:szCs w:val="22"/>
          <w:lang w:val="lt-LT"/>
        </w:rPr>
        <w:t xml:space="preserve"> atskirai.</w:t>
      </w:r>
    </w:p>
    <w:p w14:paraId="4FCE58D8" w14:textId="77777777" w:rsidR="00D07432" w:rsidRPr="00F20242" w:rsidRDefault="00D07432" w:rsidP="000C7AC1">
      <w:pPr>
        <w:widowControl w:val="0"/>
        <w:tabs>
          <w:tab w:val="clear" w:pos="567"/>
        </w:tabs>
        <w:spacing w:line="240" w:lineRule="auto"/>
        <w:rPr>
          <w:szCs w:val="22"/>
          <w:lang w:val="lt-LT"/>
        </w:rPr>
      </w:pPr>
    </w:p>
    <w:p w14:paraId="3A333B8C" w14:textId="3FC81802" w:rsidR="00D07432" w:rsidRPr="00F20242" w:rsidRDefault="00D07432" w:rsidP="000C7AC1">
      <w:pPr>
        <w:keepNext/>
        <w:widowControl w:val="0"/>
        <w:tabs>
          <w:tab w:val="clear" w:pos="567"/>
        </w:tabs>
        <w:spacing w:line="240" w:lineRule="auto"/>
        <w:rPr>
          <w:rFonts w:eastAsia="MS Gothic"/>
          <w:szCs w:val="22"/>
          <w:u w:val="single"/>
          <w:lang w:val="lt-LT" w:eastAsia="ja-JP"/>
        </w:rPr>
      </w:pPr>
      <w:r w:rsidRPr="00F20242">
        <w:rPr>
          <w:rFonts w:eastAsia="MS Gothic"/>
          <w:szCs w:val="22"/>
          <w:u w:val="single"/>
          <w:lang w:val="lt-LT" w:eastAsia="ja-JP"/>
        </w:rPr>
        <w:t>Saugumo savybių santrauka</w:t>
      </w:r>
    </w:p>
    <w:p w14:paraId="7A4DDF3D" w14:textId="77777777" w:rsidR="00DF21B8" w:rsidRPr="00F20242" w:rsidRDefault="00DF21B8" w:rsidP="000C7AC1">
      <w:pPr>
        <w:keepNext/>
        <w:widowControl w:val="0"/>
        <w:tabs>
          <w:tab w:val="clear" w:pos="567"/>
        </w:tabs>
        <w:spacing w:line="240" w:lineRule="auto"/>
        <w:rPr>
          <w:rFonts w:eastAsia="MS Gothic"/>
          <w:szCs w:val="22"/>
          <w:u w:val="single"/>
          <w:lang w:val="lt-LT" w:eastAsia="ja-JP"/>
        </w:rPr>
      </w:pPr>
    </w:p>
    <w:p w14:paraId="5A8044F9"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Duomenys apie Ultibro Breezhaler saugumo savybes surinkti remiantis iki 15 mėnesių trukmės vaist</w:t>
      </w:r>
      <w:r w:rsidR="004D73AC" w:rsidRPr="00F20242">
        <w:rPr>
          <w:szCs w:val="22"/>
          <w:lang w:val="lt-LT"/>
        </w:rPr>
        <w:t>ini</w:t>
      </w:r>
      <w:r w:rsidRPr="00F20242">
        <w:rPr>
          <w:szCs w:val="22"/>
          <w:lang w:val="lt-LT"/>
        </w:rPr>
        <w:t>o</w:t>
      </w:r>
      <w:r w:rsidR="004D73AC" w:rsidRPr="00F20242">
        <w:rPr>
          <w:szCs w:val="22"/>
          <w:lang w:val="lt-LT"/>
        </w:rPr>
        <w:t xml:space="preserve"> preparato</w:t>
      </w:r>
      <w:r w:rsidRPr="00F20242">
        <w:rPr>
          <w:szCs w:val="22"/>
          <w:lang w:val="lt-LT"/>
        </w:rPr>
        <w:t xml:space="preserve"> ekspozicija skiriant rekomenduojamas gydomąsias jo dozes.</w:t>
      </w:r>
    </w:p>
    <w:p w14:paraId="05E2D981" w14:textId="77777777" w:rsidR="00D07432" w:rsidRPr="00F20242" w:rsidRDefault="00D07432" w:rsidP="000C7AC1">
      <w:pPr>
        <w:widowControl w:val="0"/>
        <w:tabs>
          <w:tab w:val="clear" w:pos="567"/>
        </w:tabs>
        <w:spacing w:line="240" w:lineRule="auto"/>
        <w:rPr>
          <w:szCs w:val="22"/>
          <w:lang w:val="lt-LT"/>
        </w:rPr>
      </w:pPr>
    </w:p>
    <w:p w14:paraId="6ABEE38E"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 xml:space="preserve">Vartojant Ultibro Breezhaler pasireiškė panašių nepageidaujamų reakcijų, kaip ir vartojant kurios nors vienos iš veikliųjų medžiagų. Kadangi </w:t>
      </w:r>
      <w:r w:rsidR="004D73AC" w:rsidRPr="00F20242">
        <w:rPr>
          <w:rFonts w:eastAsia="MS Mincho"/>
          <w:szCs w:val="22"/>
          <w:lang w:val="lt-LT" w:eastAsia="ja-JP"/>
        </w:rPr>
        <w:t xml:space="preserve">vaistinio preparato </w:t>
      </w:r>
      <w:r w:rsidRPr="00F20242">
        <w:rPr>
          <w:rFonts w:eastAsia="MS Mincho"/>
          <w:szCs w:val="22"/>
          <w:lang w:val="lt-LT" w:eastAsia="ja-JP"/>
        </w:rPr>
        <w:t>sudėtyje yra indakaterolio ir glikopironio, su kiekviena iš šių medžiagų susijusių nepageidaujamų reakcijų pobūdis ir sunkumas gali pasireikšti ir vartojant derinio.</w:t>
      </w:r>
    </w:p>
    <w:p w14:paraId="382CB98B" w14:textId="77777777" w:rsidR="00D07432" w:rsidRPr="00F20242" w:rsidRDefault="00D07432" w:rsidP="000C7AC1">
      <w:pPr>
        <w:widowControl w:val="0"/>
        <w:tabs>
          <w:tab w:val="clear" w:pos="567"/>
        </w:tabs>
        <w:spacing w:line="240" w:lineRule="auto"/>
        <w:rPr>
          <w:szCs w:val="22"/>
          <w:lang w:val="lt-LT"/>
        </w:rPr>
      </w:pPr>
    </w:p>
    <w:p w14:paraId="26D6E61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Saugumo savybes lemia tipiniai anticholinerginiai ir beta adrenerginiai simptomai, susij</w:t>
      </w:r>
      <w:r w:rsidR="00955559" w:rsidRPr="00F20242">
        <w:rPr>
          <w:szCs w:val="22"/>
          <w:lang w:val="lt-LT"/>
        </w:rPr>
        <w:t>usiais</w:t>
      </w:r>
      <w:r w:rsidRPr="00F20242">
        <w:rPr>
          <w:szCs w:val="22"/>
          <w:lang w:val="lt-LT"/>
        </w:rPr>
        <w:t xml:space="preserve"> su kiekvienos iš veikliųjų derinio medžiagų poveikiu. Kitos dažniausios su </w:t>
      </w:r>
      <w:r w:rsidR="00535E05" w:rsidRPr="00F20242">
        <w:rPr>
          <w:szCs w:val="22"/>
          <w:lang w:val="lt-LT"/>
        </w:rPr>
        <w:t xml:space="preserve">vaistinio preparato </w:t>
      </w:r>
      <w:r w:rsidRPr="00F20242">
        <w:rPr>
          <w:szCs w:val="22"/>
          <w:lang w:val="lt-LT"/>
        </w:rPr>
        <w:t>vartojimu susijusios nepageidaujamos reakcijos (bent 3 % Ultibro Breezhaler vartojusių pacientų ir taip pat dažniau nei placebo grupės pacientams) buvo kosulys</w:t>
      </w:r>
      <w:r w:rsidR="005E796D" w:rsidRPr="00F20242">
        <w:rPr>
          <w:szCs w:val="22"/>
          <w:lang w:val="lt-LT"/>
        </w:rPr>
        <w:t>,</w:t>
      </w:r>
      <w:r w:rsidR="005E796D" w:rsidRPr="00F20242">
        <w:rPr>
          <w:rFonts w:ascii="Arial" w:hAnsi="Arial" w:cs="Arial"/>
          <w:color w:val="222222"/>
          <w:lang w:val="lt-LT"/>
        </w:rPr>
        <w:t xml:space="preserve"> </w:t>
      </w:r>
      <w:r w:rsidR="005E796D" w:rsidRPr="00F20242">
        <w:rPr>
          <w:szCs w:val="22"/>
          <w:lang w:val="lt-LT"/>
        </w:rPr>
        <w:t>nazofaringitas</w:t>
      </w:r>
      <w:r w:rsidRPr="00F20242">
        <w:rPr>
          <w:szCs w:val="22"/>
          <w:lang w:val="lt-LT"/>
        </w:rPr>
        <w:t xml:space="preserve"> ir</w:t>
      </w:r>
      <w:r w:rsidR="005E796D" w:rsidRPr="00F20242">
        <w:rPr>
          <w:szCs w:val="22"/>
          <w:lang w:val="lt-LT"/>
        </w:rPr>
        <w:t xml:space="preserve"> galvos skausmas</w:t>
      </w:r>
      <w:r w:rsidRPr="00F20242">
        <w:rPr>
          <w:szCs w:val="22"/>
          <w:lang w:val="lt-LT"/>
        </w:rPr>
        <w:t>.</w:t>
      </w:r>
    </w:p>
    <w:p w14:paraId="1D468722" w14:textId="77777777" w:rsidR="00D07432" w:rsidRPr="00F20242" w:rsidRDefault="00D07432" w:rsidP="000C7AC1">
      <w:pPr>
        <w:widowControl w:val="0"/>
        <w:tabs>
          <w:tab w:val="clear" w:pos="567"/>
        </w:tabs>
        <w:spacing w:line="240" w:lineRule="auto"/>
        <w:rPr>
          <w:szCs w:val="22"/>
          <w:lang w:val="lt-LT"/>
        </w:rPr>
      </w:pPr>
    </w:p>
    <w:p w14:paraId="35BAD75A" w14:textId="360CA26F" w:rsidR="00D07432" w:rsidRPr="00F20242" w:rsidRDefault="00D07432" w:rsidP="000C7AC1">
      <w:pPr>
        <w:keepNext/>
        <w:widowControl w:val="0"/>
        <w:tabs>
          <w:tab w:val="clear" w:pos="567"/>
        </w:tabs>
        <w:spacing w:line="240" w:lineRule="auto"/>
        <w:rPr>
          <w:rFonts w:eastAsia="MS Gothic"/>
          <w:szCs w:val="22"/>
          <w:u w:val="single"/>
          <w:lang w:val="lt-LT" w:eastAsia="ja-JP"/>
        </w:rPr>
      </w:pPr>
      <w:r w:rsidRPr="00F20242">
        <w:rPr>
          <w:rFonts w:eastAsia="MS Gothic"/>
          <w:szCs w:val="22"/>
          <w:u w:val="single"/>
          <w:lang w:val="lt-LT" w:eastAsia="ja-JP"/>
        </w:rPr>
        <w:t>Nepageidaujamų reakcijų santrauka lentelė</w:t>
      </w:r>
      <w:r w:rsidR="00955559" w:rsidRPr="00F20242">
        <w:rPr>
          <w:rFonts w:eastAsia="MS Gothic"/>
          <w:szCs w:val="22"/>
          <w:u w:val="single"/>
          <w:lang w:val="lt-LT" w:eastAsia="ja-JP"/>
        </w:rPr>
        <w:t>je</w:t>
      </w:r>
    </w:p>
    <w:p w14:paraId="1DC04EBF" w14:textId="77777777" w:rsidR="00DF21B8" w:rsidRPr="00F20242" w:rsidRDefault="00DF21B8" w:rsidP="000C7AC1">
      <w:pPr>
        <w:keepNext/>
        <w:widowControl w:val="0"/>
        <w:tabs>
          <w:tab w:val="clear" w:pos="567"/>
        </w:tabs>
        <w:spacing w:line="240" w:lineRule="auto"/>
        <w:rPr>
          <w:rFonts w:eastAsia="MS Gothic"/>
          <w:szCs w:val="22"/>
          <w:u w:val="single"/>
          <w:lang w:val="lt-LT" w:eastAsia="ja-JP"/>
        </w:rPr>
      </w:pPr>
    </w:p>
    <w:p w14:paraId="5BE473C8" w14:textId="77777777" w:rsidR="00D07432" w:rsidRPr="00F20242" w:rsidRDefault="00D07432" w:rsidP="000C7AC1">
      <w:pPr>
        <w:tabs>
          <w:tab w:val="clear" w:pos="567"/>
        </w:tabs>
        <w:autoSpaceDE w:val="0"/>
        <w:autoSpaceDN w:val="0"/>
        <w:adjustRightInd w:val="0"/>
        <w:spacing w:line="240" w:lineRule="auto"/>
        <w:rPr>
          <w:rFonts w:eastAsia="MS Mincho"/>
          <w:szCs w:val="22"/>
          <w:lang w:val="lt-LT" w:eastAsia="ja-JP"/>
        </w:rPr>
      </w:pPr>
      <w:r w:rsidRPr="00F20242">
        <w:rPr>
          <w:rFonts w:eastAsia="MS Mincho"/>
          <w:szCs w:val="22"/>
          <w:lang w:val="lt-LT" w:eastAsia="ja-JP"/>
        </w:rPr>
        <w:t xml:space="preserve">Toliau išvardytos </w:t>
      </w:r>
      <w:r w:rsidR="007D7078" w:rsidRPr="00F20242">
        <w:rPr>
          <w:rFonts w:eastAsia="MS Mincho"/>
          <w:szCs w:val="22"/>
          <w:lang w:val="lt-LT" w:eastAsia="ja-JP"/>
        </w:rPr>
        <w:t xml:space="preserve">gautos </w:t>
      </w:r>
      <w:r w:rsidRPr="00F20242">
        <w:rPr>
          <w:rFonts w:eastAsia="MS Mincho"/>
          <w:szCs w:val="22"/>
          <w:lang w:val="lt-LT" w:eastAsia="ja-JP"/>
        </w:rPr>
        <w:t xml:space="preserve">nepageidaujamos reakcijos, pasireiškusios </w:t>
      </w:r>
      <w:r w:rsidR="007D7078" w:rsidRPr="00F20242">
        <w:rPr>
          <w:rFonts w:eastAsia="MS Mincho"/>
          <w:szCs w:val="22"/>
          <w:lang w:val="lt-LT" w:eastAsia="ja-JP"/>
        </w:rPr>
        <w:t xml:space="preserve">klinikinių </w:t>
      </w:r>
      <w:r w:rsidRPr="00F20242">
        <w:rPr>
          <w:rFonts w:eastAsia="MS Mincho"/>
          <w:szCs w:val="22"/>
          <w:lang w:val="lt-LT" w:eastAsia="ja-JP"/>
        </w:rPr>
        <w:t>tyrimų</w:t>
      </w:r>
      <w:r w:rsidR="003C6198" w:rsidRPr="00F20242">
        <w:rPr>
          <w:rFonts w:eastAsia="MS Mincho"/>
          <w:szCs w:val="22"/>
          <w:lang w:val="lt-LT" w:eastAsia="ja-JP"/>
        </w:rPr>
        <w:t xml:space="preserve"> metu</w:t>
      </w:r>
      <w:r w:rsidR="007D7078" w:rsidRPr="00F20242">
        <w:rPr>
          <w:rFonts w:eastAsia="MS Mincho"/>
          <w:szCs w:val="22"/>
          <w:lang w:val="lt-LT" w:eastAsia="ja-JP"/>
        </w:rPr>
        <w:t xml:space="preserve"> ir </w:t>
      </w:r>
      <w:r w:rsidR="004D73AC" w:rsidRPr="00F20242">
        <w:rPr>
          <w:rFonts w:eastAsia="MS Mincho"/>
          <w:szCs w:val="22"/>
          <w:lang w:val="lt-LT" w:eastAsia="ja-JP"/>
        </w:rPr>
        <w:t xml:space="preserve">vaistinį preparatą </w:t>
      </w:r>
      <w:r w:rsidR="007D7078" w:rsidRPr="00F20242">
        <w:rPr>
          <w:rFonts w:eastAsia="MS Mincho"/>
          <w:szCs w:val="22"/>
          <w:lang w:val="lt-LT" w:eastAsia="ja-JP"/>
        </w:rPr>
        <w:t>pate</w:t>
      </w:r>
      <w:r w:rsidR="004D73AC" w:rsidRPr="00F20242">
        <w:rPr>
          <w:rFonts w:eastAsia="MS Mincho"/>
          <w:szCs w:val="22"/>
          <w:lang w:val="lt-LT" w:eastAsia="ja-JP"/>
        </w:rPr>
        <w:t>i</w:t>
      </w:r>
      <w:r w:rsidR="007D7078" w:rsidRPr="00F20242">
        <w:rPr>
          <w:rFonts w:eastAsia="MS Mincho"/>
          <w:szCs w:val="22"/>
          <w:lang w:val="lt-LT" w:eastAsia="ja-JP"/>
        </w:rPr>
        <w:t>kus į rinką</w:t>
      </w:r>
      <w:r w:rsidR="003C6198" w:rsidRPr="00F20242">
        <w:rPr>
          <w:rFonts w:eastAsia="MS Mincho"/>
          <w:szCs w:val="22"/>
          <w:lang w:val="lt-LT" w:eastAsia="ja-JP"/>
        </w:rPr>
        <w:t>,</w:t>
      </w:r>
      <w:r w:rsidRPr="00F20242">
        <w:rPr>
          <w:rFonts w:eastAsia="MS Mincho"/>
          <w:szCs w:val="22"/>
          <w:lang w:val="lt-LT" w:eastAsia="ja-JP"/>
        </w:rPr>
        <w:t xml:space="preserve"> nurodytos pagal MedDRA klasifikacijos organų sistemų klases</w:t>
      </w:r>
      <w:r w:rsidR="003C6198" w:rsidRPr="00F20242">
        <w:rPr>
          <w:rFonts w:eastAsia="MS Mincho"/>
          <w:szCs w:val="22"/>
          <w:lang w:val="lt-LT" w:eastAsia="ja-JP"/>
        </w:rPr>
        <w:t xml:space="preserve"> (1</w:t>
      </w:r>
      <w:r w:rsidR="009E1423" w:rsidRPr="00F20242">
        <w:rPr>
          <w:rFonts w:eastAsia="MS Mincho"/>
          <w:szCs w:val="22"/>
          <w:lang w:val="lt-LT" w:eastAsia="ja-JP"/>
        </w:rPr>
        <w:t> </w:t>
      </w:r>
      <w:r w:rsidR="003C6198" w:rsidRPr="00F20242">
        <w:rPr>
          <w:rFonts w:eastAsia="MS Mincho"/>
          <w:szCs w:val="22"/>
          <w:lang w:val="lt-LT" w:eastAsia="ja-JP"/>
        </w:rPr>
        <w:t>lentelė)</w:t>
      </w:r>
      <w:r w:rsidRPr="00F20242">
        <w:rPr>
          <w:rFonts w:eastAsia="MS Mincho"/>
          <w:szCs w:val="22"/>
          <w:lang w:val="lt-LT" w:eastAsia="ja-JP"/>
        </w:rPr>
        <w:t>. Kiekvienoje organų sistemų klasėje nepageidaujamos reakcijos išvardytos pagal pasireiškimo dažnį, pirmiausia nurodant dažniausiai pasireiškusias. Kiekvienoje dažnio grupėje nepageidaujamos reakcijos išvardytos mažėjančio sunkumo tvarka. Be to, kiekvienos nepageidaujamos reakcijos pasireiškimo dažnio kategorija nurodyta remiantis tokiu susitarimu: labai dažni (≥1/10), dažni (nuo ≥1/100 iki &lt;1/10), nedažni (nuo ≥1/1 000 iki &lt;1/100), reti (nuo ≥1/10 000 iki &lt;1/1 000), labai reti (&lt;1/10 000), dažnis nežinomas (negali būti įvertintas pagal turimus duomenis).</w:t>
      </w:r>
    </w:p>
    <w:p w14:paraId="663AA28F" w14:textId="77777777" w:rsidR="00D07432" w:rsidRPr="00F20242" w:rsidRDefault="00D07432" w:rsidP="000C7AC1">
      <w:pPr>
        <w:widowControl w:val="0"/>
        <w:tabs>
          <w:tab w:val="clear" w:pos="567"/>
        </w:tabs>
        <w:spacing w:line="240" w:lineRule="auto"/>
        <w:rPr>
          <w:rFonts w:eastAsia="MS Mincho"/>
          <w:szCs w:val="22"/>
          <w:lang w:val="lt-LT" w:eastAsia="ja-JP"/>
        </w:rPr>
      </w:pPr>
    </w:p>
    <w:p w14:paraId="727B3F28" w14:textId="77777777" w:rsidR="00D07432" w:rsidRPr="00F20242" w:rsidRDefault="00D07432" w:rsidP="000C7AC1">
      <w:pPr>
        <w:keepNext/>
        <w:widowControl w:val="0"/>
        <w:tabs>
          <w:tab w:val="clear" w:pos="567"/>
        </w:tabs>
        <w:spacing w:line="240" w:lineRule="auto"/>
        <w:ind w:left="1134" w:hanging="1134"/>
        <w:rPr>
          <w:rFonts w:eastAsia="MS Gothic"/>
          <w:szCs w:val="22"/>
          <w:lang w:val="lt-LT" w:eastAsia="ja-JP"/>
        </w:rPr>
      </w:pPr>
      <w:r w:rsidRPr="00F20242">
        <w:rPr>
          <w:szCs w:val="22"/>
          <w:lang w:val="lt-LT"/>
        </w:rPr>
        <w:fldChar w:fldCharType="begin"/>
      </w:r>
      <w:r w:rsidRPr="00F20242">
        <w:rPr>
          <w:szCs w:val="22"/>
          <w:lang w:val="lt-LT"/>
        </w:rPr>
        <w:instrText xml:space="preserve">  SEQ Table \s 1 \* ARABIC  \* MERGEFORMAT </w:instrText>
      </w:r>
      <w:r w:rsidRPr="00F20242">
        <w:rPr>
          <w:szCs w:val="22"/>
          <w:lang w:val="lt-LT"/>
        </w:rPr>
        <w:fldChar w:fldCharType="separate"/>
      </w:r>
      <w:r w:rsidRPr="00F20242">
        <w:rPr>
          <w:rFonts w:eastAsia="MS Gothic"/>
          <w:b/>
          <w:szCs w:val="22"/>
          <w:lang w:val="lt-LT" w:eastAsia="ja-JP"/>
        </w:rPr>
        <w:t>1</w:t>
      </w:r>
      <w:r w:rsidRPr="00F20242">
        <w:rPr>
          <w:rFonts w:eastAsia="MS Gothic"/>
          <w:b/>
          <w:szCs w:val="22"/>
          <w:lang w:val="lt-LT" w:eastAsia="ja-JP"/>
        </w:rPr>
        <w:fldChar w:fldCharType="end"/>
      </w:r>
      <w:r w:rsidRPr="00F20242">
        <w:rPr>
          <w:rFonts w:eastAsia="MS Gothic"/>
          <w:b/>
          <w:szCs w:val="22"/>
          <w:lang w:val="lt-LT" w:eastAsia="ja-JP"/>
        </w:rPr>
        <w:t> lentelė.</w:t>
      </w:r>
      <w:r w:rsidRPr="00F20242">
        <w:rPr>
          <w:rFonts w:eastAsia="MS Gothic"/>
          <w:b/>
          <w:szCs w:val="22"/>
          <w:lang w:val="lt-LT" w:eastAsia="ja-JP"/>
        </w:rPr>
        <w:tab/>
      </w:r>
      <w:r w:rsidR="003C6198" w:rsidRPr="00F20242">
        <w:rPr>
          <w:rFonts w:eastAsia="MS Gothic"/>
          <w:b/>
          <w:szCs w:val="22"/>
          <w:lang w:val="lt-LT" w:eastAsia="ja-JP"/>
        </w:rPr>
        <w:t>N</w:t>
      </w:r>
      <w:r w:rsidRPr="00F20242">
        <w:rPr>
          <w:rFonts w:eastAsia="MS Gothic"/>
          <w:b/>
          <w:szCs w:val="22"/>
          <w:lang w:val="lt-LT" w:eastAsia="ja-JP"/>
        </w:rPr>
        <w:t>epageidaujamos reakcijos</w:t>
      </w:r>
    </w:p>
    <w:p w14:paraId="7D32E15B" w14:textId="77777777" w:rsidR="00D07432" w:rsidRPr="00F20242" w:rsidRDefault="00D07432" w:rsidP="000C7AC1">
      <w:pPr>
        <w:keepNext/>
        <w:widowControl w:val="0"/>
        <w:tabs>
          <w:tab w:val="clear" w:pos="567"/>
        </w:tabs>
        <w:spacing w:line="240" w:lineRule="auto"/>
        <w:ind w:left="1701" w:hanging="1701"/>
        <w:rPr>
          <w:rFonts w:eastAsia="MS Gothic"/>
          <w:szCs w:val="22"/>
          <w:lang w:val="lt-LT"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D07432" w:rsidRPr="00F20242" w14:paraId="328CA6E9" w14:textId="77777777">
        <w:tc>
          <w:tcPr>
            <w:tcW w:w="5544" w:type="dxa"/>
            <w:tcBorders>
              <w:top w:val="single" w:sz="4" w:space="0" w:color="auto"/>
              <w:left w:val="single" w:sz="4" w:space="0" w:color="auto"/>
              <w:bottom w:val="single" w:sz="4" w:space="0" w:color="auto"/>
              <w:right w:val="nil"/>
            </w:tcBorders>
            <w:shd w:val="clear" w:color="auto" w:fill="auto"/>
          </w:tcPr>
          <w:p w14:paraId="23FC5BC4" w14:textId="77777777" w:rsidR="00D07432" w:rsidRPr="00F20242" w:rsidRDefault="00D07432" w:rsidP="000C7AC1">
            <w:pPr>
              <w:keepNext/>
              <w:widowControl w:val="0"/>
              <w:tabs>
                <w:tab w:val="clear" w:pos="567"/>
              </w:tabs>
              <w:spacing w:line="240" w:lineRule="auto"/>
              <w:rPr>
                <w:b/>
                <w:bCs/>
                <w:color w:val="000000"/>
                <w:szCs w:val="22"/>
                <w:lang w:val="lt-LT" w:eastAsia="ja-JP"/>
              </w:rPr>
            </w:pPr>
            <w:r w:rsidRPr="00F20242">
              <w:rPr>
                <w:b/>
                <w:bCs/>
                <w:color w:val="000000"/>
                <w:szCs w:val="22"/>
                <w:lang w:val="lt-LT" w:eastAsia="ja-JP"/>
              </w:rPr>
              <w:t>Nepageidaujamos reakcijos</w:t>
            </w:r>
          </w:p>
        </w:tc>
        <w:tc>
          <w:tcPr>
            <w:tcW w:w="3291" w:type="dxa"/>
            <w:tcBorders>
              <w:top w:val="single" w:sz="4" w:space="0" w:color="auto"/>
              <w:left w:val="nil"/>
              <w:bottom w:val="single" w:sz="4" w:space="0" w:color="auto"/>
              <w:right w:val="single" w:sz="4" w:space="0" w:color="auto"/>
            </w:tcBorders>
            <w:shd w:val="clear" w:color="auto" w:fill="auto"/>
          </w:tcPr>
          <w:p w14:paraId="235943D9"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color w:val="000000"/>
                <w:szCs w:val="22"/>
                <w:lang w:val="lt-LT" w:eastAsia="ja-JP"/>
              </w:rPr>
              <w:t>Dažnio kategorija</w:t>
            </w:r>
          </w:p>
        </w:tc>
      </w:tr>
      <w:tr w:rsidR="00D07432" w:rsidRPr="00F20242" w14:paraId="7393B075" w14:textId="77777777">
        <w:trPr>
          <w:trHeight w:val="285"/>
        </w:trPr>
        <w:tc>
          <w:tcPr>
            <w:tcW w:w="8835" w:type="dxa"/>
            <w:gridSpan w:val="2"/>
            <w:tcBorders>
              <w:top w:val="single" w:sz="4" w:space="0" w:color="auto"/>
              <w:left w:val="single" w:sz="4" w:space="0" w:color="auto"/>
              <w:bottom w:val="nil"/>
              <w:right w:val="single" w:sz="4" w:space="0" w:color="auto"/>
            </w:tcBorders>
            <w:shd w:val="clear" w:color="auto" w:fill="auto"/>
          </w:tcPr>
          <w:p w14:paraId="58EC12A2"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b/>
                <w:szCs w:val="22"/>
                <w:lang w:val="lt-LT"/>
              </w:rPr>
              <w:t>Infekcijos ir infestacijos</w:t>
            </w:r>
          </w:p>
        </w:tc>
      </w:tr>
      <w:tr w:rsidR="00D07432" w:rsidRPr="00F20242" w14:paraId="6F43D88A" w14:textId="77777777">
        <w:trPr>
          <w:trHeight w:val="285"/>
        </w:trPr>
        <w:tc>
          <w:tcPr>
            <w:tcW w:w="5544" w:type="dxa"/>
            <w:tcBorders>
              <w:top w:val="nil"/>
              <w:left w:val="single" w:sz="4" w:space="0" w:color="auto"/>
              <w:bottom w:val="nil"/>
              <w:right w:val="nil"/>
            </w:tcBorders>
            <w:shd w:val="clear" w:color="auto" w:fill="auto"/>
            <w:noWrap/>
          </w:tcPr>
          <w:p w14:paraId="03E57005" w14:textId="77777777" w:rsidR="00D07432" w:rsidRPr="00F20242" w:rsidRDefault="00D07432" w:rsidP="000C7AC1">
            <w:pPr>
              <w:spacing w:line="240" w:lineRule="auto"/>
              <w:rPr>
                <w:color w:val="000000"/>
                <w:lang w:val="lt-LT" w:eastAsia="ja-JP"/>
              </w:rPr>
            </w:pPr>
            <w:r w:rsidRPr="00F20242">
              <w:rPr>
                <w:lang w:val="lt-LT"/>
              </w:rPr>
              <w:t>Viršutinių kvėpavimo takų infekcija</w:t>
            </w:r>
          </w:p>
        </w:tc>
        <w:tc>
          <w:tcPr>
            <w:tcW w:w="3291" w:type="dxa"/>
            <w:tcBorders>
              <w:top w:val="nil"/>
              <w:left w:val="nil"/>
              <w:bottom w:val="nil"/>
              <w:right w:val="single" w:sz="4" w:space="0" w:color="auto"/>
            </w:tcBorders>
            <w:shd w:val="clear" w:color="auto" w:fill="auto"/>
            <w:noWrap/>
          </w:tcPr>
          <w:p w14:paraId="14071881"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Labai dažni</w:t>
            </w:r>
          </w:p>
        </w:tc>
      </w:tr>
      <w:tr w:rsidR="00D07432" w:rsidRPr="00F20242" w14:paraId="35C506AA" w14:textId="77777777">
        <w:trPr>
          <w:trHeight w:val="285"/>
        </w:trPr>
        <w:tc>
          <w:tcPr>
            <w:tcW w:w="5544" w:type="dxa"/>
            <w:tcBorders>
              <w:top w:val="nil"/>
              <w:left w:val="single" w:sz="4" w:space="0" w:color="auto"/>
              <w:bottom w:val="nil"/>
              <w:right w:val="nil"/>
            </w:tcBorders>
            <w:shd w:val="clear" w:color="auto" w:fill="auto"/>
            <w:noWrap/>
          </w:tcPr>
          <w:p w14:paraId="18D71182" w14:textId="77777777" w:rsidR="00D07432" w:rsidRPr="00F20242" w:rsidRDefault="00D07432" w:rsidP="000C7AC1">
            <w:pPr>
              <w:spacing w:line="240" w:lineRule="auto"/>
              <w:rPr>
                <w:lang w:val="lt-LT" w:eastAsia="ja-JP"/>
              </w:rPr>
            </w:pPr>
            <w:r w:rsidRPr="00F20242">
              <w:rPr>
                <w:lang w:val="lt-LT" w:eastAsia="ja-JP"/>
              </w:rPr>
              <w:t>Nazofaringitas</w:t>
            </w:r>
          </w:p>
        </w:tc>
        <w:tc>
          <w:tcPr>
            <w:tcW w:w="3291" w:type="dxa"/>
            <w:tcBorders>
              <w:top w:val="nil"/>
              <w:left w:val="nil"/>
              <w:bottom w:val="nil"/>
              <w:right w:val="single" w:sz="4" w:space="0" w:color="auto"/>
            </w:tcBorders>
            <w:shd w:val="clear" w:color="auto" w:fill="auto"/>
            <w:noWrap/>
          </w:tcPr>
          <w:p w14:paraId="0DC766F2"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28B9CA01" w14:textId="77777777">
        <w:trPr>
          <w:trHeight w:val="285"/>
        </w:trPr>
        <w:tc>
          <w:tcPr>
            <w:tcW w:w="5544" w:type="dxa"/>
            <w:tcBorders>
              <w:top w:val="nil"/>
              <w:left w:val="single" w:sz="4" w:space="0" w:color="auto"/>
              <w:bottom w:val="nil"/>
              <w:right w:val="nil"/>
            </w:tcBorders>
            <w:shd w:val="clear" w:color="auto" w:fill="auto"/>
            <w:noWrap/>
          </w:tcPr>
          <w:p w14:paraId="629D7CCD" w14:textId="77777777" w:rsidR="00D07432" w:rsidRPr="00F20242" w:rsidRDefault="00D07432" w:rsidP="000C7AC1">
            <w:pPr>
              <w:spacing w:line="240" w:lineRule="auto"/>
              <w:rPr>
                <w:lang w:val="lt-LT" w:eastAsia="ja-JP"/>
              </w:rPr>
            </w:pPr>
            <w:r w:rsidRPr="00F20242">
              <w:rPr>
                <w:lang w:val="lt-LT" w:eastAsia="ja-JP"/>
              </w:rPr>
              <w:t>Šlapimo takų infekcija</w:t>
            </w:r>
          </w:p>
        </w:tc>
        <w:tc>
          <w:tcPr>
            <w:tcW w:w="3291" w:type="dxa"/>
            <w:tcBorders>
              <w:top w:val="nil"/>
              <w:left w:val="nil"/>
              <w:bottom w:val="nil"/>
              <w:right w:val="single" w:sz="4" w:space="0" w:color="auto"/>
            </w:tcBorders>
            <w:shd w:val="clear" w:color="auto" w:fill="auto"/>
            <w:noWrap/>
          </w:tcPr>
          <w:p w14:paraId="4EC9A488"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29C691B7" w14:textId="77777777">
        <w:trPr>
          <w:trHeight w:val="285"/>
        </w:trPr>
        <w:tc>
          <w:tcPr>
            <w:tcW w:w="5544" w:type="dxa"/>
            <w:tcBorders>
              <w:top w:val="nil"/>
              <w:left w:val="single" w:sz="4" w:space="0" w:color="auto"/>
              <w:bottom w:val="nil"/>
              <w:right w:val="nil"/>
            </w:tcBorders>
            <w:shd w:val="clear" w:color="auto" w:fill="auto"/>
            <w:noWrap/>
          </w:tcPr>
          <w:p w14:paraId="7A873E9C" w14:textId="77777777" w:rsidR="00D07432" w:rsidRPr="00F20242" w:rsidRDefault="00D07432" w:rsidP="000C7AC1">
            <w:pPr>
              <w:spacing w:line="240" w:lineRule="auto"/>
              <w:rPr>
                <w:color w:val="000000"/>
                <w:lang w:val="lt-LT" w:eastAsia="ja-JP"/>
              </w:rPr>
            </w:pPr>
            <w:r w:rsidRPr="00F20242">
              <w:rPr>
                <w:lang w:val="lt-LT"/>
              </w:rPr>
              <w:t>Prienosinių ančių uždegimas</w:t>
            </w:r>
          </w:p>
        </w:tc>
        <w:tc>
          <w:tcPr>
            <w:tcW w:w="3291" w:type="dxa"/>
            <w:tcBorders>
              <w:top w:val="nil"/>
              <w:left w:val="nil"/>
              <w:bottom w:val="nil"/>
              <w:right w:val="single" w:sz="4" w:space="0" w:color="auto"/>
            </w:tcBorders>
            <w:shd w:val="clear" w:color="auto" w:fill="auto"/>
            <w:noWrap/>
          </w:tcPr>
          <w:p w14:paraId="3179D3FE"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59B63ACA" w14:textId="77777777">
        <w:trPr>
          <w:trHeight w:val="285"/>
        </w:trPr>
        <w:tc>
          <w:tcPr>
            <w:tcW w:w="5544" w:type="dxa"/>
            <w:tcBorders>
              <w:top w:val="nil"/>
              <w:left w:val="single" w:sz="4" w:space="0" w:color="auto"/>
              <w:bottom w:val="nil"/>
              <w:right w:val="nil"/>
            </w:tcBorders>
            <w:shd w:val="clear" w:color="auto" w:fill="auto"/>
            <w:noWrap/>
          </w:tcPr>
          <w:p w14:paraId="41D0D62C" w14:textId="77777777" w:rsidR="00D07432" w:rsidRPr="00F20242" w:rsidRDefault="00D07432" w:rsidP="000C7AC1">
            <w:pPr>
              <w:widowControl w:val="0"/>
              <w:tabs>
                <w:tab w:val="clear" w:pos="567"/>
              </w:tabs>
              <w:spacing w:line="240" w:lineRule="auto"/>
              <w:rPr>
                <w:szCs w:val="22"/>
                <w:lang w:val="lt-LT"/>
              </w:rPr>
            </w:pPr>
            <w:r w:rsidRPr="00F20242">
              <w:rPr>
                <w:color w:val="000000"/>
                <w:szCs w:val="22"/>
                <w:lang w:val="lt-LT" w:eastAsia="ja-JP"/>
              </w:rPr>
              <w:t>Nosies gleivinės uždegimas</w:t>
            </w:r>
          </w:p>
        </w:tc>
        <w:tc>
          <w:tcPr>
            <w:tcW w:w="3291" w:type="dxa"/>
            <w:tcBorders>
              <w:top w:val="nil"/>
              <w:left w:val="nil"/>
              <w:bottom w:val="nil"/>
              <w:right w:val="single" w:sz="4" w:space="0" w:color="auto"/>
            </w:tcBorders>
            <w:shd w:val="clear" w:color="auto" w:fill="auto"/>
            <w:noWrap/>
          </w:tcPr>
          <w:p w14:paraId="03B534C6"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1EA9B01B"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3EFA2D53"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Imuninės sistemos sutrikimai</w:t>
            </w:r>
          </w:p>
        </w:tc>
      </w:tr>
      <w:tr w:rsidR="00D07432" w:rsidRPr="00F20242" w14:paraId="7758AE0B" w14:textId="77777777">
        <w:trPr>
          <w:trHeight w:val="285"/>
        </w:trPr>
        <w:tc>
          <w:tcPr>
            <w:tcW w:w="5544" w:type="dxa"/>
            <w:tcBorders>
              <w:top w:val="nil"/>
              <w:left w:val="single" w:sz="4" w:space="0" w:color="auto"/>
              <w:bottom w:val="nil"/>
              <w:right w:val="nil"/>
            </w:tcBorders>
            <w:shd w:val="clear" w:color="auto" w:fill="auto"/>
            <w:noWrap/>
          </w:tcPr>
          <w:p w14:paraId="6ED5C550"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szCs w:val="22"/>
                <w:lang w:val="lt-LT"/>
              </w:rPr>
              <w:t>Padidėjęs jautrumas</w:t>
            </w:r>
          </w:p>
        </w:tc>
        <w:tc>
          <w:tcPr>
            <w:tcW w:w="3291" w:type="dxa"/>
            <w:tcBorders>
              <w:top w:val="nil"/>
              <w:left w:val="nil"/>
              <w:bottom w:val="nil"/>
              <w:right w:val="single" w:sz="4" w:space="0" w:color="auto"/>
            </w:tcBorders>
            <w:shd w:val="clear" w:color="auto" w:fill="auto"/>
            <w:noWrap/>
          </w:tcPr>
          <w:p w14:paraId="19FF6F2C" w14:textId="77777777" w:rsidR="00D07432" w:rsidRPr="00F20242" w:rsidRDefault="00295446" w:rsidP="000C7AC1">
            <w:pPr>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3C6198" w:rsidRPr="00F20242" w14:paraId="37FD6DD3" w14:textId="77777777">
        <w:trPr>
          <w:trHeight w:val="285"/>
        </w:trPr>
        <w:tc>
          <w:tcPr>
            <w:tcW w:w="5544" w:type="dxa"/>
            <w:tcBorders>
              <w:top w:val="nil"/>
              <w:left w:val="single" w:sz="4" w:space="0" w:color="auto"/>
              <w:bottom w:val="nil"/>
              <w:right w:val="nil"/>
            </w:tcBorders>
            <w:shd w:val="clear" w:color="auto" w:fill="auto"/>
            <w:noWrap/>
          </w:tcPr>
          <w:p w14:paraId="2019CBA4" w14:textId="77777777" w:rsidR="003C6198" w:rsidRPr="00F20242" w:rsidRDefault="003C6198" w:rsidP="000C7AC1">
            <w:pPr>
              <w:widowControl w:val="0"/>
              <w:tabs>
                <w:tab w:val="clear" w:pos="567"/>
              </w:tabs>
              <w:spacing w:line="240" w:lineRule="auto"/>
              <w:rPr>
                <w:szCs w:val="22"/>
                <w:lang w:val="lt-LT"/>
              </w:rPr>
            </w:pPr>
            <w:r w:rsidRPr="00F20242">
              <w:rPr>
                <w:szCs w:val="22"/>
                <w:lang w:val="lt-LT"/>
              </w:rPr>
              <w:t>Angioneurozinė edema</w:t>
            </w:r>
            <w:r w:rsidRPr="00F20242">
              <w:rPr>
                <w:szCs w:val="22"/>
                <w:vertAlign w:val="superscript"/>
                <w:lang w:val="lt-LT"/>
              </w:rPr>
              <w:t>2</w:t>
            </w:r>
          </w:p>
        </w:tc>
        <w:tc>
          <w:tcPr>
            <w:tcW w:w="3291" w:type="dxa"/>
            <w:tcBorders>
              <w:top w:val="nil"/>
              <w:left w:val="nil"/>
              <w:bottom w:val="nil"/>
              <w:right w:val="single" w:sz="4" w:space="0" w:color="auto"/>
            </w:tcBorders>
            <w:shd w:val="clear" w:color="auto" w:fill="auto"/>
            <w:noWrap/>
          </w:tcPr>
          <w:p w14:paraId="18A61EEF" w14:textId="77777777" w:rsidR="003C6198" w:rsidRPr="00F20242" w:rsidRDefault="003C6198"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72A84D30"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106AF792"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lang w:val="lt-LT"/>
              </w:rPr>
              <w:t>Metabolizmo ir mitybos sutrikimai</w:t>
            </w:r>
          </w:p>
        </w:tc>
      </w:tr>
      <w:tr w:rsidR="00D07432" w:rsidRPr="00F20242" w14:paraId="652712C3" w14:textId="77777777">
        <w:trPr>
          <w:trHeight w:val="285"/>
        </w:trPr>
        <w:tc>
          <w:tcPr>
            <w:tcW w:w="5544" w:type="dxa"/>
            <w:tcBorders>
              <w:top w:val="nil"/>
              <w:left w:val="single" w:sz="4" w:space="0" w:color="auto"/>
              <w:bottom w:val="nil"/>
              <w:right w:val="nil"/>
            </w:tcBorders>
            <w:shd w:val="clear" w:color="auto" w:fill="auto"/>
            <w:noWrap/>
          </w:tcPr>
          <w:p w14:paraId="3DA630A2" w14:textId="77777777" w:rsidR="00D07432" w:rsidRPr="00F20242" w:rsidRDefault="00295446" w:rsidP="000C7AC1">
            <w:pPr>
              <w:widowControl w:val="0"/>
              <w:tabs>
                <w:tab w:val="clear" w:pos="567"/>
              </w:tabs>
              <w:spacing w:line="240" w:lineRule="auto"/>
              <w:rPr>
                <w:color w:val="000000"/>
                <w:szCs w:val="22"/>
                <w:lang w:val="lt-LT" w:eastAsia="ja-JP"/>
              </w:rPr>
            </w:pPr>
            <w:r w:rsidRPr="00F20242">
              <w:rPr>
                <w:szCs w:val="22"/>
                <w:lang w:val="lt-LT"/>
              </w:rPr>
              <w:t>Hiperglikemija ir c</w:t>
            </w:r>
            <w:r w:rsidR="00D07432" w:rsidRPr="00F20242">
              <w:rPr>
                <w:szCs w:val="22"/>
                <w:lang w:val="lt-LT"/>
              </w:rPr>
              <w:t>ukrinis diabetas</w:t>
            </w:r>
          </w:p>
        </w:tc>
        <w:tc>
          <w:tcPr>
            <w:tcW w:w="3291" w:type="dxa"/>
            <w:tcBorders>
              <w:top w:val="nil"/>
              <w:left w:val="nil"/>
              <w:bottom w:val="nil"/>
              <w:right w:val="single" w:sz="4" w:space="0" w:color="auto"/>
            </w:tcBorders>
            <w:shd w:val="clear" w:color="auto" w:fill="auto"/>
            <w:noWrap/>
          </w:tcPr>
          <w:p w14:paraId="2BA49CFB" w14:textId="77777777" w:rsidR="00D07432" w:rsidRPr="00F20242" w:rsidRDefault="00295446" w:rsidP="000C7AC1">
            <w:pPr>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6C34B84F"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2707AAEB"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Psichikos sutrikimai</w:t>
            </w:r>
          </w:p>
        </w:tc>
      </w:tr>
      <w:tr w:rsidR="00D07432" w:rsidRPr="00F20242" w14:paraId="35B7F2BC" w14:textId="77777777">
        <w:trPr>
          <w:trHeight w:val="285"/>
        </w:trPr>
        <w:tc>
          <w:tcPr>
            <w:tcW w:w="5544" w:type="dxa"/>
            <w:tcBorders>
              <w:top w:val="nil"/>
              <w:left w:val="single" w:sz="4" w:space="0" w:color="auto"/>
              <w:bottom w:val="nil"/>
              <w:right w:val="nil"/>
            </w:tcBorders>
            <w:shd w:val="clear" w:color="auto" w:fill="auto"/>
            <w:noWrap/>
          </w:tcPr>
          <w:p w14:paraId="3D8F9EB8"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Nemiga</w:t>
            </w:r>
          </w:p>
        </w:tc>
        <w:tc>
          <w:tcPr>
            <w:tcW w:w="3291" w:type="dxa"/>
            <w:tcBorders>
              <w:top w:val="nil"/>
              <w:left w:val="nil"/>
              <w:bottom w:val="nil"/>
              <w:right w:val="single" w:sz="4" w:space="0" w:color="auto"/>
            </w:tcBorders>
            <w:shd w:val="clear" w:color="auto" w:fill="auto"/>
            <w:noWrap/>
          </w:tcPr>
          <w:p w14:paraId="49C8C199"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15F7A2CA"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6CE7DC34"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Nervų sistemos sutrikimai</w:t>
            </w:r>
          </w:p>
        </w:tc>
      </w:tr>
      <w:tr w:rsidR="00D07432" w:rsidRPr="00F20242" w14:paraId="560DA81E" w14:textId="77777777">
        <w:trPr>
          <w:trHeight w:val="285"/>
        </w:trPr>
        <w:tc>
          <w:tcPr>
            <w:tcW w:w="5544" w:type="dxa"/>
            <w:tcBorders>
              <w:top w:val="nil"/>
              <w:left w:val="single" w:sz="4" w:space="0" w:color="auto"/>
              <w:bottom w:val="nil"/>
              <w:right w:val="nil"/>
            </w:tcBorders>
            <w:shd w:val="clear" w:color="auto" w:fill="auto"/>
            <w:noWrap/>
          </w:tcPr>
          <w:p w14:paraId="582CE870"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Svaigulys</w:t>
            </w:r>
          </w:p>
        </w:tc>
        <w:tc>
          <w:tcPr>
            <w:tcW w:w="3291" w:type="dxa"/>
            <w:tcBorders>
              <w:top w:val="nil"/>
              <w:left w:val="nil"/>
              <w:bottom w:val="nil"/>
              <w:right w:val="single" w:sz="4" w:space="0" w:color="auto"/>
            </w:tcBorders>
            <w:shd w:val="clear" w:color="auto" w:fill="auto"/>
            <w:noWrap/>
          </w:tcPr>
          <w:p w14:paraId="4DDDEE59"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0A47FFBC" w14:textId="77777777">
        <w:trPr>
          <w:trHeight w:val="285"/>
        </w:trPr>
        <w:tc>
          <w:tcPr>
            <w:tcW w:w="5544" w:type="dxa"/>
            <w:tcBorders>
              <w:top w:val="nil"/>
              <w:left w:val="single" w:sz="4" w:space="0" w:color="auto"/>
              <w:bottom w:val="nil"/>
              <w:right w:val="nil"/>
            </w:tcBorders>
            <w:shd w:val="clear" w:color="auto" w:fill="auto"/>
            <w:noWrap/>
          </w:tcPr>
          <w:p w14:paraId="64F7744B" w14:textId="77777777" w:rsidR="00D07432" w:rsidRPr="00F20242" w:rsidRDefault="00D07432" w:rsidP="000C7AC1">
            <w:pPr>
              <w:keepNext/>
              <w:spacing w:line="240" w:lineRule="auto"/>
              <w:rPr>
                <w:lang w:val="lt-LT" w:eastAsia="ja-JP"/>
              </w:rPr>
            </w:pPr>
            <w:r w:rsidRPr="00F20242">
              <w:rPr>
                <w:lang w:val="lt-LT" w:eastAsia="ja-JP"/>
              </w:rPr>
              <w:t>Galvos skausmas</w:t>
            </w:r>
          </w:p>
        </w:tc>
        <w:tc>
          <w:tcPr>
            <w:tcW w:w="3291" w:type="dxa"/>
            <w:tcBorders>
              <w:top w:val="nil"/>
              <w:left w:val="nil"/>
              <w:bottom w:val="nil"/>
              <w:right w:val="single" w:sz="4" w:space="0" w:color="auto"/>
            </w:tcBorders>
            <w:shd w:val="clear" w:color="auto" w:fill="auto"/>
            <w:noWrap/>
          </w:tcPr>
          <w:p w14:paraId="04354295"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0F238690" w14:textId="77777777">
        <w:trPr>
          <w:trHeight w:val="285"/>
        </w:trPr>
        <w:tc>
          <w:tcPr>
            <w:tcW w:w="5544" w:type="dxa"/>
            <w:tcBorders>
              <w:top w:val="nil"/>
              <w:left w:val="single" w:sz="4" w:space="0" w:color="auto"/>
              <w:bottom w:val="nil"/>
              <w:right w:val="nil"/>
            </w:tcBorders>
            <w:shd w:val="clear" w:color="auto" w:fill="auto"/>
            <w:noWrap/>
          </w:tcPr>
          <w:p w14:paraId="072A8C38"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Parestezija</w:t>
            </w:r>
          </w:p>
        </w:tc>
        <w:tc>
          <w:tcPr>
            <w:tcW w:w="3291" w:type="dxa"/>
            <w:tcBorders>
              <w:top w:val="nil"/>
              <w:left w:val="nil"/>
              <w:bottom w:val="nil"/>
              <w:right w:val="single" w:sz="4" w:space="0" w:color="auto"/>
            </w:tcBorders>
            <w:shd w:val="clear" w:color="auto" w:fill="auto"/>
            <w:noWrap/>
          </w:tcPr>
          <w:p w14:paraId="0651E74F" w14:textId="77777777" w:rsidR="00D07432" w:rsidRPr="00F20242" w:rsidRDefault="00295446"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Reti</w:t>
            </w:r>
          </w:p>
        </w:tc>
      </w:tr>
      <w:tr w:rsidR="00D07432" w:rsidRPr="00F20242" w14:paraId="2390BCD7"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60EDF304"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color w:val="000000"/>
                <w:szCs w:val="22"/>
                <w:lang w:val="lt-LT" w:eastAsia="ja-JP"/>
              </w:rPr>
              <w:t>Akių sutrikimai</w:t>
            </w:r>
          </w:p>
        </w:tc>
      </w:tr>
      <w:tr w:rsidR="00D07432" w:rsidRPr="00F20242" w14:paraId="197F1DF7" w14:textId="77777777">
        <w:trPr>
          <w:trHeight w:val="162"/>
        </w:trPr>
        <w:tc>
          <w:tcPr>
            <w:tcW w:w="5544" w:type="dxa"/>
            <w:tcBorders>
              <w:top w:val="nil"/>
              <w:left w:val="single" w:sz="4" w:space="0" w:color="auto"/>
              <w:bottom w:val="nil"/>
              <w:right w:val="nil"/>
            </w:tcBorders>
            <w:shd w:val="clear" w:color="auto" w:fill="auto"/>
            <w:noWrap/>
          </w:tcPr>
          <w:p w14:paraId="02A95C86"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Glaukoma</w:t>
            </w:r>
            <w:r w:rsidRPr="00F20242">
              <w:rPr>
                <w:color w:val="000000"/>
                <w:szCs w:val="22"/>
                <w:vertAlign w:val="superscript"/>
                <w:lang w:val="lt-LT" w:eastAsia="ja-JP"/>
              </w:rPr>
              <w:t>1</w:t>
            </w:r>
          </w:p>
        </w:tc>
        <w:tc>
          <w:tcPr>
            <w:tcW w:w="3291" w:type="dxa"/>
            <w:tcBorders>
              <w:top w:val="nil"/>
              <w:left w:val="nil"/>
              <w:bottom w:val="nil"/>
              <w:right w:val="single" w:sz="4" w:space="0" w:color="auto"/>
            </w:tcBorders>
            <w:shd w:val="clear" w:color="auto" w:fill="auto"/>
            <w:noWrap/>
          </w:tcPr>
          <w:p w14:paraId="364F410B"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5E28DB8D"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3CAD447A"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lastRenderedPageBreak/>
              <w:t>Širdies sutrikimai</w:t>
            </w:r>
          </w:p>
        </w:tc>
      </w:tr>
      <w:tr w:rsidR="00D07432" w:rsidRPr="00F20242" w14:paraId="718B00FF" w14:textId="77777777">
        <w:trPr>
          <w:trHeight w:val="162"/>
        </w:trPr>
        <w:tc>
          <w:tcPr>
            <w:tcW w:w="5544" w:type="dxa"/>
            <w:tcBorders>
              <w:top w:val="nil"/>
              <w:left w:val="single" w:sz="4" w:space="0" w:color="auto"/>
              <w:bottom w:val="nil"/>
              <w:right w:val="nil"/>
            </w:tcBorders>
            <w:shd w:val="clear" w:color="auto" w:fill="auto"/>
            <w:noWrap/>
          </w:tcPr>
          <w:p w14:paraId="607BAB41"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Išeminė širdies liga</w:t>
            </w:r>
          </w:p>
        </w:tc>
        <w:tc>
          <w:tcPr>
            <w:tcW w:w="3291" w:type="dxa"/>
            <w:tcBorders>
              <w:top w:val="nil"/>
              <w:left w:val="nil"/>
              <w:bottom w:val="nil"/>
              <w:right w:val="single" w:sz="4" w:space="0" w:color="auto"/>
            </w:tcBorders>
            <w:shd w:val="clear" w:color="auto" w:fill="auto"/>
            <w:noWrap/>
          </w:tcPr>
          <w:p w14:paraId="0365C032"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18F72D52" w14:textId="77777777">
        <w:trPr>
          <w:trHeight w:val="162"/>
        </w:trPr>
        <w:tc>
          <w:tcPr>
            <w:tcW w:w="5544" w:type="dxa"/>
            <w:tcBorders>
              <w:top w:val="nil"/>
              <w:left w:val="single" w:sz="4" w:space="0" w:color="auto"/>
              <w:bottom w:val="nil"/>
              <w:right w:val="nil"/>
            </w:tcBorders>
            <w:shd w:val="clear" w:color="auto" w:fill="auto"/>
            <w:noWrap/>
          </w:tcPr>
          <w:p w14:paraId="7CB237BC" w14:textId="77777777" w:rsidR="00D07432" w:rsidRPr="00F20242" w:rsidRDefault="00D07432" w:rsidP="000C7AC1">
            <w:pPr>
              <w:keepNext/>
              <w:widowControl w:val="0"/>
              <w:tabs>
                <w:tab w:val="clear" w:pos="567"/>
              </w:tabs>
              <w:spacing w:line="240" w:lineRule="auto"/>
              <w:rPr>
                <w:szCs w:val="22"/>
                <w:lang w:val="lt-LT"/>
              </w:rPr>
            </w:pPr>
            <w:r w:rsidRPr="00F20242">
              <w:rPr>
                <w:color w:val="000000"/>
                <w:szCs w:val="22"/>
                <w:lang w:val="lt-LT" w:eastAsia="ja-JP"/>
              </w:rPr>
              <w:t>Prieširdžių virpėjimas</w:t>
            </w:r>
          </w:p>
        </w:tc>
        <w:tc>
          <w:tcPr>
            <w:tcW w:w="3291" w:type="dxa"/>
            <w:tcBorders>
              <w:top w:val="nil"/>
              <w:left w:val="nil"/>
              <w:bottom w:val="nil"/>
              <w:right w:val="single" w:sz="4" w:space="0" w:color="auto"/>
            </w:tcBorders>
            <w:shd w:val="clear" w:color="auto" w:fill="auto"/>
            <w:noWrap/>
          </w:tcPr>
          <w:p w14:paraId="5C11264D"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7A78E87E" w14:textId="77777777">
        <w:trPr>
          <w:trHeight w:val="162"/>
        </w:trPr>
        <w:tc>
          <w:tcPr>
            <w:tcW w:w="5544" w:type="dxa"/>
            <w:tcBorders>
              <w:top w:val="nil"/>
              <w:left w:val="single" w:sz="4" w:space="0" w:color="auto"/>
              <w:bottom w:val="nil"/>
              <w:right w:val="nil"/>
            </w:tcBorders>
            <w:shd w:val="clear" w:color="auto" w:fill="auto"/>
            <w:noWrap/>
          </w:tcPr>
          <w:p w14:paraId="5D9251FE"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Tachikardija</w:t>
            </w:r>
          </w:p>
        </w:tc>
        <w:tc>
          <w:tcPr>
            <w:tcW w:w="3291" w:type="dxa"/>
            <w:tcBorders>
              <w:top w:val="nil"/>
              <w:left w:val="nil"/>
              <w:bottom w:val="nil"/>
              <w:right w:val="single" w:sz="4" w:space="0" w:color="auto"/>
            </w:tcBorders>
            <w:shd w:val="clear" w:color="auto" w:fill="auto"/>
            <w:noWrap/>
          </w:tcPr>
          <w:p w14:paraId="516067BF"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3CA5BC29" w14:textId="77777777">
        <w:trPr>
          <w:trHeight w:val="162"/>
        </w:trPr>
        <w:tc>
          <w:tcPr>
            <w:tcW w:w="5544" w:type="dxa"/>
            <w:tcBorders>
              <w:top w:val="nil"/>
              <w:left w:val="single" w:sz="4" w:space="0" w:color="auto"/>
              <w:bottom w:val="nil"/>
              <w:right w:val="nil"/>
            </w:tcBorders>
            <w:shd w:val="clear" w:color="auto" w:fill="auto"/>
            <w:noWrap/>
          </w:tcPr>
          <w:p w14:paraId="0B7C2F60"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szCs w:val="22"/>
                <w:lang w:val="lt-LT"/>
              </w:rPr>
              <w:t>Palpitacijos</w:t>
            </w:r>
          </w:p>
        </w:tc>
        <w:tc>
          <w:tcPr>
            <w:tcW w:w="3291" w:type="dxa"/>
            <w:tcBorders>
              <w:top w:val="nil"/>
              <w:left w:val="nil"/>
              <w:bottom w:val="nil"/>
              <w:right w:val="single" w:sz="4" w:space="0" w:color="auto"/>
            </w:tcBorders>
            <w:shd w:val="clear" w:color="auto" w:fill="auto"/>
            <w:noWrap/>
          </w:tcPr>
          <w:p w14:paraId="36322442"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025F0C93"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3D3055F9"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lang w:val="lt-LT"/>
              </w:rPr>
              <w:t>Kvėpavimo sistemos, krūtinės ląstos ir tarpuplaučio sutrikimai</w:t>
            </w:r>
          </w:p>
        </w:tc>
      </w:tr>
      <w:tr w:rsidR="00D07432" w:rsidRPr="00F20242" w14:paraId="3A913E89" w14:textId="77777777">
        <w:trPr>
          <w:trHeight w:val="285"/>
        </w:trPr>
        <w:tc>
          <w:tcPr>
            <w:tcW w:w="5544" w:type="dxa"/>
            <w:tcBorders>
              <w:top w:val="nil"/>
              <w:left w:val="single" w:sz="4" w:space="0" w:color="auto"/>
              <w:bottom w:val="nil"/>
              <w:right w:val="nil"/>
            </w:tcBorders>
            <w:shd w:val="clear" w:color="auto" w:fill="auto"/>
            <w:noWrap/>
          </w:tcPr>
          <w:p w14:paraId="13721216"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Kosulys</w:t>
            </w:r>
          </w:p>
        </w:tc>
        <w:tc>
          <w:tcPr>
            <w:tcW w:w="3291" w:type="dxa"/>
            <w:tcBorders>
              <w:top w:val="nil"/>
              <w:left w:val="nil"/>
              <w:bottom w:val="nil"/>
              <w:right w:val="single" w:sz="4" w:space="0" w:color="auto"/>
            </w:tcBorders>
            <w:shd w:val="clear" w:color="auto" w:fill="auto"/>
            <w:noWrap/>
          </w:tcPr>
          <w:p w14:paraId="1A2C8FB1"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2FA9D3B2" w14:textId="77777777">
        <w:trPr>
          <w:trHeight w:val="285"/>
        </w:trPr>
        <w:tc>
          <w:tcPr>
            <w:tcW w:w="5544" w:type="dxa"/>
            <w:tcBorders>
              <w:top w:val="nil"/>
              <w:left w:val="single" w:sz="4" w:space="0" w:color="auto"/>
              <w:bottom w:val="nil"/>
              <w:right w:val="nil"/>
            </w:tcBorders>
            <w:shd w:val="clear" w:color="auto" w:fill="auto"/>
            <w:noWrap/>
          </w:tcPr>
          <w:p w14:paraId="7118E150"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Burnos ir ryklės skausmas, įskaitant gerklės dirginimą</w:t>
            </w:r>
          </w:p>
        </w:tc>
        <w:tc>
          <w:tcPr>
            <w:tcW w:w="3291" w:type="dxa"/>
            <w:tcBorders>
              <w:top w:val="nil"/>
              <w:left w:val="nil"/>
              <w:bottom w:val="nil"/>
              <w:right w:val="single" w:sz="4" w:space="0" w:color="auto"/>
            </w:tcBorders>
            <w:shd w:val="clear" w:color="auto" w:fill="auto"/>
            <w:noWrap/>
          </w:tcPr>
          <w:p w14:paraId="6288A835"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28939CB1" w14:textId="77777777">
        <w:trPr>
          <w:trHeight w:val="285"/>
        </w:trPr>
        <w:tc>
          <w:tcPr>
            <w:tcW w:w="5544" w:type="dxa"/>
            <w:tcBorders>
              <w:top w:val="nil"/>
              <w:left w:val="single" w:sz="4" w:space="0" w:color="auto"/>
              <w:bottom w:val="nil"/>
              <w:right w:val="nil"/>
            </w:tcBorders>
            <w:shd w:val="clear" w:color="auto" w:fill="auto"/>
            <w:noWrap/>
          </w:tcPr>
          <w:p w14:paraId="212B105C"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Paradoksinis bronchų spazmas</w:t>
            </w:r>
          </w:p>
        </w:tc>
        <w:tc>
          <w:tcPr>
            <w:tcW w:w="3291" w:type="dxa"/>
            <w:tcBorders>
              <w:top w:val="nil"/>
              <w:left w:val="nil"/>
              <w:bottom w:val="nil"/>
              <w:right w:val="single" w:sz="4" w:space="0" w:color="auto"/>
            </w:tcBorders>
            <w:shd w:val="clear" w:color="auto" w:fill="auto"/>
            <w:noWrap/>
          </w:tcPr>
          <w:p w14:paraId="0C1F51D9"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295446" w:rsidRPr="00F20242" w14:paraId="730A26D2" w14:textId="77777777">
        <w:trPr>
          <w:trHeight w:val="285"/>
        </w:trPr>
        <w:tc>
          <w:tcPr>
            <w:tcW w:w="5544" w:type="dxa"/>
            <w:tcBorders>
              <w:top w:val="nil"/>
              <w:left w:val="single" w:sz="4" w:space="0" w:color="auto"/>
              <w:bottom w:val="nil"/>
              <w:right w:val="nil"/>
            </w:tcBorders>
            <w:shd w:val="clear" w:color="auto" w:fill="auto"/>
            <w:noWrap/>
          </w:tcPr>
          <w:p w14:paraId="41EF083E" w14:textId="77777777" w:rsidR="00295446" w:rsidRPr="00F20242" w:rsidRDefault="00295446" w:rsidP="000C7AC1">
            <w:pPr>
              <w:widowControl w:val="0"/>
              <w:tabs>
                <w:tab w:val="clear" w:pos="567"/>
              </w:tabs>
              <w:spacing w:line="240" w:lineRule="auto"/>
              <w:rPr>
                <w:color w:val="000000"/>
                <w:szCs w:val="22"/>
                <w:lang w:val="lt-LT" w:eastAsia="ja-JP"/>
              </w:rPr>
            </w:pPr>
            <w:r w:rsidRPr="00F20242">
              <w:rPr>
                <w:color w:val="000000"/>
                <w:szCs w:val="22"/>
                <w:lang w:val="lt-LT" w:eastAsia="ja-JP"/>
              </w:rPr>
              <w:t>Disfonija</w:t>
            </w:r>
            <w:r w:rsidRPr="00F20242">
              <w:rPr>
                <w:color w:val="000000"/>
                <w:szCs w:val="22"/>
                <w:vertAlign w:val="superscript"/>
                <w:lang w:val="lt-LT" w:eastAsia="ja-JP"/>
              </w:rPr>
              <w:t>2</w:t>
            </w:r>
          </w:p>
        </w:tc>
        <w:tc>
          <w:tcPr>
            <w:tcW w:w="3291" w:type="dxa"/>
            <w:tcBorders>
              <w:top w:val="nil"/>
              <w:left w:val="nil"/>
              <w:bottom w:val="nil"/>
              <w:right w:val="single" w:sz="4" w:space="0" w:color="auto"/>
            </w:tcBorders>
            <w:shd w:val="clear" w:color="auto" w:fill="auto"/>
            <w:noWrap/>
          </w:tcPr>
          <w:p w14:paraId="0A1C197B" w14:textId="77777777" w:rsidR="00295446" w:rsidRPr="00F20242" w:rsidRDefault="00295446"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24470B33" w14:textId="77777777">
        <w:trPr>
          <w:trHeight w:val="285"/>
        </w:trPr>
        <w:tc>
          <w:tcPr>
            <w:tcW w:w="5544" w:type="dxa"/>
            <w:tcBorders>
              <w:top w:val="nil"/>
              <w:left w:val="single" w:sz="4" w:space="0" w:color="auto"/>
              <w:bottom w:val="nil"/>
              <w:right w:val="nil"/>
            </w:tcBorders>
            <w:shd w:val="clear" w:color="auto" w:fill="auto"/>
            <w:noWrap/>
          </w:tcPr>
          <w:p w14:paraId="67804DC2"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Kraujavimas iš nosies</w:t>
            </w:r>
          </w:p>
        </w:tc>
        <w:tc>
          <w:tcPr>
            <w:tcW w:w="3291" w:type="dxa"/>
            <w:tcBorders>
              <w:top w:val="nil"/>
              <w:left w:val="nil"/>
              <w:bottom w:val="nil"/>
              <w:right w:val="single" w:sz="4" w:space="0" w:color="auto"/>
            </w:tcBorders>
            <w:shd w:val="clear" w:color="auto" w:fill="auto"/>
            <w:noWrap/>
          </w:tcPr>
          <w:p w14:paraId="4033F4E7"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1E1C285C"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54856FBA"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Virškinimo trakto sutrikimai</w:t>
            </w:r>
          </w:p>
        </w:tc>
      </w:tr>
      <w:tr w:rsidR="00D07432" w:rsidRPr="00F20242" w14:paraId="4B275D48" w14:textId="77777777">
        <w:trPr>
          <w:trHeight w:val="285"/>
        </w:trPr>
        <w:tc>
          <w:tcPr>
            <w:tcW w:w="5544" w:type="dxa"/>
            <w:tcBorders>
              <w:top w:val="nil"/>
              <w:left w:val="single" w:sz="4" w:space="0" w:color="auto"/>
              <w:bottom w:val="nil"/>
              <w:right w:val="nil"/>
            </w:tcBorders>
            <w:shd w:val="clear" w:color="auto" w:fill="auto"/>
            <w:noWrap/>
          </w:tcPr>
          <w:p w14:paraId="39451994"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Dispepsija</w:t>
            </w:r>
          </w:p>
        </w:tc>
        <w:tc>
          <w:tcPr>
            <w:tcW w:w="3291" w:type="dxa"/>
            <w:tcBorders>
              <w:top w:val="nil"/>
              <w:left w:val="nil"/>
              <w:bottom w:val="nil"/>
              <w:right w:val="single" w:sz="4" w:space="0" w:color="auto"/>
            </w:tcBorders>
            <w:shd w:val="clear" w:color="auto" w:fill="auto"/>
            <w:noWrap/>
          </w:tcPr>
          <w:p w14:paraId="2AF31989"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5A6E881C" w14:textId="77777777">
        <w:trPr>
          <w:trHeight w:val="285"/>
        </w:trPr>
        <w:tc>
          <w:tcPr>
            <w:tcW w:w="5544" w:type="dxa"/>
            <w:tcBorders>
              <w:top w:val="nil"/>
              <w:left w:val="single" w:sz="4" w:space="0" w:color="auto"/>
              <w:bottom w:val="nil"/>
              <w:right w:val="nil"/>
            </w:tcBorders>
            <w:shd w:val="clear" w:color="auto" w:fill="auto"/>
            <w:noWrap/>
          </w:tcPr>
          <w:p w14:paraId="40327C0E"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Dantų ėduonis</w:t>
            </w:r>
          </w:p>
        </w:tc>
        <w:tc>
          <w:tcPr>
            <w:tcW w:w="3291" w:type="dxa"/>
            <w:tcBorders>
              <w:top w:val="nil"/>
              <w:left w:val="nil"/>
              <w:bottom w:val="nil"/>
              <w:right w:val="single" w:sz="4" w:space="0" w:color="auto"/>
            </w:tcBorders>
            <w:shd w:val="clear" w:color="auto" w:fill="auto"/>
            <w:noWrap/>
          </w:tcPr>
          <w:p w14:paraId="6BCE0A50"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5D3F7D0E" w14:textId="77777777">
        <w:trPr>
          <w:trHeight w:val="285"/>
        </w:trPr>
        <w:tc>
          <w:tcPr>
            <w:tcW w:w="5544" w:type="dxa"/>
            <w:tcBorders>
              <w:top w:val="nil"/>
              <w:left w:val="single" w:sz="4" w:space="0" w:color="auto"/>
              <w:bottom w:val="nil"/>
              <w:right w:val="nil"/>
            </w:tcBorders>
            <w:shd w:val="clear" w:color="auto" w:fill="auto"/>
            <w:noWrap/>
          </w:tcPr>
          <w:p w14:paraId="5D688D7C"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Gastroenteritas</w:t>
            </w:r>
          </w:p>
        </w:tc>
        <w:tc>
          <w:tcPr>
            <w:tcW w:w="3291" w:type="dxa"/>
            <w:tcBorders>
              <w:top w:val="nil"/>
              <w:left w:val="nil"/>
              <w:bottom w:val="nil"/>
              <w:right w:val="single" w:sz="4" w:space="0" w:color="auto"/>
            </w:tcBorders>
            <w:shd w:val="clear" w:color="auto" w:fill="auto"/>
            <w:noWrap/>
          </w:tcPr>
          <w:p w14:paraId="0F08BCCB" w14:textId="77777777" w:rsidR="00D07432" w:rsidRPr="00F20242" w:rsidRDefault="00295446"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511C6BF9" w14:textId="77777777">
        <w:trPr>
          <w:trHeight w:val="285"/>
        </w:trPr>
        <w:tc>
          <w:tcPr>
            <w:tcW w:w="5544" w:type="dxa"/>
            <w:tcBorders>
              <w:top w:val="nil"/>
              <w:left w:val="single" w:sz="4" w:space="0" w:color="auto"/>
              <w:bottom w:val="nil"/>
              <w:right w:val="nil"/>
            </w:tcBorders>
            <w:shd w:val="clear" w:color="auto" w:fill="auto"/>
            <w:noWrap/>
          </w:tcPr>
          <w:p w14:paraId="67AD5C99"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Burnos sausmė</w:t>
            </w:r>
          </w:p>
        </w:tc>
        <w:tc>
          <w:tcPr>
            <w:tcW w:w="3291" w:type="dxa"/>
            <w:tcBorders>
              <w:top w:val="nil"/>
              <w:left w:val="nil"/>
              <w:bottom w:val="nil"/>
              <w:right w:val="single" w:sz="4" w:space="0" w:color="auto"/>
            </w:tcBorders>
            <w:shd w:val="clear" w:color="auto" w:fill="auto"/>
            <w:noWrap/>
          </w:tcPr>
          <w:p w14:paraId="00C6439C"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 xml:space="preserve">Nedažni </w:t>
            </w:r>
          </w:p>
        </w:tc>
      </w:tr>
      <w:tr w:rsidR="00D07432" w:rsidRPr="00F20242" w14:paraId="6CA053F8"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4A67010E"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Odos ir poodinio audinio sutrikimai</w:t>
            </w:r>
          </w:p>
        </w:tc>
      </w:tr>
      <w:tr w:rsidR="00D07432" w:rsidRPr="00F20242" w14:paraId="622FDE2D" w14:textId="77777777">
        <w:trPr>
          <w:trHeight w:val="285"/>
        </w:trPr>
        <w:tc>
          <w:tcPr>
            <w:tcW w:w="5544" w:type="dxa"/>
            <w:tcBorders>
              <w:top w:val="nil"/>
              <w:left w:val="single" w:sz="4" w:space="0" w:color="auto"/>
              <w:bottom w:val="nil"/>
              <w:right w:val="nil"/>
            </w:tcBorders>
            <w:shd w:val="clear" w:color="auto" w:fill="auto"/>
            <w:noWrap/>
          </w:tcPr>
          <w:p w14:paraId="5DC241C9"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Niežulys/išbėrimas</w:t>
            </w:r>
          </w:p>
        </w:tc>
        <w:tc>
          <w:tcPr>
            <w:tcW w:w="3291" w:type="dxa"/>
            <w:tcBorders>
              <w:top w:val="nil"/>
              <w:left w:val="nil"/>
              <w:bottom w:val="nil"/>
              <w:right w:val="single" w:sz="4" w:space="0" w:color="auto"/>
            </w:tcBorders>
            <w:shd w:val="clear" w:color="auto" w:fill="auto"/>
            <w:noWrap/>
          </w:tcPr>
          <w:p w14:paraId="00629D0E"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6E202ABF" w14:textId="77777777">
        <w:trPr>
          <w:trHeight w:val="285"/>
        </w:trPr>
        <w:tc>
          <w:tcPr>
            <w:tcW w:w="8835" w:type="dxa"/>
            <w:gridSpan w:val="2"/>
            <w:tcBorders>
              <w:top w:val="nil"/>
              <w:left w:val="single" w:sz="4" w:space="0" w:color="auto"/>
              <w:bottom w:val="nil"/>
              <w:right w:val="single" w:sz="4" w:space="0" w:color="auto"/>
            </w:tcBorders>
            <w:shd w:val="clear" w:color="auto" w:fill="auto"/>
          </w:tcPr>
          <w:p w14:paraId="616B581D"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Skeleto, raumenų ir jungiamojo audinio sutrikimai</w:t>
            </w:r>
          </w:p>
        </w:tc>
      </w:tr>
      <w:tr w:rsidR="00D07432" w:rsidRPr="00F20242" w14:paraId="1B89805D" w14:textId="77777777">
        <w:trPr>
          <w:trHeight w:val="285"/>
        </w:trPr>
        <w:tc>
          <w:tcPr>
            <w:tcW w:w="5544" w:type="dxa"/>
            <w:tcBorders>
              <w:top w:val="nil"/>
              <w:left w:val="single" w:sz="4" w:space="0" w:color="auto"/>
              <w:bottom w:val="nil"/>
              <w:right w:val="nil"/>
            </w:tcBorders>
            <w:shd w:val="clear" w:color="auto" w:fill="auto"/>
            <w:noWrap/>
          </w:tcPr>
          <w:p w14:paraId="6314D5E6"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Griaučių ir raumenų skausmas</w:t>
            </w:r>
          </w:p>
        </w:tc>
        <w:tc>
          <w:tcPr>
            <w:tcW w:w="3291" w:type="dxa"/>
            <w:tcBorders>
              <w:top w:val="nil"/>
              <w:left w:val="nil"/>
              <w:bottom w:val="nil"/>
              <w:right w:val="single" w:sz="4" w:space="0" w:color="auto"/>
            </w:tcBorders>
            <w:shd w:val="clear" w:color="auto" w:fill="auto"/>
            <w:noWrap/>
          </w:tcPr>
          <w:p w14:paraId="315EC3C7" w14:textId="77777777" w:rsidR="00D07432" w:rsidRPr="00F20242" w:rsidRDefault="00295446"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014DC3C4" w14:textId="77777777">
        <w:trPr>
          <w:trHeight w:val="285"/>
        </w:trPr>
        <w:tc>
          <w:tcPr>
            <w:tcW w:w="5544" w:type="dxa"/>
            <w:tcBorders>
              <w:top w:val="nil"/>
              <w:left w:val="single" w:sz="4" w:space="0" w:color="auto"/>
              <w:bottom w:val="nil"/>
              <w:right w:val="nil"/>
            </w:tcBorders>
            <w:shd w:val="clear" w:color="auto" w:fill="auto"/>
            <w:noWrap/>
          </w:tcPr>
          <w:p w14:paraId="050E25D0"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Raumenų spazmas</w:t>
            </w:r>
          </w:p>
        </w:tc>
        <w:tc>
          <w:tcPr>
            <w:tcW w:w="3291" w:type="dxa"/>
            <w:tcBorders>
              <w:top w:val="nil"/>
              <w:left w:val="nil"/>
              <w:bottom w:val="nil"/>
              <w:right w:val="single" w:sz="4" w:space="0" w:color="auto"/>
            </w:tcBorders>
            <w:shd w:val="clear" w:color="auto" w:fill="auto"/>
            <w:noWrap/>
          </w:tcPr>
          <w:p w14:paraId="0ACD4E9E"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0576BC5B" w14:textId="77777777">
        <w:trPr>
          <w:trHeight w:val="285"/>
        </w:trPr>
        <w:tc>
          <w:tcPr>
            <w:tcW w:w="5544" w:type="dxa"/>
            <w:tcBorders>
              <w:top w:val="nil"/>
              <w:left w:val="single" w:sz="4" w:space="0" w:color="auto"/>
              <w:bottom w:val="nil"/>
              <w:right w:val="nil"/>
            </w:tcBorders>
            <w:shd w:val="clear" w:color="auto" w:fill="auto"/>
            <w:noWrap/>
          </w:tcPr>
          <w:p w14:paraId="1F5BEACE"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Mialgija</w:t>
            </w:r>
          </w:p>
        </w:tc>
        <w:tc>
          <w:tcPr>
            <w:tcW w:w="3291" w:type="dxa"/>
            <w:tcBorders>
              <w:top w:val="nil"/>
              <w:left w:val="nil"/>
              <w:bottom w:val="nil"/>
              <w:right w:val="single" w:sz="4" w:space="0" w:color="auto"/>
            </w:tcBorders>
            <w:shd w:val="clear" w:color="auto" w:fill="auto"/>
            <w:noWrap/>
          </w:tcPr>
          <w:p w14:paraId="244BA7F2"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5F9315C6" w14:textId="77777777">
        <w:trPr>
          <w:trHeight w:val="285"/>
        </w:trPr>
        <w:tc>
          <w:tcPr>
            <w:tcW w:w="5544" w:type="dxa"/>
            <w:tcBorders>
              <w:top w:val="nil"/>
              <w:left w:val="single" w:sz="4" w:space="0" w:color="auto"/>
              <w:bottom w:val="nil"/>
              <w:right w:val="nil"/>
            </w:tcBorders>
            <w:shd w:val="clear" w:color="auto" w:fill="auto"/>
            <w:noWrap/>
          </w:tcPr>
          <w:p w14:paraId="3724AB30" w14:textId="77777777" w:rsidR="00D07432" w:rsidRPr="00F20242" w:rsidRDefault="00D07432" w:rsidP="000C7AC1">
            <w:pPr>
              <w:widowControl w:val="0"/>
              <w:tabs>
                <w:tab w:val="clear" w:pos="567"/>
              </w:tabs>
              <w:spacing w:line="240" w:lineRule="auto"/>
              <w:rPr>
                <w:szCs w:val="22"/>
                <w:lang w:val="lt-LT"/>
              </w:rPr>
            </w:pPr>
            <w:r w:rsidRPr="00F20242">
              <w:rPr>
                <w:color w:val="000000"/>
                <w:szCs w:val="22"/>
                <w:lang w:val="lt-LT" w:eastAsia="ja-JP"/>
              </w:rPr>
              <w:t>Galūnių skausmas</w:t>
            </w:r>
          </w:p>
        </w:tc>
        <w:tc>
          <w:tcPr>
            <w:tcW w:w="3291" w:type="dxa"/>
            <w:tcBorders>
              <w:top w:val="nil"/>
              <w:left w:val="nil"/>
              <w:bottom w:val="nil"/>
              <w:right w:val="single" w:sz="4" w:space="0" w:color="auto"/>
            </w:tcBorders>
            <w:shd w:val="clear" w:color="auto" w:fill="auto"/>
            <w:noWrap/>
          </w:tcPr>
          <w:p w14:paraId="14C83482"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16B015B9" w14:textId="77777777">
        <w:trPr>
          <w:trHeight w:val="285"/>
        </w:trPr>
        <w:tc>
          <w:tcPr>
            <w:tcW w:w="8835" w:type="dxa"/>
            <w:gridSpan w:val="2"/>
            <w:tcBorders>
              <w:top w:val="nil"/>
              <w:left w:val="single" w:sz="4" w:space="0" w:color="auto"/>
              <w:bottom w:val="nil"/>
              <w:right w:val="single" w:sz="4" w:space="0" w:color="auto"/>
            </w:tcBorders>
            <w:shd w:val="clear" w:color="auto" w:fill="auto"/>
            <w:noWrap/>
          </w:tcPr>
          <w:p w14:paraId="28B72FC3"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Inkstų ir šlapimo takų sutrikimai</w:t>
            </w:r>
          </w:p>
        </w:tc>
      </w:tr>
      <w:tr w:rsidR="00D07432" w:rsidRPr="00F20242" w14:paraId="5CF92CCF" w14:textId="77777777">
        <w:trPr>
          <w:trHeight w:val="285"/>
        </w:trPr>
        <w:tc>
          <w:tcPr>
            <w:tcW w:w="5544" w:type="dxa"/>
            <w:tcBorders>
              <w:top w:val="nil"/>
              <w:left w:val="single" w:sz="4" w:space="0" w:color="auto"/>
              <w:bottom w:val="nil"/>
              <w:right w:val="nil"/>
            </w:tcBorders>
            <w:shd w:val="clear" w:color="auto" w:fill="auto"/>
            <w:noWrap/>
          </w:tcPr>
          <w:p w14:paraId="7C3E116D" w14:textId="77777777" w:rsidR="00D07432" w:rsidRPr="00F20242" w:rsidRDefault="00D07432" w:rsidP="000C7AC1">
            <w:pPr>
              <w:widowControl w:val="0"/>
              <w:tabs>
                <w:tab w:val="clear" w:pos="567"/>
              </w:tabs>
              <w:spacing w:line="240" w:lineRule="auto"/>
              <w:rPr>
                <w:color w:val="000000"/>
                <w:szCs w:val="22"/>
                <w:lang w:val="lt-LT" w:eastAsia="ja-JP"/>
              </w:rPr>
            </w:pPr>
            <w:r w:rsidRPr="00F20242">
              <w:rPr>
                <w:rStyle w:val="hps"/>
                <w:color w:val="333333"/>
                <w:szCs w:val="22"/>
                <w:lang w:val="lt-LT"/>
              </w:rPr>
              <w:t>Šlapimo pūslės</w:t>
            </w:r>
            <w:r w:rsidRPr="00F20242">
              <w:rPr>
                <w:rStyle w:val="shorttext"/>
                <w:color w:val="333333"/>
                <w:szCs w:val="22"/>
                <w:lang w:val="lt-LT"/>
              </w:rPr>
              <w:t xml:space="preserve"> </w:t>
            </w:r>
            <w:r w:rsidRPr="00F20242">
              <w:rPr>
                <w:rStyle w:val="hps"/>
                <w:color w:val="333333"/>
                <w:szCs w:val="22"/>
                <w:lang w:val="lt-LT"/>
              </w:rPr>
              <w:t>obstrukcija</w:t>
            </w:r>
            <w:r w:rsidRPr="00F20242">
              <w:rPr>
                <w:color w:val="000000"/>
                <w:szCs w:val="22"/>
                <w:lang w:val="lt-LT" w:eastAsia="ja-JP"/>
              </w:rPr>
              <w:t xml:space="preserve"> ir šlapimo susilaikymas </w:t>
            </w:r>
          </w:p>
        </w:tc>
        <w:tc>
          <w:tcPr>
            <w:tcW w:w="3291" w:type="dxa"/>
            <w:tcBorders>
              <w:top w:val="nil"/>
              <w:left w:val="nil"/>
              <w:bottom w:val="nil"/>
              <w:right w:val="single" w:sz="4" w:space="0" w:color="auto"/>
            </w:tcBorders>
            <w:shd w:val="clear" w:color="auto" w:fill="auto"/>
            <w:noWrap/>
          </w:tcPr>
          <w:p w14:paraId="742F7DC7" w14:textId="77777777" w:rsidR="00D07432" w:rsidRPr="00F20242" w:rsidRDefault="00295446" w:rsidP="000C7AC1">
            <w:pPr>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474BD3E4" w14:textId="77777777">
        <w:trPr>
          <w:trHeight w:val="285"/>
        </w:trPr>
        <w:tc>
          <w:tcPr>
            <w:tcW w:w="8835" w:type="dxa"/>
            <w:gridSpan w:val="2"/>
            <w:tcBorders>
              <w:top w:val="nil"/>
              <w:left w:val="single" w:sz="4" w:space="0" w:color="auto"/>
              <w:bottom w:val="nil"/>
              <w:right w:val="single" w:sz="4" w:space="0" w:color="auto"/>
            </w:tcBorders>
            <w:shd w:val="clear" w:color="auto" w:fill="auto"/>
            <w:noWrap/>
          </w:tcPr>
          <w:p w14:paraId="5E38E23B" w14:textId="77777777" w:rsidR="00D07432" w:rsidRPr="00F20242" w:rsidRDefault="00D07432" w:rsidP="000C7AC1">
            <w:pPr>
              <w:keepNext/>
              <w:widowControl w:val="0"/>
              <w:tabs>
                <w:tab w:val="clear" w:pos="567"/>
              </w:tabs>
              <w:spacing w:line="240" w:lineRule="auto"/>
              <w:rPr>
                <w:b/>
                <w:color w:val="000000"/>
                <w:szCs w:val="22"/>
                <w:lang w:val="lt-LT" w:eastAsia="ja-JP"/>
              </w:rPr>
            </w:pPr>
            <w:r w:rsidRPr="00F20242">
              <w:rPr>
                <w:b/>
                <w:szCs w:val="22"/>
                <w:lang w:val="lt-LT"/>
              </w:rPr>
              <w:t>Bendrieji sutrikimai ir vartojimo vietos pažeidimai</w:t>
            </w:r>
          </w:p>
        </w:tc>
      </w:tr>
      <w:tr w:rsidR="00D07432" w:rsidRPr="00F20242" w14:paraId="3F70EB49" w14:textId="77777777">
        <w:trPr>
          <w:trHeight w:val="285"/>
        </w:trPr>
        <w:tc>
          <w:tcPr>
            <w:tcW w:w="5544" w:type="dxa"/>
            <w:tcBorders>
              <w:top w:val="nil"/>
              <w:left w:val="single" w:sz="4" w:space="0" w:color="auto"/>
              <w:bottom w:val="nil"/>
              <w:right w:val="nil"/>
            </w:tcBorders>
            <w:shd w:val="clear" w:color="auto" w:fill="auto"/>
            <w:noWrap/>
          </w:tcPr>
          <w:p w14:paraId="430C9F3B"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Karščiavimas</w:t>
            </w:r>
            <w:r w:rsidRPr="00F20242">
              <w:rPr>
                <w:color w:val="000000"/>
                <w:szCs w:val="22"/>
                <w:vertAlign w:val="superscript"/>
                <w:lang w:val="lt-LT" w:eastAsia="ja-JP"/>
              </w:rPr>
              <w:t>1</w:t>
            </w:r>
          </w:p>
        </w:tc>
        <w:tc>
          <w:tcPr>
            <w:tcW w:w="3291" w:type="dxa"/>
            <w:tcBorders>
              <w:top w:val="nil"/>
              <w:left w:val="nil"/>
              <w:bottom w:val="nil"/>
              <w:right w:val="single" w:sz="4" w:space="0" w:color="auto"/>
            </w:tcBorders>
            <w:shd w:val="clear" w:color="auto" w:fill="auto"/>
            <w:noWrap/>
          </w:tcPr>
          <w:p w14:paraId="56456643"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651313D8" w14:textId="77777777">
        <w:trPr>
          <w:trHeight w:val="285"/>
        </w:trPr>
        <w:tc>
          <w:tcPr>
            <w:tcW w:w="5544" w:type="dxa"/>
            <w:tcBorders>
              <w:top w:val="nil"/>
              <w:left w:val="single" w:sz="4" w:space="0" w:color="auto"/>
              <w:bottom w:val="nil"/>
              <w:right w:val="nil"/>
            </w:tcBorders>
            <w:shd w:val="clear" w:color="auto" w:fill="auto"/>
            <w:noWrap/>
          </w:tcPr>
          <w:p w14:paraId="69FF2C47"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Krūtinės skausmas</w:t>
            </w:r>
          </w:p>
        </w:tc>
        <w:tc>
          <w:tcPr>
            <w:tcW w:w="3291" w:type="dxa"/>
            <w:tcBorders>
              <w:top w:val="nil"/>
              <w:left w:val="nil"/>
              <w:bottom w:val="nil"/>
              <w:right w:val="single" w:sz="4" w:space="0" w:color="auto"/>
            </w:tcBorders>
            <w:shd w:val="clear" w:color="auto" w:fill="auto"/>
            <w:noWrap/>
          </w:tcPr>
          <w:p w14:paraId="7D529B0C"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Dažni</w:t>
            </w:r>
          </w:p>
        </w:tc>
      </w:tr>
      <w:tr w:rsidR="00D07432" w:rsidRPr="00F20242" w14:paraId="61110087" w14:textId="77777777" w:rsidTr="001B02EB">
        <w:trPr>
          <w:trHeight w:val="285"/>
        </w:trPr>
        <w:tc>
          <w:tcPr>
            <w:tcW w:w="5544" w:type="dxa"/>
            <w:tcBorders>
              <w:top w:val="nil"/>
              <w:left w:val="single" w:sz="4" w:space="0" w:color="auto"/>
              <w:bottom w:val="nil"/>
              <w:right w:val="nil"/>
            </w:tcBorders>
            <w:shd w:val="clear" w:color="auto" w:fill="auto"/>
            <w:noWrap/>
          </w:tcPr>
          <w:p w14:paraId="27ED224F"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szCs w:val="22"/>
                <w:lang w:val="lt-LT"/>
              </w:rPr>
              <w:t>Periferinė edema</w:t>
            </w:r>
          </w:p>
        </w:tc>
        <w:tc>
          <w:tcPr>
            <w:tcW w:w="3291" w:type="dxa"/>
            <w:tcBorders>
              <w:top w:val="nil"/>
              <w:left w:val="nil"/>
              <w:bottom w:val="nil"/>
              <w:right w:val="single" w:sz="4" w:space="0" w:color="auto"/>
            </w:tcBorders>
            <w:shd w:val="clear" w:color="auto" w:fill="auto"/>
            <w:noWrap/>
          </w:tcPr>
          <w:p w14:paraId="4F49E633"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r w:rsidR="00D07432" w:rsidRPr="00F20242" w14:paraId="1D8C6967" w14:textId="77777777" w:rsidTr="001B02EB">
        <w:trPr>
          <w:trHeight w:val="285"/>
        </w:trPr>
        <w:tc>
          <w:tcPr>
            <w:tcW w:w="5544" w:type="dxa"/>
            <w:tcBorders>
              <w:top w:val="nil"/>
              <w:left w:val="single" w:sz="4" w:space="0" w:color="auto"/>
              <w:bottom w:val="single" w:sz="4" w:space="0" w:color="auto"/>
              <w:right w:val="nil"/>
            </w:tcBorders>
            <w:shd w:val="clear" w:color="auto" w:fill="auto"/>
            <w:noWrap/>
          </w:tcPr>
          <w:p w14:paraId="644E1840" w14:textId="77777777" w:rsidR="00D07432" w:rsidRPr="00F20242" w:rsidRDefault="00D07432" w:rsidP="000C7AC1">
            <w:pPr>
              <w:keepNext/>
              <w:widowControl w:val="0"/>
              <w:tabs>
                <w:tab w:val="clear" w:pos="567"/>
              </w:tabs>
              <w:spacing w:line="240" w:lineRule="auto"/>
              <w:rPr>
                <w:szCs w:val="22"/>
                <w:lang w:val="lt-LT"/>
              </w:rPr>
            </w:pPr>
            <w:r w:rsidRPr="00F20242">
              <w:rPr>
                <w:color w:val="000000"/>
                <w:szCs w:val="22"/>
                <w:lang w:val="lt-LT" w:eastAsia="ja-JP"/>
              </w:rPr>
              <w:t>Nuovargis</w:t>
            </w:r>
          </w:p>
        </w:tc>
        <w:tc>
          <w:tcPr>
            <w:tcW w:w="3291" w:type="dxa"/>
            <w:tcBorders>
              <w:top w:val="nil"/>
              <w:left w:val="nil"/>
              <w:bottom w:val="single" w:sz="4" w:space="0" w:color="auto"/>
              <w:right w:val="single" w:sz="4" w:space="0" w:color="auto"/>
            </w:tcBorders>
            <w:shd w:val="clear" w:color="auto" w:fill="auto"/>
            <w:noWrap/>
          </w:tcPr>
          <w:p w14:paraId="23054DF5" w14:textId="77777777" w:rsidR="00D07432" w:rsidRPr="00F20242" w:rsidRDefault="00D07432" w:rsidP="000C7AC1">
            <w:pPr>
              <w:keepNext/>
              <w:widowControl w:val="0"/>
              <w:tabs>
                <w:tab w:val="clear" w:pos="567"/>
              </w:tabs>
              <w:spacing w:line="240" w:lineRule="auto"/>
              <w:rPr>
                <w:color w:val="000000"/>
                <w:szCs w:val="22"/>
                <w:lang w:val="lt-LT" w:eastAsia="ja-JP"/>
              </w:rPr>
            </w:pPr>
            <w:r w:rsidRPr="00F20242">
              <w:rPr>
                <w:color w:val="000000"/>
                <w:szCs w:val="22"/>
                <w:lang w:val="lt-LT" w:eastAsia="ja-JP"/>
              </w:rPr>
              <w:t>Nedažni</w:t>
            </w:r>
          </w:p>
        </w:tc>
      </w:tr>
    </w:tbl>
    <w:p w14:paraId="2EB44D24" w14:textId="77777777" w:rsidR="00D07432" w:rsidRPr="00F20242" w:rsidRDefault="00D07432" w:rsidP="000C7AC1">
      <w:pPr>
        <w:keepNext/>
        <w:widowControl w:val="0"/>
        <w:tabs>
          <w:tab w:val="clear" w:pos="567"/>
        </w:tabs>
        <w:spacing w:line="240" w:lineRule="auto"/>
        <w:rPr>
          <w:szCs w:val="22"/>
          <w:lang w:val="lt-LT"/>
        </w:rPr>
      </w:pPr>
      <w:r w:rsidRPr="00F20242">
        <w:rPr>
          <w:color w:val="000000"/>
          <w:szCs w:val="22"/>
          <w:vertAlign w:val="superscript"/>
          <w:lang w:val="lt-LT" w:eastAsia="ja-JP"/>
        </w:rPr>
        <w:t>1</w:t>
      </w:r>
      <w:r w:rsidRPr="00F20242">
        <w:rPr>
          <w:rFonts w:eastAsia="MS Mincho"/>
          <w:szCs w:val="22"/>
          <w:vertAlign w:val="superscript"/>
          <w:lang w:val="lt-LT" w:eastAsia="ja-JP"/>
        </w:rPr>
        <w:t xml:space="preserve"> </w:t>
      </w:r>
      <w:r w:rsidRPr="00F20242">
        <w:rPr>
          <w:szCs w:val="22"/>
          <w:lang w:val="lt-LT"/>
        </w:rPr>
        <w:t>Nepageidaujama reakcija, pasireiškusi vartojant Ultibro Breezhaler, tačiau nepastebėta vartojant atskirų veikliųjų medžiagų.</w:t>
      </w:r>
    </w:p>
    <w:p w14:paraId="560024CF" w14:textId="77777777" w:rsidR="003C6198" w:rsidRPr="00F20242" w:rsidRDefault="00D07432" w:rsidP="000C7AC1">
      <w:pPr>
        <w:keepNext/>
        <w:widowControl w:val="0"/>
        <w:tabs>
          <w:tab w:val="clear" w:pos="567"/>
        </w:tabs>
        <w:spacing w:line="240" w:lineRule="auto"/>
        <w:rPr>
          <w:rFonts w:eastAsia="MS Mincho"/>
          <w:szCs w:val="22"/>
          <w:lang w:val="lt-LT" w:eastAsia="ja-JP"/>
        </w:rPr>
      </w:pPr>
      <w:r w:rsidRPr="00F20242">
        <w:rPr>
          <w:color w:val="000000"/>
          <w:szCs w:val="22"/>
          <w:vertAlign w:val="superscript"/>
          <w:lang w:val="lt-LT" w:eastAsia="ja-JP"/>
        </w:rPr>
        <w:t xml:space="preserve">2 </w:t>
      </w:r>
      <w:r w:rsidR="003C6198" w:rsidRPr="00F20242">
        <w:rPr>
          <w:rFonts w:eastAsia="MS Mincho"/>
          <w:szCs w:val="22"/>
          <w:lang w:val="lt-LT" w:eastAsia="ja-JP"/>
        </w:rPr>
        <w:t xml:space="preserve">Duomenys, gauti </w:t>
      </w:r>
      <w:r w:rsidR="00723221" w:rsidRPr="00F20242">
        <w:rPr>
          <w:rFonts w:eastAsia="MS Mincho"/>
          <w:szCs w:val="22"/>
          <w:lang w:val="lt-LT" w:eastAsia="ja-JP"/>
        </w:rPr>
        <w:t xml:space="preserve">po </w:t>
      </w:r>
      <w:r w:rsidR="004D73AC" w:rsidRPr="00F20242">
        <w:rPr>
          <w:rFonts w:eastAsia="MS Mincho"/>
          <w:szCs w:val="22"/>
          <w:lang w:val="lt-LT" w:eastAsia="ja-JP"/>
        </w:rPr>
        <w:t xml:space="preserve">vaistinio preparato </w:t>
      </w:r>
      <w:r w:rsidR="00723221" w:rsidRPr="00F20242">
        <w:rPr>
          <w:rFonts w:eastAsia="MS Mincho"/>
          <w:szCs w:val="22"/>
          <w:lang w:val="lt-LT" w:eastAsia="ja-JP"/>
        </w:rPr>
        <w:t>patekimo į rinką; tačiau dažnis apskaičiuotas remiantis klinikinių tyrimų duomenimis.</w:t>
      </w:r>
    </w:p>
    <w:p w14:paraId="5E910505" w14:textId="77777777" w:rsidR="00D07432" w:rsidRPr="00F20242" w:rsidRDefault="00D07432" w:rsidP="000C7AC1">
      <w:pPr>
        <w:widowControl w:val="0"/>
        <w:tabs>
          <w:tab w:val="clear" w:pos="567"/>
        </w:tabs>
        <w:spacing w:line="240" w:lineRule="auto"/>
        <w:rPr>
          <w:szCs w:val="22"/>
          <w:lang w:val="lt-LT"/>
        </w:rPr>
      </w:pPr>
    </w:p>
    <w:p w14:paraId="7C7A7943" w14:textId="58667F7F" w:rsidR="00D07432" w:rsidRPr="00F20242" w:rsidRDefault="00D07432" w:rsidP="000C7AC1">
      <w:pPr>
        <w:keepNext/>
        <w:widowControl w:val="0"/>
        <w:tabs>
          <w:tab w:val="clear" w:pos="567"/>
        </w:tabs>
        <w:spacing w:line="240" w:lineRule="auto"/>
        <w:rPr>
          <w:rFonts w:eastAsia="MS Mincho"/>
          <w:szCs w:val="22"/>
          <w:u w:val="single"/>
          <w:lang w:val="lt-LT" w:eastAsia="ja-JP"/>
        </w:rPr>
      </w:pPr>
      <w:r w:rsidRPr="00F20242">
        <w:rPr>
          <w:rFonts w:eastAsia="MS Mincho"/>
          <w:szCs w:val="22"/>
          <w:u w:val="single"/>
          <w:lang w:val="lt-LT" w:eastAsia="ja-JP"/>
        </w:rPr>
        <w:t>Atrinktų nepageidaujamų reakcijų ap</w:t>
      </w:r>
      <w:r w:rsidR="00955559" w:rsidRPr="00F20242">
        <w:rPr>
          <w:rFonts w:eastAsia="MS Mincho"/>
          <w:szCs w:val="22"/>
          <w:u w:val="single"/>
          <w:lang w:val="lt-LT" w:eastAsia="ja-JP"/>
        </w:rPr>
        <w:t>ibūdinimas</w:t>
      </w:r>
    </w:p>
    <w:p w14:paraId="6F35FF0E" w14:textId="77777777" w:rsidR="00DF21B8" w:rsidRPr="00F20242" w:rsidRDefault="00DF21B8" w:rsidP="000C7AC1">
      <w:pPr>
        <w:keepNext/>
        <w:widowControl w:val="0"/>
        <w:tabs>
          <w:tab w:val="clear" w:pos="567"/>
        </w:tabs>
        <w:spacing w:line="240" w:lineRule="auto"/>
        <w:rPr>
          <w:rFonts w:eastAsia="MS Mincho"/>
          <w:szCs w:val="22"/>
          <w:u w:val="single"/>
          <w:lang w:val="lt-LT" w:eastAsia="ja-JP"/>
        </w:rPr>
      </w:pPr>
    </w:p>
    <w:p w14:paraId="018B077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Kosulys pasireiškė dažnai, tačiau paprastai buvo nesunkus.</w:t>
      </w:r>
    </w:p>
    <w:p w14:paraId="4DAAFB89" w14:textId="77777777" w:rsidR="00D07432" w:rsidRPr="00F20242" w:rsidRDefault="00D07432" w:rsidP="000C7AC1">
      <w:pPr>
        <w:widowControl w:val="0"/>
        <w:tabs>
          <w:tab w:val="clear" w:pos="567"/>
        </w:tabs>
        <w:spacing w:line="240" w:lineRule="auto"/>
        <w:rPr>
          <w:szCs w:val="22"/>
          <w:lang w:val="lt-LT"/>
        </w:rPr>
      </w:pPr>
    </w:p>
    <w:p w14:paraId="3380884B" w14:textId="2C53C524" w:rsidR="00D07432" w:rsidRPr="00F20242" w:rsidRDefault="00D07432" w:rsidP="000C7AC1">
      <w:pPr>
        <w:keepNext/>
        <w:autoSpaceDE w:val="0"/>
        <w:autoSpaceDN w:val="0"/>
        <w:adjustRightInd w:val="0"/>
        <w:jc w:val="both"/>
        <w:rPr>
          <w:noProof/>
          <w:szCs w:val="24"/>
          <w:u w:val="single"/>
          <w:lang w:val="lt-LT"/>
        </w:rPr>
      </w:pPr>
      <w:r w:rsidRPr="00F20242">
        <w:rPr>
          <w:noProof/>
          <w:szCs w:val="24"/>
          <w:u w:val="single"/>
          <w:lang w:val="lt-LT"/>
        </w:rPr>
        <w:t>Pranešimas apie įtariamas nepageidaujamas reakcijas</w:t>
      </w:r>
    </w:p>
    <w:p w14:paraId="24BEC0C9" w14:textId="77777777" w:rsidR="00DF21B8" w:rsidRPr="00F20242" w:rsidRDefault="00DF21B8" w:rsidP="000C7AC1">
      <w:pPr>
        <w:keepNext/>
        <w:autoSpaceDE w:val="0"/>
        <w:autoSpaceDN w:val="0"/>
        <w:adjustRightInd w:val="0"/>
        <w:jc w:val="both"/>
        <w:rPr>
          <w:szCs w:val="24"/>
          <w:u w:val="single"/>
          <w:lang w:val="lt-LT"/>
        </w:rPr>
      </w:pPr>
    </w:p>
    <w:p w14:paraId="64F97C29" w14:textId="77777777" w:rsidR="00D07432" w:rsidRPr="00F20242" w:rsidRDefault="00D07432" w:rsidP="000C7AC1">
      <w:pPr>
        <w:autoSpaceDE w:val="0"/>
        <w:autoSpaceDN w:val="0"/>
        <w:adjustRightInd w:val="0"/>
        <w:rPr>
          <w:noProof/>
          <w:szCs w:val="24"/>
          <w:lang w:val="lt-LT"/>
        </w:rPr>
      </w:pPr>
      <w:r w:rsidRPr="00F20242">
        <w:rPr>
          <w:noProof/>
          <w:szCs w:val="24"/>
          <w:lang w:val="lt-LT"/>
        </w:rPr>
        <w:t>Svarbu pranešti apie įtariamas nepageidaujamas reakcijas po vaistinio preparato registracijos, nes tai leidžia nuolat stebėti vaistinio preparato naudos ir rizikos santykį.</w:t>
      </w:r>
      <w:r w:rsidRPr="00F20242">
        <w:rPr>
          <w:szCs w:val="24"/>
          <w:lang w:val="lt-LT"/>
        </w:rPr>
        <w:t xml:space="preserve"> </w:t>
      </w:r>
      <w:r w:rsidRPr="00F20242">
        <w:rPr>
          <w:noProof/>
          <w:szCs w:val="24"/>
          <w:lang w:val="lt-LT"/>
        </w:rPr>
        <w:t xml:space="preserve">Sveikatos priežiūros specialistai turi pranešti apie bet kokias įtariamas nepageidaujamas reakcijas </w:t>
      </w:r>
      <w:r w:rsidRPr="00F20242">
        <w:rPr>
          <w:noProof/>
          <w:szCs w:val="24"/>
          <w:shd w:val="clear" w:color="auto" w:fill="D9D9D9"/>
          <w:lang w:val="lt-LT"/>
        </w:rPr>
        <w:t xml:space="preserve">naudodamiesi </w:t>
      </w:r>
      <w:hyperlink r:id="rId10" w:history="1">
        <w:r w:rsidRPr="00F20242">
          <w:rPr>
            <w:rStyle w:val="Hyperlink"/>
            <w:szCs w:val="22"/>
            <w:shd w:val="clear" w:color="auto" w:fill="D9D9D9"/>
            <w:lang w:val="lt-LT"/>
          </w:rPr>
          <w:t>V priede</w:t>
        </w:r>
      </w:hyperlink>
      <w:r w:rsidRPr="00F20242">
        <w:rPr>
          <w:noProof/>
          <w:color w:val="00B050"/>
          <w:szCs w:val="24"/>
          <w:shd w:val="pct15" w:color="auto" w:fill="auto"/>
          <w:lang w:val="lt-LT"/>
        </w:rPr>
        <w:t xml:space="preserve"> </w:t>
      </w:r>
      <w:r w:rsidRPr="00F20242">
        <w:rPr>
          <w:noProof/>
          <w:szCs w:val="24"/>
          <w:shd w:val="pct15" w:color="auto" w:fill="auto"/>
          <w:lang w:val="lt-LT"/>
        </w:rPr>
        <w:t>nurodyta nacionaline pranešimo</w:t>
      </w:r>
      <w:r w:rsidRPr="00F20242">
        <w:rPr>
          <w:noProof/>
          <w:color w:val="00B050"/>
          <w:szCs w:val="24"/>
          <w:shd w:val="pct15" w:color="auto" w:fill="auto"/>
          <w:lang w:val="lt-LT"/>
        </w:rPr>
        <w:t xml:space="preserve"> </w:t>
      </w:r>
      <w:r w:rsidRPr="00F20242">
        <w:rPr>
          <w:noProof/>
          <w:szCs w:val="24"/>
          <w:shd w:val="pct15" w:color="auto" w:fill="auto"/>
          <w:lang w:val="lt-LT"/>
        </w:rPr>
        <w:t>sistema</w:t>
      </w:r>
      <w:r w:rsidRPr="00F20242">
        <w:rPr>
          <w:noProof/>
          <w:szCs w:val="24"/>
          <w:lang w:val="lt-LT"/>
        </w:rPr>
        <w:t>.</w:t>
      </w:r>
    </w:p>
    <w:p w14:paraId="521D25B5" w14:textId="77777777" w:rsidR="00D07432" w:rsidRPr="00F20242" w:rsidRDefault="00D07432" w:rsidP="000C7AC1">
      <w:pPr>
        <w:widowControl w:val="0"/>
        <w:tabs>
          <w:tab w:val="clear" w:pos="567"/>
        </w:tabs>
        <w:spacing w:line="240" w:lineRule="auto"/>
        <w:rPr>
          <w:szCs w:val="22"/>
          <w:lang w:val="lt-LT"/>
        </w:rPr>
      </w:pPr>
    </w:p>
    <w:p w14:paraId="433C7169"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4.9</w:t>
      </w:r>
      <w:r w:rsidRPr="00F20242">
        <w:rPr>
          <w:b/>
          <w:szCs w:val="22"/>
          <w:lang w:val="lt-LT"/>
        </w:rPr>
        <w:tab/>
        <w:t>Perdozavimas</w:t>
      </w:r>
    </w:p>
    <w:p w14:paraId="00D7AF20" w14:textId="77777777" w:rsidR="00D07432" w:rsidRPr="00F20242" w:rsidRDefault="00D07432" w:rsidP="000C7AC1">
      <w:pPr>
        <w:keepNext/>
        <w:widowControl w:val="0"/>
        <w:tabs>
          <w:tab w:val="clear" w:pos="567"/>
        </w:tabs>
        <w:spacing w:line="240" w:lineRule="auto"/>
        <w:ind w:left="567" w:hanging="567"/>
        <w:rPr>
          <w:szCs w:val="22"/>
          <w:lang w:val="lt-LT"/>
        </w:rPr>
      </w:pPr>
    </w:p>
    <w:p w14:paraId="6D661A44"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Informacijos apie kliniškai reikšmingą perdozavimą vartojant Ultibro Breezhaler nežinoma.</w:t>
      </w:r>
    </w:p>
    <w:p w14:paraId="010A9307" w14:textId="77777777" w:rsidR="00D07432" w:rsidRPr="00F20242" w:rsidRDefault="00D07432" w:rsidP="000C7AC1">
      <w:pPr>
        <w:widowControl w:val="0"/>
        <w:tabs>
          <w:tab w:val="clear" w:pos="567"/>
        </w:tabs>
        <w:spacing w:line="240" w:lineRule="auto"/>
        <w:rPr>
          <w:szCs w:val="22"/>
          <w:lang w:val="lt-LT"/>
        </w:rPr>
      </w:pPr>
    </w:p>
    <w:p w14:paraId="0DB716FD" w14:textId="77777777" w:rsidR="00D07432" w:rsidRPr="00F20242" w:rsidRDefault="00D07432" w:rsidP="000C7AC1">
      <w:pPr>
        <w:spacing w:line="240" w:lineRule="auto"/>
        <w:rPr>
          <w:szCs w:val="22"/>
          <w:lang w:val="lt-LT"/>
        </w:rPr>
      </w:pPr>
      <w:r w:rsidRPr="00F20242">
        <w:rPr>
          <w:szCs w:val="22"/>
          <w:lang w:val="lt-LT"/>
        </w:rPr>
        <w:t>Perdozavus gali pasireikšti stipresnis tipinis beta</w:t>
      </w:r>
      <w:r w:rsidRPr="00F20242">
        <w:rPr>
          <w:szCs w:val="22"/>
          <w:vertAlign w:val="subscript"/>
          <w:lang w:val="lt-LT"/>
        </w:rPr>
        <w:t>2</w:t>
      </w:r>
      <w:r w:rsidRPr="00F20242">
        <w:rPr>
          <w:szCs w:val="22"/>
          <w:lang w:val="lt-LT"/>
        </w:rPr>
        <w:t xml:space="preserve"> adrenerginių receptorių stimuliuojamasis poveikis, t. y., tachikardija, tremoras, palpitacija, galvos skausmas, pykinimas, vėmimas, apsnūdimas, skilvelių aritmija, metabolinė acidozė, hipokalemija ir hiperglikemija, arba gali pasireikšti anticholinerginis poveikis, pavyzdžiui, padidėjęs akispūdis (sukeliantis akies skausmą, sutrikusį regėjimą arba akies </w:t>
      </w:r>
      <w:r w:rsidRPr="00F20242">
        <w:rPr>
          <w:szCs w:val="22"/>
          <w:lang w:val="lt-LT"/>
        </w:rPr>
        <w:lastRenderedPageBreak/>
        <w:t>paraudimą), vidurių užkietėjimas ar apsunkintas šlapinimasis ir tuštinimasis. Reikia skirti palaikomąjį ir simptominį gydymą. Sunkiu atveju pacientą būtina guldyti į ligoninę. Kai pasireiškia beta</w:t>
      </w:r>
      <w:r w:rsidRPr="00F20242">
        <w:rPr>
          <w:szCs w:val="22"/>
          <w:vertAlign w:val="subscript"/>
          <w:lang w:val="lt-LT"/>
        </w:rPr>
        <w:t>2</w:t>
      </w:r>
      <w:r w:rsidRPr="00F20242">
        <w:rPr>
          <w:szCs w:val="22"/>
          <w:lang w:val="lt-LT"/>
        </w:rPr>
        <w:t xml:space="preserve"> adrenerginių receptorių stimuliuojamasis poveikis, galima svarstyti gydymą kardioselektyvaus poveikio beta blokatoriais, tačiau tokiu atveju pacientą turi prižiūrėti gydytojas, be to, būtinas ypatingas atsargumas, nes beta adrenerginių receptorių blokatoriai gali sukelti bronchų spazmą.</w:t>
      </w:r>
    </w:p>
    <w:p w14:paraId="43F9982A" w14:textId="77777777" w:rsidR="00D07432" w:rsidRPr="00F20242" w:rsidRDefault="00D07432" w:rsidP="000C7AC1">
      <w:pPr>
        <w:widowControl w:val="0"/>
        <w:tabs>
          <w:tab w:val="clear" w:pos="567"/>
        </w:tabs>
        <w:spacing w:line="240" w:lineRule="auto"/>
        <w:rPr>
          <w:szCs w:val="22"/>
          <w:lang w:val="lt-LT"/>
        </w:rPr>
      </w:pPr>
    </w:p>
    <w:p w14:paraId="594F67B3" w14:textId="77777777" w:rsidR="00D07432" w:rsidRPr="00F20242" w:rsidRDefault="00D07432" w:rsidP="000C7AC1">
      <w:pPr>
        <w:widowControl w:val="0"/>
        <w:tabs>
          <w:tab w:val="clear" w:pos="567"/>
        </w:tabs>
        <w:spacing w:line="240" w:lineRule="auto"/>
        <w:rPr>
          <w:szCs w:val="22"/>
          <w:lang w:val="lt-LT"/>
        </w:rPr>
      </w:pPr>
    </w:p>
    <w:p w14:paraId="564A177E" w14:textId="77777777" w:rsidR="00D07432" w:rsidRPr="00F20242" w:rsidRDefault="00D07432" w:rsidP="000C7AC1">
      <w:pPr>
        <w:keepNext/>
        <w:widowControl w:val="0"/>
        <w:tabs>
          <w:tab w:val="clear" w:pos="567"/>
        </w:tabs>
        <w:spacing w:line="240" w:lineRule="auto"/>
        <w:ind w:left="567" w:hanging="567"/>
        <w:rPr>
          <w:szCs w:val="22"/>
          <w:lang w:val="lt-LT"/>
        </w:rPr>
      </w:pPr>
      <w:r w:rsidRPr="00F20242">
        <w:rPr>
          <w:b/>
          <w:szCs w:val="22"/>
          <w:lang w:val="lt-LT"/>
        </w:rPr>
        <w:t>5.</w:t>
      </w:r>
      <w:r w:rsidRPr="00F20242">
        <w:rPr>
          <w:b/>
          <w:szCs w:val="22"/>
          <w:lang w:val="lt-LT"/>
        </w:rPr>
        <w:tab/>
        <w:t>FARMAKOLOGINĖS SAVYBĖS</w:t>
      </w:r>
    </w:p>
    <w:p w14:paraId="737411F7" w14:textId="77777777" w:rsidR="00D07432" w:rsidRPr="00F20242" w:rsidRDefault="00D07432" w:rsidP="000C7AC1">
      <w:pPr>
        <w:keepNext/>
        <w:widowControl w:val="0"/>
        <w:tabs>
          <w:tab w:val="clear" w:pos="567"/>
        </w:tabs>
        <w:spacing w:line="240" w:lineRule="auto"/>
        <w:rPr>
          <w:szCs w:val="22"/>
          <w:lang w:val="lt-LT"/>
        </w:rPr>
      </w:pPr>
    </w:p>
    <w:p w14:paraId="46E21EBA" w14:textId="77777777" w:rsidR="00D07432" w:rsidRPr="00F20242" w:rsidRDefault="00D07432" w:rsidP="000C7AC1">
      <w:pPr>
        <w:keepNext/>
        <w:widowControl w:val="0"/>
        <w:tabs>
          <w:tab w:val="clear" w:pos="567"/>
        </w:tabs>
        <w:spacing w:line="240" w:lineRule="auto"/>
        <w:ind w:left="567" w:hanging="567"/>
        <w:rPr>
          <w:szCs w:val="22"/>
          <w:lang w:val="lt-LT"/>
        </w:rPr>
      </w:pPr>
      <w:r w:rsidRPr="00F20242">
        <w:rPr>
          <w:b/>
          <w:szCs w:val="22"/>
          <w:lang w:val="lt-LT"/>
        </w:rPr>
        <w:t>5.1</w:t>
      </w:r>
      <w:r w:rsidRPr="00F20242">
        <w:rPr>
          <w:b/>
          <w:szCs w:val="22"/>
          <w:lang w:val="lt-LT"/>
        </w:rPr>
        <w:tab/>
        <w:t>Farmakodinaminės savybės</w:t>
      </w:r>
    </w:p>
    <w:p w14:paraId="6BC191EB" w14:textId="77777777" w:rsidR="00D07432" w:rsidRPr="00F20242" w:rsidRDefault="00D07432" w:rsidP="000C7AC1">
      <w:pPr>
        <w:keepNext/>
        <w:widowControl w:val="0"/>
        <w:tabs>
          <w:tab w:val="clear" w:pos="567"/>
        </w:tabs>
        <w:spacing w:line="240" w:lineRule="auto"/>
        <w:rPr>
          <w:szCs w:val="22"/>
          <w:lang w:val="lt-LT"/>
        </w:rPr>
      </w:pPr>
    </w:p>
    <w:p w14:paraId="7C07E817"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Farmakoterapinė grupė – kvėpavimo takų obstrukcinėms ligoms gydyti vartojami </w:t>
      </w:r>
      <w:r w:rsidR="004D73AC" w:rsidRPr="00F20242">
        <w:rPr>
          <w:szCs w:val="22"/>
          <w:lang w:val="lt-LT"/>
        </w:rPr>
        <w:t>vaistiniai preparatai</w:t>
      </w:r>
      <w:r w:rsidRPr="00F20242">
        <w:rPr>
          <w:szCs w:val="22"/>
          <w:lang w:val="lt-LT"/>
        </w:rPr>
        <w:t xml:space="preserve">, adrenerginių </w:t>
      </w:r>
      <w:r w:rsidR="00FB734C" w:rsidRPr="00F20242">
        <w:rPr>
          <w:szCs w:val="22"/>
          <w:lang w:val="lt-LT"/>
        </w:rPr>
        <w:t xml:space="preserve">vaistinių </w:t>
      </w:r>
      <w:r w:rsidRPr="00F20242">
        <w:rPr>
          <w:szCs w:val="22"/>
          <w:lang w:val="lt-LT"/>
        </w:rPr>
        <w:t>preparatų derinys su anticholinerginiais</w:t>
      </w:r>
      <w:r w:rsidR="00FB734C" w:rsidRPr="00F20242">
        <w:rPr>
          <w:szCs w:val="22"/>
          <w:lang w:val="lt-LT"/>
        </w:rPr>
        <w:t xml:space="preserve"> vaistiniais</w:t>
      </w:r>
      <w:r w:rsidRPr="00F20242">
        <w:rPr>
          <w:szCs w:val="22"/>
          <w:lang w:val="lt-LT"/>
        </w:rPr>
        <w:t xml:space="preserve"> preparatais, ATC kodas – R03AL04</w:t>
      </w:r>
    </w:p>
    <w:p w14:paraId="565FC725" w14:textId="77777777" w:rsidR="00D07432" w:rsidRPr="00F20242" w:rsidRDefault="00D07432" w:rsidP="000C7AC1">
      <w:pPr>
        <w:widowControl w:val="0"/>
        <w:tabs>
          <w:tab w:val="clear" w:pos="567"/>
        </w:tabs>
        <w:autoSpaceDE w:val="0"/>
        <w:autoSpaceDN w:val="0"/>
        <w:adjustRightInd w:val="0"/>
        <w:spacing w:line="240" w:lineRule="auto"/>
        <w:rPr>
          <w:szCs w:val="22"/>
          <w:lang w:val="lt-LT"/>
        </w:rPr>
      </w:pPr>
    </w:p>
    <w:p w14:paraId="3367BBF8" w14:textId="26755434" w:rsidR="00D07432" w:rsidRPr="00F20242" w:rsidRDefault="00D07432" w:rsidP="000C7AC1">
      <w:pPr>
        <w:keepNext/>
        <w:widowControl w:val="0"/>
        <w:tabs>
          <w:tab w:val="clear" w:pos="567"/>
        </w:tabs>
        <w:spacing w:line="240" w:lineRule="auto"/>
        <w:rPr>
          <w:szCs w:val="22"/>
          <w:u w:val="single"/>
          <w:lang w:val="lt-LT"/>
        </w:rPr>
      </w:pPr>
      <w:bookmarkStart w:id="4" w:name="_2924312Indacaterol_maleate"/>
      <w:bookmarkEnd w:id="4"/>
      <w:r w:rsidRPr="00F20242">
        <w:rPr>
          <w:szCs w:val="22"/>
          <w:u w:val="single"/>
          <w:lang w:val="lt-LT"/>
        </w:rPr>
        <w:t>Veikimo mechanizmas</w:t>
      </w:r>
    </w:p>
    <w:p w14:paraId="7E2C0EF3" w14:textId="77777777" w:rsidR="00DF21B8" w:rsidRPr="00F20242" w:rsidRDefault="00DF21B8" w:rsidP="000C7AC1">
      <w:pPr>
        <w:keepNext/>
        <w:widowControl w:val="0"/>
        <w:tabs>
          <w:tab w:val="clear" w:pos="567"/>
        </w:tabs>
        <w:spacing w:line="240" w:lineRule="auto"/>
        <w:rPr>
          <w:szCs w:val="22"/>
          <w:u w:val="single"/>
          <w:lang w:val="lt-LT"/>
        </w:rPr>
      </w:pPr>
    </w:p>
    <w:p w14:paraId="2DA2F7A8" w14:textId="77777777" w:rsidR="00D07432" w:rsidRPr="00860BCE" w:rsidRDefault="00D07432" w:rsidP="000C7AC1">
      <w:pPr>
        <w:keepNext/>
        <w:widowControl w:val="0"/>
        <w:tabs>
          <w:tab w:val="clear" w:pos="567"/>
        </w:tabs>
        <w:spacing w:line="240" w:lineRule="auto"/>
        <w:rPr>
          <w:i/>
          <w:szCs w:val="22"/>
          <w:u w:val="single"/>
          <w:lang w:val="lt-LT"/>
        </w:rPr>
      </w:pPr>
      <w:r w:rsidRPr="00860BCE">
        <w:rPr>
          <w:i/>
          <w:szCs w:val="22"/>
          <w:u w:val="single"/>
          <w:lang w:val="lt-LT"/>
        </w:rPr>
        <w:t>Ultibro Breezhaler</w:t>
      </w:r>
    </w:p>
    <w:p w14:paraId="6003A459"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Kai indakaterolio ir glikopironio skiriama kartu Ultibro Breezhaler sudėtyje, dėl skirtingo veikimo mechanizmo jungiantis prie skirtinų receptorių šios medžiagos pasižymi adityviu poveikiu lygiųjų raumenų atpalaidavimui. Dėl skirtingo beta</w:t>
      </w:r>
      <w:r w:rsidRPr="00F20242">
        <w:rPr>
          <w:szCs w:val="22"/>
          <w:vertAlign w:val="subscript"/>
          <w:lang w:val="lt-LT"/>
        </w:rPr>
        <w:t>2</w:t>
      </w:r>
      <w:r w:rsidRPr="00F20242">
        <w:rPr>
          <w:szCs w:val="22"/>
          <w:lang w:val="lt-LT"/>
        </w:rPr>
        <w:t xml:space="preserve"> adrenerginių receptorių ir M3 receptorių tankumo centriniuose kvėpavimo takuose</w:t>
      </w:r>
      <w:r w:rsidR="005C1427" w:rsidRPr="00F20242">
        <w:rPr>
          <w:szCs w:val="22"/>
          <w:lang w:val="lt-LT"/>
        </w:rPr>
        <w:t>, palyginti su periferiniais kvėpavimo takais,</w:t>
      </w:r>
      <w:r w:rsidRPr="00F20242">
        <w:rPr>
          <w:szCs w:val="22"/>
          <w:lang w:val="lt-LT"/>
        </w:rPr>
        <w:t xml:space="preserve"> beta</w:t>
      </w:r>
      <w:r w:rsidRPr="00F20242">
        <w:rPr>
          <w:szCs w:val="22"/>
          <w:vertAlign w:val="subscript"/>
          <w:lang w:val="lt-LT"/>
        </w:rPr>
        <w:t>2</w:t>
      </w:r>
      <w:r w:rsidRPr="00F20242">
        <w:rPr>
          <w:szCs w:val="22"/>
          <w:lang w:val="lt-LT"/>
        </w:rPr>
        <w:t xml:space="preserve"> adrenerginių receptorių agonistai turėtų veiksmingiau atpalaiduoti periferinius takus, o anticholinerginius receptorius veikianti medžiaga gali veiksmingiau atpalaiduoti centrinius takus. Taigi, beta</w:t>
      </w:r>
      <w:r w:rsidRPr="00F20242">
        <w:rPr>
          <w:szCs w:val="22"/>
          <w:vertAlign w:val="subscript"/>
          <w:lang w:val="lt-LT"/>
        </w:rPr>
        <w:t>2</w:t>
      </w:r>
      <w:r w:rsidRPr="00F20242">
        <w:rPr>
          <w:szCs w:val="22"/>
          <w:lang w:val="lt-LT"/>
        </w:rPr>
        <w:t xml:space="preserve"> adrenerginių receptorių agonisto ir muskarininių receptorių antagonisto derinys gali būti naudingas siekiant bronchus plečiančio poveikio tiek periferinėse, tiek centrinėse žmogaus</w:t>
      </w:r>
      <w:r w:rsidR="005C1427" w:rsidRPr="00F20242">
        <w:rPr>
          <w:szCs w:val="22"/>
          <w:lang w:val="lt-LT"/>
        </w:rPr>
        <w:t xml:space="preserve"> plaučių</w:t>
      </w:r>
      <w:r w:rsidRPr="00F20242">
        <w:rPr>
          <w:szCs w:val="22"/>
          <w:lang w:val="lt-LT"/>
        </w:rPr>
        <w:t xml:space="preserve"> kvėpavimo takų srityse.</w:t>
      </w:r>
    </w:p>
    <w:p w14:paraId="06C4CCA4" w14:textId="77777777" w:rsidR="00D07432" w:rsidRPr="00F20242" w:rsidRDefault="00D07432" w:rsidP="000C7AC1">
      <w:pPr>
        <w:widowControl w:val="0"/>
        <w:tabs>
          <w:tab w:val="clear" w:pos="567"/>
        </w:tabs>
        <w:spacing w:line="240" w:lineRule="auto"/>
        <w:rPr>
          <w:szCs w:val="22"/>
          <w:lang w:val="lt-LT"/>
        </w:rPr>
      </w:pPr>
    </w:p>
    <w:p w14:paraId="46EB6F0B" w14:textId="77777777" w:rsidR="00D07432" w:rsidRPr="00F20242" w:rsidRDefault="00D07432" w:rsidP="000C7AC1">
      <w:pPr>
        <w:keepNext/>
        <w:widowControl w:val="0"/>
        <w:tabs>
          <w:tab w:val="clear" w:pos="567"/>
        </w:tabs>
        <w:spacing w:line="240" w:lineRule="auto"/>
        <w:rPr>
          <w:i/>
          <w:szCs w:val="22"/>
          <w:lang w:val="lt-LT"/>
        </w:rPr>
      </w:pPr>
      <w:r w:rsidRPr="00F20242">
        <w:rPr>
          <w:i/>
          <w:szCs w:val="22"/>
          <w:lang w:val="lt-LT"/>
        </w:rPr>
        <w:t>Indakaterolis</w:t>
      </w:r>
    </w:p>
    <w:p w14:paraId="510FCD11"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Indakaterolis yra </w:t>
      </w:r>
      <w:r w:rsidRPr="00F20242">
        <w:rPr>
          <w:rFonts w:eastAsia="MS Mincho"/>
          <w:szCs w:val="22"/>
          <w:lang w:val="lt-LT" w:eastAsia="ja-JP"/>
        </w:rPr>
        <w:t xml:space="preserve">ilgo poveikio </w:t>
      </w:r>
      <w:r w:rsidRPr="00F20242">
        <w:rPr>
          <w:szCs w:val="22"/>
          <w:lang w:val="lt-LT"/>
        </w:rPr>
        <w:t>beta</w:t>
      </w:r>
      <w:r w:rsidRPr="00F20242">
        <w:rPr>
          <w:szCs w:val="22"/>
          <w:vertAlign w:val="subscript"/>
          <w:lang w:val="lt-LT"/>
        </w:rPr>
        <w:t>2</w:t>
      </w:r>
      <w:r w:rsidRPr="00F20242">
        <w:rPr>
          <w:szCs w:val="22"/>
          <w:lang w:val="lt-LT"/>
        </w:rPr>
        <w:t xml:space="preserve"> adrenerginių receptorių agonistas, vartojamas kartą per parą. Farmakologinis beta</w:t>
      </w:r>
      <w:r w:rsidRPr="00F20242">
        <w:rPr>
          <w:szCs w:val="22"/>
          <w:vertAlign w:val="subscript"/>
          <w:lang w:val="lt-LT"/>
        </w:rPr>
        <w:t>2</w:t>
      </w:r>
      <w:r w:rsidRPr="00F20242">
        <w:rPr>
          <w:szCs w:val="22"/>
          <w:lang w:val="lt-LT"/>
        </w:rPr>
        <w:t xml:space="preserve"> adrenerginių receptorių agonistų, įskaitant indakaterolį, poveikis yra bent jau iš dalies susijęs su intraceliulinės adenilo ciklazės, t. y. fermento, katalizuojančio adenozino trifosfato (ATF) virtimą cikliniu 3’, 5’-adenozino monofosfatu (cikliniu AMF), stimuliavimu. </w:t>
      </w:r>
      <w:r w:rsidR="005C1427" w:rsidRPr="00F20242">
        <w:rPr>
          <w:szCs w:val="22"/>
          <w:lang w:val="lt-LT"/>
        </w:rPr>
        <w:t xml:space="preserve">Padidėjęs </w:t>
      </w:r>
      <w:r w:rsidRPr="00F20242">
        <w:rPr>
          <w:szCs w:val="22"/>
          <w:lang w:val="lt-LT"/>
        </w:rPr>
        <w:t xml:space="preserve">ciklinio AMF </w:t>
      </w:r>
      <w:r w:rsidR="005C1427" w:rsidRPr="00F20242">
        <w:rPr>
          <w:szCs w:val="22"/>
          <w:lang w:val="lt-LT"/>
        </w:rPr>
        <w:t>kiekis sukelia</w:t>
      </w:r>
      <w:r w:rsidRPr="00F20242">
        <w:rPr>
          <w:szCs w:val="22"/>
          <w:lang w:val="lt-LT"/>
        </w:rPr>
        <w:t xml:space="preserve"> bronchų </w:t>
      </w:r>
      <w:r w:rsidR="005C1427" w:rsidRPr="00F20242">
        <w:rPr>
          <w:szCs w:val="22"/>
          <w:lang w:val="lt-LT"/>
        </w:rPr>
        <w:t xml:space="preserve">lygiųjų </w:t>
      </w:r>
      <w:r w:rsidRPr="00F20242">
        <w:rPr>
          <w:szCs w:val="22"/>
          <w:lang w:val="lt-LT"/>
        </w:rPr>
        <w:t>raumen</w:t>
      </w:r>
      <w:r w:rsidR="005C1427" w:rsidRPr="00F20242">
        <w:rPr>
          <w:szCs w:val="22"/>
          <w:lang w:val="lt-LT"/>
        </w:rPr>
        <w:t>ų atsipalaidavimą</w:t>
      </w:r>
      <w:r w:rsidRPr="00F20242">
        <w:rPr>
          <w:szCs w:val="22"/>
          <w:lang w:val="lt-LT"/>
        </w:rPr>
        <w:t xml:space="preserve">. </w:t>
      </w:r>
      <w:r w:rsidRPr="00F20242">
        <w:rPr>
          <w:i/>
          <w:szCs w:val="22"/>
          <w:lang w:val="lt-LT"/>
        </w:rPr>
        <w:t>In vitro</w:t>
      </w:r>
      <w:r w:rsidRPr="00F20242">
        <w:rPr>
          <w:szCs w:val="22"/>
          <w:lang w:val="lt-LT"/>
        </w:rPr>
        <w:t xml:space="preserve"> tyrimų metu nustatyta, kad indakaterolio agonistinis poveikis beta</w:t>
      </w:r>
      <w:r w:rsidRPr="00F20242">
        <w:rPr>
          <w:szCs w:val="22"/>
          <w:vertAlign w:val="subscript"/>
          <w:lang w:val="lt-LT"/>
        </w:rPr>
        <w:t>2</w:t>
      </w:r>
      <w:r w:rsidRPr="00F20242">
        <w:rPr>
          <w:szCs w:val="22"/>
          <w:lang w:val="lt-LT"/>
        </w:rPr>
        <w:t xml:space="preserve"> receptoriams yra daug kartų stipresnis</w:t>
      </w:r>
      <w:r w:rsidR="005C1427" w:rsidRPr="00F20242">
        <w:rPr>
          <w:szCs w:val="22"/>
          <w:lang w:val="lt-LT"/>
        </w:rPr>
        <w:t>,</w:t>
      </w:r>
      <w:r w:rsidRPr="00F20242">
        <w:rPr>
          <w:szCs w:val="22"/>
          <w:lang w:val="lt-LT"/>
        </w:rPr>
        <w:t xml:space="preserve"> lyginant su poveikiu beta</w:t>
      </w:r>
      <w:r w:rsidRPr="00F20242">
        <w:rPr>
          <w:szCs w:val="22"/>
          <w:vertAlign w:val="subscript"/>
          <w:lang w:val="lt-LT"/>
        </w:rPr>
        <w:t>1</w:t>
      </w:r>
      <w:r w:rsidRPr="00F20242">
        <w:rPr>
          <w:szCs w:val="22"/>
          <w:lang w:val="lt-LT"/>
        </w:rPr>
        <w:t xml:space="preserve"> ir beta</w:t>
      </w:r>
      <w:r w:rsidRPr="00F20242">
        <w:rPr>
          <w:szCs w:val="22"/>
          <w:vertAlign w:val="subscript"/>
          <w:lang w:val="lt-LT"/>
        </w:rPr>
        <w:t>3</w:t>
      </w:r>
      <w:r w:rsidRPr="00F20242">
        <w:rPr>
          <w:szCs w:val="22"/>
          <w:lang w:val="lt-LT"/>
        </w:rPr>
        <w:t xml:space="preserve"> receptoriams.</w:t>
      </w:r>
    </w:p>
    <w:p w14:paraId="663AD75F" w14:textId="77777777" w:rsidR="00D07432" w:rsidRPr="00F20242" w:rsidRDefault="00D07432" w:rsidP="000C7AC1">
      <w:pPr>
        <w:widowControl w:val="0"/>
        <w:tabs>
          <w:tab w:val="clear" w:pos="567"/>
        </w:tabs>
        <w:spacing w:line="240" w:lineRule="auto"/>
        <w:rPr>
          <w:szCs w:val="22"/>
          <w:lang w:val="lt-LT"/>
        </w:rPr>
      </w:pPr>
    </w:p>
    <w:p w14:paraId="7A653B50" w14:textId="77777777" w:rsidR="00D07432" w:rsidRPr="00F20242" w:rsidRDefault="00D07432" w:rsidP="000C7AC1">
      <w:pPr>
        <w:tabs>
          <w:tab w:val="clear" w:pos="567"/>
        </w:tabs>
        <w:spacing w:line="240" w:lineRule="auto"/>
        <w:rPr>
          <w:szCs w:val="22"/>
          <w:lang w:val="lt-LT"/>
        </w:rPr>
      </w:pPr>
      <w:r w:rsidRPr="00F20242">
        <w:rPr>
          <w:szCs w:val="22"/>
          <w:lang w:val="lt-LT"/>
        </w:rPr>
        <w:t>Įkvėptas indakaterolis plaučiuose sukelia lokalų bronchus plečiantį poveikį. Indakaterolis yra dalinis žmogaus beta</w:t>
      </w:r>
      <w:r w:rsidRPr="00F20242">
        <w:rPr>
          <w:szCs w:val="22"/>
          <w:vertAlign w:val="subscript"/>
          <w:lang w:val="lt-LT"/>
        </w:rPr>
        <w:t>2</w:t>
      </w:r>
      <w:r w:rsidRPr="00F20242">
        <w:rPr>
          <w:szCs w:val="22"/>
          <w:lang w:val="lt-LT"/>
        </w:rPr>
        <w:t xml:space="preserve"> adrenerginių receptorių agonistas, pasižymintis nanomoliniu stiprumu.</w:t>
      </w:r>
    </w:p>
    <w:p w14:paraId="18A16A2B" w14:textId="77777777" w:rsidR="00D07432" w:rsidRPr="00F20242" w:rsidRDefault="00D07432" w:rsidP="000C7AC1">
      <w:pPr>
        <w:widowControl w:val="0"/>
        <w:tabs>
          <w:tab w:val="clear" w:pos="567"/>
        </w:tabs>
        <w:spacing w:line="240" w:lineRule="auto"/>
        <w:rPr>
          <w:szCs w:val="22"/>
          <w:lang w:val="lt-LT"/>
        </w:rPr>
      </w:pPr>
    </w:p>
    <w:p w14:paraId="0372C213" w14:textId="77777777" w:rsidR="00D07432" w:rsidRPr="00F20242" w:rsidRDefault="00D07432" w:rsidP="000C7AC1">
      <w:pPr>
        <w:tabs>
          <w:tab w:val="clear" w:pos="567"/>
        </w:tabs>
        <w:spacing w:line="240" w:lineRule="auto"/>
        <w:rPr>
          <w:szCs w:val="22"/>
          <w:lang w:val="lt-LT"/>
        </w:rPr>
      </w:pPr>
      <w:r w:rsidRPr="00F20242">
        <w:rPr>
          <w:szCs w:val="22"/>
          <w:lang w:val="lt-LT"/>
        </w:rPr>
        <w:t>Nors bronchų lygiuosiuose raumenyse daugiausia yra beta</w:t>
      </w:r>
      <w:r w:rsidRPr="00F20242">
        <w:rPr>
          <w:szCs w:val="22"/>
          <w:vertAlign w:val="subscript"/>
          <w:lang w:val="lt-LT"/>
        </w:rPr>
        <w:t>2</w:t>
      </w:r>
      <w:r w:rsidRPr="00F20242">
        <w:rPr>
          <w:szCs w:val="22"/>
          <w:lang w:val="lt-LT"/>
        </w:rPr>
        <w:t xml:space="preserve"> adrenerginių receptorių, o žmogaus širdyje - beta</w:t>
      </w:r>
      <w:r w:rsidRPr="00F20242">
        <w:rPr>
          <w:szCs w:val="22"/>
          <w:vertAlign w:val="subscript"/>
          <w:lang w:val="lt-LT"/>
        </w:rPr>
        <w:t>1</w:t>
      </w:r>
      <w:r w:rsidRPr="00F20242">
        <w:rPr>
          <w:szCs w:val="22"/>
          <w:lang w:val="lt-LT"/>
        </w:rPr>
        <w:t xml:space="preserve"> adrenerginių receptorių, vis dėlto maždaug 10</w:t>
      </w:r>
      <w:r w:rsidRPr="00F20242">
        <w:rPr>
          <w:szCs w:val="22"/>
          <w:lang w:val="lt-LT"/>
        </w:rPr>
        <w:noBreakHyphen/>
        <w:t>50 % širdyje esančių adrenerginių receptorių yra beta</w:t>
      </w:r>
      <w:r w:rsidRPr="00F20242">
        <w:rPr>
          <w:szCs w:val="22"/>
          <w:vertAlign w:val="subscript"/>
          <w:lang w:val="lt-LT"/>
        </w:rPr>
        <w:t>2</w:t>
      </w:r>
      <w:r w:rsidRPr="00F20242">
        <w:rPr>
          <w:szCs w:val="22"/>
          <w:lang w:val="lt-LT"/>
        </w:rPr>
        <w:t xml:space="preserve"> adrenerginiai receptoriai. </w:t>
      </w:r>
      <w:r w:rsidR="004E30AE" w:rsidRPr="00F20242">
        <w:rPr>
          <w:szCs w:val="22"/>
          <w:lang w:val="lt-LT"/>
        </w:rPr>
        <w:t>J</w:t>
      </w:r>
      <w:r w:rsidRPr="00F20242">
        <w:rPr>
          <w:szCs w:val="22"/>
          <w:lang w:val="lt-LT"/>
        </w:rPr>
        <w:t xml:space="preserve">ų buvimas širdyje </w:t>
      </w:r>
      <w:r w:rsidR="005C1427" w:rsidRPr="00F20242">
        <w:rPr>
          <w:szCs w:val="22"/>
          <w:lang w:val="lt-LT"/>
        </w:rPr>
        <w:t>didina galimybę</w:t>
      </w:r>
      <w:r w:rsidRPr="00F20242">
        <w:rPr>
          <w:szCs w:val="22"/>
          <w:lang w:val="lt-LT"/>
        </w:rPr>
        <w:t>, kad net labai selektyvaus poveikio beta</w:t>
      </w:r>
      <w:r w:rsidRPr="00F20242">
        <w:rPr>
          <w:szCs w:val="22"/>
          <w:vertAlign w:val="subscript"/>
          <w:lang w:val="lt-LT"/>
        </w:rPr>
        <w:t>2</w:t>
      </w:r>
      <w:r w:rsidRPr="00F20242">
        <w:rPr>
          <w:szCs w:val="22"/>
          <w:lang w:val="lt-LT"/>
        </w:rPr>
        <w:t xml:space="preserve"> adrenerginių receptorių agonistai gali sukelti poveikį širdžiai.</w:t>
      </w:r>
    </w:p>
    <w:p w14:paraId="648C0D32" w14:textId="77777777" w:rsidR="00D07432" w:rsidRPr="00F20242" w:rsidRDefault="00D07432" w:rsidP="000C7AC1">
      <w:pPr>
        <w:widowControl w:val="0"/>
        <w:tabs>
          <w:tab w:val="clear" w:pos="567"/>
        </w:tabs>
        <w:spacing w:line="240" w:lineRule="auto"/>
        <w:rPr>
          <w:rFonts w:eastAsia="MS Mincho"/>
          <w:szCs w:val="22"/>
          <w:lang w:val="lt-LT" w:eastAsia="ja-JP"/>
        </w:rPr>
      </w:pPr>
    </w:p>
    <w:p w14:paraId="6BE31D24" w14:textId="77777777" w:rsidR="00D07432" w:rsidRPr="00F20242" w:rsidRDefault="00D07432" w:rsidP="000C7AC1">
      <w:pPr>
        <w:keepNext/>
        <w:widowControl w:val="0"/>
        <w:tabs>
          <w:tab w:val="clear" w:pos="567"/>
        </w:tabs>
        <w:spacing w:line="240" w:lineRule="auto"/>
        <w:rPr>
          <w:rFonts w:eastAsia="MS Gothic"/>
          <w:i/>
          <w:szCs w:val="22"/>
          <w:lang w:val="lt-LT" w:eastAsia="ja-JP"/>
        </w:rPr>
      </w:pPr>
      <w:r w:rsidRPr="00F20242">
        <w:rPr>
          <w:rFonts w:eastAsia="MS Gothic"/>
          <w:i/>
          <w:szCs w:val="22"/>
          <w:lang w:val="lt-LT" w:eastAsia="ja-JP"/>
        </w:rPr>
        <w:t>Glikopironis</w:t>
      </w:r>
    </w:p>
    <w:p w14:paraId="02E1D017" w14:textId="77777777" w:rsidR="00D07432" w:rsidRPr="00F20242" w:rsidRDefault="00D07432" w:rsidP="000C7AC1">
      <w:pPr>
        <w:spacing w:line="240" w:lineRule="auto"/>
        <w:rPr>
          <w:rFonts w:eastAsia="MS Gothic"/>
          <w:i/>
          <w:lang w:val="lt-LT" w:eastAsia="ja-JP"/>
        </w:rPr>
      </w:pPr>
      <w:r w:rsidRPr="00F20242">
        <w:rPr>
          <w:rFonts w:eastAsia="MS Gothic"/>
          <w:lang w:val="lt-LT" w:eastAsia="ja-JP"/>
        </w:rPr>
        <w:t>Glikopironis</w:t>
      </w:r>
      <w:r w:rsidRPr="00F20242">
        <w:rPr>
          <w:rFonts w:eastAsia="MS Gothic"/>
          <w:i/>
          <w:lang w:val="lt-LT" w:eastAsia="ja-JP"/>
        </w:rPr>
        <w:t xml:space="preserve"> </w:t>
      </w:r>
      <w:r w:rsidRPr="00F20242">
        <w:rPr>
          <w:rFonts w:eastAsia="MS Mincho"/>
          <w:szCs w:val="22"/>
          <w:lang w:val="lt-LT" w:eastAsia="ja-JP"/>
        </w:rPr>
        <w:t xml:space="preserve">yra įkvepiamas ilgo poveikio muskarininių receptorių antagonistas (anticholinerginis </w:t>
      </w:r>
      <w:r w:rsidR="00FB734C" w:rsidRPr="00F20242">
        <w:rPr>
          <w:rFonts w:eastAsia="MS Mincho"/>
          <w:szCs w:val="22"/>
          <w:lang w:val="lt-LT" w:eastAsia="ja-JP"/>
        </w:rPr>
        <w:t xml:space="preserve">vaistinis </w:t>
      </w:r>
      <w:r w:rsidRPr="00F20242">
        <w:rPr>
          <w:rFonts w:eastAsia="MS Mincho"/>
          <w:szCs w:val="22"/>
          <w:lang w:val="lt-LT" w:eastAsia="ja-JP"/>
        </w:rPr>
        <w:t xml:space="preserve">preparatas), vartojamas kartą per parą palaikomajam bronchus plečiančiam gydymui LOPL </w:t>
      </w:r>
      <w:r w:rsidRPr="00F20242">
        <w:rPr>
          <w:szCs w:val="22"/>
          <w:lang w:val="lt-LT"/>
        </w:rPr>
        <w:t>sergantiems pacientams</w:t>
      </w:r>
      <w:r w:rsidRPr="00F20242">
        <w:rPr>
          <w:rFonts w:eastAsia="MS Mincho"/>
          <w:szCs w:val="22"/>
          <w:lang w:val="lt-LT" w:eastAsia="ja-JP"/>
        </w:rPr>
        <w:t>. Parasimpatinių nervų aktyvinimas kvėpavimo takuose yra svarbiausias bronchus siaurinantis mechanizmas, o cholinerginis tonusas yra svarbiausias grįžtamas kvėpavimo takų obstrukcijos komponentas sergantiesiems LOPL. Glikopironis blokuoja bronchus siaurinantį acetilcholino poveikį kvėpavimo takų lygiųjų raumenų ląstelėse ir tokiu būdu išplėsdamas kvėpavimo takus.</w:t>
      </w:r>
    </w:p>
    <w:p w14:paraId="2BF8A5F3" w14:textId="77777777" w:rsidR="00D07432" w:rsidRPr="00F20242" w:rsidRDefault="00D07432" w:rsidP="000C7AC1">
      <w:pPr>
        <w:widowControl w:val="0"/>
        <w:tabs>
          <w:tab w:val="clear" w:pos="567"/>
        </w:tabs>
        <w:spacing w:line="240" w:lineRule="auto"/>
        <w:rPr>
          <w:rFonts w:eastAsia="MS Mincho"/>
          <w:szCs w:val="22"/>
          <w:lang w:val="lt-LT" w:eastAsia="ja-JP"/>
        </w:rPr>
      </w:pPr>
    </w:p>
    <w:p w14:paraId="7D031977"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Glikopironio bromidas yra didelio afiniteto muskarininių receptorių antagonistas. Radioaktyviaisiais izotopais žymėto </w:t>
      </w:r>
      <w:r w:rsidR="00FB734C" w:rsidRPr="00F20242">
        <w:rPr>
          <w:sz w:val="22"/>
          <w:szCs w:val="22"/>
          <w:lang w:val="lt-LT"/>
        </w:rPr>
        <w:t xml:space="preserve">vaistinio </w:t>
      </w:r>
      <w:r w:rsidRPr="00F20242">
        <w:rPr>
          <w:sz w:val="22"/>
          <w:szCs w:val="22"/>
          <w:lang w:val="lt-LT"/>
        </w:rPr>
        <w:t>preparato tyrimų metu nustatytas daugiau kaip 4 kartus didesnis selektyvumas žmogaus M3 receptoriams nei žmogaus M2 receptoriui.</w:t>
      </w:r>
    </w:p>
    <w:p w14:paraId="7AF4F84B" w14:textId="77777777" w:rsidR="00D07432" w:rsidRPr="00F20242" w:rsidRDefault="00D07432" w:rsidP="000C7AC1">
      <w:pPr>
        <w:widowControl w:val="0"/>
        <w:tabs>
          <w:tab w:val="clear" w:pos="567"/>
        </w:tabs>
        <w:spacing w:line="240" w:lineRule="auto"/>
        <w:rPr>
          <w:rFonts w:eastAsia="MS Mincho"/>
          <w:szCs w:val="22"/>
          <w:lang w:val="lt-LT" w:eastAsia="ja-JP"/>
        </w:rPr>
      </w:pPr>
    </w:p>
    <w:p w14:paraId="22E63E13" w14:textId="6465A91F"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Farmakodinaminis poveikis</w:t>
      </w:r>
    </w:p>
    <w:p w14:paraId="2B15E4A0" w14:textId="77777777" w:rsidR="00DF21B8" w:rsidRPr="00F20242" w:rsidRDefault="00DF21B8" w:rsidP="000C7AC1">
      <w:pPr>
        <w:keepNext/>
        <w:widowControl w:val="0"/>
        <w:tabs>
          <w:tab w:val="clear" w:pos="567"/>
        </w:tabs>
        <w:spacing w:line="240" w:lineRule="auto"/>
        <w:rPr>
          <w:szCs w:val="22"/>
          <w:u w:val="single"/>
          <w:lang w:val="lt-LT"/>
        </w:rPr>
      </w:pPr>
    </w:p>
    <w:p w14:paraId="75E816DF"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 xml:space="preserve">Paskyrus </w:t>
      </w:r>
      <w:r w:rsidRPr="00F20242">
        <w:rPr>
          <w:szCs w:val="22"/>
          <w:lang w:val="lt-LT"/>
        </w:rPr>
        <w:t>indakaterolio ir glikopironio derinio Ultibro Breezhaler sudėtyje</w:t>
      </w:r>
      <w:r w:rsidRPr="00F20242">
        <w:rPr>
          <w:rFonts w:eastAsia="MS Mincho"/>
          <w:szCs w:val="22"/>
          <w:lang w:val="lt-LT" w:eastAsia="ja-JP"/>
        </w:rPr>
        <w:t xml:space="preserve"> nustatyta greita poveikio pradžia per 5 minutes nuo dozės pavartojimo. Poveikis išlieka stabilus per visą 24 valandų trukmės intervalą tarp dozių vartojimo.</w:t>
      </w:r>
    </w:p>
    <w:p w14:paraId="63C25D26" w14:textId="77777777" w:rsidR="00D07432" w:rsidRPr="00F20242" w:rsidRDefault="00D07432" w:rsidP="000C7AC1">
      <w:pPr>
        <w:widowControl w:val="0"/>
        <w:tabs>
          <w:tab w:val="clear" w:pos="567"/>
        </w:tabs>
        <w:spacing w:line="240" w:lineRule="auto"/>
        <w:rPr>
          <w:rFonts w:eastAsia="MS Mincho"/>
          <w:szCs w:val="22"/>
          <w:lang w:val="lt-LT" w:eastAsia="ja-JP"/>
        </w:rPr>
      </w:pPr>
    </w:p>
    <w:p w14:paraId="327C69A0"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Po 26 savaičių trukmės gydymo vidutinis bronchus plečiantis poveikis, nustatytas atlikus keletą FEV</w:t>
      </w:r>
      <w:r w:rsidRPr="00F20242">
        <w:rPr>
          <w:rFonts w:eastAsia="MS Mincho"/>
          <w:szCs w:val="22"/>
          <w:vertAlign w:val="subscript"/>
          <w:lang w:val="lt-LT" w:eastAsia="ja-JP"/>
        </w:rPr>
        <w:t>1</w:t>
      </w:r>
      <w:r w:rsidRPr="00F20242">
        <w:rPr>
          <w:rFonts w:eastAsia="MS Mincho"/>
          <w:szCs w:val="22"/>
          <w:lang w:val="lt-LT" w:eastAsia="ja-JP"/>
        </w:rPr>
        <w:t xml:space="preserve"> rodiklių matavimų per 24 val., buvo 320 ml. Skiriant Ultibro Breezhaler, šis poveikis buvo reikšmingai didesnis nei skiriant vien </w:t>
      </w:r>
      <w:r w:rsidRPr="00F20242">
        <w:rPr>
          <w:szCs w:val="22"/>
          <w:lang w:val="lt-LT"/>
        </w:rPr>
        <w:t>indakaterolio</w:t>
      </w:r>
      <w:r w:rsidRPr="00F20242">
        <w:rPr>
          <w:rFonts w:eastAsia="MS Mincho"/>
          <w:szCs w:val="22"/>
          <w:lang w:val="lt-LT" w:eastAsia="ja-JP"/>
        </w:rPr>
        <w:t xml:space="preserve">, </w:t>
      </w:r>
      <w:r w:rsidRPr="00F20242">
        <w:rPr>
          <w:szCs w:val="22"/>
          <w:lang w:val="lt-LT"/>
        </w:rPr>
        <w:t>glikopironio a</w:t>
      </w:r>
      <w:r w:rsidRPr="00F20242">
        <w:rPr>
          <w:rFonts w:eastAsia="MS Mincho"/>
          <w:szCs w:val="22"/>
          <w:lang w:val="lt-LT" w:eastAsia="ja-JP"/>
        </w:rPr>
        <w:t>r tiotropio (skiriant kiekvienos medžiagos skirtumas buvo 110 ml).</w:t>
      </w:r>
    </w:p>
    <w:p w14:paraId="69ECEB66" w14:textId="77777777" w:rsidR="00D07432" w:rsidRPr="00F20242" w:rsidRDefault="00D07432" w:rsidP="000C7AC1">
      <w:pPr>
        <w:widowControl w:val="0"/>
        <w:tabs>
          <w:tab w:val="clear" w:pos="567"/>
        </w:tabs>
        <w:spacing w:line="240" w:lineRule="auto"/>
        <w:rPr>
          <w:rFonts w:eastAsia="MS Mincho"/>
          <w:szCs w:val="22"/>
          <w:lang w:val="lt-LT" w:eastAsia="ja-JP"/>
        </w:rPr>
      </w:pPr>
    </w:p>
    <w:p w14:paraId="410FA4D0"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Skiriant ilgą laiką tachifilaksijos Ultibro Breezhaler poveikiui požymių</w:t>
      </w:r>
      <w:r w:rsidR="003A08FD" w:rsidRPr="00F20242">
        <w:rPr>
          <w:rFonts w:eastAsia="MS Mincho"/>
          <w:szCs w:val="22"/>
          <w:lang w:val="lt-LT" w:eastAsia="ja-JP"/>
        </w:rPr>
        <w:t>, palyginti su placebu ar monoterapija jo veikliosiomis medžiagomis,</w:t>
      </w:r>
      <w:r w:rsidRPr="00F20242">
        <w:rPr>
          <w:rFonts w:eastAsia="MS Mincho"/>
          <w:szCs w:val="22"/>
          <w:lang w:val="lt-LT" w:eastAsia="ja-JP"/>
        </w:rPr>
        <w:t xml:space="preserve"> ne</w:t>
      </w:r>
      <w:r w:rsidR="003A08FD" w:rsidRPr="00F20242">
        <w:rPr>
          <w:rFonts w:eastAsia="MS Mincho"/>
          <w:szCs w:val="22"/>
          <w:lang w:val="lt-LT" w:eastAsia="ja-JP"/>
        </w:rPr>
        <w:t>buvo</w:t>
      </w:r>
      <w:r w:rsidRPr="00F20242">
        <w:rPr>
          <w:rFonts w:eastAsia="MS Mincho"/>
          <w:szCs w:val="22"/>
          <w:lang w:val="lt-LT" w:eastAsia="ja-JP"/>
        </w:rPr>
        <w:t>.</w:t>
      </w:r>
    </w:p>
    <w:p w14:paraId="1032839A" w14:textId="77777777" w:rsidR="00D07432" w:rsidRPr="00F20242" w:rsidRDefault="00D07432" w:rsidP="000C7AC1">
      <w:pPr>
        <w:widowControl w:val="0"/>
        <w:tabs>
          <w:tab w:val="clear" w:pos="567"/>
        </w:tabs>
        <w:spacing w:line="240" w:lineRule="auto"/>
        <w:rPr>
          <w:szCs w:val="22"/>
          <w:lang w:val="lt-LT"/>
        </w:rPr>
      </w:pPr>
    </w:p>
    <w:p w14:paraId="7CEF5BB8" w14:textId="77777777" w:rsidR="00D07432" w:rsidRPr="00860BCE" w:rsidRDefault="00D07432" w:rsidP="000C7AC1">
      <w:pPr>
        <w:keepNext/>
        <w:widowControl w:val="0"/>
        <w:tabs>
          <w:tab w:val="clear" w:pos="567"/>
        </w:tabs>
        <w:spacing w:line="240" w:lineRule="auto"/>
        <w:rPr>
          <w:i/>
          <w:szCs w:val="22"/>
          <w:u w:val="single"/>
          <w:lang w:val="lt-LT"/>
        </w:rPr>
      </w:pPr>
      <w:r w:rsidRPr="00860BCE">
        <w:rPr>
          <w:i/>
          <w:szCs w:val="22"/>
          <w:u w:val="single"/>
          <w:lang w:val="lt-LT"/>
        </w:rPr>
        <w:t>Poveikis širdies susitraukimų dažniui</w:t>
      </w:r>
    </w:p>
    <w:p w14:paraId="059EAB91" w14:textId="77777777" w:rsidR="00D07432" w:rsidRPr="00F20242" w:rsidRDefault="004D73AC" w:rsidP="000C7AC1">
      <w:pPr>
        <w:widowControl w:val="0"/>
        <w:tabs>
          <w:tab w:val="clear" w:pos="567"/>
        </w:tabs>
        <w:spacing w:line="240" w:lineRule="auto"/>
        <w:rPr>
          <w:szCs w:val="22"/>
          <w:lang w:val="lt-LT"/>
        </w:rPr>
      </w:pPr>
      <w:r w:rsidRPr="00F20242">
        <w:rPr>
          <w:szCs w:val="22"/>
          <w:lang w:val="lt-LT"/>
        </w:rPr>
        <w:t xml:space="preserve">Vaistinio preparato </w:t>
      </w:r>
      <w:r w:rsidR="00D07432" w:rsidRPr="00F20242">
        <w:rPr>
          <w:szCs w:val="22"/>
          <w:lang w:val="lt-LT"/>
        </w:rPr>
        <w:t xml:space="preserve">poveikis sveikų savanorių širdies susitraukimų dažniui buvo tiriamas paskyrus </w:t>
      </w:r>
      <w:r w:rsidR="0034006E" w:rsidRPr="00F20242">
        <w:rPr>
          <w:szCs w:val="22"/>
          <w:lang w:val="lt-LT"/>
        </w:rPr>
        <w:t xml:space="preserve">bendrą </w:t>
      </w:r>
      <w:r w:rsidR="00D07432" w:rsidRPr="00F20242">
        <w:rPr>
          <w:szCs w:val="22"/>
          <w:lang w:val="lt-LT"/>
        </w:rPr>
        <w:t>4 kartus didesnę dozę</w:t>
      </w:r>
      <w:r w:rsidR="0034006E" w:rsidRPr="00F20242">
        <w:rPr>
          <w:szCs w:val="22"/>
          <w:lang w:val="lt-LT"/>
        </w:rPr>
        <w:t>,</w:t>
      </w:r>
      <w:r w:rsidR="00D07432" w:rsidRPr="00F20242">
        <w:rPr>
          <w:szCs w:val="22"/>
          <w:lang w:val="lt-LT"/>
        </w:rPr>
        <w:t xml:space="preserve"> nei rekomenduojama gydomoji Ultibro Breezhaler dozė</w:t>
      </w:r>
      <w:r w:rsidR="0034006E" w:rsidRPr="00F20242">
        <w:rPr>
          <w:szCs w:val="22"/>
          <w:lang w:val="lt-LT"/>
        </w:rPr>
        <w:t>. Bendra</w:t>
      </w:r>
      <w:r w:rsidR="00D07432" w:rsidRPr="00F20242">
        <w:rPr>
          <w:szCs w:val="22"/>
          <w:lang w:val="lt-LT"/>
        </w:rPr>
        <w:t xml:space="preserve"> dozė buvo padalinta į keturias dalis ir jos skiriamos kas valandą, o poveikis lygintas su placebo, indakaterolio, glikopironio ir salmeterolio poveikiu.</w:t>
      </w:r>
    </w:p>
    <w:p w14:paraId="332887C2" w14:textId="77777777" w:rsidR="00D07432" w:rsidRPr="00F20242" w:rsidRDefault="00D07432" w:rsidP="000C7AC1">
      <w:pPr>
        <w:widowControl w:val="0"/>
        <w:tabs>
          <w:tab w:val="clear" w:pos="567"/>
        </w:tabs>
        <w:spacing w:line="240" w:lineRule="auto"/>
        <w:rPr>
          <w:szCs w:val="22"/>
          <w:lang w:val="lt-LT"/>
        </w:rPr>
      </w:pPr>
    </w:p>
    <w:p w14:paraId="34ECEC27"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Suvienodinus pagal poveikio laiką, didžiausias širdies susitraukimų pagreitėjimas lyginant su placebo grupe buvo +5,69 susitraukimų per minutę (90 % PI [2,71, 8,66]), o didžiausias sulėtėjimas buvo </w:t>
      </w:r>
      <w:r w:rsidRPr="00F20242">
        <w:rPr>
          <w:szCs w:val="22"/>
          <w:lang w:val="lt-LT"/>
        </w:rPr>
        <w:noBreakHyphen/>
        <w:t>2,51 susitraukimų per minutę (90 % PI [</w:t>
      </w:r>
      <w:r w:rsidRPr="00F20242">
        <w:rPr>
          <w:szCs w:val="22"/>
          <w:lang w:val="lt-LT"/>
        </w:rPr>
        <w:noBreakHyphen/>
        <w:t>5,48, 0,47]). Ilgalaikio pastovaus farmakodinaminio Ultibro Breezhaler poveikio širdies susitraukimų dažniui nenustatyta.</w:t>
      </w:r>
    </w:p>
    <w:p w14:paraId="002C635F" w14:textId="77777777" w:rsidR="00D07432" w:rsidRPr="00F20242" w:rsidRDefault="00D07432" w:rsidP="000C7AC1">
      <w:pPr>
        <w:widowControl w:val="0"/>
        <w:tabs>
          <w:tab w:val="clear" w:pos="567"/>
        </w:tabs>
        <w:spacing w:line="240" w:lineRule="auto"/>
        <w:rPr>
          <w:szCs w:val="22"/>
          <w:lang w:val="lt-LT"/>
        </w:rPr>
      </w:pPr>
    </w:p>
    <w:p w14:paraId="41ECE6C3"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Tirtas </w:t>
      </w:r>
      <w:r w:rsidR="004D73AC" w:rsidRPr="00F20242">
        <w:rPr>
          <w:szCs w:val="22"/>
          <w:lang w:val="lt-LT"/>
        </w:rPr>
        <w:t xml:space="preserve">vaistinio preparato </w:t>
      </w:r>
      <w:r w:rsidRPr="00F20242">
        <w:rPr>
          <w:szCs w:val="22"/>
          <w:lang w:val="lt-LT"/>
        </w:rPr>
        <w:t xml:space="preserve">poveikis širdies susitraukimų dažniui LOPL sergantiems pacientams skiriant didesnes nei rekomenduojamos </w:t>
      </w:r>
      <w:r w:rsidR="004D73AC" w:rsidRPr="00F20242">
        <w:rPr>
          <w:szCs w:val="22"/>
          <w:lang w:val="lt-LT"/>
        </w:rPr>
        <w:t xml:space="preserve">vaistinio preparato </w:t>
      </w:r>
      <w:r w:rsidRPr="00F20242">
        <w:rPr>
          <w:szCs w:val="22"/>
          <w:lang w:val="lt-LT"/>
        </w:rPr>
        <w:t>dozės. Reikšmingo Ultibro Breezhaler poveikio vidutiniam širdies susitraukimų dažniui per 24 val. laikotarpį, taip pat po 30 minučių, 4 val. ir 24 val. vertintam širdies susitraukimų dažniui nenustatyta.</w:t>
      </w:r>
    </w:p>
    <w:p w14:paraId="385DA9F9" w14:textId="77777777" w:rsidR="00D07432" w:rsidRPr="00F20242" w:rsidRDefault="00D07432" w:rsidP="000C7AC1">
      <w:pPr>
        <w:widowControl w:val="0"/>
        <w:tabs>
          <w:tab w:val="clear" w:pos="567"/>
        </w:tabs>
        <w:spacing w:line="240" w:lineRule="auto"/>
        <w:rPr>
          <w:szCs w:val="22"/>
          <w:lang w:val="lt-LT"/>
        </w:rPr>
      </w:pPr>
    </w:p>
    <w:p w14:paraId="7C4E833B" w14:textId="77777777" w:rsidR="00D07432" w:rsidRPr="00860BCE" w:rsidRDefault="00D07432" w:rsidP="000C7AC1">
      <w:pPr>
        <w:keepNext/>
        <w:widowControl w:val="0"/>
        <w:tabs>
          <w:tab w:val="clear" w:pos="567"/>
        </w:tabs>
        <w:spacing w:line="240" w:lineRule="auto"/>
        <w:rPr>
          <w:i/>
          <w:szCs w:val="22"/>
          <w:u w:val="single"/>
          <w:lang w:val="lt-LT"/>
        </w:rPr>
      </w:pPr>
      <w:r w:rsidRPr="00860BCE">
        <w:rPr>
          <w:i/>
          <w:szCs w:val="22"/>
          <w:u w:val="single"/>
          <w:lang w:val="lt-LT"/>
        </w:rPr>
        <w:t>QT intervalas</w:t>
      </w:r>
    </w:p>
    <w:p w14:paraId="6B0D5D1A" w14:textId="25D1A2B7" w:rsidR="00D07432" w:rsidRPr="00F20242" w:rsidRDefault="00D07432" w:rsidP="000C7AC1">
      <w:pPr>
        <w:widowControl w:val="0"/>
        <w:tabs>
          <w:tab w:val="clear" w:pos="567"/>
        </w:tabs>
        <w:spacing w:line="240" w:lineRule="auto"/>
        <w:rPr>
          <w:szCs w:val="22"/>
          <w:lang w:val="lt-LT"/>
        </w:rPr>
      </w:pPr>
      <w:r w:rsidRPr="00F20242">
        <w:rPr>
          <w:szCs w:val="22"/>
          <w:lang w:val="lt-LT"/>
        </w:rPr>
        <w:t>Išsamaus su sveikais savanoriais atlikto poveikio QT intervalui tyrimo (TQT) metu nustatyta, kad skiriant dideles įkvepiamojo indakaterolio dozes (iki dviejų kartų didesnes nei didžiausia rekomenduojama gydomoji dozė) kliniškai reikšmingo poveikio QT intervalui nepasireiškė. Panašiai, pailgėjusio QT intervalo nebuvo nustatyta ir TQT tyrimo metu skiriant įkvepiamojo glikopironio, kurio dozė buvo 8 kartus didesnė nei rekomenduojama gydomoji dozė.</w:t>
      </w:r>
    </w:p>
    <w:p w14:paraId="7AB99338" w14:textId="77777777" w:rsidR="00D07432" w:rsidRPr="00F20242" w:rsidRDefault="00D07432" w:rsidP="000C7AC1">
      <w:pPr>
        <w:widowControl w:val="0"/>
        <w:tabs>
          <w:tab w:val="clear" w:pos="567"/>
        </w:tabs>
        <w:spacing w:line="240" w:lineRule="auto"/>
        <w:rPr>
          <w:szCs w:val="22"/>
          <w:lang w:val="lt-LT"/>
        </w:rPr>
      </w:pPr>
    </w:p>
    <w:p w14:paraId="3C51D763"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Ultibro Breezhaler poveikis </w:t>
      </w:r>
      <w:r w:rsidR="008C4C12" w:rsidRPr="00F20242">
        <w:rPr>
          <w:szCs w:val="22"/>
          <w:lang w:val="lt-LT"/>
        </w:rPr>
        <w:t xml:space="preserve">koreguotam </w:t>
      </w:r>
      <w:r w:rsidRPr="00F20242">
        <w:rPr>
          <w:szCs w:val="22"/>
          <w:lang w:val="lt-LT"/>
        </w:rPr>
        <w:t xml:space="preserve">QTc intervalui buvo ištirtas sveikiems savanoriams paskyrus įkvėpti iki 4 kartų didesnę </w:t>
      </w:r>
      <w:r w:rsidR="004D73AC" w:rsidRPr="00F20242">
        <w:rPr>
          <w:szCs w:val="22"/>
          <w:lang w:val="lt-LT"/>
        </w:rPr>
        <w:t xml:space="preserve">vaistinio preparato </w:t>
      </w:r>
      <w:r w:rsidRPr="00F20242">
        <w:rPr>
          <w:szCs w:val="22"/>
          <w:lang w:val="lt-LT"/>
        </w:rPr>
        <w:t xml:space="preserve">dozę nei rekomenduojama gydomoji dozė; ši dozė buvo padalinta į keturias dalis ir jos skiriamos kas valandą. Suvienodinus pagal poveikio laiką, didžiausias skirtumas lyginant su placebo poveikiu buvo 4,62 ms (90 % PI: 0,40, 8,85 ms), o didžiausias sutrumpėjimas buvo </w:t>
      </w:r>
      <w:r w:rsidRPr="00F20242">
        <w:rPr>
          <w:szCs w:val="22"/>
          <w:lang w:val="lt-LT"/>
        </w:rPr>
        <w:noBreakHyphen/>
        <w:t xml:space="preserve">2,71 ms (90 % PI: </w:t>
      </w:r>
      <w:r w:rsidRPr="00F20242">
        <w:rPr>
          <w:szCs w:val="22"/>
          <w:lang w:val="lt-LT"/>
        </w:rPr>
        <w:noBreakHyphen/>
        <w:t>6,97, 1,54 ms); tai rodo, kad vartojant Ultibro Breezhaler reikšmingo poveikio QT intervalui nepasireiškia, nors to buvo tikimasi atsižvelgiant į sudedamųjų medžiagų savybes.</w:t>
      </w:r>
    </w:p>
    <w:p w14:paraId="2AC0B72D" w14:textId="77777777" w:rsidR="00D07432" w:rsidRPr="00F20242" w:rsidRDefault="00D07432" w:rsidP="000C7AC1">
      <w:pPr>
        <w:widowControl w:val="0"/>
        <w:tabs>
          <w:tab w:val="clear" w:pos="567"/>
        </w:tabs>
        <w:spacing w:line="240" w:lineRule="auto"/>
        <w:rPr>
          <w:szCs w:val="22"/>
          <w:lang w:val="lt-LT"/>
        </w:rPr>
      </w:pPr>
    </w:p>
    <w:p w14:paraId="3E3FF464"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LOPL sergantiems pacientams skiriant didesnes nei terapinės Ultibro Breezhaler dozes (tarp 116 </w:t>
      </w:r>
      <w:r w:rsidR="00714C35" w:rsidRPr="00F20242">
        <w:rPr>
          <w:szCs w:val="22"/>
          <w:lang w:val="lt-LT"/>
        </w:rPr>
        <w:t>mikrogramų</w:t>
      </w:r>
      <w:r w:rsidRPr="00F20242">
        <w:rPr>
          <w:szCs w:val="22"/>
          <w:lang w:val="lt-LT"/>
        </w:rPr>
        <w:t>/86 </w:t>
      </w:r>
      <w:r w:rsidR="00714C35" w:rsidRPr="00F20242">
        <w:rPr>
          <w:szCs w:val="22"/>
          <w:lang w:val="lt-LT"/>
        </w:rPr>
        <w:t xml:space="preserve">mikrogramų </w:t>
      </w:r>
      <w:r w:rsidRPr="00F20242">
        <w:rPr>
          <w:szCs w:val="22"/>
          <w:lang w:val="lt-LT"/>
        </w:rPr>
        <w:t>ir 464 </w:t>
      </w:r>
      <w:r w:rsidR="00714C35" w:rsidRPr="00F20242">
        <w:rPr>
          <w:szCs w:val="22"/>
          <w:lang w:val="lt-LT"/>
        </w:rPr>
        <w:t>mikrogramų</w:t>
      </w:r>
      <w:r w:rsidRPr="00F20242">
        <w:rPr>
          <w:szCs w:val="22"/>
          <w:lang w:val="lt-LT"/>
        </w:rPr>
        <w:t>/86 </w:t>
      </w:r>
      <w:r w:rsidR="00714C35" w:rsidRPr="00F20242">
        <w:rPr>
          <w:szCs w:val="22"/>
          <w:lang w:val="lt-LT"/>
        </w:rPr>
        <w:t>mikrogramų</w:t>
      </w:r>
      <w:r w:rsidRPr="00F20242">
        <w:rPr>
          <w:szCs w:val="22"/>
          <w:lang w:val="lt-LT"/>
        </w:rPr>
        <w:t>) nustatyta, kad didesnei pacientų daliai QT</w:t>
      </w:r>
      <w:r w:rsidR="00F2111F" w:rsidRPr="00F20242">
        <w:rPr>
          <w:szCs w:val="22"/>
          <w:lang w:val="lt-LT"/>
        </w:rPr>
        <w:t>c</w:t>
      </w:r>
      <w:r w:rsidR="008C4C12" w:rsidRPr="00F20242">
        <w:rPr>
          <w:szCs w:val="22"/>
          <w:lang w:val="lt-LT"/>
        </w:rPr>
        <w:t xml:space="preserve"> (koreguoto pagal Fridericia</w:t>
      </w:r>
      <w:r w:rsidR="00F2111F" w:rsidRPr="00F20242">
        <w:rPr>
          <w:szCs w:val="22"/>
          <w:lang w:val="lt-LT"/>
        </w:rPr>
        <w:t xml:space="preserve"> metodą</w:t>
      </w:r>
      <w:r w:rsidR="008C4C12" w:rsidRPr="00F20242">
        <w:rPr>
          <w:szCs w:val="22"/>
          <w:lang w:val="lt-LT"/>
        </w:rPr>
        <w:t>)</w:t>
      </w:r>
      <w:r w:rsidRPr="00F20242">
        <w:rPr>
          <w:szCs w:val="22"/>
          <w:lang w:val="lt-LT"/>
        </w:rPr>
        <w:t xml:space="preserve"> intervalas pailgėjo 30</w:t>
      </w:r>
      <w:r w:rsidRPr="00F20242">
        <w:rPr>
          <w:szCs w:val="22"/>
          <w:lang w:val="lt-LT"/>
        </w:rPr>
        <w:noBreakHyphen/>
        <w:t>60 ms, lyginant su pradinėmis reikšmėmis (svyravo nuo 16,0 % iki 21,6 % lyginant su 1,9 % placebo grupėje), tačiau nenustatyta QT</w:t>
      </w:r>
      <w:r w:rsidR="00F2111F" w:rsidRPr="00F20242">
        <w:rPr>
          <w:szCs w:val="22"/>
          <w:lang w:val="lt-LT"/>
        </w:rPr>
        <w:t>c</w:t>
      </w:r>
      <w:r w:rsidR="008C4C12" w:rsidRPr="00F20242">
        <w:rPr>
          <w:szCs w:val="22"/>
          <w:lang w:val="lt-LT"/>
        </w:rPr>
        <w:t xml:space="preserve"> (koreguoto pagal Fridericia</w:t>
      </w:r>
      <w:r w:rsidR="00F2111F" w:rsidRPr="00F20242">
        <w:rPr>
          <w:szCs w:val="22"/>
          <w:lang w:val="lt-LT"/>
        </w:rPr>
        <w:t xml:space="preserve"> metodą</w:t>
      </w:r>
      <w:r w:rsidR="008C4C12" w:rsidRPr="00F20242">
        <w:rPr>
          <w:szCs w:val="22"/>
          <w:lang w:val="lt-LT"/>
        </w:rPr>
        <w:t>)</w:t>
      </w:r>
      <w:r w:rsidRPr="00F20242">
        <w:rPr>
          <w:szCs w:val="22"/>
          <w:lang w:val="lt-LT"/>
        </w:rPr>
        <w:t>intervalo pailgėjimo &gt;60 ms, lyginant su pradinėmis reikšmėmis, atvejų. Skiriant didžiausią 464 </w:t>
      </w:r>
      <w:r w:rsidR="00714C35" w:rsidRPr="00F20242">
        <w:rPr>
          <w:szCs w:val="22"/>
          <w:lang w:val="lt-LT"/>
        </w:rPr>
        <w:t>mikrogramų</w:t>
      </w:r>
      <w:r w:rsidRPr="00F20242">
        <w:rPr>
          <w:szCs w:val="22"/>
          <w:lang w:val="lt-LT"/>
        </w:rPr>
        <w:t>/86 </w:t>
      </w:r>
      <w:r w:rsidR="00714C35" w:rsidRPr="00F20242">
        <w:rPr>
          <w:szCs w:val="22"/>
          <w:lang w:val="lt-LT"/>
        </w:rPr>
        <w:t>mikrogramų</w:t>
      </w:r>
      <w:r w:rsidRPr="00F20242">
        <w:rPr>
          <w:szCs w:val="22"/>
          <w:lang w:val="lt-LT"/>
        </w:rPr>
        <w:t>Ultibro Breezhaler dozę taip pat nustatyta, kad didesnei pacientų daliai absoliuti QT</w:t>
      </w:r>
      <w:r w:rsidR="00F2111F" w:rsidRPr="00F20242">
        <w:rPr>
          <w:szCs w:val="22"/>
          <w:lang w:val="lt-LT"/>
        </w:rPr>
        <w:t>c</w:t>
      </w:r>
      <w:r w:rsidR="008C4C12" w:rsidRPr="00F20242">
        <w:rPr>
          <w:szCs w:val="22"/>
          <w:lang w:val="lt-LT"/>
        </w:rPr>
        <w:t xml:space="preserve"> (koreguoto pagal Fridericia</w:t>
      </w:r>
      <w:r w:rsidR="00F2111F" w:rsidRPr="00F20242">
        <w:rPr>
          <w:szCs w:val="22"/>
          <w:lang w:val="lt-LT"/>
        </w:rPr>
        <w:t xml:space="preserve"> metodą</w:t>
      </w:r>
      <w:r w:rsidR="008C4C12" w:rsidRPr="00F20242">
        <w:rPr>
          <w:szCs w:val="22"/>
          <w:lang w:val="lt-LT"/>
        </w:rPr>
        <w:t>)</w:t>
      </w:r>
      <w:r w:rsidRPr="00F20242">
        <w:rPr>
          <w:szCs w:val="22"/>
          <w:lang w:val="lt-LT"/>
        </w:rPr>
        <w:t>intervalo reikšmė buvo &gt;450 ms (12,2 % lyginant su 5,7 % placebo grupėje).</w:t>
      </w:r>
    </w:p>
    <w:p w14:paraId="368F7F43" w14:textId="77777777" w:rsidR="00D07432" w:rsidRPr="00F20242" w:rsidRDefault="00D07432" w:rsidP="000C7AC1">
      <w:pPr>
        <w:widowControl w:val="0"/>
        <w:tabs>
          <w:tab w:val="clear" w:pos="567"/>
        </w:tabs>
        <w:spacing w:line="240" w:lineRule="auto"/>
        <w:rPr>
          <w:szCs w:val="22"/>
          <w:lang w:val="lt-LT"/>
        </w:rPr>
      </w:pPr>
    </w:p>
    <w:p w14:paraId="3A120C80" w14:textId="77777777" w:rsidR="00D07432" w:rsidRPr="00860BCE" w:rsidRDefault="00D07432" w:rsidP="000C7AC1">
      <w:pPr>
        <w:keepNext/>
        <w:widowControl w:val="0"/>
        <w:tabs>
          <w:tab w:val="clear" w:pos="567"/>
        </w:tabs>
        <w:spacing w:line="240" w:lineRule="auto"/>
        <w:rPr>
          <w:i/>
          <w:szCs w:val="22"/>
          <w:u w:val="single"/>
          <w:lang w:val="lt-LT"/>
        </w:rPr>
      </w:pPr>
      <w:r w:rsidRPr="00860BCE">
        <w:rPr>
          <w:i/>
          <w:szCs w:val="22"/>
          <w:u w:val="single"/>
          <w:lang w:val="lt-LT"/>
        </w:rPr>
        <w:t>Kalio koncentracija serume ir gliukozės koncentracija kraujyje</w:t>
      </w:r>
    </w:p>
    <w:p w14:paraId="61765833"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Sveikiems savanoriams paskyrus 4 kartus didesnę Ultibro Breezhaler dozę nei rekomenduojama </w:t>
      </w:r>
      <w:r w:rsidRPr="00F20242">
        <w:rPr>
          <w:szCs w:val="22"/>
          <w:lang w:val="lt-LT"/>
        </w:rPr>
        <w:lastRenderedPageBreak/>
        <w:t>gydomoji dozė nustatyta, kad poveikis kalio koncentracijai serume buvo labai nedidelis (didžiausias skirtumas lyginant su placebo grupe buvo –0,14 mmol/l). Didžiausias poveikis gliukozės koncentracijai kraujyje buvo 0,67 mmol/l.</w:t>
      </w:r>
    </w:p>
    <w:p w14:paraId="1422843B" w14:textId="77777777" w:rsidR="00D07432" w:rsidRPr="00F20242" w:rsidRDefault="00D07432" w:rsidP="000C7AC1">
      <w:pPr>
        <w:widowControl w:val="0"/>
        <w:tabs>
          <w:tab w:val="clear" w:pos="567"/>
        </w:tabs>
        <w:spacing w:line="240" w:lineRule="auto"/>
        <w:rPr>
          <w:szCs w:val="22"/>
          <w:lang w:val="lt-LT"/>
        </w:rPr>
      </w:pPr>
    </w:p>
    <w:p w14:paraId="0B378DE6" w14:textId="63DE5412"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Klinikinis veiksmingumas ir saugumas</w:t>
      </w:r>
    </w:p>
    <w:p w14:paraId="634C1326" w14:textId="77777777" w:rsidR="00DF21B8" w:rsidRPr="00F20242" w:rsidRDefault="00DF21B8" w:rsidP="000C7AC1">
      <w:pPr>
        <w:keepNext/>
        <w:widowControl w:val="0"/>
        <w:tabs>
          <w:tab w:val="clear" w:pos="567"/>
        </w:tabs>
        <w:spacing w:line="240" w:lineRule="auto"/>
        <w:rPr>
          <w:szCs w:val="22"/>
          <w:u w:val="single"/>
          <w:lang w:val="lt-LT"/>
        </w:rPr>
      </w:pPr>
    </w:p>
    <w:p w14:paraId="6D4B6873"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 xml:space="preserve">Ultibro Breezhaler III fazės klinikinių tyrimų programa apėmė </w:t>
      </w:r>
      <w:r w:rsidR="00146838" w:rsidRPr="00F20242">
        <w:rPr>
          <w:rFonts w:eastAsia="MS Mincho"/>
          <w:szCs w:val="22"/>
          <w:lang w:val="lt-LT" w:eastAsia="ja-JP"/>
        </w:rPr>
        <w:t xml:space="preserve">šešis </w:t>
      </w:r>
      <w:r w:rsidRPr="00F20242">
        <w:rPr>
          <w:rFonts w:eastAsia="MS Mincho"/>
          <w:szCs w:val="22"/>
          <w:lang w:val="lt-LT" w:eastAsia="ja-JP"/>
        </w:rPr>
        <w:t xml:space="preserve">tyrimus, kuriuose dalyvavo daugiau kaip </w:t>
      </w:r>
      <w:r w:rsidR="00146838" w:rsidRPr="00F20242">
        <w:rPr>
          <w:rFonts w:eastAsia="MS Mincho"/>
          <w:szCs w:val="22"/>
          <w:lang w:val="lt-LT" w:eastAsia="ja-JP"/>
        </w:rPr>
        <w:t>8</w:t>
      </w:r>
      <w:r w:rsidRPr="00F20242">
        <w:rPr>
          <w:rFonts w:eastAsia="MS Mincho"/>
          <w:szCs w:val="22"/>
          <w:lang w:val="lt-LT" w:eastAsia="ja-JP"/>
        </w:rPr>
        <w:t xml:space="preserve"> 000 pacientų: 1) 26 savaičių trukmės placebu ir veikliuoju </w:t>
      </w:r>
      <w:r w:rsidR="00FB734C" w:rsidRPr="00F20242">
        <w:rPr>
          <w:rFonts w:eastAsia="MS Mincho"/>
          <w:szCs w:val="22"/>
          <w:lang w:val="lt-LT" w:eastAsia="ja-JP"/>
        </w:rPr>
        <w:t xml:space="preserve">vaistiniu </w:t>
      </w:r>
      <w:r w:rsidRPr="00F20242">
        <w:rPr>
          <w:rFonts w:eastAsia="MS Mincho"/>
          <w:szCs w:val="22"/>
          <w:lang w:val="lt-LT" w:eastAsia="ja-JP"/>
        </w:rPr>
        <w:t xml:space="preserve">preparatu (skiriant </w:t>
      </w:r>
      <w:r w:rsidRPr="00F20242">
        <w:rPr>
          <w:szCs w:val="22"/>
          <w:lang w:val="lt-LT"/>
        </w:rPr>
        <w:t xml:space="preserve">indakaterolio kartą per parą, glikopironio kartą per parą ir atviruoju būdu skiriant </w:t>
      </w:r>
      <w:r w:rsidRPr="00F20242">
        <w:rPr>
          <w:rFonts w:eastAsia="MS Mincho"/>
          <w:szCs w:val="22"/>
          <w:lang w:val="lt-LT" w:eastAsia="ja-JP"/>
        </w:rPr>
        <w:t xml:space="preserve">tiotropio </w:t>
      </w:r>
      <w:r w:rsidRPr="00F20242">
        <w:rPr>
          <w:szCs w:val="22"/>
          <w:lang w:val="lt-LT"/>
        </w:rPr>
        <w:t>kartą per parą</w:t>
      </w:r>
      <w:r w:rsidRPr="00F20242">
        <w:rPr>
          <w:rFonts w:eastAsia="MS Mincho"/>
          <w:szCs w:val="22"/>
          <w:lang w:val="lt-LT" w:eastAsia="ja-JP"/>
        </w:rPr>
        <w:t xml:space="preserve">) kontroliuojamas tyrimas; 2) 26 savaičių trukmės veikliuoju </w:t>
      </w:r>
      <w:r w:rsidR="00FB734C" w:rsidRPr="00F20242">
        <w:rPr>
          <w:rFonts w:eastAsia="MS Mincho"/>
          <w:szCs w:val="22"/>
          <w:lang w:val="lt-LT" w:eastAsia="ja-JP"/>
        </w:rPr>
        <w:t xml:space="preserve">vaistiniu </w:t>
      </w:r>
      <w:r w:rsidRPr="00F20242">
        <w:rPr>
          <w:rFonts w:eastAsia="MS Mincho"/>
          <w:szCs w:val="22"/>
          <w:lang w:val="lt-LT" w:eastAsia="ja-JP"/>
        </w:rPr>
        <w:t xml:space="preserve">preparatu (skiriant flutikazono/salmeterolio du kartus per parą) kontroliuojamas tyrimas; 3) 64 savaičių trukmės veikliuoju </w:t>
      </w:r>
      <w:r w:rsidR="00FB734C" w:rsidRPr="00F20242">
        <w:rPr>
          <w:rFonts w:eastAsia="MS Mincho"/>
          <w:szCs w:val="22"/>
          <w:lang w:val="lt-LT" w:eastAsia="ja-JP"/>
        </w:rPr>
        <w:t xml:space="preserve">vaistiniu </w:t>
      </w:r>
      <w:r w:rsidRPr="00F20242">
        <w:rPr>
          <w:rFonts w:eastAsia="MS Mincho"/>
          <w:szCs w:val="22"/>
          <w:lang w:val="lt-LT" w:eastAsia="ja-JP"/>
        </w:rPr>
        <w:t xml:space="preserve">preparatu (skiriant </w:t>
      </w:r>
      <w:r w:rsidRPr="00F20242">
        <w:rPr>
          <w:szCs w:val="22"/>
          <w:lang w:val="lt-LT"/>
        </w:rPr>
        <w:t>glikopironio kartą per parą</w:t>
      </w:r>
      <w:r w:rsidRPr="00F20242">
        <w:rPr>
          <w:rFonts w:eastAsia="MS Mincho"/>
          <w:szCs w:val="22"/>
          <w:lang w:val="lt-LT" w:eastAsia="ja-JP"/>
        </w:rPr>
        <w:t xml:space="preserve">, </w:t>
      </w:r>
      <w:r w:rsidRPr="00F20242">
        <w:rPr>
          <w:szCs w:val="22"/>
          <w:lang w:val="lt-LT"/>
        </w:rPr>
        <w:t xml:space="preserve">atviruoju būdu skiriant </w:t>
      </w:r>
      <w:r w:rsidRPr="00F20242">
        <w:rPr>
          <w:rFonts w:eastAsia="MS Mincho"/>
          <w:szCs w:val="22"/>
          <w:lang w:val="lt-LT" w:eastAsia="ja-JP"/>
        </w:rPr>
        <w:t xml:space="preserve">tiotropio </w:t>
      </w:r>
      <w:r w:rsidRPr="00F20242">
        <w:rPr>
          <w:szCs w:val="22"/>
          <w:lang w:val="lt-LT"/>
        </w:rPr>
        <w:t>kartą per parą</w:t>
      </w:r>
      <w:r w:rsidRPr="00F20242">
        <w:rPr>
          <w:rFonts w:eastAsia="MS Mincho"/>
          <w:szCs w:val="22"/>
          <w:lang w:val="lt-LT" w:eastAsia="ja-JP"/>
        </w:rPr>
        <w:t xml:space="preserve">) kontroliuojamas tyrimas; 4) 52 savaičių trukmės placebu kontroliuojamas tyrimas; 5) 3 savaičių trukmės placebu bei veikliuoju </w:t>
      </w:r>
      <w:r w:rsidR="00FB734C" w:rsidRPr="00F20242">
        <w:rPr>
          <w:rFonts w:eastAsia="MS Mincho"/>
          <w:szCs w:val="22"/>
          <w:lang w:val="lt-LT" w:eastAsia="ja-JP"/>
        </w:rPr>
        <w:t xml:space="preserve">vaistiniu </w:t>
      </w:r>
      <w:r w:rsidRPr="00F20242">
        <w:rPr>
          <w:rFonts w:eastAsia="MS Mincho"/>
          <w:szCs w:val="22"/>
          <w:lang w:val="lt-LT" w:eastAsia="ja-JP"/>
        </w:rPr>
        <w:t>preparatu (kartą per parą skiriamu tiotropiu) kontroliuojamas fizinio krūvio toleravimo tyrimas</w:t>
      </w:r>
      <w:r w:rsidR="005F4B5F" w:rsidRPr="00F20242">
        <w:rPr>
          <w:rFonts w:eastAsia="MS Mincho"/>
          <w:szCs w:val="22"/>
          <w:lang w:val="lt-LT" w:eastAsia="ja-JP"/>
        </w:rPr>
        <w:t xml:space="preserve">; ir 6) 52 savaičių trukmės veikliuoju </w:t>
      </w:r>
      <w:r w:rsidR="00FB734C" w:rsidRPr="00F20242">
        <w:rPr>
          <w:rFonts w:eastAsia="MS Mincho"/>
          <w:szCs w:val="22"/>
          <w:lang w:val="lt-LT" w:eastAsia="ja-JP"/>
        </w:rPr>
        <w:t xml:space="preserve">vaistiniu </w:t>
      </w:r>
      <w:r w:rsidR="005F4B5F" w:rsidRPr="00F20242">
        <w:rPr>
          <w:rFonts w:eastAsia="MS Mincho"/>
          <w:szCs w:val="22"/>
          <w:lang w:val="lt-LT" w:eastAsia="ja-JP"/>
        </w:rPr>
        <w:t>preparatu (skiriant flutikazono/salmeterolio du kartus per parą) kontroliuojamas tyrimas</w:t>
      </w:r>
      <w:r w:rsidRPr="00F20242">
        <w:rPr>
          <w:rFonts w:eastAsia="MS Mincho"/>
          <w:szCs w:val="22"/>
          <w:lang w:val="lt-LT" w:eastAsia="ja-JP"/>
        </w:rPr>
        <w:t>.</w:t>
      </w:r>
    </w:p>
    <w:p w14:paraId="00F2F0F4" w14:textId="77777777" w:rsidR="00D07432" w:rsidRPr="00F20242" w:rsidRDefault="00D07432" w:rsidP="000C7AC1">
      <w:pPr>
        <w:widowControl w:val="0"/>
        <w:tabs>
          <w:tab w:val="clear" w:pos="567"/>
        </w:tabs>
        <w:spacing w:line="240" w:lineRule="auto"/>
        <w:rPr>
          <w:rFonts w:eastAsia="MS Mincho"/>
          <w:szCs w:val="22"/>
          <w:lang w:val="lt-LT" w:eastAsia="ja-JP"/>
        </w:rPr>
      </w:pPr>
    </w:p>
    <w:p w14:paraId="031266C8"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Į keturis iš šių tyrimų buvo įtraukiami pacientai, kuriems buvo nustatyta klinikinė vidutinio sunkumo ar sunkios LOPL diagnozė. Į 64 savaičių trukmės tyrimą buvo įtraukiami pacientai, kuriems buvo nustatyta sunkios ar labai sunkios LOPL diagnozė</w:t>
      </w:r>
      <w:r w:rsidR="006B1E3C" w:rsidRPr="00F20242">
        <w:rPr>
          <w:rFonts w:eastAsia="MS Mincho"/>
          <w:szCs w:val="22"/>
          <w:lang w:val="lt-LT" w:eastAsia="ja-JP"/>
        </w:rPr>
        <w:t xml:space="preserve"> ir</w:t>
      </w:r>
      <w:r w:rsidR="00666A2B" w:rsidRPr="00F20242">
        <w:rPr>
          <w:rFonts w:eastAsia="MS Mincho"/>
          <w:szCs w:val="22"/>
          <w:lang w:val="lt-LT" w:eastAsia="ja-JP"/>
        </w:rPr>
        <w:t xml:space="preserve"> </w:t>
      </w:r>
      <w:r w:rsidR="00110520" w:rsidRPr="00F20242">
        <w:rPr>
          <w:rFonts w:eastAsia="MS Mincho"/>
          <w:szCs w:val="22"/>
          <w:lang w:val="lt-LT" w:eastAsia="ja-JP"/>
        </w:rPr>
        <w:t>praėjusiais metais buvo</w:t>
      </w:r>
      <w:r w:rsidR="00666A2B" w:rsidRPr="00F20242">
        <w:rPr>
          <w:rFonts w:eastAsia="MS Mincho"/>
          <w:szCs w:val="22"/>
          <w:lang w:val="lt-LT" w:eastAsia="ja-JP"/>
        </w:rPr>
        <w:t xml:space="preserve"> ≥</w:t>
      </w:r>
      <w:r w:rsidR="00110520" w:rsidRPr="00F20242">
        <w:rPr>
          <w:rFonts w:eastAsia="MS Mincho"/>
          <w:szCs w:val="22"/>
          <w:lang w:val="lt-LT" w:eastAsia="ja-JP"/>
        </w:rPr>
        <w:t> </w:t>
      </w:r>
      <w:r w:rsidR="00666A2B" w:rsidRPr="00F20242">
        <w:rPr>
          <w:rFonts w:eastAsia="MS Mincho"/>
          <w:szCs w:val="22"/>
          <w:lang w:val="lt-LT" w:eastAsia="ja-JP"/>
        </w:rPr>
        <w:t>1 vidutinio sunkumo arba sunk</w:t>
      </w:r>
      <w:r w:rsidR="00110520" w:rsidRPr="00F20242">
        <w:rPr>
          <w:rFonts w:eastAsia="MS Mincho"/>
          <w:szCs w:val="22"/>
          <w:lang w:val="lt-LT" w:eastAsia="ja-JP"/>
        </w:rPr>
        <w:t>us</w:t>
      </w:r>
      <w:r w:rsidR="00666A2B" w:rsidRPr="00F20242">
        <w:rPr>
          <w:rFonts w:eastAsia="MS Mincho"/>
          <w:szCs w:val="22"/>
          <w:lang w:val="lt-LT" w:eastAsia="ja-JP"/>
        </w:rPr>
        <w:t xml:space="preserve"> LOPL paūmėjim</w:t>
      </w:r>
      <w:r w:rsidR="00110520" w:rsidRPr="00F20242">
        <w:rPr>
          <w:rFonts w:eastAsia="MS Mincho"/>
          <w:szCs w:val="22"/>
          <w:lang w:val="lt-LT" w:eastAsia="ja-JP"/>
        </w:rPr>
        <w:t>as</w:t>
      </w:r>
      <w:r w:rsidR="00666A2B" w:rsidRPr="00F20242">
        <w:rPr>
          <w:rFonts w:eastAsia="MS Mincho"/>
          <w:szCs w:val="22"/>
          <w:lang w:val="lt-LT" w:eastAsia="ja-JP"/>
        </w:rPr>
        <w:t>.</w:t>
      </w:r>
      <w:r w:rsidR="00110520" w:rsidRPr="00F20242">
        <w:rPr>
          <w:rFonts w:eastAsia="MS Mincho"/>
          <w:szCs w:val="22"/>
          <w:lang w:val="lt-LT" w:eastAsia="ja-JP"/>
        </w:rPr>
        <w:t xml:space="preserve"> Į 52 savaičių trukmės</w:t>
      </w:r>
      <w:r w:rsidR="00110520" w:rsidRPr="00F20242">
        <w:rPr>
          <w:rFonts w:ascii="Arial" w:hAnsi="Arial" w:cs="Arial"/>
          <w:color w:val="222222"/>
          <w:lang w:val="lt-LT"/>
        </w:rPr>
        <w:t xml:space="preserve"> </w:t>
      </w:r>
      <w:r w:rsidR="00110520" w:rsidRPr="00F20242">
        <w:rPr>
          <w:rFonts w:eastAsia="MS Mincho"/>
          <w:szCs w:val="22"/>
          <w:lang w:val="lt-LT" w:eastAsia="ja-JP"/>
        </w:rPr>
        <w:t>aktyviai kontroliuojamą tyrimą buvo įtraukiami pacientai, kuriems buvo nustatyta nuo</w:t>
      </w:r>
      <w:r w:rsidR="00666A2B" w:rsidRPr="00F20242">
        <w:rPr>
          <w:rFonts w:eastAsia="MS Mincho"/>
          <w:szCs w:val="22"/>
          <w:lang w:val="lt-LT" w:eastAsia="ja-JP"/>
        </w:rPr>
        <w:t xml:space="preserve"> vidutin</w:t>
      </w:r>
      <w:r w:rsidR="00110520" w:rsidRPr="00F20242">
        <w:rPr>
          <w:rFonts w:eastAsia="MS Mincho"/>
          <w:szCs w:val="22"/>
          <w:lang w:val="lt-LT" w:eastAsia="ja-JP"/>
        </w:rPr>
        <w:t>ės</w:t>
      </w:r>
      <w:r w:rsidR="00666A2B" w:rsidRPr="00F20242">
        <w:rPr>
          <w:rFonts w:eastAsia="MS Mincho"/>
          <w:szCs w:val="22"/>
          <w:lang w:val="lt-LT" w:eastAsia="ja-JP"/>
        </w:rPr>
        <w:t xml:space="preserve"> iki labai sunkios LOPL </w:t>
      </w:r>
      <w:r w:rsidR="00110520" w:rsidRPr="00F20242">
        <w:rPr>
          <w:rFonts w:eastAsia="MS Mincho"/>
          <w:szCs w:val="22"/>
          <w:lang w:val="lt-LT" w:eastAsia="ja-JP"/>
        </w:rPr>
        <w:t>diagnozė</w:t>
      </w:r>
      <w:r w:rsidR="00784BAC" w:rsidRPr="00F20242">
        <w:rPr>
          <w:rFonts w:eastAsia="MS Mincho"/>
          <w:szCs w:val="22"/>
          <w:lang w:val="lt-LT" w:eastAsia="ja-JP"/>
        </w:rPr>
        <w:t xml:space="preserve"> ir</w:t>
      </w:r>
      <w:r w:rsidR="00110520" w:rsidRPr="00F20242">
        <w:rPr>
          <w:rFonts w:eastAsia="MS Mincho"/>
          <w:szCs w:val="22"/>
          <w:lang w:val="lt-LT" w:eastAsia="ja-JP"/>
        </w:rPr>
        <w:t xml:space="preserve"> praėjusiais metais buvo ≥ 1 vidutinio sunkumo arba sunkus LOPL paūmėjimas.</w:t>
      </w:r>
    </w:p>
    <w:p w14:paraId="73FDCB97" w14:textId="77777777" w:rsidR="00D07432" w:rsidRPr="00F20242" w:rsidRDefault="00D07432" w:rsidP="000C7AC1">
      <w:pPr>
        <w:widowControl w:val="0"/>
        <w:tabs>
          <w:tab w:val="clear" w:pos="567"/>
        </w:tabs>
        <w:spacing w:line="240" w:lineRule="auto"/>
        <w:rPr>
          <w:rFonts w:eastAsia="MS Mincho"/>
          <w:szCs w:val="22"/>
          <w:lang w:val="lt-LT" w:eastAsia="ja-JP"/>
        </w:rPr>
      </w:pPr>
    </w:p>
    <w:p w14:paraId="6A784963" w14:textId="77777777" w:rsidR="00D07432" w:rsidRPr="00860BCE" w:rsidRDefault="00D07432" w:rsidP="000C7AC1">
      <w:pPr>
        <w:pStyle w:val="Text"/>
        <w:keepNext/>
        <w:widowControl w:val="0"/>
        <w:spacing w:before="0"/>
        <w:jc w:val="left"/>
        <w:rPr>
          <w:i/>
          <w:sz w:val="22"/>
          <w:szCs w:val="22"/>
          <w:u w:val="single"/>
          <w:lang w:val="lt-LT"/>
        </w:rPr>
      </w:pPr>
      <w:r w:rsidRPr="00860BCE">
        <w:rPr>
          <w:i/>
          <w:sz w:val="22"/>
          <w:szCs w:val="22"/>
          <w:u w:val="single"/>
          <w:lang w:val="lt-LT"/>
        </w:rPr>
        <w:t>Poveikis plaučių funkcijai</w:t>
      </w:r>
    </w:p>
    <w:p w14:paraId="23A45147" w14:textId="77777777" w:rsidR="00D07432" w:rsidRPr="00F20242" w:rsidRDefault="00871D7A"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Tam tikro skaičiaus</w:t>
      </w:r>
      <w:r w:rsidR="00435257" w:rsidRPr="00F20242">
        <w:rPr>
          <w:rFonts w:eastAsia="MS Mincho"/>
          <w:szCs w:val="22"/>
          <w:lang w:val="lt-LT" w:eastAsia="ja-JP"/>
        </w:rPr>
        <w:t xml:space="preserve"> </w:t>
      </w:r>
      <w:r w:rsidR="00D07432" w:rsidRPr="00F20242">
        <w:rPr>
          <w:rFonts w:eastAsia="MS Mincho"/>
          <w:szCs w:val="22"/>
          <w:lang w:val="lt-LT" w:eastAsia="ja-JP"/>
        </w:rPr>
        <w:t>klinikinių tyrimų metu skiriant Ultibro Breezhaler nustatytas kliniškai reikšmingas plaučių funkcijos pagerėjimas (vertinant forsuoto iškvėpimo tūrį per vieną sekundę, FEV</w:t>
      </w:r>
      <w:r w:rsidR="00D07432" w:rsidRPr="00F20242">
        <w:rPr>
          <w:rFonts w:eastAsia="MS Mincho"/>
          <w:szCs w:val="22"/>
          <w:vertAlign w:val="subscript"/>
          <w:lang w:val="lt-LT" w:eastAsia="ja-JP"/>
        </w:rPr>
        <w:t>1</w:t>
      </w:r>
      <w:r w:rsidR="00D07432" w:rsidRPr="00F20242">
        <w:rPr>
          <w:rFonts w:eastAsia="MS Mincho"/>
          <w:szCs w:val="22"/>
          <w:lang w:val="lt-LT" w:eastAsia="ja-JP"/>
        </w:rPr>
        <w:t xml:space="preserve">). III fazės tyrimų metu bronchus plečiantis poveikis nustatytas per 5 minutes po pirmosios dozės vartojimo ir išliko 24 valandų laikotarpiu tarp dozių vartojimo nuo pirmosios dozės. </w:t>
      </w:r>
      <w:r w:rsidR="004D73AC" w:rsidRPr="00F20242">
        <w:rPr>
          <w:rFonts w:eastAsia="MS Mincho"/>
          <w:szCs w:val="22"/>
          <w:lang w:val="lt-LT" w:eastAsia="ja-JP"/>
        </w:rPr>
        <w:t xml:space="preserve">Vaistinio preparato </w:t>
      </w:r>
      <w:r w:rsidR="00D07432" w:rsidRPr="00F20242">
        <w:rPr>
          <w:rFonts w:eastAsia="MS Mincho"/>
          <w:szCs w:val="22"/>
          <w:lang w:val="lt-LT" w:eastAsia="ja-JP"/>
        </w:rPr>
        <w:t>skiriant ilgą laiką, bronchus plečiančio poveikio susilpnėjimo nenustatyta.</w:t>
      </w:r>
    </w:p>
    <w:p w14:paraId="71CEE35C" w14:textId="77777777" w:rsidR="00D07432" w:rsidRPr="00F20242" w:rsidRDefault="00D07432" w:rsidP="000C7AC1">
      <w:pPr>
        <w:widowControl w:val="0"/>
        <w:tabs>
          <w:tab w:val="clear" w:pos="567"/>
        </w:tabs>
        <w:spacing w:line="240" w:lineRule="auto"/>
        <w:rPr>
          <w:rFonts w:eastAsia="MS Mincho"/>
          <w:szCs w:val="22"/>
          <w:lang w:val="lt-LT" w:eastAsia="ja-JP"/>
        </w:rPr>
      </w:pPr>
    </w:p>
    <w:p w14:paraId="28F54712" w14:textId="77777777" w:rsidR="00D07432" w:rsidRPr="00F20242" w:rsidRDefault="00D0743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Poveikio stiprumas priklausė nuo pradinio kvėpavimo takų obstrukcijos grįžtamumo laipsnio (tirtas skiriant bronchus plečiančio trumpo poveikio muskarininių receptorių antagonisto ir trumpo poveikio beta</w:t>
      </w:r>
      <w:r w:rsidRPr="00F20242">
        <w:rPr>
          <w:rFonts w:eastAsia="MS Mincho"/>
          <w:szCs w:val="22"/>
          <w:vertAlign w:val="subscript"/>
          <w:lang w:val="lt-LT" w:eastAsia="ja-JP"/>
        </w:rPr>
        <w:t>2</w:t>
      </w:r>
      <w:r w:rsidRPr="00F20242">
        <w:rPr>
          <w:rFonts w:eastAsia="MS Mincho"/>
          <w:szCs w:val="22"/>
          <w:lang w:val="lt-LT" w:eastAsia="ja-JP"/>
        </w:rPr>
        <w:t xml:space="preserve"> adrenerginių receptorių agonisto): pacientams, kuriems pradinis kvėpavimo takų obstrukcijos grįžtamumo laipsnis buvo mažiausias (&lt;5 %), bronchus plečiantis poveikis paprastai buvo silpnesnis nei tiems pacientams, kuriems pradinis kvėpavimo takų obstrukcijos grįžtamumo laipsnis buvo didesnis (≥5 %). Vartojant Ultibro Breezhaler ir lyginant su placebo poveikiu, po 26 savaičių (</w:t>
      </w:r>
      <w:r w:rsidR="00871D7A" w:rsidRPr="00F20242">
        <w:rPr>
          <w:rFonts w:eastAsia="MS Mincho"/>
          <w:szCs w:val="22"/>
          <w:lang w:val="lt-LT" w:eastAsia="ja-JP"/>
        </w:rPr>
        <w:t>pagrindinė</w:t>
      </w:r>
      <w:r w:rsidRPr="00F20242">
        <w:rPr>
          <w:rFonts w:eastAsia="MS Mincho"/>
          <w:szCs w:val="22"/>
          <w:lang w:val="lt-LT" w:eastAsia="ja-JP"/>
        </w:rPr>
        <w:t xml:space="preserve"> vertinamoji baigtis) mažiausiasis FEV</w:t>
      </w:r>
      <w:r w:rsidRPr="00F20242">
        <w:rPr>
          <w:rFonts w:eastAsia="MS Mincho"/>
          <w:szCs w:val="22"/>
          <w:vertAlign w:val="subscript"/>
          <w:lang w:val="lt-LT" w:eastAsia="ja-JP"/>
        </w:rPr>
        <w:t>1</w:t>
      </w:r>
      <w:r w:rsidRPr="00F20242">
        <w:rPr>
          <w:rFonts w:eastAsia="MS Mincho"/>
          <w:szCs w:val="22"/>
          <w:lang w:val="lt-LT" w:eastAsia="ja-JP"/>
        </w:rPr>
        <w:t xml:space="preserve"> rodiklis padidėjo 80 ml tiems pacientams, kuriems pradinis kvėpavimo takų obstrukcijos grįžtamumo laipsnis buvo mažiausias (&lt;5 %) (Ultibro Breezhaler grupėje n=82; placebo grupėje n=42; p = 0,053), bei padidėjo 220 ml tiems pacientams, kuriems pradinis kvėpavimo takų obstrukcijos grįžtamumo laipsnis buvo didesnis (≥5 %) (Ultibro Breezhaler grupėje n=392, placebo grupėje n=190; p &lt; 0,001).</w:t>
      </w:r>
    </w:p>
    <w:p w14:paraId="64B440BF" w14:textId="77777777" w:rsidR="00D07432" w:rsidRPr="00F20242" w:rsidRDefault="00D07432" w:rsidP="000C7AC1">
      <w:pPr>
        <w:widowControl w:val="0"/>
        <w:tabs>
          <w:tab w:val="clear" w:pos="567"/>
        </w:tabs>
        <w:spacing w:line="240" w:lineRule="auto"/>
        <w:rPr>
          <w:rFonts w:eastAsia="MS Mincho"/>
          <w:szCs w:val="22"/>
          <w:lang w:val="lt-LT" w:eastAsia="ja-JP"/>
        </w:rPr>
      </w:pPr>
    </w:p>
    <w:p w14:paraId="7224DCF7" w14:textId="77777777" w:rsidR="00D07432" w:rsidRPr="00860BCE" w:rsidRDefault="00D07432" w:rsidP="000C7AC1">
      <w:pPr>
        <w:keepNext/>
        <w:widowControl w:val="0"/>
        <w:tabs>
          <w:tab w:val="clear" w:pos="567"/>
        </w:tabs>
        <w:spacing w:line="240" w:lineRule="auto"/>
        <w:rPr>
          <w:rFonts w:eastAsia="MS Mincho"/>
          <w:i/>
          <w:szCs w:val="22"/>
          <w:lang w:val="lt-LT" w:eastAsia="ja-JP"/>
        </w:rPr>
      </w:pPr>
      <w:r w:rsidRPr="00860BCE">
        <w:rPr>
          <w:rFonts w:eastAsia="MS Mincho"/>
          <w:i/>
          <w:szCs w:val="22"/>
          <w:lang w:val="lt-LT" w:eastAsia="ja-JP"/>
        </w:rPr>
        <w:t>Mažiausiasis ir didžiausiasis FEV</w:t>
      </w:r>
      <w:r w:rsidRPr="00860BCE">
        <w:rPr>
          <w:rFonts w:eastAsia="MS Mincho"/>
          <w:i/>
          <w:szCs w:val="22"/>
          <w:vertAlign w:val="subscript"/>
          <w:lang w:val="lt-LT" w:eastAsia="ja-JP"/>
        </w:rPr>
        <w:t>1</w:t>
      </w:r>
      <w:r w:rsidRPr="00860BCE">
        <w:rPr>
          <w:rFonts w:eastAsia="MS Mincho"/>
          <w:i/>
          <w:szCs w:val="22"/>
          <w:lang w:val="lt-LT" w:eastAsia="ja-JP"/>
        </w:rPr>
        <w:t xml:space="preserve"> rodiklis:</w:t>
      </w:r>
    </w:p>
    <w:p w14:paraId="0B3DDA0F" w14:textId="77777777" w:rsidR="00D07432" w:rsidRPr="00F20242" w:rsidRDefault="003C6655"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t>Pagrindinės vertinamosios baigties 26-ąją savaitę duomenimis, ,</w:t>
      </w:r>
      <w:r w:rsidR="00D07432" w:rsidRPr="00F20242">
        <w:rPr>
          <w:rFonts w:eastAsia="MS Mincho"/>
          <w:szCs w:val="22"/>
          <w:lang w:val="lt-LT" w:eastAsia="ja-JP"/>
        </w:rPr>
        <w:t>Ultibro Breezhaler</w:t>
      </w:r>
      <w:r w:rsidRPr="00F20242">
        <w:rPr>
          <w:rFonts w:eastAsia="MS Mincho"/>
          <w:szCs w:val="22"/>
          <w:lang w:val="lt-LT" w:eastAsia="ja-JP"/>
        </w:rPr>
        <w:t>, palyginti su placebu,</w:t>
      </w:r>
      <w:r w:rsidR="00D07432" w:rsidRPr="00F20242">
        <w:rPr>
          <w:rFonts w:eastAsia="MS Mincho"/>
          <w:szCs w:val="22"/>
          <w:lang w:val="lt-LT" w:eastAsia="ja-JP"/>
        </w:rPr>
        <w:t xml:space="preserve"> </w:t>
      </w:r>
      <w:r w:rsidRPr="00F20242">
        <w:rPr>
          <w:rFonts w:eastAsia="MS Mincho"/>
          <w:szCs w:val="22"/>
          <w:lang w:val="lt-LT" w:eastAsia="ja-JP"/>
        </w:rPr>
        <w:t>sukėlė mažiausio FEV</w:t>
      </w:r>
      <w:r w:rsidRPr="00F20242">
        <w:rPr>
          <w:rFonts w:eastAsia="MS Mincho"/>
          <w:szCs w:val="22"/>
          <w:vertAlign w:val="subscript"/>
          <w:lang w:val="lt-LT" w:eastAsia="ja-JP"/>
        </w:rPr>
        <w:t>1</w:t>
      </w:r>
      <w:r w:rsidRPr="00F20242">
        <w:rPr>
          <w:rFonts w:eastAsia="MS Mincho"/>
          <w:szCs w:val="22"/>
          <w:lang w:val="lt-LT" w:eastAsia="ja-JP"/>
        </w:rPr>
        <w:t xml:space="preserve"> rodiklio padidėjimą 200 ml</w:t>
      </w:r>
      <w:r w:rsidR="00D07432" w:rsidRPr="00F20242">
        <w:rPr>
          <w:rFonts w:eastAsia="MS Mincho"/>
          <w:szCs w:val="22"/>
          <w:lang w:val="lt-LT" w:eastAsia="ja-JP"/>
        </w:rPr>
        <w:t xml:space="preserve"> (p &lt; 0,001), taip pat nustatytas statistiškai reikšmingas šio rodiklio padidėjimas lyginant su kiekvienos veikliosios medžiagos (</w:t>
      </w:r>
      <w:r w:rsidR="00D07432" w:rsidRPr="00F20242">
        <w:rPr>
          <w:szCs w:val="22"/>
          <w:lang w:val="lt-LT"/>
        </w:rPr>
        <w:t>indakaterolio ir glikopironio</w:t>
      </w:r>
      <w:r w:rsidR="00D07432" w:rsidRPr="00F20242">
        <w:rPr>
          <w:rFonts w:eastAsia="MS Mincho"/>
          <w:szCs w:val="22"/>
          <w:lang w:val="lt-LT" w:eastAsia="ja-JP"/>
        </w:rPr>
        <w:t>) monoterapijos grupėmis bei su vartojusiųjų tiotropio grupe, kaip nurodyta toliau pateikiamoje lentelėje.</w:t>
      </w:r>
    </w:p>
    <w:p w14:paraId="5EE31B55" w14:textId="77777777" w:rsidR="00D07432" w:rsidRPr="00F20242" w:rsidRDefault="00D07432" w:rsidP="000C7AC1">
      <w:pPr>
        <w:widowControl w:val="0"/>
        <w:tabs>
          <w:tab w:val="clear" w:pos="567"/>
        </w:tabs>
        <w:spacing w:line="240" w:lineRule="auto"/>
        <w:rPr>
          <w:rFonts w:eastAsia="MS Mincho"/>
          <w:szCs w:val="22"/>
          <w:lang w:val="lt-LT" w:eastAsia="ja-JP"/>
        </w:rPr>
      </w:pPr>
    </w:p>
    <w:p w14:paraId="499C7A53" w14:textId="77777777" w:rsidR="00D07432" w:rsidRPr="000C7AC1" w:rsidRDefault="00D07432" w:rsidP="000C7AC1">
      <w:pPr>
        <w:keepNext/>
        <w:rPr>
          <w:b/>
          <w:bCs/>
          <w:lang w:val="lt-LT"/>
        </w:rPr>
      </w:pPr>
      <w:r w:rsidRPr="000C7AC1">
        <w:rPr>
          <w:b/>
          <w:bCs/>
          <w:lang w:val="lt-LT"/>
        </w:rPr>
        <w:lastRenderedPageBreak/>
        <w:t>Mažiausiasis FEV</w:t>
      </w:r>
      <w:r w:rsidRPr="000C7AC1">
        <w:rPr>
          <w:b/>
          <w:bCs/>
          <w:vertAlign w:val="subscript"/>
          <w:lang w:val="lt-LT"/>
        </w:rPr>
        <w:t>1</w:t>
      </w:r>
      <w:r w:rsidRPr="000C7AC1">
        <w:rPr>
          <w:b/>
          <w:bCs/>
          <w:lang w:val="lt-LT"/>
        </w:rPr>
        <w:t xml:space="preserve"> rodiklis po dozės vartojimo (mažiausias kvadrantinis vidurkis) 1-ąją dieną ir 26-ąją savaitę (pagrindinė vertinamoji baigtis)</w:t>
      </w:r>
    </w:p>
    <w:p w14:paraId="130D91F4" w14:textId="77777777" w:rsidR="00D07432" w:rsidRPr="00F20242" w:rsidRDefault="00D07432" w:rsidP="000C7AC1">
      <w:pPr>
        <w:keepNext/>
        <w:keepLines/>
        <w:tabs>
          <w:tab w:val="clear" w:pos="567"/>
        </w:tabs>
        <w:spacing w:line="240" w:lineRule="auto"/>
        <w:rPr>
          <w:szCs w:val="22"/>
          <w:lang w:val="lt-LT"/>
        </w:rPr>
      </w:pPr>
    </w:p>
    <w:tbl>
      <w:tblPr>
        <w:tblW w:w="9471" w:type="dxa"/>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D07432" w:rsidRPr="00F20242" w14:paraId="7EC31FC4" w14:textId="77777777">
        <w:trPr>
          <w:tblHead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0AA50247" w14:textId="77777777" w:rsidR="00D07432" w:rsidRPr="00F20242" w:rsidRDefault="00D07432" w:rsidP="000C7AC1">
            <w:pPr>
              <w:pStyle w:val="Text"/>
              <w:keepNext/>
              <w:widowControl w:val="0"/>
              <w:spacing w:before="0"/>
              <w:jc w:val="left"/>
              <w:rPr>
                <w:b/>
                <w:sz w:val="22"/>
                <w:szCs w:val="22"/>
                <w:lang w:val="lt-LT"/>
              </w:rPr>
            </w:pPr>
            <w:r w:rsidRPr="00F20242">
              <w:rPr>
                <w:b/>
                <w:sz w:val="22"/>
                <w:szCs w:val="22"/>
                <w:lang w:val="lt-LT"/>
              </w:rPr>
              <w:t>Skirtumas tarp vaistinių preparatų poveikio</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77551FF4" w14:textId="77777777" w:rsidR="00D07432" w:rsidRPr="00F20242" w:rsidRDefault="00D07432" w:rsidP="000C7AC1">
            <w:pPr>
              <w:pStyle w:val="Text"/>
              <w:keepNext/>
              <w:widowControl w:val="0"/>
              <w:spacing w:before="0"/>
              <w:jc w:val="left"/>
              <w:rPr>
                <w:b/>
                <w:sz w:val="22"/>
                <w:szCs w:val="22"/>
                <w:lang w:val="lt-LT"/>
              </w:rPr>
            </w:pPr>
            <w:r w:rsidRPr="00F20242">
              <w:rPr>
                <w:b/>
                <w:sz w:val="22"/>
                <w:szCs w:val="22"/>
                <w:lang w:val="lt-LT"/>
              </w:rPr>
              <w:t>1-oji diena</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17B7BC65" w14:textId="77777777" w:rsidR="00D07432" w:rsidRPr="00F20242" w:rsidRDefault="00D07432" w:rsidP="000C7AC1">
            <w:pPr>
              <w:pStyle w:val="Text"/>
              <w:keepNext/>
              <w:widowControl w:val="0"/>
              <w:spacing w:before="0"/>
              <w:jc w:val="left"/>
              <w:rPr>
                <w:b/>
                <w:sz w:val="22"/>
                <w:szCs w:val="22"/>
                <w:lang w:val="lt-LT"/>
              </w:rPr>
            </w:pPr>
            <w:r w:rsidRPr="00F20242">
              <w:rPr>
                <w:b/>
                <w:sz w:val="22"/>
                <w:szCs w:val="22"/>
                <w:lang w:val="lt-LT"/>
              </w:rPr>
              <w:t>26-oji savaitė</w:t>
            </w:r>
          </w:p>
        </w:tc>
      </w:tr>
      <w:tr w:rsidR="00D07432" w:rsidRPr="00F20242" w14:paraId="0BB468EE" w14:textId="77777777">
        <w:tc>
          <w:tcPr>
            <w:tcW w:w="5191" w:type="dxa"/>
            <w:tcBorders>
              <w:top w:val="single" w:sz="4" w:space="0" w:color="auto"/>
              <w:left w:val="single" w:sz="4" w:space="0" w:color="auto"/>
              <w:right w:val="single" w:sz="4" w:space="0" w:color="auto"/>
            </w:tcBorders>
            <w:shd w:val="clear" w:color="auto" w:fill="auto"/>
          </w:tcPr>
          <w:p w14:paraId="1EA6A16F" w14:textId="77777777" w:rsidR="00D07432" w:rsidRPr="00F20242" w:rsidRDefault="00D07432" w:rsidP="000C7AC1">
            <w:pPr>
              <w:pStyle w:val="Text"/>
              <w:keepNext/>
              <w:widowControl w:val="0"/>
              <w:spacing w:before="0"/>
              <w:jc w:val="left"/>
              <w:rPr>
                <w:sz w:val="22"/>
                <w:szCs w:val="22"/>
                <w:lang w:val="lt-LT"/>
              </w:rPr>
            </w:pPr>
            <w:r w:rsidRPr="00F20242">
              <w:rPr>
                <w:sz w:val="22"/>
                <w:szCs w:val="22"/>
                <w:lang w:val="lt-LT"/>
              </w:rPr>
              <w:t>Ultibro Breezhaler – placebas</w:t>
            </w:r>
          </w:p>
        </w:tc>
        <w:tc>
          <w:tcPr>
            <w:tcW w:w="2070" w:type="dxa"/>
            <w:tcBorders>
              <w:top w:val="single" w:sz="4" w:space="0" w:color="auto"/>
              <w:left w:val="single" w:sz="4" w:space="0" w:color="auto"/>
              <w:right w:val="single" w:sz="4" w:space="0" w:color="auto"/>
            </w:tcBorders>
            <w:shd w:val="clear" w:color="auto" w:fill="auto"/>
          </w:tcPr>
          <w:p w14:paraId="798BE348" w14:textId="77777777" w:rsidR="00D07432" w:rsidRPr="00F20242" w:rsidRDefault="00D07432" w:rsidP="000C7AC1">
            <w:pPr>
              <w:pStyle w:val="Text"/>
              <w:keepNext/>
              <w:widowControl w:val="0"/>
              <w:spacing w:before="0"/>
              <w:jc w:val="left"/>
              <w:rPr>
                <w:sz w:val="22"/>
                <w:szCs w:val="22"/>
                <w:lang w:val="lt-LT"/>
              </w:rPr>
            </w:pPr>
            <w:r w:rsidRPr="00F20242">
              <w:rPr>
                <w:sz w:val="22"/>
                <w:szCs w:val="22"/>
                <w:lang w:val="lt-LT"/>
              </w:rPr>
              <w:t>190 ml (p &lt; 0,001)</w:t>
            </w:r>
          </w:p>
        </w:tc>
        <w:tc>
          <w:tcPr>
            <w:tcW w:w="2210" w:type="dxa"/>
            <w:tcBorders>
              <w:top w:val="single" w:sz="4" w:space="0" w:color="auto"/>
              <w:left w:val="single" w:sz="4" w:space="0" w:color="auto"/>
              <w:right w:val="single" w:sz="4" w:space="0" w:color="auto"/>
            </w:tcBorders>
            <w:shd w:val="clear" w:color="auto" w:fill="auto"/>
          </w:tcPr>
          <w:p w14:paraId="069B37B2" w14:textId="77777777" w:rsidR="00D07432" w:rsidRPr="00F20242" w:rsidRDefault="00D07432" w:rsidP="000C7AC1">
            <w:pPr>
              <w:pStyle w:val="Text"/>
              <w:keepNext/>
              <w:widowControl w:val="0"/>
              <w:spacing w:before="0"/>
              <w:jc w:val="left"/>
              <w:rPr>
                <w:sz w:val="22"/>
                <w:szCs w:val="22"/>
                <w:lang w:val="lt-LT"/>
              </w:rPr>
            </w:pPr>
            <w:r w:rsidRPr="00F20242">
              <w:rPr>
                <w:sz w:val="22"/>
                <w:szCs w:val="22"/>
                <w:lang w:val="lt-LT"/>
              </w:rPr>
              <w:t>200 ml (p &lt; 0,001)</w:t>
            </w:r>
          </w:p>
        </w:tc>
      </w:tr>
      <w:tr w:rsidR="00D07432" w:rsidRPr="00F20242" w14:paraId="5958FEFC" w14:textId="77777777">
        <w:tc>
          <w:tcPr>
            <w:tcW w:w="5191" w:type="dxa"/>
            <w:tcBorders>
              <w:left w:val="single" w:sz="4" w:space="0" w:color="auto"/>
              <w:right w:val="single" w:sz="4" w:space="0" w:color="auto"/>
            </w:tcBorders>
            <w:shd w:val="clear" w:color="auto" w:fill="auto"/>
          </w:tcPr>
          <w:p w14:paraId="232A2DF5" w14:textId="77777777" w:rsidR="00D07432" w:rsidRPr="00F20242" w:rsidRDefault="00D07432" w:rsidP="000C7AC1">
            <w:pPr>
              <w:pStyle w:val="Text"/>
              <w:keepNext/>
              <w:widowControl w:val="0"/>
              <w:spacing w:before="0"/>
              <w:jc w:val="left"/>
              <w:rPr>
                <w:sz w:val="22"/>
                <w:szCs w:val="22"/>
                <w:lang w:val="lt-LT"/>
              </w:rPr>
            </w:pPr>
            <w:r w:rsidRPr="00F20242">
              <w:rPr>
                <w:sz w:val="22"/>
                <w:szCs w:val="22"/>
                <w:lang w:val="lt-LT"/>
              </w:rPr>
              <w:t>Ultibro Breezhaler – indakaterolis</w:t>
            </w:r>
          </w:p>
        </w:tc>
        <w:tc>
          <w:tcPr>
            <w:tcW w:w="2070" w:type="dxa"/>
            <w:tcBorders>
              <w:left w:val="single" w:sz="4" w:space="0" w:color="auto"/>
              <w:right w:val="single" w:sz="4" w:space="0" w:color="auto"/>
            </w:tcBorders>
            <w:shd w:val="clear" w:color="auto" w:fill="auto"/>
          </w:tcPr>
          <w:p w14:paraId="2431CC06" w14:textId="77777777" w:rsidR="00D07432" w:rsidRPr="00F20242" w:rsidRDefault="00D07432" w:rsidP="000C7AC1">
            <w:pPr>
              <w:pStyle w:val="Text"/>
              <w:keepNext/>
              <w:widowControl w:val="0"/>
              <w:spacing w:before="0"/>
              <w:ind w:firstLine="113"/>
              <w:jc w:val="left"/>
              <w:rPr>
                <w:sz w:val="22"/>
                <w:szCs w:val="22"/>
                <w:lang w:val="lt-LT"/>
              </w:rPr>
            </w:pPr>
            <w:r w:rsidRPr="00F20242">
              <w:rPr>
                <w:sz w:val="22"/>
                <w:szCs w:val="22"/>
                <w:lang w:val="lt-LT"/>
              </w:rPr>
              <w:t>80 ml (p &lt; 0,001)</w:t>
            </w:r>
          </w:p>
        </w:tc>
        <w:tc>
          <w:tcPr>
            <w:tcW w:w="2210" w:type="dxa"/>
            <w:tcBorders>
              <w:left w:val="single" w:sz="4" w:space="0" w:color="auto"/>
              <w:right w:val="single" w:sz="4" w:space="0" w:color="auto"/>
            </w:tcBorders>
            <w:shd w:val="clear" w:color="auto" w:fill="auto"/>
          </w:tcPr>
          <w:p w14:paraId="256CC89D" w14:textId="77777777" w:rsidR="00D07432" w:rsidRPr="00F20242" w:rsidRDefault="00D07432" w:rsidP="000C7AC1">
            <w:pPr>
              <w:pStyle w:val="Text"/>
              <w:keepNext/>
              <w:widowControl w:val="0"/>
              <w:spacing w:before="0"/>
              <w:ind w:firstLine="113"/>
              <w:jc w:val="left"/>
              <w:rPr>
                <w:sz w:val="22"/>
                <w:szCs w:val="22"/>
                <w:lang w:val="lt-LT"/>
              </w:rPr>
            </w:pPr>
            <w:r w:rsidRPr="00F20242">
              <w:rPr>
                <w:sz w:val="22"/>
                <w:szCs w:val="22"/>
                <w:lang w:val="lt-LT"/>
              </w:rPr>
              <w:t>70 ml (p &lt; 0,001)</w:t>
            </w:r>
          </w:p>
        </w:tc>
      </w:tr>
      <w:tr w:rsidR="00D07432" w:rsidRPr="00F20242" w14:paraId="05A7A0DF" w14:textId="77777777">
        <w:tc>
          <w:tcPr>
            <w:tcW w:w="5191" w:type="dxa"/>
            <w:tcBorders>
              <w:left w:val="single" w:sz="4" w:space="0" w:color="auto"/>
              <w:right w:val="single" w:sz="4" w:space="0" w:color="auto"/>
            </w:tcBorders>
            <w:shd w:val="clear" w:color="auto" w:fill="auto"/>
          </w:tcPr>
          <w:p w14:paraId="463ADC1E" w14:textId="77777777" w:rsidR="00D07432" w:rsidRPr="00F20242" w:rsidRDefault="00D07432" w:rsidP="000C7AC1">
            <w:pPr>
              <w:pStyle w:val="Text"/>
              <w:keepNext/>
              <w:widowControl w:val="0"/>
              <w:spacing w:before="0"/>
              <w:jc w:val="left"/>
              <w:rPr>
                <w:sz w:val="22"/>
                <w:szCs w:val="22"/>
                <w:lang w:val="lt-LT"/>
              </w:rPr>
            </w:pPr>
            <w:r w:rsidRPr="00F20242">
              <w:rPr>
                <w:sz w:val="22"/>
                <w:szCs w:val="22"/>
                <w:lang w:val="lt-LT"/>
              </w:rPr>
              <w:t>Ultibro Breezhaler – glikopironis</w:t>
            </w:r>
          </w:p>
        </w:tc>
        <w:tc>
          <w:tcPr>
            <w:tcW w:w="2070" w:type="dxa"/>
            <w:tcBorders>
              <w:left w:val="single" w:sz="4" w:space="0" w:color="auto"/>
              <w:right w:val="single" w:sz="4" w:space="0" w:color="auto"/>
            </w:tcBorders>
            <w:shd w:val="clear" w:color="auto" w:fill="auto"/>
          </w:tcPr>
          <w:p w14:paraId="5B1B4B2E" w14:textId="77777777" w:rsidR="00D07432" w:rsidRPr="00F20242" w:rsidRDefault="00D07432" w:rsidP="000C7AC1">
            <w:pPr>
              <w:pStyle w:val="Text"/>
              <w:keepNext/>
              <w:widowControl w:val="0"/>
              <w:spacing w:before="0"/>
              <w:ind w:firstLine="113"/>
              <w:jc w:val="left"/>
              <w:rPr>
                <w:sz w:val="22"/>
                <w:szCs w:val="22"/>
                <w:lang w:val="lt-LT"/>
              </w:rPr>
            </w:pPr>
            <w:r w:rsidRPr="00F20242">
              <w:rPr>
                <w:sz w:val="22"/>
                <w:szCs w:val="22"/>
                <w:lang w:val="lt-LT"/>
              </w:rPr>
              <w:t>80 ml (p &lt; 0,001)</w:t>
            </w:r>
          </w:p>
        </w:tc>
        <w:tc>
          <w:tcPr>
            <w:tcW w:w="2210" w:type="dxa"/>
            <w:tcBorders>
              <w:left w:val="single" w:sz="4" w:space="0" w:color="auto"/>
              <w:right w:val="single" w:sz="4" w:space="0" w:color="auto"/>
            </w:tcBorders>
            <w:shd w:val="clear" w:color="auto" w:fill="auto"/>
          </w:tcPr>
          <w:p w14:paraId="41200D36" w14:textId="77777777" w:rsidR="00D07432" w:rsidRPr="00F20242" w:rsidRDefault="00D07432" w:rsidP="000C7AC1">
            <w:pPr>
              <w:pStyle w:val="Text"/>
              <w:keepNext/>
              <w:widowControl w:val="0"/>
              <w:spacing w:before="0"/>
              <w:ind w:firstLine="113"/>
              <w:jc w:val="left"/>
              <w:rPr>
                <w:sz w:val="22"/>
                <w:szCs w:val="22"/>
                <w:lang w:val="lt-LT"/>
              </w:rPr>
            </w:pPr>
            <w:r w:rsidRPr="00F20242">
              <w:rPr>
                <w:sz w:val="22"/>
                <w:szCs w:val="22"/>
                <w:lang w:val="lt-LT"/>
              </w:rPr>
              <w:t>90 ml (p &lt; 0,001)</w:t>
            </w:r>
          </w:p>
        </w:tc>
      </w:tr>
      <w:tr w:rsidR="00D07432" w:rsidRPr="00F20242" w14:paraId="647FDBFC" w14:textId="77777777">
        <w:tc>
          <w:tcPr>
            <w:tcW w:w="5191" w:type="dxa"/>
            <w:tcBorders>
              <w:left w:val="single" w:sz="4" w:space="0" w:color="auto"/>
              <w:bottom w:val="single" w:sz="4" w:space="0" w:color="auto"/>
              <w:right w:val="single" w:sz="4" w:space="0" w:color="auto"/>
            </w:tcBorders>
            <w:shd w:val="clear" w:color="auto" w:fill="auto"/>
          </w:tcPr>
          <w:p w14:paraId="0AD32CBC"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 tiotropis</w:t>
            </w:r>
          </w:p>
        </w:tc>
        <w:tc>
          <w:tcPr>
            <w:tcW w:w="2070" w:type="dxa"/>
            <w:tcBorders>
              <w:left w:val="single" w:sz="4" w:space="0" w:color="auto"/>
              <w:bottom w:val="single" w:sz="4" w:space="0" w:color="auto"/>
              <w:right w:val="single" w:sz="4" w:space="0" w:color="auto"/>
            </w:tcBorders>
            <w:shd w:val="clear" w:color="auto" w:fill="auto"/>
          </w:tcPr>
          <w:p w14:paraId="6267D1BB" w14:textId="77777777" w:rsidR="00D07432" w:rsidRPr="00F20242" w:rsidRDefault="00D07432" w:rsidP="000C7AC1">
            <w:pPr>
              <w:pStyle w:val="Text"/>
              <w:widowControl w:val="0"/>
              <w:spacing w:before="0"/>
              <w:ind w:firstLine="113"/>
              <w:jc w:val="left"/>
              <w:rPr>
                <w:sz w:val="22"/>
                <w:szCs w:val="22"/>
                <w:lang w:val="lt-LT"/>
              </w:rPr>
            </w:pPr>
            <w:r w:rsidRPr="00F20242">
              <w:rPr>
                <w:sz w:val="22"/>
                <w:szCs w:val="22"/>
                <w:lang w:val="lt-LT"/>
              </w:rPr>
              <w:t>80 ml (p &lt; 0,001)</w:t>
            </w:r>
          </w:p>
        </w:tc>
        <w:tc>
          <w:tcPr>
            <w:tcW w:w="2210" w:type="dxa"/>
            <w:tcBorders>
              <w:left w:val="single" w:sz="4" w:space="0" w:color="auto"/>
              <w:bottom w:val="single" w:sz="4" w:space="0" w:color="auto"/>
              <w:right w:val="single" w:sz="4" w:space="0" w:color="auto"/>
            </w:tcBorders>
            <w:shd w:val="clear" w:color="auto" w:fill="auto"/>
          </w:tcPr>
          <w:p w14:paraId="43E5DDEE" w14:textId="77777777" w:rsidR="00D07432" w:rsidRPr="00F20242" w:rsidRDefault="00D07432" w:rsidP="000C7AC1">
            <w:pPr>
              <w:pStyle w:val="Text"/>
              <w:widowControl w:val="0"/>
              <w:spacing w:before="0"/>
              <w:ind w:firstLine="113"/>
              <w:jc w:val="left"/>
              <w:rPr>
                <w:sz w:val="22"/>
                <w:szCs w:val="22"/>
                <w:lang w:val="lt-LT"/>
              </w:rPr>
            </w:pPr>
            <w:r w:rsidRPr="00F20242">
              <w:rPr>
                <w:sz w:val="22"/>
                <w:szCs w:val="22"/>
                <w:lang w:val="lt-LT"/>
              </w:rPr>
              <w:t>80 ml (p &lt; 0,001)</w:t>
            </w:r>
          </w:p>
        </w:tc>
      </w:tr>
    </w:tbl>
    <w:p w14:paraId="18273B4D" w14:textId="77777777" w:rsidR="00D07432" w:rsidRPr="00F20242" w:rsidRDefault="00D07432" w:rsidP="000C7AC1">
      <w:pPr>
        <w:pStyle w:val="Text"/>
        <w:widowControl w:val="0"/>
        <w:spacing w:before="0"/>
        <w:jc w:val="left"/>
        <w:rPr>
          <w:i/>
          <w:sz w:val="22"/>
          <w:szCs w:val="22"/>
          <w:lang w:val="lt-LT"/>
        </w:rPr>
      </w:pPr>
    </w:p>
    <w:p w14:paraId="341AA9E7" w14:textId="77777777" w:rsidR="00EE002B" w:rsidRPr="00F20242" w:rsidRDefault="00D07432" w:rsidP="000C7AC1">
      <w:pPr>
        <w:keepNext/>
        <w:widowControl w:val="0"/>
        <w:tabs>
          <w:tab w:val="clear" w:pos="567"/>
        </w:tabs>
        <w:spacing w:line="240" w:lineRule="auto"/>
        <w:rPr>
          <w:szCs w:val="22"/>
          <w:lang w:val="lt-LT"/>
        </w:rPr>
      </w:pPr>
      <w:r w:rsidRPr="00F20242">
        <w:rPr>
          <w:szCs w:val="22"/>
          <w:lang w:val="lt-LT"/>
        </w:rPr>
        <w:t>Vidutinis FEV</w:t>
      </w:r>
      <w:r w:rsidRPr="00F20242">
        <w:rPr>
          <w:szCs w:val="22"/>
          <w:vertAlign w:val="subscript"/>
          <w:lang w:val="lt-LT"/>
        </w:rPr>
        <w:t>1</w:t>
      </w:r>
      <w:r w:rsidRPr="00F20242">
        <w:rPr>
          <w:szCs w:val="22"/>
          <w:lang w:val="lt-LT"/>
        </w:rPr>
        <w:t xml:space="preserve"> rodiklis prieš dozės vartojimą (reikšmių, išmatuotų likus 45 minutėms ir 15 minučių iki rytinės tiriamojo vaistinio preparato dozės vartojimo, vidurkis) buvo statistiškai patikimai didesnis Ultibro Breezhaler vartojusiųjų grupėje, lyginant su flutikazono/salmeterolio grupe</w:t>
      </w:r>
      <w:r w:rsidR="00666A2B" w:rsidRPr="00F20242">
        <w:rPr>
          <w:szCs w:val="22"/>
          <w:lang w:val="lt-LT"/>
        </w:rPr>
        <w:t xml:space="preserve"> (</w:t>
      </w:r>
      <w:r w:rsidR="001D3D4F" w:rsidRPr="00F20242">
        <w:rPr>
          <w:szCs w:val="22"/>
          <w:lang w:val="lt-LT"/>
        </w:rPr>
        <w:t xml:space="preserve">gydymo skirtumas pagal mažiausių </w:t>
      </w:r>
      <w:r w:rsidR="00666A2B" w:rsidRPr="00F20242">
        <w:rPr>
          <w:szCs w:val="22"/>
          <w:lang w:val="lt-LT"/>
        </w:rPr>
        <w:t>kvadrat</w:t>
      </w:r>
      <w:r w:rsidR="001D3D4F" w:rsidRPr="00F20242">
        <w:rPr>
          <w:szCs w:val="22"/>
          <w:lang w:val="lt-LT"/>
        </w:rPr>
        <w:t>ų</w:t>
      </w:r>
      <w:r w:rsidR="00666A2B" w:rsidRPr="00F20242">
        <w:rPr>
          <w:szCs w:val="22"/>
          <w:lang w:val="lt-LT"/>
        </w:rPr>
        <w:t xml:space="preserve"> </w:t>
      </w:r>
      <w:r w:rsidR="000F2C61" w:rsidRPr="00F20242">
        <w:rPr>
          <w:szCs w:val="22"/>
          <w:lang w:val="lt-LT"/>
        </w:rPr>
        <w:t xml:space="preserve">[MK] </w:t>
      </w:r>
      <w:r w:rsidR="001D3D4F" w:rsidRPr="00F20242">
        <w:rPr>
          <w:szCs w:val="22"/>
          <w:lang w:val="lt-LT"/>
        </w:rPr>
        <w:t>vidurkį</w:t>
      </w:r>
      <w:r w:rsidR="00164A70" w:rsidRPr="00F20242">
        <w:rPr>
          <w:szCs w:val="22"/>
          <w:lang w:val="lt-LT"/>
        </w:rPr>
        <w:t xml:space="preserve"> </w:t>
      </w:r>
      <w:r w:rsidRPr="00F20242">
        <w:rPr>
          <w:szCs w:val="22"/>
          <w:lang w:val="lt-LT"/>
        </w:rPr>
        <w:t>po 26 savaičių (100 ml, p &lt; 0,001), lyginant su placebo grupe po 52 savaičių (</w:t>
      </w:r>
      <w:r w:rsidR="006801F5" w:rsidRPr="00F20242">
        <w:rPr>
          <w:szCs w:val="22"/>
          <w:lang w:val="lt-LT"/>
        </w:rPr>
        <w:t xml:space="preserve">gydymo skirtumas pagal </w:t>
      </w:r>
      <w:r w:rsidR="000F2C61" w:rsidRPr="00F20242">
        <w:rPr>
          <w:szCs w:val="22"/>
          <w:lang w:val="lt-LT"/>
        </w:rPr>
        <w:t>MK vidurk</w:t>
      </w:r>
      <w:r w:rsidR="006801F5" w:rsidRPr="00F20242">
        <w:rPr>
          <w:szCs w:val="22"/>
          <w:lang w:val="lt-LT"/>
        </w:rPr>
        <w:t>į</w:t>
      </w:r>
      <w:r w:rsidR="00164A70" w:rsidRPr="00F20242">
        <w:rPr>
          <w:szCs w:val="22"/>
          <w:lang w:val="lt-LT"/>
        </w:rPr>
        <w:t xml:space="preserve"> </w:t>
      </w:r>
      <w:r w:rsidRPr="00F20242">
        <w:rPr>
          <w:szCs w:val="22"/>
          <w:lang w:val="lt-LT"/>
        </w:rPr>
        <w:t>189 ml, p &lt; 0,001) ir visų vizitų metu iki 64-osios savaitės lyginant su glikopironio grupe (</w:t>
      </w:r>
      <w:r w:rsidR="006801F5" w:rsidRPr="00F20242">
        <w:rPr>
          <w:szCs w:val="22"/>
          <w:lang w:val="lt-LT"/>
        </w:rPr>
        <w:t xml:space="preserve">gydymo skirtumas pagal </w:t>
      </w:r>
      <w:r w:rsidR="000F2C61" w:rsidRPr="00F20242">
        <w:rPr>
          <w:szCs w:val="22"/>
          <w:lang w:val="lt-LT"/>
        </w:rPr>
        <w:t>MK vidurk</w:t>
      </w:r>
      <w:r w:rsidR="006801F5" w:rsidRPr="00F20242">
        <w:rPr>
          <w:szCs w:val="22"/>
          <w:lang w:val="lt-LT"/>
        </w:rPr>
        <w:t>į</w:t>
      </w:r>
    </w:p>
    <w:p w14:paraId="7DF4CDD8" w14:textId="77777777" w:rsidR="00D07432" w:rsidRPr="00F20242" w:rsidRDefault="00164A70" w:rsidP="000C7AC1">
      <w:pPr>
        <w:keepNext/>
        <w:widowControl w:val="0"/>
        <w:tabs>
          <w:tab w:val="clear" w:pos="567"/>
        </w:tabs>
        <w:spacing w:line="240" w:lineRule="auto"/>
        <w:rPr>
          <w:szCs w:val="22"/>
          <w:lang w:val="lt-LT"/>
        </w:rPr>
      </w:pPr>
      <w:r w:rsidRPr="00F20242">
        <w:rPr>
          <w:szCs w:val="22"/>
          <w:lang w:val="lt-LT"/>
        </w:rPr>
        <w:t xml:space="preserve"> </w:t>
      </w:r>
      <w:r w:rsidR="00D07432" w:rsidRPr="00F20242">
        <w:rPr>
          <w:szCs w:val="22"/>
          <w:lang w:val="lt-LT"/>
        </w:rPr>
        <w:t>70</w:t>
      </w:r>
      <w:r w:rsidR="00D07432" w:rsidRPr="00F20242">
        <w:rPr>
          <w:szCs w:val="22"/>
          <w:lang w:val="lt-LT"/>
        </w:rPr>
        <w:noBreakHyphen/>
        <w:t>80 ml, p &lt; 0,001) bei tiotropio grupe (</w:t>
      </w:r>
      <w:r w:rsidR="00F4646F" w:rsidRPr="00F20242">
        <w:rPr>
          <w:szCs w:val="22"/>
          <w:lang w:val="lt-LT"/>
        </w:rPr>
        <w:t>gydymo skirtumas pagal MK vidurkį</w:t>
      </w:r>
      <w:r w:rsidR="00F4646F" w:rsidRPr="00F20242" w:rsidDel="00F4646F">
        <w:rPr>
          <w:szCs w:val="22"/>
          <w:lang w:val="lt-LT"/>
        </w:rPr>
        <w:t xml:space="preserve"> </w:t>
      </w:r>
      <w:r w:rsidR="00D07432" w:rsidRPr="00F20242">
        <w:rPr>
          <w:szCs w:val="22"/>
          <w:lang w:val="lt-LT"/>
        </w:rPr>
        <w:t>60</w:t>
      </w:r>
      <w:r w:rsidR="00D07432" w:rsidRPr="00F20242">
        <w:rPr>
          <w:szCs w:val="22"/>
          <w:lang w:val="lt-LT"/>
        </w:rPr>
        <w:noBreakHyphen/>
      </w:r>
      <w:r w:rsidR="000F2C61" w:rsidRPr="00F20242">
        <w:rPr>
          <w:szCs w:val="22"/>
          <w:lang w:val="lt-LT"/>
        </w:rPr>
        <w:t>8</w:t>
      </w:r>
      <w:r w:rsidR="00D07432" w:rsidRPr="00F20242">
        <w:rPr>
          <w:szCs w:val="22"/>
          <w:lang w:val="lt-LT"/>
        </w:rPr>
        <w:t xml:space="preserve">0 ml, p &lt; 0,001). </w:t>
      </w:r>
      <w:r w:rsidR="00114F11" w:rsidRPr="00F20242">
        <w:rPr>
          <w:szCs w:val="22"/>
          <w:lang w:val="lt-LT"/>
        </w:rPr>
        <w:t>52 savaičių aktyviai kontroliuojamojo klinikinio tyrimo metu, vidutinis FEV</w:t>
      </w:r>
      <w:r w:rsidR="00114F11" w:rsidRPr="00F20242">
        <w:rPr>
          <w:szCs w:val="22"/>
          <w:vertAlign w:val="subscript"/>
          <w:lang w:val="lt-LT"/>
        </w:rPr>
        <w:t>1</w:t>
      </w:r>
      <w:r w:rsidR="00114F11" w:rsidRPr="00F20242">
        <w:rPr>
          <w:szCs w:val="22"/>
          <w:lang w:val="lt-LT"/>
        </w:rPr>
        <w:t xml:space="preserve"> rodiklis prieš dozės vartojimą buvo statistiškai patikimai didesnis Ultibro Breezhaler vartojusiųjų grupėje</w:t>
      </w:r>
      <w:r w:rsidR="00114F11" w:rsidRPr="00F20242">
        <w:rPr>
          <w:rFonts w:ascii="Arial" w:hAnsi="Arial" w:cs="Arial"/>
          <w:color w:val="222222"/>
          <w:lang w:val="lt-LT"/>
        </w:rPr>
        <w:t xml:space="preserve"> </w:t>
      </w:r>
      <w:r w:rsidR="00114F11" w:rsidRPr="00F20242">
        <w:rPr>
          <w:szCs w:val="22"/>
          <w:lang w:val="lt-LT"/>
        </w:rPr>
        <w:t>visų tikrinimų metu lyginant su flutikazono/salmeterolio grupe (</w:t>
      </w:r>
      <w:r w:rsidR="00F4646F" w:rsidRPr="00F20242">
        <w:rPr>
          <w:szCs w:val="22"/>
          <w:lang w:val="lt-LT"/>
        </w:rPr>
        <w:t>gydymo skirtumas pagal MK vidurkį</w:t>
      </w:r>
      <w:r w:rsidRPr="00F20242">
        <w:rPr>
          <w:szCs w:val="22"/>
          <w:lang w:val="lt-LT"/>
        </w:rPr>
        <w:t xml:space="preserve"> </w:t>
      </w:r>
      <w:r w:rsidR="00114F11" w:rsidRPr="00F20242">
        <w:rPr>
          <w:szCs w:val="22"/>
          <w:lang w:val="lt-LT"/>
        </w:rPr>
        <w:t>62</w:t>
      </w:r>
      <w:r w:rsidR="00114F11" w:rsidRPr="00F20242">
        <w:rPr>
          <w:szCs w:val="22"/>
          <w:lang w:val="lt-LT"/>
        </w:rPr>
        <w:noBreakHyphen/>
        <w:t>86 ml, p &lt; 0,001) iki 52 savaitės.</w:t>
      </w:r>
      <w:r w:rsidR="000F2C61" w:rsidRPr="00F20242">
        <w:rPr>
          <w:szCs w:val="22"/>
          <w:lang w:val="lt-LT"/>
        </w:rPr>
        <w:t xml:space="preserve"> </w:t>
      </w:r>
      <w:r w:rsidR="00D07432" w:rsidRPr="00F20242">
        <w:rPr>
          <w:szCs w:val="22"/>
          <w:lang w:val="lt-LT"/>
        </w:rPr>
        <w:t>Skiriant Ultibro Breezhaler po 26 savaičių nustatytas statistiškai patikimai padidėjęs didžiausiojo FEV</w:t>
      </w:r>
      <w:r w:rsidR="00D07432" w:rsidRPr="00F20242">
        <w:rPr>
          <w:szCs w:val="22"/>
          <w:vertAlign w:val="subscript"/>
          <w:lang w:val="lt-LT"/>
        </w:rPr>
        <w:t>1</w:t>
      </w:r>
      <w:r w:rsidR="00D07432" w:rsidRPr="00F20242">
        <w:rPr>
          <w:szCs w:val="22"/>
          <w:lang w:val="lt-LT"/>
        </w:rPr>
        <w:t xml:space="preserve"> rodiklis lyginant su placebo grupe ir vertinant per pirmąsias 4 valandas po dozės vartojimo (</w:t>
      </w:r>
      <w:r w:rsidR="00F4646F" w:rsidRPr="00F20242">
        <w:rPr>
          <w:szCs w:val="22"/>
          <w:lang w:val="lt-LT"/>
        </w:rPr>
        <w:t>gydymo skirtumas pagal MK vidurkį</w:t>
      </w:r>
      <w:r w:rsidR="00F4646F" w:rsidRPr="00F20242" w:rsidDel="00F4646F">
        <w:rPr>
          <w:szCs w:val="22"/>
          <w:lang w:val="lt-LT"/>
        </w:rPr>
        <w:t xml:space="preserve"> </w:t>
      </w:r>
      <w:r w:rsidR="00D07432" w:rsidRPr="00F20242">
        <w:rPr>
          <w:szCs w:val="22"/>
          <w:lang w:val="lt-LT"/>
        </w:rPr>
        <w:t>330 ml) (p &lt; 0,001).</w:t>
      </w:r>
    </w:p>
    <w:p w14:paraId="3389C9E3" w14:textId="77777777" w:rsidR="00D07432" w:rsidRPr="00F20242" w:rsidRDefault="00D07432" w:rsidP="000C7AC1">
      <w:pPr>
        <w:widowControl w:val="0"/>
        <w:tabs>
          <w:tab w:val="clear" w:pos="567"/>
        </w:tabs>
        <w:spacing w:line="240" w:lineRule="auto"/>
        <w:rPr>
          <w:rFonts w:eastAsia="MS Mincho"/>
          <w:szCs w:val="22"/>
          <w:lang w:val="lt-LT" w:eastAsia="ja-JP"/>
        </w:rPr>
      </w:pPr>
    </w:p>
    <w:p w14:paraId="4812CB07"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FEV</w:t>
      </w:r>
      <w:r w:rsidRPr="00860BCE">
        <w:rPr>
          <w:i/>
          <w:szCs w:val="22"/>
          <w:vertAlign w:val="subscript"/>
          <w:lang w:val="lt-LT"/>
        </w:rPr>
        <w:t xml:space="preserve">1 </w:t>
      </w:r>
      <w:r w:rsidRPr="00860BCE">
        <w:rPr>
          <w:i/>
          <w:szCs w:val="22"/>
          <w:lang w:val="lt-LT"/>
        </w:rPr>
        <w:t>AUC:</w:t>
      </w:r>
    </w:p>
    <w:p w14:paraId="1403A2EA"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Nustatyta, kad skiriant Ultibro Breezhaler po 26 savaičių FEV</w:t>
      </w:r>
      <w:r w:rsidRPr="00F20242">
        <w:rPr>
          <w:szCs w:val="22"/>
          <w:vertAlign w:val="subscript"/>
          <w:lang w:val="lt-LT"/>
        </w:rPr>
        <w:t>1</w:t>
      </w:r>
      <w:r w:rsidRPr="00F20242">
        <w:rPr>
          <w:szCs w:val="22"/>
          <w:lang w:val="lt-LT"/>
        </w:rPr>
        <w:t xml:space="preserve"> AUC</w:t>
      </w:r>
      <w:r w:rsidRPr="00F20242">
        <w:rPr>
          <w:szCs w:val="22"/>
          <w:vertAlign w:val="subscript"/>
          <w:lang w:val="lt-LT"/>
        </w:rPr>
        <w:t>0</w:t>
      </w:r>
      <w:r w:rsidRPr="00F20242">
        <w:rPr>
          <w:szCs w:val="22"/>
          <w:vertAlign w:val="subscript"/>
          <w:lang w:val="lt-LT"/>
        </w:rPr>
        <w:noBreakHyphen/>
        <w:t>12</w:t>
      </w:r>
      <w:r w:rsidRPr="00F20242">
        <w:rPr>
          <w:szCs w:val="22"/>
          <w:lang w:val="lt-LT"/>
        </w:rPr>
        <w:t xml:space="preserve"> rodiklis po dozės vartojimo (pagrindinė vertinamoji baigtis) padidėjo 140 ml (p &lt; 0,001), lyginant su flutikazono/salmeterolio grupe.</w:t>
      </w:r>
    </w:p>
    <w:p w14:paraId="6A8D968A" w14:textId="77777777" w:rsidR="00D07432" w:rsidRPr="00F20242" w:rsidRDefault="00D07432" w:rsidP="000C7AC1">
      <w:pPr>
        <w:widowControl w:val="0"/>
        <w:tabs>
          <w:tab w:val="clear" w:pos="567"/>
        </w:tabs>
        <w:spacing w:line="240" w:lineRule="auto"/>
        <w:rPr>
          <w:szCs w:val="22"/>
          <w:lang w:val="lt-LT"/>
        </w:rPr>
      </w:pPr>
    </w:p>
    <w:p w14:paraId="54D51A6D" w14:textId="77777777" w:rsidR="00D07432" w:rsidRPr="00860BCE" w:rsidRDefault="00D07432" w:rsidP="000C7AC1">
      <w:pPr>
        <w:keepNext/>
        <w:widowControl w:val="0"/>
        <w:tabs>
          <w:tab w:val="clear" w:pos="567"/>
        </w:tabs>
        <w:spacing w:line="240" w:lineRule="auto"/>
        <w:rPr>
          <w:i/>
          <w:szCs w:val="22"/>
          <w:u w:val="single"/>
          <w:lang w:val="lt-LT"/>
        </w:rPr>
      </w:pPr>
      <w:bookmarkStart w:id="5" w:name="_250252659Figure_11452912_hour_pro"/>
      <w:bookmarkStart w:id="6" w:name="_251262563Figure_11452912_hour_pro"/>
      <w:bookmarkStart w:id="7" w:name="_251264586Figure_11452912_hour_pro"/>
      <w:bookmarkEnd w:id="5"/>
      <w:bookmarkEnd w:id="6"/>
      <w:bookmarkEnd w:id="7"/>
      <w:r w:rsidRPr="00860BCE">
        <w:rPr>
          <w:i/>
          <w:szCs w:val="22"/>
          <w:u w:val="single"/>
          <w:lang w:val="lt-LT"/>
        </w:rPr>
        <w:t>Simptominiai rezultatai</w:t>
      </w:r>
    </w:p>
    <w:p w14:paraId="0E63AFD4"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Dusulys:</w:t>
      </w:r>
    </w:p>
    <w:p w14:paraId="215CFE88"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Skiriant Ultibro Breezhaler, statistiškai patikimai sumažėjo dusulys, vertinant pagal Tarpinį dispnėjos indeksą (angl. Transitional Dyspnoea Index – TDI); po </w:t>
      </w:r>
      <w:r w:rsidRPr="00F20242">
        <w:rPr>
          <w:color w:val="000000"/>
          <w:szCs w:val="22"/>
          <w:lang w:val="lt-LT"/>
        </w:rPr>
        <w:t xml:space="preserve">26 savaičių </w:t>
      </w:r>
      <w:r w:rsidRPr="00F20242">
        <w:rPr>
          <w:szCs w:val="22"/>
          <w:lang w:val="lt-LT"/>
        </w:rPr>
        <w:t>nustatytas statistiškai patikimai pagerėjęs pagrindinių TDI rodiklių įvertinimas lyginant su placebo (</w:t>
      </w:r>
      <w:r w:rsidR="00F4646F" w:rsidRPr="00F20242">
        <w:rPr>
          <w:szCs w:val="22"/>
          <w:lang w:val="lt-LT"/>
        </w:rPr>
        <w:t>gydymo skirtumas pagal MK vidurkį</w:t>
      </w:r>
      <w:r w:rsidR="00164A70" w:rsidRPr="00F20242">
        <w:rPr>
          <w:szCs w:val="22"/>
          <w:lang w:val="lt-LT"/>
        </w:rPr>
        <w:t xml:space="preserve"> </w:t>
      </w:r>
      <w:r w:rsidRPr="00F20242">
        <w:rPr>
          <w:szCs w:val="22"/>
          <w:lang w:val="lt-LT"/>
        </w:rPr>
        <w:t>1,09, p &lt; 0,001), tiotropio (</w:t>
      </w:r>
      <w:r w:rsidR="00F4646F" w:rsidRPr="00F20242">
        <w:rPr>
          <w:szCs w:val="22"/>
          <w:lang w:val="lt-LT"/>
        </w:rPr>
        <w:t>gydymo skirtumas pagal MK vidurkį</w:t>
      </w:r>
      <w:r w:rsidR="000F2C61" w:rsidRPr="00F20242">
        <w:rPr>
          <w:szCs w:val="22"/>
          <w:lang w:val="lt-LT"/>
        </w:rPr>
        <w:t xml:space="preserve"> </w:t>
      </w:r>
      <w:r w:rsidRPr="00F20242">
        <w:rPr>
          <w:szCs w:val="22"/>
          <w:lang w:val="lt-LT"/>
        </w:rPr>
        <w:t>0,51, p = 0,007) ir flutikazono/salmeterolio (</w:t>
      </w:r>
      <w:r w:rsidR="00F4646F" w:rsidRPr="00F20242">
        <w:rPr>
          <w:szCs w:val="22"/>
          <w:lang w:val="lt-LT"/>
        </w:rPr>
        <w:t>gydymo skirtumas pagal MK vidurkį</w:t>
      </w:r>
      <w:r w:rsidR="00F4646F" w:rsidRPr="00F20242" w:rsidDel="00F4646F">
        <w:rPr>
          <w:szCs w:val="22"/>
          <w:lang w:val="lt-LT"/>
        </w:rPr>
        <w:t xml:space="preserve"> </w:t>
      </w:r>
      <w:r w:rsidRPr="00F20242">
        <w:rPr>
          <w:szCs w:val="22"/>
          <w:lang w:val="lt-LT"/>
        </w:rPr>
        <w:t>0,76, p = 0,003) grupėmis. Lyginant su indakaterolio ir glikopironio vartojusiųjų grupėmis įvertinimo pagerėjimas buvo atitinkamai 0,26 ir 0,21.</w:t>
      </w:r>
    </w:p>
    <w:p w14:paraId="079D68D3" w14:textId="77777777" w:rsidR="00D07432" w:rsidRPr="00F20242" w:rsidRDefault="00D07432" w:rsidP="000C7AC1">
      <w:pPr>
        <w:widowControl w:val="0"/>
        <w:tabs>
          <w:tab w:val="clear" w:pos="567"/>
        </w:tabs>
        <w:spacing w:line="240" w:lineRule="auto"/>
        <w:rPr>
          <w:szCs w:val="22"/>
          <w:lang w:val="lt-LT"/>
        </w:rPr>
      </w:pPr>
    </w:p>
    <w:p w14:paraId="3CCB09B8"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Ultibro Breezhaler vartojusiųjų grupėje po </w:t>
      </w:r>
      <w:r w:rsidRPr="00F20242">
        <w:rPr>
          <w:color w:val="000000"/>
          <w:szCs w:val="22"/>
          <w:lang w:val="lt-LT"/>
        </w:rPr>
        <w:t xml:space="preserve">26 savaičių </w:t>
      </w:r>
      <w:r w:rsidRPr="00F20242">
        <w:rPr>
          <w:szCs w:val="22"/>
          <w:lang w:val="lt-LT"/>
        </w:rPr>
        <w:t xml:space="preserve">statistiškai patikimai didesnei pacientų daliai nustatytas pagrindinių TDI rodiklių įvertinimo pagerėjimas 1 balu ar daugiau, lyginant su placebo grupe (atitinkamai 68,1 % ir 57,5 %, p = 0,004). Ultibro Breezhaler vartojusiųjų grupėje po </w:t>
      </w:r>
      <w:r w:rsidRPr="00F20242">
        <w:rPr>
          <w:color w:val="000000"/>
          <w:szCs w:val="22"/>
          <w:lang w:val="lt-LT"/>
        </w:rPr>
        <w:t xml:space="preserve">26 savaičių </w:t>
      </w:r>
      <w:r w:rsidRPr="00F20242">
        <w:rPr>
          <w:szCs w:val="22"/>
          <w:lang w:val="lt-LT"/>
        </w:rPr>
        <w:t>kliniškai reikšmingas atsakas nustatytas didesnei pacientų daliai nei tiotropio grupėje (atitinkamai, 68,1 % Ultibro Breezhaler vartojusiųjų grupėje, lyginant su 59,2 % tiotropio grupe, p = 0,016) ir flutikazono/salmeterolio grupėje (65,1 % Ultibro Breezhaler vartojusiųjų grupėje, lyginant su 55,5 % flutikazono/salmeterolio grupe, p = 0,088).</w:t>
      </w:r>
    </w:p>
    <w:p w14:paraId="5440B1FB" w14:textId="77777777" w:rsidR="00D07432" w:rsidRPr="00F20242" w:rsidRDefault="00D07432" w:rsidP="000C7AC1">
      <w:pPr>
        <w:widowControl w:val="0"/>
        <w:tabs>
          <w:tab w:val="clear" w:pos="567"/>
        </w:tabs>
        <w:spacing w:line="240" w:lineRule="auto"/>
        <w:rPr>
          <w:rFonts w:eastAsia="MS Mincho"/>
          <w:szCs w:val="22"/>
          <w:lang w:val="lt-LT"/>
        </w:rPr>
      </w:pPr>
    </w:p>
    <w:p w14:paraId="50F8D7BA"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Su sveikata susijusi gyvenimo kokybė:</w:t>
      </w:r>
    </w:p>
    <w:p w14:paraId="7578E9D6"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Skiriant Ultibro Breezhaler, taip pat nustatytas statistiškai patikimai geresnis poveikis su sveikata susijusiai gyvenimo kokybei, vertinant pagal St. George’s kvėpavimo klausimyną (angl. St. George’s Respiratory Questionnaire – SGRQ); t.y., po </w:t>
      </w:r>
      <w:r w:rsidRPr="00F20242">
        <w:rPr>
          <w:color w:val="000000"/>
          <w:szCs w:val="22"/>
          <w:lang w:val="lt-LT"/>
        </w:rPr>
        <w:t xml:space="preserve">26 savaičių </w:t>
      </w:r>
      <w:r w:rsidRPr="00F20242">
        <w:rPr>
          <w:szCs w:val="22"/>
          <w:lang w:val="lt-LT"/>
        </w:rPr>
        <w:t>sumažėjo bendrojo SGRQ klausimyno balo įvertinimas lyginant su placebo grupe (</w:t>
      </w:r>
      <w:r w:rsidR="00F4646F" w:rsidRPr="00F20242">
        <w:rPr>
          <w:szCs w:val="22"/>
          <w:lang w:val="lt-LT"/>
        </w:rPr>
        <w:t>gydymo skirtumas pagal MK vidurkį</w:t>
      </w:r>
      <w:r w:rsidR="00F4646F" w:rsidRPr="00F20242" w:rsidDel="00F4646F">
        <w:rPr>
          <w:szCs w:val="22"/>
          <w:lang w:val="lt-LT"/>
        </w:rPr>
        <w:t xml:space="preserve"> </w:t>
      </w:r>
      <w:r w:rsidRPr="00F20242">
        <w:rPr>
          <w:szCs w:val="22"/>
          <w:lang w:val="lt-LT"/>
        </w:rPr>
        <w:noBreakHyphen/>
        <w:t>3,01, p = 0,002) ir tiotropio grupe (</w:t>
      </w:r>
      <w:r w:rsidR="00F4646F" w:rsidRPr="00F20242">
        <w:rPr>
          <w:szCs w:val="22"/>
          <w:lang w:val="lt-LT"/>
        </w:rPr>
        <w:t>gydymo skirtumas pagal MK vidurkį</w:t>
      </w:r>
      <w:r w:rsidR="00F4646F" w:rsidRPr="00F20242" w:rsidDel="00F4646F">
        <w:rPr>
          <w:szCs w:val="22"/>
          <w:lang w:val="lt-LT"/>
        </w:rPr>
        <w:t xml:space="preserve"> </w:t>
      </w:r>
      <w:r w:rsidRPr="00F20242">
        <w:rPr>
          <w:szCs w:val="22"/>
          <w:lang w:val="lt-LT"/>
        </w:rPr>
        <w:noBreakHyphen/>
        <w:t xml:space="preserve">2,13, p = 0,009), ir sumažėjo lyginant su indakaterolio ir glikopironio grupėmis, atitinkamai </w:t>
      </w:r>
      <w:r w:rsidRPr="00F20242">
        <w:rPr>
          <w:szCs w:val="22"/>
          <w:lang w:val="lt-LT"/>
        </w:rPr>
        <w:noBreakHyphen/>
        <w:t xml:space="preserve">1,09 ir </w:t>
      </w:r>
      <w:r w:rsidRPr="00F20242">
        <w:rPr>
          <w:szCs w:val="22"/>
          <w:lang w:val="lt-LT"/>
        </w:rPr>
        <w:noBreakHyphen/>
        <w:t>1,18. Po 64 savaičių lyginamas sumažėjimas su tiotropio grupe buvo statistiškai patikimas (</w:t>
      </w:r>
      <w:r w:rsidR="00F4646F" w:rsidRPr="00F20242">
        <w:rPr>
          <w:szCs w:val="22"/>
          <w:lang w:val="lt-LT"/>
        </w:rPr>
        <w:t>gydymo skirtumas pagal MK vidurkį</w:t>
      </w:r>
      <w:r w:rsidR="00F4646F" w:rsidRPr="00F20242" w:rsidDel="00F4646F">
        <w:rPr>
          <w:szCs w:val="22"/>
          <w:lang w:val="lt-LT"/>
        </w:rPr>
        <w:t xml:space="preserve"> </w:t>
      </w:r>
      <w:r w:rsidRPr="00F20242">
        <w:rPr>
          <w:szCs w:val="22"/>
          <w:lang w:val="lt-LT"/>
        </w:rPr>
        <w:noBreakHyphen/>
        <w:t>2,69, p &lt; 0,001).</w:t>
      </w:r>
      <w:r w:rsidR="003815E9" w:rsidRPr="00F20242">
        <w:rPr>
          <w:szCs w:val="22"/>
          <w:lang w:val="lt-LT"/>
        </w:rPr>
        <w:t xml:space="preserve"> Po</w:t>
      </w:r>
      <w:r w:rsidR="0090390F" w:rsidRPr="00F20242">
        <w:rPr>
          <w:rFonts w:ascii="Arial" w:hAnsi="Arial" w:cs="Arial"/>
          <w:color w:val="222222"/>
          <w:lang w:val="lt-LT"/>
        </w:rPr>
        <w:t xml:space="preserve"> </w:t>
      </w:r>
      <w:r w:rsidR="0090390F" w:rsidRPr="00F20242">
        <w:rPr>
          <w:szCs w:val="22"/>
          <w:lang w:val="lt-LT"/>
        </w:rPr>
        <w:t>52 savai</w:t>
      </w:r>
      <w:r w:rsidR="003815E9" w:rsidRPr="00F20242">
        <w:rPr>
          <w:szCs w:val="22"/>
          <w:lang w:val="lt-LT"/>
        </w:rPr>
        <w:t>čių lyginamas sumažėjimas su</w:t>
      </w:r>
      <w:r w:rsidR="0090390F" w:rsidRPr="00F20242">
        <w:rPr>
          <w:szCs w:val="22"/>
          <w:lang w:val="lt-LT"/>
        </w:rPr>
        <w:t xml:space="preserve"> flutikazono/salmeterolio grupe buvo statistiškai reikšmingas (</w:t>
      </w:r>
      <w:r w:rsidR="00F4646F" w:rsidRPr="00F20242">
        <w:rPr>
          <w:szCs w:val="22"/>
          <w:lang w:val="lt-LT"/>
        </w:rPr>
        <w:t>gydymo skirtumas pagal MK vidurkį</w:t>
      </w:r>
      <w:r w:rsidR="00F4646F" w:rsidRPr="00F20242" w:rsidDel="00F4646F">
        <w:rPr>
          <w:szCs w:val="22"/>
          <w:lang w:val="lt-LT"/>
        </w:rPr>
        <w:t xml:space="preserve"> </w:t>
      </w:r>
      <w:r w:rsidR="003815E9" w:rsidRPr="00F20242">
        <w:rPr>
          <w:szCs w:val="22"/>
          <w:lang w:val="lt-LT"/>
        </w:rPr>
        <w:t>-</w:t>
      </w:r>
      <w:r w:rsidR="0090390F" w:rsidRPr="00F20242">
        <w:rPr>
          <w:szCs w:val="22"/>
          <w:lang w:val="lt-LT"/>
        </w:rPr>
        <w:t>1,3, p</w:t>
      </w:r>
      <w:r w:rsidR="003815E9" w:rsidRPr="00F20242">
        <w:rPr>
          <w:szCs w:val="22"/>
          <w:lang w:val="lt-LT"/>
        </w:rPr>
        <w:t> </w:t>
      </w:r>
      <w:r w:rsidR="0090390F" w:rsidRPr="00F20242">
        <w:rPr>
          <w:szCs w:val="22"/>
          <w:lang w:val="lt-LT"/>
        </w:rPr>
        <w:t>=</w:t>
      </w:r>
      <w:r w:rsidR="003815E9" w:rsidRPr="00F20242">
        <w:rPr>
          <w:szCs w:val="22"/>
          <w:lang w:val="lt-LT"/>
        </w:rPr>
        <w:t> </w:t>
      </w:r>
      <w:r w:rsidR="0090390F" w:rsidRPr="00F20242">
        <w:rPr>
          <w:szCs w:val="22"/>
          <w:lang w:val="lt-LT"/>
        </w:rPr>
        <w:t>0,003)</w:t>
      </w:r>
      <w:r w:rsidR="003815E9" w:rsidRPr="00F20242">
        <w:rPr>
          <w:szCs w:val="22"/>
          <w:lang w:val="lt-LT"/>
        </w:rPr>
        <w:t>.</w:t>
      </w:r>
    </w:p>
    <w:p w14:paraId="3AAFACD4" w14:textId="77777777" w:rsidR="00D07432" w:rsidRPr="00F20242" w:rsidRDefault="00D07432" w:rsidP="000C7AC1">
      <w:pPr>
        <w:widowControl w:val="0"/>
        <w:tabs>
          <w:tab w:val="clear" w:pos="567"/>
        </w:tabs>
        <w:spacing w:line="240" w:lineRule="auto"/>
        <w:rPr>
          <w:szCs w:val="22"/>
          <w:lang w:val="lt-LT"/>
        </w:rPr>
      </w:pPr>
    </w:p>
    <w:p w14:paraId="0086250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lastRenderedPageBreak/>
        <w:t xml:space="preserve">Ultibro Breezhaler vartojusiųjų grupėje didesnei pacientų daliai nustatytas kliniškai reikšmingai pagerėjęs SGRQ klausimyno balo įvertinimas (apibrėžiamas kaip sumažėjimas bent 4 punktais lyginant su pradiniu įvertinimu) po </w:t>
      </w:r>
      <w:r w:rsidRPr="00F20242">
        <w:rPr>
          <w:color w:val="000000"/>
          <w:szCs w:val="22"/>
          <w:lang w:val="lt-LT"/>
        </w:rPr>
        <w:t>26 savaičių lyginant su</w:t>
      </w:r>
      <w:r w:rsidRPr="00F20242">
        <w:rPr>
          <w:szCs w:val="22"/>
          <w:lang w:val="lt-LT"/>
        </w:rPr>
        <w:t xml:space="preserve"> placebo grupe (atitinkamai, 63,7 % ir 56,6 %, p = 0,088) ir tiotropio grupe (63,7 % Ultibro Breezhaler vartojusiųjų grupėje, lyginant su 56,4 % tiotropio grupe, p = 0,047), po 64 savaičių lyginant su glikopironio ir tiotropio grupėmis (57,3 % Ultibro Breezhaler vartojusiųjų grupėje, lyginant su atitinkamai 51,8 % glikopironio grupe, p = 0,055; ir 50,8 % tiotropio grupe, p = 0,051)</w:t>
      </w:r>
      <w:r w:rsidR="001F5915" w:rsidRPr="00F20242">
        <w:rPr>
          <w:szCs w:val="22"/>
          <w:lang w:val="lt-LT"/>
        </w:rPr>
        <w:t xml:space="preserve"> ir po 52 savaičių lyginant su flutikazono/salmeterolio grupe (49,2 % Ultibro Breezhaler vartojusiųjų grupėje, lyginant su atitinkamai 43,7 % flutikazono/salmeterolio grupe, skirtumų santykis: 1,30, p &lt; 0,001)</w:t>
      </w:r>
      <w:r w:rsidRPr="00F20242">
        <w:rPr>
          <w:szCs w:val="22"/>
          <w:lang w:val="lt-LT"/>
        </w:rPr>
        <w:t>.</w:t>
      </w:r>
    </w:p>
    <w:p w14:paraId="354803A5" w14:textId="77777777" w:rsidR="00D07432" w:rsidRPr="00F20242" w:rsidRDefault="00D07432" w:rsidP="000C7AC1">
      <w:pPr>
        <w:widowControl w:val="0"/>
        <w:tabs>
          <w:tab w:val="clear" w:pos="567"/>
        </w:tabs>
        <w:spacing w:line="240" w:lineRule="auto"/>
        <w:rPr>
          <w:rFonts w:eastAsia="MS Mincho"/>
          <w:szCs w:val="22"/>
          <w:lang w:val="lt-LT" w:eastAsia="ja-JP"/>
        </w:rPr>
      </w:pPr>
    </w:p>
    <w:p w14:paraId="26C092F5" w14:textId="77777777" w:rsidR="00D07432" w:rsidRPr="00F20242" w:rsidRDefault="00D07432" w:rsidP="000C7AC1">
      <w:pPr>
        <w:keepNext/>
        <w:widowControl w:val="0"/>
        <w:tabs>
          <w:tab w:val="clear" w:pos="567"/>
        </w:tabs>
        <w:spacing w:line="240" w:lineRule="auto"/>
        <w:rPr>
          <w:i/>
          <w:szCs w:val="22"/>
          <w:lang w:val="lt-LT"/>
        </w:rPr>
      </w:pPr>
      <w:r w:rsidRPr="00F20242">
        <w:rPr>
          <w:i/>
          <w:szCs w:val="22"/>
          <w:lang w:val="lt-LT"/>
        </w:rPr>
        <w:t>Kasdienė veikla</w:t>
      </w:r>
    </w:p>
    <w:p w14:paraId="44D280F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Skiriant Ultibro Breezhaler, nustatytas statistiškai patikimai geresnis poveikis lyginant su tiotropio poveikiu per 26 savaičių laikotarpį vertinant dalį „dienų, kurių metu pacientas galėjo užsiimti įprasta kasdiene veikla“ (</w:t>
      </w:r>
      <w:r w:rsidR="00F4646F" w:rsidRPr="00F20242">
        <w:rPr>
          <w:szCs w:val="22"/>
          <w:lang w:val="lt-LT"/>
        </w:rPr>
        <w:t>gydymo skirtumas pagal MK vidurkį</w:t>
      </w:r>
      <w:r w:rsidR="00F4646F" w:rsidRPr="00F20242" w:rsidDel="00F4646F">
        <w:rPr>
          <w:szCs w:val="22"/>
          <w:lang w:val="lt-LT"/>
        </w:rPr>
        <w:t xml:space="preserve"> </w:t>
      </w:r>
      <w:r w:rsidRPr="00F20242">
        <w:rPr>
          <w:szCs w:val="22"/>
          <w:lang w:val="lt-LT"/>
        </w:rPr>
        <w:t>8,45 %, p &lt; 0,001). Skiriant Ultibro Breezhaler, po 64 savaičių nustatytas skaitine reikšme geresnis poveikis nei glikopironio grupėje (</w:t>
      </w:r>
      <w:r w:rsidR="00F4646F" w:rsidRPr="00F20242">
        <w:rPr>
          <w:szCs w:val="22"/>
          <w:lang w:val="lt-LT"/>
        </w:rPr>
        <w:t>gydymo skirtumas pagal MK vidurkį</w:t>
      </w:r>
      <w:r w:rsidR="00F4646F" w:rsidRPr="00F20242" w:rsidDel="00F4646F">
        <w:rPr>
          <w:szCs w:val="22"/>
          <w:lang w:val="lt-LT"/>
        </w:rPr>
        <w:t xml:space="preserve"> </w:t>
      </w:r>
      <w:r w:rsidRPr="00F20242">
        <w:rPr>
          <w:szCs w:val="22"/>
          <w:lang w:val="lt-LT"/>
        </w:rPr>
        <w:t>1,95 %; p = 0,175) ir statistiškai patikimai geresnis poveikis nei tiotropio grupėje (</w:t>
      </w:r>
      <w:r w:rsidR="00F4646F" w:rsidRPr="00F20242">
        <w:rPr>
          <w:szCs w:val="22"/>
          <w:lang w:val="lt-LT"/>
        </w:rPr>
        <w:t>gydymo skirtumas pagal MK vidurkį</w:t>
      </w:r>
      <w:r w:rsidR="00521330" w:rsidRPr="00F20242">
        <w:rPr>
          <w:szCs w:val="22"/>
          <w:lang w:val="lt-LT"/>
        </w:rPr>
        <w:t xml:space="preserve"> </w:t>
      </w:r>
      <w:r w:rsidRPr="00F20242">
        <w:rPr>
          <w:szCs w:val="22"/>
          <w:lang w:val="lt-LT"/>
        </w:rPr>
        <w:t>4,96 %; p = 0,001).</w:t>
      </w:r>
    </w:p>
    <w:p w14:paraId="5AA9FED2" w14:textId="77777777" w:rsidR="00D07432" w:rsidRPr="00F20242" w:rsidRDefault="00D07432" w:rsidP="000C7AC1">
      <w:pPr>
        <w:widowControl w:val="0"/>
        <w:tabs>
          <w:tab w:val="clear" w:pos="567"/>
        </w:tabs>
        <w:spacing w:line="240" w:lineRule="auto"/>
        <w:rPr>
          <w:szCs w:val="22"/>
          <w:lang w:val="lt-LT"/>
        </w:rPr>
      </w:pPr>
    </w:p>
    <w:p w14:paraId="46A1AF48" w14:textId="77777777" w:rsidR="00D07432" w:rsidRPr="00F20242" w:rsidRDefault="00D07432" w:rsidP="000C7AC1">
      <w:pPr>
        <w:keepNext/>
        <w:widowControl w:val="0"/>
        <w:tabs>
          <w:tab w:val="clear" w:pos="567"/>
        </w:tabs>
        <w:spacing w:line="240" w:lineRule="auto"/>
        <w:rPr>
          <w:i/>
          <w:szCs w:val="22"/>
          <w:lang w:val="lt-LT"/>
        </w:rPr>
      </w:pPr>
      <w:r w:rsidRPr="00F20242">
        <w:rPr>
          <w:i/>
          <w:szCs w:val="22"/>
          <w:lang w:val="lt-LT"/>
        </w:rPr>
        <w:t>LOPL paūmėjimai</w:t>
      </w:r>
    </w:p>
    <w:p w14:paraId="43CE33B3"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64 savaičių trukmės tyrimo, kurio metu buvo lyginamas Ultibro Breezhaler (n</w:t>
      </w:r>
      <w:r w:rsidR="00A44AF0" w:rsidRPr="00F20242">
        <w:rPr>
          <w:szCs w:val="22"/>
          <w:lang w:val="lt-LT"/>
        </w:rPr>
        <w:t> </w:t>
      </w:r>
      <w:r w:rsidRPr="00F20242">
        <w:rPr>
          <w:szCs w:val="22"/>
          <w:lang w:val="lt-LT"/>
        </w:rPr>
        <w:t>=</w:t>
      </w:r>
      <w:r w:rsidR="00A44AF0" w:rsidRPr="00F20242">
        <w:rPr>
          <w:szCs w:val="22"/>
          <w:lang w:val="lt-LT"/>
        </w:rPr>
        <w:t> </w:t>
      </w:r>
      <w:r w:rsidRPr="00F20242">
        <w:rPr>
          <w:szCs w:val="22"/>
          <w:lang w:val="lt-LT"/>
        </w:rPr>
        <w:t>729), glikopironio (n</w:t>
      </w:r>
      <w:r w:rsidR="00A44AF0" w:rsidRPr="00F20242">
        <w:rPr>
          <w:szCs w:val="22"/>
          <w:lang w:val="lt-LT"/>
        </w:rPr>
        <w:t> </w:t>
      </w:r>
      <w:r w:rsidRPr="00F20242">
        <w:rPr>
          <w:szCs w:val="22"/>
          <w:lang w:val="lt-LT"/>
        </w:rPr>
        <w:t>=</w:t>
      </w:r>
      <w:r w:rsidR="00A44AF0" w:rsidRPr="00F20242">
        <w:rPr>
          <w:szCs w:val="22"/>
          <w:lang w:val="lt-LT"/>
        </w:rPr>
        <w:t> </w:t>
      </w:r>
      <w:r w:rsidRPr="00F20242">
        <w:rPr>
          <w:szCs w:val="22"/>
          <w:lang w:val="lt-LT"/>
        </w:rPr>
        <w:t>739) ir tiotropio (n</w:t>
      </w:r>
      <w:r w:rsidR="00A44AF0" w:rsidRPr="00F20242">
        <w:rPr>
          <w:szCs w:val="22"/>
          <w:lang w:val="lt-LT"/>
        </w:rPr>
        <w:t> </w:t>
      </w:r>
      <w:r w:rsidRPr="00F20242">
        <w:rPr>
          <w:szCs w:val="22"/>
          <w:lang w:val="lt-LT"/>
        </w:rPr>
        <w:t>=</w:t>
      </w:r>
      <w:r w:rsidR="00A44AF0" w:rsidRPr="00F20242">
        <w:rPr>
          <w:szCs w:val="22"/>
          <w:lang w:val="lt-LT"/>
        </w:rPr>
        <w:t> </w:t>
      </w:r>
      <w:r w:rsidRPr="00F20242">
        <w:rPr>
          <w:szCs w:val="22"/>
          <w:lang w:val="lt-LT"/>
        </w:rPr>
        <w:t xml:space="preserve">737) poveikis, duomenimis nustatyta, kad metams perskaičiuotų vidutinio sunkumo ar sunkių LOPL paūmėjimų dažnis Ultibro Breezhaler vartojusiųjų grupėje sumažėjo 12 % lyginant su glikopironio grupe (p = 0,038) ir 10 % lyginant su tiotropio grupe (p = 0,096). Vidutinio sunkumo ar sunkių LOPL paūmėjimų skaičius paciento metams buvo 0,94 Ultibro Breezhaler vartojusiųjų grupėje (812 atvejų), 1,07 glikopironio (900 atvejų) ir 1,06 tiotropio vartojusiųjų grupėse (898 atvejai). Vartojant Ultibro Breezhaler taip pat statistiškai reikšmingai sumažėjo metams perskaičiuotų visų LOPL paūmėjimų (nesunkių, vidutinio sunkumo ar sunkių) dažnis, t.y., 15 % lyginant su glikopironio grupe (p = 0,001) ir 14% lyginant su tiotropio grupe (p = 0,002). Visų LOPL paūmėjimų skaičius paciento metams buvo </w:t>
      </w:r>
      <w:r w:rsidRPr="00F20242">
        <w:rPr>
          <w:lang w:val="lt-LT"/>
        </w:rPr>
        <w:t xml:space="preserve">3,34 Ultibro Breezhaler </w:t>
      </w:r>
      <w:r w:rsidRPr="00F20242">
        <w:rPr>
          <w:szCs w:val="22"/>
          <w:lang w:val="lt-LT"/>
        </w:rPr>
        <w:t xml:space="preserve">vartojusiųjų grupėje </w:t>
      </w:r>
      <w:r w:rsidRPr="00F20242">
        <w:rPr>
          <w:lang w:val="lt-LT"/>
        </w:rPr>
        <w:t>(2 893 </w:t>
      </w:r>
      <w:r w:rsidRPr="00F20242">
        <w:rPr>
          <w:szCs w:val="22"/>
          <w:lang w:val="lt-LT"/>
        </w:rPr>
        <w:t>atvejai</w:t>
      </w:r>
      <w:r w:rsidRPr="00F20242">
        <w:rPr>
          <w:lang w:val="lt-LT"/>
        </w:rPr>
        <w:t>), 3,9</w:t>
      </w:r>
      <w:r w:rsidR="008E4F30" w:rsidRPr="00F20242">
        <w:rPr>
          <w:lang w:val="lt-LT"/>
        </w:rPr>
        <w:t>2</w:t>
      </w:r>
      <w:r w:rsidRPr="00F20242">
        <w:rPr>
          <w:lang w:val="lt-LT"/>
        </w:rPr>
        <w:t xml:space="preserve"> </w:t>
      </w:r>
      <w:r w:rsidRPr="00F20242">
        <w:rPr>
          <w:szCs w:val="22"/>
          <w:lang w:val="lt-LT"/>
        </w:rPr>
        <w:t xml:space="preserve">glikopironio </w:t>
      </w:r>
      <w:r w:rsidRPr="00F20242">
        <w:rPr>
          <w:lang w:val="lt-LT"/>
        </w:rPr>
        <w:t>(3 2</w:t>
      </w:r>
      <w:r w:rsidR="008E4F30" w:rsidRPr="00F20242">
        <w:rPr>
          <w:lang w:val="lt-LT"/>
        </w:rPr>
        <w:t>9</w:t>
      </w:r>
      <w:r w:rsidRPr="00F20242">
        <w:rPr>
          <w:lang w:val="lt-LT"/>
        </w:rPr>
        <w:t>4 </w:t>
      </w:r>
      <w:r w:rsidRPr="00F20242">
        <w:rPr>
          <w:szCs w:val="22"/>
          <w:lang w:val="lt-LT"/>
        </w:rPr>
        <w:t>atvejai</w:t>
      </w:r>
      <w:r w:rsidRPr="00F20242">
        <w:rPr>
          <w:lang w:val="lt-LT"/>
        </w:rPr>
        <w:t xml:space="preserve">) ir 3,89 </w:t>
      </w:r>
      <w:r w:rsidRPr="00F20242">
        <w:rPr>
          <w:szCs w:val="22"/>
          <w:lang w:val="lt-LT"/>
        </w:rPr>
        <w:t xml:space="preserve">tiotropio vartojusiųjų grupėse </w:t>
      </w:r>
      <w:r w:rsidRPr="00F20242">
        <w:rPr>
          <w:lang w:val="lt-LT"/>
        </w:rPr>
        <w:t>(3 301 </w:t>
      </w:r>
      <w:r w:rsidRPr="00F20242">
        <w:rPr>
          <w:szCs w:val="22"/>
          <w:lang w:val="lt-LT"/>
        </w:rPr>
        <w:t>atvejis).</w:t>
      </w:r>
    </w:p>
    <w:p w14:paraId="58A22BFF" w14:textId="77777777" w:rsidR="00521330" w:rsidRPr="00F20242" w:rsidRDefault="00521330" w:rsidP="000C7AC1">
      <w:pPr>
        <w:widowControl w:val="0"/>
        <w:tabs>
          <w:tab w:val="clear" w:pos="567"/>
        </w:tabs>
        <w:spacing w:line="240" w:lineRule="auto"/>
        <w:rPr>
          <w:szCs w:val="22"/>
          <w:lang w:val="lt-LT"/>
        </w:rPr>
      </w:pPr>
    </w:p>
    <w:p w14:paraId="607ECAE6" w14:textId="77777777" w:rsidR="00031DDD" w:rsidRPr="00F20242" w:rsidRDefault="00FE15B9" w:rsidP="000C7AC1">
      <w:pPr>
        <w:widowControl w:val="0"/>
        <w:tabs>
          <w:tab w:val="clear" w:pos="567"/>
        </w:tabs>
        <w:spacing w:line="240" w:lineRule="auto"/>
        <w:rPr>
          <w:szCs w:val="22"/>
          <w:lang w:val="lt-LT"/>
        </w:rPr>
      </w:pPr>
      <w:r w:rsidRPr="00F20242">
        <w:rPr>
          <w:szCs w:val="22"/>
          <w:lang w:val="lt-LT"/>
        </w:rPr>
        <w:t>52 savaičių trukmės tyrimo, kurio metu buvo lyginamas Ultibro Breezhaler (n</w:t>
      </w:r>
      <w:r w:rsidR="00A44AF0" w:rsidRPr="00F20242">
        <w:rPr>
          <w:szCs w:val="22"/>
          <w:lang w:val="lt-LT"/>
        </w:rPr>
        <w:t> </w:t>
      </w:r>
      <w:r w:rsidRPr="00F20242">
        <w:rPr>
          <w:szCs w:val="22"/>
          <w:lang w:val="lt-LT"/>
        </w:rPr>
        <w:t>=</w:t>
      </w:r>
      <w:r w:rsidR="00A44AF0" w:rsidRPr="00F20242">
        <w:rPr>
          <w:szCs w:val="22"/>
          <w:lang w:val="lt-LT"/>
        </w:rPr>
        <w:t> </w:t>
      </w:r>
      <w:r w:rsidRPr="00F20242">
        <w:rPr>
          <w:szCs w:val="22"/>
          <w:lang w:val="lt-LT"/>
        </w:rPr>
        <w:t>1 675) ir flutikazono/salmeterolio (n</w:t>
      </w:r>
      <w:r w:rsidR="00A44AF0" w:rsidRPr="00F20242">
        <w:rPr>
          <w:szCs w:val="22"/>
          <w:lang w:val="lt-LT"/>
        </w:rPr>
        <w:t> </w:t>
      </w:r>
      <w:r w:rsidRPr="00F20242">
        <w:rPr>
          <w:szCs w:val="22"/>
          <w:lang w:val="lt-LT"/>
        </w:rPr>
        <w:t>=</w:t>
      </w:r>
      <w:r w:rsidR="00A44AF0" w:rsidRPr="00F20242">
        <w:rPr>
          <w:szCs w:val="22"/>
          <w:lang w:val="lt-LT"/>
        </w:rPr>
        <w:t> </w:t>
      </w:r>
      <w:r w:rsidRPr="00F20242">
        <w:rPr>
          <w:szCs w:val="22"/>
          <w:lang w:val="lt-LT"/>
        </w:rPr>
        <w:t>1 679) poveikis,</w:t>
      </w:r>
      <w:r w:rsidR="00182797" w:rsidRPr="00F20242">
        <w:rPr>
          <w:szCs w:val="22"/>
          <w:lang w:val="lt-LT"/>
        </w:rPr>
        <w:t xml:space="preserve"> </w:t>
      </w:r>
      <w:r w:rsidR="00676ECA" w:rsidRPr="00F20242">
        <w:rPr>
          <w:szCs w:val="22"/>
          <w:lang w:val="lt-LT"/>
        </w:rPr>
        <w:t xml:space="preserve">pagal visų LOPL paūmėjimų (nesunkių, vidutinio sunkumo ar sunkių) dažnį </w:t>
      </w:r>
      <w:r w:rsidR="00F4646F" w:rsidRPr="00F20242">
        <w:rPr>
          <w:szCs w:val="22"/>
          <w:lang w:val="lt-LT"/>
        </w:rPr>
        <w:t xml:space="preserve">Ultibro Breezhaler </w:t>
      </w:r>
      <w:r w:rsidR="00676ECA" w:rsidRPr="00F20242">
        <w:rPr>
          <w:szCs w:val="22"/>
          <w:lang w:val="lt-LT"/>
        </w:rPr>
        <w:t xml:space="preserve">tenkino ne prastesnį pagrindinį tyrimo tikslą </w:t>
      </w:r>
      <w:r w:rsidR="00182797" w:rsidRPr="00F20242">
        <w:rPr>
          <w:szCs w:val="22"/>
          <w:lang w:val="lt-LT"/>
        </w:rPr>
        <w:t>nustatyta</w:t>
      </w:r>
      <w:r w:rsidR="00D050FA" w:rsidRPr="00F20242">
        <w:rPr>
          <w:szCs w:val="22"/>
          <w:lang w:val="lt-LT"/>
        </w:rPr>
        <w:t xml:space="preserve"> , </w:t>
      </w:r>
      <w:r w:rsidR="0055677B" w:rsidRPr="00F20242">
        <w:rPr>
          <w:szCs w:val="22"/>
          <w:lang w:val="lt-LT"/>
        </w:rPr>
        <w:t>lyginant su flutikazono/salmeterolio vartojusiųjų grupe</w:t>
      </w:r>
      <w:r w:rsidR="007F219E" w:rsidRPr="00F20242">
        <w:rPr>
          <w:szCs w:val="22"/>
          <w:lang w:val="lt-LT"/>
        </w:rPr>
        <w:t>.</w:t>
      </w:r>
      <w:r w:rsidR="00D050FA" w:rsidRPr="00F20242">
        <w:rPr>
          <w:szCs w:val="22"/>
          <w:lang w:val="lt-LT"/>
        </w:rPr>
        <w:t xml:space="preserve"> </w:t>
      </w:r>
      <w:r w:rsidR="00031DDD" w:rsidRPr="00F20242">
        <w:rPr>
          <w:szCs w:val="22"/>
          <w:lang w:val="lt-LT"/>
        </w:rPr>
        <w:t>Visų LOPL paūmėjimų skaičius paciento metams buvo 3,59 Ultibro Breezhaler vartojusiųjų grupėje (4 531 atvejis) ir 4,03 flutikazono/salmeterolio</w:t>
      </w:r>
      <w:r w:rsidR="00182797" w:rsidRPr="00F20242">
        <w:rPr>
          <w:szCs w:val="22"/>
          <w:lang w:val="lt-LT"/>
        </w:rPr>
        <w:t xml:space="preserve"> vartojusiųjų grupėje</w:t>
      </w:r>
      <w:r w:rsidR="00031DDD" w:rsidRPr="00F20242">
        <w:rPr>
          <w:szCs w:val="22"/>
          <w:lang w:val="lt-LT"/>
        </w:rPr>
        <w:t xml:space="preserve"> (4 969 atvejai).</w:t>
      </w:r>
      <w:r w:rsidR="00031DDD" w:rsidRPr="00F20242">
        <w:rPr>
          <w:rFonts w:ascii="Arial" w:hAnsi="Arial" w:cs="Arial"/>
          <w:color w:val="222222"/>
          <w:lang w:val="lt-LT"/>
        </w:rPr>
        <w:t xml:space="preserve"> </w:t>
      </w:r>
      <w:r w:rsidR="0055677B" w:rsidRPr="00F20242">
        <w:rPr>
          <w:szCs w:val="22"/>
          <w:lang w:val="lt-LT"/>
        </w:rPr>
        <w:t xml:space="preserve">Taip pat nustatyta, kad vartojant </w:t>
      </w:r>
      <w:r w:rsidR="00031DDD" w:rsidRPr="00F20242">
        <w:rPr>
          <w:szCs w:val="22"/>
          <w:lang w:val="lt-LT"/>
        </w:rPr>
        <w:t>Ultibro Breezhaler</w:t>
      </w:r>
      <w:r w:rsidR="0055677B" w:rsidRPr="00F20242">
        <w:rPr>
          <w:szCs w:val="22"/>
          <w:lang w:val="lt-LT"/>
        </w:rPr>
        <w:t>, 11 % sumažėjo visų paūmėjimų skaičius per metus</w:t>
      </w:r>
      <w:r w:rsidR="00031DDD" w:rsidRPr="00F20242">
        <w:rPr>
          <w:szCs w:val="22"/>
          <w:lang w:val="lt-LT"/>
        </w:rPr>
        <w:t xml:space="preserve">, lyginant su flutikazono/salmeterolio </w:t>
      </w:r>
      <w:r w:rsidR="0055677B" w:rsidRPr="00F20242">
        <w:rPr>
          <w:szCs w:val="22"/>
          <w:lang w:val="lt-LT"/>
        </w:rPr>
        <w:t xml:space="preserve">vartojusiųjų grupe </w:t>
      </w:r>
      <w:r w:rsidR="00031DDD" w:rsidRPr="00F20242">
        <w:rPr>
          <w:szCs w:val="22"/>
          <w:lang w:val="lt-LT"/>
        </w:rPr>
        <w:t>(p = 0,003).</w:t>
      </w:r>
    </w:p>
    <w:p w14:paraId="7B3ABDA8" w14:textId="77777777" w:rsidR="00521330" w:rsidRPr="00F20242" w:rsidRDefault="00521330" w:rsidP="000C7AC1">
      <w:pPr>
        <w:widowControl w:val="0"/>
        <w:tabs>
          <w:tab w:val="clear" w:pos="567"/>
        </w:tabs>
        <w:spacing w:line="240" w:lineRule="auto"/>
        <w:rPr>
          <w:szCs w:val="22"/>
          <w:lang w:val="lt-LT"/>
        </w:rPr>
      </w:pPr>
    </w:p>
    <w:p w14:paraId="178AC9A6" w14:textId="77777777" w:rsidR="00FE15B9" w:rsidRPr="00F20242" w:rsidRDefault="00511083" w:rsidP="000C7AC1">
      <w:pPr>
        <w:widowControl w:val="0"/>
        <w:tabs>
          <w:tab w:val="clear" w:pos="567"/>
        </w:tabs>
        <w:spacing w:line="240" w:lineRule="auto"/>
        <w:rPr>
          <w:szCs w:val="22"/>
          <w:lang w:val="lt-LT"/>
        </w:rPr>
      </w:pPr>
      <w:r w:rsidRPr="00F20242">
        <w:rPr>
          <w:szCs w:val="22"/>
          <w:lang w:val="lt-LT"/>
        </w:rPr>
        <w:t xml:space="preserve">Skiriant </w:t>
      </w:r>
      <w:r w:rsidR="003E54EB" w:rsidRPr="00F20242">
        <w:rPr>
          <w:szCs w:val="22"/>
          <w:lang w:val="lt-LT"/>
        </w:rPr>
        <w:t>Ultibro Breezhaler</w:t>
      </w:r>
      <w:r w:rsidRPr="00F20242">
        <w:rPr>
          <w:szCs w:val="22"/>
          <w:lang w:val="lt-LT"/>
        </w:rPr>
        <w:t>,</w:t>
      </w:r>
      <w:r w:rsidR="003E54EB" w:rsidRPr="00F20242">
        <w:rPr>
          <w:szCs w:val="22"/>
          <w:lang w:val="lt-LT"/>
        </w:rPr>
        <w:t xml:space="preserve"> sumaž</w:t>
      </w:r>
      <w:r w:rsidR="00D50A23" w:rsidRPr="00F20242">
        <w:rPr>
          <w:szCs w:val="22"/>
          <w:lang w:val="lt-LT"/>
        </w:rPr>
        <w:t>ėjo</w:t>
      </w:r>
      <w:r w:rsidR="003E54EB" w:rsidRPr="00F20242">
        <w:rPr>
          <w:szCs w:val="22"/>
          <w:lang w:val="lt-LT"/>
        </w:rPr>
        <w:t xml:space="preserve"> metin</w:t>
      </w:r>
      <w:r w:rsidR="00D50A23" w:rsidRPr="00F20242">
        <w:rPr>
          <w:szCs w:val="22"/>
          <w:lang w:val="lt-LT"/>
        </w:rPr>
        <w:t>is</w:t>
      </w:r>
      <w:r w:rsidR="003E54EB" w:rsidRPr="00F20242">
        <w:rPr>
          <w:szCs w:val="22"/>
          <w:lang w:val="lt-LT"/>
        </w:rPr>
        <w:t xml:space="preserve"> abiejų vidutinio sunkumo ar sunkių paūmėjimų rodikl</w:t>
      </w:r>
      <w:r w:rsidR="00D50A23" w:rsidRPr="00F20242">
        <w:rPr>
          <w:szCs w:val="22"/>
          <w:lang w:val="lt-LT"/>
        </w:rPr>
        <w:t>is</w:t>
      </w:r>
      <w:r w:rsidR="003E54EB" w:rsidRPr="00F20242">
        <w:rPr>
          <w:szCs w:val="22"/>
          <w:lang w:val="lt-LT"/>
        </w:rPr>
        <w:t xml:space="preserve"> iki 17 % (p</w:t>
      </w:r>
      <w:r w:rsidR="00D50A23" w:rsidRPr="00F20242">
        <w:rPr>
          <w:szCs w:val="22"/>
          <w:lang w:val="lt-LT"/>
        </w:rPr>
        <w:t> </w:t>
      </w:r>
      <w:r w:rsidR="003E54EB" w:rsidRPr="00F20242">
        <w:rPr>
          <w:szCs w:val="22"/>
          <w:lang w:val="lt-LT"/>
        </w:rPr>
        <w:t>&lt;</w:t>
      </w:r>
      <w:r w:rsidR="00D50A23" w:rsidRPr="00F20242">
        <w:rPr>
          <w:szCs w:val="22"/>
          <w:lang w:val="lt-LT"/>
        </w:rPr>
        <w:t> </w:t>
      </w:r>
      <w:r w:rsidR="003E54EB" w:rsidRPr="00F20242">
        <w:rPr>
          <w:szCs w:val="22"/>
          <w:lang w:val="lt-LT"/>
        </w:rPr>
        <w:t>0,001)</w:t>
      </w:r>
      <w:r w:rsidR="00D50A23" w:rsidRPr="00F20242">
        <w:rPr>
          <w:szCs w:val="22"/>
          <w:lang w:val="lt-LT"/>
        </w:rPr>
        <w:t>,</w:t>
      </w:r>
      <w:r w:rsidR="003E54EB" w:rsidRPr="00F20242">
        <w:rPr>
          <w:szCs w:val="22"/>
          <w:lang w:val="lt-LT"/>
        </w:rPr>
        <w:t xml:space="preserve"> ir sunkių paūmėjimų (reikalaujan</w:t>
      </w:r>
      <w:r w:rsidR="00D50A23" w:rsidRPr="00F20242">
        <w:rPr>
          <w:szCs w:val="22"/>
          <w:lang w:val="lt-LT"/>
        </w:rPr>
        <w:t>čių</w:t>
      </w:r>
      <w:r w:rsidR="003E54EB" w:rsidRPr="00F20242">
        <w:rPr>
          <w:szCs w:val="22"/>
          <w:lang w:val="lt-LT"/>
        </w:rPr>
        <w:t xml:space="preserve"> hospitalizacijos) </w:t>
      </w:r>
      <w:r w:rsidR="00D50A23" w:rsidRPr="00F20242">
        <w:rPr>
          <w:szCs w:val="22"/>
          <w:lang w:val="lt-LT"/>
        </w:rPr>
        <w:t xml:space="preserve">iki </w:t>
      </w:r>
      <w:r w:rsidR="003E54EB" w:rsidRPr="00F20242">
        <w:rPr>
          <w:szCs w:val="22"/>
          <w:lang w:val="lt-LT"/>
        </w:rPr>
        <w:t>13</w:t>
      </w:r>
      <w:r w:rsidR="00D50A23" w:rsidRPr="00F20242">
        <w:rPr>
          <w:szCs w:val="22"/>
          <w:lang w:val="lt-LT"/>
        </w:rPr>
        <w:t> </w:t>
      </w:r>
      <w:r w:rsidR="003E54EB" w:rsidRPr="00F20242">
        <w:rPr>
          <w:szCs w:val="22"/>
          <w:lang w:val="lt-LT"/>
        </w:rPr>
        <w:t>% (skirtumas nėra statistiškai reikšmingas, p</w:t>
      </w:r>
      <w:r w:rsidR="00D50A23" w:rsidRPr="00F20242">
        <w:rPr>
          <w:szCs w:val="22"/>
          <w:lang w:val="lt-LT"/>
        </w:rPr>
        <w:t> </w:t>
      </w:r>
      <w:r w:rsidR="003E54EB" w:rsidRPr="00F20242">
        <w:rPr>
          <w:szCs w:val="22"/>
          <w:lang w:val="lt-LT"/>
        </w:rPr>
        <w:t>=</w:t>
      </w:r>
      <w:r w:rsidR="00D50A23" w:rsidRPr="00F20242">
        <w:rPr>
          <w:szCs w:val="22"/>
          <w:lang w:val="lt-LT"/>
        </w:rPr>
        <w:t> </w:t>
      </w:r>
      <w:r w:rsidR="003E54EB" w:rsidRPr="00F20242">
        <w:rPr>
          <w:szCs w:val="22"/>
          <w:lang w:val="lt-LT"/>
        </w:rPr>
        <w:t>0,231)</w:t>
      </w:r>
      <w:r w:rsidR="00D50A23" w:rsidRPr="00F20242">
        <w:rPr>
          <w:szCs w:val="22"/>
          <w:lang w:val="lt-LT"/>
        </w:rPr>
        <w:t>, l</w:t>
      </w:r>
      <w:r w:rsidR="003E54EB" w:rsidRPr="00F20242">
        <w:rPr>
          <w:szCs w:val="22"/>
          <w:lang w:val="lt-LT"/>
        </w:rPr>
        <w:t>yginant su flutikazono</w:t>
      </w:r>
      <w:r w:rsidR="00D50A23" w:rsidRPr="00F20242">
        <w:rPr>
          <w:szCs w:val="22"/>
          <w:lang w:val="lt-LT"/>
        </w:rPr>
        <w:t>/</w:t>
      </w:r>
      <w:r w:rsidR="003E54EB" w:rsidRPr="00F20242">
        <w:rPr>
          <w:szCs w:val="22"/>
          <w:lang w:val="lt-LT"/>
        </w:rPr>
        <w:t xml:space="preserve">salmeterolio </w:t>
      </w:r>
      <w:r w:rsidR="0055677B" w:rsidRPr="00F20242">
        <w:rPr>
          <w:szCs w:val="22"/>
          <w:lang w:val="lt-LT"/>
        </w:rPr>
        <w:t xml:space="preserve">vartojusiųjų </w:t>
      </w:r>
      <w:r w:rsidR="003E54EB" w:rsidRPr="00F20242">
        <w:rPr>
          <w:szCs w:val="22"/>
          <w:lang w:val="lt-LT"/>
        </w:rPr>
        <w:t>grupe</w:t>
      </w:r>
      <w:r w:rsidR="00D50A23" w:rsidRPr="00F20242">
        <w:rPr>
          <w:szCs w:val="22"/>
          <w:lang w:val="lt-LT"/>
        </w:rPr>
        <w:t>.</w:t>
      </w:r>
      <w:r w:rsidR="00D50A23" w:rsidRPr="00F20242">
        <w:rPr>
          <w:rFonts w:ascii="Arial" w:hAnsi="Arial" w:cs="Arial"/>
          <w:color w:val="222222"/>
          <w:lang w:val="lt-LT"/>
        </w:rPr>
        <w:t xml:space="preserve"> </w:t>
      </w:r>
      <w:r w:rsidR="00D50A23" w:rsidRPr="00F20242">
        <w:rPr>
          <w:szCs w:val="22"/>
          <w:lang w:val="lt-LT"/>
        </w:rPr>
        <w:t>Vidutinio sunkumo ar sunkių LOPL paūmėjimų</w:t>
      </w:r>
      <w:r w:rsidR="0055677B" w:rsidRPr="00F20242">
        <w:rPr>
          <w:szCs w:val="22"/>
          <w:lang w:val="lt-LT"/>
        </w:rPr>
        <w:t xml:space="preserve"> skaičius </w:t>
      </w:r>
      <w:r w:rsidR="00031FE6" w:rsidRPr="00F20242">
        <w:rPr>
          <w:szCs w:val="22"/>
          <w:lang w:val="lt-LT"/>
        </w:rPr>
        <w:t>pacient</w:t>
      </w:r>
      <w:r w:rsidR="0055677B" w:rsidRPr="00F20242">
        <w:rPr>
          <w:szCs w:val="22"/>
          <w:lang w:val="lt-LT"/>
        </w:rPr>
        <w:t>o</w:t>
      </w:r>
      <w:r w:rsidR="00031FE6" w:rsidRPr="00F20242">
        <w:rPr>
          <w:szCs w:val="22"/>
          <w:lang w:val="lt-LT"/>
        </w:rPr>
        <w:t xml:space="preserve"> </w:t>
      </w:r>
      <w:r w:rsidR="00D50A23" w:rsidRPr="00F20242">
        <w:rPr>
          <w:szCs w:val="22"/>
          <w:lang w:val="lt-LT"/>
        </w:rPr>
        <w:t>met</w:t>
      </w:r>
      <w:r w:rsidR="0055677B" w:rsidRPr="00F20242">
        <w:rPr>
          <w:szCs w:val="22"/>
          <w:lang w:val="lt-LT"/>
        </w:rPr>
        <w:t>ams</w:t>
      </w:r>
      <w:r w:rsidR="00D50A23" w:rsidRPr="00F20242">
        <w:rPr>
          <w:szCs w:val="22"/>
          <w:lang w:val="lt-LT"/>
        </w:rPr>
        <w:t xml:space="preserve"> buvo 0,98</w:t>
      </w:r>
      <w:r w:rsidRPr="00F20242">
        <w:rPr>
          <w:szCs w:val="22"/>
          <w:lang w:val="lt-LT"/>
        </w:rPr>
        <w:t>,</w:t>
      </w:r>
      <w:r w:rsidR="00D50A23" w:rsidRPr="00F20242">
        <w:rPr>
          <w:szCs w:val="22"/>
          <w:lang w:val="lt-LT"/>
        </w:rPr>
        <w:t xml:space="preserve"> </w:t>
      </w:r>
      <w:r w:rsidR="00031DDD" w:rsidRPr="00F20242">
        <w:rPr>
          <w:szCs w:val="22"/>
          <w:lang w:val="lt-LT"/>
        </w:rPr>
        <w:t>vartojant</w:t>
      </w:r>
      <w:r w:rsidRPr="00F20242">
        <w:rPr>
          <w:szCs w:val="22"/>
          <w:lang w:val="lt-LT"/>
        </w:rPr>
        <w:t xml:space="preserve"> </w:t>
      </w:r>
      <w:r w:rsidR="00D50A23" w:rsidRPr="00F20242">
        <w:rPr>
          <w:szCs w:val="22"/>
          <w:lang w:val="lt-LT"/>
        </w:rPr>
        <w:t>Ultibro Breezhaler (1</w:t>
      </w:r>
      <w:r w:rsidR="00031FE6" w:rsidRPr="00F20242">
        <w:rPr>
          <w:szCs w:val="22"/>
          <w:lang w:val="lt-LT"/>
        </w:rPr>
        <w:t> </w:t>
      </w:r>
      <w:r w:rsidR="00D50A23" w:rsidRPr="00F20242">
        <w:rPr>
          <w:szCs w:val="22"/>
          <w:lang w:val="lt-LT"/>
        </w:rPr>
        <w:t>265</w:t>
      </w:r>
      <w:r w:rsidR="00031FE6" w:rsidRPr="00F20242">
        <w:rPr>
          <w:szCs w:val="22"/>
          <w:lang w:val="lt-LT"/>
        </w:rPr>
        <w:t> atvejai</w:t>
      </w:r>
      <w:r w:rsidR="00D50A23" w:rsidRPr="00F20242">
        <w:rPr>
          <w:szCs w:val="22"/>
          <w:lang w:val="lt-LT"/>
        </w:rPr>
        <w:t>) ir 1,19</w:t>
      </w:r>
      <w:r w:rsidRPr="00F20242">
        <w:rPr>
          <w:szCs w:val="22"/>
          <w:lang w:val="lt-LT"/>
        </w:rPr>
        <w:t xml:space="preserve">, </w:t>
      </w:r>
      <w:r w:rsidR="00031DDD" w:rsidRPr="00F20242">
        <w:rPr>
          <w:szCs w:val="22"/>
          <w:lang w:val="lt-LT"/>
        </w:rPr>
        <w:t>vartojant</w:t>
      </w:r>
      <w:r w:rsidR="00D50A23" w:rsidRPr="00F20242">
        <w:rPr>
          <w:szCs w:val="22"/>
          <w:lang w:val="lt-LT"/>
        </w:rPr>
        <w:t xml:space="preserve"> flutikazono/salmeterolio (1</w:t>
      </w:r>
      <w:r w:rsidR="00031FE6" w:rsidRPr="00F20242">
        <w:rPr>
          <w:szCs w:val="22"/>
          <w:lang w:val="lt-LT"/>
        </w:rPr>
        <w:t> </w:t>
      </w:r>
      <w:r w:rsidR="00D50A23" w:rsidRPr="00F20242">
        <w:rPr>
          <w:szCs w:val="22"/>
          <w:lang w:val="lt-LT"/>
        </w:rPr>
        <w:t>452 atvejai).</w:t>
      </w:r>
      <w:r w:rsidRPr="00F20242">
        <w:rPr>
          <w:szCs w:val="22"/>
          <w:lang w:val="lt-LT"/>
        </w:rPr>
        <w:t xml:space="preserve"> </w:t>
      </w:r>
      <w:r w:rsidR="00031FE6" w:rsidRPr="00F20242">
        <w:rPr>
          <w:szCs w:val="22"/>
          <w:lang w:val="lt-LT"/>
        </w:rPr>
        <w:t>Skiriant Ultibro Breezhaler, pailgėjo laikas iki pirmojo vidutinio sunkumo arba sunk</w:t>
      </w:r>
      <w:r w:rsidR="0055677B" w:rsidRPr="00F20242">
        <w:rPr>
          <w:szCs w:val="22"/>
          <w:lang w:val="lt-LT"/>
        </w:rPr>
        <w:t>a</w:t>
      </w:r>
      <w:r w:rsidR="00031FE6" w:rsidRPr="00F20242">
        <w:rPr>
          <w:szCs w:val="22"/>
          <w:lang w:val="lt-LT"/>
        </w:rPr>
        <w:t>us paūmėjimo, 22 % sumažėjo paūmėjimo rizika (p &lt; 0,001) ir pailgėjo laikas iki pirmojo sunkaus paūmėjimo</w:t>
      </w:r>
      <w:r w:rsidRPr="00F20242">
        <w:rPr>
          <w:szCs w:val="22"/>
          <w:lang w:val="lt-LT"/>
        </w:rPr>
        <w:t>,</w:t>
      </w:r>
      <w:r w:rsidR="00031FE6" w:rsidRPr="00F20242">
        <w:rPr>
          <w:szCs w:val="22"/>
          <w:lang w:val="lt-LT"/>
        </w:rPr>
        <w:t xml:space="preserve"> 19</w:t>
      </w:r>
      <w:r w:rsidRPr="00F20242">
        <w:rPr>
          <w:szCs w:val="22"/>
          <w:lang w:val="lt-LT"/>
        </w:rPr>
        <w:t> </w:t>
      </w:r>
      <w:r w:rsidR="00031FE6" w:rsidRPr="00F20242">
        <w:rPr>
          <w:szCs w:val="22"/>
          <w:lang w:val="lt-LT"/>
        </w:rPr>
        <w:t>% sumaž</w:t>
      </w:r>
      <w:r w:rsidRPr="00F20242">
        <w:rPr>
          <w:szCs w:val="22"/>
          <w:lang w:val="lt-LT"/>
        </w:rPr>
        <w:t>ėjo</w:t>
      </w:r>
      <w:r w:rsidR="00031FE6" w:rsidRPr="00F20242">
        <w:rPr>
          <w:szCs w:val="22"/>
          <w:lang w:val="lt-LT"/>
        </w:rPr>
        <w:t xml:space="preserve"> </w:t>
      </w:r>
      <w:r w:rsidRPr="00F20242">
        <w:rPr>
          <w:szCs w:val="22"/>
          <w:lang w:val="lt-LT"/>
        </w:rPr>
        <w:t xml:space="preserve">paūmėjimo </w:t>
      </w:r>
      <w:r w:rsidR="00031FE6" w:rsidRPr="00F20242">
        <w:rPr>
          <w:szCs w:val="22"/>
          <w:lang w:val="lt-LT"/>
        </w:rPr>
        <w:t>rizik</w:t>
      </w:r>
      <w:r w:rsidRPr="00F20242">
        <w:rPr>
          <w:szCs w:val="22"/>
          <w:lang w:val="lt-LT"/>
        </w:rPr>
        <w:t>a</w:t>
      </w:r>
      <w:r w:rsidR="00031FE6" w:rsidRPr="00F20242">
        <w:rPr>
          <w:szCs w:val="22"/>
          <w:lang w:val="lt-LT"/>
        </w:rPr>
        <w:t xml:space="preserve"> (p</w:t>
      </w:r>
      <w:r w:rsidRPr="00F20242">
        <w:rPr>
          <w:szCs w:val="22"/>
          <w:lang w:val="lt-LT"/>
        </w:rPr>
        <w:t> </w:t>
      </w:r>
      <w:r w:rsidR="00031FE6" w:rsidRPr="00F20242">
        <w:rPr>
          <w:szCs w:val="22"/>
          <w:lang w:val="lt-LT"/>
        </w:rPr>
        <w:t>=</w:t>
      </w:r>
      <w:r w:rsidRPr="00F20242">
        <w:rPr>
          <w:szCs w:val="22"/>
          <w:lang w:val="lt-LT"/>
        </w:rPr>
        <w:t> </w:t>
      </w:r>
      <w:r w:rsidR="00031FE6" w:rsidRPr="00F20242">
        <w:rPr>
          <w:szCs w:val="22"/>
          <w:lang w:val="lt-LT"/>
        </w:rPr>
        <w:t>0,046).</w:t>
      </w:r>
    </w:p>
    <w:p w14:paraId="4266A345" w14:textId="77777777" w:rsidR="00FE15B9" w:rsidRPr="00F20242" w:rsidRDefault="00FE15B9" w:rsidP="000C7AC1">
      <w:pPr>
        <w:widowControl w:val="0"/>
        <w:tabs>
          <w:tab w:val="clear" w:pos="567"/>
        </w:tabs>
        <w:spacing w:line="240" w:lineRule="auto"/>
        <w:rPr>
          <w:szCs w:val="22"/>
          <w:lang w:val="lt-LT"/>
        </w:rPr>
      </w:pPr>
    </w:p>
    <w:p w14:paraId="76927038" w14:textId="77777777" w:rsidR="00521330" w:rsidRPr="00F20242" w:rsidRDefault="00FE15B9" w:rsidP="000C7AC1">
      <w:pPr>
        <w:widowControl w:val="0"/>
        <w:tabs>
          <w:tab w:val="clear" w:pos="567"/>
        </w:tabs>
        <w:spacing w:line="240" w:lineRule="auto"/>
        <w:rPr>
          <w:szCs w:val="22"/>
          <w:lang w:val="lt-LT"/>
        </w:rPr>
      </w:pPr>
      <w:r w:rsidRPr="00F20242">
        <w:rPr>
          <w:szCs w:val="22"/>
          <w:lang w:val="lt-LT"/>
        </w:rPr>
        <w:t xml:space="preserve">Pneumonijos atvejų dažnis buvo 3,2 % Ultibro Breezhaler grupėje, lyginant su 4,8 % flutikazono/salmeterolio grupėje (p = 0,017). </w:t>
      </w:r>
      <w:r w:rsidR="00915869" w:rsidRPr="00F20242">
        <w:rPr>
          <w:szCs w:val="22"/>
          <w:lang w:val="lt-LT"/>
        </w:rPr>
        <w:t xml:space="preserve">Laikas iki pirmos pneumonijos pailgėjo Ultibro Breezhaler grupėje, lyginant </w:t>
      </w:r>
      <w:r w:rsidRPr="00F20242">
        <w:rPr>
          <w:szCs w:val="22"/>
          <w:lang w:val="lt-LT"/>
        </w:rPr>
        <w:t>su flutikazono/salmeterolio</w:t>
      </w:r>
      <w:r w:rsidR="00915869" w:rsidRPr="00F20242">
        <w:rPr>
          <w:szCs w:val="22"/>
          <w:lang w:val="lt-LT"/>
        </w:rPr>
        <w:t xml:space="preserve"> grupe</w:t>
      </w:r>
      <w:r w:rsidRPr="00F20242">
        <w:rPr>
          <w:szCs w:val="22"/>
          <w:lang w:val="lt-LT"/>
        </w:rPr>
        <w:t xml:space="preserve"> (p</w:t>
      </w:r>
      <w:r w:rsidR="00915869" w:rsidRPr="00F20242">
        <w:rPr>
          <w:szCs w:val="22"/>
          <w:lang w:val="lt-LT"/>
        </w:rPr>
        <w:t> </w:t>
      </w:r>
      <w:r w:rsidRPr="00F20242">
        <w:rPr>
          <w:szCs w:val="22"/>
          <w:lang w:val="lt-LT"/>
        </w:rPr>
        <w:t>=</w:t>
      </w:r>
      <w:r w:rsidR="00915869" w:rsidRPr="00F20242">
        <w:rPr>
          <w:szCs w:val="22"/>
          <w:lang w:val="lt-LT"/>
        </w:rPr>
        <w:t> </w:t>
      </w:r>
      <w:r w:rsidRPr="00F20242">
        <w:rPr>
          <w:szCs w:val="22"/>
          <w:lang w:val="lt-LT"/>
        </w:rPr>
        <w:t>0,013).</w:t>
      </w:r>
    </w:p>
    <w:p w14:paraId="6AE81298" w14:textId="77777777" w:rsidR="00D07432" w:rsidRPr="00F20242" w:rsidRDefault="00D07432" w:rsidP="000C7AC1">
      <w:pPr>
        <w:widowControl w:val="0"/>
        <w:tabs>
          <w:tab w:val="clear" w:pos="567"/>
        </w:tabs>
        <w:spacing w:line="240" w:lineRule="auto"/>
        <w:rPr>
          <w:szCs w:val="22"/>
          <w:lang w:val="lt-LT"/>
        </w:rPr>
      </w:pPr>
    </w:p>
    <w:p w14:paraId="641E53F7" w14:textId="77777777" w:rsidR="00D07432" w:rsidRPr="00F20242" w:rsidRDefault="00521330" w:rsidP="000C7AC1">
      <w:pPr>
        <w:widowControl w:val="0"/>
        <w:tabs>
          <w:tab w:val="clear" w:pos="567"/>
        </w:tabs>
        <w:spacing w:line="240" w:lineRule="auto"/>
        <w:rPr>
          <w:szCs w:val="22"/>
          <w:lang w:val="lt-LT"/>
        </w:rPr>
      </w:pPr>
      <w:r w:rsidRPr="00F20242">
        <w:rPr>
          <w:szCs w:val="22"/>
          <w:lang w:val="lt-LT"/>
        </w:rPr>
        <w:t>Kito,</w:t>
      </w:r>
      <w:r w:rsidR="00D07432" w:rsidRPr="00F20242">
        <w:rPr>
          <w:szCs w:val="22"/>
          <w:lang w:val="lt-LT"/>
        </w:rPr>
        <w:t xml:space="preserve"> </w:t>
      </w:r>
      <w:r w:rsidRPr="00F20242">
        <w:rPr>
          <w:szCs w:val="22"/>
          <w:lang w:val="lt-LT"/>
        </w:rPr>
        <w:t xml:space="preserve">26 savaičių, </w:t>
      </w:r>
      <w:r w:rsidR="00D07432" w:rsidRPr="00F20242">
        <w:rPr>
          <w:szCs w:val="22"/>
          <w:lang w:val="lt-LT"/>
        </w:rPr>
        <w:t>tyrimo, kurio metu buvo lyginamas Ultibro Breezhaler (n</w:t>
      </w:r>
      <w:r w:rsidR="00A44AF0" w:rsidRPr="00F20242">
        <w:rPr>
          <w:szCs w:val="22"/>
          <w:lang w:val="lt-LT"/>
        </w:rPr>
        <w:t> </w:t>
      </w:r>
      <w:r w:rsidR="00D07432" w:rsidRPr="00F20242">
        <w:rPr>
          <w:szCs w:val="22"/>
          <w:lang w:val="lt-LT"/>
        </w:rPr>
        <w:t>=</w:t>
      </w:r>
      <w:r w:rsidR="00A44AF0" w:rsidRPr="00F20242">
        <w:rPr>
          <w:szCs w:val="22"/>
          <w:lang w:val="lt-LT"/>
        </w:rPr>
        <w:t> </w:t>
      </w:r>
      <w:r w:rsidR="00D07432" w:rsidRPr="00F20242">
        <w:rPr>
          <w:szCs w:val="22"/>
          <w:lang w:val="lt-LT"/>
        </w:rPr>
        <w:t>258) ir flutikazono/salmeterolio (n</w:t>
      </w:r>
      <w:r w:rsidR="00A44AF0" w:rsidRPr="00F20242">
        <w:rPr>
          <w:szCs w:val="22"/>
          <w:lang w:val="lt-LT"/>
        </w:rPr>
        <w:t> </w:t>
      </w:r>
      <w:r w:rsidR="00D07432" w:rsidRPr="00F20242">
        <w:rPr>
          <w:szCs w:val="22"/>
          <w:lang w:val="lt-LT"/>
        </w:rPr>
        <w:t>=</w:t>
      </w:r>
      <w:r w:rsidR="00A44AF0" w:rsidRPr="00F20242">
        <w:rPr>
          <w:szCs w:val="22"/>
          <w:lang w:val="lt-LT"/>
        </w:rPr>
        <w:t> </w:t>
      </w:r>
      <w:r w:rsidR="00D07432" w:rsidRPr="00F20242">
        <w:rPr>
          <w:szCs w:val="22"/>
          <w:lang w:val="lt-LT"/>
        </w:rPr>
        <w:t xml:space="preserve">264) poveikis, duomenimis nustatyta, kad vidutinio sunkumo ir sunkių LOPL paūmėjimų skaičius paciento metams buvo atitinkamai 0,15 lyginant su 0,18 (18 atvejų, lyginant su 22 atvejais; p = 0,512), o visų LOPL paūmėjimų (nesunkių, vidutinio sunkumo ar sunkių) </w:t>
      </w:r>
      <w:r w:rsidR="00D07432" w:rsidRPr="00F20242">
        <w:rPr>
          <w:szCs w:val="22"/>
          <w:lang w:val="lt-LT"/>
        </w:rPr>
        <w:lastRenderedPageBreak/>
        <w:t>skaičius paciento metams buvo atitinkamai 0,72 lyginant su 0,94 (86 atvejai, lyginant su 113 atvejų; p = 0,098).</w:t>
      </w:r>
    </w:p>
    <w:p w14:paraId="7A882995" w14:textId="77777777" w:rsidR="00D07432" w:rsidRPr="00F20242" w:rsidRDefault="00D07432" w:rsidP="000C7AC1">
      <w:pPr>
        <w:widowControl w:val="0"/>
        <w:tabs>
          <w:tab w:val="clear" w:pos="567"/>
        </w:tabs>
        <w:spacing w:line="240" w:lineRule="auto"/>
        <w:rPr>
          <w:szCs w:val="22"/>
          <w:lang w:val="lt-LT"/>
        </w:rPr>
      </w:pPr>
    </w:p>
    <w:p w14:paraId="54B026D3" w14:textId="77777777" w:rsidR="00D07432" w:rsidRPr="00F20242" w:rsidRDefault="00D07432" w:rsidP="000C7AC1">
      <w:pPr>
        <w:keepNext/>
        <w:widowControl w:val="0"/>
        <w:tabs>
          <w:tab w:val="clear" w:pos="567"/>
        </w:tabs>
        <w:spacing w:line="240" w:lineRule="auto"/>
        <w:rPr>
          <w:i/>
          <w:szCs w:val="22"/>
          <w:lang w:val="lt-LT"/>
        </w:rPr>
      </w:pPr>
      <w:r w:rsidRPr="00F20242">
        <w:rPr>
          <w:i/>
          <w:szCs w:val="22"/>
          <w:lang w:val="lt-LT"/>
        </w:rPr>
        <w:t xml:space="preserve">Gelbstinčiųjų </w:t>
      </w:r>
      <w:r w:rsidR="004D73AC" w:rsidRPr="00F20242">
        <w:rPr>
          <w:i/>
          <w:szCs w:val="22"/>
          <w:lang w:val="lt-LT"/>
        </w:rPr>
        <w:t xml:space="preserve">vaistinių preparatų </w:t>
      </w:r>
      <w:r w:rsidRPr="00F20242">
        <w:rPr>
          <w:i/>
          <w:szCs w:val="22"/>
          <w:lang w:val="lt-LT"/>
        </w:rPr>
        <w:t>vartojimas</w:t>
      </w:r>
    </w:p>
    <w:p w14:paraId="04CE4380" w14:textId="77777777" w:rsidR="00D07432" w:rsidRPr="00F20242" w:rsidRDefault="00D07432" w:rsidP="000C7AC1">
      <w:pPr>
        <w:widowControl w:val="0"/>
        <w:tabs>
          <w:tab w:val="clear" w:pos="567"/>
        </w:tabs>
        <w:spacing w:line="240" w:lineRule="auto"/>
        <w:rPr>
          <w:rFonts w:eastAsia="MS Mincho"/>
          <w:szCs w:val="22"/>
          <w:lang w:val="lt-LT"/>
        </w:rPr>
      </w:pPr>
      <w:r w:rsidRPr="00F20242">
        <w:rPr>
          <w:szCs w:val="22"/>
          <w:lang w:val="lt-LT"/>
        </w:rPr>
        <w:t xml:space="preserve">Skiriant Ultibro Breezhaler, per 26 savaičių laikotarpį </w:t>
      </w:r>
      <w:r w:rsidRPr="00F20242">
        <w:rPr>
          <w:rFonts w:eastAsia="MS Mincho"/>
          <w:szCs w:val="22"/>
          <w:lang w:val="lt-LT"/>
        </w:rPr>
        <w:t xml:space="preserve">gelbstinčiojo </w:t>
      </w:r>
      <w:r w:rsidR="004D73AC" w:rsidRPr="00F20242">
        <w:rPr>
          <w:rFonts w:eastAsia="MS Mincho"/>
          <w:szCs w:val="22"/>
          <w:lang w:val="lt-LT"/>
        </w:rPr>
        <w:t xml:space="preserve">vaistinio preparato </w:t>
      </w:r>
      <w:r w:rsidRPr="00F20242">
        <w:rPr>
          <w:rFonts w:eastAsia="MS Mincho"/>
          <w:szCs w:val="22"/>
          <w:lang w:val="lt-LT"/>
        </w:rPr>
        <w:t>(salbutamolio) vartojimas statistiškai reikšmingai sumažėjo 0,96 įpurškimo per parą (</w:t>
      </w:r>
      <w:r w:rsidRPr="00F20242">
        <w:rPr>
          <w:szCs w:val="22"/>
          <w:lang w:val="lt-LT"/>
        </w:rPr>
        <w:t>p &lt; 0,001</w:t>
      </w:r>
      <w:r w:rsidRPr="00F20242">
        <w:rPr>
          <w:rFonts w:eastAsia="MS Mincho"/>
          <w:szCs w:val="22"/>
          <w:lang w:val="lt-LT"/>
        </w:rPr>
        <w:t>) lyginant su placebo grupe, 0,54 įpurškimo per parą (</w:t>
      </w:r>
      <w:r w:rsidRPr="00F20242">
        <w:rPr>
          <w:szCs w:val="22"/>
          <w:lang w:val="lt-LT"/>
        </w:rPr>
        <w:t>p &lt; 0,001</w:t>
      </w:r>
      <w:r w:rsidRPr="00F20242">
        <w:rPr>
          <w:rFonts w:eastAsia="MS Mincho"/>
          <w:szCs w:val="22"/>
          <w:lang w:val="lt-LT"/>
        </w:rPr>
        <w:t>) lyginant su tiotropio grupe ir 0,39 įpurškimo per parą (p = 0,019) lyginant su flutikazono/salmeterolio grupe. Per 64 savaičių laikotarpį šis sumažėjimas buvo 0,76 įpurškimo per parą (</w:t>
      </w:r>
      <w:r w:rsidRPr="00F20242">
        <w:rPr>
          <w:szCs w:val="22"/>
          <w:lang w:val="lt-LT"/>
        </w:rPr>
        <w:t>p &lt; 0,001</w:t>
      </w:r>
      <w:r w:rsidRPr="00F20242">
        <w:rPr>
          <w:rFonts w:eastAsia="MS Mincho"/>
          <w:szCs w:val="22"/>
          <w:lang w:val="lt-LT"/>
        </w:rPr>
        <w:t>) lyginant su tiotropio grupe.</w:t>
      </w:r>
      <w:r w:rsidR="00521330" w:rsidRPr="00F20242">
        <w:rPr>
          <w:szCs w:val="22"/>
          <w:lang w:val="lt-LT"/>
        </w:rPr>
        <w:t xml:space="preserve"> Skiriant Ultibro Breezhaler, p</w:t>
      </w:r>
      <w:r w:rsidR="00521330" w:rsidRPr="00F20242">
        <w:rPr>
          <w:rFonts w:eastAsia="MS Mincho"/>
          <w:szCs w:val="22"/>
          <w:lang w:val="lt-LT"/>
        </w:rPr>
        <w:t xml:space="preserve">er 52 savaičių laikotarpį gelbstinčiojo </w:t>
      </w:r>
      <w:r w:rsidR="004D73AC" w:rsidRPr="00F20242">
        <w:rPr>
          <w:rFonts w:eastAsia="MS Mincho"/>
          <w:szCs w:val="22"/>
          <w:lang w:val="lt-LT"/>
        </w:rPr>
        <w:t xml:space="preserve">vaistinio preparato </w:t>
      </w:r>
      <w:r w:rsidR="00521330" w:rsidRPr="00F20242">
        <w:rPr>
          <w:rFonts w:eastAsia="MS Mincho"/>
          <w:szCs w:val="22"/>
          <w:lang w:val="lt-LT"/>
        </w:rPr>
        <w:t>vartojimas sumažėjo 0,25 įpurškimo per parą (p &lt; 0,001), lyginant su</w:t>
      </w:r>
      <w:r w:rsidR="00521330" w:rsidRPr="00F20242">
        <w:rPr>
          <w:szCs w:val="22"/>
          <w:lang w:val="lt-LT"/>
        </w:rPr>
        <w:t xml:space="preserve"> </w:t>
      </w:r>
      <w:r w:rsidR="00521330" w:rsidRPr="00F20242">
        <w:rPr>
          <w:rFonts w:eastAsia="MS Mincho"/>
          <w:szCs w:val="22"/>
          <w:lang w:val="lt-LT"/>
        </w:rPr>
        <w:t>flutikazono/salmeterolio grupe.</w:t>
      </w:r>
    </w:p>
    <w:p w14:paraId="7800269D" w14:textId="77777777" w:rsidR="00D07432" w:rsidRPr="00F20242" w:rsidRDefault="00D07432" w:rsidP="000C7AC1">
      <w:pPr>
        <w:widowControl w:val="0"/>
        <w:tabs>
          <w:tab w:val="clear" w:pos="567"/>
        </w:tabs>
        <w:spacing w:line="240" w:lineRule="auto"/>
        <w:rPr>
          <w:rFonts w:eastAsia="MS Mincho"/>
          <w:szCs w:val="22"/>
          <w:lang w:val="lt-LT"/>
        </w:rPr>
      </w:pPr>
    </w:p>
    <w:p w14:paraId="38D6602E" w14:textId="77777777" w:rsidR="00D07432" w:rsidRPr="00F20242" w:rsidRDefault="00D07432" w:rsidP="000C7AC1">
      <w:pPr>
        <w:keepNext/>
        <w:widowControl w:val="0"/>
        <w:tabs>
          <w:tab w:val="clear" w:pos="567"/>
        </w:tabs>
        <w:spacing w:line="240" w:lineRule="auto"/>
        <w:rPr>
          <w:i/>
          <w:szCs w:val="22"/>
          <w:lang w:val="lt-LT"/>
        </w:rPr>
      </w:pPr>
      <w:r w:rsidRPr="00F20242">
        <w:rPr>
          <w:i/>
          <w:szCs w:val="22"/>
          <w:lang w:val="lt-LT"/>
        </w:rPr>
        <w:t>Fizinio krūvio toleravimas</w:t>
      </w:r>
    </w:p>
    <w:p w14:paraId="13348407"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Skiriant Ultibro Breezhaler rytais nustatyta, kad sumažėjo dinaminis padidėjęs įkvėpimas ir pagerėjo fizinės veiklos atlikimo laikas, o šis poveikis išliko nuo pirmosios dozės ir vėliau. Pirmąją gydymo dieną reikšmingai pagerėjo įkvėpimo tūris atliekant </w:t>
      </w:r>
      <w:r w:rsidR="00CF29E2" w:rsidRPr="00F20242">
        <w:rPr>
          <w:szCs w:val="22"/>
          <w:lang w:val="lt-LT"/>
        </w:rPr>
        <w:t>fizinį krūvį</w:t>
      </w:r>
      <w:r w:rsidRPr="00F20242">
        <w:rPr>
          <w:szCs w:val="22"/>
          <w:lang w:val="lt-LT"/>
        </w:rPr>
        <w:t xml:space="preserve"> (</w:t>
      </w:r>
      <w:r w:rsidR="00676ECA" w:rsidRPr="00F20242">
        <w:rPr>
          <w:szCs w:val="22"/>
          <w:lang w:val="lt-LT"/>
        </w:rPr>
        <w:t>gydymo skirtumas pagal MK vidurkį</w:t>
      </w:r>
      <w:r w:rsidRPr="00F20242">
        <w:rPr>
          <w:szCs w:val="22"/>
          <w:lang w:val="lt-LT"/>
        </w:rPr>
        <w:t>250 ml, p &lt; 0,001), lyginant su placebo grupe. Po trijų Ultibro Breezhaler vartojimo savaičių įkvėpimo tūris dar labiau padidėjo (</w:t>
      </w:r>
      <w:r w:rsidR="00F036CD" w:rsidRPr="00F20242">
        <w:rPr>
          <w:szCs w:val="22"/>
          <w:lang w:val="lt-LT"/>
        </w:rPr>
        <w:t>gydymo skirtumas pagal MK vidurkį</w:t>
      </w:r>
      <w:r w:rsidR="00601B51" w:rsidRPr="00F20242">
        <w:rPr>
          <w:szCs w:val="22"/>
          <w:lang w:val="lt-LT"/>
        </w:rPr>
        <w:t xml:space="preserve"> </w:t>
      </w:r>
      <w:r w:rsidRPr="00F20242">
        <w:rPr>
          <w:szCs w:val="22"/>
          <w:lang w:val="lt-LT"/>
        </w:rPr>
        <w:t>320 ml, p &lt; 0,001), taip pat padidėjo fizin</w:t>
      </w:r>
      <w:r w:rsidR="00CF29E2" w:rsidRPr="00F20242">
        <w:rPr>
          <w:szCs w:val="22"/>
          <w:lang w:val="lt-LT"/>
        </w:rPr>
        <w:t>io krūvio</w:t>
      </w:r>
      <w:r w:rsidRPr="00F20242">
        <w:rPr>
          <w:szCs w:val="22"/>
          <w:lang w:val="lt-LT"/>
        </w:rPr>
        <w:t xml:space="preserve"> </w:t>
      </w:r>
      <w:r w:rsidR="00CF29E2" w:rsidRPr="00F20242">
        <w:rPr>
          <w:szCs w:val="22"/>
          <w:lang w:val="lt-LT"/>
        </w:rPr>
        <w:t xml:space="preserve">ištvermės </w:t>
      </w:r>
      <w:r w:rsidRPr="00F20242">
        <w:rPr>
          <w:szCs w:val="22"/>
          <w:lang w:val="lt-LT"/>
        </w:rPr>
        <w:t>laikas (</w:t>
      </w:r>
      <w:r w:rsidR="00F036CD" w:rsidRPr="00F20242">
        <w:rPr>
          <w:szCs w:val="22"/>
          <w:lang w:val="lt-LT"/>
        </w:rPr>
        <w:t>gydymo skirtumas pagal MK vidurkį</w:t>
      </w:r>
      <w:r w:rsidRPr="00F20242">
        <w:rPr>
          <w:szCs w:val="22"/>
          <w:lang w:val="lt-LT"/>
        </w:rPr>
        <w:t>59,5 sekundėmis, p = 0,006), lyginant su placebo grupe.</w:t>
      </w:r>
    </w:p>
    <w:p w14:paraId="60B9C6AD" w14:textId="77777777" w:rsidR="00D07432" w:rsidRPr="00F20242" w:rsidRDefault="00D07432" w:rsidP="000C7AC1">
      <w:pPr>
        <w:widowControl w:val="0"/>
        <w:tabs>
          <w:tab w:val="clear" w:pos="567"/>
        </w:tabs>
        <w:spacing w:line="240" w:lineRule="auto"/>
        <w:rPr>
          <w:rFonts w:eastAsia="MS Mincho"/>
          <w:szCs w:val="22"/>
          <w:lang w:val="lt-LT" w:eastAsia="ja-JP"/>
        </w:rPr>
      </w:pPr>
    </w:p>
    <w:p w14:paraId="5207B549" w14:textId="4E6A643D" w:rsidR="00D07432" w:rsidRPr="00F20242" w:rsidRDefault="00D07432" w:rsidP="000C7AC1">
      <w:pPr>
        <w:keepNext/>
        <w:widowControl w:val="0"/>
        <w:tabs>
          <w:tab w:val="clear" w:pos="567"/>
        </w:tabs>
        <w:spacing w:line="240" w:lineRule="auto"/>
        <w:rPr>
          <w:bCs/>
          <w:iCs/>
          <w:szCs w:val="22"/>
          <w:u w:val="single"/>
          <w:lang w:val="lt-LT"/>
        </w:rPr>
      </w:pPr>
      <w:r w:rsidRPr="00F20242">
        <w:rPr>
          <w:bCs/>
          <w:iCs/>
          <w:szCs w:val="22"/>
          <w:u w:val="single"/>
          <w:lang w:val="lt-LT"/>
        </w:rPr>
        <w:t>Vaikų populiacija</w:t>
      </w:r>
    </w:p>
    <w:p w14:paraId="629469F9" w14:textId="77777777" w:rsidR="002048B9" w:rsidRPr="00F20242" w:rsidRDefault="002048B9" w:rsidP="000C7AC1">
      <w:pPr>
        <w:keepNext/>
        <w:widowControl w:val="0"/>
        <w:tabs>
          <w:tab w:val="clear" w:pos="567"/>
        </w:tabs>
        <w:spacing w:line="240" w:lineRule="auto"/>
        <w:rPr>
          <w:bCs/>
          <w:iCs/>
          <w:szCs w:val="22"/>
          <w:lang w:val="lt-LT"/>
        </w:rPr>
      </w:pPr>
    </w:p>
    <w:p w14:paraId="0CC29494" w14:textId="77777777" w:rsidR="00D07432" w:rsidRPr="00F20242" w:rsidRDefault="00D07432" w:rsidP="000C7AC1">
      <w:pPr>
        <w:tabs>
          <w:tab w:val="clear" w:pos="567"/>
        </w:tabs>
        <w:spacing w:line="240" w:lineRule="auto"/>
        <w:rPr>
          <w:szCs w:val="22"/>
          <w:lang w:val="lt-LT"/>
        </w:rPr>
      </w:pPr>
      <w:r w:rsidRPr="00F20242">
        <w:rPr>
          <w:szCs w:val="22"/>
          <w:lang w:val="lt-LT"/>
        </w:rPr>
        <w:t>Europos vaistų agentūra atleido nuo įpareigojimo pateikti Ultibro Breezhaler tyrimų su visais vaikų, sergančių lėtine obstrukcine plaučių liga (LOPL), populiacijos pogrupiais duomenis (vartojimo vaikams informacija pateikiama 4.2 skyriuje).</w:t>
      </w:r>
    </w:p>
    <w:p w14:paraId="1FCAAA30" w14:textId="77777777" w:rsidR="00D07432" w:rsidRPr="00F20242" w:rsidRDefault="00D07432" w:rsidP="000C7AC1">
      <w:pPr>
        <w:widowControl w:val="0"/>
        <w:tabs>
          <w:tab w:val="clear" w:pos="567"/>
        </w:tabs>
        <w:spacing w:line="240" w:lineRule="auto"/>
        <w:rPr>
          <w:szCs w:val="22"/>
          <w:lang w:val="lt-LT"/>
        </w:rPr>
      </w:pPr>
    </w:p>
    <w:p w14:paraId="3CEFC4A9"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5.2</w:t>
      </w:r>
      <w:r w:rsidRPr="00F20242">
        <w:rPr>
          <w:b/>
          <w:szCs w:val="22"/>
          <w:lang w:val="lt-LT"/>
        </w:rPr>
        <w:tab/>
        <w:t>Farmakokinetinės savybės</w:t>
      </w:r>
    </w:p>
    <w:p w14:paraId="55585D56" w14:textId="77777777" w:rsidR="00D07432" w:rsidRPr="00F20242" w:rsidRDefault="00D07432" w:rsidP="000C7AC1">
      <w:pPr>
        <w:keepNext/>
        <w:widowControl w:val="0"/>
        <w:tabs>
          <w:tab w:val="clear" w:pos="567"/>
        </w:tabs>
        <w:spacing w:line="240" w:lineRule="auto"/>
        <w:ind w:left="567" w:hanging="567"/>
        <w:rPr>
          <w:szCs w:val="22"/>
          <w:lang w:val="lt-LT"/>
        </w:rPr>
      </w:pPr>
    </w:p>
    <w:p w14:paraId="3A019332" w14:textId="537B82BB" w:rsidR="00D07432" w:rsidRPr="00F20242" w:rsidRDefault="00D07432" w:rsidP="000C7AC1">
      <w:pPr>
        <w:keepNext/>
        <w:widowControl w:val="0"/>
        <w:numPr>
          <w:ilvl w:val="12"/>
          <w:numId w:val="0"/>
        </w:numPr>
        <w:tabs>
          <w:tab w:val="clear" w:pos="567"/>
        </w:tabs>
        <w:spacing w:line="240" w:lineRule="auto"/>
        <w:ind w:right="-2"/>
        <w:rPr>
          <w:iCs/>
          <w:szCs w:val="22"/>
          <w:u w:val="single"/>
          <w:lang w:val="lt-LT"/>
        </w:rPr>
      </w:pPr>
      <w:r w:rsidRPr="00F20242">
        <w:rPr>
          <w:iCs/>
          <w:szCs w:val="22"/>
          <w:u w:val="single"/>
          <w:lang w:val="lt-LT"/>
        </w:rPr>
        <w:t>Absorbcija</w:t>
      </w:r>
    </w:p>
    <w:p w14:paraId="44531E91" w14:textId="77777777" w:rsidR="002048B9" w:rsidRPr="00F20242" w:rsidRDefault="002048B9" w:rsidP="000C7AC1">
      <w:pPr>
        <w:keepNext/>
        <w:widowControl w:val="0"/>
        <w:numPr>
          <w:ilvl w:val="12"/>
          <w:numId w:val="0"/>
        </w:numPr>
        <w:tabs>
          <w:tab w:val="clear" w:pos="567"/>
        </w:tabs>
        <w:spacing w:line="240" w:lineRule="auto"/>
        <w:ind w:right="-2"/>
        <w:rPr>
          <w:iCs/>
          <w:szCs w:val="22"/>
          <w:u w:val="single"/>
          <w:lang w:val="lt-LT"/>
        </w:rPr>
      </w:pPr>
    </w:p>
    <w:p w14:paraId="6978AEAB" w14:textId="77777777" w:rsidR="00D07432" w:rsidRPr="00860BCE" w:rsidRDefault="00D07432" w:rsidP="000C7AC1">
      <w:pPr>
        <w:keepNext/>
        <w:widowControl w:val="0"/>
        <w:numPr>
          <w:ilvl w:val="12"/>
          <w:numId w:val="0"/>
        </w:numPr>
        <w:tabs>
          <w:tab w:val="clear" w:pos="567"/>
        </w:tabs>
        <w:spacing w:line="240" w:lineRule="auto"/>
        <w:ind w:right="-2"/>
        <w:rPr>
          <w:i/>
          <w:iCs/>
          <w:szCs w:val="22"/>
          <w:u w:val="single"/>
          <w:lang w:val="lt-LT"/>
        </w:rPr>
      </w:pPr>
      <w:r w:rsidRPr="00860BCE">
        <w:rPr>
          <w:i/>
          <w:iCs/>
          <w:szCs w:val="22"/>
          <w:u w:val="single"/>
          <w:lang w:val="lt-LT"/>
        </w:rPr>
        <w:t>Ultibro Breezhaler</w:t>
      </w:r>
    </w:p>
    <w:p w14:paraId="55D1B73A"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r w:rsidRPr="00F20242">
        <w:rPr>
          <w:iCs/>
          <w:szCs w:val="22"/>
          <w:lang w:val="lt-LT"/>
        </w:rPr>
        <w:t xml:space="preserve">Įkvėpus Ultibro Breezhaler, </w:t>
      </w:r>
      <w:r w:rsidRPr="00F20242">
        <w:rPr>
          <w:szCs w:val="22"/>
          <w:lang w:val="lt-LT"/>
        </w:rPr>
        <w:t xml:space="preserve">vidutinis laikas, per kurį pasiekiamos didžiausios indakaterolio ir glikopironio koncentracijos kraujo plazmoje, yra atitinkamai maždaug </w:t>
      </w:r>
      <w:r w:rsidRPr="00F20242">
        <w:rPr>
          <w:iCs/>
          <w:szCs w:val="22"/>
          <w:lang w:val="lt-LT"/>
        </w:rPr>
        <w:t>15 minučių ir 5 minutės.</w:t>
      </w:r>
    </w:p>
    <w:p w14:paraId="696F157E"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6598726A"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r w:rsidRPr="00F20242">
        <w:rPr>
          <w:iCs/>
          <w:szCs w:val="22"/>
          <w:lang w:val="lt-LT"/>
        </w:rPr>
        <w:t xml:space="preserve">Remiantis </w:t>
      </w:r>
      <w:r w:rsidRPr="00F20242">
        <w:rPr>
          <w:i/>
          <w:iCs/>
          <w:szCs w:val="22"/>
          <w:lang w:val="lt-LT"/>
        </w:rPr>
        <w:t>in vitro</w:t>
      </w:r>
      <w:r w:rsidRPr="00F20242">
        <w:rPr>
          <w:iCs/>
          <w:szCs w:val="22"/>
          <w:lang w:val="lt-LT"/>
        </w:rPr>
        <w:t xml:space="preserve"> tyrimų duomenimis tikimasi, kad į plaučius patenkanti </w:t>
      </w:r>
      <w:r w:rsidRPr="00F20242">
        <w:rPr>
          <w:szCs w:val="22"/>
          <w:lang w:val="lt-LT"/>
        </w:rPr>
        <w:t xml:space="preserve">indakaterolio </w:t>
      </w:r>
      <w:r w:rsidRPr="00F20242">
        <w:rPr>
          <w:iCs/>
          <w:szCs w:val="22"/>
          <w:lang w:val="lt-LT"/>
        </w:rPr>
        <w:t xml:space="preserve">dozė yra panaši tiek vartojant Ultibro Breezhaler, tiek vartojant </w:t>
      </w:r>
      <w:r w:rsidR="00FB734C" w:rsidRPr="00F20242">
        <w:rPr>
          <w:iCs/>
          <w:szCs w:val="22"/>
          <w:lang w:val="lt-LT"/>
        </w:rPr>
        <w:t xml:space="preserve">vaistinio </w:t>
      </w:r>
      <w:r w:rsidRPr="00F20242">
        <w:rPr>
          <w:iCs/>
          <w:szCs w:val="22"/>
          <w:lang w:val="lt-LT"/>
        </w:rPr>
        <w:t xml:space="preserve">preparato, kurio sudėtyje yra vien </w:t>
      </w:r>
      <w:r w:rsidRPr="00F20242">
        <w:rPr>
          <w:szCs w:val="22"/>
          <w:lang w:val="lt-LT"/>
        </w:rPr>
        <w:t>indakaterolio</w:t>
      </w:r>
      <w:r w:rsidRPr="00F20242">
        <w:rPr>
          <w:iCs/>
          <w:szCs w:val="22"/>
          <w:lang w:val="lt-LT"/>
        </w:rPr>
        <w:t xml:space="preserve">. Nusistovėjus pusiausvyrinei apykaitai nustatyta </w:t>
      </w:r>
      <w:r w:rsidRPr="00F20242">
        <w:rPr>
          <w:szCs w:val="22"/>
          <w:lang w:val="lt-LT"/>
        </w:rPr>
        <w:t xml:space="preserve">indakaterolio ekspozicija įkvėpus </w:t>
      </w:r>
      <w:r w:rsidRPr="00F20242">
        <w:rPr>
          <w:iCs/>
          <w:szCs w:val="22"/>
          <w:lang w:val="lt-LT"/>
        </w:rPr>
        <w:t xml:space="preserve">Ultibro Breezhaler buvo panaši arba šiek tiek mažesnė nei sisteminė ekspozicija, nustatyta įkvėpus </w:t>
      </w:r>
      <w:r w:rsidR="00FB734C" w:rsidRPr="00F20242">
        <w:rPr>
          <w:iCs/>
          <w:szCs w:val="22"/>
          <w:lang w:val="lt-LT"/>
        </w:rPr>
        <w:t xml:space="preserve">vaistinio </w:t>
      </w:r>
      <w:r w:rsidRPr="00F20242">
        <w:rPr>
          <w:iCs/>
          <w:szCs w:val="22"/>
          <w:lang w:val="lt-LT"/>
        </w:rPr>
        <w:t xml:space="preserve">preparato, kurio sudėtyje yra vien </w:t>
      </w:r>
      <w:r w:rsidRPr="00F20242">
        <w:rPr>
          <w:szCs w:val="22"/>
          <w:lang w:val="lt-LT"/>
        </w:rPr>
        <w:t>indakaterolio</w:t>
      </w:r>
      <w:r w:rsidRPr="00F20242">
        <w:rPr>
          <w:iCs/>
          <w:szCs w:val="22"/>
          <w:lang w:val="lt-LT"/>
        </w:rPr>
        <w:t>.</w:t>
      </w:r>
    </w:p>
    <w:p w14:paraId="246A3F13"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1B028B54"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r w:rsidRPr="00F20242">
        <w:rPr>
          <w:iCs/>
          <w:szCs w:val="22"/>
          <w:lang w:val="lt-LT"/>
        </w:rPr>
        <w:t xml:space="preserve">Apskaičiuota, kad </w:t>
      </w:r>
      <w:r w:rsidRPr="00F20242">
        <w:rPr>
          <w:szCs w:val="22"/>
          <w:lang w:val="lt-LT"/>
        </w:rPr>
        <w:t xml:space="preserve">įkvėpus </w:t>
      </w:r>
      <w:r w:rsidRPr="00F20242">
        <w:rPr>
          <w:iCs/>
          <w:szCs w:val="22"/>
          <w:lang w:val="lt-LT"/>
        </w:rPr>
        <w:t xml:space="preserve">Ultibro Breezhaler absoliutus biologinis </w:t>
      </w:r>
      <w:r w:rsidRPr="00F20242">
        <w:rPr>
          <w:szCs w:val="22"/>
          <w:lang w:val="lt-LT"/>
        </w:rPr>
        <w:t>indakaterolio</w:t>
      </w:r>
      <w:r w:rsidRPr="00F20242">
        <w:rPr>
          <w:iCs/>
          <w:szCs w:val="22"/>
          <w:lang w:val="lt-LT"/>
        </w:rPr>
        <w:t xml:space="preserve"> prieinamumas svyravo tarp 61 % ir 85 % įkvėptos dozės, o šis </w:t>
      </w:r>
      <w:r w:rsidRPr="00F20242">
        <w:rPr>
          <w:szCs w:val="22"/>
          <w:lang w:val="lt-LT"/>
        </w:rPr>
        <w:t xml:space="preserve">glikopironio rodiklis buvo </w:t>
      </w:r>
      <w:r w:rsidRPr="00F20242">
        <w:rPr>
          <w:iCs/>
          <w:szCs w:val="22"/>
          <w:lang w:val="lt-LT"/>
        </w:rPr>
        <w:t>maždaug 47 % įkvėptos dozės.</w:t>
      </w:r>
    </w:p>
    <w:p w14:paraId="4BA7DDAC"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01EFE641"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r w:rsidRPr="00F20242">
        <w:rPr>
          <w:iCs/>
          <w:szCs w:val="22"/>
          <w:lang w:val="lt-LT"/>
        </w:rPr>
        <w:t xml:space="preserve">Nusistovėjus pusiausvyrinei apykaitai nustatyta </w:t>
      </w:r>
      <w:r w:rsidRPr="00F20242">
        <w:rPr>
          <w:szCs w:val="22"/>
          <w:lang w:val="lt-LT"/>
        </w:rPr>
        <w:t xml:space="preserve">glikopironio ekspozicija įkvėpus </w:t>
      </w:r>
      <w:r w:rsidRPr="00F20242">
        <w:rPr>
          <w:iCs/>
          <w:szCs w:val="22"/>
          <w:lang w:val="lt-LT"/>
        </w:rPr>
        <w:t>Ultibro Breezhaler buvo panaši į sisteminę ekspoziciją, nustatytą įkvėpus</w:t>
      </w:r>
      <w:r w:rsidR="00FB734C" w:rsidRPr="00F20242">
        <w:rPr>
          <w:iCs/>
          <w:szCs w:val="22"/>
          <w:lang w:val="lt-LT"/>
        </w:rPr>
        <w:t xml:space="preserve"> vaistinio</w:t>
      </w:r>
      <w:r w:rsidRPr="00F20242">
        <w:rPr>
          <w:iCs/>
          <w:szCs w:val="22"/>
          <w:lang w:val="lt-LT"/>
        </w:rPr>
        <w:t xml:space="preserve"> preparato, kurio sudėtyje yra vien </w:t>
      </w:r>
      <w:r w:rsidRPr="00F20242">
        <w:rPr>
          <w:szCs w:val="22"/>
          <w:lang w:val="lt-LT"/>
        </w:rPr>
        <w:t>glikopironio</w:t>
      </w:r>
      <w:r w:rsidRPr="00F20242">
        <w:rPr>
          <w:iCs/>
          <w:szCs w:val="22"/>
          <w:lang w:val="lt-LT"/>
        </w:rPr>
        <w:t>.</w:t>
      </w:r>
    </w:p>
    <w:p w14:paraId="6B610C20"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051B1088" w14:textId="77777777" w:rsidR="00D07432" w:rsidRPr="00F20242" w:rsidRDefault="00D07432" w:rsidP="000C7AC1">
      <w:pPr>
        <w:keepNext/>
        <w:widowControl w:val="0"/>
        <w:tabs>
          <w:tab w:val="clear" w:pos="567"/>
        </w:tabs>
        <w:spacing w:line="240" w:lineRule="auto"/>
        <w:rPr>
          <w:rFonts w:eastAsia="MS Gothic"/>
          <w:i/>
          <w:szCs w:val="22"/>
          <w:lang w:val="lt-LT" w:eastAsia="ja-JP"/>
        </w:rPr>
      </w:pPr>
      <w:r w:rsidRPr="00F20242">
        <w:rPr>
          <w:rFonts w:eastAsia="MS Gothic"/>
          <w:i/>
          <w:szCs w:val="22"/>
          <w:lang w:val="lt-LT" w:eastAsia="ja-JP"/>
        </w:rPr>
        <w:t>Indakaterol</w:t>
      </w:r>
      <w:bookmarkStart w:id="8" w:name="_4633565Indacaterol_"/>
      <w:bookmarkEnd w:id="8"/>
      <w:r w:rsidRPr="00F20242">
        <w:rPr>
          <w:rFonts w:eastAsia="MS Gothic"/>
          <w:i/>
          <w:szCs w:val="22"/>
          <w:lang w:val="lt-LT" w:eastAsia="ja-JP"/>
        </w:rPr>
        <w:t>is</w:t>
      </w:r>
    </w:p>
    <w:p w14:paraId="7A55E0F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Indakaterolio vartojant kartą per parą, pusiausvyrinė jo </w:t>
      </w:r>
      <w:r w:rsidR="00CF29E2" w:rsidRPr="00F20242">
        <w:rPr>
          <w:szCs w:val="22"/>
          <w:lang w:val="lt-LT"/>
        </w:rPr>
        <w:t xml:space="preserve">apykaita </w:t>
      </w:r>
      <w:r w:rsidRPr="00F20242">
        <w:rPr>
          <w:szCs w:val="22"/>
          <w:lang w:val="lt-LT"/>
        </w:rPr>
        <w:t>nusistovėjo per 12</w:t>
      </w:r>
      <w:r w:rsidRPr="00F20242">
        <w:rPr>
          <w:szCs w:val="22"/>
          <w:lang w:val="lt-LT"/>
        </w:rPr>
        <w:noBreakHyphen/>
        <w:t>15 </w:t>
      </w:r>
      <w:r w:rsidR="00CF29E2" w:rsidRPr="00F20242">
        <w:rPr>
          <w:szCs w:val="22"/>
          <w:lang w:val="lt-LT"/>
        </w:rPr>
        <w:t>parų</w:t>
      </w:r>
      <w:r w:rsidRPr="00F20242">
        <w:rPr>
          <w:szCs w:val="22"/>
          <w:lang w:val="lt-LT"/>
        </w:rPr>
        <w:t>. Vidutinis indakaterolio kaupimosi santykis, t. y. AUC per 24 valandų dozavimo intervalą 14 ar 15 </w:t>
      </w:r>
      <w:r w:rsidR="00CF29E2" w:rsidRPr="00F20242">
        <w:rPr>
          <w:szCs w:val="22"/>
          <w:lang w:val="lt-LT"/>
        </w:rPr>
        <w:t xml:space="preserve">parą </w:t>
      </w:r>
      <w:r w:rsidRPr="00F20242">
        <w:rPr>
          <w:szCs w:val="22"/>
          <w:lang w:val="lt-LT"/>
        </w:rPr>
        <w:t>lyginant su 1 </w:t>
      </w:r>
      <w:r w:rsidR="00CF29E2" w:rsidRPr="00F20242">
        <w:rPr>
          <w:szCs w:val="22"/>
          <w:lang w:val="lt-LT"/>
        </w:rPr>
        <w:t>para</w:t>
      </w:r>
      <w:r w:rsidRPr="00F20242">
        <w:rPr>
          <w:szCs w:val="22"/>
          <w:lang w:val="lt-LT"/>
        </w:rPr>
        <w:t xml:space="preserve"> svyravo nuo </w:t>
      </w:r>
      <w:r w:rsidRPr="00F20242">
        <w:rPr>
          <w:rFonts w:eastAsia="MS Mincho"/>
          <w:szCs w:val="22"/>
          <w:lang w:val="lt-LT" w:eastAsia="ja-JP"/>
        </w:rPr>
        <w:t xml:space="preserve">2,9 iki 3,8 kartų per parą įkvėptai </w:t>
      </w:r>
      <w:r w:rsidR="00EC16A0" w:rsidRPr="00F20242">
        <w:rPr>
          <w:iCs/>
          <w:szCs w:val="22"/>
          <w:lang w:val="lt-LT"/>
        </w:rPr>
        <w:t xml:space="preserve">(per kandiklį išėjusiai) </w:t>
      </w:r>
      <w:r w:rsidRPr="00F20242">
        <w:rPr>
          <w:rFonts w:eastAsia="MS Mincho"/>
          <w:szCs w:val="22"/>
          <w:lang w:val="lt-LT" w:eastAsia="ja-JP"/>
        </w:rPr>
        <w:t>dozei nuo 60</w:t>
      </w:r>
      <w:r w:rsidRPr="00F20242">
        <w:rPr>
          <w:iCs/>
          <w:szCs w:val="22"/>
          <w:lang w:val="lt-LT"/>
        </w:rPr>
        <w:t> mikrogramų</w:t>
      </w:r>
      <w:r w:rsidRPr="00F20242">
        <w:rPr>
          <w:rFonts w:eastAsia="MS Mincho"/>
          <w:szCs w:val="22"/>
          <w:lang w:val="lt-LT" w:eastAsia="ja-JP"/>
        </w:rPr>
        <w:t xml:space="preserve"> iki 480</w:t>
      </w:r>
      <w:r w:rsidRPr="00F20242">
        <w:rPr>
          <w:iCs/>
          <w:szCs w:val="22"/>
          <w:lang w:val="lt-LT"/>
        </w:rPr>
        <w:t> mikrogramų</w:t>
      </w:r>
      <w:r w:rsidR="00D958A2" w:rsidRPr="00F20242">
        <w:rPr>
          <w:iCs/>
          <w:szCs w:val="22"/>
          <w:lang w:val="lt-LT"/>
        </w:rPr>
        <w:t>.</w:t>
      </w:r>
    </w:p>
    <w:p w14:paraId="4BA50A7F" w14:textId="77777777" w:rsidR="00D07432" w:rsidRPr="00F20242" w:rsidRDefault="00D07432" w:rsidP="000C7AC1">
      <w:pPr>
        <w:widowControl w:val="0"/>
        <w:tabs>
          <w:tab w:val="clear" w:pos="567"/>
        </w:tabs>
        <w:spacing w:line="240" w:lineRule="auto"/>
        <w:rPr>
          <w:rFonts w:eastAsia="MS Mincho"/>
          <w:szCs w:val="22"/>
          <w:lang w:val="lt-LT" w:eastAsia="ja-JP"/>
        </w:rPr>
      </w:pPr>
    </w:p>
    <w:p w14:paraId="15909A28" w14:textId="77777777" w:rsidR="00D07432" w:rsidRPr="00F20242" w:rsidRDefault="00D07432" w:rsidP="000C7AC1">
      <w:pPr>
        <w:keepNext/>
        <w:widowControl w:val="0"/>
        <w:tabs>
          <w:tab w:val="clear" w:pos="567"/>
        </w:tabs>
        <w:spacing w:line="240" w:lineRule="auto"/>
        <w:rPr>
          <w:rFonts w:eastAsia="MS Gothic"/>
          <w:i/>
          <w:szCs w:val="22"/>
          <w:lang w:val="lt-LT" w:eastAsia="ja-JP"/>
        </w:rPr>
      </w:pPr>
      <w:r w:rsidRPr="00F20242">
        <w:rPr>
          <w:rFonts w:eastAsia="MS Gothic"/>
          <w:i/>
          <w:szCs w:val="22"/>
          <w:lang w:val="lt-LT" w:eastAsia="ja-JP"/>
        </w:rPr>
        <w:t>Gli</w:t>
      </w:r>
      <w:bookmarkStart w:id="9" w:name="_4734359Glycopyrronium_"/>
      <w:bookmarkEnd w:id="9"/>
      <w:r w:rsidRPr="00F20242">
        <w:rPr>
          <w:rFonts w:eastAsia="MS Gothic"/>
          <w:i/>
          <w:szCs w:val="22"/>
          <w:lang w:val="lt-LT" w:eastAsia="ja-JP"/>
        </w:rPr>
        <w:t>kopironis</w:t>
      </w:r>
    </w:p>
    <w:p w14:paraId="6776B936"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LOPL sergantiems pacientams pusiausvyrinė glikopironio farmakokinetika nusistovėjo per vieną </w:t>
      </w:r>
      <w:r w:rsidRPr="00F20242">
        <w:rPr>
          <w:sz w:val="22"/>
          <w:szCs w:val="22"/>
          <w:lang w:val="lt-LT"/>
        </w:rPr>
        <w:lastRenderedPageBreak/>
        <w:t xml:space="preserve">savaitę nuo gydymo pradžios. Vartojant 44 mikrogramų glikopironio rekomenduojamą dozę kartą per parą ir nusistovėjus pusiausvyrinei apykaitai, vidutinė didžiausioji ir mažiausioji </w:t>
      </w:r>
      <w:r w:rsidR="004D73AC" w:rsidRPr="00F20242">
        <w:rPr>
          <w:sz w:val="22"/>
          <w:szCs w:val="22"/>
          <w:lang w:val="lt-LT"/>
        </w:rPr>
        <w:t xml:space="preserve">vaistinio preparato </w:t>
      </w:r>
      <w:r w:rsidRPr="00F20242">
        <w:rPr>
          <w:sz w:val="22"/>
          <w:szCs w:val="22"/>
          <w:lang w:val="lt-LT"/>
        </w:rPr>
        <w:t>koncentracijos plazmoje buvo atitinkamai 166 pikogramai/ml ir 8 pikogramai/ml. Nusistovėjus pusiausvyrinei apykaitai, glikopironio ekspozicija (AUC rodiklis per 24 valandų dozavimo intervalą) buvo maždaug 1,4</w:t>
      </w:r>
      <w:r w:rsidRPr="00F20242">
        <w:rPr>
          <w:sz w:val="22"/>
          <w:szCs w:val="22"/>
          <w:lang w:val="lt-LT"/>
        </w:rPr>
        <w:noBreakHyphen/>
        <w:t>1,7 karto didesnė, nei ekspozicija po pirmosios dozės suvartojimo.</w:t>
      </w:r>
    </w:p>
    <w:p w14:paraId="50AC2DCC" w14:textId="77777777" w:rsidR="00D07432" w:rsidRPr="00F20242" w:rsidRDefault="00D07432" w:rsidP="000C7AC1">
      <w:pPr>
        <w:widowControl w:val="0"/>
        <w:tabs>
          <w:tab w:val="clear" w:pos="567"/>
        </w:tabs>
        <w:spacing w:line="240" w:lineRule="auto"/>
        <w:rPr>
          <w:rFonts w:eastAsia="MS Mincho"/>
          <w:szCs w:val="22"/>
          <w:lang w:val="lt-LT" w:eastAsia="ja-JP"/>
        </w:rPr>
      </w:pPr>
    </w:p>
    <w:p w14:paraId="7865DB80" w14:textId="3877369B" w:rsidR="00D07432" w:rsidRPr="00F20242" w:rsidRDefault="00D07432" w:rsidP="000C7AC1">
      <w:pPr>
        <w:pStyle w:val="Text"/>
        <w:keepNext/>
        <w:widowControl w:val="0"/>
        <w:spacing w:before="0"/>
        <w:jc w:val="left"/>
        <w:rPr>
          <w:iCs/>
          <w:sz w:val="22"/>
          <w:szCs w:val="22"/>
          <w:u w:val="single"/>
          <w:lang w:val="lt-LT"/>
        </w:rPr>
      </w:pPr>
      <w:r w:rsidRPr="00F20242">
        <w:rPr>
          <w:iCs/>
          <w:sz w:val="22"/>
          <w:szCs w:val="22"/>
          <w:u w:val="single"/>
          <w:lang w:val="lt-LT"/>
        </w:rPr>
        <w:t>Pasiskirstymas</w:t>
      </w:r>
    </w:p>
    <w:p w14:paraId="5076B811" w14:textId="77777777" w:rsidR="002048B9" w:rsidRPr="00F20242" w:rsidRDefault="002048B9" w:rsidP="000C7AC1">
      <w:pPr>
        <w:pStyle w:val="Text"/>
        <w:keepNext/>
        <w:widowControl w:val="0"/>
        <w:spacing w:before="0"/>
        <w:jc w:val="left"/>
        <w:rPr>
          <w:iCs/>
          <w:sz w:val="22"/>
          <w:szCs w:val="22"/>
          <w:u w:val="single"/>
          <w:lang w:val="lt-LT"/>
        </w:rPr>
      </w:pPr>
    </w:p>
    <w:p w14:paraId="76A2A905" w14:textId="77777777" w:rsidR="00D07432" w:rsidRPr="00860BCE" w:rsidRDefault="00D07432" w:rsidP="000C7AC1">
      <w:pPr>
        <w:keepNext/>
        <w:widowControl w:val="0"/>
        <w:tabs>
          <w:tab w:val="clear" w:pos="567"/>
        </w:tabs>
        <w:spacing w:line="240" w:lineRule="auto"/>
        <w:rPr>
          <w:rFonts w:eastAsia="MS Gothic"/>
          <w:i/>
          <w:szCs w:val="22"/>
          <w:u w:val="single"/>
          <w:lang w:val="lt-LT" w:eastAsia="ja-JP"/>
        </w:rPr>
      </w:pPr>
      <w:r w:rsidRPr="00860BCE">
        <w:rPr>
          <w:rFonts w:eastAsia="MS Gothic"/>
          <w:i/>
          <w:szCs w:val="22"/>
          <w:u w:val="single"/>
          <w:lang w:val="lt-LT" w:eastAsia="ja-JP"/>
        </w:rPr>
        <w:t>Indakaterolis</w:t>
      </w:r>
    </w:p>
    <w:p w14:paraId="593B17D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Į veną infuzuoto indakaterolio pasiskirstymo tūris galutinės eliminacijos fazėje buvo 2 557 litrai, tai rodo ekstensyvų pasiskirstymą. Jungimasis prie žmogaus serumo ir plazmos baltymų </w:t>
      </w:r>
      <w:r w:rsidRPr="00F20242">
        <w:rPr>
          <w:i/>
          <w:iCs/>
          <w:szCs w:val="22"/>
          <w:lang w:val="lt-LT"/>
        </w:rPr>
        <w:t>in vitro</w:t>
      </w:r>
      <w:r w:rsidRPr="00F20242">
        <w:rPr>
          <w:szCs w:val="22"/>
          <w:lang w:val="lt-LT"/>
        </w:rPr>
        <w:t xml:space="preserve"> buvo apie 95 %.</w:t>
      </w:r>
    </w:p>
    <w:p w14:paraId="4B0E1953" w14:textId="77777777" w:rsidR="00D07432" w:rsidRPr="00F20242" w:rsidRDefault="00D07432" w:rsidP="000C7AC1">
      <w:pPr>
        <w:widowControl w:val="0"/>
        <w:tabs>
          <w:tab w:val="clear" w:pos="567"/>
        </w:tabs>
        <w:spacing w:line="240" w:lineRule="auto"/>
        <w:rPr>
          <w:rFonts w:eastAsia="MS Gothic"/>
          <w:szCs w:val="22"/>
          <w:lang w:val="lt-LT" w:eastAsia="ja-JP"/>
        </w:rPr>
      </w:pPr>
    </w:p>
    <w:p w14:paraId="76EE61E9" w14:textId="77777777" w:rsidR="00D07432" w:rsidRPr="00860BCE" w:rsidRDefault="00D07432" w:rsidP="000C7AC1">
      <w:pPr>
        <w:keepNext/>
        <w:widowControl w:val="0"/>
        <w:tabs>
          <w:tab w:val="clear" w:pos="567"/>
        </w:tabs>
        <w:spacing w:line="240" w:lineRule="auto"/>
        <w:rPr>
          <w:rFonts w:eastAsia="MS Gothic"/>
          <w:i/>
          <w:szCs w:val="22"/>
          <w:u w:val="single"/>
          <w:lang w:val="lt-LT" w:eastAsia="ja-JP"/>
        </w:rPr>
      </w:pPr>
      <w:r w:rsidRPr="00860BCE">
        <w:rPr>
          <w:rFonts w:eastAsia="MS Gothic"/>
          <w:i/>
          <w:szCs w:val="22"/>
          <w:u w:val="single"/>
          <w:lang w:val="lt-LT" w:eastAsia="ja-JP"/>
        </w:rPr>
        <w:t>Glikopironis</w:t>
      </w:r>
    </w:p>
    <w:p w14:paraId="322F22E7" w14:textId="77777777" w:rsidR="00D07432" w:rsidRPr="00F20242" w:rsidRDefault="004D73AC" w:rsidP="000C7AC1">
      <w:pPr>
        <w:pStyle w:val="Text"/>
        <w:widowControl w:val="0"/>
        <w:spacing w:before="0"/>
        <w:jc w:val="left"/>
        <w:rPr>
          <w:sz w:val="22"/>
          <w:szCs w:val="22"/>
          <w:lang w:val="lt-LT"/>
        </w:rPr>
      </w:pPr>
      <w:r w:rsidRPr="00F20242">
        <w:rPr>
          <w:sz w:val="22"/>
          <w:szCs w:val="22"/>
          <w:lang w:val="lt-LT"/>
        </w:rPr>
        <w:t xml:space="preserve">Vaistinio preparato </w:t>
      </w:r>
      <w:r w:rsidR="00D07432" w:rsidRPr="00F20242">
        <w:rPr>
          <w:sz w:val="22"/>
          <w:szCs w:val="22"/>
          <w:lang w:val="lt-LT"/>
        </w:rPr>
        <w:t xml:space="preserve">paskyrus į veną ir nusistovėjus pusiausvyrinei apykaitai, glikopironio pasiskirstymo tūris buvo 83 litrai, o pasiskirstymo tūris galutinės eliminacijos fazėje buvo 376 litrai. </w:t>
      </w:r>
      <w:r w:rsidRPr="00F20242">
        <w:rPr>
          <w:sz w:val="22"/>
          <w:szCs w:val="22"/>
          <w:lang w:val="lt-LT"/>
        </w:rPr>
        <w:t xml:space="preserve">Vaistinio preparato </w:t>
      </w:r>
      <w:r w:rsidR="00D07432" w:rsidRPr="00F20242">
        <w:rPr>
          <w:sz w:val="22"/>
          <w:szCs w:val="22"/>
          <w:lang w:val="lt-LT"/>
        </w:rPr>
        <w:t xml:space="preserve">įkvėpus, tariamas pasiskirstymo tūris galutinės eliminacijos fazėje buvo beveik 20 kartų didesnis; tai rodo žymiai lėtesnę eliminaciją </w:t>
      </w:r>
      <w:r w:rsidRPr="00F20242">
        <w:rPr>
          <w:sz w:val="22"/>
          <w:szCs w:val="22"/>
          <w:lang w:val="lt-LT"/>
        </w:rPr>
        <w:t xml:space="preserve">vaistinio preparato </w:t>
      </w:r>
      <w:r w:rsidR="00D07432" w:rsidRPr="00F20242">
        <w:rPr>
          <w:sz w:val="22"/>
          <w:szCs w:val="22"/>
          <w:lang w:val="lt-LT"/>
        </w:rPr>
        <w:t xml:space="preserve">įkvėpus. Glikopironio jungimasis prie žmogaus plazmos baltymų </w:t>
      </w:r>
      <w:r w:rsidR="00D07432" w:rsidRPr="00F20242">
        <w:rPr>
          <w:i/>
          <w:sz w:val="22"/>
          <w:szCs w:val="22"/>
          <w:lang w:val="lt-LT"/>
        </w:rPr>
        <w:t>in vitro</w:t>
      </w:r>
      <w:r w:rsidR="00D07432" w:rsidRPr="00F20242">
        <w:rPr>
          <w:sz w:val="22"/>
          <w:szCs w:val="22"/>
          <w:lang w:val="lt-LT"/>
        </w:rPr>
        <w:t xml:space="preserve"> buvo nuo 38 % iki 41 %, kai </w:t>
      </w:r>
      <w:r w:rsidRPr="00F20242">
        <w:rPr>
          <w:sz w:val="22"/>
          <w:szCs w:val="22"/>
          <w:lang w:val="lt-LT"/>
        </w:rPr>
        <w:t xml:space="preserve">vaistinio preparato </w:t>
      </w:r>
      <w:r w:rsidR="00D07432" w:rsidRPr="00F20242">
        <w:rPr>
          <w:sz w:val="22"/>
          <w:szCs w:val="22"/>
          <w:lang w:val="lt-LT"/>
        </w:rPr>
        <w:t>koncentracijos buvo nuo 1 nanogramo/ml iki 10 nanogramų/ml.</w:t>
      </w:r>
    </w:p>
    <w:p w14:paraId="555ACA1D" w14:textId="77777777" w:rsidR="00D07432" w:rsidRPr="00F20242" w:rsidRDefault="00D07432" w:rsidP="000C7AC1">
      <w:pPr>
        <w:widowControl w:val="0"/>
        <w:numPr>
          <w:ilvl w:val="12"/>
          <w:numId w:val="0"/>
        </w:numPr>
        <w:tabs>
          <w:tab w:val="clear" w:pos="567"/>
        </w:tabs>
        <w:spacing w:line="240" w:lineRule="auto"/>
        <w:ind w:right="-2"/>
        <w:rPr>
          <w:iCs/>
          <w:szCs w:val="22"/>
          <w:u w:val="single"/>
          <w:lang w:val="lt-LT"/>
        </w:rPr>
      </w:pPr>
    </w:p>
    <w:p w14:paraId="17089E58" w14:textId="34FED17A"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Biotransformacija</w:t>
      </w:r>
    </w:p>
    <w:p w14:paraId="2EB6FD7A" w14:textId="77777777" w:rsidR="002048B9" w:rsidRPr="00F20242" w:rsidRDefault="002048B9" w:rsidP="000C7AC1">
      <w:pPr>
        <w:keepNext/>
        <w:widowControl w:val="0"/>
        <w:tabs>
          <w:tab w:val="clear" w:pos="567"/>
        </w:tabs>
        <w:spacing w:line="240" w:lineRule="auto"/>
        <w:rPr>
          <w:szCs w:val="22"/>
          <w:u w:val="single"/>
          <w:lang w:val="lt-LT"/>
        </w:rPr>
      </w:pPr>
    </w:p>
    <w:p w14:paraId="40AF4759" w14:textId="77777777" w:rsidR="00D07432" w:rsidRPr="00860BCE" w:rsidRDefault="00D07432" w:rsidP="000C7AC1">
      <w:pPr>
        <w:keepNext/>
        <w:widowControl w:val="0"/>
        <w:tabs>
          <w:tab w:val="clear" w:pos="567"/>
        </w:tabs>
        <w:spacing w:line="240" w:lineRule="auto"/>
        <w:rPr>
          <w:rFonts w:eastAsia="MS Gothic"/>
          <w:i/>
          <w:szCs w:val="22"/>
          <w:u w:val="single"/>
          <w:lang w:val="lt-LT" w:eastAsia="ja-JP"/>
        </w:rPr>
      </w:pPr>
      <w:r w:rsidRPr="00860BCE">
        <w:rPr>
          <w:rFonts w:eastAsia="MS Gothic"/>
          <w:i/>
          <w:szCs w:val="22"/>
          <w:u w:val="single"/>
          <w:lang w:val="lt-LT" w:eastAsia="ja-JP"/>
        </w:rPr>
        <w:t>Indakaterolis</w:t>
      </w:r>
    </w:p>
    <w:p w14:paraId="1F50EFB6" w14:textId="77777777" w:rsidR="00D07432" w:rsidRPr="00F20242" w:rsidRDefault="00D07432" w:rsidP="000C7AC1">
      <w:pPr>
        <w:spacing w:line="240" w:lineRule="auto"/>
        <w:rPr>
          <w:szCs w:val="22"/>
          <w:lang w:val="lt-LT"/>
        </w:rPr>
      </w:pPr>
      <w:r w:rsidRPr="00F20242">
        <w:rPr>
          <w:szCs w:val="22"/>
          <w:lang w:val="lt-LT"/>
        </w:rPr>
        <w:t xml:space="preserve">Žmogaus APME (absorbcijos, pasiskirstymo, metabolizmo, ekskrecijos) tyrimo metu išgėrus radioaktyviais atomais pažymėto geriamojo indakaterolio, nepakitęs indakaterolis buvo pagrindinė serume randama medžiaga, sudaranti maždaug trečdalį su </w:t>
      </w:r>
      <w:r w:rsidR="00FB734C" w:rsidRPr="00F20242">
        <w:rPr>
          <w:szCs w:val="22"/>
          <w:lang w:val="lt-LT"/>
        </w:rPr>
        <w:t xml:space="preserve">vaistiniu </w:t>
      </w:r>
      <w:r w:rsidRPr="00F20242">
        <w:rPr>
          <w:szCs w:val="22"/>
          <w:lang w:val="lt-LT"/>
        </w:rPr>
        <w:t xml:space="preserve">preparatu susijusio AUC per 24 valandas. Hidroksilintas darinys buvo metabolitas, kurio serume buvo daugiausia, kiek mažiau buvo </w:t>
      </w:r>
      <w:r w:rsidR="00EC16A0" w:rsidRPr="00F20242">
        <w:rPr>
          <w:szCs w:val="22"/>
          <w:lang w:val="lt-LT"/>
        </w:rPr>
        <w:t>indakaterolio</w:t>
      </w:r>
      <w:r w:rsidR="00EC16A0" w:rsidRPr="00F20242" w:rsidDel="00EC16A0">
        <w:rPr>
          <w:szCs w:val="22"/>
          <w:lang w:val="lt-LT"/>
        </w:rPr>
        <w:t xml:space="preserve"> </w:t>
      </w:r>
      <w:r w:rsidR="00EC16A0" w:rsidRPr="00F20242">
        <w:rPr>
          <w:szCs w:val="22"/>
          <w:lang w:val="lt-LT"/>
        </w:rPr>
        <w:t xml:space="preserve">fenolinių </w:t>
      </w:r>
      <w:r w:rsidRPr="00F20242">
        <w:rPr>
          <w:szCs w:val="22"/>
          <w:lang w:val="lt-LT"/>
        </w:rPr>
        <w:t>O-gliukuronidų ir hidroksilinto indakaterolio. Kiti nustatyti metabolitai yra hidroksilinto darinio diastereomeras indakaterolio N-gliukuronidas bei C- ir N-dealkilinti dariniai.</w:t>
      </w:r>
    </w:p>
    <w:p w14:paraId="7F08CC71" w14:textId="77777777" w:rsidR="00D07432" w:rsidRPr="00F20242" w:rsidRDefault="00D07432" w:rsidP="000C7AC1">
      <w:pPr>
        <w:widowControl w:val="0"/>
        <w:tabs>
          <w:tab w:val="clear" w:pos="567"/>
        </w:tabs>
        <w:spacing w:line="240" w:lineRule="auto"/>
        <w:rPr>
          <w:szCs w:val="22"/>
          <w:lang w:val="lt-LT"/>
        </w:rPr>
      </w:pPr>
    </w:p>
    <w:p w14:paraId="0F97F527" w14:textId="77777777" w:rsidR="00D07432" w:rsidRPr="00F20242" w:rsidRDefault="00D07432" w:rsidP="000C7AC1">
      <w:pPr>
        <w:widowControl w:val="0"/>
        <w:tabs>
          <w:tab w:val="clear" w:pos="567"/>
        </w:tabs>
        <w:spacing w:line="240" w:lineRule="auto"/>
        <w:rPr>
          <w:lang w:val="lt-LT"/>
        </w:rPr>
      </w:pPr>
      <w:r w:rsidRPr="00F20242">
        <w:rPr>
          <w:i/>
          <w:lang w:val="lt-LT"/>
        </w:rPr>
        <w:t>In vitro</w:t>
      </w:r>
      <w:r w:rsidRPr="00F20242">
        <w:rPr>
          <w:lang w:val="lt-LT"/>
        </w:rPr>
        <w:t xml:space="preserve"> UGT1A1 izoformos yra svarbiausias metabolinio indakaterolio klirenso veiksnys. Tačiau klinikinio tyrimo, kuriame dalyvavo skirtingų UGT1A1 genotipų pacientai, duomenys rodo, kad UGT1A1 genotipas neturi reikšmingos įtakos sisteminei indakaterolio ekspozicijai.</w:t>
      </w:r>
    </w:p>
    <w:p w14:paraId="53A4946F" w14:textId="77777777" w:rsidR="00D07432" w:rsidRPr="00F20242" w:rsidRDefault="00D07432" w:rsidP="000C7AC1">
      <w:pPr>
        <w:widowControl w:val="0"/>
        <w:tabs>
          <w:tab w:val="clear" w:pos="567"/>
        </w:tabs>
        <w:spacing w:line="240" w:lineRule="auto"/>
        <w:rPr>
          <w:szCs w:val="22"/>
          <w:lang w:val="lt-LT"/>
        </w:rPr>
      </w:pPr>
    </w:p>
    <w:p w14:paraId="6BDF5A29" w14:textId="77777777" w:rsidR="00D07432" w:rsidRPr="00F20242" w:rsidRDefault="00D07432" w:rsidP="000C7AC1">
      <w:pPr>
        <w:pStyle w:val="Text"/>
        <w:spacing w:before="0"/>
        <w:jc w:val="left"/>
        <w:rPr>
          <w:color w:val="000000"/>
          <w:sz w:val="22"/>
          <w:szCs w:val="22"/>
          <w:lang w:val="lt-LT"/>
        </w:rPr>
      </w:pPr>
      <w:r w:rsidRPr="00F20242">
        <w:rPr>
          <w:color w:val="000000"/>
          <w:sz w:val="22"/>
          <w:szCs w:val="22"/>
          <w:lang w:val="lt-LT"/>
        </w:rPr>
        <w:t xml:space="preserve">Oksidacijos metu susidarę metabolitai rasti terpėse su rekombinaciniu CYP1A1, CYP2D6 ir CYP3A4. Nustatyta, kad CYP3A4 yra svarbiausias izofermentas, sukeliantis indakaterolio hidroksilinimą. </w:t>
      </w:r>
      <w:r w:rsidRPr="00F20242">
        <w:rPr>
          <w:i/>
          <w:iCs/>
          <w:color w:val="000000"/>
          <w:sz w:val="22"/>
          <w:szCs w:val="22"/>
          <w:lang w:val="lt-LT"/>
        </w:rPr>
        <w:t>In vitro</w:t>
      </w:r>
      <w:r w:rsidRPr="00F20242">
        <w:rPr>
          <w:color w:val="000000"/>
          <w:sz w:val="22"/>
          <w:szCs w:val="22"/>
          <w:lang w:val="lt-LT"/>
        </w:rPr>
        <w:t xml:space="preserve"> tyrimų metu nustatyta, kad indakaterolis yra mažo afiniteto P-gp ištekėjimo siurblio substratas.</w:t>
      </w:r>
    </w:p>
    <w:p w14:paraId="7292D00D" w14:textId="77777777" w:rsidR="00D07432" w:rsidRPr="00F20242" w:rsidRDefault="00D07432" w:rsidP="000C7AC1">
      <w:pPr>
        <w:widowControl w:val="0"/>
        <w:tabs>
          <w:tab w:val="clear" w:pos="567"/>
        </w:tabs>
        <w:spacing w:line="240" w:lineRule="auto"/>
        <w:rPr>
          <w:szCs w:val="22"/>
          <w:lang w:val="lt-LT"/>
        </w:rPr>
      </w:pPr>
    </w:p>
    <w:p w14:paraId="054477FD" w14:textId="77777777" w:rsidR="00D07432" w:rsidRPr="00F20242" w:rsidRDefault="00D07432" w:rsidP="000C7AC1">
      <w:pPr>
        <w:keepNext/>
        <w:widowControl w:val="0"/>
        <w:tabs>
          <w:tab w:val="clear" w:pos="567"/>
        </w:tabs>
        <w:spacing w:line="240" w:lineRule="auto"/>
        <w:rPr>
          <w:rFonts w:eastAsia="MS Gothic"/>
          <w:i/>
          <w:szCs w:val="22"/>
          <w:u w:val="single"/>
          <w:lang w:val="lt-LT" w:eastAsia="ja-JP"/>
        </w:rPr>
      </w:pPr>
      <w:r w:rsidRPr="00860BCE">
        <w:rPr>
          <w:rFonts w:eastAsia="MS Gothic"/>
          <w:i/>
          <w:szCs w:val="22"/>
          <w:u w:val="single"/>
          <w:lang w:val="lt-LT" w:eastAsia="ja-JP"/>
        </w:rPr>
        <w:t>Glikopironis</w:t>
      </w:r>
    </w:p>
    <w:p w14:paraId="2EBBE2BA" w14:textId="77777777" w:rsidR="00D07432" w:rsidRPr="00F20242" w:rsidRDefault="00D07432" w:rsidP="000C7AC1">
      <w:pPr>
        <w:pStyle w:val="Text"/>
        <w:widowControl w:val="0"/>
        <w:spacing w:before="0"/>
        <w:jc w:val="left"/>
        <w:rPr>
          <w:sz w:val="22"/>
          <w:szCs w:val="22"/>
          <w:lang w:val="lt-LT"/>
        </w:rPr>
      </w:pPr>
      <w:r w:rsidRPr="00F20242">
        <w:rPr>
          <w:i/>
          <w:sz w:val="22"/>
          <w:szCs w:val="22"/>
          <w:lang w:val="lt-LT"/>
        </w:rPr>
        <w:t>In vitro</w:t>
      </w:r>
      <w:r w:rsidRPr="00F20242">
        <w:rPr>
          <w:sz w:val="22"/>
          <w:szCs w:val="22"/>
          <w:lang w:val="lt-LT"/>
        </w:rPr>
        <w:t xml:space="preserve"> atliktų metabolizmo tyrimų duomenimis, glikopironio bromido biotransformacijos mechanizmai gyvūnams ir žmonėms yra panašūs. Nustatyti </w:t>
      </w:r>
      <w:r w:rsidR="00FB734C" w:rsidRPr="00F20242">
        <w:rPr>
          <w:sz w:val="22"/>
          <w:szCs w:val="22"/>
          <w:lang w:val="lt-LT"/>
        </w:rPr>
        <w:t xml:space="preserve">vaistinio </w:t>
      </w:r>
      <w:r w:rsidRPr="00F20242">
        <w:rPr>
          <w:sz w:val="22"/>
          <w:szCs w:val="22"/>
          <w:lang w:val="lt-LT"/>
        </w:rPr>
        <w:t xml:space="preserve">preparato hidroksilinimo, kurio metu susidaro įvairių monohidroksilintų ir dihidroksilintų metabolitų, ir tiesioginės hidrolizės, kurios metu susidaro karboksirūgšties darinys (M9), procesai. </w:t>
      </w:r>
      <w:r w:rsidRPr="00F20242">
        <w:rPr>
          <w:i/>
          <w:sz w:val="22"/>
          <w:szCs w:val="22"/>
          <w:lang w:val="lt-LT"/>
        </w:rPr>
        <w:t>In vivo</w:t>
      </w:r>
      <w:r w:rsidRPr="00F20242">
        <w:rPr>
          <w:sz w:val="22"/>
          <w:szCs w:val="22"/>
          <w:lang w:val="lt-LT"/>
        </w:rPr>
        <w:t xml:space="preserve"> tyrimų metu nustatyta, kad M9 susidaro iš įkvėpto glikopironio bromido nurytos dozės dalies. Kartotinai įkvėpus </w:t>
      </w:r>
      <w:r w:rsidR="0071688F" w:rsidRPr="00F20242">
        <w:rPr>
          <w:sz w:val="22"/>
          <w:szCs w:val="22"/>
          <w:lang w:val="lt-LT"/>
        </w:rPr>
        <w:t>vaistinio preparato</w:t>
      </w:r>
      <w:r w:rsidRPr="00F20242">
        <w:rPr>
          <w:sz w:val="22"/>
          <w:szCs w:val="22"/>
          <w:lang w:val="lt-LT"/>
        </w:rPr>
        <w:t>, žmonių šlapime nustatyta glikopironio konjugatų su gliukuronidu ir (arba) sulfatu, šie metabolitai sudaro maždaug 3 % suvartotos dozės.</w:t>
      </w:r>
    </w:p>
    <w:p w14:paraId="78F5CDC9" w14:textId="77777777" w:rsidR="00D07432" w:rsidRPr="00F20242" w:rsidRDefault="00D07432" w:rsidP="000C7AC1">
      <w:pPr>
        <w:widowControl w:val="0"/>
        <w:tabs>
          <w:tab w:val="clear" w:pos="567"/>
        </w:tabs>
        <w:spacing w:line="240" w:lineRule="auto"/>
        <w:rPr>
          <w:szCs w:val="22"/>
          <w:lang w:val="lt-LT"/>
        </w:rPr>
      </w:pPr>
    </w:p>
    <w:p w14:paraId="08E49E85"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Glikopironio oksidavime ir biotransformacijoje dalyvauja daugelis CYP izofermentų. Mažai tikėtina, kad glikopironio metabolizmo slopinimas ar skatinimas reikšmingai pakeistų veikliosios medžiagos sisteminę ekspoziciją.</w:t>
      </w:r>
    </w:p>
    <w:p w14:paraId="45A20997" w14:textId="77777777" w:rsidR="00D07432" w:rsidRPr="00F20242" w:rsidRDefault="00D07432" w:rsidP="000C7AC1">
      <w:pPr>
        <w:pStyle w:val="Text"/>
        <w:widowControl w:val="0"/>
        <w:spacing w:before="0"/>
        <w:jc w:val="left"/>
        <w:rPr>
          <w:sz w:val="22"/>
          <w:szCs w:val="22"/>
          <w:lang w:val="lt-LT"/>
        </w:rPr>
      </w:pPr>
    </w:p>
    <w:p w14:paraId="7456C550" w14:textId="77777777" w:rsidR="00D07432" w:rsidRPr="00F20242" w:rsidRDefault="00D07432" w:rsidP="000C7AC1">
      <w:pPr>
        <w:pStyle w:val="Text"/>
        <w:widowControl w:val="0"/>
        <w:spacing w:before="0"/>
        <w:jc w:val="left"/>
        <w:rPr>
          <w:sz w:val="22"/>
          <w:szCs w:val="22"/>
          <w:lang w:val="lt-LT"/>
        </w:rPr>
      </w:pPr>
      <w:r w:rsidRPr="00F20242">
        <w:rPr>
          <w:i/>
          <w:iCs/>
          <w:sz w:val="22"/>
          <w:szCs w:val="22"/>
          <w:lang w:val="lt-LT"/>
        </w:rPr>
        <w:t>In</w:t>
      </w:r>
      <w:r w:rsidRPr="00F20242">
        <w:rPr>
          <w:i/>
          <w:sz w:val="22"/>
          <w:szCs w:val="22"/>
          <w:lang w:val="lt-LT"/>
        </w:rPr>
        <w:t xml:space="preserve"> vitro</w:t>
      </w:r>
      <w:r w:rsidRPr="00F20242">
        <w:rPr>
          <w:sz w:val="22"/>
          <w:szCs w:val="22"/>
          <w:lang w:val="lt-LT"/>
        </w:rPr>
        <w:t xml:space="preserve"> izofermentų slopinimo tyrimų duomenimis nustatyta, kad glikopironio bromidas reikšmingai neslopina CYP1A2, CYP2A6, CYP2C8, CYP2C9, CYP2C19, CYP2D6, CYP2E1 ir CYP3A4/5 izofermentų, veikliųjų medžiagų eliminacijos pernašos baltymų MDR1, MRP2 ir MXR bei absorbcijos pernašos baltymų OCT1 ir OCT2. </w:t>
      </w:r>
      <w:r w:rsidRPr="00F20242">
        <w:rPr>
          <w:i/>
          <w:sz w:val="22"/>
          <w:szCs w:val="22"/>
          <w:lang w:val="lt-LT"/>
        </w:rPr>
        <w:t>In vitro</w:t>
      </w:r>
      <w:r w:rsidRPr="00F20242">
        <w:rPr>
          <w:sz w:val="22"/>
          <w:szCs w:val="22"/>
          <w:lang w:val="lt-LT"/>
        </w:rPr>
        <w:t xml:space="preserve"> izofermentų indukcijos tyrimų duomenimis nenustatyta, kad glikopironio bromidas kliniškai reikšmingai indukuotų bet kuriuos ištirtus citochromo </w:t>
      </w:r>
      <w:r w:rsidRPr="00F20242">
        <w:rPr>
          <w:sz w:val="22"/>
          <w:szCs w:val="22"/>
          <w:lang w:val="lt-LT"/>
        </w:rPr>
        <w:lastRenderedPageBreak/>
        <w:t>P450 izofermentus, UGT1A1 bei pernašos baltymus MDR1 ir MRP2.</w:t>
      </w:r>
    </w:p>
    <w:p w14:paraId="3FDC77A3" w14:textId="77777777" w:rsidR="00D07432" w:rsidRPr="00F20242" w:rsidRDefault="00D07432" w:rsidP="000C7AC1">
      <w:pPr>
        <w:widowControl w:val="0"/>
        <w:tabs>
          <w:tab w:val="clear" w:pos="567"/>
        </w:tabs>
        <w:spacing w:line="240" w:lineRule="auto"/>
        <w:rPr>
          <w:szCs w:val="22"/>
          <w:lang w:val="lt-LT"/>
        </w:rPr>
      </w:pPr>
    </w:p>
    <w:p w14:paraId="07E67F83" w14:textId="02F8F50D"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Eliminacija</w:t>
      </w:r>
    </w:p>
    <w:p w14:paraId="23DD9944" w14:textId="77777777" w:rsidR="002048B9" w:rsidRPr="00F20242" w:rsidRDefault="002048B9" w:rsidP="000C7AC1">
      <w:pPr>
        <w:keepNext/>
        <w:widowControl w:val="0"/>
        <w:tabs>
          <w:tab w:val="clear" w:pos="567"/>
        </w:tabs>
        <w:spacing w:line="240" w:lineRule="auto"/>
        <w:rPr>
          <w:szCs w:val="22"/>
          <w:u w:val="single"/>
          <w:lang w:val="lt-LT"/>
        </w:rPr>
      </w:pPr>
    </w:p>
    <w:p w14:paraId="30B66928" w14:textId="77777777" w:rsidR="00D07432" w:rsidRPr="00860BCE" w:rsidRDefault="00D07432" w:rsidP="000C7AC1">
      <w:pPr>
        <w:keepNext/>
        <w:widowControl w:val="0"/>
        <w:tabs>
          <w:tab w:val="clear" w:pos="567"/>
        </w:tabs>
        <w:spacing w:line="240" w:lineRule="auto"/>
        <w:rPr>
          <w:rFonts w:eastAsia="MS Gothic"/>
          <w:i/>
          <w:szCs w:val="22"/>
          <w:u w:val="single"/>
          <w:lang w:val="lt-LT" w:eastAsia="ja-JP"/>
        </w:rPr>
      </w:pPr>
      <w:r w:rsidRPr="00860BCE">
        <w:rPr>
          <w:rFonts w:eastAsia="MS Gothic"/>
          <w:i/>
          <w:szCs w:val="22"/>
          <w:u w:val="single"/>
          <w:lang w:val="lt-LT" w:eastAsia="ja-JP"/>
        </w:rPr>
        <w:t>Indakaterolis</w:t>
      </w:r>
    </w:p>
    <w:p w14:paraId="60ECEF95" w14:textId="77777777" w:rsidR="00D07432" w:rsidRPr="00F20242" w:rsidRDefault="00D07432" w:rsidP="000C7AC1">
      <w:pPr>
        <w:spacing w:line="240" w:lineRule="auto"/>
        <w:rPr>
          <w:szCs w:val="22"/>
          <w:lang w:val="lt-LT"/>
        </w:rPr>
      </w:pPr>
      <w:r w:rsidRPr="00F20242">
        <w:rPr>
          <w:szCs w:val="22"/>
          <w:lang w:val="lt-LT"/>
        </w:rPr>
        <w:t>Klinikiniais tyrimais nustatyta, kad nepakitusiu pavidalu su šlapimu paprastai išsiskiria mažiau kaip 2,5 % suvartotos indakaterolio dozės. Vidutinis indakaterolio inkstų klirensas buvo 0,46</w:t>
      </w:r>
      <w:r w:rsidRPr="00F20242">
        <w:rPr>
          <w:szCs w:val="22"/>
          <w:lang w:val="lt-LT"/>
        </w:rPr>
        <w:noBreakHyphen/>
        <w:t>1,20 litro/val. Indakaterolio serumo klirensas yra 23,3 litro/val., vadinasi, sisteminėje kraujotakoje esančio indakaterolio šalinimui inkstų klirensas yra mažai reikšmingas (jis sudaro maždaug 2</w:t>
      </w:r>
      <w:r w:rsidRPr="00F20242">
        <w:rPr>
          <w:szCs w:val="22"/>
          <w:lang w:val="lt-LT"/>
        </w:rPr>
        <w:noBreakHyphen/>
        <w:t>5 % sisteminio klirenso).</w:t>
      </w:r>
    </w:p>
    <w:p w14:paraId="7CB00EFA" w14:textId="77777777" w:rsidR="00D07432" w:rsidRPr="00F20242" w:rsidRDefault="00D07432" w:rsidP="000C7AC1">
      <w:pPr>
        <w:widowControl w:val="0"/>
        <w:tabs>
          <w:tab w:val="clear" w:pos="567"/>
        </w:tabs>
        <w:spacing w:line="240" w:lineRule="auto"/>
        <w:rPr>
          <w:szCs w:val="22"/>
          <w:lang w:val="lt-LT"/>
        </w:rPr>
      </w:pPr>
    </w:p>
    <w:p w14:paraId="093B8396"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Žmogaus APME tyrimo metu, per burną vartotas indakaterolis su išmatomis išsiskyrė daugiausia nepakitusios pirminės medžiagos pavidalu (54 % dozės) ir kiek mažiau hidroksilinto indakaterolio metabolitų pavidalu (23 % dozės).</w:t>
      </w:r>
    </w:p>
    <w:p w14:paraId="4B33C139" w14:textId="77777777" w:rsidR="00D07432" w:rsidRPr="00F20242" w:rsidRDefault="00D07432" w:rsidP="000C7AC1">
      <w:pPr>
        <w:widowControl w:val="0"/>
        <w:tabs>
          <w:tab w:val="clear" w:pos="567"/>
        </w:tabs>
        <w:spacing w:line="240" w:lineRule="auto"/>
        <w:rPr>
          <w:szCs w:val="22"/>
          <w:lang w:val="lt-LT"/>
        </w:rPr>
      </w:pPr>
    </w:p>
    <w:p w14:paraId="1B88763C" w14:textId="77777777" w:rsidR="00D07432" w:rsidRPr="00F20242" w:rsidRDefault="00D07432" w:rsidP="000C7AC1">
      <w:pPr>
        <w:pStyle w:val="Text"/>
        <w:spacing w:before="0"/>
        <w:jc w:val="left"/>
        <w:rPr>
          <w:sz w:val="22"/>
          <w:szCs w:val="22"/>
          <w:lang w:val="lt-LT"/>
        </w:rPr>
      </w:pPr>
      <w:r w:rsidRPr="00F20242">
        <w:rPr>
          <w:sz w:val="22"/>
          <w:szCs w:val="22"/>
          <w:lang w:val="lt-LT"/>
        </w:rPr>
        <w:t xml:space="preserve">Indakaterolio koncentracijos serume mažėjimas yra daugiafazis. Vidutinis </w:t>
      </w:r>
      <w:r w:rsidR="00EC16A0" w:rsidRPr="00F20242">
        <w:rPr>
          <w:sz w:val="22"/>
          <w:szCs w:val="22"/>
          <w:lang w:val="lt-LT"/>
        </w:rPr>
        <w:t>galutin</w:t>
      </w:r>
      <w:r w:rsidR="00F50201" w:rsidRPr="00F20242">
        <w:rPr>
          <w:sz w:val="22"/>
          <w:szCs w:val="22"/>
          <w:lang w:val="lt-LT"/>
        </w:rPr>
        <w:t>ė</w:t>
      </w:r>
      <w:r w:rsidR="00EC16A0" w:rsidRPr="00F20242">
        <w:rPr>
          <w:sz w:val="22"/>
          <w:szCs w:val="22"/>
          <w:lang w:val="lt-LT"/>
        </w:rPr>
        <w:t xml:space="preserve">s </w:t>
      </w:r>
      <w:r w:rsidRPr="00F20242">
        <w:rPr>
          <w:sz w:val="22"/>
          <w:szCs w:val="22"/>
          <w:lang w:val="lt-LT"/>
        </w:rPr>
        <w:t>pusinės eliminacijos laikas yra 45,5</w:t>
      </w:r>
      <w:r w:rsidRPr="00F20242">
        <w:rPr>
          <w:sz w:val="22"/>
          <w:szCs w:val="22"/>
          <w:lang w:val="lt-LT"/>
        </w:rPr>
        <w:noBreakHyphen/>
        <w:t>126 valandos. Efektyvusis pusinės eliminacijos laikas, apskaičiuotas pagal kartotinai vartojamo indakaterolio kaupimąsi, yra 40</w:t>
      </w:r>
      <w:r w:rsidRPr="00F20242">
        <w:rPr>
          <w:sz w:val="22"/>
          <w:szCs w:val="22"/>
          <w:lang w:val="lt-LT"/>
        </w:rPr>
        <w:noBreakHyphen/>
        <w:t>52 valandos, tai atitinka laiką, per kurį nusistovi pusiausvyrinė apykaita (maždaug 12</w:t>
      </w:r>
      <w:r w:rsidRPr="00F20242">
        <w:rPr>
          <w:sz w:val="22"/>
          <w:szCs w:val="22"/>
          <w:lang w:val="lt-LT"/>
        </w:rPr>
        <w:noBreakHyphen/>
        <w:t>15 </w:t>
      </w:r>
      <w:r w:rsidR="00EC16A0" w:rsidRPr="00F20242">
        <w:rPr>
          <w:sz w:val="22"/>
          <w:szCs w:val="22"/>
          <w:lang w:val="lt-LT"/>
        </w:rPr>
        <w:t>parų</w:t>
      </w:r>
      <w:r w:rsidRPr="00F20242">
        <w:rPr>
          <w:sz w:val="22"/>
          <w:szCs w:val="22"/>
          <w:lang w:val="lt-LT"/>
        </w:rPr>
        <w:t>).</w:t>
      </w:r>
    </w:p>
    <w:p w14:paraId="5D2C9D0F" w14:textId="77777777" w:rsidR="00D07432" w:rsidRPr="00F20242" w:rsidRDefault="00D07432" w:rsidP="000C7AC1">
      <w:pPr>
        <w:widowControl w:val="0"/>
        <w:tabs>
          <w:tab w:val="clear" w:pos="567"/>
        </w:tabs>
        <w:spacing w:line="240" w:lineRule="auto"/>
        <w:rPr>
          <w:szCs w:val="22"/>
          <w:lang w:val="lt-LT"/>
        </w:rPr>
      </w:pPr>
    </w:p>
    <w:p w14:paraId="13922A4F" w14:textId="77777777" w:rsidR="00D07432" w:rsidRPr="00860BCE" w:rsidRDefault="00D07432" w:rsidP="000C7AC1">
      <w:pPr>
        <w:keepNext/>
        <w:widowControl w:val="0"/>
        <w:tabs>
          <w:tab w:val="clear" w:pos="567"/>
        </w:tabs>
        <w:spacing w:line="240" w:lineRule="auto"/>
        <w:rPr>
          <w:rFonts w:eastAsia="MS Gothic"/>
          <w:i/>
          <w:szCs w:val="22"/>
          <w:u w:val="single"/>
          <w:lang w:val="lt-LT" w:eastAsia="ja-JP"/>
        </w:rPr>
      </w:pPr>
      <w:r w:rsidRPr="00860BCE">
        <w:rPr>
          <w:rFonts w:eastAsia="MS Gothic"/>
          <w:i/>
          <w:szCs w:val="22"/>
          <w:u w:val="single"/>
          <w:lang w:val="lt-LT" w:eastAsia="ja-JP"/>
        </w:rPr>
        <w:t>Glikopironis</w:t>
      </w:r>
    </w:p>
    <w:p w14:paraId="696DD4B7"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Į veną paskyrus [</w:t>
      </w:r>
      <w:r w:rsidRPr="00F20242">
        <w:rPr>
          <w:sz w:val="22"/>
          <w:szCs w:val="22"/>
          <w:vertAlign w:val="superscript"/>
          <w:lang w:val="lt-LT"/>
        </w:rPr>
        <w:t>3</w:t>
      </w:r>
      <w:r w:rsidRPr="00F20242">
        <w:rPr>
          <w:sz w:val="22"/>
          <w:szCs w:val="22"/>
          <w:lang w:val="lt-LT"/>
        </w:rPr>
        <w:t>H] žymėto glikopironio bromido, vidutiniškai per 48 valandas su šlapimu pašalintas radioaktyvumas atitiko 85 % dozės. Dar 5 % dozės buvo aptikta tulžyje.</w:t>
      </w:r>
    </w:p>
    <w:p w14:paraId="35865D47" w14:textId="77777777" w:rsidR="00D07432" w:rsidRPr="00F20242" w:rsidRDefault="00D07432" w:rsidP="000C7AC1">
      <w:pPr>
        <w:widowControl w:val="0"/>
        <w:tabs>
          <w:tab w:val="clear" w:pos="567"/>
        </w:tabs>
        <w:spacing w:line="240" w:lineRule="auto"/>
        <w:rPr>
          <w:szCs w:val="22"/>
          <w:lang w:val="lt-LT"/>
        </w:rPr>
      </w:pPr>
    </w:p>
    <w:p w14:paraId="7EB53CBD"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Pro inkstus eliminuojama maždaug 60</w:t>
      </w:r>
      <w:r w:rsidRPr="00F20242">
        <w:rPr>
          <w:sz w:val="22"/>
          <w:szCs w:val="22"/>
          <w:lang w:val="lt-LT"/>
        </w:rPr>
        <w:noBreakHyphen/>
        <w:t xml:space="preserve">70 % suvartoto pirminio </w:t>
      </w:r>
      <w:r w:rsidR="0071688F" w:rsidRPr="00F20242">
        <w:rPr>
          <w:sz w:val="22"/>
          <w:szCs w:val="22"/>
          <w:lang w:val="lt-LT"/>
        </w:rPr>
        <w:t>vaistinio preparato</w:t>
      </w:r>
      <w:r w:rsidRPr="00F20242">
        <w:rPr>
          <w:sz w:val="22"/>
          <w:szCs w:val="22"/>
          <w:lang w:val="lt-LT"/>
        </w:rPr>
        <w:t>, skaičiuojant bendrąjį sisteminėje kraujotakoje esančio glikopironio klirensą, tuo tarpu kiti eliminacijos būdai sudaro maždaug 30</w:t>
      </w:r>
      <w:r w:rsidRPr="00F20242">
        <w:rPr>
          <w:sz w:val="22"/>
          <w:szCs w:val="22"/>
          <w:lang w:val="lt-LT"/>
        </w:rPr>
        <w:noBreakHyphen/>
        <w:t xml:space="preserve">40 %. Pastariesiems priskiriama eliminacija su tulžimi, tačiau manoma, kad didžiausia ne inkstų klirenso dalis yra susijusi su </w:t>
      </w:r>
      <w:r w:rsidR="0071688F" w:rsidRPr="00F20242">
        <w:rPr>
          <w:sz w:val="22"/>
          <w:szCs w:val="22"/>
          <w:lang w:val="lt-LT"/>
        </w:rPr>
        <w:t xml:space="preserve">vaistinio preparato </w:t>
      </w:r>
      <w:r w:rsidRPr="00F20242">
        <w:rPr>
          <w:sz w:val="22"/>
          <w:szCs w:val="22"/>
          <w:lang w:val="lt-LT"/>
        </w:rPr>
        <w:t>metabolizmu.</w:t>
      </w:r>
    </w:p>
    <w:p w14:paraId="09E81799" w14:textId="77777777" w:rsidR="00D07432" w:rsidRPr="00F20242" w:rsidRDefault="00D07432" w:rsidP="000C7AC1">
      <w:pPr>
        <w:widowControl w:val="0"/>
        <w:numPr>
          <w:ilvl w:val="12"/>
          <w:numId w:val="0"/>
        </w:numPr>
        <w:tabs>
          <w:tab w:val="clear" w:pos="567"/>
        </w:tabs>
        <w:spacing w:line="240" w:lineRule="auto"/>
        <w:ind w:right="-2"/>
        <w:rPr>
          <w:rFonts w:eastAsia="MS Mincho"/>
          <w:szCs w:val="22"/>
          <w:lang w:val="lt-LT" w:eastAsia="ja-JP"/>
        </w:rPr>
      </w:pPr>
    </w:p>
    <w:p w14:paraId="27DE02A7"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Vidutinis įkvėpto glikopironio klirensas pro inkstus svyravo nuo 17,4 litrų per val. iki 24,4 litrų per val. Glikopironio </w:t>
      </w:r>
      <w:r w:rsidR="00F50201" w:rsidRPr="00F20242">
        <w:rPr>
          <w:sz w:val="22"/>
          <w:szCs w:val="22"/>
          <w:lang w:val="lt-LT"/>
        </w:rPr>
        <w:t xml:space="preserve">eliminacijai </w:t>
      </w:r>
      <w:r w:rsidRPr="00F20242">
        <w:rPr>
          <w:sz w:val="22"/>
          <w:szCs w:val="22"/>
          <w:lang w:val="lt-LT"/>
        </w:rPr>
        <w:t>pro inkstus svarbi aktyvi</w:t>
      </w:r>
      <w:r w:rsidR="00FB734C" w:rsidRPr="00F20242">
        <w:rPr>
          <w:sz w:val="22"/>
          <w:szCs w:val="22"/>
          <w:lang w:val="lt-LT"/>
        </w:rPr>
        <w:t xml:space="preserve"> vaistinio</w:t>
      </w:r>
      <w:r w:rsidRPr="00F20242">
        <w:rPr>
          <w:sz w:val="22"/>
          <w:szCs w:val="22"/>
          <w:lang w:val="lt-LT"/>
        </w:rPr>
        <w:t xml:space="preserve"> preparato sekrecija inkstų kanalėliuose. Iki 23 % suvartotos dozės nustatyta šlapime nepakitusio </w:t>
      </w:r>
      <w:r w:rsidR="0071688F" w:rsidRPr="00F20242">
        <w:rPr>
          <w:sz w:val="22"/>
          <w:szCs w:val="22"/>
          <w:lang w:val="lt-LT"/>
        </w:rPr>
        <w:t xml:space="preserve">vaistinio preparato </w:t>
      </w:r>
      <w:r w:rsidRPr="00F20242">
        <w:rPr>
          <w:sz w:val="22"/>
          <w:szCs w:val="22"/>
          <w:lang w:val="lt-LT"/>
        </w:rPr>
        <w:t>pavidalu.</w:t>
      </w:r>
    </w:p>
    <w:p w14:paraId="0B1891BE" w14:textId="77777777" w:rsidR="00D07432" w:rsidRPr="00F20242" w:rsidRDefault="00D07432" w:rsidP="000C7AC1">
      <w:pPr>
        <w:widowControl w:val="0"/>
        <w:numPr>
          <w:ilvl w:val="12"/>
          <w:numId w:val="0"/>
        </w:numPr>
        <w:tabs>
          <w:tab w:val="clear" w:pos="567"/>
        </w:tabs>
        <w:spacing w:line="240" w:lineRule="auto"/>
        <w:ind w:right="-2"/>
        <w:rPr>
          <w:rFonts w:eastAsia="MS Mincho"/>
          <w:szCs w:val="22"/>
          <w:lang w:val="lt-LT" w:eastAsia="ja-JP"/>
        </w:rPr>
      </w:pPr>
    </w:p>
    <w:p w14:paraId="489BEE08"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Glikopironio koncentracijos plazmoje mažėjimas yra daugiafazis. Vidutinis galutinės pusinės eliminacijos laikas po </w:t>
      </w:r>
      <w:r w:rsidR="0071688F" w:rsidRPr="00F20242">
        <w:rPr>
          <w:sz w:val="22"/>
          <w:szCs w:val="22"/>
          <w:lang w:val="lt-LT"/>
        </w:rPr>
        <w:t xml:space="preserve">vaistinio preparato </w:t>
      </w:r>
      <w:r w:rsidRPr="00F20242">
        <w:rPr>
          <w:sz w:val="22"/>
          <w:szCs w:val="22"/>
          <w:lang w:val="lt-LT"/>
        </w:rPr>
        <w:t>įkvėpimo buvo žymiai ilgesnis (33</w:t>
      </w:r>
      <w:r w:rsidRPr="00F20242">
        <w:rPr>
          <w:sz w:val="22"/>
          <w:szCs w:val="22"/>
          <w:lang w:val="lt-LT"/>
        </w:rPr>
        <w:noBreakHyphen/>
        <w:t>57 valandos), nei po suvartojimo į veną (6,2 valandos) ar per burną (2,8 valandos). Eliminacijos pobūdis rodo, kad absorbcija plaučiuose yra ilgalaikė ir (arba) kad glikopironio patenka į sisteminę kraujotaką visas 24 valandas ir dar vėliau po įkvėpimo.</w:t>
      </w:r>
    </w:p>
    <w:p w14:paraId="210771BD" w14:textId="77777777" w:rsidR="00D07432" w:rsidRPr="00F20242" w:rsidRDefault="00D07432" w:rsidP="000C7AC1">
      <w:pPr>
        <w:widowControl w:val="0"/>
        <w:numPr>
          <w:ilvl w:val="12"/>
          <w:numId w:val="0"/>
        </w:numPr>
        <w:tabs>
          <w:tab w:val="clear" w:pos="567"/>
        </w:tabs>
        <w:spacing w:line="240" w:lineRule="auto"/>
        <w:ind w:right="-2"/>
        <w:rPr>
          <w:iCs/>
          <w:szCs w:val="22"/>
          <w:u w:val="single"/>
          <w:lang w:val="lt-LT"/>
        </w:rPr>
      </w:pPr>
    </w:p>
    <w:p w14:paraId="35A3286B" w14:textId="2E9A33D2"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Tiesinis</w:t>
      </w:r>
      <w:r w:rsidR="00FA18D7" w:rsidRPr="00F20242">
        <w:rPr>
          <w:szCs w:val="22"/>
          <w:u w:val="single"/>
          <w:lang w:val="lt-LT"/>
        </w:rPr>
        <w:t xml:space="preserve"> </w:t>
      </w:r>
      <w:r w:rsidRPr="00F20242">
        <w:rPr>
          <w:szCs w:val="22"/>
          <w:u w:val="single"/>
          <w:lang w:val="lt-LT"/>
        </w:rPr>
        <w:t>/</w:t>
      </w:r>
      <w:r w:rsidR="00FA18D7" w:rsidRPr="00F20242">
        <w:rPr>
          <w:szCs w:val="22"/>
          <w:u w:val="single"/>
          <w:lang w:val="lt-LT"/>
        </w:rPr>
        <w:t xml:space="preserve"> </w:t>
      </w:r>
      <w:r w:rsidRPr="00F20242">
        <w:rPr>
          <w:szCs w:val="22"/>
          <w:u w:val="single"/>
          <w:lang w:val="lt-LT"/>
        </w:rPr>
        <w:t>netiesinis pobūdis</w:t>
      </w:r>
    </w:p>
    <w:p w14:paraId="6CC2CF89" w14:textId="77777777" w:rsidR="002048B9" w:rsidRPr="00F20242" w:rsidRDefault="002048B9" w:rsidP="000C7AC1">
      <w:pPr>
        <w:keepNext/>
        <w:widowControl w:val="0"/>
        <w:tabs>
          <w:tab w:val="clear" w:pos="567"/>
        </w:tabs>
        <w:spacing w:line="240" w:lineRule="auto"/>
        <w:rPr>
          <w:szCs w:val="22"/>
          <w:u w:val="single"/>
          <w:lang w:val="lt-LT"/>
        </w:rPr>
      </w:pPr>
    </w:p>
    <w:p w14:paraId="4F5252A8" w14:textId="77777777" w:rsidR="00D07432" w:rsidRPr="00860BCE" w:rsidRDefault="00D07432" w:rsidP="000C7AC1">
      <w:pPr>
        <w:keepNext/>
        <w:widowControl w:val="0"/>
        <w:tabs>
          <w:tab w:val="clear" w:pos="567"/>
          <w:tab w:val="left" w:pos="720"/>
        </w:tabs>
        <w:spacing w:line="240" w:lineRule="auto"/>
        <w:rPr>
          <w:rFonts w:eastAsia="MS Gothic"/>
          <w:i/>
          <w:szCs w:val="22"/>
          <w:u w:val="single"/>
          <w:lang w:val="lt-LT" w:eastAsia="ja-JP"/>
        </w:rPr>
      </w:pPr>
      <w:r w:rsidRPr="00860BCE">
        <w:rPr>
          <w:rFonts w:eastAsia="MS Gothic"/>
          <w:i/>
          <w:szCs w:val="22"/>
          <w:u w:val="single"/>
          <w:lang w:val="lt-LT" w:eastAsia="ja-JP"/>
        </w:rPr>
        <w:t>Indakaterolis</w:t>
      </w:r>
    </w:p>
    <w:p w14:paraId="2439E34E" w14:textId="77777777" w:rsidR="00D07432" w:rsidRPr="00F20242" w:rsidRDefault="00D07432" w:rsidP="000C7AC1">
      <w:pPr>
        <w:widowControl w:val="0"/>
        <w:tabs>
          <w:tab w:val="clear" w:pos="567"/>
          <w:tab w:val="left" w:pos="720"/>
        </w:tabs>
        <w:spacing w:line="240" w:lineRule="auto"/>
        <w:rPr>
          <w:rFonts w:eastAsia="MS Mincho"/>
          <w:szCs w:val="22"/>
          <w:lang w:val="lt-LT" w:eastAsia="ja-JP"/>
        </w:rPr>
      </w:pPr>
      <w:r w:rsidRPr="00F20242">
        <w:rPr>
          <w:rFonts w:eastAsia="MS Mincho"/>
          <w:szCs w:val="22"/>
          <w:lang w:val="lt-LT" w:eastAsia="ja-JP"/>
        </w:rPr>
        <w:t xml:space="preserve">Sisteminė </w:t>
      </w:r>
      <w:r w:rsidRPr="00F20242">
        <w:rPr>
          <w:szCs w:val="22"/>
          <w:lang w:val="lt-LT"/>
        </w:rPr>
        <w:t>indakaterolio ekspozicija didėjo proporcingai dozei vartojant didesnę dozę</w:t>
      </w:r>
      <w:r w:rsidRPr="00F20242">
        <w:rPr>
          <w:rFonts w:eastAsia="MS Mincho"/>
          <w:szCs w:val="22"/>
          <w:lang w:val="lt-LT" w:eastAsia="ja-JP"/>
        </w:rPr>
        <w:t xml:space="preserve"> (nuo 120</w:t>
      </w:r>
      <w:r w:rsidRPr="00F20242">
        <w:rPr>
          <w:iCs/>
          <w:szCs w:val="22"/>
          <w:lang w:val="lt-LT"/>
        </w:rPr>
        <w:t> </w:t>
      </w:r>
      <w:r w:rsidR="00714C35" w:rsidRPr="00F20242">
        <w:rPr>
          <w:iCs/>
          <w:szCs w:val="22"/>
          <w:lang w:val="lt-LT"/>
        </w:rPr>
        <w:t xml:space="preserve">mikrogramų </w:t>
      </w:r>
      <w:r w:rsidRPr="00F20242">
        <w:rPr>
          <w:rFonts w:eastAsia="MS Mincho"/>
          <w:szCs w:val="22"/>
          <w:lang w:val="lt-LT" w:eastAsia="ja-JP"/>
        </w:rPr>
        <w:t>iki 480</w:t>
      </w:r>
      <w:r w:rsidRPr="00F20242">
        <w:rPr>
          <w:iCs/>
          <w:szCs w:val="22"/>
          <w:lang w:val="lt-LT"/>
        </w:rPr>
        <w:t> </w:t>
      </w:r>
      <w:r w:rsidR="00714C35" w:rsidRPr="00F20242">
        <w:rPr>
          <w:iCs/>
          <w:szCs w:val="22"/>
          <w:lang w:val="lt-LT"/>
        </w:rPr>
        <w:t>mikrogramų</w:t>
      </w:r>
      <w:r w:rsidRPr="00F20242">
        <w:rPr>
          <w:rFonts w:eastAsia="MS Mincho"/>
          <w:szCs w:val="22"/>
          <w:lang w:val="lt-LT" w:eastAsia="ja-JP"/>
        </w:rPr>
        <w:t>).</w:t>
      </w:r>
    </w:p>
    <w:p w14:paraId="5BD1ECDE" w14:textId="77777777" w:rsidR="00D07432" w:rsidRPr="00F20242" w:rsidRDefault="00D07432" w:rsidP="000C7AC1">
      <w:pPr>
        <w:widowControl w:val="0"/>
        <w:tabs>
          <w:tab w:val="clear" w:pos="567"/>
          <w:tab w:val="left" w:pos="720"/>
        </w:tabs>
        <w:spacing w:line="240" w:lineRule="auto"/>
        <w:rPr>
          <w:szCs w:val="22"/>
          <w:u w:val="single"/>
          <w:lang w:val="lt-LT"/>
        </w:rPr>
      </w:pPr>
    </w:p>
    <w:p w14:paraId="1F78F012" w14:textId="77777777" w:rsidR="00D07432" w:rsidRPr="00F20242" w:rsidRDefault="00D07432" w:rsidP="000C7AC1">
      <w:pPr>
        <w:keepNext/>
        <w:widowControl w:val="0"/>
        <w:tabs>
          <w:tab w:val="clear" w:pos="567"/>
          <w:tab w:val="left" w:pos="720"/>
        </w:tabs>
        <w:spacing w:line="240" w:lineRule="auto"/>
        <w:rPr>
          <w:szCs w:val="22"/>
          <w:u w:val="single"/>
          <w:lang w:val="lt-LT"/>
        </w:rPr>
      </w:pPr>
      <w:r w:rsidRPr="00860BCE">
        <w:rPr>
          <w:rFonts w:eastAsia="MS Gothic"/>
          <w:i/>
          <w:szCs w:val="22"/>
          <w:u w:val="single"/>
          <w:lang w:val="lt-LT" w:eastAsia="ja-JP"/>
        </w:rPr>
        <w:t>Glikopironis</w:t>
      </w:r>
    </w:p>
    <w:p w14:paraId="7D9E99D5"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Nustatyta, kad LOPL sergantiems pacientams skiriant nuo 44 mikrogramų iki 176 mikrogramų dozes ir nusistovėjus pusiausvyrinei farmakokinetikai, tiek glikopironio sisteminė ekspozicija, tiek bendroji ekskrecija pro inkstus didėja maždaug proporcingai dozei.</w:t>
      </w:r>
    </w:p>
    <w:p w14:paraId="48808287"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051C6284" w14:textId="0EB1567C" w:rsidR="00D07432" w:rsidRPr="00F20242" w:rsidRDefault="00D07432" w:rsidP="000C7AC1">
      <w:pPr>
        <w:pStyle w:val="Text"/>
        <w:keepNext/>
        <w:widowControl w:val="0"/>
        <w:spacing w:before="0"/>
        <w:jc w:val="left"/>
        <w:rPr>
          <w:iCs/>
          <w:sz w:val="22"/>
          <w:szCs w:val="22"/>
          <w:u w:val="single"/>
          <w:lang w:val="lt-LT"/>
        </w:rPr>
      </w:pPr>
      <w:r w:rsidRPr="00F20242">
        <w:rPr>
          <w:iCs/>
          <w:sz w:val="22"/>
          <w:szCs w:val="22"/>
          <w:u w:val="single"/>
          <w:lang w:val="lt-LT"/>
        </w:rPr>
        <w:t>Ypatingos pacientų grupės</w:t>
      </w:r>
    </w:p>
    <w:p w14:paraId="444F7C68" w14:textId="77777777" w:rsidR="002048B9" w:rsidRPr="00F20242" w:rsidRDefault="002048B9" w:rsidP="000C7AC1">
      <w:pPr>
        <w:pStyle w:val="Text"/>
        <w:keepNext/>
        <w:widowControl w:val="0"/>
        <w:spacing w:before="0"/>
        <w:jc w:val="left"/>
        <w:rPr>
          <w:iCs/>
          <w:sz w:val="22"/>
          <w:szCs w:val="22"/>
          <w:u w:val="single"/>
          <w:lang w:val="lt-LT"/>
        </w:rPr>
      </w:pPr>
    </w:p>
    <w:p w14:paraId="2CFC23E4" w14:textId="77777777" w:rsidR="00D07432" w:rsidRPr="00860BCE" w:rsidRDefault="00D07432" w:rsidP="000C7AC1">
      <w:pPr>
        <w:keepNext/>
        <w:widowControl w:val="0"/>
        <w:tabs>
          <w:tab w:val="clear" w:pos="567"/>
        </w:tabs>
        <w:spacing w:line="240" w:lineRule="auto"/>
        <w:rPr>
          <w:rFonts w:eastAsia="MS Mincho"/>
          <w:i/>
          <w:szCs w:val="22"/>
          <w:u w:val="single"/>
          <w:lang w:val="lt-LT" w:eastAsia="ja-JP"/>
        </w:rPr>
      </w:pPr>
      <w:r w:rsidRPr="00860BCE">
        <w:rPr>
          <w:rFonts w:eastAsia="MS Mincho"/>
          <w:i/>
          <w:szCs w:val="22"/>
          <w:u w:val="single"/>
          <w:lang w:val="lt-LT" w:eastAsia="ja-JP"/>
        </w:rPr>
        <w:t>Ultibro Breezhaler</w:t>
      </w:r>
    </w:p>
    <w:p w14:paraId="5FF9B5AC"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r w:rsidRPr="00F20242">
        <w:rPr>
          <w:szCs w:val="22"/>
          <w:lang w:val="lt-LT"/>
        </w:rPr>
        <w:t xml:space="preserve">Populiacijos farmakokinetikos analizės metu nustatyta, kad LOPL sergantiems pacientams įkvėpus </w:t>
      </w:r>
      <w:r w:rsidRPr="00F20242">
        <w:rPr>
          <w:iCs/>
          <w:szCs w:val="22"/>
          <w:lang w:val="lt-LT"/>
        </w:rPr>
        <w:t xml:space="preserve">Ultibro Breezhaler, jų amžius, lytis ir kūno svoris (tirti nenutukę pacientai) reikšmingos įtakos sisteminei </w:t>
      </w:r>
      <w:r w:rsidRPr="00F20242">
        <w:rPr>
          <w:szCs w:val="22"/>
          <w:lang w:val="lt-LT"/>
        </w:rPr>
        <w:t>indakaterolio ir glikopironio ekspozicijai neturi</w:t>
      </w:r>
      <w:r w:rsidRPr="00F20242">
        <w:rPr>
          <w:iCs/>
          <w:szCs w:val="22"/>
          <w:lang w:val="lt-LT"/>
        </w:rPr>
        <w:t xml:space="preserve">. Nenutukusių pacientų kūno svoris (tai yra svorio ir ūgio rodiklis) nustatytas kaip kovariantinis kintamasis. Nustatyta neigiama koreliacija tarp </w:t>
      </w:r>
      <w:r w:rsidRPr="00F20242">
        <w:rPr>
          <w:iCs/>
          <w:szCs w:val="22"/>
          <w:lang w:val="lt-LT"/>
        </w:rPr>
        <w:lastRenderedPageBreak/>
        <w:t>sisteminės ekspozicijos ir nenutukusių pacientų kūno svorio (arba kūno svorio); tačiau dozės koreguoti nerekomenduojama, nes pokytis nėra reikšmingas, o prognostinė kūno svorio reikšmė netiksli.</w:t>
      </w:r>
    </w:p>
    <w:p w14:paraId="09BB6B25"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760A0DE1"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r w:rsidRPr="00F20242">
        <w:rPr>
          <w:iCs/>
          <w:szCs w:val="22"/>
          <w:lang w:val="lt-LT"/>
        </w:rPr>
        <w:t>Pacientų rūkymas ar nerūkymas bei pradinė FEV</w:t>
      </w:r>
      <w:r w:rsidRPr="00F20242">
        <w:rPr>
          <w:iCs/>
          <w:szCs w:val="22"/>
          <w:vertAlign w:val="subscript"/>
          <w:lang w:val="lt-LT"/>
        </w:rPr>
        <w:t>1</w:t>
      </w:r>
      <w:r w:rsidRPr="00F20242">
        <w:rPr>
          <w:iCs/>
          <w:szCs w:val="22"/>
          <w:lang w:val="lt-LT"/>
        </w:rPr>
        <w:t xml:space="preserve"> rodiklio reikšmė akivaizdžios įtakos sisteminei </w:t>
      </w:r>
      <w:r w:rsidRPr="00F20242">
        <w:rPr>
          <w:szCs w:val="22"/>
          <w:lang w:val="lt-LT"/>
        </w:rPr>
        <w:t xml:space="preserve">indakaterolio ir glikopironio ekspozicijai, nustatytai įkvėpus </w:t>
      </w:r>
      <w:r w:rsidRPr="00F20242">
        <w:rPr>
          <w:iCs/>
          <w:szCs w:val="22"/>
          <w:lang w:val="lt-LT"/>
        </w:rPr>
        <w:t>Ultibro Breezhaler,</w:t>
      </w:r>
      <w:r w:rsidRPr="00F20242">
        <w:rPr>
          <w:szCs w:val="22"/>
          <w:lang w:val="lt-LT"/>
        </w:rPr>
        <w:t xml:space="preserve"> neturi</w:t>
      </w:r>
      <w:r w:rsidRPr="00F20242">
        <w:rPr>
          <w:iCs/>
          <w:szCs w:val="22"/>
          <w:lang w:val="lt-LT"/>
        </w:rPr>
        <w:t>.</w:t>
      </w:r>
    </w:p>
    <w:p w14:paraId="7AC36DB7"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365504C9" w14:textId="77777777" w:rsidR="00D07432" w:rsidRPr="00F20242" w:rsidRDefault="00D07432" w:rsidP="000C7AC1">
      <w:pPr>
        <w:keepNext/>
        <w:widowControl w:val="0"/>
        <w:tabs>
          <w:tab w:val="clear" w:pos="567"/>
        </w:tabs>
        <w:spacing w:line="240" w:lineRule="auto"/>
        <w:rPr>
          <w:rFonts w:eastAsia="MS Mincho"/>
          <w:i/>
          <w:szCs w:val="22"/>
          <w:lang w:val="lt-LT" w:eastAsia="ja-JP"/>
        </w:rPr>
      </w:pPr>
      <w:r w:rsidRPr="00F20242">
        <w:rPr>
          <w:rFonts w:eastAsia="MS Mincho"/>
          <w:i/>
          <w:szCs w:val="22"/>
          <w:lang w:val="lt-LT" w:eastAsia="ja-JP"/>
        </w:rPr>
        <w:t>Indakaterolis</w:t>
      </w:r>
    </w:p>
    <w:p w14:paraId="76A55DDF" w14:textId="77777777" w:rsidR="00D07432" w:rsidRPr="00F20242" w:rsidRDefault="00D07432" w:rsidP="000C7AC1">
      <w:pPr>
        <w:spacing w:line="240" w:lineRule="auto"/>
        <w:rPr>
          <w:iCs/>
          <w:szCs w:val="22"/>
          <w:lang w:val="lt-LT"/>
        </w:rPr>
      </w:pPr>
      <w:r w:rsidRPr="00F20242">
        <w:rPr>
          <w:szCs w:val="22"/>
          <w:lang w:val="lt-LT"/>
        </w:rPr>
        <w:t xml:space="preserve">Populiacijos farmakokinetikos analizės metu nustatyta, kad </w:t>
      </w:r>
      <w:r w:rsidRPr="00F20242">
        <w:rPr>
          <w:iCs/>
          <w:szCs w:val="22"/>
          <w:lang w:val="lt-LT"/>
        </w:rPr>
        <w:t>amžius (tirti ne vyresni kaip 88 metų pacientai), lytis, kūno svoris (32</w:t>
      </w:r>
      <w:r w:rsidRPr="00F20242">
        <w:rPr>
          <w:iCs/>
          <w:szCs w:val="22"/>
          <w:lang w:val="lt-LT"/>
        </w:rPr>
        <w:noBreakHyphen/>
        <w:t xml:space="preserve">168 kg) ar rasė </w:t>
      </w:r>
      <w:r w:rsidRPr="00F20242">
        <w:rPr>
          <w:szCs w:val="22"/>
          <w:lang w:val="lt-LT"/>
        </w:rPr>
        <w:t xml:space="preserve">kliniškai reikšmingo poveikio </w:t>
      </w:r>
      <w:r w:rsidRPr="00F20242">
        <w:rPr>
          <w:iCs/>
          <w:szCs w:val="22"/>
          <w:lang w:val="lt-LT"/>
        </w:rPr>
        <w:t>indakaterolio farmakokinetikai</w:t>
      </w:r>
      <w:r w:rsidRPr="00F20242">
        <w:rPr>
          <w:szCs w:val="22"/>
          <w:lang w:val="lt-LT"/>
        </w:rPr>
        <w:t xml:space="preserve"> nedaro</w:t>
      </w:r>
      <w:r w:rsidRPr="00F20242">
        <w:rPr>
          <w:iCs/>
          <w:szCs w:val="22"/>
          <w:lang w:val="lt-LT"/>
        </w:rPr>
        <w:t>. Etniniuose šios populiacijos pogrupiuose skirtumų nenustatyta.</w:t>
      </w:r>
    </w:p>
    <w:p w14:paraId="410F1F76" w14:textId="77777777" w:rsidR="00D07432" w:rsidRPr="00F20242" w:rsidRDefault="00D07432" w:rsidP="000C7AC1">
      <w:pPr>
        <w:widowControl w:val="0"/>
        <w:tabs>
          <w:tab w:val="clear" w:pos="567"/>
        </w:tabs>
        <w:spacing w:line="240" w:lineRule="auto"/>
        <w:rPr>
          <w:iCs/>
          <w:szCs w:val="22"/>
          <w:lang w:val="lt-LT"/>
        </w:rPr>
      </w:pPr>
    </w:p>
    <w:p w14:paraId="7C36B79F" w14:textId="77777777" w:rsidR="00D07432" w:rsidRPr="00F20242" w:rsidRDefault="00D07432" w:rsidP="000C7AC1">
      <w:pPr>
        <w:keepNext/>
        <w:widowControl w:val="0"/>
        <w:tabs>
          <w:tab w:val="clear" w:pos="567"/>
        </w:tabs>
        <w:spacing w:line="240" w:lineRule="auto"/>
        <w:rPr>
          <w:rFonts w:eastAsia="MS Mincho"/>
          <w:i/>
          <w:szCs w:val="22"/>
          <w:lang w:val="lt-LT" w:eastAsia="ja-JP"/>
        </w:rPr>
      </w:pPr>
      <w:r w:rsidRPr="00F20242">
        <w:rPr>
          <w:rFonts w:eastAsia="MS Mincho"/>
          <w:i/>
          <w:szCs w:val="22"/>
          <w:lang w:val="lt-LT" w:eastAsia="ja-JP"/>
        </w:rPr>
        <w:t>Glikopironis</w:t>
      </w:r>
    </w:p>
    <w:p w14:paraId="5A2F5315" w14:textId="77777777" w:rsidR="00D07432" w:rsidRPr="00F20242" w:rsidRDefault="00D07432" w:rsidP="000C7AC1">
      <w:pPr>
        <w:pStyle w:val="Text"/>
        <w:widowControl w:val="0"/>
        <w:spacing w:before="0"/>
        <w:jc w:val="left"/>
        <w:rPr>
          <w:color w:val="000000"/>
          <w:sz w:val="22"/>
          <w:szCs w:val="22"/>
          <w:lang w:val="lt-LT"/>
        </w:rPr>
      </w:pPr>
      <w:r w:rsidRPr="00F20242">
        <w:rPr>
          <w:sz w:val="22"/>
          <w:szCs w:val="22"/>
          <w:lang w:val="lt-LT"/>
        </w:rPr>
        <w:t xml:space="preserve">Populiacijos farmakokinetikos duomenų analizės LOPL sergantiems pacientams metu nustatyta, kad kūno svoris ir amžius yra tie veiksniai, kurie svarbūs pasireikšti sisteminės ekspozicijos skirtumams atskiriems pacientams. Glikopironio rekomenduojamą dozę </w:t>
      </w:r>
      <w:r w:rsidRPr="00F20242">
        <w:rPr>
          <w:color w:val="000000"/>
          <w:sz w:val="22"/>
          <w:szCs w:val="22"/>
          <w:lang w:val="lt-LT"/>
        </w:rPr>
        <w:t>galima saugiai vartoti visų amžiaus ir kūno svorio grupių pacientams.</w:t>
      </w:r>
    </w:p>
    <w:p w14:paraId="64934470" w14:textId="77777777" w:rsidR="00D07432" w:rsidRPr="00F20242" w:rsidRDefault="00D07432" w:rsidP="000C7AC1">
      <w:pPr>
        <w:widowControl w:val="0"/>
        <w:tabs>
          <w:tab w:val="clear" w:pos="567"/>
        </w:tabs>
        <w:spacing w:line="240" w:lineRule="auto"/>
        <w:rPr>
          <w:szCs w:val="22"/>
          <w:lang w:val="lt-LT"/>
        </w:rPr>
      </w:pPr>
    </w:p>
    <w:p w14:paraId="00B5678A"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Pacientų lytis, rūkymas ir pradinis FEV</w:t>
      </w:r>
      <w:r w:rsidRPr="00F20242">
        <w:rPr>
          <w:sz w:val="22"/>
          <w:szCs w:val="22"/>
          <w:vertAlign w:val="subscript"/>
          <w:lang w:val="lt-LT"/>
        </w:rPr>
        <w:t>1</w:t>
      </w:r>
      <w:r w:rsidRPr="00F20242">
        <w:rPr>
          <w:sz w:val="22"/>
          <w:szCs w:val="22"/>
          <w:lang w:val="lt-LT"/>
        </w:rPr>
        <w:t xml:space="preserve"> rodiklis aiškios įtakos sisteminei ekspozicijai neturi.</w:t>
      </w:r>
    </w:p>
    <w:p w14:paraId="4A51CD5C" w14:textId="77777777" w:rsidR="00D07432" w:rsidRPr="00F20242" w:rsidRDefault="00D07432" w:rsidP="000C7AC1">
      <w:pPr>
        <w:widowControl w:val="0"/>
        <w:tabs>
          <w:tab w:val="clear" w:pos="567"/>
        </w:tabs>
        <w:spacing w:line="240" w:lineRule="auto"/>
        <w:rPr>
          <w:szCs w:val="22"/>
          <w:lang w:val="lt-LT"/>
        </w:rPr>
      </w:pPr>
    </w:p>
    <w:p w14:paraId="59150386" w14:textId="19E400ED" w:rsidR="002048B9" w:rsidRPr="00860BCE" w:rsidRDefault="00D07432" w:rsidP="000C7AC1">
      <w:pPr>
        <w:pStyle w:val="Text"/>
        <w:keepNext/>
        <w:widowControl w:val="0"/>
        <w:spacing w:before="0"/>
        <w:jc w:val="left"/>
        <w:rPr>
          <w:i/>
          <w:sz w:val="22"/>
          <w:szCs w:val="22"/>
          <w:u w:val="single"/>
          <w:lang w:val="lt-LT"/>
        </w:rPr>
      </w:pPr>
      <w:r w:rsidRPr="00860BCE">
        <w:rPr>
          <w:i/>
          <w:sz w:val="22"/>
          <w:szCs w:val="22"/>
          <w:u w:val="single"/>
          <w:lang w:val="lt-LT"/>
        </w:rPr>
        <w:t>Pacientai, kuriems yra kepenų funkcijos sutrikimas</w:t>
      </w:r>
    </w:p>
    <w:p w14:paraId="17418DBB"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Ultibro Breezhaler:</w:t>
      </w:r>
    </w:p>
    <w:p w14:paraId="48E708E3"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Remiantis kiekvienos iš Ultibro Breezhaler veikliųjų medžiagų klinikinėmis farmakokinetikos savybėmis, rekomenduojamą Ultibro Breezhaler dozę galima vartoti pacientams, kuriems yra nesunkus ar vidutinio sunkumo kepenų funkcijos sutrikimas. Duomenų apie </w:t>
      </w:r>
      <w:r w:rsidR="0071688F" w:rsidRPr="00F20242">
        <w:rPr>
          <w:szCs w:val="22"/>
          <w:lang w:val="lt-LT"/>
        </w:rPr>
        <w:t xml:space="preserve">vaistinio preparato </w:t>
      </w:r>
      <w:r w:rsidRPr="00F20242">
        <w:rPr>
          <w:szCs w:val="22"/>
          <w:lang w:val="lt-LT"/>
        </w:rPr>
        <w:t>vartojimą pacientams, kuriems yra sunkus kepenų funkcijos sutrikimas</w:t>
      </w:r>
      <w:r w:rsidRPr="00F20242">
        <w:rPr>
          <w:iCs/>
          <w:szCs w:val="22"/>
          <w:lang w:val="lt-LT"/>
        </w:rPr>
        <w:t>, nėra.</w:t>
      </w:r>
    </w:p>
    <w:p w14:paraId="624CD104" w14:textId="77777777" w:rsidR="00D07432" w:rsidRPr="00F20242" w:rsidRDefault="00D07432" w:rsidP="000C7AC1">
      <w:pPr>
        <w:widowControl w:val="0"/>
        <w:tabs>
          <w:tab w:val="clear" w:pos="567"/>
        </w:tabs>
        <w:spacing w:line="240" w:lineRule="auto"/>
        <w:rPr>
          <w:szCs w:val="22"/>
          <w:lang w:val="lt-LT"/>
        </w:rPr>
      </w:pPr>
    </w:p>
    <w:p w14:paraId="37FB7D84"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Indakaterolis:</w:t>
      </w:r>
    </w:p>
    <w:p w14:paraId="460AFC7B" w14:textId="77777777" w:rsidR="00D07432" w:rsidRPr="00F20242" w:rsidRDefault="00D07432" w:rsidP="000C7AC1">
      <w:pPr>
        <w:pStyle w:val="Text"/>
        <w:spacing w:before="0"/>
        <w:jc w:val="left"/>
        <w:rPr>
          <w:sz w:val="22"/>
          <w:szCs w:val="22"/>
          <w:lang w:val="lt-LT"/>
        </w:rPr>
      </w:pPr>
      <w:r w:rsidRPr="00F20242">
        <w:rPr>
          <w:sz w:val="22"/>
          <w:szCs w:val="22"/>
          <w:lang w:val="lt-LT"/>
        </w:rPr>
        <w:t>Pacientų, kuriems buvo lengvas ar vidutinio sunkumo kepenų funkcijos sutrikimas, organizme indakaterolio C</w:t>
      </w:r>
      <w:r w:rsidRPr="00F20242">
        <w:rPr>
          <w:sz w:val="22"/>
          <w:szCs w:val="22"/>
          <w:vertAlign w:val="subscript"/>
          <w:lang w:val="lt-LT"/>
        </w:rPr>
        <w:t>max</w:t>
      </w:r>
      <w:r w:rsidRPr="00F20242">
        <w:rPr>
          <w:sz w:val="22"/>
          <w:szCs w:val="22"/>
          <w:lang w:val="lt-LT"/>
        </w:rPr>
        <w:t xml:space="preserve"> ar AUC reikšmingai nekito. Be to, ligonių, kuriems buvo lengvas ar vidutinio sunkumo kepenų funkcijos sutrikimas, bei sveikų žmonių kontrolinėse grupėse jungimasis prie baltymų nesiskyrė. Tyrimų su ligoniais, kuriems buvo sunkus kepenų funkcijos sutrikimas, neatlikta.</w:t>
      </w:r>
    </w:p>
    <w:p w14:paraId="2E84D81F" w14:textId="77777777" w:rsidR="00D07432" w:rsidRPr="00F20242" w:rsidRDefault="00D07432" w:rsidP="000C7AC1">
      <w:pPr>
        <w:widowControl w:val="0"/>
        <w:tabs>
          <w:tab w:val="clear" w:pos="567"/>
        </w:tabs>
        <w:spacing w:line="240" w:lineRule="auto"/>
        <w:rPr>
          <w:szCs w:val="22"/>
          <w:lang w:val="lt-LT"/>
        </w:rPr>
      </w:pPr>
    </w:p>
    <w:p w14:paraId="3963E425"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Glikopironis:</w:t>
      </w:r>
    </w:p>
    <w:p w14:paraId="483432D6" w14:textId="77777777" w:rsidR="00D07432" w:rsidRPr="00F20242" w:rsidRDefault="00D07432" w:rsidP="000C7AC1">
      <w:pPr>
        <w:pStyle w:val="Text"/>
        <w:widowControl w:val="0"/>
        <w:spacing w:before="0"/>
        <w:jc w:val="left"/>
        <w:rPr>
          <w:iCs/>
          <w:sz w:val="22"/>
          <w:szCs w:val="22"/>
          <w:lang w:val="lt-LT"/>
        </w:rPr>
      </w:pPr>
      <w:r w:rsidRPr="00F20242">
        <w:rPr>
          <w:iCs/>
          <w:sz w:val="22"/>
          <w:szCs w:val="22"/>
          <w:lang w:val="lt-LT"/>
        </w:rPr>
        <w:t xml:space="preserve">Klinikinių tyrimų, kuriuose būtų dalyvavę kepenų funkcijos sutrikimu sergantys pacientai, neatlikta. Daugiausia </w:t>
      </w:r>
      <w:r w:rsidRPr="00F20242">
        <w:rPr>
          <w:sz w:val="22"/>
          <w:szCs w:val="22"/>
          <w:lang w:val="lt-LT"/>
        </w:rPr>
        <w:t>glikopironio iš sisteminės kraujotakos eliminuojama ekskrecijos pro inkstus būdu</w:t>
      </w:r>
      <w:r w:rsidRPr="00F20242">
        <w:rPr>
          <w:iCs/>
          <w:sz w:val="22"/>
          <w:szCs w:val="22"/>
          <w:lang w:val="lt-LT"/>
        </w:rPr>
        <w:t xml:space="preserve">. Nesitikima, kad dėl sutrikusio </w:t>
      </w:r>
      <w:r w:rsidRPr="00F20242">
        <w:rPr>
          <w:sz w:val="22"/>
          <w:szCs w:val="22"/>
          <w:lang w:val="lt-LT"/>
        </w:rPr>
        <w:t xml:space="preserve">glikopironio metabolizmo kepenyse </w:t>
      </w:r>
      <w:r w:rsidRPr="00F20242">
        <w:rPr>
          <w:iCs/>
          <w:sz w:val="22"/>
          <w:szCs w:val="22"/>
          <w:lang w:val="lt-LT"/>
        </w:rPr>
        <w:t>kliniškai reikšmingai padidėtų sisteminė ekspozicija.</w:t>
      </w:r>
    </w:p>
    <w:p w14:paraId="158F1BF4" w14:textId="77777777" w:rsidR="00D07432" w:rsidRPr="00F20242" w:rsidRDefault="00D07432" w:rsidP="000C7AC1">
      <w:pPr>
        <w:widowControl w:val="0"/>
        <w:tabs>
          <w:tab w:val="clear" w:pos="567"/>
        </w:tabs>
        <w:spacing w:line="240" w:lineRule="auto"/>
        <w:rPr>
          <w:szCs w:val="22"/>
          <w:lang w:val="lt-LT"/>
        </w:rPr>
      </w:pPr>
    </w:p>
    <w:p w14:paraId="2E301BCF" w14:textId="77777777" w:rsidR="00D07432" w:rsidRPr="00860BCE" w:rsidRDefault="00D07432" w:rsidP="000C7AC1">
      <w:pPr>
        <w:pStyle w:val="Text"/>
        <w:keepNext/>
        <w:widowControl w:val="0"/>
        <w:spacing w:before="0"/>
        <w:jc w:val="left"/>
        <w:rPr>
          <w:i/>
          <w:sz w:val="22"/>
          <w:szCs w:val="22"/>
          <w:u w:val="single"/>
          <w:lang w:val="lt-LT"/>
        </w:rPr>
      </w:pPr>
      <w:r w:rsidRPr="00860BCE">
        <w:rPr>
          <w:i/>
          <w:sz w:val="22"/>
          <w:szCs w:val="22"/>
          <w:u w:val="single"/>
          <w:lang w:val="lt-LT"/>
        </w:rPr>
        <w:t>Pacientai, kuriems yra inkstų funkcijos sutrikimas</w:t>
      </w:r>
    </w:p>
    <w:p w14:paraId="06A7A893"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Ultibro Breezhaler:</w:t>
      </w:r>
    </w:p>
    <w:p w14:paraId="68FAB0BE"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Remiantis kiekvienos iš Ultibro Breezhaler veikliųjų medžiagų klinikinėmis farmakokinetikos savybėmis, rekomenduojamą Ultibro Breezhaler dozę galima vartoti pacientams, kuriems yra nesunkus ar vidutinio sunkumo inkstų funkcijos sutrikimas. Pacientams, kuriems yra sunkus inkstų funkcijos sutrikimas arba kurie serga galutinės stadijos inkstų liga bei kuriems reikia atlikti dializės procedūras, Ultibro Breezhaler reikia skirti tik tuomet, jei tikėtina nauda viršija galimą riziką.</w:t>
      </w:r>
    </w:p>
    <w:p w14:paraId="745B62B4" w14:textId="77777777" w:rsidR="00D07432" w:rsidRPr="00F20242" w:rsidRDefault="00D07432" w:rsidP="000C7AC1">
      <w:pPr>
        <w:widowControl w:val="0"/>
        <w:tabs>
          <w:tab w:val="clear" w:pos="567"/>
        </w:tabs>
        <w:spacing w:line="240" w:lineRule="auto"/>
        <w:rPr>
          <w:szCs w:val="22"/>
          <w:lang w:val="lt-LT"/>
        </w:rPr>
      </w:pPr>
    </w:p>
    <w:p w14:paraId="70E692FE"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Indakaterolis:</w:t>
      </w:r>
    </w:p>
    <w:p w14:paraId="58A20100" w14:textId="77777777" w:rsidR="00D07432" w:rsidRPr="00F20242" w:rsidRDefault="00D07432" w:rsidP="000C7AC1">
      <w:pPr>
        <w:pStyle w:val="Text"/>
        <w:spacing w:before="0"/>
        <w:jc w:val="left"/>
        <w:rPr>
          <w:iCs/>
          <w:sz w:val="22"/>
          <w:szCs w:val="22"/>
          <w:lang w:val="lt-LT"/>
        </w:rPr>
      </w:pPr>
      <w:r w:rsidRPr="00F20242">
        <w:rPr>
          <w:sz w:val="22"/>
          <w:szCs w:val="22"/>
          <w:lang w:val="lt-LT"/>
        </w:rPr>
        <w:t xml:space="preserve">Su šlapimu išsiskiria labai nedidelė dalis </w:t>
      </w:r>
      <w:r w:rsidR="00FB734C" w:rsidRPr="00F20242">
        <w:rPr>
          <w:sz w:val="22"/>
          <w:szCs w:val="22"/>
          <w:lang w:val="lt-LT"/>
        </w:rPr>
        <w:t xml:space="preserve">vaitinio </w:t>
      </w:r>
      <w:r w:rsidRPr="00F20242">
        <w:rPr>
          <w:sz w:val="22"/>
          <w:szCs w:val="22"/>
          <w:lang w:val="lt-LT"/>
        </w:rPr>
        <w:t>preparato, todėl tyrimų su ligoniais, kurių inkstų funkcija sutrikusi, neatlikta.</w:t>
      </w:r>
    </w:p>
    <w:p w14:paraId="5A0D3809" w14:textId="77777777" w:rsidR="00D07432" w:rsidRPr="00F20242" w:rsidRDefault="00D07432" w:rsidP="000C7AC1">
      <w:pPr>
        <w:widowControl w:val="0"/>
        <w:tabs>
          <w:tab w:val="clear" w:pos="567"/>
        </w:tabs>
        <w:spacing w:line="240" w:lineRule="auto"/>
        <w:rPr>
          <w:szCs w:val="22"/>
          <w:lang w:val="lt-LT"/>
        </w:rPr>
      </w:pPr>
    </w:p>
    <w:p w14:paraId="482BA5B5" w14:textId="77777777" w:rsidR="00D07432" w:rsidRPr="00F20242" w:rsidRDefault="00D07432" w:rsidP="000C7AC1">
      <w:pPr>
        <w:keepNext/>
        <w:widowControl w:val="0"/>
        <w:tabs>
          <w:tab w:val="clear" w:pos="567"/>
        </w:tabs>
        <w:spacing w:line="240" w:lineRule="auto"/>
        <w:rPr>
          <w:szCs w:val="22"/>
          <w:lang w:val="lt-LT"/>
        </w:rPr>
      </w:pPr>
      <w:r w:rsidRPr="00F20242">
        <w:rPr>
          <w:szCs w:val="22"/>
          <w:lang w:val="lt-LT"/>
        </w:rPr>
        <w:t>Glikopironis:</w:t>
      </w:r>
    </w:p>
    <w:p w14:paraId="4D80F4EF"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Inkstų funkcijos sutrikimas įtakoja sisteminę glikopironio bromido ekspoziciją. Pacientams, kuriems yra nesunkus ar vidutinio sunkumo inkstų funkcijos sutrikimas, bendroji sisteminė </w:t>
      </w:r>
      <w:r w:rsidR="0071688F" w:rsidRPr="00F20242">
        <w:rPr>
          <w:szCs w:val="22"/>
          <w:lang w:val="lt-LT"/>
        </w:rPr>
        <w:t xml:space="preserve">vaistinio preparato </w:t>
      </w:r>
      <w:r w:rsidRPr="00F20242">
        <w:rPr>
          <w:szCs w:val="22"/>
          <w:lang w:val="lt-LT"/>
        </w:rPr>
        <w:t>ekspozicija (AUC</w:t>
      </w:r>
      <w:r w:rsidRPr="00F20242">
        <w:rPr>
          <w:szCs w:val="22"/>
          <w:vertAlign w:val="subscript"/>
          <w:lang w:val="lt-LT"/>
        </w:rPr>
        <w:t>last</w:t>
      </w:r>
      <w:r w:rsidRPr="00F20242">
        <w:rPr>
          <w:szCs w:val="22"/>
          <w:lang w:val="lt-LT"/>
        </w:rPr>
        <w:t>) vidutiniškai padidėjo nedaug, t. y., iki 1,4 karto, o pacientams, kuriems yra sunkus inkstų funkcijos sutrikimas arba galutinės stadijos inkstų liga, ekspozicija padidėjo iki 2,2 karto. LOPL sergantiems pacientams, kuriems yra nesunkus ar vidutinio sunkumo inkstų funkcijos sutrikimas (apskaičiuotasis glomerulų filtracijos greitis (aGFG) ≥30 ml/min./1,73 m</w:t>
      </w:r>
      <w:r w:rsidRPr="00F20242">
        <w:rPr>
          <w:szCs w:val="22"/>
          <w:vertAlign w:val="superscript"/>
          <w:lang w:val="lt-LT"/>
        </w:rPr>
        <w:t>2</w:t>
      </w:r>
      <w:r w:rsidRPr="00F20242">
        <w:rPr>
          <w:szCs w:val="22"/>
          <w:lang w:val="lt-LT"/>
        </w:rPr>
        <w:t xml:space="preserve">), galima vartoti </w:t>
      </w:r>
      <w:r w:rsidRPr="00F20242">
        <w:rPr>
          <w:szCs w:val="22"/>
          <w:lang w:val="lt-LT"/>
        </w:rPr>
        <w:lastRenderedPageBreak/>
        <w:t>rekomenduojamą glikopironio bromido dozę.</w:t>
      </w:r>
    </w:p>
    <w:p w14:paraId="6741490B" w14:textId="77777777" w:rsidR="00D07432" w:rsidRPr="00F20242" w:rsidRDefault="00D07432" w:rsidP="000C7AC1">
      <w:pPr>
        <w:widowControl w:val="0"/>
        <w:tabs>
          <w:tab w:val="clear" w:pos="567"/>
        </w:tabs>
        <w:spacing w:line="240" w:lineRule="auto"/>
        <w:rPr>
          <w:i/>
          <w:szCs w:val="22"/>
          <w:u w:val="single"/>
          <w:lang w:val="lt-LT"/>
        </w:rPr>
      </w:pPr>
    </w:p>
    <w:p w14:paraId="4E9C0B21" w14:textId="60FC1B27" w:rsidR="00D07432" w:rsidRPr="00F20242" w:rsidRDefault="00D07432" w:rsidP="000C7AC1">
      <w:pPr>
        <w:keepNext/>
        <w:widowControl w:val="0"/>
        <w:tabs>
          <w:tab w:val="clear" w:pos="567"/>
        </w:tabs>
        <w:spacing w:line="240" w:lineRule="auto"/>
        <w:rPr>
          <w:szCs w:val="22"/>
          <w:u w:val="single"/>
          <w:lang w:val="lt-LT"/>
        </w:rPr>
      </w:pPr>
      <w:r w:rsidRPr="00860BCE">
        <w:rPr>
          <w:szCs w:val="22"/>
          <w:u w:val="single"/>
          <w:lang w:val="lt-LT"/>
        </w:rPr>
        <w:t>Etninės grupės</w:t>
      </w:r>
    </w:p>
    <w:p w14:paraId="42AA91CB" w14:textId="77777777" w:rsidR="002048B9" w:rsidRPr="00860BCE" w:rsidRDefault="002048B9" w:rsidP="000C7AC1">
      <w:pPr>
        <w:keepNext/>
        <w:widowControl w:val="0"/>
        <w:tabs>
          <w:tab w:val="clear" w:pos="567"/>
        </w:tabs>
        <w:spacing w:line="240" w:lineRule="auto"/>
        <w:rPr>
          <w:szCs w:val="22"/>
          <w:u w:val="single"/>
          <w:lang w:val="lt-LT"/>
        </w:rPr>
      </w:pPr>
    </w:p>
    <w:p w14:paraId="5363CC8D" w14:textId="77777777" w:rsidR="00D07432" w:rsidRPr="00860BCE" w:rsidRDefault="00D07432" w:rsidP="000C7AC1">
      <w:pPr>
        <w:keepNext/>
        <w:widowControl w:val="0"/>
        <w:tabs>
          <w:tab w:val="clear" w:pos="567"/>
        </w:tabs>
        <w:spacing w:line="240" w:lineRule="auto"/>
        <w:rPr>
          <w:i/>
          <w:szCs w:val="22"/>
          <w:u w:val="single"/>
          <w:lang w:val="lt-LT"/>
        </w:rPr>
      </w:pPr>
      <w:r w:rsidRPr="00860BCE">
        <w:rPr>
          <w:i/>
          <w:szCs w:val="22"/>
          <w:u w:val="single"/>
          <w:lang w:val="lt-LT"/>
        </w:rPr>
        <w:t>Ultibro Breezhaler:</w:t>
      </w:r>
    </w:p>
    <w:p w14:paraId="36AB15B7"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Svarbių sisteminės abiejų veikliųjų medžiagų ekspozicijos (AUC rodiklio) skirtumų tarp japonų ir baltaodžių etninių grupių asmenų nenustatyta. Farmakokinetikos duomenų </w:t>
      </w:r>
      <w:r w:rsidR="0071688F" w:rsidRPr="00F20242">
        <w:rPr>
          <w:szCs w:val="22"/>
          <w:lang w:val="lt-LT"/>
        </w:rPr>
        <w:t xml:space="preserve">vaistinio preparato </w:t>
      </w:r>
      <w:r w:rsidRPr="00F20242">
        <w:rPr>
          <w:szCs w:val="22"/>
          <w:lang w:val="lt-LT"/>
        </w:rPr>
        <w:t>skiriant kitų etninių grupių ar rasių asmenims nepakanka.</w:t>
      </w:r>
    </w:p>
    <w:p w14:paraId="5C6CD4D0" w14:textId="77777777" w:rsidR="00D07432" w:rsidRPr="00F20242" w:rsidRDefault="00D07432" w:rsidP="000C7AC1">
      <w:pPr>
        <w:widowControl w:val="0"/>
        <w:tabs>
          <w:tab w:val="clear" w:pos="567"/>
        </w:tabs>
        <w:spacing w:line="240" w:lineRule="auto"/>
        <w:rPr>
          <w:szCs w:val="22"/>
          <w:lang w:val="lt-LT"/>
        </w:rPr>
      </w:pPr>
    </w:p>
    <w:p w14:paraId="562D0667"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Indakaterolis:</w:t>
      </w:r>
    </w:p>
    <w:p w14:paraId="185B8B44" w14:textId="77777777" w:rsidR="00D07432" w:rsidRPr="00F20242" w:rsidRDefault="00F50201" w:rsidP="000C7AC1">
      <w:pPr>
        <w:widowControl w:val="0"/>
        <w:tabs>
          <w:tab w:val="clear" w:pos="567"/>
        </w:tabs>
        <w:spacing w:line="240" w:lineRule="auto"/>
        <w:rPr>
          <w:szCs w:val="22"/>
          <w:lang w:val="lt-LT"/>
        </w:rPr>
      </w:pPr>
      <w:r w:rsidRPr="00F20242">
        <w:rPr>
          <w:szCs w:val="22"/>
          <w:lang w:val="lt-LT"/>
        </w:rPr>
        <w:t xml:space="preserve">Skirtumo </w:t>
      </w:r>
      <w:r w:rsidR="00D07432" w:rsidRPr="00F20242">
        <w:rPr>
          <w:szCs w:val="22"/>
          <w:lang w:val="lt-LT"/>
        </w:rPr>
        <w:t xml:space="preserve">tarp įvairių etninių grupių asmenų nenustatyta. Gydymo patirtis </w:t>
      </w:r>
      <w:r w:rsidR="0071688F" w:rsidRPr="00F20242">
        <w:rPr>
          <w:szCs w:val="22"/>
          <w:lang w:val="lt-LT"/>
        </w:rPr>
        <w:t xml:space="preserve">vaistinio preparato </w:t>
      </w:r>
      <w:r w:rsidR="00D07432" w:rsidRPr="00F20242">
        <w:rPr>
          <w:szCs w:val="22"/>
          <w:lang w:val="lt-LT"/>
        </w:rPr>
        <w:t>skiriant juodaodžiams asmenims yra ribota.</w:t>
      </w:r>
    </w:p>
    <w:p w14:paraId="0AFA6E1F" w14:textId="77777777" w:rsidR="00D07432" w:rsidRPr="00F20242" w:rsidRDefault="00D07432" w:rsidP="000C7AC1">
      <w:pPr>
        <w:widowControl w:val="0"/>
        <w:tabs>
          <w:tab w:val="clear" w:pos="567"/>
        </w:tabs>
        <w:spacing w:line="240" w:lineRule="auto"/>
        <w:rPr>
          <w:i/>
          <w:szCs w:val="22"/>
          <w:lang w:val="lt-LT"/>
        </w:rPr>
      </w:pPr>
    </w:p>
    <w:p w14:paraId="445F5A80" w14:textId="77777777" w:rsidR="00D07432" w:rsidRPr="00860BCE" w:rsidRDefault="00D07432" w:rsidP="000C7AC1">
      <w:pPr>
        <w:keepNext/>
        <w:widowControl w:val="0"/>
        <w:tabs>
          <w:tab w:val="clear" w:pos="567"/>
        </w:tabs>
        <w:spacing w:line="240" w:lineRule="auto"/>
        <w:rPr>
          <w:i/>
          <w:szCs w:val="22"/>
          <w:lang w:val="lt-LT"/>
        </w:rPr>
      </w:pPr>
      <w:r w:rsidRPr="00860BCE">
        <w:rPr>
          <w:i/>
          <w:szCs w:val="22"/>
          <w:lang w:val="lt-LT"/>
        </w:rPr>
        <w:t>Glikopironis:</w:t>
      </w:r>
    </w:p>
    <w:p w14:paraId="191FC608" w14:textId="77777777" w:rsidR="00D07432" w:rsidRPr="00F20242" w:rsidRDefault="00D07432" w:rsidP="000C7AC1">
      <w:pPr>
        <w:pStyle w:val="Text"/>
        <w:widowControl w:val="0"/>
        <w:spacing w:before="0"/>
        <w:jc w:val="left"/>
        <w:rPr>
          <w:color w:val="000000"/>
          <w:sz w:val="22"/>
          <w:szCs w:val="22"/>
          <w:lang w:val="lt-LT"/>
        </w:rPr>
      </w:pPr>
      <w:r w:rsidRPr="00F20242">
        <w:rPr>
          <w:sz w:val="22"/>
          <w:szCs w:val="22"/>
          <w:lang w:val="lt-LT"/>
        </w:rPr>
        <w:t xml:space="preserve">Svarbių bendrosios sisteminės ekspozicijos </w:t>
      </w:r>
      <w:r w:rsidRPr="00F20242">
        <w:rPr>
          <w:color w:val="000000"/>
          <w:sz w:val="22"/>
          <w:szCs w:val="22"/>
          <w:lang w:val="lt-LT"/>
        </w:rPr>
        <w:t xml:space="preserve">(AUC) </w:t>
      </w:r>
      <w:r w:rsidRPr="00F20242">
        <w:rPr>
          <w:sz w:val="22"/>
          <w:szCs w:val="22"/>
          <w:lang w:val="lt-LT"/>
        </w:rPr>
        <w:t>skirtumų tarp japonų ir baltaodžių asmenų nenustatyta</w:t>
      </w:r>
      <w:r w:rsidRPr="00F20242">
        <w:rPr>
          <w:color w:val="000000"/>
          <w:sz w:val="22"/>
          <w:szCs w:val="22"/>
          <w:lang w:val="lt-LT"/>
        </w:rPr>
        <w:t>. Apie kitų etninių grupių ar rasių asmenis farmakokinetikos duomenų nepakanka.</w:t>
      </w:r>
    </w:p>
    <w:p w14:paraId="72FCD91A" w14:textId="77777777" w:rsidR="00D07432" w:rsidRPr="00F20242" w:rsidRDefault="00D07432" w:rsidP="000C7AC1">
      <w:pPr>
        <w:widowControl w:val="0"/>
        <w:tabs>
          <w:tab w:val="clear" w:pos="567"/>
        </w:tabs>
        <w:spacing w:line="240" w:lineRule="auto"/>
        <w:rPr>
          <w:szCs w:val="22"/>
          <w:lang w:val="lt-LT"/>
        </w:rPr>
      </w:pPr>
    </w:p>
    <w:p w14:paraId="69219D20"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5.3</w:t>
      </w:r>
      <w:r w:rsidRPr="00F20242">
        <w:rPr>
          <w:b/>
          <w:szCs w:val="22"/>
          <w:lang w:val="lt-LT"/>
        </w:rPr>
        <w:tab/>
        <w:t>Ikiklinikinių saugumo tyrimų duomenys</w:t>
      </w:r>
    </w:p>
    <w:p w14:paraId="4995B701" w14:textId="77777777" w:rsidR="00D07432" w:rsidRPr="00F20242" w:rsidRDefault="00D07432" w:rsidP="000C7AC1">
      <w:pPr>
        <w:keepNext/>
        <w:widowControl w:val="0"/>
        <w:tabs>
          <w:tab w:val="clear" w:pos="567"/>
        </w:tabs>
        <w:spacing w:line="240" w:lineRule="auto"/>
        <w:ind w:left="567" w:hanging="567"/>
        <w:rPr>
          <w:szCs w:val="22"/>
          <w:lang w:val="lt-LT"/>
        </w:rPr>
      </w:pPr>
    </w:p>
    <w:p w14:paraId="0F9A8E2A" w14:textId="5BDDFF91"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t>Ultibro Breezhaler</w:t>
      </w:r>
    </w:p>
    <w:p w14:paraId="6EA239D6" w14:textId="77777777" w:rsidR="002048B9" w:rsidRPr="00F20242" w:rsidRDefault="002048B9" w:rsidP="000C7AC1">
      <w:pPr>
        <w:keepNext/>
        <w:widowControl w:val="0"/>
        <w:tabs>
          <w:tab w:val="clear" w:pos="567"/>
        </w:tabs>
        <w:spacing w:line="240" w:lineRule="auto"/>
        <w:rPr>
          <w:szCs w:val="22"/>
          <w:u w:val="single"/>
          <w:lang w:val="lt-LT"/>
        </w:rPr>
      </w:pPr>
    </w:p>
    <w:p w14:paraId="374C8AD8"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Atlikti ikiklinikiniai tyrimai apima </w:t>
      </w:r>
      <w:r w:rsidRPr="00F20242">
        <w:rPr>
          <w:i/>
          <w:iCs/>
          <w:szCs w:val="22"/>
          <w:lang w:val="lt-LT"/>
        </w:rPr>
        <w:t xml:space="preserve">in vitro </w:t>
      </w:r>
      <w:r w:rsidRPr="00F20242">
        <w:rPr>
          <w:szCs w:val="22"/>
          <w:lang w:val="lt-LT"/>
        </w:rPr>
        <w:t xml:space="preserve">bei </w:t>
      </w:r>
      <w:r w:rsidRPr="00F20242">
        <w:rPr>
          <w:i/>
          <w:iCs/>
          <w:szCs w:val="22"/>
          <w:lang w:val="lt-LT"/>
        </w:rPr>
        <w:t>in vivo</w:t>
      </w:r>
      <w:r w:rsidRPr="00F20242">
        <w:rPr>
          <w:szCs w:val="22"/>
          <w:lang w:val="lt-LT"/>
        </w:rPr>
        <w:t xml:space="preserve"> </w:t>
      </w:r>
      <w:r w:rsidRPr="00F20242">
        <w:rPr>
          <w:noProof/>
          <w:szCs w:val="22"/>
          <w:lang w:val="lt-LT"/>
        </w:rPr>
        <w:t>farmakologinio saugumo</w:t>
      </w:r>
      <w:r w:rsidRPr="00F20242">
        <w:rPr>
          <w:szCs w:val="22"/>
          <w:lang w:val="lt-LT"/>
        </w:rPr>
        <w:t xml:space="preserve"> vertinimą, įkvepiamų kartotinių dozių </w:t>
      </w:r>
      <w:r w:rsidRPr="00F20242">
        <w:rPr>
          <w:noProof/>
          <w:szCs w:val="22"/>
          <w:lang w:val="lt-LT"/>
        </w:rPr>
        <w:t>toksiškumo</w:t>
      </w:r>
      <w:r w:rsidRPr="00F20242">
        <w:rPr>
          <w:szCs w:val="22"/>
          <w:lang w:val="lt-LT"/>
        </w:rPr>
        <w:t xml:space="preserve"> tyrimus su žiurkėmis ir šunimis bei įkvėpto </w:t>
      </w:r>
      <w:r w:rsidR="00FB734C" w:rsidRPr="00F20242">
        <w:rPr>
          <w:szCs w:val="22"/>
          <w:lang w:val="lt-LT"/>
        </w:rPr>
        <w:t xml:space="preserve">vaistinio </w:t>
      </w:r>
      <w:r w:rsidRPr="00F20242">
        <w:rPr>
          <w:szCs w:val="22"/>
          <w:lang w:val="lt-LT"/>
        </w:rPr>
        <w:t>preparato poveikio žiurkių embrionų ir vaisių vystimuisi tyrimą.</w:t>
      </w:r>
    </w:p>
    <w:p w14:paraId="0E77530B" w14:textId="77777777" w:rsidR="00D07432" w:rsidRPr="00F20242" w:rsidRDefault="00D07432" w:rsidP="000C7AC1">
      <w:pPr>
        <w:widowControl w:val="0"/>
        <w:tabs>
          <w:tab w:val="clear" w:pos="567"/>
        </w:tabs>
        <w:spacing w:line="240" w:lineRule="auto"/>
        <w:rPr>
          <w:szCs w:val="22"/>
          <w:lang w:val="lt-LT"/>
        </w:rPr>
      </w:pPr>
    </w:p>
    <w:p w14:paraId="12B986EB"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Skiriant įvairias </w:t>
      </w:r>
      <w:r w:rsidRPr="00F20242">
        <w:rPr>
          <w:color w:val="000000"/>
          <w:szCs w:val="22"/>
          <w:lang w:val="lt-LT"/>
        </w:rPr>
        <w:t>Ultibro Breezhaler dozes bei atskirai kiekvienos iš veikliųjų medžiagų šunims, n</w:t>
      </w:r>
      <w:r w:rsidRPr="00F20242">
        <w:rPr>
          <w:szCs w:val="22"/>
          <w:lang w:val="lt-LT"/>
        </w:rPr>
        <w:t>ustatytas padidėjęs širdies susitraukimų dažnis</w:t>
      </w:r>
      <w:r w:rsidRPr="00F20242">
        <w:rPr>
          <w:color w:val="000000"/>
          <w:szCs w:val="22"/>
          <w:lang w:val="lt-LT"/>
        </w:rPr>
        <w:t>.</w:t>
      </w:r>
      <w:r w:rsidRPr="00F20242">
        <w:rPr>
          <w:szCs w:val="22"/>
          <w:lang w:val="lt-LT"/>
        </w:rPr>
        <w:t xml:space="preserve"> Skiriant </w:t>
      </w:r>
      <w:r w:rsidRPr="00F20242">
        <w:rPr>
          <w:color w:val="000000"/>
          <w:szCs w:val="22"/>
          <w:lang w:val="lt-LT"/>
        </w:rPr>
        <w:t xml:space="preserve">Ultibro Breezhaler, poveikis </w:t>
      </w:r>
      <w:r w:rsidRPr="00F20242">
        <w:rPr>
          <w:szCs w:val="22"/>
          <w:lang w:val="lt-LT"/>
        </w:rPr>
        <w:t xml:space="preserve">širdies susitraukimų dažniui buvo stipresnis ir ilgesnis nei skiriant </w:t>
      </w:r>
      <w:r w:rsidRPr="00F20242">
        <w:rPr>
          <w:color w:val="000000"/>
          <w:szCs w:val="22"/>
          <w:lang w:val="lt-LT"/>
        </w:rPr>
        <w:t>atskirai kiekvienos iš veikliųjų medžiagų nustatyti pokyčiai, tai atitinka adityvų poveikį</w:t>
      </w:r>
      <w:r w:rsidRPr="00F20242">
        <w:rPr>
          <w:szCs w:val="22"/>
          <w:lang w:val="lt-LT"/>
        </w:rPr>
        <w:t>. Taip pat nustatyti sutrumpėję elektrokardiogramos intervalai ir sumažėję</w:t>
      </w:r>
      <w:r w:rsidR="00FB254E" w:rsidRPr="00F20242">
        <w:rPr>
          <w:szCs w:val="22"/>
          <w:lang w:val="lt-LT"/>
        </w:rPr>
        <w:t>s</w:t>
      </w:r>
      <w:r w:rsidRPr="00F20242">
        <w:rPr>
          <w:szCs w:val="22"/>
          <w:lang w:val="lt-LT"/>
        </w:rPr>
        <w:t xml:space="preserve"> sistolinis bei diastolinis </w:t>
      </w:r>
      <w:r w:rsidR="00F50201" w:rsidRPr="00F20242">
        <w:rPr>
          <w:szCs w:val="22"/>
          <w:lang w:val="lt-LT"/>
        </w:rPr>
        <w:t>kraujospūdis</w:t>
      </w:r>
      <w:r w:rsidRPr="00F20242">
        <w:rPr>
          <w:color w:val="000000"/>
          <w:szCs w:val="22"/>
          <w:lang w:val="lt-LT"/>
        </w:rPr>
        <w:t>. Šunims paskyrus vien i</w:t>
      </w:r>
      <w:r w:rsidRPr="00F20242">
        <w:rPr>
          <w:szCs w:val="22"/>
          <w:lang w:val="lt-LT"/>
        </w:rPr>
        <w:t xml:space="preserve">ndakaterolio arba </w:t>
      </w:r>
      <w:r w:rsidRPr="00F20242">
        <w:rPr>
          <w:color w:val="000000"/>
          <w:szCs w:val="22"/>
          <w:lang w:val="lt-LT"/>
        </w:rPr>
        <w:t>Ultibro Breezhaler,</w:t>
      </w:r>
      <w:r w:rsidRPr="00F20242">
        <w:rPr>
          <w:szCs w:val="22"/>
          <w:lang w:val="lt-LT"/>
        </w:rPr>
        <w:t xml:space="preserve"> nustatytas panašus miokardo pažeidimo dažnis ir sunkumas. Skiriant miokardo pažeidimo atžvilgiu nepageidaujamo poveikio nesukeliančias </w:t>
      </w:r>
      <w:r w:rsidR="00FB734C" w:rsidRPr="00F20242">
        <w:rPr>
          <w:szCs w:val="22"/>
          <w:lang w:val="lt-LT"/>
        </w:rPr>
        <w:t xml:space="preserve">vaistinio </w:t>
      </w:r>
      <w:r w:rsidRPr="00F20242">
        <w:rPr>
          <w:szCs w:val="22"/>
          <w:lang w:val="lt-LT"/>
        </w:rPr>
        <w:t xml:space="preserve">preparato dozes (angl. </w:t>
      </w:r>
      <w:r w:rsidRPr="00F20242">
        <w:rPr>
          <w:i/>
          <w:szCs w:val="22"/>
          <w:lang w:val="lt-LT"/>
        </w:rPr>
        <w:t>no</w:t>
      </w:r>
      <w:r w:rsidRPr="00F20242">
        <w:rPr>
          <w:i/>
          <w:szCs w:val="22"/>
          <w:lang w:val="lt-LT"/>
        </w:rPr>
        <w:noBreakHyphen/>
        <w:t>observed</w:t>
      </w:r>
      <w:r w:rsidRPr="00F20242">
        <w:rPr>
          <w:i/>
          <w:szCs w:val="22"/>
          <w:lang w:val="lt-LT"/>
        </w:rPr>
        <w:noBreakHyphen/>
        <w:t>adverse</w:t>
      </w:r>
      <w:r w:rsidRPr="00F20242">
        <w:rPr>
          <w:i/>
          <w:szCs w:val="22"/>
          <w:lang w:val="lt-LT"/>
        </w:rPr>
        <w:noBreakHyphen/>
        <w:t>effect level – NOAEL</w:t>
      </w:r>
      <w:r w:rsidRPr="00F20242">
        <w:rPr>
          <w:szCs w:val="22"/>
          <w:lang w:val="lt-LT"/>
        </w:rPr>
        <w:t>), sisteminės abiejų veikliųjų medžiagų ekspozicijos (AUC) buvo atitinkamai 64 kartus ir 59 kartus didesnės nei susidarančios žmonių organizmuose.</w:t>
      </w:r>
    </w:p>
    <w:p w14:paraId="7279A881" w14:textId="77777777" w:rsidR="00D07432" w:rsidRPr="00F20242" w:rsidRDefault="00D07432" w:rsidP="000C7AC1">
      <w:pPr>
        <w:widowControl w:val="0"/>
        <w:tabs>
          <w:tab w:val="clear" w:pos="567"/>
        </w:tabs>
        <w:spacing w:line="240" w:lineRule="auto"/>
        <w:rPr>
          <w:szCs w:val="22"/>
          <w:lang w:val="lt-LT"/>
        </w:rPr>
      </w:pPr>
    </w:p>
    <w:p w14:paraId="4042537A" w14:textId="77777777" w:rsidR="00D07432" w:rsidRPr="00F20242" w:rsidRDefault="00D07432" w:rsidP="000C7AC1">
      <w:pPr>
        <w:widowControl w:val="0"/>
        <w:tabs>
          <w:tab w:val="clear" w:pos="567"/>
        </w:tabs>
        <w:spacing w:line="240" w:lineRule="auto"/>
        <w:rPr>
          <w:color w:val="1F497D"/>
          <w:szCs w:val="22"/>
          <w:lang w:val="lt-LT"/>
        </w:rPr>
      </w:pPr>
      <w:r w:rsidRPr="00F20242">
        <w:rPr>
          <w:szCs w:val="22"/>
          <w:lang w:val="lt-LT"/>
        </w:rPr>
        <w:t xml:space="preserve">Poveikio žiurkių embrionų ir vaisių vystimuisi tyrimo metu skiriant įvairias Ultibro Breezhaler dozes, poveikio embrionams ir vaisiams nenustatyta. Skiriant nepageidaujamo poveikio nesukeliančias </w:t>
      </w:r>
      <w:r w:rsidR="00FB734C" w:rsidRPr="00F20242">
        <w:rPr>
          <w:szCs w:val="22"/>
          <w:lang w:val="lt-LT"/>
        </w:rPr>
        <w:t xml:space="preserve">vaistinio </w:t>
      </w:r>
      <w:r w:rsidRPr="00F20242">
        <w:rPr>
          <w:szCs w:val="22"/>
          <w:lang w:val="lt-LT"/>
        </w:rPr>
        <w:t>preparato dozes (</w:t>
      </w:r>
      <w:r w:rsidRPr="00F20242">
        <w:rPr>
          <w:i/>
          <w:szCs w:val="22"/>
          <w:lang w:val="lt-LT"/>
        </w:rPr>
        <w:t>NOAEL</w:t>
      </w:r>
      <w:r w:rsidRPr="00F20242">
        <w:rPr>
          <w:szCs w:val="22"/>
          <w:lang w:val="lt-LT"/>
        </w:rPr>
        <w:t>), sisteminės indakaterolio ir glikopironio ekspozicijos (AUC) buvo atitinkamai 79 kartus ir 126 kartus didesnės nei susidarančios žmonių organizmuose.</w:t>
      </w:r>
    </w:p>
    <w:p w14:paraId="4B89377A" w14:textId="77777777" w:rsidR="00D07432" w:rsidRPr="00F20242" w:rsidRDefault="00D07432" w:rsidP="000C7AC1">
      <w:pPr>
        <w:widowControl w:val="0"/>
        <w:tabs>
          <w:tab w:val="clear" w:pos="567"/>
        </w:tabs>
        <w:spacing w:line="240" w:lineRule="auto"/>
        <w:rPr>
          <w:szCs w:val="22"/>
          <w:u w:val="single"/>
          <w:lang w:val="lt-LT"/>
        </w:rPr>
      </w:pPr>
    </w:p>
    <w:p w14:paraId="6A221A16" w14:textId="5B5F1AA4" w:rsidR="00D07432" w:rsidRPr="00F20242" w:rsidRDefault="00D07432" w:rsidP="000C7AC1">
      <w:pPr>
        <w:keepNext/>
        <w:widowControl w:val="0"/>
        <w:tabs>
          <w:tab w:val="clear" w:pos="567"/>
        </w:tabs>
        <w:spacing w:line="240" w:lineRule="auto"/>
        <w:rPr>
          <w:rFonts w:eastAsia="MS Gothic"/>
          <w:szCs w:val="22"/>
          <w:u w:val="single"/>
          <w:lang w:val="lt-LT" w:eastAsia="ja-JP"/>
        </w:rPr>
      </w:pPr>
      <w:r w:rsidRPr="00F20242">
        <w:rPr>
          <w:rFonts w:eastAsia="MS Gothic"/>
          <w:szCs w:val="22"/>
          <w:u w:val="single"/>
          <w:lang w:val="lt-LT" w:eastAsia="ja-JP"/>
        </w:rPr>
        <w:t>Indakaterolis</w:t>
      </w:r>
    </w:p>
    <w:p w14:paraId="6A8DEAA7" w14:textId="77777777" w:rsidR="002048B9" w:rsidRPr="00F20242" w:rsidRDefault="002048B9" w:rsidP="000C7AC1">
      <w:pPr>
        <w:keepNext/>
        <w:widowControl w:val="0"/>
        <w:tabs>
          <w:tab w:val="clear" w:pos="567"/>
        </w:tabs>
        <w:spacing w:line="240" w:lineRule="auto"/>
        <w:rPr>
          <w:rFonts w:eastAsia="MS Gothic"/>
          <w:szCs w:val="22"/>
          <w:u w:val="single"/>
          <w:lang w:val="lt-LT" w:eastAsia="ja-JP"/>
        </w:rPr>
      </w:pPr>
    </w:p>
    <w:p w14:paraId="394FA4DF" w14:textId="77777777" w:rsidR="00D07432" w:rsidRPr="00F20242" w:rsidRDefault="00D07432" w:rsidP="000C7AC1">
      <w:pPr>
        <w:spacing w:line="240" w:lineRule="auto"/>
        <w:rPr>
          <w:szCs w:val="22"/>
          <w:lang w:val="lt-LT"/>
        </w:rPr>
      </w:pPr>
      <w:r w:rsidRPr="00F20242">
        <w:rPr>
          <w:szCs w:val="22"/>
          <w:lang w:val="lt-LT"/>
        </w:rPr>
        <w:t>Šunims pasireiškęs poveikis širdies ir kraujagyslių sistemai, kurį sukelia beta</w:t>
      </w:r>
      <w:r w:rsidRPr="00F20242">
        <w:rPr>
          <w:szCs w:val="22"/>
          <w:vertAlign w:val="subscript"/>
          <w:lang w:val="lt-LT"/>
        </w:rPr>
        <w:t>2</w:t>
      </w:r>
      <w:r w:rsidRPr="00F20242">
        <w:rPr>
          <w:szCs w:val="22"/>
          <w:lang w:val="lt-LT"/>
        </w:rPr>
        <w:t xml:space="preserve"> agonistinis poveikis, buvo tachikardija, aritmija ir miokardo pažeidimas. Graužikams pasireiškė silpnas nosies ertmės bei gerklės dirginimas. </w:t>
      </w:r>
      <w:r w:rsidRPr="00F20242">
        <w:rPr>
          <w:lang w:val="lt-LT"/>
        </w:rPr>
        <w:t>Toks poveikis pastebėtas, tik kai ekspozicija buvo tokia, kuri laikoma pakankamai viršijančia būnančią žmogui</w:t>
      </w:r>
      <w:r w:rsidRPr="00F20242">
        <w:rPr>
          <w:szCs w:val="22"/>
          <w:lang w:val="lt-LT"/>
        </w:rPr>
        <w:t>.</w:t>
      </w:r>
    </w:p>
    <w:p w14:paraId="3F74C18C" w14:textId="77777777" w:rsidR="00D07432" w:rsidRPr="00F20242" w:rsidRDefault="00D07432" w:rsidP="000C7AC1">
      <w:pPr>
        <w:widowControl w:val="0"/>
        <w:tabs>
          <w:tab w:val="clear" w:pos="567"/>
        </w:tabs>
        <w:spacing w:line="240" w:lineRule="auto"/>
        <w:rPr>
          <w:szCs w:val="22"/>
          <w:lang w:val="lt-LT"/>
        </w:rPr>
      </w:pPr>
    </w:p>
    <w:p w14:paraId="7D31FD16" w14:textId="77777777" w:rsidR="00D07432" w:rsidRPr="00F20242" w:rsidRDefault="00D07432" w:rsidP="000C7AC1">
      <w:pPr>
        <w:tabs>
          <w:tab w:val="clear" w:pos="567"/>
        </w:tabs>
        <w:spacing w:line="240" w:lineRule="auto"/>
        <w:rPr>
          <w:szCs w:val="22"/>
          <w:lang w:val="lt-LT"/>
        </w:rPr>
      </w:pPr>
      <w:r w:rsidRPr="00F20242">
        <w:rPr>
          <w:lang w:val="lt-LT"/>
        </w:rPr>
        <w:t>Nors toksinio poveikio žiurkių vislumui tyrimo duomenimis i</w:t>
      </w:r>
      <w:r w:rsidRPr="00F20242">
        <w:rPr>
          <w:szCs w:val="22"/>
          <w:lang w:val="lt-LT"/>
        </w:rPr>
        <w:t>ndakaterolis bendrojo reprodukcinio žiurkių elgesio neveikė, kito tyrimo metu nustatytas sumažėjęs vaikingų F</w:t>
      </w:r>
      <w:r w:rsidRPr="00F20242">
        <w:rPr>
          <w:szCs w:val="22"/>
          <w:vertAlign w:val="subscript"/>
          <w:lang w:val="lt-LT"/>
        </w:rPr>
        <w:t>1</w:t>
      </w:r>
      <w:r w:rsidRPr="00F20242">
        <w:rPr>
          <w:szCs w:val="22"/>
          <w:lang w:val="lt-LT"/>
        </w:rPr>
        <w:t xml:space="preserve"> palikuonių skaičius, kai žiurkėms jų brendimo metu ar po brendimo buvo skiriama tokia </w:t>
      </w:r>
      <w:r w:rsidRPr="00F20242">
        <w:rPr>
          <w:lang w:val="lt-LT"/>
        </w:rPr>
        <w:t>i</w:t>
      </w:r>
      <w:r w:rsidRPr="00F20242">
        <w:rPr>
          <w:szCs w:val="22"/>
          <w:lang w:val="lt-LT"/>
        </w:rPr>
        <w:t xml:space="preserve">ndakaterolio dozė, kuri atitinka 14 kartų didesnę ekspoziciją nei </w:t>
      </w:r>
      <w:r w:rsidRPr="00F20242">
        <w:rPr>
          <w:lang w:val="lt-LT"/>
        </w:rPr>
        <w:t>i</w:t>
      </w:r>
      <w:r w:rsidRPr="00F20242">
        <w:rPr>
          <w:szCs w:val="22"/>
          <w:lang w:val="lt-LT"/>
        </w:rPr>
        <w:t xml:space="preserve">ndakateroliu gydomiems žmonėms. Indakaterolio ir jo metabolitų greitai pateko į </w:t>
      </w:r>
      <w:r w:rsidR="00D25197" w:rsidRPr="00F20242">
        <w:rPr>
          <w:szCs w:val="22"/>
          <w:lang w:val="lt-LT"/>
        </w:rPr>
        <w:t xml:space="preserve">maitinančių </w:t>
      </w:r>
      <w:r w:rsidRPr="00F20242">
        <w:rPr>
          <w:szCs w:val="22"/>
          <w:lang w:val="lt-LT"/>
        </w:rPr>
        <w:t>žiurkių pieną. Indakaterolis embriotoksinio ar teratogeninio poveikio žiurkėms ir triušiams nesukėlė.</w:t>
      </w:r>
    </w:p>
    <w:p w14:paraId="01C71E0C" w14:textId="77777777" w:rsidR="00D07432" w:rsidRPr="00F20242" w:rsidRDefault="00D07432" w:rsidP="000C7AC1">
      <w:pPr>
        <w:widowControl w:val="0"/>
        <w:tabs>
          <w:tab w:val="clear" w:pos="567"/>
        </w:tabs>
        <w:spacing w:line="240" w:lineRule="auto"/>
        <w:rPr>
          <w:szCs w:val="22"/>
          <w:lang w:val="lt-LT"/>
        </w:rPr>
      </w:pPr>
    </w:p>
    <w:p w14:paraId="4ED858F2" w14:textId="77777777" w:rsidR="00D07432" w:rsidRPr="00F20242" w:rsidRDefault="00D07432" w:rsidP="000C7AC1">
      <w:pPr>
        <w:tabs>
          <w:tab w:val="clear" w:pos="567"/>
        </w:tabs>
        <w:spacing w:line="240" w:lineRule="auto"/>
        <w:rPr>
          <w:szCs w:val="22"/>
          <w:lang w:val="lt-LT" w:bidi="gu-IN"/>
        </w:rPr>
      </w:pPr>
      <w:r w:rsidRPr="00F20242">
        <w:rPr>
          <w:szCs w:val="22"/>
          <w:lang w:val="lt-LT"/>
        </w:rPr>
        <w:t xml:space="preserve">Genotoksinio poveikio tyrimų metu galimo mutageninio ar klastogeninio poveikio nenustatyta. Kancerogeninis poveikis vertintas 2 metų trukmės tyrimu su žiurkėmis bei šešių mėnesių trukmės tyrimu su transgeninėmis pelėmis. Žiurkėms dažniau atsirado </w:t>
      </w:r>
      <w:r w:rsidRPr="00F20242">
        <w:rPr>
          <w:szCs w:val="22"/>
          <w:lang w:val="lt-LT" w:bidi="gu-IN"/>
        </w:rPr>
        <w:t xml:space="preserve">gerybinė kiaušidžių lejomioma ir </w:t>
      </w:r>
      <w:r w:rsidRPr="00F20242">
        <w:rPr>
          <w:szCs w:val="22"/>
          <w:lang w:val="lt-LT" w:bidi="gu-IN"/>
        </w:rPr>
        <w:lastRenderedPageBreak/>
        <w:t>židininė kiaušidžių hiperplazija, toks poveikis buvo panašus į nustatytą tyrimų su kitais beta</w:t>
      </w:r>
      <w:r w:rsidRPr="00F20242">
        <w:rPr>
          <w:szCs w:val="22"/>
          <w:vertAlign w:val="subscript"/>
          <w:lang w:val="lt-LT" w:bidi="gu-IN"/>
        </w:rPr>
        <w:t>2</w:t>
      </w:r>
      <w:r w:rsidRPr="00F20242">
        <w:rPr>
          <w:szCs w:val="22"/>
          <w:lang w:val="lt-LT" w:bidi="gu-IN"/>
        </w:rPr>
        <w:t xml:space="preserve"> adrenerginių receptorių agonistais metu. Tyrimų su pelėmis metu duomenų apie kancerogeninį poveikį negauta. Sisteminė ekspozicija (AUC) žiurkių ir pelių organizme, kai nepasireiškė nepageidaujamo poveikio, šių tyrimų metu buvo atitinkamai mažiausiai 7 ir 49 kartus didesnė už indakaterolio maksimalią rekomenduojamą dozę kartą per parą vartojančio žmogaus organizme.</w:t>
      </w:r>
    </w:p>
    <w:p w14:paraId="5CD92AA9" w14:textId="77777777" w:rsidR="00D07432" w:rsidRPr="00F20242" w:rsidRDefault="00D07432" w:rsidP="000C7AC1">
      <w:pPr>
        <w:widowControl w:val="0"/>
        <w:tabs>
          <w:tab w:val="clear" w:pos="567"/>
        </w:tabs>
        <w:spacing w:line="240" w:lineRule="auto"/>
        <w:rPr>
          <w:rFonts w:eastAsia="MS Gothic"/>
          <w:szCs w:val="22"/>
          <w:lang w:val="lt-LT" w:eastAsia="ja-JP"/>
        </w:rPr>
      </w:pPr>
    </w:p>
    <w:p w14:paraId="124671B6" w14:textId="2175942A" w:rsidR="00D07432" w:rsidRPr="00F20242" w:rsidRDefault="00D07432" w:rsidP="000C7AC1">
      <w:pPr>
        <w:keepNext/>
        <w:widowControl w:val="0"/>
        <w:tabs>
          <w:tab w:val="clear" w:pos="567"/>
        </w:tabs>
        <w:spacing w:line="240" w:lineRule="auto"/>
        <w:rPr>
          <w:rFonts w:eastAsia="MS Gothic"/>
          <w:szCs w:val="22"/>
          <w:u w:val="single"/>
          <w:lang w:val="lt-LT" w:eastAsia="ja-JP"/>
        </w:rPr>
      </w:pPr>
      <w:r w:rsidRPr="00F20242">
        <w:rPr>
          <w:rFonts w:eastAsia="MS Gothic"/>
          <w:szCs w:val="22"/>
          <w:u w:val="single"/>
          <w:lang w:val="lt-LT" w:eastAsia="ja-JP"/>
        </w:rPr>
        <w:t>Glikopironis</w:t>
      </w:r>
    </w:p>
    <w:p w14:paraId="36C1D7DD" w14:textId="77777777" w:rsidR="002048B9" w:rsidRPr="00F20242" w:rsidRDefault="002048B9" w:rsidP="000C7AC1">
      <w:pPr>
        <w:keepNext/>
        <w:widowControl w:val="0"/>
        <w:tabs>
          <w:tab w:val="clear" w:pos="567"/>
        </w:tabs>
        <w:spacing w:line="240" w:lineRule="auto"/>
        <w:rPr>
          <w:rFonts w:eastAsia="MS Gothic"/>
          <w:szCs w:val="22"/>
          <w:u w:val="single"/>
          <w:lang w:val="lt-LT" w:eastAsia="ja-JP"/>
        </w:rPr>
      </w:pPr>
    </w:p>
    <w:p w14:paraId="3384FE34"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Įprastų farmakologinio saugumo, kartotinių dozių toksiškumo, genotoksiškumo, galimo kancegoriškumo, toksinio poveikio reprodukcijai ir vystymuisi ikiklinikinių tyrimų duomenys specifinio pavojaus žmogui nerodo.</w:t>
      </w:r>
    </w:p>
    <w:p w14:paraId="1018D561" w14:textId="77777777" w:rsidR="00D07432" w:rsidRPr="00F20242" w:rsidRDefault="00D07432" w:rsidP="000C7AC1">
      <w:pPr>
        <w:widowControl w:val="0"/>
        <w:tabs>
          <w:tab w:val="clear" w:pos="567"/>
        </w:tabs>
        <w:spacing w:line="240" w:lineRule="auto"/>
        <w:rPr>
          <w:szCs w:val="22"/>
          <w:lang w:val="lt-LT"/>
        </w:rPr>
      </w:pPr>
    </w:p>
    <w:p w14:paraId="23BE9E77" w14:textId="77777777"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rPr>
        <w:t>Nustatyta, kad dėl glikopironio bromidui būdingų muskarininių receptorių antagonisto savybių šunims nedaug ar vidutiniškai padidėjo širdies susitraukimų dažnis, žiurkėms pasireiškė lęšio drumstis ir žiurkėms bei šunims atsirado grįžtamų pokyčių, susijusių su sumažėjusia liaukų sekrecija</w:t>
      </w:r>
      <w:r w:rsidRPr="00F20242">
        <w:rPr>
          <w:color w:val="000000"/>
          <w:szCs w:val="22"/>
          <w:lang w:val="lt-LT"/>
        </w:rPr>
        <w:t xml:space="preserve">. Žiurkėms </w:t>
      </w:r>
      <w:r w:rsidRPr="00F20242">
        <w:rPr>
          <w:szCs w:val="22"/>
          <w:lang w:val="lt-LT"/>
        </w:rPr>
        <w:t>pastebėtas nesunkus kvėpavimo takų dirginimas ir adaptacijos pokyčių. Toks poveikis pasireiškė tik tuomet, kai ekspozicija buvo pakankamai viršijanti tikėtiną ekspoziciją žmogui.</w:t>
      </w:r>
    </w:p>
    <w:p w14:paraId="62D205DB" w14:textId="77777777" w:rsidR="00D07432" w:rsidRPr="00F20242" w:rsidRDefault="00D07432" w:rsidP="000C7AC1">
      <w:pPr>
        <w:widowControl w:val="0"/>
        <w:tabs>
          <w:tab w:val="clear" w:pos="567"/>
        </w:tabs>
        <w:spacing w:line="240" w:lineRule="auto"/>
        <w:rPr>
          <w:szCs w:val="22"/>
          <w:lang w:val="lt-LT"/>
        </w:rPr>
      </w:pPr>
    </w:p>
    <w:p w14:paraId="2E379F77" w14:textId="77777777" w:rsidR="00D07432" w:rsidRPr="00F20242" w:rsidRDefault="00D07432" w:rsidP="000C7AC1">
      <w:pPr>
        <w:pStyle w:val="Text"/>
        <w:widowControl w:val="0"/>
        <w:spacing w:before="0"/>
        <w:jc w:val="left"/>
        <w:rPr>
          <w:color w:val="000000"/>
          <w:sz w:val="22"/>
          <w:szCs w:val="22"/>
          <w:lang w:val="lt-LT"/>
        </w:rPr>
      </w:pPr>
      <w:r w:rsidRPr="00F20242">
        <w:rPr>
          <w:sz w:val="22"/>
          <w:szCs w:val="22"/>
          <w:lang w:val="lt-LT"/>
        </w:rPr>
        <w:t xml:space="preserve">Skiriant įkvepiamo </w:t>
      </w:r>
      <w:r w:rsidR="00FB734C" w:rsidRPr="00F20242">
        <w:rPr>
          <w:sz w:val="22"/>
          <w:szCs w:val="22"/>
          <w:lang w:val="lt-LT"/>
        </w:rPr>
        <w:t xml:space="preserve">vaistinio </w:t>
      </w:r>
      <w:r w:rsidRPr="00F20242">
        <w:rPr>
          <w:sz w:val="22"/>
          <w:szCs w:val="22"/>
          <w:lang w:val="lt-LT"/>
        </w:rPr>
        <w:t xml:space="preserve">preparato žiurkėms ir triušiams, teratogeninio glikopironio poveikio nenustatyta. Žiurkių vislumas, vaisiaus ir atsivestų jauniklių vystymasis nepakito. Glikopironio bromidas ir jo metabolitai reikšmingu kiekiu neprasiskverbia pro vaikingų pelių, triušių ir šunų patelių placentos barjerą. Glikopironio bromido (ir jo metabolitų) išsiskiria į jauniklius maitinančių žiurkių pieną, ir piene būna iki </w:t>
      </w:r>
      <w:r w:rsidRPr="00F20242">
        <w:rPr>
          <w:color w:val="000000"/>
          <w:sz w:val="22"/>
          <w:szCs w:val="22"/>
          <w:lang w:val="lt-LT"/>
        </w:rPr>
        <w:t xml:space="preserve">10 kartų didesnė </w:t>
      </w:r>
      <w:r w:rsidR="00FB734C" w:rsidRPr="00F20242">
        <w:rPr>
          <w:color w:val="000000"/>
          <w:sz w:val="22"/>
          <w:szCs w:val="22"/>
          <w:lang w:val="lt-LT"/>
        </w:rPr>
        <w:t xml:space="preserve">vaistinio </w:t>
      </w:r>
      <w:r w:rsidRPr="00F20242">
        <w:rPr>
          <w:color w:val="000000"/>
          <w:sz w:val="22"/>
          <w:szCs w:val="22"/>
          <w:lang w:val="lt-LT"/>
        </w:rPr>
        <w:t xml:space="preserve">preparato koncentracija, nei </w:t>
      </w:r>
      <w:r w:rsidR="00D25197" w:rsidRPr="00F20242">
        <w:rPr>
          <w:color w:val="000000"/>
          <w:sz w:val="22"/>
          <w:szCs w:val="22"/>
          <w:lang w:val="lt-LT"/>
        </w:rPr>
        <w:t xml:space="preserve">patelės </w:t>
      </w:r>
      <w:r w:rsidRPr="00F20242">
        <w:rPr>
          <w:color w:val="000000"/>
          <w:sz w:val="22"/>
          <w:szCs w:val="22"/>
          <w:lang w:val="lt-LT"/>
        </w:rPr>
        <w:t>serume.</w:t>
      </w:r>
    </w:p>
    <w:p w14:paraId="26ED6A34" w14:textId="77777777" w:rsidR="00D07432" w:rsidRPr="00F20242" w:rsidRDefault="00D07432" w:rsidP="000C7AC1">
      <w:pPr>
        <w:widowControl w:val="0"/>
        <w:tabs>
          <w:tab w:val="clear" w:pos="567"/>
        </w:tabs>
        <w:spacing w:line="240" w:lineRule="auto"/>
        <w:rPr>
          <w:szCs w:val="22"/>
          <w:lang w:val="lt-LT"/>
        </w:rPr>
      </w:pPr>
    </w:p>
    <w:p w14:paraId="7D101BC9" w14:textId="77777777" w:rsidR="00D07432" w:rsidRPr="00F20242" w:rsidRDefault="00D07432" w:rsidP="000C7AC1">
      <w:pPr>
        <w:pStyle w:val="Style12ptFirstline0"/>
        <w:widowControl w:val="0"/>
        <w:spacing w:before="0"/>
        <w:ind w:firstLine="0"/>
        <w:rPr>
          <w:sz w:val="22"/>
          <w:szCs w:val="22"/>
          <w:lang w:val="lt-LT"/>
        </w:rPr>
      </w:pPr>
      <w:r w:rsidRPr="00F20242">
        <w:rPr>
          <w:sz w:val="22"/>
          <w:szCs w:val="22"/>
          <w:lang w:val="lt-LT"/>
        </w:rPr>
        <w:t xml:space="preserve">Genotoksinio poveikio tyrimų metu galimo mutageninio ar klastogeninio glikopironio bromido poveikio nenustatyta. Kancerogeninio poveikio tyrimų metu transgeninėms pelėms skiriant </w:t>
      </w:r>
      <w:r w:rsidR="00FB734C" w:rsidRPr="00F20242">
        <w:rPr>
          <w:sz w:val="22"/>
          <w:szCs w:val="22"/>
          <w:lang w:val="lt-LT"/>
        </w:rPr>
        <w:t xml:space="preserve">vaistinio </w:t>
      </w:r>
      <w:r w:rsidRPr="00F20242">
        <w:rPr>
          <w:sz w:val="22"/>
          <w:szCs w:val="22"/>
          <w:lang w:val="lt-LT"/>
        </w:rPr>
        <w:t xml:space="preserve">preparato per burną, o žiurkėms skiriant įkvepiamo </w:t>
      </w:r>
      <w:r w:rsidR="00FB734C" w:rsidRPr="00F20242">
        <w:rPr>
          <w:sz w:val="22"/>
          <w:szCs w:val="22"/>
          <w:lang w:val="lt-LT"/>
        </w:rPr>
        <w:t xml:space="preserve">vaistinio </w:t>
      </w:r>
      <w:r w:rsidRPr="00F20242">
        <w:rPr>
          <w:sz w:val="22"/>
          <w:szCs w:val="22"/>
          <w:lang w:val="lt-LT"/>
        </w:rPr>
        <w:t xml:space="preserve">preparato, nenustatyta jokio kancerogeninio poveikio, kai </w:t>
      </w:r>
      <w:r w:rsidR="00FB734C" w:rsidRPr="00F20242">
        <w:rPr>
          <w:sz w:val="22"/>
          <w:szCs w:val="22"/>
          <w:lang w:val="lt-LT"/>
        </w:rPr>
        <w:t xml:space="preserve">vaistinio </w:t>
      </w:r>
      <w:r w:rsidRPr="00F20242">
        <w:rPr>
          <w:sz w:val="22"/>
          <w:szCs w:val="22"/>
          <w:lang w:val="lt-LT"/>
        </w:rPr>
        <w:t>preparato sisteminė ekspozicija (AUC) pelėms buvo maždaug 53 kartus didesnė, o žiurkėms buvo maždaug 75 kartus didesnė nei susidaranti ekspozicija žmonėms vartojant didžiausią rekomenduojamą dozę kartą per parą.</w:t>
      </w:r>
    </w:p>
    <w:p w14:paraId="6E06F87C" w14:textId="77777777" w:rsidR="00D07432" w:rsidRPr="00F20242" w:rsidRDefault="00D07432" w:rsidP="000C7AC1">
      <w:pPr>
        <w:widowControl w:val="0"/>
        <w:tabs>
          <w:tab w:val="clear" w:pos="567"/>
        </w:tabs>
        <w:spacing w:line="240" w:lineRule="auto"/>
        <w:rPr>
          <w:szCs w:val="22"/>
          <w:lang w:val="lt-LT"/>
        </w:rPr>
      </w:pPr>
    </w:p>
    <w:p w14:paraId="1C77A0AA" w14:textId="77777777" w:rsidR="00D07432" w:rsidRPr="00F20242" w:rsidRDefault="00D07432" w:rsidP="000C7AC1">
      <w:pPr>
        <w:widowControl w:val="0"/>
        <w:tabs>
          <w:tab w:val="clear" w:pos="567"/>
        </w:tabs>
        <w:spacing w:line="240" w:lineRule="auto"/>
        <w:rPr>
          <w:szCs w:val="22"/>
          <w:lang w:val="lt-LT"/>
        </w:rPr>
      </w:pPr>
    </w:p>
    <w:p w14:paraId="345B57B9"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6.</w:t>
      </w:r>
      <w:r w:rsidRPr="00F20242">
        <w:rPr>
          <w:b/>
          <w:szCs w:val="22"/>
          <w:lang w:val="lt-LT"/>
        </w:rPr>
        <w:tab/>
        <w:t>FARMACINĖ INFORMACIJA</w:t>
      </w:r>
    </w:p>
    <w:p w14:paraId="2F41365D" w14:textId="77777777" w:rsidR="00D07432" w:rsidRPr="00F20242" w:rsidRDefault="00D07432" w:rsidP="000C7AC1">
      <w:pPr>
        <w:keepNext/>
        <w:widowControl w:val="0"/>
        <w:tabs>
          <w:tab w:val="clear" w:pos="567"/>
        </w:tabs>
        <w:spacing w:line="240" w:lineRule="auto"/>
        <w:rPr>
          <w:szCs w:val="22"/>
          <w:lang w:val="lt-LT"/>
        </w:rPr>
      </w:pPr>
    </w:p>
    <w:p w14:paraId="73CF65AC"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6.1</w:t>
      </w:r>
      <w:r w:rsidRPr="00F20242">
        <w:rPr>
          <w:b/>
          <w:szCs w:val="22"/>
          <w:lang w:val="lt-LT"/>
        </w:rPr>
        <w:tab/>
        <w:t>Pagalbinių medžiagų sąrašas</w:t>
      </w:r>
    </w:p>
    <w:p w14:paraId="767C7A28" w14:textId="77777777" w:rsidR="00D07432" w:rsidRPr="00F20242" w:rsidRDefault="00D07432" w:rsidP="000C7AC1">
      <w:pPr>
        <w:keepNext/>
        <w:widowControl w:val="0"/>
        <w:tabs>
          <w:tab w:val="clear" w:pos="567"/>
        </w:tabs>
        <w:spacing w:line="240" w:lineRule="auto"/>
        <w:ind w:left="567" w:hanging="567"/>
        <w:rPr>
          <w:szCs w:val="22"/>
          <w:lang w:val="lt-LT"/>
        </w:rPr>
      </w:pPr>
    </w:p>
    <w:p w14:paraId="20674858" w14:textId="7F906810" w:rsidR="00D07432" w:rsidRPr="00F20242" w:rsidRDefault="00D07432" w:rsidP="000C7AC1">
      <w:pPr>
        <w:pStyle w:val="Text"/>
        <w:keepNext/>
        <w:spacing w:before="0"/>
        <w:jc w:val="left"/>
        <w:rPr>
          <w:sz w:val="22"/>
          <w:szCs w:val="22"/>
          <w:u w:val="single"/>
          <w:lang w:val="lt-LT"/>
        </w:rPr>
      </w:pPr>
      <w:r w:rsidRPr="00F20242">
        <w:rPr>
          <w:sz w:val="22"/>
          <w:szCs w:val="22"/>
          <w:u w:val="single"/>
          <w:lang w:val="lt-LT"/>
        </w:rPr>
        <w:t>Kapsulės turinys</w:t>
      </w:r>
    </w:p>
    <w:p w14:paraId="61F53B6D" w14:textId="77777777" w:rsidR="002048B9" w:rsidRPr="00F20242" w:rsidRDefault="002048B9" w:rsidP="000C7AC1">
      <w:pPr>
        <w:pStyle w:val="Text"/>
        <w:keepNext/>
        <w:spacing w:before="0"/>
        <w:jc w:val="left"/>
        <w:rPr>
          <w:sz w:val="22"/>
          <w:szCs w:val="22"/>
          <w:u w:val="single"/>
          <w:lang w:val="lt-LT"/>
        </w:rPr>
      </w:pPr>
    </w:p>
    <w:p w14:paraId="354F1C87" w14:textId="77777777" w:rsidR="00D07432" w:rsidRPr="00F20242" w:rsidRDefault="00D07432" w:rsidP="000C7AC1">
      <w:pPr>
        <w:pStyle w:val="Text"/>
        <w:spacing w:before="0"/>
        <w:jc w:val="left"/>
        <w:rPr>
          <w:sz w:val="22"/>
          <w:szCs w:val="22"/>
          <w:lang w:val="lt-LT"/>
        </w:rPr>
      </w:pPr>
      <w:r w:rsidRPr="00F20242">
        <w:rPr>
          <w:sz w:val="22"/>
          <w:szCs w:val="22"/>
          <w:lang w:val="lt-LT"/>
        </w:rPr>
        <w:t>Laktozė monohidratas</w:t>
      </w:r>
    </w:p>
    <w:p w14:paraId="3706489A" w14:textId="77777777" w:rsidR="00D07432" w:rsidRDefault="00D07432" w:rsidP="000C7AC1">
      <w:pPr>
        <w:pStyle w:val="Text"/>
        <w:spacing w:before="0"/>
        <w:jc w:val="left"/>
        <w:rPr>
          <w:ins w:id="10" w:author="Author"/>
          <w:sz w:val="22"/>
          <w:szCs w:val="22"/>
          <w:lang w:val="lt-LT"/>
        </w:rPr>
      </w:pPr>
      <w:r w:rsidRPr="00F20242">
        <w:rPr>
          <w:sz w:val="22"/>
          <w:szCs w:val="22"/>
          <w:lang w:val="lt-LT"/>
        </w:rPr>
        <w:t>Magnio stearatas</w:t>
      </w:r>
    </w:p>
    <w:p w14:paraId="530CDE3F" w14:textId="77777777" w:rsidR="009A5ABB" w:rsidRDefault="009A5ABB" w:rsidP="000C7AC1">
      <w:pPr>
        <w:pStyle w:val="Text"/>
        <w:spacing w:before="0"/>
        <w:jc w:val="left"/>
        <w:rPr>
          <w:ins w:id="11" w:author="Author"/>
          <w:sz w:val="22"/>
          <w:szCs w:val="22"/>
          <w:lang w:val="lt-LT"/>
        </w:rPr>
      </w:pPr>
    </w:p>
    <w:p w14:paraId="777C54B9" w14:textId="77777777" w:rsidR="009A5ABB" w:rsidRPr="00185655" w:rsidRDefault="009A5ABB" w:rsidP="009A5ABB">
      <w:pPr>
        <w:keepNext/>
        <w:tabs>
          <w:tab w:val="clear" w:pos="567"/>
        </w:tabs>
        <w:spacing w:line="240" w:lineRule="auto"/>
        <w:rPr>
          <w:ins w:id="12" w:author="Author"/>
          <w:szCs w:val="22"/>
          <w:u w:val="single"/>
        </w:rPr>
      </w:pPr>
      <w:bookmarkStart w:id="13" w:name="_Hlk193820191"/>
      <w:ins w:id="14" w:author="Author">
        <w:r w:rsidRPr="00727B6A">
          <w:rPr>
            <w:szCs w:val="22"/>
            <w:u w:val="single"/>
            <w:lang w:val="lt-LT"/>
          </w:rPr>
          <w:t>Kapsulės apvalkalas</w:t>
        </w:r>
      </w:ins>
    </w:p>
    <w:p w14:paraId="77CB4353" w14:textId="77777777" w:rsidR="009A5ABB" w:rsidRDefault="009A5ABB" w:rsidP="009A5ABB">
      <w:pPr>
        <w:keepNext/>
        <w:tabs>
          <w:tab w:val="clear" w:pos="567"/>
        </w:tabs>
        <w:spacing w:line="240" w:lineRule="auto"/>
        <w:rPr>
          <w:ins w:id="15" w:author="Author"/>
          <w:szCs w:val="22"/>
        </w:rPr>
      </w:pPr>
    </w:p>
    <w:p w14:paraId="4BE2CCC0" w14:textId="77777777" w:rsidR="009A5ABB" w:rsidRPr="00F23542" w:rsidRDefault="009A5ABB" w:rsidP="009A5ABB">
      <w:pPr>
        <w:keepNext/>
        <w:tabs>
          <w:tab w:val="clear" w:pos="567"/>
        </w:tabs>
        <w:spacing w:line="240" w:lineRule="auto"/>
        <w:rPr>
          <w:ins w:id="16" w:author="Author"/>
          <w:szCs w:val="22"/>
          <w:lang w:val="en-US"/>
        </w:rPr>
      </w:pPr>
      <w:ins w:id="17" w:author="Author">
        <w:r w:rsidRPr="00727B6A">
          <w:rPr>
            <w:szCs w:val="22"/>
            <w:lang w:val="lt-LT"/>
          </w:rPr>
          <w:t>Hipromeliozė</w:t>
        </w:r>
      </w:ins>
    </w:p>
    <w:p w14:paraId="56D5B67E" w14:textId="77777777" w:rsidR="009A5ABB" w:rsidRPr="00F23542" w:rsidRDefault="009A5ABB" w:rsidP="009A5ABB">
      <w:pPr>
        <w:keepNext/>
        <w:tabs>
          <w:tab w:val="clear" w:pos="567"/>
        </w:tabs>
        <w:spacing w:line="240" w:lineRule="auto"/>
        <w:rPr>
          <w:ins w:id="18" w:author="Author"/>
          <w:szCs w:val="22"/>
          <w:lang w:val="en-US"/>
        </w:rPr>
      </w:pPr>
      <w:ins w:id="19" w:author="Author">
        <w:r w:rsidRPr="00727B6A">
          <w:rPr>
            <w:szCs w:val="22"/>
          </w:rPr>
          <w:t>Kalcio chloridas</w:t>
        </w:r>
      </w:ins>
    </w:p>
    <w:p w14:paraId="5FC6EA52" w14:textId="77777777" w:rsidR="009A5ABB" w:rsidRPr="00F23542" w:rsidRDefault="009A5ABB" w:rsidP="009A5ABB">
      <w:pPr>
        <w:tabs>
          <w:tab w:val="clear" w:pos="567"/>
        </w:tabs>
        <w:spacing w:line="240" w:lineRule="auto"/>
        <w:rPr>
          <w:ins w:id="20" w:author="Author"/>
          <w:szCs w:val="22"/>
        </w:rPr>
      </w:pPr>
      <w:ins w:id="21" w:author="Author">
        <w:r w:rsidRPr="00727B6A">
          <w:rPr>
            <w:szCs w:val="22"/>
          </w:rPr>
          <w:t xml:space="preserve">Tartrazinas </w:t>
        </w:r>
        <w:r w:rsidRPr="00F23542">
          <w:rPr>
            <w:szCs w:val="22"/>
            <w:lang w:val="en-US"/>
          </w:rPr>
          <w:t>(E102)</w:t>
        </w:r>
      </w:ins>
    </w:p>
    <w:p w14:paraId="6D1830DD" w14:textId="77777777" w:rsidR="009A5ABB" w:rsidRPr="00F23542" w:rsidRDefault="009A5ABB" w:rsidP="009A5ABB">
      <w:pPr>
        <w:tabs>
          <w:tab w:val="clear" w:pos="567"/>
        </w:tabs>
        <w:spacing w:line="240" w:lineRule="auto"/>
        <w:rPr>
          <w:ins w:id="22" w:author="Author"/>
          <w:szCs w:val="22"/>
        </w:rPr>
      </w:pPr>
    </w:p>
    <w:p w14:paraId="54178FC3" w14:textId="0C3C486E" w:rsidR="009A5ABB" w:rsidRDefault="007C7C24" w:rsidP="009A5ABB">
      <w:pPr>
        <w:keepNext/>
        <w:tabs>
          <w:tab w:val="clear" w:pos="567"/>
        </w:tabs>
        <w:spacing w:line="240" w:lineRule="auto"/>
        <w:rPr>
          <w:ins w:id="23" w:author="Author"/>
          <w:szCs w:val="22"/>
          <w:u w:val="single"/>
        </w:rPr>
      </w:pPr>
      <w:ins w:id="24" w:author="Author">
        <w:r>
          <w:rPr>
            <w:szCs w:val="22"/>
            <w:u w:val="single"/>
          </w:rPr>
          <w:t>Juodasis s</w:t>
        </w:r>
        <w:r w:rsidR="009A5ABB" w:rsidRPr="00727B6A">
          <w:rPr>
            <w:szCs w:val="22"/>
            <w:u w:val="single"/>
            <w:lang w:val="lt-LT"/>
          </w:rPr>
          <w:t>pausdinimo rašalas</w:t>
        </w:r>
        <w:r w:rsidR="009A5ABB">
          <w:rPr>
            <w:szCs w:val="22"/>
            <w:u w:val="single"/>
          </w:rPr>
          <w:t xml:space="preserve"> (dangtelis)</w:t>
        </w:r>
      </w:ins>
    </w:p>
    <w:p w14:paraId="26F300E3" w14:textId="77777777" w:rsidR="009A5ABB" w:rsidRDefault="009A5ABB" w:rsidP="009A5ABB">
      <w:pPr>
        <w:keepNext/>
        <w:tabs>
          <w:tab w:val="clear" w:pos="567"/>
        </w:tabs>
        <w:spacing w:line="240" w:lineRule="auto"/>
        <w:rPr>
          <w:ins w:id="25" w:author="Author"/>
          <w:szCs w:val="22"/>
          <w:u w:val="single"/>
        </w:rPr>
      </w:pPr>
    </w:p>
    <w:p w14:paraId="5375BE29" w14:textId="5D8B7669" w:rsidR="009A5ABB" w:rsidRDefault="009A5ABB" w:rsidP="009A5ABB">
      <w:pPr>
        <w:keepNext/>
        <w:tabs>
          <w:tab w:val="clear" w:pos="567"/>
        </w:tabs>
        <w:spacing w:line="240" w:lineRule="auto"/>
        <w:rPr>
          <w:ins w:id="26" w:author="Author"/>
          <w:noProof/>
          <w:szCs w:val="22"/>
        </w:rPr>
      </w:pPr>
      <w:ins w:id="27" w:author="Author">
        <w:r w:rsidRPr="00727B6A">
          <w:rPr>
            <w:noProof/>
            <w:szCs w:val="22"/>
            <w:lang w:val="pt-BR"/>
          </w:rPr>
          <w:t>Šelakas</w:t>
        </w:r>
        <w:r w:rsidR="009F584B">
          <w:rPr>
            <w:noProof/>
            <w:szCs w:val="22"/>
            <w:lang w:val="pt-BR"/>
          </w:rPr>
          <w:t xml:space="preserve"> (E904)</w:t>
        </w:r>
      </w:ins>
    </w:p>
    <w:p w14:paraId="688F1C22" w14:textId="77777777" w:rsidR="009A5ABB" w:rsidRPr="00727B6A" w:rsidRDefault="009A5ABB" w:rsidP="009A5ABB">
      <w:pPr>
        <w:keepNext/>
        <w:tabs>
          <w:tab w:val="clear" w:pos="567"/>
        </w:tabs>
        <w:spacing w:line="240" w:lineRule="auto"/>
        <w:rPr>
          <w:ins w:id="28" w:author="Author"/>
          <w:noProof/>
          <w:szCs w:val="22"/>
          <w:lang w:val="pt-BR"/>
        </w:rPr>
      </w:pPr>
      <w:ins w:id="29" w:author="Author">
        <w:r w:rsidRPr="00727B6A">
          <w:rPr>
            <w:noProof/>
            <w:szCs w:val="22"/>
            <w:lang w:val="pt-BR"/>
          </w:rPr>
          <w:t>Propilenglikolis</w:t>
        </w:r>
      </w:ins>
    </w:p>
    <w:p w14:paraId="4464CC39" w14:textId="77777777" w:rsidR="009A5ABB" w:rsidRDefault="009A5ABB" w:rsidP="009A5ABB">
      <w:pPr>
        <w:keepNext/>
        <w:tabs>
          <w:tab w:val="clear" w:pos="567"/>
        </w:tabs>
        <w:spacing w:line="240" w:lineRule="auto"/>
        <w:rPr>
          <w:ins w:id="30" w:author="Author"/>
          <w:noProof/>
          <w:szCs w:val="22"/>
        </w:rPr>
      </w:pPr>
      <w:ins w:id="31" w:author="Author">
        <w:r w:rsidRPr="00727B6A">
          <w:rPr>
            <w:noProof/>
            <w:szCs w:val="22"/>
            <w:lang w:val="pt-BR"/>
          </w:rPr>
          <w:t>Amonio hidroksidas</w:t>
        </w:r>
      </w:ins>
    </w:p>
    <w:p w14:paraId="69FB857D" w14:textId="77777777" w:rsidR="009A5ABB" w:rsidRDefault="009A5ABB" w:rsidP="009A5ABB">
      <w:pPr>
        <w:keepNext/>
        <w:tabs>
          <w:tab w:val="clear" w:pos="567"/>
        </w:tabs>
        <w:spacing w:line="240" w:lineRule="auto"/>
        <w:rPr>
          <w:ins w:id="32" w:author="Author"/>
          <w:noProof/>
          <w:szCs w:val="22"/>
        </w:rPr>
      </w:pPr>
      <w:ins w:id="33" w:author="Author">
        <w:r w:rsidRPr="00727B6A">
          <w:rPr>
            <w:noProof/>
            <w:szCs w:val="22"/>
            <w:lang w:val="pt-BR"/>
          </w:rPr>
          <w:t>Kalio hidroksidas</w:t>
        </w:r>
      </w:ins>
    </w:p>
    <w:p w14:paraId="4CCF2394" w14:textId="77777777" w:rsidR="009A5ABB" w:rsidRDefault="009A5ABB" w:rsidP="009A5ABB">
      <w:pPr>
        <w:tabs>
          <w:tab w:val="clear" w:pos="567"/>
        </w:tabs>
        <w:spacing w:line="240" w:lineRule="auto"/>
        <w:rPr>
          <w:ins w:id="34" w:author="Author"/>
          <w:szCs w:val="22"/>
          <w:u w:val="single"/>
        </w:rPr>
      </w:pPr>
      <w:ins w:id="35" w:author="Author">
        <w:r w:rsidRPr="00727B6A">
          <w:rPr>
            <w:noProof/>
            <w:szCs w:val="22"/>
          </w:rPr>
          <w:t>Juodasis geležies oksidas</w:t>
        </w:r>
        <w:r>
          <w:rPr>
            <w:noProof/>
            <w:szCs w:val="22"/>
          </w:rPr>
          <w:t xml:space="preserve"> (E172)</w:t>
        </w:r>
      </w:ins>
    </w:p>
    <w:p w14:paraId="4194CBCB" w14:textId="77777777" w:rsidR="009A5ABB" w:rsidRPr="00185655" w:rsidRDefault="009A5ABB" w:rsidP="009A5ABB">
      <w:pPr>
        <w:tabs>
          <w:tab w:val="clear" w:pos="567"/>
        </w:tabs>
        <w:spacing w:line="240" w:lineRule="auto"/>
        <w:rPr>
          <w:ins w:id="36" w:author="Author"/>
          <w:szCs w:val="22"/>
        </w:rPr>
      </w:pPr>
    </w:p>
    <w:p w14:paraId="045AFB39" w14:textId="4DAC1B56" w:rsidR="009A5ABB" w:rsidRDefault="007C7C24" w:rsidP="009A5ABB">
      <w:pPr>
        <w:keepNext/>
        <w:tabs>
          <w:tab w:val="clear" w:pos="567"/>
        </w:tabs>
        <w:spacing w:line="240" w:lineRule="auto"/>
        <w:rPr>
          <w:ins w:id="37" w:author="Author"/>
          <w:szCs w:val="22"/>
          <w:u w:val="single"/>
        </w:rPr>
      </w:pPr>
      <w:ins w:id="38" w:author="Author">
        <w:r>
          <w:rPr>
            <w:szCs w:val="22"/>
            <w:u w:val="single"/>
          </w:rPr>
          <w:lastRenderedPageBreak/>
          <w:t>M</w:t>
        </w:r>
        <w:r w:rsidRPr="009A5ABB">
          <w:rPr>
            <w:szCs w:val="22"/>
            <w:u w:val="single"/>
          </w:rPr>
          <w:t>ėlynas</w:t>
        </w:r>
        <w:r>
          <w:rPr>
            <w:szCs w:val="22"/>
            <w:u w:val="single"/>
          </w:rPr>
          <w:t>is</w:t>
        </w:r>
        <w:r w:rsidRPr="009A5ABB">
          <w:rPr>
            <w:szCs w:val="22"/>
            <w:u w:val="single"/>
          </w:rPr>
          <w:t xml:space="preserve"> </w:t>
        </w:r>
        <w:r>
          <w:rPr>
            <w:szCs w:val="22"/>
            <w:u w:val="single"/>
          </w:rPr>
          <w:t>s</w:t>
        </w:r>
        <w:r w:rsidR="009A5ABB" w:rsidRPr="009A5ABB">
          <w:rPr>
            <w:szCs w:val="22"/>
            <w:u w:val="single"/>
          </w:rPr>
          <w:t>pausdinimo rašalas (korpusas)</w:t>
        </w:r>
      </w:ins>
    </w:p>
    <w:p w14:paraId="31647055" w14:textId="77777777" w:rsidR="009A5ABB" w:rsidRDefault="009A5ABB" w:rsidP="009A5ABB">
      <w:pPr>
        <w:keepNext/>
        <w:tabs>
          <w:tab w:val="clear" w:pos="567"/>
        </w:tabs>
        <w:spacing w:line="240" w:lineRule="auto"/>
        <w:rPr>
          <w:ins w:id="39" w:author="Author"/>
          <w:szCs w:val="22"/>
        </w:rPr>
      </w:pPr>
    </w:p>
    <w:p w14:paraId="75363050" w14:textId="03351FF1" w:rsidR="009A5ABB" w:rsidRPr="00F23542" w:rsidRDefault="009A5ABB" w:rsidP="009A5ABB">
      <w:pPr>
        <w:keepNext/>
        <w:tabs>
          <w:tab w:val="clear" w:pos="567"/>
        </w:tabs>
        <w:spacing w:line="240" w:lineRule="auto"/>
        <w:rPr>
          <w:ins w:id="40" w:author="Author"/>
          <w:szCs w:val="22"/>
        </w:rPr>
      </w:pPr>
      <w:ins w:id="41" w:author="Author">
        <w:r w:rsidRPr="009A5ABB">
          <w:rPr>
            <w:szCs w:val="22"/>
            <w:lang w:val="pt-BR"/>
          </w:rPr>
          <w:t>Šelakas</w:t>
        </w:r>
        <w:r w:rsidR="009F584B">
          <w:rPr>
            <w:szCs w:val="22"/>
            <w:lang w:val="pt-BR"/>
          </w:rPr>
          <w:t xml:space="preserve"> (E904)</w:t>
        </w:r>
      </w:ins>
    </w:p>
    <w:p w14:paraId="7EB23E1B" w14:textId="77777777" w:rsidR="009A5ABB" w:rsidRPr="00F23542" w:rsidRDefault="009A5ABB" w:rsidP="009A5ABB">
      <w:pPr>
        <w:keepNext/>
        <w:tabs>
          <w:tab w:val="clear" w:pos="567"/>
        </w:tabs>
        <w:spacing w:line="240" w:lineRule="auto"/>
        <w:rPr>
          <w:ins w:id="42" w:author="Author"/>
          <w:szCs w:val="22"/>
        </w:rPr>
      </w:pPr>
      <w:ins w:id="43" w:author="Author">
        <w:r w:rsidRPr="009A5ABB">
          <w:rPr>
            <w:szCs w:val="22"/>
          </w:rPr>
          <w:t xml:space="preserve">Indigokarminas </w:t>
        </w:r>
        <w:r w:rsidRPr="00F23542">
          <w:rPr>
            <w:szCs w:val="22"/>
          </w:rPr>
          <w:t>(E132)</w:t>
        </w:r>
      </w:ins>
    </w:p>
    <w:p w14:paraId="15A61107" w14:textId="5F74B107" w:rsidR="009A5ABB" w:rsidRPr="00F20242" w:rsidRDefault="009A5ABB" w:rsidP="009A5ABB">
      <w:pPr>
        <w:tabs>
          <w:tab w:val="clear" w:pos="567"/>
        </w:tabs>
        <w:spacing w:line="240" w:lineRule="auto"/>
        <w:rPr>
          <w:szCs w:val="22"/>
          <w:lang w:val="lt-LT"/>
        </w:rPr>
      </w:pPr>
      <w:ins w:id="44" w:author="Author">
        <w:r w:rsidRPr="009A5ABB">
          <w:rPr>
            <w:szCs w:val="22"/>
          </w:rPr>
          <w:t xml:space="preserve">Titano dioksidas </w:t>
        </w:r>
        <w:r w:rsidRPr="00F23542">
          <w:rPr>
            <w:szCs w:val="22"/>
          </w:rPr>
          <w:t>(E171)</w:t>
        </w:r>
      </w:ins>
    </w:p>
    <w:bookmarkEnd w:id="13"/>
    <w:p w14:paraId="071C0275" w14:textId="77777777" w:rsidR="00D07432" w:rsidRPr="00F20242" w:rsidRDefault="00D07432" w:rsidP="000C7AC1">
      <w:pPr>
        <w:widowControl w:val="0"/>
        <w:tabs>
          <w:tab w:val="clear" w:pos="567"/>
        </w:tabs>
        <w:spacing w:line="240" w:lineRule="auto"/>
        <w:rPr>
          <w:szCs w:val="22"/>
          <w:lang w:val="lt-LT"/>
        </w:rPr>
      </w:pPr>
    </w:p>
    <w:p w14:paraId="5896F30E" w14:textId="77777777" w:rsidR="00D07432" w:rsidRPr="00F20242" w:rsidRDefault="00D07432" w:rsidP="000C7AC1">
      <w:pPr>
        <w:keepNext/>
        <w:widowControl w:val="0"/>
        <w:tabs>
          <w:tab w:val="clear" w:pos="567"/>
        </w:tabs>
        <w:spacing w:line="240" w:lineRule="auto"/>
        <w:ind w:left="567" w:hanging="567"/>
        <w:rPr>
          <w:szCs w:val="22"/>
          <w:lang w:val="lt-LT"/>
        </w:rPr>
      </w:pPr>
      <w:r w:rsidRPr="00F20242">
        <w:rPr>
          <w:b/>
          <w:szCs w:val="22"/>
          <w:lang w:val="lt-LT"/>
        </w:rPr>
        <w:t>6.2</w:t>
      </w:r>
      <w:r w:rsidRPr="00F20242">
        <w:rPr>
          <w:b/>
          <w:szCs w:val="22"/>
          <w:lang w:val="lt-LT"/>
        </w:rPr>
        <w:tab/>
        <w:t>Nesuderinamumas</w:t>
      </w:r>
    </w:p>
    <w:p w14:paraId="31F754E6" w14:textId="77777777" w:rsidR="00D07432" w:rsidRPr="00F20242" w:rsidRDefault="00D07432" w:rsidP="000C7AC1">
      <w:pPr>
        <w:keepNext/>
        <w:widowControl w:val="0"/>
        <w:tabs>
          <w:tab w:val="clear" w:pos="567"/>
        </w:tabs>
        <w:spacing w:line="240" w:lineRule="auto"/>
        <w:rPr>
          <w:szCs w:val="22"/>
          <w:lang w:val="lt-LT"/>
        </w:rPr>
      </w:pPr>
    </w:p>
    <w:p w14:paraId="7880DC36"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Duomenys nebūtini.</w:t>
      </w:r>
    </w:p>
    <w:p w14:paraId="028CE999" w14:textId="77777777" w:rsidR="00D07432" w:rsidRPr="00F20242" w:rsidRDefault="00D07432" w:rsidP="000C7AC1">
      <w:pPr>
        <w:widowControl w:val="0"/>
        <w:tabs>
          <w:tab w:val="clear" w:pos="567"/>
        </w:tabs>
        <w:spacing w:line="240" w:lineRule="auto"/>
        <w:rPr>
          <w:szCs w:val="22"/>
          <w:lang w:val="lt-LT"/>
        </w:rPr>
      </w:pPr>
    </w:p>
    <w:p w14:paraId="72EA4E4C" w14:textId="77777777" w:rsidR="00D07432" w:rsidRPr="00F20242" w:rsidRDefault="00D07432" w:rsidP="000C7AC1">
      <w:pPr>
        <w:keepNext/>
        <w:widowControl w:val="0"/>
        <w:tabs>
          <w:tab w:val="clear" w:pos="567"/>
        </w:tabs>
        <w:spacing w:line="240" w:lineRule="auto"/>
        <w:ind w:left="567" w:hanging="567"/>
        <w:rPr>
          <w:szCs w:val="22"/>
          <w:lang w:val="lt-LT"/>
        </w:rPr>
      </w:pPr>
      <w:r w:rsidRPr="00F20242">
        <w:rPr>
          <w:b/>
          <w:szCs w:val="22"/>
          <w:lang w:val="lt-LT"/>
        </w:rPr>
        <w:t>6.3</w:t>
      </w:r>
      <w:r w:rsidRPr="00F20242">
        <w:rPr>
          <w:b/>
          <w:szCs w:val="22"/>
          <w:lang w:val="lt-LT"/>
        </w:rPr>
        <w:tab/>
        <w:t>Tinkamumo laikas</w:t>
      </w:r>
    </w:p>
    <w:p w14:paraId="21CAB0E6" w14:textId="77777777" w:rsidR="00D07432" w:rsidRPr="00F20242" w:rsidRDefault="00D07432" w:rsidP="000C7AC1">
      <w:pPr>
        <w:keepNext/>
        <w:widowControl w:val="0"/>
        <w:tabs>
          <w:tab w:val="clear" w:pos="567"/>
        </w:tabs>
        <w:spacing w:line="240" w:lineRule="auto"/>
        <w:rPr>
          <w:szCs w:val="22"/>
          <w:lang w:val="lt-LT"/>
        </w:rPr>
      </w:pPr>
    </w:p>
    <w:p w14:paraId="77F138B3" w14:textId="77777777" w:rsidR="00D07432" w:rsidRPr="00F20242" w:rsidRDefault="001E7709" w:rsidP="000C7AC1">
      <w:pPr>
        <w:widowControl w:val="0"/>
        <w:tabs>
          <w:tab w:val="clear" w:pos="567"/>
        </w:tabs>
        <w:spacing w:line="240" w:lineRule="auto"/>
        <w:rPr>
          <w:szCs w:val="22"/>
          <w:lang w:val="lt-LT"/>
        </w:rPr>
      </w:pPr>
      <w:r w:rsidRPr="00F20242">
        <w:rPr>
          <w:noProof/>
          <w:szCs w:val="24"/>
          <w:lang w:val="lt-LT"/>
        </w:rPr>
        <w:t>2 metai</w:t>
      </w:r>
    </w:p>
    <w:p w14:paraId="7C19205D" w14:textId="77777777" w:rsidR="00D07432" w:rsidRPr="00F20242" w:rsidRDefault="00D07432" w:rsidP="000C7AC1">
      <w:pPr>
        <w:widowControl w:val="0"/>
        <w:tabs>
          <w:tab w:val="clear" w:pos="567"/>
        </w:tabs>
        <w:spacing w:line="240" w:lineRule="auto"/>
        <w:rPr>
          <w:szCs w:val="22"/>
          <w:lang w:val="lt-LT"/>
        </w:rPr>
      </w:pPr>
    </w:p>
    <w:p w14:paraId="6AFB7B01" w14:textId="77777777" w:rsidR="00D07432" w:rsidRPr="00F20242" w:rsidRDefault="002B64D3" w:rsidP="000C7AC1">
      <w:pPr>
        <w:widowControl w:val="0"/>
        <w:tabs>
          <w:tab w:val="clear" w:pos="567"/>
        </w:tabs>
        <w:spacing w:line="240" w:lineRule="auto"/>
        <w:rPr>
          <w:szCs w:val="22"/>
          <w:lang w:val="lt-LT"/>
        </w:rPr>
      </w:pPr>
      <w:r w:rsidRPr="00F20242">
        <w:rPr>
          <w:szCs w:val="22"/>
          <w:lang w:val="lt-LT"/>
        </w:rPr>
        <w:t>I</w:t>
      </w:r>
      <w:r w:rsidR="00D07432" w:rsidRPr="00F20242">
        <w:rPr>
          <w:szCs w:val="22"/>
          <w:lang w:val="lt-LT"/>
        </w:rPr>
        <w:t>nhaliatorių</w:t>
      </w:r>
      <w:r w:rsidRPr="00F20242">
        <w:rPr>
          <w:szCs w:val="22"/>
          <w:lang w:val="lt-LT"/>
        </w:rPr>
        <w:t>, kuris yra kiekvienoje pakuotėje,</w:t>
      </w:r>
      <w:r w:rsidR="00D07432" w:rsidRPr="00F20242">
        <w:rPr>
          <w:szCs w:val="22"/>
          <w:lang w:val="lt-LT"/>
        </w:rPr>
        <w:t xml:space="preserve"> reikia išmesti po </w:t>
      </w:r>
      <w:r w:rsidRPr="00F20242">
        <w:rPr>
          <w:szCs w:val="22"/>
          <w:lang w:val="lt-LT"/>
        </w:rPr>
        <w:t>visų kapsulių, esančių</w:t>
      </w:r>
      <w:r w:rsidR="001502C2" w:rsidRPr="00F20242">
        <w:rPr>
          <w:szCs w:val="22"/>
          <w:lang w:val="lt-LT"/>
        </w:rPr>
        <w:t xml:space="preserve"> toje</w:t>
      </w:r>
      <w:r w:rsidRPr="00F20242">
        <w:rPr>
          <w:szCs w:val="22"/>
          <w:lang w:val="lt-LT"/>
        </w:rPr>
        <w:t xml:space="preserve"> pakuotėje,</w:t>
      </w:r>
      <w:r w:rsidR="00D07432" w:rsidRPr="00F20242">
        <w:rPr>
          <w:szCs w:val="22"/>
          <w:lang w:val="lt-LT"/>
        </w:rPr>
        <w:t xml:space="preserve"> </w:t>
      </w:r>
      <w:r w:rsidR="007C7DB5" w:rsidRPr="00F20242">
        <w:rPr>
          <w:szCs w:val="22"/>
          <w:lang w:val="lt-LT"/>
        </w:rPr>
        <w:t>pa</w:t>
      </w:r>
      <w:r w:rsidR="00D07432" w:rsidRPr="00F20242">
        <w:rPr>
          <w:szCs w:val="22"/>
          <w:lang w:val="lt-LT"/>
        </w:rPr>
        <w:t>naudojimo.</w:t>
      </w:r>
    </w:p>
    <w:p w14:paraId="4CAAD2DE" w14:textId="77777777" w:rsidR="00D07432" w:rsidRPr="00F20242" w:rsidRDefault="00D07432" w:rsidP="000C7AC1">
      <w:pPr>
        <w:widowControl w:val="0"/>
        <w:tabs>
          <w:tab w:val="clear" w:pos="567"/>
        </w:tabs>
        <w:spacing w:line="240" w:lineRule="auto"/>
        <w:rPr>
          <w:szCs w:val="22"/>
          <w:lang w:val="lt-LT"/>
        </w:rPr>
      </w:pPr>
    </w:p>
    <w:p w14:paraId="50687214"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6.4</w:t>
      </w:r>
      <w:r w:rsidRPr="00F20242">
        <w:rPr>
          <w:b/>
          <w:szCs w:val="22"/>
          <w:lang w:val="lt-LT"/>
        </w:rPr>
        <w:tab/>
        <w:t>Specialios laikymo sąlygos</w:t>
      </w:r>
    </w:p>
    <w:p w14:paraId="51ED4487" w14:textId="77777777" w:rsidR="00D07432" w:rsidRPr="00F20242" w:rsidRDefault="00D07432" w:rsidP="000C7AC1">
      <w:pPr>
        <w:keepNext/>
        <w:widowControl w:val="0"/>
        <w:tabs>
          <w:tab w:val="clear" w:pos="567"/>
        </w:tabs>
        <w:spacing w:line="240" w:lineRule="auto"/>
        <w:rPr>
          <w:szCs w:val="22"/>
          <w:lang w:val="lt-LT"/>
        </w:rPr>
      </w:pPr>
    </w:p>
    <w:p w14:paraId="166AD207"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lt-LT"/>
        </w:rPr>
        <w:t xml:space="preserve">Laikyti ne aukštesnėje kaip </w:t>
      </w:r>
      <w:r w:rsidRPr="00F20242">
        <w:rPr>
          <w:szCs w:val="22"/>
          <w:lang w:val="lt-LT"/>
        </w:rPr>
        <w:t>25 °C</w:t>
      </w:r>
      <w:r w:rsidRPr="00F20242">
        <w:rPr>
          <w:szCs w:val="22"/>
          <w:lang w:val="lt-LT" w:eastAsia="lt-LT"/>
        </w:rPr>
        <w:t xml:space="preserve"> temperatūroje</w:t>
      </w:r>
      <w:r w:rsidRPr="00F20242">
        <w:rPr>
          <w:szCs w:val="22"/>
          <w:lang w:val="lt-LT"/>
        </w:rPr>
        <w:t>.</w:t>
      </w:r>
    </w:p>
    <w:p w14:paraId="1B080800" w14:textId="77777777" w:rsidR="00D07432" w:rsidRPr="00F20242" w:rsidRDefault="00D07432" w:rsidP="000C7AC1">
      <w:pPr>
        <w:widowControl w:val="0"/>
        <w:tabs>
          <w:tab w:val="clear" w:pos="567"/>
        </w:tabs>
        <w:spacing w:line="240" w:lineRule="auto"/>
        <w:rPr>
          <w:szCs w:val="22"/>
          <w:lang w:val="lt-LT"/>
        </w:rPr>
      </w:pPr>
    </w:p>
    <w:p w14:paraId="1E2796FC" w14:textId="77777777"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rPr>
        <w:t xml:space="preserve">Kapsules būtina laikyti gamintojo lizdinėse plokštelėse, kad </w:t>
      </w:r>
      <w:r w:rsidR="003A0555" w:rsidRPr="00F20242">
        <w:rPr>
          <w:szCs w:val="22"/>
          <w:lang w:val="lt-LT"/>
        </w:rPr>
        <w:t xml:space="preserve">vaistinis </w:t>
      </w:r>
      <w:r w:rsidRPr="00F20242">
        <w:rPr>
          <w:szCs w:val="22"/>
          <w:lang w:val="lt-LT"/>
        </w:rPr>
        <w:t>preparatas būtų apsaugotas nuo drėgmės. Jas išimti galima tik prieš pat vartojimą.</w:t>
      </w:r>
    </w:p>
    <w:p w14:paraId="6FD7F0C0" w14:textId="77777777" w:rsidR="00D07432" w:rsidRPr="00F20242" w:rsidRDefault="00D07432" w:rsidP="000C7AC1">
      <w:pPr>
        <w:widowControl w:val="0"/>
        <w:tabs>
          <w:tab w:val="clear" w:pos="567"/>
        </w:tabs>
        <w:spacing w:line="240" w:lineRule="auto"/>
        <w:rPr>
          <w:szCs w:val="22"/>
          <w:lang w:val="lt-LT"/>
        </w:rPr>
      </w:pPr>
    </w:p>
    <w:p w14:paraId="4A3BE039" w14:textId="77777777" w:rsidR="00D07432" w:rsidRPr="00F20242" w:rsidRDefault="00D07432" w:rsidP="000C7AC1">
      <w:pPr>
        <w:keepNext/>
        <w:widowControl w:val="0"/>
        <w:tabs>
          <w:tab w:val="clear" w:pos="567"/>
        </w:tabs>
        <w:spacing w:line="240" w:lineRule="auto"/>
        <w:rPr>
          <w:b/>
          <w:szCs w:val="22"/>
          <w:lang w:val="lt-LT"/>
        </w:rPr>
      </w:pPr>
      <w:r w:rsidRPr="00F20242">
        <w:rPr>
          <w:b/>
          <w:szCs w:val="22"/>
          <w:lang w:val="lt-LT"/>
        </w:rPr>
        <w:t>6.5</w:t>
      </w:r>
      <w:r w:rsidRPr="00F20242">
        <w:rPr>
          <w:b/>
          <w:szCs w:val="22"/>
          <w:lang w:val="lt-LT"/>
        </w:rPr>
        <w:tab/>
        <w:t>Talpyklės pobūdis ir jos turinys</w:t>
      </w:r>
    </w:p>
    <w:p w14:paraId="7615C8E4" w14:textId="77777777" w:rsidR="00D07432" w:rsidRPr="00F20242" w:rsidRDefault="00D07432" w:rsidP="000C7AC1">
      <w:pPr>
        <w:keepNext/>
        <w:widowControl w:val="0"/>
        <w:tabs>
          <w:tab w:val="clear" w:pos="567"/>
        </w:tabs>
        <w:spacing w:line="240" w:lineRule="auto"/>
        <w:rPr>
          <w:szCs w:val="22"/>
          <w:lang w:val="lt-LT"/>
        </w:rPr>
      </w:pPr>
    </w:p>
    <w:p w14:paraId="3CC8B908" w14:textId="77777777"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rPr>
        <w:t>Inhaliatoriaus korpusas ir dangtelis pagaminti iš akrilonitrilo butadieno stireno, o mygtukai – iš metilo metakrilato akrilonitrilo butadieno stireno. Adatos ir spyruoklės pagamintos iš nerūdijančio plieno.</w:t>
      </w:r>
    </w:p>
    <w:p w14:paraId="7B6F3873" w14:textId="77777777" w:rsidR="00D07432" w:rsidRPr="00F20242" w:rsidRDefault="00D07432" w:rsidP="000C7AC1">
      <w:pPr>
        <w:widowControl w:val="0"/>
        <w:tabs>
          <w:tab w:val="clear" w:pos="567"/>
        </w:tabs>
        <w:spacing w:line="240" w:lineRule="auto"/>
        <w:rPr>
          <w:szCs w:val="22"/>
          <w:lang w:val="lt-LT"/>
        </w:rPr>
      </w:pPr>
    </w:p>
    <w:p w14:paraId="74D59E18" w14:textId="77777777"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rPr>
        <w:t xml:space="preserve">PA/Alu/PVC – Alu perforuota </w:t>
      </w:r>
      <w:r w:rsidR="00211F19" w:rsidRPr="00F20242">
        <w:rPr>
          <w:szCs w:val="22"/>
          <w:lang w:val="lt-LT"/>
        </w:rPr>
        <w:t xml:space="preserve">dalomoji </w:t>
      </w:r>
      <w:r w:rsidRPr="00F20242">
        <w:rPr>
          <w:szCs w:val="22"/>
          <w:lang w:val="lt-LT"/>
        </w:rPr>
        <w:t>lizdinė plokštelė.</w:t>
      </w:r>
      <w:r w:rsidR="00F34586" w:rsidRPr="00F20242">
        <w:rPr>
          <w:rFonts w:eastAsia="SimSun"/>
          <w:szCs w:val="22"/>
          <w:lang w:val="lt-LT"/>
        </w:rPr>
        <w:t xml:space="preserve"> </w:t>
      </w:r>
      <w:r w:rsidR="00F34586" w:rsidRPr="00F20242">
        <w:rPr>
          <w:szCs w:val="22"/>
          <w:lang w:val="lt-LT"/>
        </w:rPr>
        <w:t>Kiekvien</w:t>
      </w:r>
      <w:r w:rsidR="003A0555" w:rsidRPr="00F20242">
        <w:rPr>
          <w:szCs w:val="22"/>
          <w:lang w:val="lt-LT"/>
        </w:rPr>
        <w:t>oje</w:t>
      </w:r>
      <w:r w:rsidR="00F34586" w:rsidRPr="00F20242">
        <w:rPr>
          <w:szCs w:val="22"/>
          <w:lang w:val="lt-LT"/>
        </w:rPr>
        <w:t xml:space="preserve"> lizdin</w:t>
      </w:r>
      <w:r w:rsidR="003A0555" w:rsidRPr="00F20242">
        <w:rPr>
          <w:szCs w:val="22"/>
          <w:lang w:val="lt-LT"/>
        </w:rPr>
        <w:t>ėje</w:t>
      </w:r>
      <w:r w:rsidR="00F34586" w:rsidRPr="00F20242">
        <w:rPr>
          <w:szCs w:val="22"/>
          <w:lang w:val="lt-LT"/>
        </w:rPr>
        <w:t xml:space="preserve"> plokštel</w:t>
      </w:r>
      <w:r w:rsidR="003A0555" w:rsidRPr="00F20242">
        <w:rPr>
          <w:szCs w:val="22"/>
          <w:lang w:val="lt-LT"/>
        </w:rPr>
        <w:t>ėje</w:t>
      </w:r>
      <w:r w:rsidR="00F34586" w:rsidRPr="00F20242">
        <w:rPr>
          <w:szCs w:val="22"/>
          <w:lang w:val="lt-LT"/>
        </w:rPr>
        <w:t xml:space="preserve"> </w:t>
      </w:r>
      <w:r w:rsidR="003A0555" w:rsidRPr="00F20242">
        <w:rPr>
          <w:szCs w:val="22"/>
          <w:lang w:val="lt-LT"/>
        </w:rPr>
        <w:t>yra</w:t>
      </w:r>
      <w:r w:rsidR="00F34586" w:rsidRPr="00F20242">
        <w:rPr>
          <w:szCs w:val="22"/>
          <w:lang w:val="lt-LT"/>
        </w:rPr>
        <w:t xml:space="preserve"> arba 6 arba 10 kietųjų kapsulių.</w:t>
      </w:r>
    </w:p>
    <w:p w14:paraId="421EE48C" w14:textId="77777777" w:rsidR="00D07432" w:rsidRPr="00F20242" w:rsidRDefault="00D07432" w:rsidP="000C7AC1">
      <w:pPr>
        <w:widowControl w:val="0"/>
        <w:tabs>
          <w:tab w:val="clear" w:pos="567"/>
        </w:tabs>
        <w:spacing w:line="240" w:lineRule="auto"/>
        <w:rPr>
          <w:szCs w:val="22"/>
          <w:lang w:val="lt-LT"/>
        </w:rPr>
      </w:pPr>
    </w:p>
    <w:p w14:paraId="3632A301"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 xml:space="preserve">Vienetinėje pakuotėje yra 6x1, </w:t>
      </w:r>
      <w:r w:rsidR="00F34586" w:rsidRPr="00F20242">
        <w:rPr>
          <w:sz w:val="22"/>
          <w:szCs w:val="22"/>
          <w:lang w:val="lt-LT"/>
        </w:rPr>
        <w:t xml:space="preserve">10x1, </w:t>
      </w:r>
      <w:r w:rsidRPr="00F20242">
        <w:rPr>
          <w:sz w:val="22"/>
          <w:szCs w:val="22"/>
          <w:lang w:val="lt-LT"/>
        </w:rPr>
        <w:t>12x1</w:t>
      </w:r>
      <w:r w:rsidR="001502C2" w:rsidRPr="00F20242">
        <w:rPr>
          <w:sz w:val="22"/>
          <w:szCs w:val="22"/>
          <w:lang w:val="lt-LT"/>
        </w:rPr>
        <w:t>,</w:t>
      </w:r>
      <w:r w:rsidRPr="00F20242">
        <w:rPr>
          <w:sz w:val="22"/>
          <w:szCs w:val="22"/>
          <w:lang w:val="lt-LT"/>
        </w:rPr>
        <w:t xml:space="preserve"> 30x1 </w:t>
      </w:r>
      <w:r w:rsidR="001502C2" w:rsidRPr="00F20242">
        <w:rPr>
          <w:sz w:val="22"/>
          <w:szCs w:val="22"/>
          <w:lang w:val="lt-LT"/>
        </w:rPr>
        <w:t xml:space="preserve">ar 90x1 </w:t>
      </w:r>
      <w:r w:rsidRPr="00F20242">
        <w:rPr>
          <w:sz w:val="22"/>
          <w:szCs w:val="22"/>
          <w:lang w:val="lt-LT"/>
        </w:rPr>
        <w:t xml:space="preserve">kietųjų kapsulių ir </w:t>
      </w:r>
      <w:r w:rsidR="001502C2" w:rsidRPr="00F20242">
        <w:rPr>
          <w:sz w:val="22"/>
          <w:szCs w:val="22"/>
          <w:lang w:val="lt-LT"/>
        </w:rPr>
        <w:t>1 </w:t>
      </w:r>
      <w:r w:rsidRPr="00F20242">
        <w:rPr>
          <w:sz w:val="22"/>
          <w:szCs w:val="22"/>
          <w:lang w:val="lt-LT"/>
        </w:rPr>
        <w:t>inhaliatorius.</w:t>
      </w:r>
    </w:p>
    <w:p w14:paraId="4FA43687" w14:textId="77777777" w:rsidR="00D07432" w:rsidRPr="00F20242" w:rsidRDefault="00D07432" w:rsidP="000C7AC1">
      <w:pPr>
        <w:pStyle w:val="Text"/>
        <w:widowControl w:val="0"/>
        <w:spacing w:before="0"/>
        <w:jc w:val="left"/>
        <w:rPr>
          <w:sz w:val="22"/>
          <w:szCs w:val="22"/>
          <w:lang w:val="lt-LT"/>
        </w:rPr>
      </w:pPr>
    </w:p>
    <w:p w14:paraId="69CCB8B9" w14:textId="77777777" w:rsidR="00D07432" w:rsidRPr="00F20242" w:rsidRDefault="003A0555" w:rsidP="000C7AC1">
      <w:pPr>
        <w:pStyle w:val="Text"/>
        <w:widowControl w:val="0"/>
        <w:spacing w:before="0"/>
        <w:jc w:val="left"/>
        <w:rPr>
          <w:sz w:val="22"/>
          <w:szCs w:val="22"/>
          <w:lang w:val="lt-LT"/>
        </w:rPr>
      </w:pPr>
      <w:r w:rsidRPr="00F20242">
        <w:rPr>
          <w:sz w:val="22"/>
          <w:szCs w:val="22"/>
          <w:lang w:val="lt-LT"/>
        </w:rPr>
        <w:t xml:space="preserve">Sudėtinė </w:t>
      </w:r>
      <w:r w:rsidR="00D07432" w:rsidRPr="00F20242">
        <w:rPr>
          <w:sz w:val="22"/>
          <w:szCs w:val="22"/>
          <w:lang w:val="lt-LT"/>
        </w:rPr>
        <w:t>pakuotė, kuri</w:t>
      </w:r>
      <w:r w:rsidR="007235DC" w:rsidRPr="00F20242">
        <w:rPr>
          <w:sz w:val="22"/>
          <w:szCs w:val="22"/>
          <w:lang w:val="lt-LT"/>
        </w:rPr>
        <w:t>oje yra</w:t>
      </w:r>
      <w:r w:rsidR="00D07432" w:rsidRPr="00F20242">
        <w:rPr>
          <w:sz w:val="22"/>
          <w:szCs w:val="22"/>
          <w:lang w:val="lt-LT"/>
        </w:rPr>
        <w:t xml:space="preserve"> 96 (4 pakuotės po 24x1) kietosios kapsulės ir 4 inhaliatoriai.</w:t>
      </w:r>
    </w:p>
    <w:p w14:paraId="6DD78FAF" w14:textId="77777777" w:rsidR="00F34586" w:rsidRPr="00F20242" w:rsidRDefault="003A0555" w:rsidP="000C7AC1">
      <w:pPr>
        <w:widowControl w:val="0"/>
        <w:tabs>
          <w:tab w:val="clear" w:pos="567"/>
        </w:tabs>
        <w:spacing w:line="240" w:lineRule="auto"/>
        <w:rPr>
          <w:szCs w:val="22"/>
          <w:lang w:val="lt-LT"/>
        </w:rPr>
      </w:pPr>
      <w:r w:rsidRPr="00F20242">
        <w:rPr>
          <w:szCs w:val="22"/>
          <w:lang w:val="lt-LT" w:eastAsia="x-none"/>
        </w:rPr>
        <w:t xml:space="preserve">Sudėtinė </w:t>
      </w:r>
      <w:r w:rsidR="00F34586" w:rsidRPr="00F20242">
        <w:rPr>
          <w:szCs w:val="22"/>
          <w:lang w:val="lt-LT" w:eastAsia="x-none"/>
        </w:rPr>
        <w:t>pakuotė, kuri</w:t>
      </w:r>
      <w:r w:rsidR="007235DC" w:rsidRPr="00F20242">
        <w:rPr>
          <w:szCs w:val="22"/>
          <w:lang w:val="lt-LT" w:eastAsia="x-none"/>
        </w:rPr>
        <w:t>oje yra</w:t>
      </w:r>
      <w:r w:rsidR="00F34586" w:rsidRPr="00F20242">
        <w:rPr>
          <w:szCs w:val="22"/>
          <w:lang w:val="lt-LT" w:eastAsia="x-none"/>
        </w:rPr>
        <w:t xml:space="preserve"> 150 (15 pakuočių po 10x1) kietųjų kapsulių ir 15 inhaliatorių.</w:t>
      </w:r>
    </w:p>
    <w:p w14:paraId="01B01DCC" w14:textId="77777777" w:rsidR="00D07432" w:rsidRPr="00F20242" w:rsidRDefault="003A0555" w:rsidP="000C7AC1">
      <w:pPr>
        <w:pStyle w:val="Text"/>
        <w:widowControl w:val="0"/>
        <w:spacing w:before="0"/>
        <w:jc w:val="left"/>
        <w:rPr>
          <w:sz w:val="22"/>
          <w:szCs w:val="22"/>
          <w:lang w:val="lt-LT"/>
        </w:rPr>
      </w:pPr>
      <w:r w:rsidRPr="00F20242">
        <w:rPr>
          <w:sz w:val="22"/>
          <w:szCs w:val="22"/>
          <w:lang w:val="lt-LT"/>
        </w:rPr>
        <w:t xml:space="preserve">Sudėtinė </w:t>
      </w:r>
      <w:r w:rsidR="00D07432" w:rsidRPr="00F20242">
        <w:rPr>
          <w:sz w:val="22"/>
          <w:szCs w:val="22"/>
          <w:lang w:val="lt-LT"/>
        </w:rPr>
        <w:t>pakuotė, kuri</w:t>
      </w:r>
      <w:r w:rsidR="007235DC" w:rsidRPr="00F20242">
        <w:rPr>
          <w:sz w:val="22"/>
          <w:szCs w:val="22"/>
          <w:lang w:val="lt-LT"/>
        </w:rPr>
        <w:t>oje yra</w:t>
      </w:r>
      <w:r w:rsidR="00D07432" w:rsidRPr="00F20242">
        <w:rPr>
          <w:sz w:val="22"/>
          <w:szCs w:val="22"/>
          <w:lang w:val="lt-LT"/>
        </w:rPr>
        <w:t xml:space="preserve"> 150 (25 pakuotės po 6x1) kietųjų kapsulių ir 25 inhaliatoriai.</w:t>
      </w:r>
    </w:p>
    <w:p w14:paraId="5C73B9E7" w14:textId="77777777" w:rsidR="00D07432" w:rsidRPr="00F20242" w:rsidRDefault="00D07432" w:rsidP="000C7AC1">
      <w:pPr>
        <w:widowControl w:val="0"/>
        <w:tabs>
          <w:tab w:val="clear" w:pos="567"/>
        </w:tabs>
        <w:spacing w:line="240" w:lineRule="auto"/>
        <w:rPr>
          <w:szCs w:val="22"/>
          <w:lang w:val="lt-LT"/>
        </w:rPr>
      </w:pPr>
    </w:p>
    <w:p w14:paraId="5EAFC5D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Gali būti tiekiamos ne visų dydžių pakuotės.</w:t>
      </w:r>
    </w:p>
    <w:p w14:paraId="18466BD4" w14:textId="77777777" w:rsidR="00D07432" w:rsidRPr="00F20242" w:rsidRDefault="00D07432" w:rsidP="000C7AC1">
      <w:pPr>
        <w:widowControl w:val="0"/>
        <w:tabs>
          <w:tab w:val="clear" w:pos="567"/>
        </w:tabs>
        <w:spacing w:line="240" w:lineRule="auto"/>
        <w:rPr>
          <w:szCs w:val="22"/>
          <w:lang w:val="lt-LT"/>
        </w:rPr>
      </w:pPr>
    </w:p>
    <w:p w14:paraId="60A374DD" w14:textId="77777777" w:rsidR="00D07432" w:rsidRPr="00F20242" w:rsidRDefault="00D07432" w:rsidP="000C7AC1">
      <w:pPr>
        <w:keepNext/>
        <w:widowControl w:val="0"/>
        <w:tabs>
          <w:tab w:val="clear" w:pos="567"/>
        </w:tabs>
        <w:spacing w:line="240" w:lineRule="auto"/>
        <w:ind w:left="567" w:hanging="567"/>
        <w:rPr>
          <w:b/>
          <w:szCs w:val="22"/>
          <w:lang w:val="lt-LT"/>
        </w:rPr>
      </w:pPr>
      <w:bookmarkStart w:id="45" w:name="OLE_LINK1"/>
      <w:r w:rsidRPr="00F20242">
        <w:rPr>
          <w:b/>
          <w:szCs w:val="22"/>
          <w:lang w:val="lt-LT"/>
        </w:rPr>
        <w:t>6.6</w:t>
      </w:r>
      <w:r w:rsidRPr="00F20242">
        <w:rPr>
          <w:b/>
          <w:szCs w:val="22"/>
          <w:lang w:val="lt-LT"/>
        </w:rPr>
        <w:tab/>
        <w:t>Specialūs reikalavimai atliekoms tvarkyti ir vaistiniam preparatui ruošti</w:t>
      </w:r>
    </w:p>
    <w:p w14:paraId="79C71BBF" w14:textId="77777777" w:rsidR="00D07432" w:rsidRPr="00F20242" w:rsidRDefault="00D07432" w:rsidP="000C7AC1">
      <w:pPr>
        <w:keepNext/>
        <w:widowControl w:val="0"/>
        <w:tabs>
          <w:tab w:val="clear" w:pos="567"/>
        </w:tabs>
        <w:spacing w:line="240" w:lineRule="auto"/>
        <w:rPr>
          <w:szCs w:val="22"/>
          <w:lang w:val="lt-LT"/>
        </w:rPr>
      </w:pPr>
    </w:p>
    <w:p w14:paraId="668069F1" w14:textId="77777777"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rPr>
        <w:t xml:space="preserve">Būtina naudoti kiekvienoje naujoje pakuotėje esantį inhaliatorių. </w:t>
      </w:r>
      <w:r w:rsidR="001502C2" w:rsidRPr="00F20242">
        <w:rPr>
          <w:szCs w:val="22"/>
          <w:lang w:val="lt-LT"/>
        </w:rPr>
        <w:t xml:space="preserve">Inhaliatorių, kuris yra kiekvienoje pakuotėje, reikia išmesti po visų kapsulių, esančių toje pakuotėje, </w:t>
      </w:r>
      <w:r w:rsidR="007C7DB5" w:rsidRPr="00F20242">
        <w:rPr>
          <w:szCs w:val="22"/>
          <w:lang w:val="lt-LT"/>
        </w:rPr>
        <w:t>pa</w:t>
      </w:r>
      <w:r w:rsidR="001502C2" w:rsidRPr="00F20242">
        <w:rPr>
          <w:szCs w:val="22"/>
          <w:lang w:val="lt-LT"/>
        </w:rPr>
        <w:t>naudojimo.</w:t>
      </w:r>
    </w:p>
    <w:p w14:paraId="676D309E" w14:textId="77777777" w:rsidR="00D07432" w:rsidRPr="00F20242" w:rsidRDefault="00D07432" w:rsidP="000C7AC1">
      <w:pPr>
        <w:widowControl w:val="0"/>
        <w:tabs>
          <w:tab w:val="clear" w:pos="567"/>
        </w:tabs>
        <w:spacing w:line="240" w:lineRule="auto"/>
        <w:rPr>
          <w:szCs w:val="22"/>
          <w:lang w:val="lt-LT"/>
        </w:rPr>
      </w:pPr>
    </w:p>
    <w:p w14:paraId="62EF1715" w14:textId="77777777" w:rsidR="00714C35" w:rsidRPr="00F20242" w:rsidRDefault="00714C35" w:rsidP="000C7AC1">
      <w:pPr>
        <w:widowControl w:val="0"/>
        <w:tabs>
          <w:tab w:val="clear" w:pos="567"/>
        </w:tabs>
        <w:spacing w:line="240" w:lineRule="auto"/>
        <w:rPr>
          <w:szCs w:val="22"/>
          <w:lang w:val="lt-LT"/>
        </w:rPr>
      </w:pPr>
      <w:r w:rsidRPr="00F20242">
        <w:rPr>
          <w:szCs w:val="22"/>
          <w:lang w:val="lt-LT"/>
        </w:rPr>
        <w:t>Nesuvartotą vaistinį preparatą ar atliekas reikia tvarkyti laikantis vietinių reikalavimų.</w:t>
      </w:r>
    </w:p>
    <w:p w14:paraId="095559DF" w14:textId="77777777" w:rsidR="00714C35" w:rsidRPr="00F20242" w:rsidRDefault="00714C35" w:rsidP="000C7AC1">
      <w:pPr>
        <w:widowControl w:val="0"/>
        <w:tabs>
          <w:tab w:val="clear" w:pos="567"/>
        </w:tabs>
        <w:spacing w:line="240" w:lineRule="auto"/>
        <w:rPr>
          <w:szCs w:val="22"/>
          <w:lang w:val="lt-LT"/>
        </w:rPr>
      </w:pPr>
    </w:p>
    <w:p w14:paraId="2A65804D" w14:textId="77777777" w:rsidR="00D07432" w:rsidRPr="00F20242" w:rsidRDefault="00D07432" w:rsidP="000C7AC1">
      <w:pPr>
        <w:keepNext/>
        <w:widowControl w:val="0"/>
        <w:tabs>
          <w:tab w:val="clear" w:pos="567"/>
        </w:tabs>
        <w:spacing w:line="240" w:lineRule="auto"/>
        <w:rPr>
          <w:szCs w:val="22"/>
          <w:u w:val="single"/>
          <w:lang w:val="lt-LT"/>
        </w:rPr>
      </w:pPr>
      <w:r w:rsidRPr="00F20242">
        <w:rPr>
          <w:szCs w:val="22"/>
          <w:u w:val="single"/>
          <w:lang w:val="lt-LT"/>
        </w:rPr>
        <w:lastRenderedPageBreak/>
        <w:t>Ruošimo ir vartojimo instrukcija</w:t>
      </w: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127"/>
        <w:gridCol w:w="141"/>
        <w:gridCol w:w="2268"/>
        <w:gridCol w:w="2415"/>
        <w:gridCol w:w="236"/>
      </w:tblGrid>
      <w:tr w:rsidR="001F08C8" w:rsidRPr="000C7AC1" w14:paraId="2C62B7B7" w14:textId="77777777" w:rsidTr="00B35BAF">
        <w:trPr>
          <w:gridAfter w:val="1"/>
          <w:wAfter w:w="236" w:type="dxa"/>
          <w:cantSplit/>
        </w:trPr>
        <w:tc>
          <w:tcPr>
            <w:tcW w:w="9327" w:type="dxa"/>
            <w:gridSpan w:val="5"/>
            <w:tcBorders>
              <w:top w:val="nil"/>
              <w:left w:val="nil"/>
              <w:bottom w:val="nil"/>
              <w:right w:val="nil"/>
            </w:tcBorders>
          </w:tcPr>
          <w:p w14:paraId="12F7DDF8" w14:textId="77777777" w:rsidR="001F08C8" w:rsidRPr="00F20242" w:rsidRDefault="001F08C8" w:rsidP="000C7AC1">
            <w:pPr>
              <w:pStyle w:val="Text"/>
              <w:keepNext/>
              <w:widowControl w:val="0"/>
              <w:spacing w:before="0"/>
              <w:jc w:val="left"/>
              <w:rPr>
                <w:sz w:val="22"/>
                <w:szCs w:val="22"/>
                <w:lang w:val="lt-LT"/>
              </w:rPr>
            </w:pPr>
          </w:p>
          <w:p w14:paraId="4A0B3E52" w14:textId="77777777" w:rsidR="001F08C8" w:rsidRPr="00F20242" w:rsidRDefault="00DA6EFA" w:rsidP="000C7AC1">
            <w:pPr>
              <w:pStyle w:val="Text"/>
              <w:widowControl w:val="0"/>
              <w:spacing w:before="0"/>
              <w:jc w:val="left"/>
              <w:rPr>
                <w:sz w:val="22"/>
                <w:szCs w:val="22"/>
                <w:lang w:val="lt-LT"/>
              </w:rPr>
            </w:pPr>
            <w:r w:rsidRPr="00F20242">
              <w:rPr>
                <w:sz w:val="22"/>
                <w:szCs w:val="22"/>
                <w:lang w:val="lt-LT"/>
              </w:rPr>
              <w:t xml:space="preserve">Prieš pradėdami vartoti Ultibro Breezhaler, perskaitykite visą </w:t>
            </w:r>
            <w:r w:rsidR="00CA2596" w:rsidRPr="00F20242">
              <w:rPr>
                <w:b/>
                <w:sz w:val="22"/>
                <w:szCs w:val="22"/>
                <w:lang w:val="lt-LT"/>
              </w:rPr>
              <w:t>vart</w:t>
            </w:r>
            <w:r w:rsidRPr="00F20242">
              <w:rPr>
                <w:b/>
                <w:sz w:val="22"/>
                <w:szCs w:val="22"/>
                <w:lang w:val="lt-LT"/>
              </w:rPr>
              <w:t>ojimo instrukciją</w:t>
            </w:r>
            <w:r w:rsidR="001F08C8" w:rsidRPr="00F20242">
              <w:rPr>
                <w:sz w:val="22"/>
                <w:szCs w:val="22"/>
                <w:lang w:val="lt-LT"/>
              </w:rPr>
              <w:t>.</w:t>
            </w:r>
          </w:p>
        </w:tc>
      </w:tr>
      <w:tr w:rsidR="00B35BAF" w:rsidRPr="00F20242" w14:paraId="31A653A9" w14:textId="77777777" w:rsidTr="00B35BAF">
        <w:trPr>
          <w:cantSplit/>
          <w:trHeight w:val="1919"/>
        </w:trPr>
        <w:tc>
          <w:tcPr>
            <w:tcW w:w="2376" w:type="dxa"/>
            <w:tcBorders>
              <w:top w:val="nil"/>
              <w:left w:val="nil"/>
              <w:bottom w:val="nil"/>
              <w:right w:val="nil"/>
            </w:tcBorders>
            <w:vAlign w:val="center"/>
            <w:hideMark/>
          </w:tcPr>
          <w:p w14:paraId="27CA86C7" w14:textId="77777777" w:rsidR="00B35BAF" w:rsidRPr="00F20242" w:rsidRDefault="00B35BAF" w:rsidP="000C7AC1">
            <w:pPr>
              <w:keepLines/>
              <w:widowControl w:val="0"/>
              <w:tabs>
                <w:tab w:val="clear" w:pos="567"/>
                <w:tab w:val="left" w:pos="284"/>
              </w:tabs>
              <w:spacing w:before="40" w:after="20" w:line="240" w:lineRule="auto"/>
              <w:jc w:val="center"/>
              <w:rPr>
                <w:rFonts w:eastAsia="Arial"/>
                <w:b/>
                <w:noProof/>
                <w:szCs w:val="22"/>
                <w:lang w:val="en-US"/>
              </w:rPr>
            </w:pPr>
            <w:r w:rsidRPr="00F20242">
              <w:rPr>
                <w:rFonts w:eastAsia="Arial"/>
                <w:b/>
                <w:noProof/>
                <w:szCs w:val="22"/>
                <w:lang w:val="en-US"/>
              </w:rPr>
              <w:drawing>
                <wp:inline distT="0" distB="0" distL="0" distR="0" wp14:anchorId="54E4458C" wp14:editId="544CECD1">
                  <wp:extent cx="1403233" cy="983848"/>
                  <wp:effectExtent l="0" t="0" r="6985" b="6985"/>
                  <wp:docPr id="158" name="Picture 158"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613" cy="1008654"/>
                          </a:xfrm>
                          <a:prstGeom prst="rect">
                            <a:avLst/>
                          </a:prstGeom>
                          <a:noFill/>
                          <a:ln>
                            <a:noFill/>
                          </a:ln>
                        </pic:spPr>
                      </pic:pic>
                    </a:graphicData>
                  </a:graphic>
                </wp:inline>
              </w:drawing>
            </w:r>
          </w:p>
        </w:tc>
        <w:tc>
          <w:tcPr>
            <w:tcW w:w="2268" w:type="dxa"/>
            <w:gridSpan w:val="2"/>
            <w:tcBorders>
              <w:top w:val="nil"/>
              <w:left w:val="nil"/>
              <w:bottom w:val="nil"/>
              <w:right w:val="nil"/>
            </w:tcBorders>
            <w:hideMark/>
          </w:tcPr>
          <w:p w14:paraId="1FA136D8" w14:textId="57C69F7C" w:rsidR="00B35BAF" w:rsidRPr="00F20242" w:rsidRDefault="00B35BAF" w:rsidP="000C7AC1">
            <w:pPr>
              <w:widowControl w:val="0"/>
              <w:tabs>
                <w:tab w:val="clear" w:pos="567"/>
              </w:tabs>
              <w:spacing w:line="240" w:lineRule="auto"/>
              <w:jc w:val="center"/>
              <w:rPr>
                <w:rFonts w:eastAsia="MS Mincho"/>
                <w:noProof/>
                <w:szCs w:val="22"/>
                <w:lang w:val="en-US"/>
              </w:rPr>
            </w:pPr>
            <w:r w:rsidRPr="00F20242">
              <w:rPr>
                <w:b/>
                <w:noProof/>
                <w:szCs w:val="22"/>
                <w:lang w:val="en-US"/>
              </w:rPr>
              <w:drawing>
                <wp:inline distT="0" distB="0" distL="0" distR="0" wp14:anchorId="2625E96A" wp14:editId="17785908">
                  <wp:extent cx="1354238" cy="1104907"/>
                  <wp:effectExtent l="0" t="0" r="0" b="0"/>
                  <wp:docPr id="159" name="Picture 159"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06C1B8F1" w14:textId="77777777" w:rsidR="00B35BAF" w:rsidRPr="00F20242" w:rsidRDefault="00B35BAF" w:rsidP="000C7AC1">
            <w:pPr>
              <w:widowControl w:val="0"/>
              <w:tabs>
                <w:tab w:val="clear" w:pos="567"/>
              </w:tabs>
              <w:spacing w:line="240" w:lineRule="auto"/>
              <w:jc w:val="center"/>
              <w:rPr>
                <w:rFonts w:eastAsia="MS Mincho"/>
                <w:b/>
                <w:szCs w:val="22"/>
                <w:lang w:eastAsia="ja-JP"/>
              </w:rPr>
            </w:pPr>
          </w:p>
        </w:tc>
        <w:tc>
          <w:tcPr>
            <w:tcW w:w="2268" w:type="dxa"/>
            <w:tcBorders>
              <w:top w:val="nil"/>
              <w:left w:val="nil"/>
              <w:bottom w:val="nil"/>
              <w:right w:val="nil"/>
            </w:tcBorders>
            <w:vAlign w:val="center"/>
          </w:tcPr>
          <w:p w14:paraId="50E09911" w14:textId="34EF8C13" w:rsidR="00B35BAF" w:rsidRPr="00F20242" w:rsidRDefault="00B35BAF" w:rsidP="000C7AC1">
            <w:pPr>
              <w:widowControl w:val="0"/>
              <w:tabs>
                <w:tab w:val="clear" w:pos="567"/>
              </w:tabs>
              <w:spacing w:line="240" w:lineRule="auto"/>
              <w:jc w:val="center"/>
              <w:rPr>
                <w:rFonts w:eastAsia="MS Mincho"/>
                <w:szCs w:val="22"/>
                <w:lang w:eastAsia="ja-JP"/>
              </w:rPr>
            </w:pPr>
            <w:r w:rsidRPr="00F20242">
              <w:rPr>
                <w:rFonts w:eastAsia="MS Mincho"/>
                <w:noProof/>
                <w:szCs w:val="22"/>
                <w:lang w:val="en-US"/>
              </w:rPr>
              <w:drawing>
                <wp:inline distT="0" distB="0" distL="0" distR="0" wp14:anchorId="7EFC535B" wp14:editId="3116C6E4">
                  <wp:extent cx="981710" cy="951230"/>
                  <wp:effectExtent l="0" t="0" r="8890"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1710" cy="951230"/>
                          </a:xfrm>
                          <a:prstGeom prst="rect">
                            <a:avLst/>
                          </a:prstGeom>
                          <a:noFill/>
                        </pic:spPr>
                      </pic:pic>
                    </a:graphicData>
                  </a:graphic>
                </wp:inline>
              </w:drawing>
            </w:r>
          </w:p>
        </w:tc>
        <w:tc>
          <w:tcPr>
            <w:tcW w:w="2651" w:type="dxa"/>
            <w:gridSpan w:val="2"/>
            <w:tcBorders>
              <w:top w:val="nil"/>
              <w:left w:val="nil"/>
              <w:bottom w:val="nil"/>
              <w:right w:val="nil"/>
            </w:tcBorders>
            <w:hideMark/>
          </w:tcPr>
          <w:p w14:paraId="535CFEC3" w14:textId="2D5100AB" w:rsidR="00B35BAF" w:rsidRPr="00F20242" w:rsidRDefault="00B35BAF" w:rsidP="000C7AC1">
            <w:pPr>
              <w:widowControl w:val="0"/>
              <w:tabs>
                <w:tab w:val="clear" w:pos="567"/>
              </w:tabs>
              <w:spacing w:line="240" w:lineRule="auto"/>
              <w:jc w:val="center"/>
              <w:rPr>
                <w:rFonts w:eastAsia="MS Mincho"/>
                <w:b/>
                <w:sz w:val="20"/>
                <w:lang w:eastAsia="ja-JP"/>
              </w:rPr>
            </w:pPr>
            <w:r w:rsidRPr="00F20242">
              <w:rPr>
                <w:noProof/>
                <w:lang w:val="en-US"/>
              </w:rPr>
              <w:drawing>
                <wp:inline distT="0" distB="0" distL="0" distR="0" wp14:anchorId="51D8E3FB" wp14:editId="70E424A5">
                  <wp:extent cx="1396365" cy="1430020"/>
                  <wp:effectExtent l="0" t="0" r="0" b="0"/>
                  <wp:docPr id="16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1F08C8" w:rsidRPr="00F20242" w14:paraId="5C68B202" w14:textId="77777777" w:rsidTr="00B35BAF">
        <w:trPr>
          <w:gridAfter w:val="1"/>
          <w:wAfter w:w="236" w:type="dxa"/>
          <w:cantSplit/>
        </w:trPr>
        <w:tc>
          <w:tcPr>
            <w:tcW w:w="2376" w:type="dxa"/>
            <w:tcBorders>
              <w:top w:val="nil"/>
              <w:left w:val="nil"/>
              <w:bottom w:val="nil"/>
              <w:right w:val="nil"/>
            </w:tcBorders>
            <w:hideMark/>
          </w:tcPr>
          <w:p w14:paraId="2963C428" w14:textId="77777777" w:rsidR="001F08C8" w:rsidRPr="00F20242" w:rsidRDefault="00E74E95" w:rsidP="000C7AC1">
            <w:pPr>
              <w:pStyle w:val="Table"/>
              <w:widowControl w:val="0"/>
              <w:spacing w:before="0"/>
              <w:jc w:val="center"/>
              <w:rPr>
                <w:rFonts w:ascii="Times New Roman" w:eastAsia="Arial" w:hAnsi="Times New Roman"/>
                <w:b/>
                <w:sz w:val="22"/>
                <w:szCs w:val="22"/>
              </w:rPr>
            </w:pPr>
            <w:r w:rsidRPr="00F20242">
              <w:rPr>
                <w:rFonts w:ascii="Times New Roman" w:eastAsia="Arial" w:hAnsi="Times New Roman"/>
                <w:b/>
                <w:sz w:val="22"/>
                <w:szCs w:val="22"/>
              </w:rPr>
              <w:t>Įdėkite</w:t>
            </w:r>
          </w:p>
        </w:tc>
        <w:tc>
          <w:tcPr>
            <w:tcW w:w="2268" w:type="dxa"/>
            <w:gridSpan w:val="2"/>
            <w:tcBorders>
              <w:top w:val="nil"/>
              <w:left w:val="nil"/>
              <w:bottom w:val="nil"/>
              <w:right w:val="nil"/>
            </w:tcBorders>
            <w:hideMark/>
          </w:tcPr>
          <w:p w14:paraId="73690CAB" w14:textId="77777777" w:rsidR="001F08C8" w:rsidRPr="00F20242" w:rsidRDefault="00E74E95" w:rsidP="000C7AC1">
            <w:pPr>
              <w:pStyle w:val="Table"/>
              <w:widowControl w:val="0"/>
              <w:spacing w:before="0" w:after="0"/>
              <w:jc w:val="center"/>
              <w:rPr>
                <w:rFonts w:ascii="Times New Roman" w:hAnsi="Times New Roman"/>
                <w:b/>
                <w:sz w:val="22"/>
                <w:szCs w:val="22"/>
              </w:rPr>
            </w:pPr>
            <w:r w:rsidRPr="00F20242">
              <w:rPr>
                <w:rFonts w:ascii="Times New Roman" w:hAnsi="Times New Roman"/>
                <w:b/>
                <w:sz w:val="22"/>
                <w:szCs w:val="22"/>
              </w:rPr>
              <w:t>Pradurkite ir atleiskite</w:t>
            </w:r>
          </w:p>
        </w:tc>
        <w:tc>
          <w:tcPr>
            <w:tcW w:w="2268" w:type="dxa"/>
            <w:tcBorders>
              <w:top w:val="nil"/>
              <w:left w:val="nil"/>
              <w:bottom w:val="nil"/>
              <w:right w:val="nil"/>
            </w:tcBorders>
            <w:hideMark/>
          </w:tcPr>
          <w:p w14:paraId="2017E9AB" w14:textId="77777777" w:rsidR="001F08C8" w:rsidRPr="00F20242" w:rsidRDefault="00E74E95" w:rsidP="000C7AC1">
            <w:pPr>
              <w:pStyle w:val="Table"/>
              <w:widowControl w:val="0"/>
              <w:spacing w:before="0" w:after="0"/>
              <w:jc w:val="center"/>
              <w:rPr>
                <w:rFonts w:ascii="Times New Roman" w:hAnsi="Times New Roman"/>
                <w:b/>
                <w:sz w:val="22"/>
                <w:szCs w:val="22"/>
              </w:rPr>
            </w:pPr>
            <w:r w:rsidRPr="00F20242">
              <w:rPr>
                <w:rFonts w:ascii="Times New Roman" w:hAnsi="Times New Roman"/>
                <w:b/>
                <w:sz w:val="22"/>
                <w:szCs w:val="22"/>
              </w:rPr>
              <w:t>Giliai įkvėpkite</w:t>
            </w:r>
          </w:p>
        </w:tc>
        <w:tc>
          <w:tcPr>
            <w:tcW w:w="2415" w:type="dxa"/>
            <w:tcBorders>
              <w:top w:val="nil"/>
              <w:left w:val="nil"/>
              <w:bottom w:val="nil"/>
              <w:right w:val="nil"/>
            </w:tcBorders>
            <w:hideMark/>
          </w:tcPr>
          <w:p w14:paraId="506C0E2D" w14:textId="77777777" w:rsidR="001F08C8" w:rsidRPr="00F20242" w:rsidRDefault="00E74E95" w:rsidP="000C7AC1">
            <w:pPr>
              <w:pStyle w:val="Table"/>
              <w:widowControl w:val="0"/>
              <w:spacing w:before="0" w:after="0"/>
              <w:jc w:val="center"/>
              <w:rPr>
                <w:rFonts w:ascii="Times New Roman" w:hAnsi="Times New Roman"/>
                <w:b/>
                <w:sz w:val="22"/>
                <w:szCs w:val="22"/>
              </w:rPr>
            </w:pPr>
            <w:r w:rsidRPr="00F20242">
              <w:rPr>
                <w:rFonts w:ascii="Times New Roman" w:hAnsi="Times New Roman"/>
                <w:b/>
                <w:sz w:val="22"/>
                <w:szCs w:val="22"/>
                <w:lang w:val="lt-LT"/>
              </w:rPr>
              <w:t>Patikrinkite, ar kapsulė tuščia</w:t>
            </w:r>
          </w:p>
        </w:tc>
      </w:tr>
      <w:tr w:rsidR="001F08C8" w:rsidRPr="00F20242" w14:paraId="4B2FCBAC" w14:textId="77777777" w:rsidTr="00B35BAF">
        <w:trPr>
          <w:gridAfter w:val="1"/>
          <w:wAfter w:w="236" w:type="dxa"/>
          <w:cantSplit/>
        </w:trPr>
        <w:tc>
          <w:tcPr>
            <w:tcW w:w="2376" w:type="dxa"/>
            <w:tcBorders>
              <w:top w:val="nil"/>
              <w:left w:val="nil"/>
              <w:bottom w:val="nil"/>
              <w:right w:val="nil"/>
            </w:tcBorders>
          </w:tcPr>
          <w:p w14:paraId="3781D284" w14:textId="77777777" w:rsidR="001F08C8" w:rsidRPr="00F20242" w:rsidRDefault="0068704A" w:rsidP="000C7AC1">
            <w:pPr>
              <w:pStyle w:val="Text"/>
              <w:widowControl w:val="0"/>
              <w:jc w:val="left"/>
              <w:rPr>
                <w:b/>
                <w:sz w:val="22"/>
                <w:szCs w:val="22"/>
              </w:rPr>
            </w:pPr>
            <w:r w:rsidRPr="00F20242">
              <w:rPr>
                <w:noProof/>
                <w:lang w:val="en-US" w:eastAsia="en-US"/>
              </w:rPr>
              <mc:AlternateContent>
                <mc:Choice Requires="wps">
                  <w:drawing>
                    <wp:anchor distT="0" distB="0" distL="114300" distR="114300" simplePos="0" relativeHeight="251624960" behindDoc="0" locked="0" layoutInCell="1" allowOverlap="1" wp14:anchorId="185F6DF9" wp14:editId="1624B7EF">
                      <wp:simplePos x="0" y="0"/>
                      <wp:positionH relativeFrom="column">
                        <wp:posOffset>-68580</wp:posOffset>
                      </wp:positionH>
                      <wp:positionV relativeFrom="paragraph">
                        <wp:posOffset>1905</wp:posOffset>
                      </wp:positionV>
                      <wp:extent cx="1276350" cy="852805"/>
                      <wp:effectExtent l="0" t="0" r="0" b="0"/>
                      <wp:wrapNone/>
                      <wp:docPr id="101"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98E5678" w14:textId="77777777" w:rsidR="00155C2F" w:rsidRPr="00453BBD" w:rsidRDefault="00155C2F" w:rsidP="00453BBD">
                                  <w:pPr>
                                    <w:jc w:val="center"/>
                                    <w:rPr>
                                      <w:b/>
                                      <w:color w:val="FFFFFF"/>
                                      <w:sz w:val="28"/>
                                    </w:rPr>
                                  </w:pPr>
                                  <w:r w:rsidRPr="00453BBD">
                                    <w:rPr>
                                      <w:b/>
                                      <w:color w:val="FFFFFF"/>
                                      <w:sz w:val="28"/>
                                    </w:rPr>
                                    <w:t>1</w:t>
                                  </w:r>
                                </w:p>
                                <w:p w14:paraId="14981B14" w14:textId="77777777" w:rsidR="00155C2F" w:rsidRPr="00453BBD" w:rsidRDefault="00155C2F" w:rsidP="00453BB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F6DF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5.4pt;margin-top:.15pt;width:100.5pt;height:67.1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" adj="10800" fillcolor="#7f7f7f" stroked="f" strokeweight="1pt">
                      <v:textbox>
                        <w:txbxContent>
                          <w:p w14:paraId="698E5678" w14:textId="77777777" w:rsidR="00155C2F" w:rsidRPr="00453BBD" w:rsidRDefault="00155C2F" w:rsidP="00453BBD">
                            <w:pPr>
                              <w:jc w:val="center"/>
                              <w:rPr>
                                <w:b/>
                                <w:color w:val="FFFFFF"/>
                                <w:sz w:val="28"/>
                              </w:rPr>
                            </w:pPr>
                            <w:r w:rsidRPr="00453BBD">
                              <w:rPr>
                                <w:b/>
                                <w:color w:val="FFFFFF"/>
                                <w:sz w:val="28"/>
                              </w:rPr>
                              <w:t>1</w:t>
                            </w:r>
                          </w:p>
                          <w:p w14:paraId="14981B14" w14:textId="77777777" w:rsidR="00155C2F" w:rsidRPr="00453BBD" w:rsidRDefault="00155C2F" w:rsidP="00453BBD">
                            <w:pPr>
                              <w:rPr>
                                <w:b/>
                                <w:color w:val="FFFFFF"/>
                                <w:sz w:val="28"/>
                              </w:rPr>
                            </w:pPr>
                          </w:p>
                        </w:txbxContent>
                      </v:textbox>
                    </v:shape>
                  </w:pict>
                </mc:Fallback>
              </mc:AlternateContent>
            </w:r>
          </w:p>
        </w:tc>
        <w:tc>
          <w:tcPr>
            <w:tcW w:w="2268" w:type="dxa"/>
            <w:gridSpan w:val="2"/>
            <w:tcBorders>
              <w:top w:val="nil"/>
              <w:left w:val="nil"/>
              <w:bottom w:val="nil"/>
              <w:right w:val="nil"/>
            </w:tcBorders>
          </w:tcPr>
          <w:p w14:paraId="0A75D8FD" w14:textId="77777777" w:rsidR="001F08C8" w:rsidRPr="00F20242" w:rsidRDefault="0068704A" w:rsidP="000C7AC1">
            <w:pPr>
              <w:pStyle w:val="Text"/>
              <w:widowControl w:val="0"/>
              <w:spacing w:before="0"/>
              <w:jc w:val="left"/>
              <w:rPr>
                <w:b/>
                <w:sz w:val="22"/>
                <w:szCs w:val="22"/>
              </w:rPr>
            </w:pPr>
            <w:r w:rsidRPr="00F20242">
              <w:rPr>
                <w:noProof/>
                <w:lang w:val="en-US" w:eastAsia="en-US"/>
              </w:rPr>
              <mc:AlternateContent>
                <mc:Choice Requires="wps">
                  <w:drawing>
                    <wp:anchor distT="0" distB="0" distL="114300" distR="114300" simplePos="0" relativeHeight="251625984" behindDoc="0" locked="0" layoutInCell="1" allowOverlap="1" wp14:anchorId="53726024" wp14:editId="19B0F9FC">
                      <wp:simplePos x="0" y="0"/>
                      <wp:positionH relativeFrom="column">
                        <wp:posOffset>-1905</wp:posOffset>
                      </wp:positionH>
                      <wp:positionV relativeFrom="paragraph">
                        <wp:posOffset>-2540</wp:posOffset>
                      </wp:positionV>
                      <wp:extent cx="1276350" cy="852805"/>
                      <wp:effectExtent l="0" t="0" r="0" b="0"/>
                      <wp:wrapNone/>
                      <wp:docPr id="100"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273F2DF" w14:textId="77777777" w:rsidR="00155C2F" w:rsidRPr="00453BBD" w:rsidRDefault="00155C2F" w:rsidP="00453BBD">
                                  <w:pPr>
                                    <w:jc w:val="center"/>
                                    <w:rPr>
                                      <w:b/>
                                      <w:color w:val="FFFFFF"/>
                                      <w:sz w:val="28"/>
                                    </w:rPr>
                                  </w:pPr>
                                  <w:r>
                                    <w:rPr>
                                      <w:b/>
                                      <w:color w:val="FFFFFF"/>
                                      <w:sz w:val="28"/>
                                    </w:rPr>
                                    <w:t>2</w:t>
                                  </w:r>
                                </w:p>
                                <w:p w14:paraId="15394974" w14:textId="77777777" w:rsidR="00155C2F" w:rsidRPr="00453BBD" w:rsidRDefault="00155C2F" w:rsidP="00453BB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26024" id="_x0000_s1027" type="#_x0000_t67" style="position:absolute;margin-left:-.15pt;margin-top:-.2pt;width:100.5pt;height:67.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US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" adj="10800" fillcolor="#7f7f7f" stroked="f" strokeweight="1pt">
                      <v:textbox>
                        <w:txbxContent>
                          <w:p w14:paraId="6273F2DF" w14:textId="77777777" w:rsidR="00155C2F" w:rsidRPr="00453BBD" w:rsidRDefault="00155C2F" w:rsidP="00453BBD">
                            <w:pPr>
                              <w:jc w:val="center"/>
                              <w:rPr>
                                <w:b/>
                                <w:color w:val="FFFFFF"/>
                                <w:sz w:val="28"/>
                              </w:rPr>
                            </w:pPr>
                            <w:r>
                              <w:rPr>
                                <w:b/>
                                <w:color w:val="FFFFFF"/>
                                <w:sz w:val="28"/>
                              </w:rPr>
                              <w:t>2</w:t>
                            </w:r>
                          </w:p>
                          <w:p w14:paraId="15394974" w14:textId="77777777" w:rsidR="00155C2F" w:rsidRPr="00453BBD" w:rsidRDefault="00155C2F" w:rsidP="00453BBD">
                            <w:pPr>
                              <w:rPr>
                                <w:b/>
                                <w:color w:val="FFFFFF"/>
                                <w:sz w:val="28"/>
                              </w:rPr>
                            </w:pPr>
                          </w:p>
                        </w:txbxContent>
                      </v:textbox>
                    </v:shape>
                  </w:pict>
                </mc:Fallback>
              </mc:AlternateContent>
            </w:r>
          </w:p>
        </w:tc>
        <w:tc>
          <w:tcPr>
            <w:tcW w:w="2268" w:type="dxa"/>
            <w:tcBorders>
              <w:top w:val="nil"/>
              <w:left w:val="nil"/>
              <w:bottom w:val="nil"/>
              <w:right w:val="nil"/>
            </w:tcBorders>
          </w:tcPr>
          <w:p w14:paraId="66121CE0" w14:textId="77777777" w:rsidR="001F08C8" w:rsidRPr="00F20242" w:rsidRDefault="0068704A" w:rsidP="000C7AC1">
            <w:pPr>
              <w:pStyle w:val="Text"/>
              <w:widowControl w:val="0"/>
              <w:spacing w:before="0"/>
              <w:jc w:val="left"/>
              <w:rPr>
                <w:b/>
                <w:sz w:val="22"/>
                <w:szCs w:val="22"/>
              </w:rPr>
            </w:pPr>
            <w:r w:rsidRPr="00F20242">
              <w:rPr>
                <w:noProof/>
                <w:lang w:val="en-US" w:eastAsia="en-US"/>
              </w:rPr>
              <mc:AlternateContent>
                <mc:Choice Requires="wps">
                  <w:drawing>
                    <wp:anchor distT="0" distB="0" distL="114300" distR="114300" simplePos="0" relativeHeight="251627008" behindDoc="0" locked="0" layoutInCell="1" allowOverlap="1" wp14:anchorId="3C10CAC7" wp14:editId="3572E7D4">
                      <wp:simplePos x="0" y="0"/>
                      <wp:positionH relativeFrom="column">
                        <wp:posOffset>-3810</wp:posOffset>
                      </wp:positionH>
                      <wp:positionV relativeFrom="paragraph">
                        <wp:posOffset>-2540</wp:posOffset>
                      </wp:positionV>
                      <wp:extent cx="1276350" cy="852805"/>
                      <wp:effectExtent l="0" t="0" r="0" b="0"/>
                      <wp:wrapNone/>
                      <wp:docPr id="99"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99C1F39" w14:textId="77777777" w:rsidR="00155C2F" w:rsidRPr="00453BBD" w:rsidRDefault="00155C2F" w:rsidP="00453BBD">
                                  <w:pPr>
                                    <w:jc w:val="center"/>
                                    <w:rPr>
                                      <w:b/>
                                      <w:color w:val="FFFFFF"/>
                                      <w:sz w:val="28"/>
                                    </w:rPr>
                                  </w:pPr>
                                  <w:r>
                                    <w:rPr>
                                      <w:b/>
                                      <w:color w:val="FFFFFF"/>
                                      <w:sz w:val="28"/>
                                    </w:rPr>
                                    <w:t>3</w:t>
                                  </w:r>
                                </w:p>
                                <w:p w14:paraId="5566ADD7" w14:textId="77777777" w:rsidR="00155C2F" w:rsidRPr="00453BBD" w:rsidRDefault="00155C2F" w:rsidP="00453BBD">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0CAC7" id="_x0000_s1028" type="#_x0000_t67" style="position:absolute;margin-left:-.3pt;margin-top:-.2pt;width:100.5pt;height:67.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xf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" adj="10800" fillcolor="#7f7f7f" stroked="f" strokeweight="1pt">
                      <v:textbox>
                        <w:txbxContent>
                          <w:p w14:paraId="599C1F39" w14:textId="77777777" w:rsidR="00155C2F" w:rsidRPr="00453BBD" w:rsidRDefault="00155C2F" w:rsidP="00453BBD">
                            <w:pPr>
                              <w:jc w:val="center"/>
                              <w:rPr>
                                <w:b/>
                                <w:color w:val="FFFFFF"/>
                                <w:sz w:val="28"/>
                              </w:rPr>
                            </w:pPr>
                            <w:r>
                              <w:rPr>
                                <w:b/>
                                <w:color w:val="FFFFFF"/>
                                <w:sz w:val="28"/>
                              </w:rPr>
                              <w:t>3</w:t>
                            </w:r>
                          </w:p>
                          <w:p w14:paraId="5566ADD7" w14:textId="77777777" w:rsidR="00155C2F" w:rsidRPr="00453BBD" w:rsidRDefault="00155C2F" w:rsidP="00453BBD">
                            <w:pPr>
                              <w:rPr>
                                <w:b/>
                                <w:color w:val="FFFFFF"/>
                                <w:sz w:val="28"/>
                              </w:rPr>
                            </w:pPr>
                          </w:p>
                        </w:txbxContent>
                      </v:textbox>
                    </v:shape>
                  </w:pict>
                </mc:Fallback>
              </mc:AlternateContent>
            </w:r>
          </w:p>
        </w:tc>
        <w:tc>
          <w:tcPr>
            <w:tcW w:w="2415" w:type="dxa"/>
            <w:tcBorders>
              <w:top w:val="nil"/>
              <w:left w:val="nil"/>
              <w:bottom w:val="nil"/>
              <w:right w:val="nil"/>
            </w:tcBorders>
            <w:hideMark/>
          </w:tcPr>
          <w:p w14:paraId="5FEABBB4" w14:textId="77777777" w:rsidR="001F08C8" w:rsidRPr="00F20242" w:rsidRDefault="0068704A" w:rsidP="000C7AC1">
            <w:pPr>
              <w:pStyle w:val="Text"/>
              <w:widowControl w:val="0"/>
              <w:spacing w:before="0"/>
              <w:jc w:val="left"/>
              <w:rPr>
                <w:b/>
                <w:sz w:val="22"/>
                <w:szCs w:val="22"/>
              </w:rPr>
            </w:pPr>
            <w:r w:rsidRPr="00F20242">
              <w:rPr>
                <w:noProof/>
                <w:lang w:val="en-US" w:eastAsia="en-US"/>
              </w:rPr>
              <mc:AlternateContent>
                <mc:Choice Requires="wps">
                  <w:drawing>
                    <wp:anchor distT="0" distB="0" distL="114300" distR="114300" simplePos="0" relativeHeight="251628032" behindDoc="0" locked="0" layoutInCell="1" allowOverlap="1" wp14:anchorId="1037C4E2" wp14:editId="14347B19">
                      <wp:simplePos x="0" y="0"/>
                      <wp:positionH relativeFrom="column">
                        <wp:posOffset>3810</wp:posOffset>
                      </wp:positionH>
                      <wp:positionV relativeFrom="paragraph">
                        <wp:posOffset>-2540</wp:posOffset>
                      </wp:positionV>
                      <wp:extent cx="1276350" cy="852805"/>
                      <wp:effectExtent l="0" t="0" r="0" b="0"/>
                      <wp:wrapNone/>
                      <wp:docPr id="98"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9AF349D" w14:textId="77777777" w:rsidR="00155C2F" w:rsidRPr="00C97D12" w:rsidRDefault="00155C2F" w:rsidP="00453BBD">
                                  <w:pPr>
                                    <w:jc w:val="center"/>
                                    <w:rPr>
                                      <w:b/>
                                      <w:color w:val="FFFFFF"/>
                                      <w:sz w:val="28"/>
                                    </w:rPr>
                                  </w:pPr>
                                  <w:r w:rsidRPr="00C97D12">
                                    <w:rPr>
                                      <w:b/>
                                      <w:color w:val="FFFFFF"/>
                                      <w:sz w:val="28"/>
                                      <w:szCs w:val="28"/>
                                      <w:lang w:val="lt-LT"/>
                                    </w:rPr>
                                    <w:t>Patikrinkite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7C4E2" id="_x0000_s1029" type="#_x0000_t67" style="position:absolute;margin-left:.3pt;margin-top:-.2pt;width:100.5pt;height:67.1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" adj="10800" fillcolor="#7f7f7f" stroked="f" strokeweight="1pt">
                      <v:textbox>
                        <w:txbxContent>
                          <w:p w14:paraId="19AF349D" w14:textId="77777777" w:rsidR="00155C2F" w:rsidRPr="00C97D12" w:rsidRDefault="00155C2F" w:rsidP="00453BBD">
                            <w:pPr>
                              <w:jc w:val="center"/>
                              <w:rPr>
                                <w:b/>
                                <w:color w:val="FFFFFF"/>
                                <w:sz w:val="28"/>
                              </w:rPr>
                            </w:pPr>
                            <w:r w:rsidRPr="00C97D12">
                              <w:rPr>
                                <w:b/>
                                <w:color w:val="FFFFFF"/>
                                <w:sz w:val="28"/>
                                <w:szCs w:val="28"/>
                                <w:lang w:val="lt-LT"/>
                              </w:rPr>
                              <w:t>Patikrinkite</w:t>
                            </w:r>
                          </w:p>
                        </w:txbxContent>
                      </v:textbox>
                    </v:shape>
                  </w:pict>
                </mc:Fallback>
              </mc:AlternateContent>
            </w:r>
          </w:p>
        </w:tc>
      </w:tr>
      <w:tr w:rsidR="001F08C8" w:rsidRPr="00F20242" w14:paraId="2CAAC795" w14:textId="77777777" w:rsidTr="00B35BAF">
        <w:trPr>
          <w:gridAfter w:val="1"/>
          <w:wAfter w:w="236" w:type="dxa"/>
          <w:cantSplit/>
        </w:trPr>
        <w:tc>
          <w:tcPr>
            <w:tcW w:w="2376" w:type="dxa"/>
            <w:tcBorders>
              <w:top w:val="nil"/>
              <w:left w:val="nil"/>
              <w:bottom w:val="nil"/>
              <w:right w:val="nil"/>
            </w:tcBorders>
          </w:tcPr>
          <w:p w14:paraId="03A552D0" w14:textId="77777777" w:rsidR="001F08C8" w:rsidRPr="00F20242" w:rsidRDefault="001F08C8" w:rsidP="000C7AC1">
            <w:pPr>
              <w:pStyle w:val="Text"/>
              <w:widowControl w:val="0"/>
              <w:jc w:val="left"/>
              <w:rPr>
                <w:b/>
                <w:sz w:val="22"/>
                <w:szCs w:val="22"/>
              </w:rPr>
            </w:pPr>
          </w:p>
        </w:tc>
        <w:tc>
          <w:tcPr>
            <w:tcW w:w="2268" w:type="dxa"/>
            <w:gridSpan w:val="2"/>
            <w:tcBorders>
              <w:top w:val="nil"/>
              <w:left w:val="nil"/>
              <w:bottom w:val="nil"/>
              <w:right w:val="nil"/>
            </w:tcBorders>
          </w:tcPr>
          <w:p w14:paraId="7866BA6B" w14:textId="77777777" w:rsidR="001F08C8" w:rsidRPr="00F20242" w:rsidRDefault="001F08C8" w:rsidP="000C7AC1">
            <w:pPr>
              <w:pStyle w:val="Text"/>
              <w:widowControl w:val="0"/>
              <w:spacing w:before="0"/>
              <w:jc w:val="left"/>
              <w:rPr>
                <w:b/>
                <w:sz w:val="22"/>
                <w:szCs w:val="22"/>
              </w:rPr>
            </w:pPr>
          </w:p>
        </w:tc>
        <w:tc>
          <w:tcPr>
            <w:tcW w:w="2268" w:type="dxa"/>
            <w:tcBorders>
              <w:top w:val="nil"/>
              <w:left w:val="nil"/>
              <w:bottom w:val="nil"/>
              <w:right w:val="nil"/>
            </w:tcBorders>
          </w:tcPr>
          <w:p w14:paraId="180A984E" w14:textId="77777777" w:rsidR="001F08C8" w:rsidRPr="00F20242" w:rsidRDefault="001F08C8" w:rsidP="000C7AC1">
            <w:pPr>
              <w:pStyle w:val="Text"/>
              <w:widowControl w:val="0"/>
              <w:spacing w:before="0"/>
              <w:jc w:val="left"/>
              <w:rPr>
                <w:b/>
                <w:sz w:val="22"/>
                <w:szCs w:val="22"/>
              </w:rPr>
            </w:pPr>
          </w:p>
        </w:tc>
        <w:tc>
          <w:tcPr>
            <w:tcW w:w="2415" w:type="dxa"/>
            <w:tcBorders>
              <w:top w:val="nil"/>
              <w:left w:val="nil"/>
              <w:bottom w:val="nil"/>
              <w:right w:val="nil"/>
            </w:tcBorders>
          </w:tcPr>
          <w:p w14:paraId="69819E82" w14:textId="77777777" w:rsidR="001F08C8" w:rsidRPr="00F20242" w:rsidRDefault="001F08C8" w:rsidP="000C7AC1">
            <w:pPr>
              <w:pStyle w:val="Text"/>
              <w:widowControl w:val="0"/>
              <w:spacing w:before="0"/>
              <w:jc w:val="left"/>
              <w:rPr>
                <w:b/>
                <w:sz w:val="22"/>
                <w:szCs w:val="22"/>
              </w:rPr>
            </w:pPr>
          </w:p>
        </w:tc>
      </w:tr>
      <w:tr w:rsidR="001F08C8" w:rsidRPr="00F20242" w14:paraId="4A0F451E" w14:textId="77777777" w:rsidTr="00B35BAF">
        <w:trPr>
          <w:gridAfter w:val="1"/>
          <w:wAfter w:w="236" w:type="dxa"/>
          <w:cantSplit/>
        </w:trPr>
        <w:tc>
          <w:tcPr>
            <w:tcW w:w="2376" w:type="dxa"/>
            <w:tcBorders>
              <w:top w:val="nil"/>
              <w:left w:val="nil"/>
              <w:bottom w:val="single" w:sz="24" w:space="0" w:color="808080"/>
              <w:right w:val="nil"/>
            </w:tcBorders>
          </w:tcPr>
          <w:p w14:paraId="2EB75740" w14:textId="77777777" w:rsidR="001F08C8" w:rsidRPr="00F20242" w:rsidRDefault="001F08C8" w:rsidP="000C7AC1">
            <w:pPr>
              <w:pStyle w:val="Text"/>
              <w:widowControl w:val="0"/>
              <w:jc w:val="left"/>
              <w:rPr>
                <w:b/>
                <w:sz w:val="22"/>
                <w:szCs w:val="22"/>
              </w:rPr>
            </w:pPr>
          </w:p>
        </w:tc>
        <w:tc>
          <w:tcPr>
            <w:tcW w:w="2268" w:type="dxa"/>
            <w:gridSpan w:val="2"/>
            <w:tcBorders>
              <w:top w:val="nil"/>
              <w:left w:val="nil"/>
              <w:bottom w:val="single" w:sz="24" w:space="0" w:color="808080"/>
              <w:right w:val="nil"/>
            </w:tcBorders>
          </w:tcPr>
          <w:p w14:paraId="4A9B0DF6" w14:textId="77777777" w:rsidR="001F08C8" w:rsidRPr="00F20242" w:rsidRDefault="001F08C8" w:rsidP="000C7AC1">
            <w:pPr>
              <w:pStyle w:val="Text"/>
              <w:widowControl w:val="0"/>
              <w:spacing w:before="0"/>
              <w:jc w:val="left"/>
              <w:rPr>
                <w:b/>
                <w:sz w:val="22"/>
                <w:szCs w:val="22"/>
              </w:rPr>
            </w:pPr>
          </w:p>
        </w:tc>
        <w:tc>
          <w:tcPr>
            <w:tcW w:w="2268" w:type="dxa"/>
            <w:tcBorders>
              <w:top w:val="nil"/>
              <w:left w:val="nil"/>
              <w:bottom w:val="single" w:sz="24" w:space="0" w:color="808080"/>
              <w:right w:val="nil"/>
            </w:tcBorders>
          </w:tcPr>
          <w:p w14:paraId="39737CCB" w14:textId="77777777" w:rsidR="001F08C8" w:rsidRPr="00F20242" w:rsidRDefault="001F08C8" w:rsidP="000C7AC1">
            <w:pPr>
              <w:pStyle w:val="Text"/>
              <w:widowControl w:val="0"/>
              <w:spacing w:before="0"/>
              <w:jc w:val="left"/>
              <w:rPr>
                <w:b/>
                <w:sz w:val="22"/>
                <w:szCs w:val="22"/>
              </w:rPr>
            </w:pPr>
          </w:p>
        </w:tc>
        <w:tc>
          <w:tcPr>
            <w:tcW w:w="2415" w:type="dxa"/>
            <w:tcBorders>
              <w:top w:val="nil"/>
              <w:left w:val="nil"/>
              <w:bottom w:val="single" w:sz="24" w:space="0" w:color="808080"/>
              <w:right w:val="nil"/>
            </w:tcBorders>
          </w:tcPr>
          <w:p w14:paraId="1E875D34" w14:textId="77777777" w:rsidR="001F08C8" w:rsidRPr="00F20242" w:rsidRDefault="001F08C8" w:rsidP="000C7AC1">
            <w:pPr>
              <w:pStyle w:val="Text"/>
              <w:widowControl w:val="0"/>
              <w:spacing w:before="0"/>
              <w:jc w:val="left"/>
              <w:rPr>
                <w:b/>
                <w:sz w:val="22"/>
                <w:szCs w:val="22"/>
              </w:rPr>
            </w:pPr>
          </w:p>
        </w:tc>
      </w:tr>
      <w:tr w:rsidR="001F08C8" w:rsidRPr="00F20242" w14:paraId="09D7F794" w14:textId="77777777" w:rsidTr="00B35BAF">
        <w:trPr>
          <w:gridAfter w:val="1"/>
          <w:wAfter w:w="236" w:type="dxa"/>
          <w:cantSplit/>
        </w:trPr>
        <w:tc>
          <w:tcPr>
            <w:tcW w:w="2376" w:type="dxa"/>
            <w:tcBorders>
              <w:top w:val="single" w:sz="24" w:space="0" w:color="808080"/>
              <w:left w:val="single" w:sz="24" w:space="0" w:color="808080"/>
              <w:bottom w:val="nil"/>
              <w:right w:val="single" w:sz="24" w:space="0" w:color="808080"/>
            </w:tcBorders>
            <w:hideMark/>
          </w:tcPr>
          <w:p w14:paraId="46DB76B3" w14:textId="0CDE957A" w:rsidR="001F08C8" w:rsidRPr="00F20242" w:rsidRDefault="002048B9" w:rsidP="000C7AC1">
            <w:pPr>
              <w:pStyle w:val="Text"/>
              <w:widowControl w:val="0"/>
              <w:jc w:val="center"/>
              <w:rPr>
                <w:b/>
                <w:sz w:val="20"/>
              </w:rPr>
            </w:pPr>
            <w:r w:rsidRPr="00F20242">
              <w:rPr>
                <w:b/>
                <w:noProof/>
                <w:sz w:val="20"/>
                <w:lang w:val="en-US" w:eastAsia="en-US"/>
              </w:rPr>
              <w:drawing>
                <wp:inline distT="0" distB="0" distL="0" distR="0" wp14:anchorId="6F249453" wp14:editId="3C6321B5">
                  <wp:extent cx="1116965" cy="1440815"/>
                  <wp:effectExtent l="0" t="0" r="6985" b="6985"/>
                  <wp:docPr id="89" name="Picture 89"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gridSpan w:val="2"/>
            <w:tcBorders>
              <w:top w:val="single" w:sz="24" w:space="0" w:color="808080"/>
              <w:left w:val="single" w:sz="24" w:space="0" w:color="808080"/>
              <w:bottom w:val="nil"/>
              <w:right w:val="single" w:sz="24" w:space="0" w:color="808080"/>
            </w:tcBorders>
          </w:tcPr>
          <w:p w14:paraId="6C6592F5" w14:textId="5219270F" w:rsidR="001F08C8" w:rsidRPr="00F20242" w:rsidRDefault="002048B9" w:rsidP="000C7AC1">
            <w:pPr>
              <w:pStyle w:val="Text"/>
              <w:widowControl w:val="0"/>
              <w:spacing w:before="0"/>
              <w:jc w:val="center"/>
              <w:rPr>
                <w:b/>
                <w:sz w:val="20"/>
              </w:rPr>
            </w:pPr>
            <w:r w:rsidRPr="00F20242">
              <w:rPr>
                <w:noProof/>
                <w:lang w:val="en-US" w:eastAsia="en-US"/>
              </w:rPr>
              <w:drawing>
                <wp:inline distT="0" distB="0" distL="0" distR="0" wp14:anchorId="1D29D953" wp14:editId="20AE4CEF">
                  <wp:extent cx="1164336" cy="1066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FC3AA5B" w14:textId="29FC5E11" w:rsidR="001F08C8" w:rsidRPr="00F20242" w:rsidRDefault="002048B9" w:rsidP="000C7AC1">
            <w:pPr>
              <w:pStyle w:val="Text"/>
              <w:widowControl w:val="0"/>
              <w:spacing w:before="0"/>
              <w:jc w:val="center"/>
              <w:rPr>
                <w:b/>
                <w:sz w:val="20"/>
              </w:rPr>
            </w:pPr>
            <w:r w:rsidRPr="00F20242">
              <w:rPr>
                <w:b/>
                <w:noProof/>
                <w:sz w:val="20"/>
                <w:lang w:val="en-US" w:eastAsia="en-US"/>
              </w:rPr>
              <w:drawing>
                <wp:inline distT="0" distB="0" distL="0" distR="0" wp14:anchorId="0130512D" wp14:editId="3E64EC2F">
                  <wp:extent cx="1282700" cy="856526"/>
                  <wp:effectExtent l="0" t="0" r="0" b="1270"/>
                  <wp:docPr id="95" name="Picture 95"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06B2785" w14:textId="51B17011" w:rsidR="001F08C8" w:rsidRPr="00F20242" w:rsidRDefault="002048B9" w:rsidP="000C7AC1">
            <w:pPr>
              <w:pStyle w:val="Text"/>
              <w:widowControl w:val="0"/>
              <w:spacing w:before="0"/>
              <w:jc w:val="center"/>
              <w:rPr>
                <w:b/>
                <w:sz w:val="20"/>
              </w:rPr>
            </w:pPr>
            <w:r w:rsidRPr="00F20242">
              <w:rPr>
                <w:noProof/>
                <w:lang w:val="en-US" w:eastAsia="en-US"/>
              </w:rPr>
              <w:drawing>
                <wp:inline distT="0" distB="0" distL="0" distR="0" wp14:anchorId="67616002" wp14:editId="5001D20D">
                  <wp:extent cx="1396365" cy="1430020"/>
                  <wp:effectExtent l="0" t="0" r="0" b="0"/>
                  <wp:docPr id="56"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1F08C8" w:rsidRPr="000C7AC1" w14:paraId="0D33962C" w14:textId="77777777" w:rsidTr="00B35BAF">
        <w:trPr>
          <w:gridAfter w:val="1"/>
          <w:wAfter w:w="236" w:type="dxa"/>
          <w:cantSplit/>
        </w:trPr>
        <w:tc>
          <w:tcPr>
            <w:tcW w:w="2376" w:type="dxa"/>
            <w:tcBorders>
              <w:top w:val="nil"/>
              <w:left w:val="single" w:sz="24" w:space="0" w:color="808080"/>
              <w:bottom w:val="nil"/>
              <w:right w:val="single" w:sz="24" w:space="0" w:color="808080"/>
            </w:tcBorders>
            <w:hideMark/>
          </w:tcPr>
          <w:p w14:paraId="3D41AF93" w14:textId="77777777" w:rsidR="001F08C8" w:rsidRPr="00F20242" w:rsidRDefault="00E74E95" w:rsidP="000C7AC1">
            <w:pPr>
              <w:pStyle w:val="Table"/>
              <w:widowControl w:val="0"/>
              <w:spacing w:before="0" w:after="0"/>
              <w:rPr>
                <w:rFonts w:ascii="Times New Roman" w:hAnsi="Times New Roman"/>
                <w:szCs w:val="20"/>
              </w:rPr>
            </w:pPr>
            <w:r w:rsidRPr="00F20242">
              <w:rPr>
                <w:rFonts w:ascii="Times New Roman" w:hAnsi="Times New Roman"/>
                <w:szCs w:val="20"/>
              </w:rPr>
              <w:t>1a žingsnis</w:t>
            </w:r>
            <w:r w:rsidR="001F08C8" w:rsidRPr="00F20242">
              <w:rPr>
                <w:rFonts w:ascii="Times New Roman" w:hAnsi="Times New Roman"/>
                <w:szCs w:val="20"/>
              </w:rPr>
              <w:t>:</w:t>
            </w:r>
          </w:p>
          <w:p w14:paraId="1BF966D5" w14:textId="77777777" w:rsidR="001F08C8" w:rsidRPr="00F20242" w:rsidRDefault="00483D7F" w:rsidP="000C7AC1">
            <w:pPr>
              <w:pStyle w:val="Table"/>
              <w:widowControl w:val="0"/>
              <w:spacing w:before="0" w:after="0"/>
              <w:rPr>
                <w:rFonts w:ascii="Times New Roman" w:hAnsi="Times New Roman"/>
                <w:b/>
                <w:szCs w:val="20"/>
              </w:rPr>
            </w:pPr>
            <w:r w:rsidRPr="00F20242">
              <w:rPr>
                <w:rFonts w:ascii="Times New Roman" w:hAnsi="Times New Roman"/>
                <w:b/>
                <w:szCs w:val="20"/>
              </w:rPr>
              <w:t>Nuimkite dangtelį</w:t>
            </w:r>
          </w:p>
        </w:tc>
        <w:tc>
          <w:tcPr>
            <w:tcW w:w="2268" w:type="dxa"/>
            <w:gridSpan w:val="2"/>
            <w:tcBorders>
              <w:top w:val="nil"/>
              <w:left w:val="single" w:sz="24" w:space="0" w:color="808080"/>
              <w:bottom w:val="nil"/>
              <w:right w:val="single" w:sz="24" w:space="0" w:color="808080"/>
            </w:tcBorders>
            <w:hideMark/>
          </w:tcPr>
          <w:p w14:paraId="49EAB758" w14:textId="77777777" w:rsidR="001F08C8" w:rsidRPr="00F20242" w:rsidRDefault="00E74E95" w:rsidP="000C7AC1">
            <w:pPr>
              <w:pStyle w:val="Table"/>
              <w:widowControl w:val="0"/>
              <w:spacing w:before="0" w:after="0"/>
              <w:rPr>
                <w:rFonts w:ascii="Times New Roman" w:hAnsi="Times New Roman"/>
                <w:szCs w:val="20"/>
              </w:rPr>
            </w:pPr>
            <w:r w:rsidRPr="00F20242">
              <w:rPr>
                <w:rFonts w:ascii="Times New Roman" w:hAnsi="Times New Roman"/>
                <w:szCs w:val="20"/>
                <w:lang w:val="en-GB"/>
              </w:rPr>
              <w:t>2a žingsnis</w:t>
            </w:r>
            <w:r w:rsidR="001F08C8" w:rsidRPr="00F20242">
              <w:rPr>
                <w:rFonts w:ascii="Times New Roman" w:hAnsi="Times New Roman"/>
                <w:szCs w:val="20"/>
              </w:rPr>
              <w:t>:</w:t>
            </w:r>
          </w:p>
          <w:p w14:paraId="4C888D20" w14:textId="77777777" w:rsidR="001F08C8" w:rsidRPr="00F20242" w:rsidRDefault="00A2771B" w:rsidP="000C7AC1">
            <w:pPr>
              <w:pStyle w:val="Table"/>
              <w:widowControl w:val="0"/>
              <w:spacing w:before="0" w:after="0"/>
              <w:rPr>
                <w:rFonts w:ascii="Times New Roman" w:hAnsi="Times New Roman"/>
                <w:b/>
                <w:szCs w:val="20"/>
                <w:lang w:val="lt-LT"/>
              </w:rPr>
            </w:pPr>
            <w:r w:rsidRPr="00F20242">
              <w:rPr>
                <w:rFonts w:ascii="Times New Roman" w:hAnsi="Times New Roman"/>
                <w:b/>
                <w:szCs w:val="20"/>
              </w:rPr>
              <w:t>Pradurkite kapsul</w:t>
            </w:r>
            <w:r w:rsidRPr="00F20242">
              <w:rPr>
                <w:rFonts w:ascii="Times New Roman" w:hAnsi="Times New Roman"/>
                <w:b/>
                <w:szCs w:val="20"/>
                <w:lang w:val="lt-LT"/>
              </w:rPr>
              <w:t>ę vieną kartą</w:t>
            </w:r>
          </w:p>
          <w:p w14:paraId="2D9ADC84" w14:textId="77777777" w:rsidR="001F08C8" w:rsidRPr="00F20242" w:rsidRDefault="00A2771B" w:rsidP="000C7AC1">
            <w:pPr>
              <w:pStyle w:val="Table"/>
              <w:widowControl w:val="0"/>
              <w:spacing w:before="0" w:after="0"/>
              <w:rPr>
                <w:rFonts w:ascii="Times New Roman" w:hAnsi="Times New Roman"/>
                <w:szCs w:val="20"/>
                <w:lang w:val="lt-LT"/>
              </w:rPr>
            </w:pPr>
            <w:r w:rsidRPr="00F20242">
              <w:rPr>
                <w:rFonts w:ascii="Times New Roman" w:hAnsi="Times New Roman"/>
                <w:szCs w:val="20"/>
                <w:lang w:val="lt-LT"/>
              </w:rPr>
              <w:t>Inhaliatorių laikykite statmenai</w:t>
            </w:r>
            <w:r w:rsidR="001F08C8" w:rsidRPr="00F20242">
              <w:rPr>
                <w:rFonts w:ascii="Times New Roman" w:hAnsi="Times New Roman"/>
                <w:szCs w:val="20"/>
                <w:lang w:val="lt-LT"/>
              </w:rPr>
              <w:t>.</w:t>
            </w:r>
          </w:p>
          <w:p w14:paraId="290A9044" w14:textId="77777777" w:rsidR="001F08C8" w:rsidRPr="00F20242" w:rsidRDefault="00A2771B" w:rsidP="000C7AC1">
            <w:pPr>
              <w:pStyle w:val="Table"/>
              <w:widowControl w:val="0"/>
              <w:spacing w:before="0" w:after="0"/>
              <w:rPr>
                <w:rFonts w:ascii="Times New Roman" w:hAnsi="Times New Roman"/>
                <w:szCs w:val="20"/>
                <w:lang w:val="lt-LT"/>
              </w:rPr>
            </w:pPr>
            <w:r w:rsidRPr="00F20242">
              <w:rPr>
                <w:rFonts w:ascii="Times New Roman" w:hAnsi="Times New Roman"/>
                <w:szCs w:val="20"/>
                <w:lang w:val="lt-LT"/>
              </w:rPr>
              <w:t>Kapsulę pradurkite tuo pat metu stipriai spausdami abu šonuose esančius mygtukus.</w:t>
            </w:r>
          </w:p>
        </w:tc>
        <w:tc>
          <w:tcPr>
            <w:tcW w:w="2268" w:type="dxa"/>
            <w:tcBorders>
              <w:top w:val="nil"/>
              <w:left w:val="single" w:sz="24" w:space="0" w:color="808080"/>
              <w:bottom w:val="nil"/>
              <w:right w:val="single" w:sz="24" w:space="0" w:color="808080"/>
            </w:tcBorders>
            <w:hideMark/>
          </w:tcPr>
          <w:p w14:paraId="154D5227" w14:textId="77777777" w:rsidR="001F08C8" w:rsidRPr="00F20242" w:rsidRDefault="00E74E95" w:rsidP="000C7AC1">
            <w:pPr>
              <w:pStyle w:val="Table"/>
              <w:widowControl w:val="0"/>
              <w:spacing w:before="0" w:after="0"/>
              <w:rPr>
                <w:rFonts w:ascii="Times New Roman" w:hAnsi="Times New Roman"/>
                <w:szCs w:val="20"/>
                <w:lang w:val="lt-LT"/>
              </w:rPr>
            </w:pPr>
            <w:r w:rsidRPr="00F20242">
              <w:rPr>
                <w:rFonts w:ascii="Times New Roman" w:hAnsi="Times New Roman"/>
                <w:szCs w:val="20"/>
                <w:lang w:val="lt-LT"/>
              </w:rPr>
              <w:t>3a žingsnis</w:t>
            </w:r>
            <w:r w:rsidR="001F08C8" w:rsidRPr="00F20242">
              <w:rPr>
                <w:rFonts w:ascii="Times New Roman" w:hAnsi="Times New Roman"/>
                <w:szCs w:val="20"/>
                <w:lang w:val="lt-LT"/>
              </w:rPr>
              <w:t>:</w:t>
            </w:r>
          </w:p>
          <w:p w14:paraId="525566A7" w14:textId="77777777" w:rsidR="001F08C8" w:rsidRPr="00F20242" w:rsidRDefault="00B06B02" w:rsidP="000C7AC1">
            <w:pPr>
              <w:pStyle w:val="Table"/>
              <w:widowControl w:val="0"/>
              <w:spacing w:before="0" w:after="0"/>
              <w:rPr>
                <w:rFonts w:ascii="Times New Roman" w:hAnsi="Times New Roman"/>
                <w:b/>
                <w:szCs w:val="20"/>
                <w:lang w:val="lt-LT"/>
              </w:rPr>
            </w:pPr>
            <w:r w:rsidRPr="00F20242">
              <w:rPr>
                <w:rFonts w:ascii="Times New Roman" w:hAnsi="Times New Roman"/>
                <w:b/>
                <w:szCs w:val="20"/>
                <w:lang w:val="lt-LT"/>
              </w:rPr>
              <w:t>Visiškai iškvėpkite</w:t>
            </w:r>
          </w:p>
          <w:p w14:paraId="314FEF42" w14:textId="77777777" w:rsidR="001F08C8" w:rsidRPr="00860BCE" w:rsidRDefault="00B06B02" w:rsidP="000C7AC1">
            <w:pPr>
              <w:pStyle w:val="Table"/>
              <w:widowControl w:val="0"/>
              <w:spacing w:before="0" w:after="0"/>
              <w:rPr>
                <w:rFonts w:ascii="Times New Roman" w:hAnsi="Times New Roman"/>
                <w:noProof/>
                <w:szCs w:val="20"/>
                <w:u w:val="single"/>
                <w:lang w:val="lt-LT"/>
              </w:rPr>
            </w:pPr>
            <w:r w:rsidRPr="00860BCE">
              <w:rPr>
                <w:rFonts w:ascii="Times New Roman" w:hAnsi="Times New Roman"/>
                <w:szCs w:val="20"/>
                <w:u w:val="single"/>
                <w:lang w:val="lt-LT"/>
              </w:rPr>
              <w:t>Nepūskite į inhaliatorių</w:t>
            </w:r>
            <w:r w:rsidR="001F08C8" w:rsidRPr="00860BCE">
              <w:rPr>
                <w:rFonts w:ascii="Times New Roman" w:hAnsi="Times New Roman"/>
                <w:szCs w:val="20"/>
                <w:u w:val="single"/>
                <w:lang w:val="lt-LT"/>
              </w:rPr>
              <w:t>.</w:t>
            </w:r>
          </w:p>
        </w:tc>
        <w:tc>
          <w:tcPr>
            <w:tcW w:w="2415" w:type="dxa"/>
            <w:tcBorders>
              <w:top w:val="nil"/>
              <w:left w:val="single" w:sz="24" w:space="0" w:color="808080"/>
              <w:bottom w:val="nil"/>
              <w:right w:val="single" w:sz="24" w:space="0" w:color="808080"/>
            </w:tcBorders>
            <w:hideMark/>
          </w:tcPr>
          <w:p w14:paraId="629A819A" w14:textId="77777777" w:rsidR="001F08C8" w:rsidRPr="00F20242" w:rsidRDefault="007D62FF" w:rsidP="000C7AC1">
            <w:pPr>
              <w:pStyle w:val="Table"/>
              <w:widowControl w:val="0"/>
              <w:spacing w:before="0" w:after="0"/>
              <w:rPr>
                <w:rFonts w:ascii="Times New Roman" w:hAnsi="Times New Roman"/>
                <w:b/>
                <w:szCs w:val="20"/>
                <w:lang w:val="lt-LT"/>
              </w:rPr>
            </w:pPr>
            <w:r w:rsidRPr="00F20242">
              <w:rPr>
                <w:rFonts w:ascii="Times New Roman" w:hAnsi="Times New Roman"/>
                <w:b/>
                <w:szCs w:val="20"/>
                <w:lang w:val="lt-LT"/>
              </w:rPr>
              <w:t>Patikrinkite ar kapsulė tuščia</w:t>
            </w:r>
          </w:p>
          <w:p w14:paraId="5C6AEDD9" w14:textId="77777777" w:rsidR="001F08C8" w:rsidRPr="00F20242" w:rsidRDefault="008F2D30" w:rsidP="000C7AC1">
            <w:pPr>
              <w:pStyle w:val="Table"/>
              <w:widowControl w:val="0"/>
              <w:spacing w:before="0" w:after="0"/>
              <w:rPr>
                <w:rFonts w:ascii="Times New Roman" w:hAnsi="Times New Roman"/>
                <w:szCs w:val="20"/>
                <w:lang w:val="lt-LT"/>
              </w:rPr>
            </w:pPr>
            <w:r w:rsidRPr="00F20242">
              <w:rPr>
                <w:rFonts w:ascii="Times New Roman" w:hAnsi="Times New Roman"/>
                <w:szCs w:val="20"/>
                <w:lang w:val="lt-LT"/>
              </w:rPr>
              <w:t>Atidarykite inhaliatorių ir pažiūrėkite, ar kapsulėje neliko miltelių.</w:t>
            </w:r>
          </w:p>
        </w:tc>
      </w:tr>
      <w:tr w:rsidR="001F08C8" w:rsidRPr="00F20242" w14:paraId="52DF7F50" w14:textId="77777777" w:rsidTr="00B35BAF">
        <w:trPr>
          <w:gridAfter w:val="1"/>
          <w:wAfter w:w="236" w:type="dxa"/>
          <w:cantSplit/>
        </w:trPr>
        <w:tc>
          <w:tcPr>
            <w:tcW w:w="2376" w:type="dxa"/>
            <w:tcBorders>
              <w:top w:val="nil"/>
              <w:left w:val="single" w:sz="24" w:space="0" w:color="808080"/>
              <w:bottom w:val="nil"/>
              <w:right w:val="single" w:sz="24" w:space="0" w:color="808080"/>
            </w:tcBorders>
            <w:hideMark/>
          </w:tcPr>
          <w:p w14:paraId="0F14BE86" w14:textId="1F25175E" w:rsidR="001F08C8" w:rsidRPr="00F20242" w:rsidRDefault="00522610" w:rsidP="000C7AC1">
            <w:pPr>
              <w:pStyle w:val="Table"/>
              <w:keepNext/>
              <w:keepLines w:val="0"/>
              <w:widowControl w:val="0"/>
              <w:spacing w:before="0" w:after="0"/>
              <w:rPr>
                <w:rFonts w:ascii="Times New Roman" w:hAnsi="Times New Roman"/>
                <w:szCs w:val="20"/>
              </w:rPr>
            </w:pPr>
            <w:r w:rsidRPr="00F20242">
              <w:rPr>
                <w:rFonts w:ascii="Times New Roman" w:hAnsi="Times New Roman"/>
                <w:noProof/>
                <w:szCs w:val="20"/>
              </w:rPr>
              <w:drawing>
                <wp:inline distT="0" distB="0" distL="0" distR="0" wp14:anchorId="217BAD13" wp14:editId="3924531B">
                  <wp:extent cx="1070610" cy="1180465"/>
                  <wp:effectExtent l="0" t="0" r="0" b="635"/>
                  <wp:docPr id="88" name="Picture 88"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hideMark/>
          </w:tcPr>
          <w:p w14:paraId="29DDD86C" w14:textId="77777777" w:rsidR="001F08C8" w:rsidRPr="00F20242" w:rsidRDefault="00A2771B" w:rsidP="000C7AC1">
            <w:pPr>
              <w:pStyle w:val="Table"/>
              <w:widowControl w:val="0"/>
              <w:spacing w:before="0" w:after="0"/>
              <w:rPr>
                <w:rFonts w:ascii="Times New Roman" w:hAnsi="Times New Roman"/>
                <w:szCs w:val="20"/>
              </w:rPr>
            </w:pPr>
            <w:r w:rsidRPr="00F20242">
              <w:rPr>
                <w:rFonts w:ascii="Times New Roman" w:hAnsi="Times New Roman"/>
                <w:szCs w:val="20"/>
                <w:lang w:val="lt-LT"/>
              </w:rPr>
              <w:t>Kai kapsulė bus pradurta, Jūs išgirsite garsą</w:t>
            </w:r>
            <w:r w:rsidR="001F08C8" w:rsidRPr="00F20242">
              <w:rPr>
                <w:rFonts w:ascii="Times New Roman" w:hAnsi="Times New Roman"/>
                <w:szCs w:val="20"/>
              </w:rPr>
              <w:t>.</w:t>
            </w:r>
          </w:p>
          <w:p w14:paraId="3EC4747C" w14:textId="77777777" w:rsidR="001F08C8" w:rsidRPr="00860BCE" w:rsidRDefault="00A2771B" w:rsidP="000C7AC1">
            <w:pPr>
              <w:pStyle w:val="Table"/>
              <w:widowControl w:val="0"/>
              <w:spacing w:before="0" w:after="0"/>
              <w:rPr>
                <w:rFonts w:ascii="Times New Roman" w:hAnsi="Times New Roman"/>
                <w:szCs w:val="20"/>
                <w:u w:val="single"/>
              </w:rPr>
            </w:pPr>
            <w:r w:rsidRPr="00860BCE">
              <w:rPr>
                <w:rFonts w:ascii="Times New Roman" w:hAnsi="Times New Roman"/>
                <w:szCs w:val="20"/>
                <w:u w:val="single"/>
              </w:rPr>
              <w:t>Kapsulę pradurkite tik vieną kartą</w:t>
            </w:r>
            <w:r w:rsidR="001F08C8" w:rsidRPr="00860BCE">
              <w:rPr>
                <w:rFonts w:ascii="Times New Roman" w:hAnsi="Times New Roman"/>
                <w:szCs w:val="20"/>
                <w:u w:val="single"/>
              </w:rPr>
              <w:t>.</w:t>
            </w:r>
          </w:p>
        </w:tc>
        <w:tc>
          <w:tcPr>
            <w:tcW w:w="2268" w:type="dxa"/>
            <w:tcBorders>
              <w:top w:val="nil"/>
              <w:left w:val="single" w:sz="24" w:space="0" w:color="808080"/>
              <w:bottom w:val="nil"/>
              <w:right w:val="single" w:sz="24" w:space="0" w:color="808080"/>
            </w:tcBorders>
            <w:hideMark/>
          </w:tcPr>
          <w:p w14:paraId="11B59D4E" w14:textId="6CFE26CB" w:rsidR="001F08C8" w:rsidRPr="00F20242" w:rsidRDefault="00522610" w:rsidP="000C7AC1">
            <w:pPr>
              <w:pStyle w:val="Table"/>
              <w:keepNext/>
              <w:keepLines w:val="0"/>
              <w:widowControl w:val="0"/>
              <w:spacing w:before="0" w:after="0"/>
              <w:rPr>
                <w:rFonts w:ascii="Times New Roman" w:hAnsi="Times New Roman"/>
                <w:szCs w:val="20"/>
              </w:rPr>
            </w:pPr>
            <w:r w:rsidRPr="00F20242">
              <w:rPr>
                <w:rFonts w:ascii="Times New Roman" w:hAnsi="Times New Roman"/>
                <w:noProof/>
                <w:szCs w:val="20"/>
              </w:rPr>
              <w:drawing>
                <wp:inline distT="0" distB="0" distL="0" distR="0" wp14:anchorId="4D8F6AF1" wp14:editId="0B025149">
                  <wp:extent cx="1265643" cy="839165"/>
                  <wp:effectExtent l="0" t="0" r="0" b="0"/>
                  <wp:docPr id="96" name="Picture 96"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7F606E28" w14:textId="77777777" w:rsidR="001F08C8" w:rsidRPr="00F20242" w:rsidRDefault="008F2D30" w:rsidP="000C7AC1">
            <w:pPr>
              <w:pStyle w:val="Table"/>
              <w:widowControl w:val="0"/>
              <w:spacing w:before="0" w:after="0"/>
              <w:rPr>
                <w:rFonts w:ascii="Times New Roman" w:hAnsi="Times New Roman"/>
                <w:szCs w:val="20"/>
              </w:rPr>
            </w:pPr>
            <w:r w:rsidRPr="00F20242">
              <w:rPr>
                <w:rFonts w:ascii="Times New Roman" w:hAnsi="Times New Roman"/>
                <w:szCs w:val="20"/>
              </w:rPr>
              <w:t>Jei kapsulėje liko miltelių</w:t>
            </w:r>
            <w:r w:rsidR="001F08C8" w:rsidRPr="00F20242">
              <w:rPr>
                <w:rFonts w:ascii="Times New Roman" w:hAnsi="Times New Roman"/>
                <w:szCs w:val="20"/>
              </w:rPr>
              <w:t>:</w:t>
            </w:r>
          </w:p>
          <w:p w14:paraId="316EF6E8" w14:textId="77777777" w:rsidR="001F08C8" w:rsidRPr="00F20242" w:rsidRDefault="008F2D30" w:rsidP="0029668F">
            <w:pPr>
              <w:pStyle w:val="Table"/>
              <w:widowControl w:val="0"/>
              <w:numPr>
                <w:ilvl w:val="0"/>
                <w:numId w:val="14"/>
              </w:numPr>
              <w:tabs>
                <w:tab w:val="clear" w:pos="284"/>
              </w:tabs>
              <w:spacing w:before="0" w:after="0"/>
              <w:ind w:left="346" w:hanging="346"/>
              <w:rPr>
                <w:rFonts w:ascii="Times New Roman" w:hAnsi="Times New Roman"/>
                <w:szCs w:val="20"/>
              </w:rPr>
            </w:pPr>
            <w:r w:rsidRPr="00F20242">
              <w:rPr>
                <w:rFonts w:ascii="Times New Roman" w:hAnsi="Times New Roman"/>
                <w:szCs w:val="20"/>
              </w:rPr>
              <w:t>Uždarykite inhaliatorių</w:t>
            </w:r>
            <w:r w:rsidR="001F08C8" w:rsidRPr="00F20242">
              <w:rPr>
                <w:rFonts w:ascii="Times New Roman" w:hAnsi="Times New Roman"/>
                <w:szCs w:val="20"/>
              </w:rPr>
              <w:t>.</w:t>
            </w:r>
          </w:p>
          <w:p w14:paraId="45F1DE23" w14:textId="77777777" w:rsidR="001F08C8" w:rsidRPr="00860BCE" w:rsidRDefault="008F2D30" w:rsidP="0029668F">
            <w:pPr>
              <w:pStyle w:val="Table"/>
              <w:widowControl w:val="0"/>
              <w:numPr>
                <w:ilvl w:val="0"/>
                <w:numId w:val="14"/>
              </w:numPr>
              <w:tabs>
                <w:tab w:val="clear" w:pos="284"/>
              </w:tabs>
              <w:spacing w:before="0" w:after="0"/>
              <w:ind w:left="346" w:hanging="346"/>
              <w:rPr>
                <w:rFonts w:ascii="Times New Roman" w:hAnsi="Times New Roman"/>
                <w:b/>
                <w:szCs w:val="20"/>
              </w:rPr>
            </w:pPr>
            <w:r w:rsidRPr="00F20242">
              <w:rPr>
                <w:rFonts w:ascii="Times New Roman" w:hAnsi="Times New Roman"/>
                <w:szCs w:val="20"/>
              </w:rPr>
              <w:t xml:space="preserve">Pakartokite žingsnius nuo </w:t>
            </w:r>
            <w:r w:rsidR="001F08C8" w:rsidRPr="00F20242">
              <w:rPr>
                <w:rFonts w:ascii="Times New Roman" w:hAnsi="Times New Roman"/>
                <w:szCs w:val="20"/>
              </w:rPr>
              <w:t xml:space="preserve">3a </w:t>
            </w:r>
            <w:r w:rsidRPr="00F20242">
              <w:rPr>
                <w:rFonts w:ascii="Times New Roman" w:hAnsi="Times New Roman"/>
                <w:szCs w:val="20"/>
              </w:rPr>
              <w:t>iki</w:t>
            </w:r>
            <w:r w:rsidR="001F08C8" w:rsidRPr="00F20242">
              <w:rPr>
                <w:rFonts w:ascii="Times New Roman" w:hAnsi="Times New Roman"/>
                <w:szCs w:val="20"/>
              </w:rPr>
              <w:t xml:space="preserve"> 3c.</w:t>
            </w:r>
          </w:p>
          <w:p w14:paraId="716818AB" w14:textId="7FA201EA" w:rsidR="00522610" w:rsidRPr="00F20242" w:rsidRDefault="00522610" w:rsidP="000C7AC1">
            <w:pPr>
              <w:pStyle w:val="Table"/>
              <w:widowControl w:val="0"/>
              <w:tabs>
                <w:tab w:val="clear" w:pos="284"/>
                <w:tab w:val="left" w:pos="1449"/>
              </w:tabs>
              <w:spacing w:before="0" w:after="0"/>
              <w:rPr>
                <w:rFonts w:ascii="Times New Roman" w:hAnsi="Times New Roman"/>
                <w:b/>
                <w:noProof/>
                <w:szCs w:val="20"/>
              </w:rPr>
            </w:pPr>
            <w:r w:rsidRPr="00F20242">
              <w:rPr>
                <w:noProof/>
              </w:rPr>
              <w:drawing>
                <wp:inline distT="0" distB="0" distL="0" distR="0" wp14:anchorId="68CA2B49" wp14:editId="4068A37D">
                  <wp:extent cx="1313727" cy="342900"/>
                  <wp:effectExtent l="0" t="0" r="127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5565" cy="343380"/>
                          </a:xfrm>
                          <a:prstGeom prst="rect">
                            <a:avLst/>
                          </a:prstGeom>
                          <a:noFill/>
                          <a:ln>
                            <a:noFill/>
                          </a:ln>
                        </pic:spPr>
                      </pic:pic>
                    </a:graphicData>
                  </a:graphic>
                </wp:inline>
              </w:drawing>
            </w:r>
            <w:r w:rsidRPr="00F20242">
              <w:rPr>
                <w:rFonts w:ascii="Times New Roman" w:hAnsi="Times New Roman"/>
                <w:b/>
                <w:noProof/>
                <w:szCs w:val="20"/>
              </w:rPr>
              <w:t xml:space="preserve"> Liko</w:t>
            </w:r>
            <w:r w:rsidRPr="00F20242">
              <w:rPr>
                <w:rFonts w:ascii="Times New Roman" w:hAnsi="Times New Roman"/>
                <w:b/>
                <w:noProof/>
                <w:szCs w:val="20"/>
              </w:rPr>
              <w:tab/>
              <w:t>Tuščia</w:t>
            </w:r>
          </w:p>
          <w:p w14:paraId="0902FE39" w14:textId="418753AE" w:rsidR="00522610" w:rsidRPr="00F20242" w:rsidRDefault="00522610" w:rsidP="000C7AC1">
            <w:pPr>
              <w:pStyle w:val="Table"/>
              <w:widowControl w:val="0"/>
              <w:tabs>
                <w:tab w:val="clear" w:pos="284"/>
              </w:tabs>
              <w:spacing w:before="0" w:after="0"/>
              <w:rPr>
                <w:rFonts w:ascii="Times New Roman" w:hAnsi="Times New Roman"/>
                <w:b/>
                <w:szCs w:val="20"/>
              </w:rPr>
            </w:pPr>
            <w:r w:rsidRPr="00F20242">
              <w:rPr>
                <w:rFonts w:ascii="Times New Roman" w:hAnsi="Times New Roman"/>
                <w:b/>
                <w:szCs w:val="20"/>
              </w:rPr>
              <w:t>miltelių</w:t>
            </w:r>
          </w:p>
        </w:tc>
      </w:tr>
      <w:tr w:rsidR="001F08C8" w:rsidRPr="00F20242" w14:paraId="3ED1F436" w14:textId="77777777" w:rsidTr="00B35BAF">
        <w:trPr>
          <w:gridAfter w:val="1"/>
          <w:wAfter w:w="236" w:type="dxa"/>
          <w:cantSplit/>
        </w:trPr>
        <w:tc>
          <w:tcPr>
            <w:tcW w:w="2376" w:type="dxa"/>
            <w:tcBorders>
              <w:top w:val="nil"/>
              <w:left w:val="single" w:sz="24" w:space="0" w:color="808080"/>
              <w:bottom w:val="nil"/>
              <w:right w:val="single" w:sz="24" w:space="0" w:color="808080"/>
            </w:tcBorders>
            <w:hideMark/>
          </w:tcPr>
          <w:p w14:paraId="6323F927" w14:textId="77777777" w:rsidR="001F08C8" w:rsidRPr="00F20242" w:rsidRDefault="00483D7F" w:rsidP="000C7AC1">
            <w:pPr>
              <w:pStyle w:val="Table"/>
              <w:widowControl w:val="0"/>
              <w:spacing w:before="0" w:after="0"/>
              <w:rPr>
                <w:rFonts w:ascii="Times New Roman" w:eastAsia="Calibri" w:hAnsi="Times New Roman"/>
                <w:szCs w:val="20"/>
              </w:rPr>
            </w:pPr>
            <w:r w:rsidRPr="00F20242">
              <w:rPr>
                <w:rFonts w:ascii="Times New Roman" w:hAnsi="Times New Roman"/>
                <w:szCs w:val="20"/>
                <w:lang w:val="en-GB"/>
              </w:rPr>
              <w:t>1b žingsnis</w:t>
            </w:r>
            <w:r w:rsidR="001F08C8" w:rsidRPr="00F20242">
              <w:rPr>
                <w:rFonts w:ascii="Times New Roman" w:hAnsi="Times New Roman"/>
                <w:szCs w:val="20"/>
              </w:rPr>
              <w:t>:</w:t>
            </w:r>
          </w:p>
          <w:p w14:paraId="761A25E1" w14:textId="77777777" w:rsidR="001F08C8" w:rsidRPr="00F20242" w:rsidRDefault="00483D7F" w:rsidP="000C7AC1">
            <w:pPr>
              <w:pStyle w:val="Table"/>
              <w:widowControl w:val="0"/>
              <w:spacing w:before="0" w:after="0"/>
              <w:rPr>
                <w:rFonts w:ascii="Times New Roman" w:hAnsi="Times New Roman"/>
                <w:szCs w:val="20"/>
              </w:rPr>
            </w:pPr>
            <w:r w:rsidRPr="00F20242">
              <w:rPr>
                <w:rFonts w:ascii="Times New Roman" w:hAnsi="Times New Roman"/>
                <w:b/>
                <w:szCs w:val="20"/>
              </w:rPr>
              <w:t>Atidarykite inhaliatori</w:t>
            </w:r>
            <w:r w:rsidR="00916B3A" w:rsidRPr="00F20242">
              <w:rPr>
                <w:rFonts w:ascii="Times New Roman" w:hAnsi="Times New Roman"/>
                <w:b/>
                <w:szCs w:val="20"/>
              </w:rPr>
              <w:t>ų</w:t>
            </w:r>
          </w:p>
        </w:tc>
        <w:tc>
          <w:tcPr>
            <w:tcW w:w="2268" w:type="dxa"/>
            <w:gridSpan w:val="2"/>
            <w:tcBorders>
              <w:top w:val="nil"/>
              <w:left w:val="single" w:sz="24" w:space="0" w:color="808080"/>
              <w:bottom w:val="nil"/>
              <w:right w:val="single" w:sz="24" w:space="0" w:color="808080"/>
            </w:tcBorders>
            <w:hideMark/>
          </w:tcPr>
          <w:p w14:paraId="642C2B56" w14:textId="6D233C0B" w:rsidR="001F08C8" w:rsidRPr="00F20242" w:rsidRDefault="00522610" w:rsidP="000C7AC1">
            <w:pPr>
              <w:pStyle w:val="Table"/>
              <w:widowControl w:val="0"/>
              <w:spacing w:before="0" w:after="0"/>
              <w:rPr>
                <w:rFonts w:ascii="Times New Roman" w:hAnsi="Times New Roman"/>
                <w:noProof/>
                <w:szCs w:val="20"/>
              </w:rPr>
            </w:pPr>
            <w:r w:rsidRPr="00F20242">
              <w:rPr>
                <w:noProof/>
              </w:rPr>
              <w:drawing>
                <wp:inline distT="0" distB="0" distL="0" distR="0" wp14:anchorId="3FB70A99" wp14:editId="0954C090">
                  <wp:extent cx="1303020" cy="12058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0D87732A" w14:textId="77777777" w:rsidR="001F08C8" w:rsidRPr="00F20242" w:rsidRDefault="00483D7F" w:rsidP="000C7AC1">
            <w:pPr>
              <w:pStyle w:val="Table"/>
              <w:widowControl w:val="0"/>
              <w:spacing w:before="0" w:after="0"/>
              <w:rPr>
                <w:rFonts w:ascii="Times New Roman" w:hAnsi="Times New Roman"/>
                <w:szCs w:val="20"/>
              </w:rPr>
            </w:pPr>
            <w:r w:rsidRPr="00F20242">
              <w:rPr>
                <w:rFonts w:ascii="Times New Roman" w:hAnsi="Times New Roman"/>
                <w:szCs w:val="20"/>
                <w:lang w:val="en-GB"/>
              </w:rPr>
              <w:t>2b žingsnis</w:t>
            </w:r>
            <w:r w:rsidR="001F08C8" w:rsidRPr="00F20242">
              <w:rPr>
                <w:rFonts w:ascii="Times New Roman" w:hAnsi="Times New Roman"/>
                <w:szCs w:val="20"/>
              </w:rPr>
              <w:t>:</w:t>
            </w:r>
          </w:p>
          <w:p w14:paraId="2059BB78" w14:textId="77777777" w:rsidR="001F08C8" w:rsidRPr="00F20242" w:rsidRDefault="00B06B02" w:rsidP="000C7AC1">
            <w:pPr>
              <w:pStyle w:val="Table"/>
              <w:widowControl w:val="0"/>
              <w:spacing w:before="0" w:after="0"/>
              <w:rPr>
                <w:rFonts w:ascii="Times New Roman" w:hAnsi="Times New Roman"/>
                <w:szCs w:val="20"/>
              </w:rPr>
            </w:pPr>
            <w:r w:rsidRPr="00F20242">
              <w:rPr>
                <w:rFonts w:ascii="Times New Roman" w:hAnsi="Times New Roman"/>
                <w:b/>
                <w:szCs w:val="20"/>
              </w:rPr>
              <w:t>Atleiskite šoninius mygtukus</w:t>
            </w:r>
          </w:p>
        </w:tc>
        <w:tc>
          <w:tcPr>
            <w:tcW w:w="2268" w:type="dxa"/>
            <w:tcBorders>
              <w:top w:val="nil"/>
              <w:left w:val="single" w:sz="24" w:space="0" w:color="808080"/>
              <w:bottom w:val="nil"/>
              <w:right w:val="single" w:sz="24" w:space="0" w:color="808080"/>
            </w:tcBorders>
            <w:hideMark/>
          </w:tcPr>
          <w:p w14:paraId="2D79C0B0" w14:textId="77777777" w:rsidR="001F08C8" w:rsidRPr="00F20242" w:rsidRDefault="00483D7F" w:rsidP="000C7AC1">
            <w:pPr>
              <w:pStyle w:val="Table"/>
              <w:widowControl w:val="0"/>
              <w:spacing w:before="0" w:after="0"/>
              <w:rPr>
                <w:rFonts w:ascii="Times New Roman" w:hAnsi="Times New Roman"/>
                <w:szCs w:val="20"/>
              </w:rPr>
            </w:pPr>
            <w:r w:rsidRPr="00F20242">
              <w:rPr>
                <w:rFonts w:ascii="Times New Roman" w:hAnsi="Times New Roman"/>
                <w:szCs w:val="20"/>
                <w:lang w:val="en-GB"/>
              </w:rPr>
              <w:t>3b žingsnis</w:t>
            </w:r>
            <w:r w:rsidR="001F08C8" w:rsidRPr="00F20242">
              <w:rPr>
                <w:rFonts w:ascii="Times New Roman" w:hAnsi="Times New Roman"/>
                <w:szCs w:val="20"/>
              </w:rPr>
              <w:t>:</w:t>
            </w:r>
          </w:p>
          <w:p w14:paraId="32E1EE77" w14:textId="77777777" w:rsidR="001F08C8" w:rsidRPr="00F20242" w:rsidRDefault="000B6357" w:rsidP="000C7AC1">
            <w:pPr>
              <w:pStyle w:val="Table"/>
              <w:widowControl w:val="0"/>
              <w:spacing w:before="0" w:after="0"/>
              <w:rPr>
                <w:rFonts w:ascii="Times New Roman" w:hAnsi="Times New Roman"/>
                <w:b/>
                <w:szCs w:val="20"/>
              </w:rPr>
            </w:pPr>
            <w:r w:rsidRPr="00F20242">
              <w:rPr>
                <w:rFonts w:ascii="Times New Roman" w:hAnsi="Times New Roman"/>
                <w:b/>
                <w:szCs w:val="20"/>
              </w:rPr>
              <w:t>Giliai įkvėpkite vaisto</w:t>
            </w:r>
          </w:p>
          <w:p w14:paraId="20860C7F" w14:textId="77777777" w:rsidR="001F08C8" w:rsidRPr="00F20242" w:rsidRDefault="00D13C64" w:rsidP="000C7AC1">
            <w:pPr>
              <w:pStyle w:val="Table"/>
              <w:widowControl w:val="0"/>
              <w:spacing w:before="0" w:after="0"/>
              <w:rPr>
                <w:rFonts w:ascii="Times New Roman" w:hAnsi="Times New Roman"/>
                <w:szCs w:val="20"/>
              </w:rPr>
            </w:pPr>
            <w:r w:rsidRPr="00F20242">
              <w:rPr>
                <w:rFonts w:ascii="Times New Roman" w:hAnsi="Times New Roman"/>
                <w:szCs w:val="20"/>
              </w:rPr>
              <w:t>Inhaliatorių laikykite taip, kaip parodyta paveiksle</w:t>
            </w:r>
            <w:r w:rsidR="001F08C8" w:rsidRPr="00F20242">
              <w:rPr>
                <w:rFonts w:ascii="Times New Roman" w:hAnsi="Times New Roman"/>
                <w:szCs w:val="20"/>
              </w:rPr>
              <w:t>.</w:t>
            </w:r>
          </w:p>
          <w:p w14:paraId="519A1FA1" w14:textId="77777777" w:rsidR="001F08C8" w:rsidRPr="00F20242" w:rsidRDefault="00D13C64" w:rsidP="000C7AC1">
            <w:pPr>
              <w:pStyle w:val="Text"/>
              <w:widowControl w:val="0"/>
              <w:spacing w:before="0"/>
              <w:jc w:val="left"/>
              <w:rPr>
                <w:sz w:val="20"/>
              </w:rPr>
            </w:pPr>
            <w:r w:rsidRPr="00F20242">
              <w:rPr>
                <w:sz w:val="20"/>
                <w:lang w:val="lt-LT"/>
              </w:rPr>
              <w:t>Kandiklį įkiškite į burną ir tvirtai apgaubkite jį lūpomis</w:t>
            </w:r>
            <w:r w:rsidR="001F08C8" w:rsidRPr="00F20242">
              <w:rPr>
                <w:sz w:val="20"/>
              </w:rPr>
              <w:t>.</w:t>
            </w:r>
          </w:p>
          <w:p w14:paraId="20BC45DF" w14:textId="77777777" w:rsidR="001F08C8" w:rsidRPr="00F20242" w:rsidRDefault="00D13C64" w:rsidP="000C7AC1">
            <w:pPr>
              <w:pStyle w:val="Table"/>
              <w:widowControl w:val="0"/>
              <w:spacing w:before="0" w:after="0"/>
              <w:rPr>
                <w:rFonts w:ascii="Times New Roman" w:hAnsi="Times New Roman"/>
                <w:szCs w:val="20"/>
              </w:rPr>
            </w:pPr>
            <w:r w:rsidRPr="00F20242">
              <w:rPr>
                <w:rFonts w:ascii="Times New Roman" w:hAnsi="Times New Roman"/>
                <w:szCs w:val="20"/>
                <w:u w:val="single"/>
              </w:rPr>
              <w:t>Nespauskite šoninių mygtukų</w:t>
            </w:r>
            <w:r w:rsidR="001F08C8" w:rsidRPr="00F20242">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71D14271" w14:textId="7BC36D66" w:rsidR="001F08C8" w:rsidRPr="00F20242" w:rsidRDefault="001F08C8" w:rsidP="000C7AC1">
            <w:pPr>
              <w:pStyle w:val="Table"/>
              <w:widowControl w:val="0"/>
              <w:spacing w:before="0" w:after="0"/>
              <w:rPr>
                <w:rFonts w:ascii="Times New Roman" w:hAnsi="Times New Roman"/>
                <w:noProof/>
                <w:szCs w:val="20"/>
              </w:rPr>
            </w:pPr>
          </w:p>
          <w:p w14:paraId="7DFBC56D" w14:textId="1BDEB10E" w:rsidR="001F08C8" w:rsidRPr="00F20242" w:rsidRDefault="001F08C8" w:rsidP="000C7AC1">
            <w:pPr>
              <w:pStyle w:val="Table"/>
              <w:widowControl w:val="0"/>
              <w:spacing w:before="0" w:after="0"/>
              <w:rPr>
                <w:rFonts w:ascii="Times New Roman" w:hAnsi="Times New Roman"/>
                <w:szCs w:val="20"/>
              </w:rPr>
            </w:pPr>
          </w:p>
        </w:tc>
      </w:tr>
      <w:tr w:rsidR="001F08C8" w:rsidRPr="00F20242" w14:paraId="40C3C260" w14:textId="77777777" w:rsidTr="00B35BAF">
        <w:trPr>
          <w:gridAfter w:val="1"/>
          <w:wAfter w:w="236" w:type="dxa"/>
          <w:cantSplit/>
        </w:trPr>
        <w:tc>
          <w:tcPr>
            <w:tcW w:w="2376" w:type="dxa"/>
            <w:tcBorders>
              <w:top w:val="nil"/>
              <w:left w:val="single" w:sz="24" w:space="0" w:color="808080"/>
              <w:bottom w:val="nil"/>
              <w:right w:val="single" w:sz="24" w:space="0" w:color="808080"/>
            </w:tcBorders>
            <w:hideMark/>
          </w:tcPr>
          <w:p w14:paraId="1792A126" w14:textId="77777777" w:rsidR="001F08C8" w:rsidRPr="00F20242" w:rsidRDefault="0068704A" w:rsidP="000C7AC1">
            <w:pPr>
              <w:pStyle w:val="Text"/>
              <w:keepNext/>
              <w:widowControl w:val="0"/>
              <w:spacing w:before="0"/>
              <w:jc w:val="center"/>
              <w:rPr>
                <w:noProof/>
                <w:sz w:val="20"/>
                <w:lang w:val="en-US" w:eastAsia="en-US"/>
              </w:rPr>
            </w:pPr>
            <w:r w:rsidRPr="00F20242">
              <w:rPr>
                <w:noProof/>
                <w:sz w:val="20"/>
                <w:lang w:val="en-US" w:eastAsia="en-US"/>
              </w:rPr>
              <w:lastRenderedPageBreak/>
              <w:drawing>
                <wp:inline distT="0" distB="0" distL="0" distR="0" wp14:anchorId="6CB7C6A7" wp14:editId="1AA65939">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6F3CE700" w14:textId="77777777" w:rsidR="001F08C8" w:rsidRPr="00F20242" w:rsidRDefault="0068704A" w:rsidP="000C7AC1">
            <w:pPr>
              <w:pStyle w:val="Text"/>
              <w:keepNext/>
              <w:widowControl w:val="0"/>
              <w:spacing w:before="0"/>
              <w:jc w:val="center"/>
              <w:rPr>
                <w:sz w:val="20"/>
              </w:rPr>
            </w:pPr>
            <w:r w:rsidRPr="00F20242">
              <w:rPr>
                <w:noProof/>
                <w:lang w:val="en-US" w:eastAsia="en-US"/>
              </w:rPr>
              <w:drawing>
                <wp:inline distT="0" distB="0" distL="0" distR="0" wp14:anchorId="602A0308" wp14:editId="7AB99162">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tcPr>
          <w:p w14:paraId="0E76CDAF" w14:textId="77777777" w:rsidR="001F08C8" w:rsidRPr="00F20242" w:rsidRDefault="001F08C8" w:rsidP="000C7AC1">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7EBD6E97" w14:textId="77777777" w:rsidR="001F08C8" w:rsidRPr="00860BCE" w:rsidRDefault="00186395" w:rsidP="000C7AC1">
            <w:pPr>
              <w:pStyle w:val="Table"/>
              <w:keepNext/>
              <w:keepLines w:val="0"/>
              <w:widowControl w:val="0"/>
              <w:spacing w:before="0" w:after="0"/>
              <w:rPr>
                <w:rFonts w:ascii="Times New Roman" w:hAnsi="Times New Roman"/>
                <w:szCs w:val="20"/>
                <w:lang w:val="de-CH"/>
              </w:rPr>
            </w:pPr>
            <w:r w:rsidRPr="00860BCE">
              <w:rPr>
                <w:rFonts w:ascii="Times New Roman" w:hAnsi="Times New Roman"/>
                <w:szCs w:val="20"/>
                <w:lang w:val="de-CH"/>
              </w:rPr>
              <w:t>Įkvėpkite greitai ir kiek įmanoma giliau.</w:t>
            </w:r>
          </w:p>
          <w:p w14:paraId="444883A7" w14:textId="77777777" w:rsidR="001F08C8" w:rsidRPr="00860BCE" w:rsidRDefault="00186395" w:rsidP="000C7AC1">
            <w:pPr>
              <w:pStyle w:val="Text"/>
              <w:keepNext/>
              <w:widowControl w:val="0"/>
              <w:spacing w:before="0"/>
              <w:jc w:val="left"/>
              <w:rPr>
                <w:sz w:val="20"/>
                <w:lang w:val="de-CH"/>
              </w:rPr>
            </w:pPr>
            <w:r w:rsidRPr="00860BCE">
              <w:rPr>
                <w:sz w:val="20"/>
                <w:lang w:val="de-CH"/>
              </w:rPr>
              <w:t>Įkvepiant, girdėsite dūzgimo garsą.</w:t>
            </w:r>
          </w:p>
          <w:p w14:paraId="2CEF6D9E" w14:textId="77777777" w:rsidR="001F08C8" w:rsidRPr="00860BCE" w:rsidRDefault="00186395" w:rsidP="000C7AC1">
            <w:pPr>
              <w:pStyle w:val="Table"/>
              <w:keepNext/>
              <w:keepLines w:val="0"/>
              <w:widowControl w:val="0"/>
              <w:spacing w:before="0" w:after="0"/>
              <w:rPr>
                <w:rFonts w:ascii="Times New Roman" w:hAnsi="Times New Roman"/>
                <w:szCs w:val="20"/>
                <w:lang w:val="de-CH"/>
              </w:rPr>
            </w:pPr>
            <w:r w:rsidRPr="00860BCE">
              <w:rPr>
                <w:rFonts w:ascii="Times New Roman" w:hAnsi="Times New Roman"/>
                <w:szCs w:val="20"/>
                <w:lang w:val="de-CH"/>
              </w:rPr>
              <w:t xml:space="preserve">Kai įkvėpsite, </w:t>
            </w:r>
            <w:r w:rsidR="00A224C8" w:rsidRPr="00860BCE">
              <w:rPr>
                <w:rFonts w:ascii="Times New Roman" w:hAnsi="Times New Roman"/>
                <w:szCs w:val="20"/>
                <w:lang w:val="de-CH"/>
              </w:rPr>
              <w:t xml:space="preserve">galite </w:t>
            </w:r>
            <w:r w:rsidRPr="00860BCE">
              <w:rPr>
                <w:rFonts w:ascii="Times New Roman" w:hAnsi="Times New Roman"/>
                <w:szCs w:val="20"/>
                <w:lang w:val="de-CH"/>
              </w:rPr>
              <w:t>pajus</w:t>
            </w:r>
            <w:r w:rsidR="00A224C8" w:rsidRPr="00860BCE">
              <w:rPr>
                <w:rFonts w:ascii="Times New Roman" w:hAnsi="Times New Roman"/>
                <w:szCs w:val="20"/>
                <w:lang w:val="de-CH"/>
              </w:rPr>
              <w:t>ti</w:t>
            </w:r>
            <w:r w:rsidRPr="00860BCE">
              <w:rPr>
                <w:rFonts w:ascii="Times New Roman" w:hAnsi="Times New Roman"/>
                <w:szCs w:val="20"/>
                <w:lang w:val="de-CH"/>
              </w:rPr>
              <w:t xml:space="preserve"> vaisto skonį</w:t>
            </w:r>
            <w:r w:rsidR="001F08C8" w:rsidRPr="00860BCE">
              <w:rPr>
                <w:rFonts w:ascii="Times New Roman" w:hAnsi="Times New Roman"/>
                <w:szCs w:val="20"/>
                <w:lang w:val="de-CH"/>
              </w:rPr>
              <w:t>.</w:t>
            </w:r>
          </w:p>
        </w:tc>
        <w:tc>
          <w:tcPr>
            <w:tcW w:w="2415" w:type="dxa"/>
            <w:tcBorders>
              <w:top w:val="nil"/>
              <w:left w:val="single" w:sz="24" w:space="0" w:color="808080"/>
              <w:bottom w:val="nil"/>
              <w:right w:val="single" w:sz="24" w:space="0" w:color="808080"/>
            </w:tcBorders>
            <w:hideMark/>
          </w:tcPr>
          <w:p w14:paraId="784D18F7" w14:textId="77777777" w:rsidR="001F08C8" w:rsidRPr="00F20242" w:rsidRDefault="0068704A" w:rsidP="000C7AC1">
            <w:pPr>
              <w:pStyle w:val="Table"/>
              <w:keepNext/>
              <w:keepLines w:val="0"/>
              <w:widowControl w:val="0"/>
              <w:spacing w:before="0" w:after="0"/>
              <w:rPr>
                <w:rFonts w:ascii="Times New Roman" w:hAnsi="Times New Roman"/>
                <w:noProof/>
                <w:szCs w:val="20"/>
              </w:rPr>
            </w:pPr>
            <w:r w:rsidRPr="00F20242">
              <w:rPr>
                <w:noProof/>
              </w:rPr>
              <w:drawing>
                <wp:inline distT="0" distB="0" distL="0" distR="0" wp14:anchorId="4844BC4A" wp14:editId="3C0B46DA">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1F08C8" w:rsidRPr="00F20242" w14:paraId="4C39B863" w14:textId="77777777" w:rsidTr="00B35BAF">
        <w:trPr>
          <w:gridAfter w:val="1"/>
          <w:wAfter w:w="236" w:type="dxa"/>
        </w:trPr>
        <w:tc>
          <w:tcPr>
            <w:tcW w:w="2376" w:type="dxa"/>
            <w:tcBorders>
              <w:top w:val="nil"/>
              <w:left w:val="single" w:sz="24" w:space="0" w:color="808080"/>
              <w:bottom w:val="nil"/>
              <w:right w:val="single" w:sz="24" w:space="0" w:color="808080"/>
            </w:tcBorders>
            <w:hideMark/>
          </w:tcPr>
          <w:p w14:paraId="3104C673" w14:textId="77777777" w:rsidR="001F08C8" w:rsidRPr="00F20242" w:rsidRDefault="00483D7F" w:rsidP="000C7AC1">
            <w:pPr>
              <w:pStyle w:val="Table"/>
              <w:widowControl w:val="0"/>
              <w:spacing w:before="0" w:after="0"/>
              <w:rPr>
                <w:rFonts w:ascii="Times New Roman" w:hAnsi="Times New Roman"/>
                <w:szCs w:val="20"/>
              </w:rPr>
            </w:pPr>
            <w:r w:rsidRPr="00F20242">
              <w:rPr>
                <w:rFonts w:ascii="Times New Roman" w:hAnsi="Times New Roman"/>
                <w:szCs w:val="20"/>
                <w:lang w:val="en-GB"/>
              </w:rPr>
              <w:t>1c žingsnis</w:t>
            </w:r>
            <w:r w:rsidR="001F08C8" w:rsidRPr="00F20242">
              <w:rPr>
                <w:rFonts w:ascii="Times New Roman" w:hAnsi="Times New Roman"/>
                <w:szCs w:val="20"/>
              </w:rPr>
              <w:t>:</w:t>
            </w:r>
          </w:p>
          <w:p w14:paraId="1F3E00FF" w14:textId="77777777" w:rsidR="001F08C8" w:rsidRPr="00F20242" w:rsidRDefault="00483D7F" w:rsidP="000C7AC1">
            <w:pPr>
              <w:pStyle w:val="Table"/>
              <w:widowControl w:val="0"/>
              <w:spacing w:before="0" w:after="0"/>
              <w:rPr>
                <w:rFonts w:ascii="Times New Roman" w:hAnsi="Times New Roman"/>
                <w:b/>
                <w:szCs w:val="20"/>
              </w:rPr>
            </w:pPr>
            <w:r w:rsidRPr="00F20242">
              <w:rPr>
                <w:rFonts w:ascii="Times New Roman" w:hAnsi="Times New Roman"/>
                <w:b/>
                <w:szCs w:val="20"/>
              </w:rPr>
              <w:t>Išimkite kapsulę</w:t>
            </w:r>
          </w:p>
          <w:p w14:paraId="28B8FA99" w14:textId="77777777" w:rsidR="001F08C8" w:rsidRPr="00F20242" w:rsidRDefault="007E644D" w:rsidP="000C7AC1">
            <w:pPr>
              <w:pStyle w:val="Table"/>
              <w:widowControl w:val="0"/>
              <w:spacing w:before="0" w:after="0"/>
              <w:rPr>
                <w:rFonts w:ascii="Times New Roman" w:hAnsi="Times New Roman"/>
                <w:szCs w:val="20"/>
              </w:rPr>
            </w:pPr>
            <w:r w:rsidRPr="00F20242">
              <w:rPr>
                <w:rFonts w:ascii="Times New Roman" w:hAnsi="Times New Roman"/>
                <w:szCs w:val="20"/>
                <w:lang w:val="lt-LT"/>
              </w:rPr>
              <w:t>Plėšdami pagal perforuotą liniją atskirkite vieną lizdą nuo lizdinės plokštelės.</w:t>
            </w:r>
          </w:p>
          <w:p w14:paraId="5B728FC1" w14:textId="77777777" w:rsidR="001F08C8" w:rsidRPr="00F20242" w:rsidRDefault="007E644D" w:rsidP="000C7AC1">
            <w:pPr>
              <w:pStyle w:val="Text"/>
              <w:widowControl w:val="0"/>
              <w:spacing w:before="0"/>
              <w:jc w:val="left"/>
              <w:rPr>
                <w:sz w:val="20"/>
              </w:rPr>
            </w:pPr>
            <w:r w:rsidRPr="00F20242">
              <w:rPr>
                <w:sz w:val="20"/>
              </w:rPr>
              <w:t>Nuplėškite apsaugin</w:t>
            </w:r>
            <w:r w:rsidRPr="00F20242">
              <w:rPr>
                <w:sz w:val="20"/>
                <w:lang w:val="lt-LT"/>
              </w:rPr>
              <w:t>ę</w:t>
            </w:r>
            <w:r w:rsidR="001F08C8" w:rsidRPr="00F20242">
              <w:rPr>
                <w:sz w:val="20"/>
              </w:rPr>
              <w:t xml:space="preserve"> </w:t>
            </w:r>
            <w:r w:rsidRPr="00F20242">
              <w:rPr>
                <w:sz w:val="20"/>
              </w:rPr>
              <w:t>plėvelę ir išimkite kapsulę</w:t>
            </w:r>
            <w:r w:rsidR="001F08C8" w:rsidRPr="00F20242">
              <w:rPr>
                <w:sz w:val="20"/>
              </w:rPr>
              <w:t>.</w:t>
            </w:r>
          </w:p>
          <w:p w14:paraId="5501C697" w14:textId="77777777" w:rsidR="001F08C8" w:rsidRPr="00860BCE" w:rsidRDefault="007E644D" w:rsidP="000C7AC1">
            <w:pPr>
              <w:pStyle w:val="Table"/>
              <w:widowControl w:val="0"/>
              <w:spacing w:before="0" w:after="0"/>
              <w:rPr>
                <w:rFonts w:ascii="Times New Roman" w:hAnsi="Times New Roman"/>
                <w:szCs w:val="20"/>
                <w:u w:val="single"/>
                <w:lang w:val="de-CH"/>
              </w:rPr>
            </w:pPr>
            <w:r w:rsidRPr="00860BCE">
              <w:rPr>
                <w:rFonts w:ascii="Times New Roman" w:hAnsi="Times New Roman"/>
                <w:szCs w:val="20"/>
                <w:u w:val="single"/>
                <w:lang w:val="lt-LT"/>
              </w:rPr>
              <w:t>Nespauskite kapsulės pro foliją</w:t>
            </w:r>
            <w:r w:rsidR="001F08C8" w:rsidRPr="00860BCE">
              <w:rPr>
                <w:rFonts w:ascii="Times New Roman" w:hAnsi="Times New Roman"/>
                <w:szCs w:val="20"/>
                <w:u w:val="single"/>
                <w:lang w:val="de-CH"/>
              </w:rPr>
              <w:t>.</w:t>
            </w:r>
          </w:p>
          <w:p w14:paraId="402C62C7" w14:textId="77777777" w:rsidR="001F08C8" w:rsidRPr="00F20242" w:rsidRDefault="007E644D" w:rsidP="000C7AC1">
            <w:pPr>
              <w:pStyle w:val="Text"/>
              <w:widowControl w:val="0"/>
              <w:spacing w:before="0"/>
              <w:jc w:val="left"/>
              <w:rPr>
                <w:b/>
                <w:sz w:val="20"/>
                <w:lang w:val="de-CH"/>
              </w:rPr>
            </w:pPr>
            <w:r w:rsidRPr="00860BCE">
              <w:rPr>
                <w:rFonts w:eastAsia="Calibri"/>
                <w:sz w:val="20"/>
                <w:u w:val="single"/>
                <w:lang w:val="lt-LT"/>
              </w:rPr>
              <w:t>Kapsulės negalima nuryti</w:t>
            </w:r>
            <w:r w:rsidR="001F08C8" w:rsidRPr="00860BCE">
              <w:rPr>
                <w:rFonts w:eastAsia="Calibri"/>
                <w:sz w:val="20"/>
                <w:u w:val="single"/>
                <w:lang w:val="de-CH"/>
              </w:rPr>
              <w:t>.</w:t>
            </w:r>
          </w:p>
        </w:tc>
        <w:tc>
          <w:tcPr>
            <w:tcW w:w="2268" w:type="dxa"/>
            <w:gridSpan w:val="2"/>
            <w:tcBorders>
              <w:top w:val="nil"/>
              <w:left w:val="single" w:sz="24" w:space="0" w:color="808080"/>
              <w:bottom w:val="nil"/>
              <w:right w:val="single" w:sz="24" w:space="0" w:color="808080"/>
            </w:tcBorders>
          </w:tcPr>
          <w:p w14:paraId="01D6308F" w14:textId="77777777" w:rsidR="001F08C8" w:rsidRPr="00F20242" w:rsidRDefault="001F08C8" w:rsidP="000C7AC1">
            <w:pPr>
              <w:pStyle w:val="Table"/>
              <w:widowControl w:val="0"/>
              <w:spacing w:before="0" w:after="0"/>
              <w:rPr>
                <w:b/>
                <w:szCs w:val="20"/>
                <w:lang w:val="de-CH"/>
              </w:rPr>
            </w:pPr>
          </w:p>
        </w:tc>
        <w:tc>
          <w:tcPr>
            <w:tcW w:w="2268" w:type="dxa"/>
            <w:tcBorders>
              <w:top w:val="nil"/>
              <w:left w:val="single" w:sz="24" w:space="0" w:color="808080"/>
              <w:bottom w:val="nil"/>
              <w:right w:val="single" w:sz="24" w:space="0" w:color="808080"/>
            </w:tcBorders>
            <w:hideMark/>
          </w:tcPr>
          <w:p w14:paraId="11117D46" w14:textId="77777777" w:rsidR="001F08C8" w:rsidRPr="00F20242" w:rsidRDefault="0068704A" w:rsidP="000C7AC1">
            <w:pPr>
              <w:pStyle w:val="Text"/>
              <w:widowControl w:val="0"/>
              <w:spacing w:before="0"/>
              <w:jc w:val="left"/>
              <w:rPr>
                <w:noProof/>
                <w:sz w:val="20"/>
                <w:lang w:val="en-US" w:eastAsia="en-US"/>
              </w:rPr>
            </w:pPr>
            <w:r w:rsidRPr="00F20242">
              <w:rPr>
                <w:noProof/>
                <w:sz w:val="20"/>
                <w:lang w:val="en-US" w:eastAsia="en-US"/>
              </w:rPr>
              <w:drawing>
                <wp:inline distT="0" distB="0" distL="0" distR="0" wp14:anchorId="4277A8C8" wp14:editId="17A9E28E">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66FF970F" w14:textId="77777777" w:rsidR="001F08C8" w:rsidRPr="00F20242" w:rsidRDefault="00483D7F" w:rsidP="000C7AC1">
            <w:pPr>
              <w:pStyle w:val="Table"/>
              <w:widowControl w:val="0"/>
              <w:spacing w:before="0" w:after="0"/>
              <w:rPr>
                <w:rFonts w:ascii="Times New Roman" w:hAnsi="Times New Roman"/>
                <w:szCs w:val="20"/>
              </w:rPr>
            </w:pPr>
            <w:r w:rsidRPr="00F20242">
              <w:rPr>
                <w:rFonts w:ascii="Times New Roman" w:hAnsi="Times New Roman"/>
                <w:szCs w:val="20"/>
                <w:lang w:val="en-GB"/>
              </w:rPr>
              <w:t>3c žingsnis</w:t>
            </w:r>
            <w:r w:rsidR="001F08C8" w:rsidRPr="00F20242">
              <w:rPr>
                <w:rFonts w:ascii="Times New Roman" w:hAnsi="Times New Roman"/>
                <w:szCs w:val="20"/>
              </w:rPr>
              <w:t>:</w:t>
            </w:r>
          </w:p>
          <w:p w14:paraId="765306DE" w14:textId="77777777" w:rsidR="001F08C8" w:rsidRPr="00F20242" w:rsidRDefault="00483D7F" w:rsidP="000C7AC1">
            <w:pPr>
              <w:pStyle w:val="Table"/>
              <w:widowControl w:val="0"/>
              <w:spacing w:before="0" w:after="0"/>
              <w:rPr>
                <w:rFonts w:ascii="Times New Roman" w:hAnsi="Times New Roman"/>
                <w:b/>
                <w:szCs w:val="20"/>
              </w:rPr>
            </w:pPr>
            <w:r w:rsidRPr="00F20242">
              <w:rPr>
                <w:rFonts w:ascii="Times New Roman" w:hAnsi="Times New Roman"/>
                <w:b/>
                <w:szCs w:val="20"/>
                <w:lang w:val="lt-LT"/>
              </w:rPr>
              <w:t>Sulaikykite kvėpavimą</w:t>
            </w:r>
          </w:p>
          <w:p w14:paraId="6A3B6C7B" w14:textId="77777777" w:rsidR="001F08C8" w:rsidRPr="00F20242" w:rsidRDefault="00483D7F" w:rsidP="000C7AC1">
            <w:pPr>
              <w:pStyle w:val="Text"/>
              <w:widowControl w:val="0"/>
              <w:spacing w:before="0"/>
              <w:jc w:val="left"/>
              <w:rPr>
                <w:b/>
                <w:sz w:val="20"/>
              </w:rPr>
            </w:pPr>
            <w:r w:rsidRPr="00F20242">
              <w:rPr>
                <w:sz w:val="20"/>
                <w:lang w:val="lt-LT"/>
              </w:rPr>
              <w:t>Sulaikykite kvėpavimą mažiausiai 5 sekundėms</w:t>
            </w:r>
            <w:r w:rsidR="001F08C8" w:rsidRPr="00F20242">
              <w:rPr>
                <w:sz w:val="20"/>
              </w:rPr>
              <w:t>.</w:t>
            </w:r>
          </w:p>
        </w:tc>
        <w:tc>
          <w:tcPr>
            <w:tcW w:w="2415" w:type="dxa"/>
            <w:tcBorders>
              <w:top w:val="nil"/>
              <w:left w:val="single" w:sz="24" w:space="0" w:color="808080"/>
              <w:bottom w:val="single" w:sz="36" w:space="0" w:color="FFFF00"/>
              <w:right w:val="single" w:sz="24" w:space="0" w:color="808080"/>
            </w:tcBorders>
          </w:tcPr>
          <w:p w14:paraId="04BD9203" w14:textId="77777777" w:rsidR="001F08C8" w:rsidRPr="00F20242" w:rsidRDefault="00483D7F" w:rsidP="000C7AC1">
            <w:pPr>
              <w:pStyle w:val="Table"/>
              <w:widowControl w:val="0"/>
              <w:spacing w:before="0" w:after="0"/>
              <w:rPr>
                <w:rFonts w:ascii="Times New Roman" w:hAnsi="Times New Roman"/>
                <w:b/>
                <w:szCs w:val="20"/>
              </w:rPr>
            </w:pPr>
            <w:r w:rsidRPr="00F20242">
              <w:rPr>
                <w:rFonts w:ascii="Times New Roman" w:hAnsi="Times New Roman"/>
                <w:b/>
                <w:szCs w:val="20"/>
                <w:lang w:val="lt-LT"/>
              </w:rPr>
              <w:t>Išimkite tuščią kapsulę</w:t>
            </w:r>
          </w:p>
          <w:p w14:paraId="77974312" w14:textId="77777777" w:rsidR="001F08C8" w:rsidRPr="00F20242" w:rsidRDefault="00E34799" w:rsidP="000C7AC1">
            <w:pPr>
              <w:pStyle w:val="Table"/>
              <w:widowControl w:val="0"/>
              <w:spacing w:before="0" w:after="0"/>
              <w:rPr>
                <w:rFonts w:ascii="Times New Roman" w:hAnsi="Times New Roman"/>
                <w:szCs w:val="20"/>
              </w:rPr>
            </w:pPr>
            <w:r w:rsidRPr="00F20242">
              <w:rPr>
                <w:rFonts w:ascii="Times New Roman" w:hAnsi="Times New Roman"/>
                <w:szCs w:val="20"/>
                <w:lang w:val="lt-LT"/>
              </w:rPr>
              <w:t>Išmeskite tuščią kapsulę į šiukšlių dėžę</w:t>
            </w:r>
            <w:r w:rsidR="001F08C8" w:rsidRPr="00F20242">
              <w:rPr>
                <w:rFonts w:ascii="Times New Roman" w:hAnsi="Times New Roman"/>
                <w:szCs w:val="20"/>
              </w:rPr>
              <w:t>.</w:t>
            </w:r>
          </w:p>
          <w:p w14:paraId="5183E6CA" w14:textId="77777777" w:rsidR="001F08C8" w:rsidRPr="00F20242" w:rsidRDefault="00483D7F" w:rsidP="000C7AC1">
            <w:pPr>
              <w:pStyle w:val="Table"/>
              <w:widowControl w:val="0"/>
              <w:spacing w:before="0" w:after="0"/>
              <w:rPr>
                <w:szCs w:val="20"/>
              </w:rPr>
            </w:pPr>
            <w:r w:rsidRPr="00F20242">
              <w:rPr>
                <w:rFonts w:ascii="Times New Roman" w:hAnsi="Times New Roman"/>
                <w:szCs w:val="20"/>
                <w:lang w:val="lt-LT"/>
              </w:rPr>
              <w:t>Uždarykite inhaliatorių ir uždėkite dangtelį</w:t>
            </w:r>
            <w:r w:rsidR="001F08C8" w:rsidRPr="00F20242">
              <w:rPr>
                <w:rFonts w:ascii="Times New Roman" w:hAnsi="Times New Roman"/>
                <w:szCs w:val="20"/>
              </w:rPr>
              <w:t>.</w:t>
            </w:r>
          </w:p>
        </w:tc>
      </w:tr>
      <w:tr w:rsidR="001F08C8" w:rsidRPr="00F20242" w14:paraId="13FFE5C8" w14:textId="77777777" w:rsidTr="00B35BAF">
        <w:trPr>
          <w:gridAfter w:val="1"/>
          <w:wAfter w:w="236" w:type="dxa"/>
          <w:cantSplit/>
          <w:trHeight w:val="617"/>
        </w:trPr>
        <w:tc>
          <w:tcPr>
            <w:tcW w:w="2376" w:type="dxa"/>
            <w:tcBorders>
              <w:top w:val="nil"/>
              <w:left w:val="single" w:sz="24" w:space="0" w:color="808080"/>
              <w:bottom w:val="nil"/>
              <w:right w:val="single" w:sz="24" w:space="0" w:color="808080"/>
            </w:tcBorders>
          </w:tcPr>
          <w:p w14:paraId="5D638D92" w14:textId="3F9A370A" w:rsidR="001F08C8" w:rsidRPr="00F20242" w:rsidRDefault="00B35BAF" w:rsidP="000C7AC1">
            <w:pPr>
              <w:pStyle w:val="Table"/>
              <w:keepNext/>
              <w:keepLines w:val="0"/>
              <w:widowControl w:val="0"/>
              <w:spacing w:before="0" w:after="0"/>
              <w:rPr>
                <w:rFonts w:ascii="Times New Roman" w:hAnsi="Times New Roman"/>
                <w:noProof/>
                <w:szCs w:val="20"/>
              </w:rPr>
            </w:pPr>
            <w:r w:rsidRPr="00F20242">
              <w:rPr>
                <w:noProof/>
              </w:rPr>
              <w:drawing>
                <wp:inline distT="0" distB="0" distL="0" distR="0" wp14:anchorId="37AD27CE" wp14:editId="08DCD092">
                  <wp:extent cx="1321882" cy="879676"/>
                  <wp:effectExtent l="0" t="0" r="0" b="0"/>
                  <wp:docPr id="163" name="Picture 163" descr="C:\Users\purohti1\AppData\Local\Temp\1\Temp1_Ultibro.zip\Ultibro\Pictogram Ultibr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rohti1\AppData\Local\Temp\1\Temp1_Ultibro.zip\Ultibro\Pictogram Ultibro-0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28738" cy="884239"/>
                          </a:xfrm>
                          <a:prstGeom prst="rect">
                            <a:avLst/>
                          </a:prstGeom>
                          <a:noFill/>
                          <a:ln>
                            <a:noFill/>
                          </a:ln>
                        </pic:spPr>
                      </pic:pic>
                    </a:graphicData>
                  </a:graphic>
                </wp:inline>
              </w:drawing>
            </w:r>
          </w:p>
          <w:p w14:paraId="4F3B118D" w14:textId="77777777" w:rsidR="001F08C8" w:rsidRPr="00F20242" w:rsidRDefault="007E644D" w:rsidP="000C7AC1">
            <w:pPr>
              <w:pStyle w:val="Table"/>
              <w:widowControl w:val="0"/>
              <w:spacing w:before="0" w:after="0"/>
              <w:rPr>
                <w:rFonts w:ascii="Times New Roman" w:hAnsi="Times New Roman"/>
                <w:szCs w:val="20"/>
              </w:rPr>
            </w:pPr>
            <w:r w:rsidRPr="00F20242">
              <w:rPr>
                <w:rFonts w:ascii="Times New Roman" w:hAnsi="Times New Roman"/>
                <w:szCs w:val="20"/>
                <w:lang w:val="en-GB"/>
              </w:rPr>
              <w:t>1d žingsnis</w:t>
            </w:r>
            <w:r w:rsidR="001F08C8" w:rsidRPr="00F20242">
              <w:rPr>
                <w:rFonts w:ascii="Times New Roman" w:hAnsi="Times New Roman"/>
                <w:szCs w:val="20"/>
              </w:rPr>
              <w:t>:</w:t>
            </w:r>
          </w:p>
          <w:p w14:paraId="281D1D33" w14:textId="77777777" w:rsidR="001F08C8" w:rsidRPr="00F20242" w:rsidRDefault="005F27C8" w:rsidP="000C7AC1">
            <w:pPr>
              <w:pStyle w:val="Table"/>
              <w:widowControl w:val="0"/>
              <w:spacing w:before="0" w:after="0"/>
              <w:rPr>
                <w:rFonts w:ascii="Times New Roman" w:hAnsi="Times New Roman"/>
                <w:b/>
                <w:szCs w:val="20"/>
              </w:rPr>
            </w:pPr>
            <w:r w:rsidRPr="00F20242">
              <w:rPr>
                <w:rFonts w:ascii="Times New Roman" w:hAnsi="Times New Roman"/>
                <w:b/>
                <w:szCs w:val="20"/>
              </w:rPr>
              <w:t>Įdėkite kapsulę</w:t>
            </w:r>
          </w:p>
          <w:p w14:paraId="7FF5F23C" w14:textId="77777777" w:rsidR="001F08C8" w:rsidRPr="00860BCE" w:rsidRDefault="005F27C8" w:rsidP="000C7AC1">
            <w:pPr>
              <w:pStyle w:val="Table"/>
              <w:keepNext/>
              <w:keepLines w:val="0"/>
              <w:widowControl w:val="0"/>
              <w:spacing w:before="0" w:after="0"/>
              <w:rPr>
                <w:rFonts w:ascii="Times New Roman" w:hAnsi="Times New Roman"/>
                <w:szCs w:val="20"/>
                <w:u w:val="single"/>
              </w:rPr>
            </w:pPr>
            <w:r w:rsidRPr="00860BCE">
              <w:rPr>
                <w:rFonts w:ascii="Times New Roman" w:hAnsi="Times New Roman"/>
                <w:szCs w:val="20"/>
                <w:u w:val="single"/>
                <w:lang w:val="lt-LT"/>
              </w:rPr>
              <w:t>Niekada nedėkite kapsulės tiesiai į kandiklį.</w:t>
            </w:r>
          </w:p>
          <w:p w14:paraId="195AD74B" w14:textId="77777777" w:rsidR="001F08C8" w:rsidRPr="00F20242" w:rsidRDefault="001F08C8" w:rsidP="000C7AC1">
            <w:pPr>
              <w:pStyle w:val="Table"/>
              <w:keepNext/>
              <w:keepLines w:val="0"/>
              <w:widowControl w:val="0"/>
              <w:spacing w:before="0" w:after="0"/>
              <w:rPr>
                <w:rFonts w:ascii="Times New Roman" w:hAnsi="Times New Roman"/>
                <w:szCs w:val="20"/>
              </w:rPr>
            </w:pPr>
          </w:p>
        </w:tc>
        <w:tc>
          <w:tcPr>
            <w:tcW w:w="2268" w:type="dxa"/>
            <w:gridSpan w:val="2"/>
            <w:vMerge w:val="restart"/>
            <w:tcBorders>
              <w:top w:val="nil"/>
              <w:left w:val="single" w:sz="24" w:space="0" w:color="808080"/>
              <w:bottom w:val="single" w:sz="36" w:space="0" w:color="808080"/>
              <w:right w:val="single" w:sz="24" w:space="0" w:color="808080"/>
            </w:tcBorders>
          </w:tcPr>
          <w:p w14:paraId="4D021683" w14:textId="77777777" w:rsidR="001F08C8" w:rsidRPr="00F20242" w:rsidRDefault="001F08C8" w:rsidP="000C7AC1">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64267741" w14:textId="77777777" w:rsidR="001F08C8" w:rsidRPr="00F20242" w:rsidRDefault="001F08C8" w:rsidP="000C7AC1">
            <w:pPr>
              <w:pStyle w:val="Text"/>
              <w:keepNext/>
              <w:widowControl w:val="0"/>
              <w:spacing w:before="0"/>
              <w:jc w:val="left"/>
              <w:rPr>
                <w:b/>
                <w:sz w:val="20"/>
              </w:rPr>
            </w:pPr>
          </w:p>
        </w:tc>
        <w:tc>
          <w:tcPr>
            <w:tcW w:w="2415" w:type="dxa"/>
            <w:vMerge w:val="restart"/>
            <w:tcBorders>
              <w:top w:val="single" w:sz="36" w:space="0" w:color="FFFF00"/>
              <w:left w:val="single" w:sz="36" w:space="0" w:color="FFFF00"/>
              <w:bottom w:val="single" w:sz="36" w:space="0" w:color="000000"/>
              <w:right w:val="single" w:sz="36" w:space="0" w:color="FFFF00"/>
            </w:tcBorders>
            <w:hideMark/>
          </w:tcPr>
          <w:p w14:paraId="32B9E662" w14:textId="77777777" w:rsidR="001F08C8" w:rsidRPr="00F20242" w:rsidRDefault="006656E7" w:rsidP="000C7AC1">
            <w:pPr>
              <w:pStyle w:val="Table"/>
              <w:widowControl w:val="0"/>
              <w:tabs>
                <w:tab w:val="left" w:pos="170"/>
              </w:tabs>
              <w:spacing w:before="0" w:after="0"/>
              <w:rPr>
                <w:rFonts w:ascii="Times New Roman" w:hAnsi="Times New Roman"/>
                <w:b/>
                <w:szCs w:val="20"/>
              </w:rPr>
            </w:pPr>
            <w:r w:rsidRPr="00F20242">
              <w:rPr>
                <w:rFonts w:ascii="Times New Roman" w:hAnsi="Times New Roman"/>
                <w:b/>
                <w:szCs w:val="20"/>
              </w:rPr>
              <w:t>Svarbi informacija</w:t>
            </w:r>
          </w:p>
          <w:p w14:paraId="20C81B6A" w14:textId="77777777" w:rsidR="001F08C8" w:rsidRPr="00F20242" w:rsidRDefault="001F08C8" w:rsidP="0029668F">
            <w:pPr>
              <w:pStyle w:val="Table"/>
              <w:widowControl w:val="0"/>
              <w:numPr>
                <w:ilvl w:val="0"/>
                <w:numId w:val="12"/>
              </w:numPr>
              <w:tabs>
                <w:tab w:val="clear" w:pos="284"/>
                <w:tab w:val="left" w:pos="0"/>
              </w:tabs>
              <w:spacing w:before="0" w:after="0"/>
              <w:ind w:left="176" w:hanging="176"/>
              <w:rPr>
                <w:rFonts w:ascii="Times New Roman" w:eastAsia="MS Gothic" w:hAnsi="Times New Roman"/>
                <w:szCs w:val="20"/>
              </w:rPr>
            </w:pPr>
            <w:r w:rsidRPr="00860BCE">
              <w:rPr>
                <w:rFonts w:ascii="Times New Roman" w:hAnsi="Times New Roman"/>
                <w:szCs w:val="20"/>
              </w:rPr>
              <w:t>Ultibro Breezhaler</w:t>
            </w:r>
            <w:r w:rsidRPr="00F20242">
              <w:rPr>
                <w:rFonts w:ascii="Times New Roman" w:hAnsi="Times New Roman"/>
                <w:b/>
                <w:szCs w:val="20"/>
              </w:rPr>
              <w:t xml:space="preserve"> </w:t>
            </w:r>
            <w:r w:rsidR="006656E7" w:rsidRPr="00F20242">
              <w:rPr>
                <w:rFonts w:ascii="Times New Roman" w:hAnsi="Times New Roman"/>
                <w:szCs w:val="20"/>
              </w:rPr>
              <w:t>kapsul</w:t>
            </w:r>
            <w:r w:rsidR="00D90F48" w:rsidRPr="00F20242">
              <w:rPr>
                <w:rFonts w:ascii="Times New Roman" w:hAnsi="Times New Roman"/>
                <w:szCs w:val="20"/>
              </w:rPr>
              <w:t>ė</w:t>
            </w:r>
            <w:r w:rsidR="006656E7" w:rsidRPr="00F20242">
              <w:rPr>
                <w:rFonts w:ascii="Times New Roman" w:hAnsi="Times New Roman"/>
                <w:szCs w:val="20"/>
              </w:rPr>
              <w:t>s visada turi būti laikomos lizdinėje plokštelėje ir jas reikia išimti tik prieš pat naudojimą</w:t>
            </w:r>
            <w:r w:rsidR="00D90F48" w:rsidRPr="00F20242">
              <w:rPr>
                <w:rFonts w:ascii="Times New Roman" w:hAnsi="Times New Roman"/>
                <w:szCs w:val="20"/>
              </w:rPr>
              <w:t>.</w:t>
            </w:r>
          </w:p>
          <w:p w14:paraId="37D074DF" w14:textId="77777777" w:rsidR="001F08C8" w:rsidRPr="00F20242" w:rsidRDefault="00D90F48" w:rsidP="0029668F">
            <w:pPr>
              <w:pStyle w:val="Table"/>
              <w:widowControl w:val="0"/>
              <w:numPr>
                <w:ilvl w:val="0"/>
                <w:numId w:val="12"/>
              </w:numPr>
              <w:tabs>
                <w:tab w:val="clear" w:pos="284"/>
                <w:tab w:val="left" w:pos="0"/>
              </w:tabs>
              <w:spacing w:before="0" w:after="0"/>
              <w:ind w:left="176" w:hanging="176"/>
              <w:rPr>
                <w:rFonts w:ascii="Times New Roman" w:hAnsi="Times New Roman"/>
                <w:szCs w:val="20"/>
              </w:rPr>
            </w:pPr>
            <w:r w:rsidRPr="00F20242">
              <w:rPr>
                <w:rFonts w:ascii="Times New Roman" w:hAnsi="Times New Roman"/>
                <w:szCs w:val="20"/>
              </w:rPr>
              <w:t xml:space="preserve">Norėdami išimti kapsulę iš lizdinės </w:t>
            </w:r>
            <w:r w:rsidR="00A224C8" w:rsidRPr="00F20242">
              <w:rPr>
                <w:rFonts w:ascii="Times New Roman" w:hAnsi="Times New Roman"/>
                <w:szCs w:val="20"/>
              </w:rPr>
              <w:t>plokš</w:t>
            </w:r>
            <w:r w:rsidRPr="00F20242">
              <w:rPr>
                <w:rFonts w:ascii="Times New Roman" w:hAnsi="Times New Roman"/>
                <w:szCs w:val="20"/>
              </w:rPr>
              <w:t>telės, nespauskite jos pro foliją.</w:t>
            </w:r>
          </w:p>
          <w:p w14:paraId="53204DCD" w14:textId="77777777" w:rsidR="001F08C8" w:rsidRPr="00F20242" w:rsidRDefault="00D90F48" w:rsidP="0029668F">
            <w:pPr>
              <w:pStyle w:val="Table"/>
              <w:widowControl w:val="0"/>
              <w:numPr>
                <w:ilvl w:val="0"/>
                <w:numId w:val="12"/>
              </w:numPr>
              <w:tabs>
                <w:tab w:val="left" w:pos="170"/>
              </w:tabs>
              <w:spacing w:before="0" w:after="0"/>
              <w:rPr>
                <w:rFonts w:ascii="Times New Roman" w:hAnsi="Times New Roman"/>
                <w:szCs w:val="20"/>
              </w:rPr>
            </w:pPr>
            <w:r w:rsidRPr="00F20242">
              <w:rPr>
                <w:rFonts w:ascii="Times New Roman" w:hAnsi="Times New Roman"/>
                <w:iCs/>
                <w:szCs w:val="20"/>
                <w:lang w:val="lt-LT"/>
              </w:rPr>
              <w:t>Kapsulės nenurykite</w:t>
            </w:r>
            <w:r w:rsidR="001F08C8" w:rsidRPr="00F20242">
              <w:rPr>
                <w:rFonts w:ascii="Times New Roman" w:hAnsi="Times New Roman"/>
                <w:szCs w:val="20"/>
              </w:rPr>
              <w:t>.</w:t>
            </w:r>
          </w:p>
          <w:p w14:paraId="1955938E" w14:textId="77777777" w:rsidR="001F08C8" w:rsidRPr="00F20242" w:rsidRDefault="00D90F48" w:rsidP="0029668F">
            <w:pPr>
              <w:pStyle w:val="Table"/>
              <w:widowControl w:val="0"/>
              <w:numPr>
                <w:ilvl w:val="0"/>
                <w:numId w:val="12"/>
              </w:numPr>
              <w:tabs>
                <w:tab w:val="left" w:pos="170"/>
              </w:tabs>
              <w:spacing w:before="0" w:after="0"/>
              <w:ind w:left="170" w:hanging="170"/>
              <w:rPr>
                <w:rFonts w:ascii="Times New Roman" w:hAnsi="Times New Roman"/>
                <w:szCs w:val="20"/>
              </w:rPr>
            </w:pPr>
            <w:r w:rsidRPr="00860BCE">
              <w:rPr>
                <w:rFonts w:ascii="Times New Roman" w:hAnsi="Times New Roman"/>
                <w:szCs w:val="20"/>
                <w:lang w:val="lt-LT"/>
              </w:rPr>
              <w:t>Ultibro</w:t>
            </w:r>
            <w:r w:rsidRPr="00860BCE">
              <w:rPr>
                <w:rFonts w:ascii="Times New Roman" w:hAnsi="Times New Roman"/>
                <w:bCs/>
                <w:szCs w:val="20"/>
                <w:lang w:val="lt-LT"/>
              </w:rPr>
              <w:t xml:space="preserve"> Breezhaler</w:t>
            </w:r>
            <w:r w:rsidRPr="00F20242">
              <w:rPr>
                <w:rFonts w:ascii="Times New Roman" w:hAnsi="Times New Roman"/>
                <w:szCs w:val="20"/>
                <w:lang w:val="lt-LT"/>
              </w:rPr>
              <w:t xml:space="preserve"> kapsulių nevartokite </w:t>
            </w:r>
            <w:r w:rsidR="00A224C8" w:rsidRPr="00F20242">
              <w:rPr>
                <w:rFonts w:ascii="Times New Roman" w:hAnsi="Times New Roman"/>
                <w:szCs w:val="20"/>
                <w:lang w:val="lt-LT"/>
              </w:rPr>
              <w:t xml:space="preserve">su </w:t>
            </w:r>
            <w:r w:rsidRPr="00F20242">
              <w:rPr>
                <w:rFonts w:ascii="Times New Roman" w:hAnsi="Times New Roman"/>
                <w:szCs w:val="20"/>
                <w:lang w:val="lt-LT"/>
              </w:rPr>
              <w:t>jokiu kitu inhaliatoriumi</w:t>
            </w:r>
            <w:r w:rsidR="001F08C8" w:rsidRPr="00F20242">
              <w:rPr>
                <w:rFonts w:ascii="Times New Roman" w:hAnsi="Times New Roman"/>
                <w:szCs w:val="20"/>
              </w:rPr>
              <w:t>.</w:t>
            </w:r>
          </w:p>
          <w:p w14:paraId="030A7F83" w14:textId="77777777" w:rsidR="001F08C8" w:rsidRPr="00F20242" w:rsidRDefault="00D90F48" w:rsidP="0029668F">
            <w:pPr>
              <w:pStyle w:val="Table"/>
              <w:widowControl w:val="0"/>
              <w:numPr>
                <w:ilvl w:val="0"/>
                <w:numId w:val="12"/>
              </w:numPr>
              <w:tabs>
                <w:tab w:val="left" w:pos="170"/>
              </w:tabs>
              <w:spacing w:before="0" w:after="0"/>
              <w:ind w:left="170" w:hanging="170"/>
              <w:rPr>
                <w:rFonts w:ascii="Times New Roman" w:hAnsi="Times New Roman"/>
                <w:szCs w:val="20"/>
              </w:rPr>
            </w:pPr>
            <w:r w:rsidRPr="00860BCE">
              <w:rPr>
                <w:rFonts w:ascii="Times New Roman" w:hAnsi="Times New Roman"/>
                <w:szCs w:val="20"/>
                <w:lang w:val="lt-LT"/>
              </w:rPr>
              <w:t>Ultibro</w:t>
            </w:r>
            <w:r w:rsidRPr="00860BCE">
              <w:rPr>
                <w:rFonts w:ascii="Times New Roman" w:hAnsi="Times New Roman"/>
                <w:bCs/>
                <w:szCs w:val="20"/>
                <w:lang w:val="lt-LT"/>
              </w:rPr>
              <w:t xml:space="preserve"> Breezhaler</w:t>
            </w:r>
            <w:r w:rsidRPr="00F20242">
              <w:rPr>
                <w:rFonts w:ascii="Times New Roman" w:hAnsi="Times New Roman"/>
                <w:szCs w:val="20"/>
                <w:lang w:val="lt-LT"/>
              </w:rPr>
              <w:t xml:space="preserve"> inhaliatoriaus nenaudokite su jokių kitų vaistų kapsulėmis</w:t>
            </w:r>
            <w:r w:rsidR="001F08C8" w:rsidRPr="00F20242">
              <w:rPr>
                <w:rFonts w:ascii="Times New Roman" w:hAnsi="Times New Roman"/>
                <w:szCs w:val="20"/>
              </w:rPr>
              <w:t>.</w:t>
            </w:r>
          </w:p>
          <w:p w14:paraId="44CA7EA9" w14:textId="77777777" w:rsidR="001F08C8" w:rsidRPr="00F20242" w:rsidRDefault="00D90F48" w:rsidP="0029668F">
            <w:pPr>
              <w:pStyle w:val="Table"/>
              <w:widowControl w:val="0"/>
              <w:numPr>
                <w:ilvl w:val="0"/>
                <w:numId w:val="12"/>
              </w:numPr>
              <w:tabs>
                <w:tab w:val="clear" w:pos="284"/>
              </w:tabs>
              <w:spacing w:before="0" w:after="0"/>
              <w:ind w:left="176" w:hanging="176"/>
              <w:rPr>
                <w:rFonts w:ascii="Times New Roman" w:hAnsi="Times New Roman"/>
                <w:szCs w:val="20"/>
              </w:rPr>
            </w:pPr>
            <w:r w:rsidRPr="00F20242">
              <w:rPr>
                <w:rFonts w:ascii="Times New Roman" w:hAnsi="Times New Roman"/>
                <w:szCs w:val="20"/>
              </w:rPr>
              <w:t>Niekada nedėkite kapsulės į burną ar į inhaliatoriaus kandiklį</w:t>
            </w:r>
            <w:r w:rsidR="001F08C8" w:rsidRPr="00F20242">
              <w:rPr>
                <w:rFonts w:ascii="Times New Roman" w:hAnsi="Times New Roman"/>
                <w:szCs w:val="20"/>
              </w:rPr>
              <w:t>.</w:t>
            </w:r>
          </w:p>
          <w:p w14:paraId="2769EA79" w14:textId="77777777" w:rsidR="001F08C8" w:rsidRPr="00F20242" w:rsidRDefault="00D90F48" w:rsidP="0029668F">
            <w:pPr>
              <w:pStyle w:val="Table"/>
              <w:widowControl w:val="0"/>
              <w:numPr>
                <w:ilvl w:val="0"/>
                <w:numId w:val="12"/>
              </w:numPr>
              <w:tabs>
                <w:tab w:val="left" w:pos="170"/>
              </w:tabs>
              <w:spacing w:before="0" w:after="0"/>
              <w:ind w:left="170" w:hanging="170"/>
              <w:rPr>
                <w:rFonts w:ascii="Times New Roman" w:hAnsi="Times New Roman"/>
                <w:szCs w:val="20"/>
              </w:rPr>
            </w:pPr>
            <w:r w:rsidRPr="00860BCE">
              <w:rPr>
                <w:rFonts w:ascii="Times New Roman" w:hAnsi="Times New Roman"/>
                <w:szCs w:val="20"/>
                <w:lang w:val="en-GB"/>
              </w:rPr>
              <w:t>Nespauskite šoninių mygtukų</w:t>
            </w:r>
            <w:r w:rsidRPr="00F20242">
              <w:rPr>
                <w:rFonts w:ascii="Times New Roman" w:hAnsi="Times New Roman"/>
                <w:szCs w:val="20"/>
                <w:lang w:val="en-GB"/>
              </w:rPr>
              <w:t xml:space="preserve"> daugiau nei vieną kartą</w:t>
            </w:r>
            <w:r w:rsidR="001F08C8" w:rsidRPr="00F20242">
              <w:rPr>
                <w:rFonts w:ascii="Times New Roman" w:hAnsi="Times New Roman"/>
                <w:szCs w:val="20"/>
              </w:rPr>
              <w:t>.</w:t>
            </w:r>
          </w:p>
          <w:p w14:paraId="2554DC9B" w14:textId="77777777" w:rsidR="001F08C8" w:rsidRPr="00F20242" w:rsidRDefault="00DA6EFA" w:rsidP="0029668F">
            <w:pPr>
              <w:pStyle w:val="Table"/>
              <w:widowControl w:val="0"/>
              <w:numPr>
                <w:ilvl w:val="0"/>
                <w:numId w:val="12"/>
              </w:numPr>
              <w:tabs>
                <w:tab w:val="left" w:pos="170"/>
              </w:tabs>
              <w:spacing w:before="0" w:after="0"/>
              <w:ind w:left="170" w:hanging="170"/>
              <w:rPr>
                <w:rFonts w:ascii="Times New Roman" w:hAnsi="Times New Roman"/>
                <w:szCs w:val="20"/>
              </w:rPr>
            </w:pPr>
            <w:r w:rsidRPr="00F20242">
              <w:rPr>
                <w:rFonts w:ascii="Times New Roman" w:hAnsi="Times New Roman"/>
                <w:szCs w:val="20"/>
                <w:lang w:val="lt-LT"/>
              </w:rPr>
              <w:t>Nepūskite į inhaliatorių</w:t>
            </w:r>
            <w:r w:rsidR="001F08C8" w:rsidRPr="00F20242">
              <w:rPr>
                <w:rFonts w:ascii="Times New Roman" w:hAnsi="Times New Roman"/>
                <w:szCs w:val="20"/>
              </w:rPr>
              <w:t>.</w:t>
            </w:r>
          </w:p>
          <w:p w14:paraId="439FE613" w14:textId="77777777" w:rsidR="001F08C8" w:rsidRPr="00F20242" w:rsidRDefault="00DA6EFA" w:rsidP="0029668F">
            <w:pPr>
              <w:pStyle w:val="Table"/>
              <w:widowControl w:val="0"/>
              <w:numPr>
                <w:ilvl w:val="0"/>
                <w:numId w:val="12"/>
              </w:numPr>
              <w:tabs>
                <w:tab w:val="left" w:pos="170"/>
              </w:tabs>
              <w:spacing w:before="0" w:after="0"/>
              <w:ind w:left="170" w:hanging="170"/>
              <w:rPr>
                <w:rFonts w:ascii="Times New Roman" w:hAnsi="Times New Roman"/>
                <w:b/>
                <w:szCs w:val="20"/>
              </w:rPr>
            </w:pPr>
            <w:r w:rsidRPr="00F20242">
              <w:rPr>
                <w:rFonts w:ascii="Times New Roman" w:hAnsi="Times New Roman"/>
                <w:szCs w:val="20"/>
                <w:lang w:val="lt-LT"/>
              </w:rPr>
              <w:t>Įkvėpdami per kandiklį, nespauskite šoninių mygtukų</w:t>
            </w:r>
            <w:r w:rsidR="001F08C8" w:rsidRPr="00F20242">
              <w:rPr>
                <w:rFonts w:ascii="Times New Roman" w:hAnsi="Times New Roman"/>
                <w:szCs w:val="20"/>
              </w:rPr>
              <w:t>.</w:t>
            </w:r>
          </w:p>
          <w:p w14:paraId="684A307B" w14:textId="77777777" w:rsidR="001F08C8" w:rsidRPr="00F20242" w:rsidRDefault="00DA6EFA" w:rsidP="0029668F">
            <w:pPr>
              <w:pStyle w:val="Table"/>
              <w:widowControl w:val="0"/>
              <w:numPr>
                <w:ilvl w:val="0"/>
                <w:numId w:val="12"/>
              </w:numPr>
              <w:tabs>
                <w:tab w:val="left" w:pos="170"/>
              </w:tabs>
              <w:spacing w:before="0" w:after="0"/>
              <w:ind w:left="170" w:hanging="170"/>
              <w:rPr>
                <w:rFonts w:ascii="Times New Roman" w:hAnsi="Times New Roman"/>
                <w:b/>
                <w:szCs w:val="20"/>
              </w:rPr>
            </w:pPr>
            <w:r w:rsidRPr="00F20242">
              <w:rPr>
                <w:rFonts w:ascii="Times New Roman" w:hAnsi="Times New Roman"/>
                <w:szCs w:val="20"/>
              </w:rPr>
              <w:t>Neimkite kapsulių drėgnomis rankomis</w:t>
            </w:r>
            <w:r w:rsidR="001F08C8" w:rsidRPr="00F20242">
              <w:rPr>
                <w:rFonts w:ascii="Times New Roman" w:hAnsi="Times New Roman"/>
                <w:szCs w:val="20"/>
              </w:rPr>
              <w:t>.</w:t>
            </w:r>
          </w:p>
          <w:p w14:paraId="0132C6C3" w14:textId="77777777" w:rsidR="001F08C8" w:rsidRPr="00F20242" w:rsidRDefault="00483D7F" w:rsidP="0029668F">
            <w:pPr>
              <w:pStyle w:val="Table"/>
              <w:widowControl w:val="0"/>
              <w:numPr>
                <w:ilvl w:val="0"/>
                <w:numId w:val="12"/>
              </w:numPr>
              <w:tabs>
                <w:tab w:val="left" w:pos="170"/>
              </w:tabs>
              <w:spacing w:before="0" w:after="0"/>
              <w:ind w:left="170" w:hanging="170"/>
              <w:rPr>
                <w:rFonts w:ascii="Times New Roman" w:hAnsi="Times New Roman"/>
                <w:szCs w:val="20"/>
              </w:rPr>
            </w:pPr>
            <w:r w:rsidRPr="00F20242">
              <w:rPr>
                <w:rFonts w:ascii="Times New Roman" w:hAnsi="Times New Roman"/>
                <w:szCs w:val="20"/>
                <w:lang w:val="lt-LT"/>
              </w:rPr>
              <w:t>Niekada neplaukite inhaliatoriaus vandeniu</w:t>
            </w:r>
            <w:r w:rsidR="001F08C8" w:rsidRPr="00F20242">
              <w:rPr>
                <w:rFonts w:ascii="Times New Roman" w:hAnsi="Times New Roman"/>
                <w:szCs w:val="20"/>
              </w:rPr>
              <w:t>.</w:t>
            </w:r>
          </w:p>
        </w:tc>
      </w:tr>
      <w:tr w:rsidR="001F08C8" w:rsidRPr="00F20242" w14:paraId="562B20BE" w14:textId="77777777" w:rsidTr="00B35BAF">
        <w:trPr>
          <w:gridAfter w:val="1"/>
          <w:wAfter w:w="236" w:type="dxa"/>
          <w:cantSplit/>
          <w:trHeight w:val="2271"/>
        </w:trPr>
        <w:tc>
          <w:tcPr>
            <w:tcW w:w="2376" w:type="dxa"/>
            <w:tcBorders>
              <w:top w:val="nil"/>
              <w:left w:val="single" w:sz="24" w:space="0" w:color="808080"/>
              <w:bottom w:val="single" w:sz="36" w:space="0" w:color="808080"/>
              <w:right w:val="single" w:sz="24" w:space="0" w:color="808080"/>
            </w:tcBorders>
            <w:hideMark/>
          </w:tcPr>
          <w:p w14:paraId="5B1EF350" w14:textId="1A3E4065" w:rsidR="001F08C8" w:rsidRPr="00F20242" w:rsidRDefault="00B35BAF" w:rsidP="000C7AC1">
            <w:pPr>
              <w:pStyle w:val="Table"/>
              <w:widowControl w:val="0"/>
              <w:spacing w:before="0" w:after="0"/>
              <w:rPr>
                <w:rFonts w:ascii="Times New Roman" w:hAnsi="Times New Roman"/>
                <w:noProof/>
                <w:szCs w:val="20"/>
              </w:rPr>
            </w:pPr>
            <w:r w:rsidRPr="00F20242">
              <w:rPr>
                <w:rFonts w:ascii="Times New Roman" w:hAnsi="Times New Roman"/>
                <w:noProof/>
                <w:szCs w:val="20"/>
              </w:rPr>
              <w:drawing>
                <wp:inline distT="0" distB="0" distL="0" distR="0" wp14:anchorId="04F2DD04" wp14:editId="7415A25D">
                  <wp:extent cx="1064895" cy="1360170"/>
                  <wp:effectExtent l="0" t="0" r="1905" b="0"/>
                  <wp:docPr id="162" name="Picture 162" descr="C:\Users\purohti1\AppData\Local\Temp\1\Temp1_Ultibro.zip\Ultibro\Pictogram Ultibr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rohti1\AppData\Local\Temp\1\Temp1_Ultibro.zip\Ultibro\Pictogram Ultibro-0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4D69183E" w14:textId="77777777" w:rsidR="001F08C8" w:rsidRPr="00F20242" w:rsidRDefault="007E644D" w:rsidP="000C7AC1">
            <w:pPr>
              <w:pStyle w:val="Table"/>
              <w:widowControl w:val="0"/>
              <w:spacing w:before="0" w:after="0"/>
              <w:rPr>
                <w:rFonts w:ascii="Times New Roman" w:hAnsi="Times New Roman"/>
                <w:szCs w:val="20"/>
              </w:rPr>
            </w:pPr>
            <w:r w:rsidRPr="00F20242">
              <w:rPr>
                <w:rFonts w:ascii="Times New Roman" w:hAnsi="Times New Roman"/>
                <w:szCs w:val="20"/>
                <w:lang w:val="en-GB"/>
              </w:rPr>
              <w:t>1e žingsnis</w:t>
            </w:r>
            <w:r w:rsidR="001F08C8" w:rsidRPr="00F20242">
              <w:rPr>
                <w:rFonts w:ascii="Times New Roman" w:hAnsi="Times New Roman"/>
                <w:szCs w:val="20"/>
              </w:rPr>
              <w:t>:</w:t>
            </w:r>
          </w:p>
          <w:p w14:paraId="53D3F251" w14:textId="77777777" w:rsidR="001F08C8" w:rsidRPr="00F20242" w:rsidRDefault="00163074" w:rsidP="000C7AC1">
            <w:pPr>
              <w:pStyle w:val="Table"/>
              <w:widowControl w:val="0"/>
              <w:spacing w:before="0" w:after="0"/>
              <w:rPr>
                <w:rFonts w:ascii="Times New Roman" w:hAnsi="Times New Roman"/>
                <w:b/>
                <w:szCs w:val="20"/>
                <w:lang w:val="lt-LT"/>
              </w:rPr>
            </w:pPr>
            <w:r w:rsidRPr="00F20242">
              <w:rPr>
                <w:rFonts w:ascii="Times New Roman" w:hAnsi="Times New Roman"/>
                <w:b/>
                <w:szCs w:val="20"/>
              </w:rPr>
              <w:t>U</w:t>
            </w:r>
            <w:r w:rsidRPr="00F20242">
              <w:rPr>
                <w:rFonts w:ascii="Times New Roman" w:hAnsi="Times New Roman"/>
                <w:b/>
                <w:szCs w:val="20"/>
                <w:lang w:val="lt-LT"/>
              </w:rPr>
              <w:t>ždarykite inhaliatorių</w:t>
            </w:r>
          </w:p>
        </w:tc>
        <w:tc>
          <w:tcPr>
            <w:tcW w:w="2268" w:type="dxa"/>
            <w:gridSpan w:val="2"/>
            <w:vMerge/>
            <w:tcBorders>
              <w:top w:val="nil"/>
              <w:left w:val="single" w:sz="24" w:space="0" w:color="808080"/>
              <w:bottom w:val="single" w:sz="36" w:space="0" w:color="808080"/>
              <w:right w:val="single" w:sz="24" w:space="0" w:color="808080"/>
            </w:tcBorders>
            <w:vAlign w:val="center"/>
            <w:hideMark/>
          </w:tcPr>
          <w:p w14:paraId="0503E792" w14:textId="77777777" w:rsidR="001F08C8" w:rsidRPr="00F20242" w:rsidRDefault="001F08C8" w:rsidP="000C7AC1">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01D76CDD" w14:textId="77777777" w:rsidR="001F08C8" w:rsidRPr="00F20242" w:rsidRDefault="001F08C8" w:rsidP="000C7AC1">
            <w:pPr>
              <w:tabs>
                <w:tab w:val="clear" w:pos="567"/>
              </w:tabs>
              <w:spacing w:line="240" w:lineRule="auto"/>
              <w:rPr>
                <w:rFonts w:eastAsia="MS Mincho"/>
                <w:b/>
                <w:sz w:val="20"/>
                <w:lang w:eastAsia="ja-JP"/>
              </w:rPr>
            </w:pPr>
          </w:p>
        </w:tc>
        <w:tc>
          <w:tcPr>
            <w:tcW w:w="2415" w:type="dxa"/>
            <w:vMerge/>
            <w:tcBorders>
              <w:top w:val="single" w:sz="36" w:space="0" w:color="000000"/>
              <w:left w:val="single" w:sz="36" w:space="0" w:color="FFFF00"/>
              <w:bottom w:val="single" w:sz="36" w:space="0" w:color="FFFF00"/>
              <w:right w:val="single" w:sz="36" w:space="0" w:color="FFFF00"/>
            </w:tcBorders>
            <w:vAlign w:val="center"/>
            <w:hideMark/>
          </w:tcPr>
          <w:p w14:paraId="4077FCD4" w14:textId="77777777" w:rsidR="001F08C8" w:rsidRPr="00F20242" w:rsidRDefault="001F08C8" w:rsidP="000C7AC1">
            <w:pPr>
              <w:tabs>
                <w:tab w:val="clear" w:pos="567"/>
              </w:tabs>
              <w:spacing w:line="240" w:lineRule="auto"/>
              <w:rPr>
                <w:rFonts w:eastAsia="MS Mincho"/>
                <w:sz w:val="20"/>
                <w:lang w:val="en-US"/>
              </w:rPr>
            </w:pPr>
          </w:p>
        </w:tc>
      </w:tr>
      <w:tr w:rsidR="00B06B02" w:rsidRPr="00F20242" w14:paraId="0E803666" w14:textId="77777777" w:rsidTr="00B35BAF">
        <w:trPr>
          <w:gridAfter w:val="1"/>
          <w:wAfter w:w="236" w:type="dxa"/>
          <w:cantSplit/>
          <w:trHeight w:val="3132"/>
        </w:trPr>
        <w:tc>
          <w:tcPr>
            <w:tcW w:w="4503" w:type="dxa"/>
            <w:gridSpan w:val="2"/>
            <w:vMerge w:val="restart"/>
            <w:tcBorders>
              <w:top w:val="single" w:sz="24" w:space="0" w:color="808080"/>
              <w:left w:val="single" w:sz="24" w:space="0" w:color="808080"/>
              <w:bottom w:val="single" w:sz="24" w:space="0" w:color="808080"/>
              <w:right w:val="single" w:sz="24" w:space="0" w:color="808080"/>
            </w:tcBorders>
          </w:tcPr>
          <w:p w14:paraId="4F93EDB1" w14:textId="77777777" w:rsidR="00B06B02" w:rsidRPr="00F20242" w:rsidRDefault="00B06B02" w:rsidP="000C7AC1">
            <w:pPr>
              <w:pStyle w:val="SynopsisList"/>
              <w:widowControl w:val="0"/>
              <w:tabs>
                <w:tab w:val="left" w:pos="357"/>
              </w:tabs>
              <w:spacing w:before="0"/>
              <w:ind w:left="0" w:firstLine="0"/>
              <w:rPr>
                <w:rFonts w:ascii="Times New Roman" w:eastAsia="MS Mincho" w:hAnsi="Times New Roman"/>
                <w:lang w:eastAsia="en-US"/>
              </w:rPr>
            </w:pPr>
            <w:r w:rsidRPr="00F20242">
              <w:rPr>
                <w:rFonts w:ascii="Times New Roman" w:eastAsia="MS Mincho" w:hAnsi="Times New Roman"/>
                <w:lang w:eastAsia="en-US"/>
              </w:rPr>
              <w:lastRenderedPageBreak/>
              <w:t xml:space="preserve">Ultibro Breezhaler </w:t>
            </w:r>
            <w:r w:rsidR="00F40675" w:rsidRPr="00F20242">
              <w:rPr>
                <w:rFonts w:ascii="Times New Roman" w:eastAsia="MS Mincho" w:hAnsi="Times New Roman"/>
                <w:lang w:eastAsia="en-US"/>
              </w:rPr>
              <w:t>pakuotėje yra</w:t>
            </w:r>
            <w:r w:rsidRPr="00F20242">
              <w:rPr>
                <w:rFonts w:ascii="Times New Roman" w:eastAsia="MS Mincho" w:hAnsi="Times New Roman"/>
                <w:lang w:eastAsia="en-US"/>
              </w:rPr>
              <w:t>:</w:t>
            </w:r>
          </w:p>
          <w:p w14:paraId="791282E1" w14:textId="77777777" w:rsidR="00B06B02" w:rsidRPr="00F20242" w:rsidRDefault="00F40675" w:rsidP="0029668F">
            <w:pPr>
              <w:pStyle w:val="SynopsisList"/>
              <w:widowControl w:val="0"/>
              <w:numPr>
                <w:ilvl w:val="0"/>
                <w:numId w:val="13"/>
              </w:numPr>
              <w:spacing w:before="0"/>
              <w:ind w:left="284" w:hanging="284"/>
              <w:rPr>
                <w:rFonts w:ascii="Times New Roman" w:eastAsia="MS Mincho" w:hAnsi="Times New Roman"/>
                <w:lang w:eastAsia="en-US"/>
              </w:rPr>
            </w:pPr>
            <w:r w:rsidRPr="00F20242">
              <w:rPr>
                <w:rFonts w:ascii="Times New Roman" w:eastAsia="MS Mincho" w:hAnsi="Times New Roman"/>
                <w:lang w:eastAsia="en-US"/>
              </w:rPr>
              <w:t>Vienas</w:t>
            </w:r>
            <w:r w:rsidR="00B06B02" w:rsidRPr="00F20242">
              <w:rPr>
                <w:rFonts w:ascii="Times New Roman" w:eastAsia="MS Mincho" w:hAnsi="Times New Roman"/>
                <w:lang w:eastAsia="en-US"/>
              </w:rPr>
              <w:t xml:space="preserve"> Ultibro Breezhaler </w:t>
            </w:r>
            <w:r w:rsidRPr="00F20242">
              <w:rPr>
                <w:rFonts w:ascii="Times New Roman" w:eastAsia="MS Mincho" w:hAnsi="Times New Roman"/>
                <w:lang w:eastAsia="en-US"/>
              </w:rPr>
              <w:t>inhaliatorius</w:t>
            </w:r>
          </w:p>
          <w:p w14:paraId="5633DAF0" w14:textId="5747A434" w:rsidR="00B06B02" w:rsidRPr="00F20242" w:rsidRDefault="00F40675" w:rsidP="0029668F">
            <w:pPr>
              <w:pStyle w:val="SynopsisList"/>
              <w:widowControl w:val="0"/>
              <w:numPr>
                <w:ilvl w:val="0"/>
                <w:numId w:val="13"/>
              </w:numPr>
              <w:spacing w:before="0"/>
              <w:rPr>
                <w:rFonts w:ascii="Times New Roman" w:hAnsi="Times New Roman"/>
                <w:lang w:eastAsia="en-US"/>
              </w:rPr>
            </w:pPr>
            <w:r w:rsidRPr="00F20242">
              <w:rPr>
                <w:rFonts w:ascii="Times New Roman" w:hAnsi="Times New Roman"/>
                <w:lang w:eastAsia="en-US"/>
              </w:rPr>
              <w:t>Viena ar daugiau lizdinių plokštelių, kurių kiekvienoje yra 6 arba 10 Ultibro Breezhaler kapsulių, kurias reikia įkvėpti inhaliatoriumi.</w:t>
            </w:r>
          </w:p>
          <w:p w14:paraId="5B540F0E" w14:textId="3BC84CD0" w:rsidR="0000631B" w:rsidRPr="00F20242" w:rsidRDefault="00B35BAF" w:rsidP="000C7AC1">
            <w:pPr>
              <w:pStyle w:val="Table"/>
              <w:widowControl w:val="0"/>
              <w:spacing w:before="0"/>
              <w:rPr>
                <w:rFonts w:ascii="Times New Roman" w:hAnsi="Times New Roman"/>
                <w:noProof/>
              </w:rPr>
            </w:pPr>
            <w:r w:rsidRPr="00F20242">
              <w:rPr>
                <w:noProof/>
              </w:rPr>
              <mc:AlternateContent>
                <mc:Choice Requires="wps">
                  <w:drawing>
                    <wp:anchor distT="45720" distB="45720" distL="114300" distR="114300" simplePos="0" relativeHeight="251694592" behindDoc="0" locked="0" layoutInCell="1" allowOverlap="1" wp14:anchorId="32BB8243" wp14:editId="7684A49A">
                      <wp:simplePos x="0" y="0"/>
                      <wp:positionH relativeFrom="column">
                        <wp:posOffset>1397359</wp:posOffset>
                      </wp:positionH>
                      <wp:positionV relativeFrom="paragraph">
                        <wp:posOffset>135862</wp:posOffset>
                      </wp:positionV>
                      <wp:extent cx="614045" cy="243205"/>
                      <wp:effectExtent l="0" t="0" r="0" b="0"/>
                      <wp:wrapNone/>
                      <wp:docPr id="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5A340" w14:textId="77777777" w:rsidR="00BF7292" w:rsidRPr="00E157F8" w:rsidRDefault="00BF7292" w:rsidP="00BF7292">
                                  <w:pPr>
                                    <w:rPr>
                                      <w:sz w:val="12"/>
                                      <w:szCs w:val="12"/>
                                      <w:lang w:val="lt-LT"/>
                                    </w:rPr>
                                  </w:pPr>
                                  <w:r>
                                    <w:rPr>
                                      <w:sz w:val="12"/>
                                      <w:szCs w:val="12"/>
                                      <w:lang w:val="lt-LT"/>
                                    </w:rPr>
                                    <w:t>Kandiklis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BB8243" id="_x0000_t202" coordsize="21600,21600" o:spt="202" path="m,l,21600r21600,l21600,xe">
                      <v:stroke joinstyle="miter"/>
                      <v:path gradientshapeok="t" o:connecttype="rect"/>
                    </v:shapetype>
                    <v:shape id="Text Box 5" o:spid="_x0000_s1030" type="#_x0000_t202" style="position:absolute;margin-left:110.05pt;margin-top:10.7pt;width:48.35pt;height:19.1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" filled="f" stroked="f">
                      <v:textbox>
                        <w:txbxContent>
                          <w:p w14:paraId="6CB5A340" w14:textId="77777777" w:rsidR="00BF7292" w:rsidRPr="00E157F8" w:rsidRDefault="00BF7292" w:rsidP="00BF7292">
                            <w:pPr>
                              <w:rPr>
                                <w:sz w:val="12"/>
                                <w:szCs w:val="12"/>
                                <w:lang w:val="lt-LT"/>
                              </w:rPr>
                            </w:pPr>
                            <w:r>
                              <w:rPr>
                                <w:sz w:val="12"/>
                                <w:szCs w:val="12"/>
                                <w:lang w:val="lt-LT"/>
                              </w:rPr>
                              <w:t>Kandiklis</w:t>
                            </w:r>
                          </w:p>
                        </w:txbxContent>
                      </v:textbox>
                    </v:shape>
                  </w:pict>
                </mc:Fallback>
              </mc:AlternateContent>
            </w:r>
          </w:p>
          <w:p w14:paraId="222C6A72" w14:textId="77777777" w:rsidR="00B35BAF" w:rsidRPr="00F20242" w:rsidRDefault="00B35BAF" w:rsidP="000C7AC1">
            <w:pPr>
              <w:pStyle w:val="Table"/>
              <w:widowControl w:val="0"/>
              <w:spacing w:before="0"/>
              <w:rPr>
                <w:rFonts w:ascii="Times New Roman" w:hAnsi="Times New Roman"/>
                <w:noProof/>
              </w:rPr>
            </w:pPr>
          </w:p>
          <w:p w14:paraId="4A73958A" w14:textId="4CA3FDF4" w:rsidR="00BF7292" w:rsidRPr="00F20242" w:rsidRDefault="00BF7292" w:rsidP="000C7AC1">
            <w:pPr>
              <w:pStyle w:val="Table"/>
              <w:widowControl w:val="0"/>
              <w:rPr>
                <w:rFonts w:ascii="Times New Roman" w:hAnsi="Times New Roman"/>
                <w:sz w:val="22"/>
                <w:szCs w:val="22"/>
              </w:rPr>
            </w:pPr>
            <w:r w:rsidRPr="00F20242">
              <w:rPr>
                <w:noProof/>
              </w:rPr>
              <mc:AlternateContent>
                <mc:Choice Requires="wps">
                  <w:drawing>
                    <wp:anchor distT="45720" distB="45720" distL="114300" distR="114300" simplePos="0" relativeHeight="251692544" behindDoc="0" locked="0" layoutInCell="1" allowOverlap="1" wp14:anchorId="0C9A52FC" wp14:editId="403E6703">
                      <wp:simplePos x="0" y="0"/>
                      <wp:positionH relativeFrom="column">
                        <wp:posOffset>935079</wp:posOffset>
                      </wp:positionH>
                      <wp:positionV relativeFrom="paragraph">
                        <wp:posOffset>50800</wp:posOffset>
                      </wp:positionV>
                      <wp:extent cx="528320" cy="381635"/>
                      <wp:effectExtent l="0" t="0" r="0" b="0"/>
                      <wp:wrapNone/>
                      <wp:docPr id="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82B5" w14:textId="77777777" w:rsidR="00BF7292" w:rsidRPr="00E157F8" w:rsidRDefault="00BF7292" w:rsidP="00BF7292">
                                  <w:pPr>
                                    <w:spacing w:line="140" w:lineRule="exact"/>
                                    <w:rPr>
                                      <w:sz w:val="12"/>
                                      <w:szCs w:val="12"/>
                                      <w:lang w:val="lt-LT"/>
                                    </w:rPr>
                                  </w:pPr>
                                  <w:r>
                                    <w:rPr>
                                      <w:sz w:val="12"/>
                                      <w:szCs w:val="12"/>
                                      <w:lang w:val="lt-LT"/>
                                    </w:rPr>
                                    <w:t>Kapsulės kamera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9A52FC" id="Text Box 8" o:spid="_x0000_s1031" type="#_x0000_t202" style="position:absolute;margin-left:73.65pt;margin-top:4pt;width:41.6pt;height:30.0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" filled="f" stroked="f">
                      <v:textbox>
                        <w:txbxContent>
                          <w:p w14:paraId="0DE282B5" w14:textId="77777777" w:rsidR="00BF7292" w:rsidRPr="00E157F8" w:rsidRDefault="00BF7292" w:rsidP="00BF7292">
                            <w:pPr>
                              <w:spacing w:line="140" w:lineRule="exact"/>
                              <w:rPr>
                                <w:sz w:val="12"/>
                                <w:szCs w:val="12"/>
                                <w:lang w:val="lt-LT"/>
                              </w:rPr>
                            </w:pPr>
                            <w:r>
                              <w:rPr>
                                <w:sz w:val="12"/>
                                <w:szCs w:val="12"/>
                                <w:lang w:val="lt-LT"/>
                              </w:rPr>
                              <w:t>Kapsulės kamera</w:t>
                            </w:r>
                          </w:p>
                        </w:txbxContent>
                      </v:textbox>
                    </v:shape>
                  </w:pict>
                </mc:Fallback>
              </mc:AlternateContent>
            </w:r>
            <w:r w:rsidRPr="00F20242">
              <w:rPr>
                <w:noProof/>
              </w:rPr>
              <mc:AlternateContent>
                <mc:Choice Requires="wps">
                  <w:drawing>
                    <wp:anchor distT="45720" distB="45720" distL="114300" distR="114300" simplePos="0" relativeHeight="251680256" behindDoc="0" locked="0" layoutInCell="1" allowOverlap="1" wp14:anchorId="4F3CABE5" wp14:editId="3502B862">
                      <wp:simplePos x="0" y="0"/>
                      <wp:positionH relativeFrom="column">
                        <wp:posOffset>517885</wp:posOffset>
                      </wp:positionH>
                      <wp:positionV relativeFrom="paragraph">
                        <wp:posOffset>342017</wp:posOffset>
                      </wp:positionV>
                      <wp:extent cx="565288" cy="408305"/>
                      <wp:effectExtent l="0" t="0" r="0" b="0"/>
                      <wp:wrapNone/>
                      <wp:docPr id="1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88"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59196" w14:textId="77777777" w:rsidR="00BF7292" w:rsidRPr="00E157F8" w:rsidRDefault="00BF7292" w:rsidP="00BF7292">
                                  <w:pPr>
                                    <w:spacing w:line="160" w:lineRule="exact"/>
                                    <w:rPr>
                                      <w:sz w:val="12"/>
                                      <w:szCs w:val="12"/>
                                      <w:lang w:val="lt-LT"/>
                                    </w:rPr>
                                  </w:pPr>
                                  <w:r>
                                    <w:rPr>
                                      <w:sz w:val="12"/>
                                      <w:szCs w:val="12"/>
                                      <w:lang w:val="lt-LT"/>
                                    </w:rPr>
                                    <w:t>Šoniniai mygtukai</w:t>
                                  </w:r>
                                </w:p>
                                <w:p w14:paraId="359EE5C2" w14:textId="77777777" w:rsidR="00BF7292" w:rsidRDefault="00BF7292" w:rsidP="00BF7292">
                                  <w:pPr>
                                    <w:spacing w:line="160" w:lineRule="exact"/>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3CABE5" id="Text Box 16" o:spid="_x0000_s1032" type="#_x0000_t202" style="position:absolute;margin-left:40.8pt;margin-top:26.95pt;width:44.5pt;height:32.1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" filled="f" stroked="f">
                      <v:textbox>
                        <w:txbxContent>
                          <w:p w14:paraId="29B59196" w14:textId="77777777" w:rsidR="00BF7292" w:rsidRPr="00E157F8" w:rsidRDefault="00BF7292" w:rsidP="00BF7292">
                            <w:pPr>
                              <w:spacing w:line="160" w:lineRule="exact"/>
                              <w:rPr>
                                <w:sz w:val="12"/>
                                <w:szCs w:val="12"/>
                                <w:lang w:val="lt-LT"/>
                              </w:rPr>
                            </w:pPr>
                            <w:r>
                              <w:rPr>
                                <w:sz w:val="12"/>
                                <w:szCs w:val="12"/>
                                <w:lang w:val="lt-LT"/>
                              </w:rPr>
                              <w:t>Šoniniai mygtukai</w:t>
                            </w:r>
                          </w:p>
                          <w:p w14:paraId="359EE5C2" w14:textId="77777777" w:rsidR="00BF7292" w:rsidRDefault="00BF7292" w:rsidP="00BF7292">
                            <w:pPr>
                              <w:spacing w:line="160" w:lineRule="exact"/>
                              <w:rPr>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90496" behindDoc="0" locked="0" layoutInCell="1" allowOverlap="1" wp14:anchorId="10B62F1E" wp14:editId="44684D5C">
                      <wp:simplePos x="0" y="0"/>
                      <wp:positionH relativeFrom="column">
                        <wp:posOffset>1980924</wp:posOffset>
                      </wp:positionH>
                      <wp:positionV relativeFrom="paragraph">
                        <wp:posOffset>715728</wp:posOffset>
                      </wp:positionV>
                      <wp:extent cx="801425" cy="243205"/>
                      <wp:effectExtent l="0" t="0" r="0" b="4445"/>
                      <wp:wrapNone/>
                      <wp:docPr id="1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4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11B25" w14:textId="77777777" w:rsidR="00BF7292" w:rsidRPr="00E157F8" w:rsidRDefault="00BF7292" w:rsidP="00BF7292">
                                  <w:pPr>
                                    <w:rPr>
                                      <w:b/>
                                      <w:sz w:val="12"/>
                                      <w:szCs w:val="12"/>
                                      <w:lang w:val="lt-LT"/>
                                    </w:rPr>
                                  </w:pPr>
                                  <w:r>
                                    <w:rPr>
                                      <w:b/>
                                      <w:sz w:val="12"/>
                                      <w:szCs w:val="12"/>
                                      <w:lang w:val="lt-LT"/>
                                    </w:rPr>
                                    <w:t>Lizdinė plokštelė</w:t>
                                  </w:r>
                                </w:p>
                                <w:p w14:paraId="75DB21D8" w14:textId="77777777" w:rsidR="00BF7292" w:rsidRDefault="00BF7292" w:rsidP="00BF7292">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62F1E" id="Text Box 23" o:spid="_x0000_s1033" type="#_x0000_t202" style="position:absolute;margin-left:156pt;margin-top:56.35pt;width:63.1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" filled="f" stroked="f">
                      <v:textbox>
                        <w:txbxContent>
                          <w:p w14:paraId="2BE11B25" w14:textId="77777777" w:rsidR="00BF7292" w:rsidRPr="00E157F8" w:rsidRDefault="00BF7292" w:rsidP="00BF7292">
                            <w:pPr>
                              <w:rPr>
                                <w:b/>
                                <w:sz w:val="12"/>
                                <w:szCs w:val="12"/>
                                <w:lang w:val="lt-LT"/>
                              </w:rPr>
                            </w:pPr>
                            <w:r>
                              <w:rPr>
                                <w:b/>
                                <w:sz w:val="12"/>
                                <w:szCs w:val="12"/>
                                <w:lang w:val="lt-LT"/>
                              </w:rPr>
                              <w:t>Lizdinė plokštelė</w:t>
                            </w:r>
                          </w:p>
                          <w:p w14:paraId="75DB21D8" w14:textId="77777777" w:rsidR="00BF7292" w:rsidRDefault="00BF7292" w:rsidP="00BF7292">
                            <w:pPr>
                              <w:rPr>
                                <w:b/>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88448" behindDoc="0" locked="0" layoutInCell="1" allowOverlap="1" wp14:anchorId="2EF74060" wp14:editId="706CA061">
                      <wp:simplePos x="0" y="0"/>
                      <wp:positionH relativeFrom="column">
                        <wp:posOffset>899546</wp:posOffset>
                      </wp:positionH>
                      <wp:positionV relativeFrom="paragraph">
                        <wp:posOffset>723679</wp:posOffset>
                      </wp:positionV>
                      <wp:extent cx="1081377" cy="243205"/>
                      <wp:effectExtent l="0" t="0" r="0" b="4445"/>
                      <wp:wrapNone/>
                      <wp:docPr id="1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37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8004E" w14:textId="77777777" w:rsidR="00BF7292" w:rsidRPr="00E157F8" w:rsidRDefault="00BF7292" w:rsidP="00BF7292">
                                  <w:pPr>
                                    <w:rPr>
                                      <w:b/>
                                      <w:sz w:val="12"/>
                                      <w:szCs w:val="12"/>
                                      <w:lang w:val="lt-LT"/>
                                    </w:rPr>
                                  </w:pPr>
                                  <w:r>
                                    <w:rPr>
                                      <w:b/>
                                      <w:sz w:val="12"/>
                                      <w:szCs w:val="12"/>
                                      <w:lang w:val="lt-LT"/>
                                    </w:rPr>
                                    <w:t>Inhaliatoriaus korpusas</w:t>
                                  </w:r>
                                </w:p>
                                <w:p w14:paraId="30506F34" w14:textId="77777777" w:rsidR="00BF7292" w:rsidRDefault="00BF7292" w:rsidP="00BF7292">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74060" id="Text Box 22" o:spid="_x0000_s1034" type="#_x0000_t202" style="position:absolute;margin-left:70.85pt;margin-top:57pt;width:85.1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" filled="f" stroked="f">
                      <v:textbox>
                        <w:txbxContent>
                          <w:p w14:paraId="2698004E" w14:textId="77777777" w:rsidR="00BF7292" w:rsidRPr="00E157F8" w:rsidRDefault="00BF7292" w:rsidP="00BF7292">
                            <w:pPr>
                              <w:rPr>
                                <w:b/>
                                <w:sz w:val="12"/>
                                <w:szCs w:val="12"/>
                                <w:lang w:val="lt-LT"/>
                              </w:rPr>
                            </w:pPr>
                            <w:r>
                              <w:rPr>
                                <w:b/>
                                <w:sz w:val="12"/>
                                <w:szCs w:val="12"/>
                                <w:lang w:val="lt-LT"/>
                              </w:rPr>
                              <w:t>Inhaliatoriaus korpusas</w:t>
                            </w:r>
                          </w:p>
                          <w:p w14:paraId="30506F34" w14:textId="77777777" w:rsidR="00BF7292" w:rsidRDefault="00BF7292" w:rsidP="00BF7292">
                            <w:pPr>
                              <w:rPr>
                                <w:b/>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86400" behindDoc="0" locked="0" layoutInCell="1" allowOverlap="1" wp14:anchorId="27901E96" wp14:editId="1251A0E7">
                      <wp:simplePos x="0" y="0"/>
                      <wp:positionH relativeFrom="column">
                        <wp:posOffset>9000</wp:posOffset>
                      </wp:positionH>
                      <wp:positionV relativeFrom="paragraph">
                        <wp:posOffset>747533</wp:posOffset>
                      </wp:positionV>
                      <wp:extent cx="693117" cy="243205"/>
                      <wp:effectExtent l="0" t="0" r="0" b="4445"/>
                      <wp:wrapNone/>
                      <wp:docPr id="1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1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25A92" w14:textId="77777777" w:rsidR="00BF7292" w:rsidRPr="00E157F8" w:rsidRDefault="00BF7292" w:rsidP="00BF7292">
                                  <w:pPr>
                                    <w:rPr>
                                      <w:b/>
                                      <w:sz w:val="12"/>
                                      <w:szCs w:val="12"/>
                                      <w:lang w:val="lt-LT"/>
                                    </w:rPr>
                                  </w:pPr>
                                  <w:r>
                                    <w:rPr>
                                      <w:b/>
                                      <w:sz w:val="12"/>
                                      <w:szCs w:val="12"/>
                                      <w:lang w:val="lt-LT"/>
                                    </w:rPr>
                                    <w:t>Inhaliatorius</w:t>
                                  </w:r>
                                </w:p>
                                <w:p w14:paraId="0F794D7D" w14:textId="77777777" w:rsidR="00BF7292" w:rsidRDefault="00BF7292" w:rsidP="00BF7292">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901E96" id="Text Box 21" o:spid="_x0000_s1035" type="#_x0000_t202" style="position:absolute;margin-left:.7pt;margin-top:58.85pt;width:54.6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" filled="f" stroked="f">
                      <v:textbox>
                        <w:txbxContent>
                          <w:p w14:paraId="20A25A92" w14:textId="77777777" w:rsidR="00BF7292" w:rsidRPr="00E157F8" w:rsidRDefault="00BF7292" w:rsidP="00BF7292">
                            <w:pPr>
                              <w:rPr>
                                <w:b/>
                                <w:sz w:val="12"/>
                                <w:szCs w:val="12"/>
                                <w:lang w:val="lt-LT"/>
                              </w:rPr>
                            </w:pPr>
                            <w:r>
                              <w:rPr>
                                <w:b/>
                                <w:sz w:val="12"/>
                                <w:szCs w:val="12"/>
                                <w:lang w:val="lt-LT"/>
                              </w:rPr>
                              <w:t>Inhaliatorius</w:t>
                            </w:r>
                          </w:p>
                          <w:p w14:paraId="0F794D7D" w14:textId="77777777" w:rsidR="00BF7292" w:rsidRDefault="00BF7292" w:rsidP="00BF7292">
                            <w:pPr>
                              <w:rPr>
                                <w:b/>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76160" behindDoc="0" locked="0" layoutInCell="1" allowOverlap="1" wp14:anchorId="0D7B2324" wp14:editId="6096748A">
                      <wp:simplePos x="0" y="0"/>
                      <wp:positionH relativeFrom="column">
                        <wp:posOffset>311150</wp:posOffset>
                      </wp:positionH>
                      <wp:positionV relativeFrom="paragraph">
                        <wp:posOffset>588507</wp:posOffset>
                      </wp:positionV>
                      <wp:extent cx="478790" cy="249555"/>
                      <wp:effectExtent l="0" t="0" r="0" b="0"/>
                      <wp:wrapNone/>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CD659" w14:textId="77777777" w:rsidR="00BF7292" w:rsidRPr="00E157F8" w:rsidRDefault="00BF7292" w:rsidP="00BF7292">
                                  <w:pPr>
                                    <w:rPr>
                                      <w:sz w:val="12"/>
                                      <w:szCs w:val="12"/>
                                      <w:lang w:val="lt-LT"/>
                                    </w:rPr>
                                  </w:pPr>
                                  <w:r>
                                    <w:rPr>
                                      <w:sz w:val="12"/>
                                      <w:szCs w:val="12"/>
                                      <w:lang w:val="lt-LT"/>
                                    </w:rPr>
                                    <w:t>Korpusas</w:t>
                                  </w:r>
                                </w:p>
                                <w:p w14:paraId="6427DF09" w14:textId="77777777" w:rsidR="00BF7292" w:rsidRDefault="00BF7292" w:rsidP="00BF7292">
                                  <w:pPr>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B2324" id="Text Box 2" o:spid="_x0000_s1036" type="#_x0000_t202" style="position:absolute;margin-left:24.5pt;margin-top:46.35pt;width:37.7pt;height:19.65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" filled="f" stroked="f">
                      <v:textbox>
                        <w:txbxContent>
                          <w:p w14:paraId="452CD659" w14:textId="77777777" w:rsidR="00BF7292" w:rsidRPr="00E157F8" w:rsidRDefault="00BF7292" w:rsidP="00BF7292">
                            <w:pPr>
                              <w:rPr>
                                <w:sz w:val="12"/>
                                <w:szCs w:val="12"/>
                                <w:lang w:val="lt-LT"/>
                              </w:rPr>
                            </w:pPr>
                            <w:r>
                              <w:rPr>
                                <w:sz w:val="12"/>
                                <w:szCs w:val="12"/>
                                <w:lang w:val="lt-LT"/>
                              </w:rPr>
                              <w:t>Korpusas</w:t>
                            </w:r>
                          </w:p>
                          <w:p w14:paraId="6427DF09" w14:textId="77777777" w:rsidR="00BF7292" w:rsidRDefault="00BF7292" w:rsidP="00BF7292">
                            <w:pPr>
                              <w:rPr>
                                <w:sz w:val="12"/>
                                <w:szCs w:val="12"/>
                              </w:rPr>
                            </w:pPr>
                          </w:p>
                        </w:txbxContent>
                      </v:textbox>
                    </v:shape>
                  </w:pict>
                </mc:Fallback>
              </mc:AlternateContent>
            </w:r>
            <w:r w:rsidRPr="00F20242">
              <w:rPr>
                <w:noProof/>
              </w:rPr>
              <mc:AlternateContent>
                <mc:Choice Requires="wps">
                  <w:drawing>
                    <wp:anchor distT="45720" distB="45720" distL="114300" distR="114300" simplePos="0" relativeHeight="251678208" behindDoc="0" locked="0" layoutInCell="1" allowOverlap="1" wp14:anchorId="3C938335" wp14:editId="0701BBEF">
                      <wp:simplePos x="0" y="0"/>
                      <wp:positionH relativeFrom="column">
                        <wp:posOffset>414517</wp:posOffset>
                      </wp:positionH>
                      <wp:positionV relativeFrom="paragraph">
                        <wp:posOffset>111429</wp:posOffset>
                      </wp:positionV>
                      <wp:extent cx="485030" cy="243205"/>
                      <wp:effectExtent l="0" t="0" r="0" b="4445"/>
                      <wp:wrapNone/>
                      <wp:docPr id="1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97B81" w14:textId="77777777" w:rsidR="00BF7292" w:rsidRPr="00E157F8" w:rsidRDefault="00BF7292" w:rsidP="00BF7292">
                                  <w:pPr>
                                    <w:rPr>
                                      <w:sz w:val="12"/>
                                      <w:szCs w:val="12"/>
                                      <w:lang w:val="lt-LT"/>
                                    </w:rPr>
                                  </w:pPr>
                                  <w:r>
                                    <w:rPr>
                                      <w:sz w:val="12"/>
                                      <w:szCs w:val="12"/>
                                      <w:lang w:val="lt-LT"/>
                                    </w:rPr>
                                    <w:t>Dangtelis</w:t>
                                  </w:r>
                                </w:p>
                                <w:p w14:paraId="4113F980" w14:textId="77777777" w:rsidR="00BF7292" w:rsidRDefault="00BF7292" w:rsidP="00BF7292">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38335" id="Text Box 15" o:spid="_x0000_s1037" type="#_x0000_t202" style="position:absolute;margin-left:32.65pt;margin-top:8.75pt;width:38.2pt;height:19.1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" filled="f" stroked="f">
                      <v:textbox>
                        <w:txbxContent>
                          <w:p w14:paraId="7F497B81" w14:textId="77777777" w:rsidR="00BF7292" w:rsidRPr="00E157F8" w:rsidRDefault="00BF7292" w:rsidP="00BF7292">
                            <w:pPr>
                              <w:rPr>
                                <w:sz w:val="12"/>
                                <w:szCs w:val="12"/>
                                <w:lang w:val="lt-LT"/>
                              </w:rPr>
                            </w:pPr>
                            <w:r>
                              <w:rPr>
                                <w:sz w:val="12"/>
                                <w:szCs w:val="12"/>
                                <w:lang w:val="lt-LT"/>
                              </w:rPr>
                              <w:t>Dangtelis</w:t>
                            </w:r>
                          </w:p>
                          <w:p w14:paraId="4113F980" w14:textId="77777777" w:rsidR="00BF7292" w:rsidRDefault="00BF7292" w:rsidP="00BF7292">
                            <w:pPr>
                              <w:rPr>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82304" behindDoc="0" locked="0" layoutInCell="1" allowOverlap="1" wp14:anchorId="393B2791" wp14:editId="68938595">
                      <wp:simplePos x="0" y="0"/>
                      <wp:positionH relativeFrom="column">
                        <wp:posOffset>1871345</wp:posOffset>
                      </wp:positionH>
                      <wp:positionV relativeFrom="paragraph">
                        <wp:posOffset>553720</wp:posOffset>
                      </wp:positionV>
                      <wp:extent cx="428625" cy="243205"/>
                      <wp:effectExtent l="0" t="0" r="0" b="4445"/>
                      <wp:wrapNone/>
                      <wp:docPr id="1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8B861" w14:textId="77777777" w:rsidR="00BF7292" w:rsidRPr="004E499C" w:rsidRDefault="00BF7292" w:rsidP="00BF7292">
                                  <w:pPr>
                                    <w:rPr>
                                      <w:sz w:val="12"/>
                                      <w:szCs w:val="12"/>
                                      <w:lang w:val="lt-LT"/>
                                    </w:rPr>
                                  </w:pPr>
                                  <w:r>
                                    <w:rPr>
                                      <w:sz w:val="12"/>
                                      <w:szCs w:val="12"/>
                                      <w:lang w:val="lt-LT"/>
                                    </w:rPr>
                                    <w:t>Lizdas</w:t>
                                  </w:r>
                                </w:p>
                                <w:p w14:paraId="70463F1F" w14:textId="77777777" w:rsidR="00BF7292" w:rsidRDefault="00BF7292" w:rsidP="00BF7292">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3B2791" id="Text Box 18" o:spid="_x0000_s1038" type="#_x0000_t202" style="position:absolute;margin-left:147.35pt;margin-top:43.6pt;width:33.7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Ze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" filled="f" stroked="f">
                      <v:textbox>
                        <w:txbxContent>
                          <w:p w14:paraId="5678B861" w14:textId="77777777" w:rsidR="00BF7292" w:rsidRPr="004E499C" w:rsidRDefault="00BF7292" w:rsidP="00BF7292">
                            <w:pPr>
                              <w:rPr>
                                <w:sz w:val="12"/>
                                <w:szCs w:val="12"/>
                                <w:lang w:val="lt-LT"/>
                              </w:rPr>
                            </w:pPr>
                            <w:r>
                              <w:rPr>
                                <w:sz w:val="12"/>
                                <w:szCs w:val="12"/>
                                <w:lang w:val="lt-LT"/>
                              </w:rPr>
                              <w:t>Lizdas</w:t>
                            </w:r>
                          </w:p>
                          <w:p w14:paraId="70463F1F" w14:textId="77777777" w:rsidR="00BF7292" w:rsidRDefault="00BF7292" w:rsidP="00BF7292">
                            <w:pPr>
                              <w:rPr>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84352" behindDoc="0" locked="0" layoutInCell="1" allowOverlap="1" wp14:anchorId="4E15C5EB" wp14:editId="7E788316">
                      <wp:simplePos x="0" y="0"/>
                      <wp:positionH relativeFrom="column">
                        <wp:posOffset>1544955</wp:posOffset>
                      </wp:positionH>
                      <wp:positionV relativeFrom="paragraph">
                        <wp:posOffset>172085</wp:posOffset>
                      </wp:positionV>
                      <wp:extent cx="466725" cy="243205"/>
                      <wp:effectExtent l="0" t="0" r="0" b="4445"/>
                      <wp:wrapNone/>
                      <wp:docPr id="1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D09AD" w14:textId="77777777" w:rsidR="00BF7292" w:rsidRPr="00E157F8" w:rsidRDefault="00BF7292" w:rsidP="00BF7292">
                                  <w:pPr>
                                    <w:rPr>
                                      <w:sz w:val="12"/>
                                      <w:szCs w:val="12"/>
                                      <w:lang w:val="lt-LT"/>
                                    </w:rPr>
                                  </w:pPr>
                                  <w:r>
                                    <w:rPr>
                                      <w:sz w:val="12"/>
                                      <w:szCs w:val="12"/>
                                      <w:lang w:val="lt-LT"/>
                                    </w:rPr>
                                    <w:t>Tinklelis</w:t>
                                  </w:r>
                                </w:p>
                                <w:p w14:paraId="3948EDF1" w14:textId="77777777" w:rsidR="00BF7292" w:rsidRDefault="00BF7292" w:rsidP="00BF7292">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15C5EB" id="Text Box 19" o:spid="_x0000_s1039" type="#_x0000_t202" style="position:absolute;margin-left:121.65pt;margin-top:13.55pt;width:36.7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w6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" filled="f" stroked="f">
                      <v:textbox>
                        <w:txbxContent>
                          <w:p w14:paraId="115D09AD" w14:textId="77777777" w:rsidR="00BF7292" w:rsidRPr="00E157F8" w:rsidRDefault="00BF7292" w:rsidP="00BF7292">
                            <w:pPr>
                              <w:rPr>
                                <w:sz w:val="12"/>
                                <w:szCs w:val="12"/>
                                <w:lang w:val="lt-LT"/>
                              </w:rPr>
                            </w:pPr>
                            <w:r>
                              <w:rPr>
                                <w:sz w:val="12"/>
                                <w:szCs w:val="12"/>
                                <w:lang w:val="lt-LT"/>
                              </w:rPr>
                              <w:t>Tinklelis</w:t>
                            </w:r>
                          </w:p>
                          <w:p w14:paraId="3948EDF1" w14:textId="77777777" w:rsidR="00BF7292" w:rsidRDefault="00BF7292" w:rsidP="00BF7292">
                            <w:pPr>
                              <w:rPr>
                                <w:sz w:val="12"/>
                                <w:szCs w:val="12"/>
                                <w:lang w:val="de-CH"/>
                              </w:rPr>
                            </w:pPr>
                          </w:p>
                        </w:txbxContent>
                      </v:textbox>
                    </v:shape>
                  </w:pict>
                </mc:Fallback>
              </mc:AlternateContent>
            </w:r>
            <w:r w:rsidRPr="00F20242">
              <w:rPr>
                <w:rFonts w:ascii="Times New Roman" w:hAnsi="Times New Roman"/>
                <w:noProof/>
                <w:sz w:val="22"/>
                <w:szCs w:val="22"/>
              </w:rPr>
              <w:drawing>
                <wp:inline distT="0" distB="0" distL="0" distR="0" wp14:anchorId="7CB34B1A" wp14:editId="7049DAA6">
                  <wp:extent cx="466948" cy="584200"/>
                  <wp:effectExtent l="0" t="0" r="9525" b="6350"/>
                  <wp:docPr id="137" name="Picture 137"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Pr="00F20242">
              <w:rPr>
                <w:rFonts w:ascii="Times New Roman" w:hAnsi="Times New Roman"/>
                <w:sz w:val="22"/>
                <w:szCs w:val="22"/>
              </w:rPr>
              <w:t xml:space="preserve">         </w:t>
            </w:r>
            <w:r w:rsidRPr="00F20242">
              <w:rPr>
                <w:rFonts w:ascii="Times New Roman" w:hAnsi="Times New Roman"/>
                <w:noProof/>
                <w:sz w:val="22"/>
                <w:szCs w:val="22"/>
              </w:rPr>
              <w:t xml:space="preserve">    </w:t>
            </w:r>
            <w:r w:rsidRPr="00F20242">
              <w:rPr>
                <w:rFonts w:ascii="Times New Roman" w:hAnsi="Times New Roman"/>
                <w:noProof/>
                <w:sz w:val="22"/>
                <w:szCs w:val="22"/>
              </w:rPr>
              <w:drawing>
                <wp:inline distT="0" distB="0" distL="0" distR="0" wp14:anchorId="2DD92C93" wp14:editId="5C5615A7">
                  <wp:extent cx="777915" cy="758825"/>
                  <wp:effectExtent l="0" t="0" r="3175" b="3175"/>
                  <wp:docPr id="138" name="Picture 138"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Pr="00F20242">
              <w:rPr>
                <w:rFonts w:ascii="Times New Roman" w:hAnsi="Times New Roman"/>
                <w:sz w:val="22"/>
                <w:szCs w:val="22"/>
              </w:rPr>
              <w:t xml:space="preserve">    </w:t>
            </w:r>
            <w:r w:rsidRPr="00F20242">
              <w:rPr>
                <w:rFonts w:ascii="Times New Roman" w:hAnsi="Times New Roman"/>
                <w:noProof/>
                <w:sz w:val="22"/>
                <w:szCs w:val="22"/>
              </w:rPr>
              <w:drawing>
                <wp:inline distT="0" distB="0" distL="0" distR="0" wp14:anchorId="4A16A880" wp14:editId="6D89918A">
                  <wp:extent cx="843088" cy="676275"/>
                  <wp:effectExtent l="0" t="0" r="0" b="0"/>
                  <wp:docPr id="139" name="Picture 139"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p w14:paraId="42D2852C" w14:textId="77777777" w:rsidR="0000631B" w:rsidRPr="00F20242" w:rsidRDefault="0000631B" w:rsidP="000C7AC1">
            <w:pPr>
              <w:pStyle w:val="Table"/>
              <w:widowControl w:val="0"/>
              <w:spacing w:before="0"/>
              <w:rPr>
                <w:rFonts w:ascii="Times New Roman" w:hAnsi="Times New Roman"/>
                <w:noProof/>
              </w:rPr>
            </w:pPr>
          </w:p>
          <w:p w14:paraId="019005C9" w14:textId="304ECD9E" w:rsidR="0000631B" w:rsidRPr="00F20242" w:rsidRDefault="0000631B" w:rsidP="000C7AC1">
            <w:pPr>
              <w:pStyle w:val="Table"/>
              <w:widowControl w:val="0"/>
              <w:spacing w:before="0"/>
              <w:rPr>
                <w:rFonts w:ascii="Times New Roman" w:hAnsi="Times New Roman"/>
                <w:sz w:val="22"/>
                <w:szCs w:val="22"/>
              </w:rPr>
            </w:pPr>
          </w:p>
        </w:tc>
        <w:tc>
          <w:tcPr>
            <w:tcW w:w="2409" w:type="dxa"/>
            <w:gridSpan w:val="2"/>
            <w:vMerge w:val="restart"/>
            <w:tcBorders>
              <w:top w:val="single" w:sz="24" w:space="0" w:color="808080"/>
              <w:left w:val="single" w:sz="24" w:space="0" w:color="808080"/>
              <w:bottom w:val="single" w:sz="24" w:space="0" w:color="808080"/>
              <w:right w:val="single" w:sz="24" w:space="0" w:color="808080"/>
            </w:tcBorders>
          </w:tcPr>
          <w:p w14:paraId="0D3AB123" w14:textId="77777777" w:rsidR="00B06B02" w:rsidRPr="00F20242" w:rsidRDefault="00F40675" w:rsidP="000C7AC1">
            <w:pPr>
              <w:pStyle w:val="Table"/>
              <w:widowControl w:val="0"/>
              <w:spacing w:before="0" w:after="0"/>
              <w:rPr>
                <w:rFonts w:ascii="Times New Roman" w:hAnsi="Times New Roman"/>
                <w:b/>
                <w:szCs w:val="20"/>
              </w:rPr>
            </w:pPr>
            <w:r w:rsidRPr="00F20242">
              <w:rPr>
                <w:rFonts w:ascii="Times New Roman" w:hAnsi="Times New Roman"/>
                <w:b/>
                <w:szCs w:val="20"/>
              </w:rPr>
              <w:t>Dažniausiai užduodami klausimai</w:t>
            </w:r>
          </w:p>
          <w:p w14:paraId="1FAA3946" w14:textId="77777777" w:rsidR="00B06B02" w:rsidRPr="00F20242" w:rsidRDefault="00B06B02" w:rsidP="000C7AC1">
            <w:pPr>
              <w:pStyle w:val="Table"/>
              <w:widowControl w:val="0"/>
              <w:spacing w:before="0" w:after="0"/>
              <w:rPr>
                <w:rFonts w:ascii="Times New Roman" w:hAnsi="Times New Roman"/>
                <w:szCs w:val="20"/>
              </w:rPr>
            </w:pPr>
          </w:p>
          <w:p w14:paraId="60640230" w14:textId="77777777" w:rsidR="00B06B02" w:rsidRPr="00F20242" w:rsidRDefault="00915943" w:rsidP="000C7AC1">
            <w:pPr>
              <w:pStyle w:val="Table"/>
              <w:widowControl w:val="0"/>
              <w:spacing w:before="0" w:after="0"/>
              <w:rPr>
                <w:rFonts w:ascii="Times New Roman" w:hAnsi="Times New Roman"/>
                <w:b/>
                <w:szCs w:val="20"/>
              </w:rPr>
            </w:pPr>
            <w:r w:rsidRPr="00F20242">
              <w:rPr>
                <w:rFonts w:ascii="Times New Roman" w:hAnsi="Times New Roman"/>
                <w:b/>
                <w:szCs w:val="20"/>
              </w:rPr>
              <w:t xml:space="preserve">Kodėl inhaliuojant nesigirdi jokio garso? </w:t>
            </w:r>
          </w:p>
          <w:p w14:paraId="77B4E621" w14:textId="77777777" w:rsidR="00B06B02" w:rsidRPr="00F20242" w:rsidRDefault="00915943" w:rsidP="000C7AC1">
            <w:pPr>
              <w:pStyle w:val="Table"/>
              <w:widowControl w:val="0"/>
              <w:spacing w:before="0" w:after="0"/>
              <w:rPr>
                <w:rFonts w:ascii="Times New Roman" w:hAnsi="Times New Roman"/>
                <w:szCs w:val="20"/>
                <w:lang w:val="de-CH"/>
              </w:rPr>
            </w:pPr>
            <w:r w:rsidRPr="00F20242">
              <w:rPr>
                <w:rFonts w:ascii="Times New Roman" w:hAnsi="Times New Roman"/>
                <w:szCs w:val="20"/>
                <w:lang w:val="de-CH"/>
              </w:rPr>
              <w:t>Kapsulė gali būti prilipusi prie kapsulės kameros</w:t>
            </w:r>
            <w:r w:rsidR="00B06B02" w:rsidRPr="00F20242">
              <w:rPr>
                <w:rFonts w:ascii="Times New Roman" w:hAnsi="Times New Roman"/>
                <w:szCs w:val="20"/>
                <w:lang w:val="de-CH"/>
              </w:rPr>
              <w:t xml:space="preserve">. </w:t>
            </w:r>
            <w:r w:rsidR="006777FF" w:rsidRPr="00F20242">
              <w:rPr>
                <w:rFonts w:ascii="Times New Roman" w:hAnsi="Times New Roman"/>
                <w:szCs w:val="20"/>
                <w:lang w:val="de-CH"/>
              </w:rPr>
              <w:t xml:space="preserve">Tokiu atveju, </w:t>
            </w:r>
            <w:r w:rsidRPr="00F20242">
              <w:rPr>
                <w:rFonts w:ascii="Times New Roman" w:hAnsi="Times New Roman"/>
                <w:szCs w:val="20"/>
                <w:lang w:val="de-CH"/>
              </w:rPr>
              <w:t>atidarykite inhaliatorių ir atsargiai išlaisvinkite kapsulę, tapšnodami inhaliatoriaus korpusą</w:t>
            </w:r>
            <w:r w:rsidR="00B06B02" w:rsidRPr="00F20242">
              <w:rPr>
                <w:rFonts w:ascii="Times New Roman" w:hAnsi="Times New Roman"/>
                <w:szCs w:val="20"/>
                <w:lang w:val="de-CH"/>
              </w:rPr>
              <w:t xml:space="preserve">. </w:t>
            </w:r>
            <w:r w:rsidR="006777FF" w:rsidRPr="00F20242">
              <w:rPr>
                <w:rFonts w:ascii="Times New Roman" w:hAnsi="Times New Roman"/>
                <w:szCs w:val="20"/>
                <w:lang w:val="de-CH"/>
              </w:rPr>
              <w:t xml:space="preserve">Įkvėpkite vaisto, pakartodami </w:t>
            </w:r>
            <w:r w:rsidR="0013058D" w:rsidRPr="00F20242">
              <w:rPr>
                <w:rFonts w:ascii="Times New Roman" w:hAnsi="Times New Roman"/>
                <w:szCs w:val="20"/>
                <w:lang w:val="de-CH"/>
              </w:rPr>
              <w:t>žingsnius</w:t>
            </w:r>
            <w:r w:rsidR="00AD1B33" w:rsidRPr="00F20242">
              <w:rPr>
                <w:rFonts w:ascii="Times New Roman" w:hAnsi="Times New Roman"/>
                <w:szCs w:val="20"/>
                <w:lang w:val="de-CH"/>
              </w:rPr>
              <w:t xml:space="preserve"> nuo 3a iki</w:t>
            </w:r>
            <w:r w:rsidR="006777FF" w:rsidRPr="00F20242">
              <w:rPr>
                <w:rFonts w:ascii="Times New Roman" w:hAnsi="Times New Roman"/>
                <w:szCs w:val="20"/>
                <w:lang w:val="de-CH"/>
              </w:rPr>
              <w:t xml:space="preserve"> </w:t>
            </w:r>
            <w:r w:rsidR="0013058D" w:rsidRPr="00F20242">
              <w:rPr>
                <w:rFonts w:ascii="Times New Roman" w:hAnsi="Times New Roman"/>
                <w:szCs w:val="20"/>
                <w:lang w:val="de-CH"/>
              </w:rPr>
              <w:t>3c</w:t>
            </w:r>
            <w:r w:rsidR="00B06B02" w:rsidRPr="00F20242">
              <w:rPr>
                <w:rFonts w:ascii="Times New Roman" w:hAnsi="Times New Roman"/>
                <w:szCs w:val="20"/>
                <w:lang w:val="de-CH"/>
              </w:rPr>
              <w:t>.</w:t>
            </w:r>
          </w:p>
          <w:p w14:paraId="71ED7DB7" w14:textId="77777777" w:rsidR="00B06B02" w:rsidRPr="00F20242" w:rsidRDefault="00B06B02" w:rsidP="000C7AC1">
            <w:pPr>
              <w:pStyle w:val="Table"/>
              <w:widowControl w:val="0"/>
              <w:spacing w:before="0" w:after="0"/>
              <w:rPr>
                <w:rFonts w:ascii="Times New Roman" w:hAnsi="Times New Roman"/>
                <w:szCs w:val="20"/>
                <w:lang w:val="de-CH"/>
              </w:rPr>
            </w:pPr>
          </w:p>
          <w:p w14:paraId="3EFCCDE4" w14:textId="77777777" w:rsidR="00B06B02" w:rsidRPr="00F20242" w:rsidRDefault="001B7A31" w:rsidP="000C7AC1">
            <w:pPr>
              <w:pStyle w:val="Table"/>
              <w:widowControl w:val="0"/>
              <w:spacing w:before="0" w:after="0"/>
              <w:rPr>
                <w:rFonts w:ascii="Times New Roman" w:hAnsi="Times New Roman"/>
                <w:b/>
                <w:szCs w:val="20"/>
                <w:lang w:val="de-CH"/>
              </w:rPr>
            </w:pPr>
            <w:r w:rsidRPr="00F20242">
              <w:rPr>
                <w:rFonts w:ascii="Times New Roman" w:hAnsi="Times New Roman"/>
                <w:b/>
                <w:szCs w:val="20"/>
                <w:lang w:val="de-CH"/>
              </w:rPr>
              <w:t>Ką turėčiau daryti, jei kapsulėje liko miltelių</w:t>
            </w:r>
            <w:r w:rsidR="00B06B02" w:rsidRPr="00F20242">
              <w:rPr>
                <w:rFonts w:ascii="Times New Roman" w:hAnsi="Times New Roman"/>
                <w:b/>
                <w:szCs w:val="20"/>
                <w:lang w:val="de-CH"/>
              </w:rPr>
              <w:t>?</w:t>
            </w:r>
          </w:p>
          <w:p w14:paraId="037379C6" w14:textId="77777777" w:rsidR="00B06B02" w:rsidRPr="00F20242" w:rsidRDefault="001B7A31" w:rsidP="000C7AC1">
            <w:pPr>
              <w:pStyle w:val="Table"/>
              <w:widowControl w:val="0"/>
              <w:spacing w:before="0" w:after="0"/>
              <w:rPr>
                <w:rFonts w:ascii="Times New Roman" w:hAnsi="Times New Roman"/>
                <w:szCs w:val="20"/>
                <w:lang w:val="es-ES"/>
              </w:rPr>
            </w:pPr>
            <w:r w:rsidRPr="00F20242">
              <w:rPr>
                <w:rFonts w:ascii="Times New Roman" w:hAnsi="Times New Roman"/>
                <w:szCs w:val="20"/>
                <w:lang w:val="es-ES"/>
              </w:rPr>
              <w:t>Jūs negavote pakankamos vaisto doz</w:t>
            </w:r>
            <w:r w:rsidR="007A5D5F" w:rsidRPr="00F20242">
              <w:rPr>
                <w:rFonts w:ascii="Times New Roman" w:hAnsi="Times New Roman"/>
                <w:szCs w:val="20"/>
                <w:lang w:val="es-ES"/>
              </w:rPr>
              <w:t>ė</w:t>
            </w:r>
            <w:r w:rsidRPr="00F20242">
              <w:rPr>
                <w:rFonts w:ascii="Times New Roman" w:hAnsi="Times New Roman"/>
                <w:szCs w:val="20"/>
                <w:lang w:val="es-ES"/>
              </w:rPr>
              <w:t xml:space="preserve">s. Uždarykite inhaliatorių ir pakartokite žingsnius nuo </w:t>
            </w:r>
            <w:r w:rsidR="00B06B02" w:rsidRPr="00F20242">
              <w:rPr>
                <w:rFonts w:ascii="Times New Roman" w:hAnsi="Times New Roman"/>
                <w:szCs w:val="20"/>
                <w:lang w:val="es-ES"/>
              </w:rPr>
              <w:t xml:space="preserve">3a </w:t>
            </w:r>
            <w:r w:rsidRPr="00F20242">
              <w:rPr>
                <w:rFonts w:ascii="Times New Roman" w:hAnsi="Times New Roman"/>
                <w:szCs w:val="20"/>
                <w:lang w:val="es-ES"/>
              </w:rPr>
              <w:t>iki</w:t>
            </w:r>
            <w:r w:rsidR="00B06B02" w:rsidRPr="00F20242">
              <w:rPr>
                <w:rFonts w:ascii="Times New Roman" w:hAnsi="Times New Roman"/>
                <w:szCs w:val="20"/>
                <w:lang w:val="es-ES"/>
              </w:rPr>
              <w:t xml:space="preserve"> 3c.</w:t>
            </w:r>
          </w:p>
          <w:p w14:paraId="00136186" w14:textId="77777777" w:rsidR="00B06B02" w:rsidRPr="00F20242" w:rsidRDefault="00B06B02" w:rsidP="000C7AC1">
            <w:pPr>
              <w:pStyle w:val="Table"/>
              <w:widowControl w:val="0"/>
              <w:spacing w:before="0" w:after="0"/>
              <w:rPr>
                <w:rFonts w:ascii="Times New Roman" w:hAnsi="Times New Roman"/>
                <w:szCs w:val="20"/>
                <w:lang w:val="es-ES"/>
              </w:rPr>
            </w:pPr>
          </w:p>
          <w:p w14:paraId="0290F4D3" w14:textId="77777777" w:rsidR="00B06B02" w:rsidRPr="00F20242" w:rsidRDefault="00537F9E" w:rsidP="000C7AC1">
            <w:pPr>
              <w:pStyle w:val="Table"/>
              <w:widowControl w:val="0"/>
              <w:spacing w:before="0" w:after="0"/>
              <w:rPr>
                <w:rFonts w:ascii="Times New Roman" w:hAnsi="Times New Roman"/>
                <w:b/>
                <w:szCs w:val="20"/>
                <w:lang w:val="es-ES"/>
              </w:rPr>
            </w:pPr>
            <w:r w:rsidRPr="00F20242">
              <w:rPr>
                <w:rFonts w:ascii="Times New Roman" w:hAnsi="Times New Roman"/>
                <w:b/>
                <w:szCs w:val="20"/>
                <w:lang w:val="es-ES"/>
              </w:rPr>
              <w:t>Po įkvėpimo aš pradedu kosėti – ar tai svarbu?</w:t>
            </w:r>
          </w:p>
          <w:p w14:paraId="0E0CFD67" w14:textId="77777777" w:rsidR="00B06B02" w:rsidRPr="00F20242" w:rsidRDefault="00537F9E" w:rsidP="000C7AC1">
            <w:pPr>
              <w:pStyle w:val="Table"/>
              <w:widowControl w:val="0"/>
              <w:spacing w:before="0" w:after="0"/>
              <w:rPr>
                <w:rFonts w:ascii="Times New Roman" w:hAnsi="Times New Roman"/>
                <w:szCs w:val="20"/>
                <w:lang w:val="es-ES"/>
              </w:rPr>
            </w:pPr>
            <w:r w:rsidRPr="00F20242">
              <w:rPr>
                <w:rFonts w:ascii="Times New Roman" w:hAnsi="Times New Roman"/>
                <w:szCs w:val="20"/>
                <w:lang w:val="es-ES"/>
              </w:rPr>
              <w:t>Taip gali atsitikti</w:t>
            </w:r>
            <w:r w:rsidR="00B06B02" w:rsidRPr="00F20242">
              <w:rPr>
                <w:rFonts w:ascii="Times New Roman" w:hAnsi="Times New Roman"/>
                <w:szCs w:val="20"/>
                <w:lang w:val="es-ES"/>
              </w:rPr>
              <w:t xml:space="preserve">. </w:t>
            </w:r>
            <w:r w:rsidR="007A5D5F" w:rsidRPr="00F20242">
              <w:rPr>
                <w:rFonts w:ascii="Times New Roman" w:hAnsi="Times New Roman"/>
                <w:szCs w:val="20"/>
                <w:lang w:val="es-ES"/>
              </w:rPr>
              <w:t>Jei</w:t>
            </w:r>
            <w:r w:rsidRPr="00F20242">
              <w:rPr>
                <w:rFonts w:ascii="Times New Roman" w:hAnsi="Times New Roman"/>
                <w:szCs w:val="20"/>
                <w:lang w:val="es-ES"/>
              </w:rPr>
              <w:t xml:space="preserve"> kapsulė tuščia, Jūs gavote pakankamą vaisto dozę</w:t>
            </w:r>
            <w:r w:rsidR="00B06B02" w:rsidRPr="00F20242">
              <w:rPr>
                <w:rFonts w:ascii="Times New Roman" w:hAnsi="Times New Roman"/>
                <w:szCs w:val="20"/>
                <w:lang w:val="es-ES"/>
              </w:rPr>
              <w:t>.</w:t>
            </w:r>
          </w:p>
          <w:p w14:paraId="236202C6" w14:textId="77777777" w:rsidR="00B06B02" w:rsidRPr="00F20242" w:rsidRDefault="00B06B02" w:rsidP="000C7AC1">
            <w:pPr>
              <w:pStyle w:val="Table"/>
              <w:widowControl w:val="0"/>
              <w:spacing w:before="0" w:after="0"/>
              <w:rPr>
                <w:rFonts w:ascii="Times New Roman" w:hAnsi="Times New Roman"/>
                <w:szCs w:val="20"/>
                <w:lang w:val="es-ES"/>
              </w:rPr>
            </w:pPr>
          </w:p>
          <w:p w14:paraId="0211299D" w14:textId="77777777" w:rsidR="00B06B02" w:rsidRPr="00F20242" w:rsidRDefault="00537F9E" w:rsidP="000C7AC1">
            <w:pPr>
              <w:pStyle w:val="Table"/>
              <w:widowControl w:val="0"/>
              <w:spacing w:before="0" w:after="0"/>
              <w:rPr>
                <w:rFonts w:ascii="Times New Roman" w:hAnsi="Times New Roman"/>
                <w:b/>
                <w:szCs w:val="20"/>
                <w:lang w:val="es-ES"/>
              </w:rPr>
            </w:pPr>
            <w:r w:rsidRPr="00F20242">
              <w:rPr>
                <w:rFonts w:ascii="Times New Roman" w:hAnsi="Times New Roman"/>
                <w:b/>
                <w:szCs w:val="20"/>
                <w:lang w:val="es-ES"/>
              </w:rPr>
              <w:t xml:space="preserve">Aš pajutau mažus kapsulės gabaliukus </w:t>
            </w:r>
            <w:r w:rsidR="0028502D" w:rsidRPr="00F20242">
              <w:rPr>
                <w:rFonts w:ascii="Times New Roman" w:hAnsi="Times New Roman"/>
                <w:b/>
                <w:szCs w:val="20"/>
                <w:lang w:val="es-ES"/>
              </w:rPr>
              <w:t>ant liežuvio</w:t>
            </w:r>
            <w:r w:rsidR="00B06B02" w:rsidRPr="00F20242">
              <w:rPr>
                <w:rFonts w:ascii="Times New Roman" w:hAnsi="Times New Roman"/>
                <w:b/>
                <w:szCs w:val="20"/>
                <w:lang w:val="es-ES"/>
              </w:rPr>
              <w:t xml:space="preserve"> – </w:t>
            </w:r>
            <w:r w:rsidR="0028502D" w:rsidRPr="00F20242">
              <w:rPr>
                <w:rFonts w:ascii="Times New Roman" w:hAnsi="Times New Roman"/>
                <w:b/>
                <w:szCs w:val="20"/>
                <w:lang w:val="es-ES"/>
              </w:rPr>
              <w:t>ar tai svarbu</w:t>
            </w:r>
            <w:r w:rsidR="00B06B02" w:rsidRPr="00F20242">
              <w:rPr>
                <w:rFonts w:ascii="Times New Roman" w:hAnsi="Times New Roman"/>
                <w:b/>
                <w:szCs w:val="20"/>
                <w:lang w:val="es-ES"/>
              </w:rPr>
              <w:t>?</w:t>
            </w:r>
          </w:p>
          <w:p w14:paraId="67761877" w14:textId="77777777" w:rsidR="00B06B02" w:rsidRPr="00F20242" w:rsidRDefault="0028502D" w:rsidP="000C7AC1">
            <w:pPr>
              <w:pStyle w:val="Table"/>
              <w:widowControl w:val="0"/>
              <w:spacing w:before="0" w:after="0"/>
              <w:rPr>
                <w:rFonts w:ascii="Times New Roman" w:hAnsi="Times New Roman"/>
                <w:szCs w:val="20"/>
                <w:lang w:val="es-ES"/>
              </w:rPr>
            </w:pPr>
            <w:r w:rsidRPr="00F20242">
              <w:rPr>
                <w:rFonts w:ascii="Times New Roman" w:hAnsi="Times New Roman"/>
                <w:szCs w:val="20"/>
                <w:lang w:val="es-ES"/>
              </w:rPr>
              <w:t>Taip gali atsitikti</w:t>
            </w:r>
            <w:r w:rsidR="00B06B02" w:rsidRPr="00F20242">
              <w:rPr>
                <w:rFonts w:ascii="Times New Roman" w:hAnsi="Times New Roman"/>
                <w:szCs w:val="20"/>
                <w:lang w:val="es-ES"/>
              </w:rPr>
              <w:t xml:space="preserve">. </w:t>
            </w:r>
            <w:r w:rsidRPr="00F20242">
              <w:rPr>
                <w:rFonts w:ascii="Times New Roman" w:hAnsi="Times New Roman"/>
                <w:szCs w:val="20"/>
                <w:lang w:val="es-ES"/>
              </w:rPr>
              <w:t>Šie gabalėliai nežalingi. Tikimybė, kad kapsulė sutrupės, didėja, jeigu ji praduriama daugiau nei vieną kartą</w:t>
            </w:r>
            <w:r w:rsidR="00B06B02" w:rsidRPr="00F20242">
              <w:rPr>
                <w:rFonts w:ascii="Times New Roman" w:hAnsi="Times New Roman"/>
                <w:szCs w:val="20"/>
                <w:lang w:val="es-ES"/>
              </w:rPr>
              <w:t>.</w:t>
            </w:r>
          </w:p>
        </w:tc>
        <w:tc>
          <w:tcPr>
            <w:tcW w:w="2415" w:type="dxa"/>
            <w:tcBorders>
              <w:top w:val="single" w:sz="24" w:space="0" w:color="808080"/>
              <w:left w:val="single" w:sz="24" w:space="0" w:color="808080"/>
              <w:bottom w:val="single" w:sz="24" w:space="0" w:color="808080"/>
              <w:right w:val="single" w:sz="24" w:space="0" w:color="808080"/>
            </w:tcBorders>
            <w:hideMark/>
          </w:tcPr>
          <w:p w14:paraId="3895826C" w14:textId="77777777" w:rsidR="00B06B02" w:rsidRPr="00F20242" w:rsidRDefault="00F40675" w:rsidP="000C7AC1">
            <w:pPr>
              <w:pStyle w:val="Table"/>
              <w:widowControl w:val="0"/>
              <w:spacing w:before="0" w:after="0"/>
              <w:rPr>
                <w:rFonts w:ascii="Times New Roman" w:hAnsi="Times New Roman"/>
                <w:b/>
                <w:szCs w:val="20"/>
                <w:lang w:val="es-ES"/>
              </w:rPr>
            </w:pPr>
            <w:r w:rsidRPr="00F20242">
              <w:rPr>
                <w:rFonts w:ascii="Times New Roman" w:hAnsi="Times New Roman"/>
                <w:b/>
                <w:szCs w:val="20"/>
                <w:lang w:val="es-ES"/>
              </w:rPr>
              <w:t>Kaip valyti inhaliatorių</w:t>
            </w:r>
          </w:p>
          <w:p w14:paraId="5AB93702" w14:textId="5F025FC4" w:rsidR="00B06B02" w:rsidRPr="00F20242" w:rsidRDefault="00F40675" w:rsidP="000C7AC1">
            <w:pPr>
              <w:pStyle w:val="Table"/>
              <w:widowControl w:val="0"/>
              <w:rPr>
                <w:rFonts w:ascii="Times New Roman" w:hAnsi="Times New Roman"/>
                <w:szCs w:val="20"/>
              </w:rPr>
            </w:pPr>
            <w:r w:rsidRPr="00F20242">
              <w:rPr>
                <w:rFonts w:ascii="Times New Roman" w:hAnsi="Times New Roman"/>
                <w:szCs w:val="20"/>
                <w:lang w:val="es-ES"/>
              </w:rPr>
              <w:t xml:space="preserve">Norėdami pašalinti miltelių likučius, kandiklį iš vidaus bei išorės valykite švariu sausu audiniu be pūkelių. </w:t>
            </w:r>
            <w:r w:rsidRPr="00F20242">
              <w:rPr>
                <w:rFonts w:ascii="Times New Roman" w:hAnsi="Times New Roman"/>
                <w:szCs w:val="20"/>
              </w:rPr>
              <w:t>Inhaliatorių laikykite sausą</w:t>
            </w:r>
            <w:r w:rsidR="00B06B02" w:rsidRPr="00F20242">
              <w:rPr>
                <w:rFonts w:ascii="Times New Roman" w:hAnsi="Times New Roman"/>
                <w:szCs w:val="20"/>
              </w:rPr>
              <w:t>.</w:t>
            </w:r>
            <w:r w:rsidRPr="00F20242">
              <w:rPr>
                <w:rFonts w:ascii="Times New Roman" w:hAnsi="Times New Roman"/>
                <w:szCs w:val="20"/>
              </w:rPr>
              <w:t xml:space="preserve"> Niekada neplaukite inhaliatoriaus vandeniu</w:t>
            </w:r>
            <w:r w:rsidR="00B06B02" w:rsidRPr="00F20242">
              <w:rPr>
                <w:rFonts w:ascii="Times New Roman" w:hAnsi="Times New Roman"/>
                <w:szCs w:val="20"/>
              </w:rPr>
              <w:t>.</w:t>
            </w:r>
          </w:p>
        </w:tc>
      </w:tr>
      <w:tr w:rsidR="00B06B02" w:rsidRPr="00F20242" w14:paraId="657E7326" w14:textId="77777777" w:rsidTr="00B35BAF">
        <w:trPr>
          <w:gridAfter w:val="1"/>
          <w:wAfter w:w="236" w:type="dxa"/>
          <w:cantSplit/>
          <w:trHeight w:val="6674"/>
        </w:trPr>
        <w:tc>
          <w:tcPr>
            <w:tcW w:w="4503" w:type="dxa"/>
            <w:gridSpan w:val="2"/>
            <w:vMerge/>
            <w:tcBorders>
              <w:top w:val="single" w:sz="24" w:space="0" w:color="808080"/>
              <w:left w:val="single" w:sz="24" w:space="0" w:color="808080"/>
              <w:bottom w:val="single" w:sz="24" w:space="0" w:color="808080"/>
              <w:right w:val="single" w:sz="24" w:space="0" w:color="808080"/>
            </w:tcBorders>
            <w:vAlign w:val="center"/>
            <w:hideMark/>
          </w:tcPr>
          <w:p w14:paraId="67B3A565" w14:textId="77777777" w:rsidR="00B06B02" w:rsidRPr="00F20242" w:rsidRDefault="00B06B02" w:rsidP="000C7AC1">
            <w:pPr>
              <w:tabs>
                <w:tab w:val="clear" w:pos="567"/>
              </w:tabs>
              <w:spacing w:line="240" w:lineRule="auto"/>
              <w:rPr>
                <w:rFonts w:eastAsia="MS Mincho"/>
                <w:szCs w:val="22"/>
                <w:lang w:val="en-US"/>
              </w:rPr>
            </w:pPr>
          </w:p>
        </w:tc>
        <w:tc>
          <w:tcPr>
            <w:tcW w:w="2409" w:type="dxa"/>
            <w:gridSpan w:val="2"/>
            <w:vMerge/>
            <w:tcBorders>
              <w:top w:val="single" w:sz="24" w:space="0" w:color="808080"/>
              <w:left w:val="single" w:sz="24" w:space="0" w:color="808080"/>
              <w:bottom w:val="single" w:sz="24" w:space="0" w:color="808080"/>
              <w:right w:val="single" w:sz="24" w:space="0" w:color="808080"/>
            </w:tcBorders>
            <w:vAlign w:val="center"/>
            <w:hideMark/>
          </w:tcPr>
          <w:p w14:paraId="71DCF253" w14:textId="77777777" w:rsidR="00B06B02" w:rsidRPr="00F20242" w:rsidRDefault="00B06B02" w:rsidP="000C7AC1">
            <w:pPr>
              <w:tabs>
                <w:tab w:val="clear" w:pos="567"/>
              </w:tabs>
              <w:spacing w:line="240" w:lineRule="auto"/>
              <w:rPr>
                <w:rFonts w:eastAsia="MS Mincho"/>
                <w:sz w:val="20"/>
                <w:lang w:val="en-US"/>
              </w:rPr>
            </w:pPr>
          </w:p>
        </w:tc>
        <w:tc>
          <w:tcPr>
            <w:tcW w:w="2415" w:type="dxa"/>
            <w:tcBorders>
              <w:top w:val="single" w:sz="24" w:space="0" w:color="808080"/>
              <w:left w:val="single" w:sz="24" w:space="0" w:color="808080"/>
              <w:bottom w:val="single" w:sz="24" w:space="0" w:color="808080"/>
              <w:right w:val="single" w:sz="24" w:space="0" w:color="808080"/>
            </w:tcBorders>
            <w:hideMark/>
          </w:tcPr>
          <w:p w14:paraId="41E40F0F" w14:textId="77777777" w:rsidR="005C1571" w:rsidRPr="00F20242" w:rsidRDefault="005C1571" w:rsidP="000C7AC1">
            <w:pPr>
              <w:keepLines/>
              <w:widowControl w:val="0"/>
              <w:tabs>
                <w:tab w:val="left" w:pos="284"/>
              </w:tabs>
              <w:spacing w:line="240" w:lineRule="auto"/>
              <w:rPr>
                <w:rFonts w:eastAsia="MS Mincho"/>
                <w:b/>
                <w:sz w:val="20"/>
                <w:lang w:val="en-US"/>
              </w:rPr>
            </w:pPr>
            <w:r w:rsidRPr="00F20242">
              <w:rPr>
                <w:rFonts w:eastAsia="MS Mincho"/>
                <w:b/>
                <w:sz w:val="20"/>
                <w:lang w:val="en-US"/>
              </w:rPr>
              <w:t>Po naudojimo inhaliatorių išmeskite</w:t>
            </w:r>
          </w:p>
          <w:p w14:paraId="1FED1655" w14:textId="0739EEC0" w:rsidR="00CC7A94" w:rsidRPr="00F20242" w:rsidRDefault="005C1571" w:rsidP="000C7AC1">
            <w:pPr>
              <w:keepLines/>
              <w:widowControl w:val="0"/>
              <w:tabs>
                <w:tab w:val="left" w:pos="284"/>
              </w:tabs>
              <w:spacing w:before="40" w:after="20" w:line="240" w:lineRule="auto"/>
              <w:rPr>
                <w:rFonts w:eastAsia="MS Mincho"/>
                <w:sz w:val="20"/>
                <w:lang w:val="en-US"/>
              </w:rPr>
            </w:pPr>
            <w:r w:rsidRPr="00F20242">
              <w:rPr>
                <w:rFonts w:eastAsia="MS Mincho"/>
                <w:sz w:val="20"/>
              </w:rPr>
              <w:t>Kiekvieną inhaliatorių reikia išmesti po visų kapsulių panaudojimo. Kaip išmesti nereikalingus vaistus ir inhaliatorius, klauskite vaistininko.</w:t>
            </w:r>
          </w:p>
        </w:tc>
      </w:tr>
      <w:bookmarkEnd w:id="45"/>
    </w:tbl>
    <w:p w14:paraId="3F146274" w14:textId="520F0CEA" w:rsidR="00D07432" w:rsidRPr="00F20242" w:rsidRDefault="00D07432" w:rsidP="000C7AC1">
      <w:pPr>
        <w:widowControl w:val="0"/>
        <w:tabs>
          <w:tab w:val="clear" w:pos="567"/>
        </w:tabs>
        <w:spacing w:line="240" w:lineRule="auto"/>
        <w:rPr>
          <w:szCs w:val="22"/>
          <w:lang w:val="lt-LT"/>
        </w:rPr>
      </w:pPr>
    </w:p>
    <w:p w14:paraId="0C11DA54" w14:textId="77777777" w:rsidR="00D07432" w:rsidRPr="00F20242" w:rsidRDefault="00D07432" w:rsidP="000C7AC1">
      <w:pPr>
        <w:widowControl w:val="0"/>
        <w:tabs>
          <w:tab w:val="clear" w:pos="567"/>
        </w:tabs>
        <w:spacing w:line="240" w:lineRule="auto"/>
        <w:rPr>
          <w:szCs w:val="22"/>
          <w:lang w:val="lt-LT"/>
        </w:rPr>
      </w:pPr>
    </w:p>
    <w:p w14:paraId="23F1885B"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7.</w:t>
      </w:r>
      <w:r w:rsidRPr="00F20242">
        <w:rPr>
          <w:b/>
          <w:szCs w:val="22"/>
          <w:lang w:val="lt-LT"/>
        </w:rPr>
        <w:tab/>
      </w:r>
      <w:r w:rsidR="00FA18D7" w:rsidRPr="00F20242">
        <w:rPr>
          <w:b/>
          <w:szCs w:val="22"/>
          <w:lang w:val="lt-LT" w:bidi="lt-LT"/>
        </w:rPr>
        <w:t>REGISTRUOTOJAS</w:t>
      </w:r>
    </w:p>
    <w:p w14:paraId="0408DB9C" w14:textId="77777777" w:rsidR="00D07432" w:rsidRPr="00F20242" w:rsidRDefault="00D07432" w:rsidP="000C7AC1">
      <w:pPr>
        <w:keepNext/>
        <w:widowControl w:val="0"/>
        <w:tabs>
          <w:tab w:val="clear" w:pos="567"/>
        </w:tabs>
        <w:spacing w:line="240" w:lineRule="auto"/>
        <w:rPr>
          <w:szCs w:val="22"/>
          <w:lang w:val="lt-LT"/>
        </w:rPr>
      </w:pPr>
    </w:p>
    <w:p w14:paraId="62DDAD43" w14:textId="77777777" w:rsidR="008147CD" w:rsidRPr="00F20242" w:rsidRDefault="008147CD" w:rsidP="000C7AC1">
      <w:pPr>
        <w:keepNext/>
        <w:widowControl w:val="0"/>
        <w:tabs>
          <w:tab w:val="clear" w:pos="567"/>
        </w:tabs>
        <w:autoSpaceDE w:val="0"/>
        <w:autoSpaceDN w:val="0"/>
        <w:adjustRightInd w:val="0"/>
        <w:spacing w:line="240" w:lineRule="auto"/>
        <w:rPr>
          <w:rFonts w:eastAsia="SimSun"/>
          <w:szCs w:val="22"/>
          <w:lang w:val="en-US"/>
        </w:rPr>
      </w:pPr>
      <w:r w:rsidRPr="00F20242">
        <w:rPr>
          <w:rFonts w:eastAsia="SimSun"/>
          <w:szCs w:val="22"/>
          <w:lang w:val="en-US"/>
        </w:rPr>
        <w:t>Novartis Europharm Limited</w:t>
      </w:r>
    </w:p>
    <w:p w14:paraId="6D4CC904" w14:textId="77777777" w:rsidR="00211953" w:rsidRPr="00F20242" w:rsidRDefault="00211953" w:rsidP="000C7AC1">
      <w:pPr>
        <w:keepNext/>
        <w:widowControl w:val="0"/>
        <w:spacing w:line="240" w:lineRule="auto"/>
        <w:rPr>
          <w:color w:val="000000"/>
          <w:szCs w:val="22"/>
        </w:rPr>
      </w:pPr>
      <w:r w:rsidRPr="00F20242">
        <w:rPr>
          <w:color w:val="000000"/>
          <w:szCs w:val="22"/>
        </w:rPr>
        <w:t>Vista Building</w:t>
      </w:r>
    </w:p>
    <w:p w14:paraId="35C88AF3" w14:textId="77777777" w:rsidR="00211953" w:rsidRPr="00F20242" w:rsidRDefault="00211953" w:rsidP="000C7AC1">
      <w:pPr>
        <w:keepNext/>
        <w:widowControl w:val="0"/>
        <w:spacing w:line="240" w:lineRule="auto"/>
        <w:rPr>
          <w:color w:val="000000"/>
          <w:szCs w:val="22"/>
        </w:rPr>
      </w:pPr>
      <w:r w:rsidRPr="00F20242">
        <w:rPr>
          <w:color w:val="000000"/>
          <w:szCs w:val="22"/>
        </w:rPr>
        <w:t>Elm Park, Merrion Road</w:t>
      </w:r>
    </w:p>
    <w:p w14:paraId="698766B7" w14:textId="77777777" w:rsidR="00211953" w:rsidRPr="00F20242" w:rsidRDefault="00211953" w:rsidP="000C7AC1">
      <w:pPr>
        <w:keepNext/>
        <w:widowControl w:val="0"/>
        <w:spacing w:line="240" w:lineRule="auto"/>
        <w:rPr>
          <w:color w:val="000000"/>
          <w:szCs w:val="22"/>
          <w:lang w:val="es-ES"/>
        </w:rPr>
      </w:pPr>
      <w:r w:rsidRPr="00F20242">
        <w:rPr>
          <w:color w:val="000000"/>
          <w:szCs w:val="22"/>
          <w:lang w:val="es-ES"/>
        </w:rPr>
        <w:t>Dublin 4</w:t>
      </w:r>
    </w:p>
    <w:p w14:paraId="0A7C5D8A" w14:textId="77777777" w:rsidR="00D07432" w:rsidRPr="00F20242" w:rsidRDefault="00211953" w:rsidP="000C7AC1">
      <w:pPr>
        <w:pStyle w:val="Text"/>
        <w:widowControl w:val="0"/>
        <w:spacing w:before="0"/>
        <w:jc w:val="left"/>
        <w:rPr>
          <w:sz w:val="22"/>
          <w:szCs w:val="22"/>
          <w:lang w:val="lt-LT"/>
        </w:rPr>
      </w:pPr>
      <w:r w:rsidRPr="00F20242">
        <w:rPr>
          <w:color w:val="000000"/>
          <w:sz w:val="22"/>
          <w:szCs w:val="22"/>
          <w:lang w:val="es-ES"/>
        </w:rPr>
        <w:t>Airija</w:t>
      </w:r>
    </w:p>
    <w:p w14:paraId="601D2F8D" w14:textId="77777777" w:rsidR="00D07432" w:rsidRPr="00F20242" w:rsidRDefault="00D07432" w:rsidP="000C7AC1">
      <w:pPr>
        <w:pStyle w:val="Text"/>
        <w:widowControl w:val="0"/>
        <w:spacing w:before="0"/>
        <w:jc w:val="left"/>
        <w:rPr>
          <w:sz w:val="22"/>
          <w:szCs w:val="22"/>
          <w:lang w:val="lt-LT"/>
        </w:rPr>
      </w:pPr>
    </w:p>
    <w:p w14:paraId="5AB62BCF" w14:textId="77777777" w:rsidR="00D07432" w:rsidRPr="00F20242" w:rsidRDefault="00D07432" w:rsidP="000C7AC1">
      <w:pPr>
        <w:widowControl w:val="0"/>
        <w:tabs>
          <w:tab w:val="clear" w:pos="567"/>
        </w:tabs>
        <w:spacing w:line="240" w:lineRule="auto"/>
        <w:rPr>
          <w:szCs w:val="22"/>
          <w:lang w:val="lt-LT"/>
        </w:rPr>
      </w:pPr>
    </w:p>
    <w:p w14:paraId="19BB7A25"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8.</w:t>
      </w:r>
      <w:r w:rsidRPr="00F20242">
        <w:rPr>
          <w:b/>
          <w:szCs w:val="22"/>
          <w:lang w:val="lt-LT"/>
        </w:rPr>
        <w:tab/>
      </w:r>
      <w:r w:rsidR="00FA18D7" w:rsidRPr="00F20242">
        <w:rPr>
          <w:b/>
          <w:szCs w:val="22"/>
          <w:lang w:val="lt-LT" w:bidi="lt-LT"/>
        </w:rPr>
        <w:t>REGISTRACIJOS PAŽYMĖJIMO NUMERIS (-IAI)</w:t>
      </w:r>
    </w:p>
    <w:p w14:paraId="48499E08" w14:textId="77777777" w:rsidR="00D07432" w:rsidRPr="00F20242" w:rsidRDefault="00D07432" w:rsidP="000C7AC1">
      <w:pPr>
        <w:widowControl w:val="0"/>
        <w:tabs>
          <w:tab w:val="clear" w:pos="567"/>
        </w:tabs>
        <w:spacing w:line="240" w:lineRule="auto"/>
        <w:rPr>
          <w:szCs w:val="22"/>
          <w:lang w:val="lt-LT"/>
        </w:rPr>
      </w:pPr>
    </w:p>
    <w:p w14:paraId="4B406269" w14:textId="77777777" w:rsidR="00E7746B" w:rsidRPr="00F20242" w:rsidRDefault="00E7746B" w:rsidP="000C7AC1">
      <w:pPr>
        <w:widowControl w:val="0"/>
        <w:tabs>
          <w:tab w:val="clear" w:pos="567"/>
        </w:tabs>
        <w:spacing w:line="240" w:lineRule="auto"/>
        <w:rPr>
          <w:noProof/>
          <w:szCs w:val="22"/>
          <w:lang w:val="lt-LT"/>
        </w:rPr>
      </w:pPr>
      <w:r w:rsidRPr="00F20242">
        <w:rPr>
          <w:noProof/>
          <w:szCs w:val="22"/>
          <w:lang w:val="lt-LT"/>
        </w:rPr>
        <w:t>EU/1/13/862/001-</w:t>
      </w:r>
      <w:r w:rsidR="00F34586" w:rsidRPr="00F20242">
        <w:rPr>
          <w:noProof/>
          <w:szCs w:val="22"/>
          <w:lang w:val="it-IT"/>
        </w:rPr>
        <w:t>008</w:t>
      </w:r>
    </w:p>
    <w:p w14:paraId="000C3741" w14:textId="77777777" w:rsidR="00E7746B" w:rsidRPr="00F20242" w:rsidRDefault="00E7746B" w:rsidP="000C7AC1">
      <w:pPr>
        <w:widowControl w:val="0"/>
        <w:tabs>
          <w:tab w:val="clear" w:pos="567"/>
        </w:tabs>
        <w:spacing w:line="240" w:lineRule="auto"/>
        <w:rPr>
          <w:noProof/>
          <w:szCs w:val="22"/>
          <w:lang w:val="lt-LT"/>
        </w:rPr>
      </w:pPr>
    </w:p>
    <w:p w14:paraId="6FB07BAC" w14:textId="77777777" w:rsidR="00D07432" w:rsidRPr="00F20242" w:rsidRDefault="00D07432" w:rsidP="000C7AC1">
      <w:pPr>
        <w:widowControl w:val="0"/>
        <w:tabs>
          <w:tab w:val="clear" w:pos="567"/>
        </w:tabs>
        <w:spacing w:line="240" w:lineRule="auto"/>
        <w:rPr>
          <w:szCs w:val="22"/>
          <w:lang w:val="lt-LT"/>
        </w:rPr>
      </w:pPr>
    </w:p>
    <w:p w14:paraId="60856521" w14:textId="77777777" w:rsidR="00D07432" w:rsidRPr="00F20242" w:rsidRDefault="00D07432" w:rsidP="000C7AC1">
      <w:pPr>
        <w:keepNext/>
        <w:widowControl w:val="0"/>
        <w:tabs>
          <w:tab w:val="clear" w:pos="567"/>
        </w:tabs>
        <w:spacing w:line="240" w:lineRule="auto"/>
        <w:ind w:left="567" w:hanging="567"/>
        <w:rPr>
          <w:i/>
          <w:szCs w:val="22"/>
          <w:lang w:val="lt-LT"/>
        </w:rPr>
      </w:pPr>
      <w:r w:rsidRPr="00F20242">
        <w:rPr>
          <w:b/>
          <w:szCs w:val="22"/>
          <w:lang w:val="lt-LT"/>
        </w:rPr>
        <w:lastRenderedPageBreak/>
        <w:t>9.</w:t>
      </w:r>
      <w:r w:rsidRPr="00F20242">
        <w:rPr>
          <w:b/>
          <w:szCs w:val="22"/>
          <w:lang w:val="lt-LT"/>
        </w:rPr>
        <w:tab/>
      </w:r>
      <w:r w:rsidR="00FA18D7" w:rsidRPr="00F20242">
        <w:rPr>
          <w:b/>
          <w:szCs w:val="22"/>
          <w:lang w:val="lt-LT" w:bidi="lt-LT"/>
        </w:rPr>
        <w:t>REGISTRAVIMO / PERREGISTRAVIMO DATA</w:t>
      </w:r>
    </w:p>
    <w:p w14:paraId="78857CF9" w14:textId="77777777" w:rsidR="00D07432" w:rsidRPr="00F20242" w:rsidRDefault="00D07432" w:rsidP="000C7AC1">
      <w:pPr>
        <w:keepNext/>
        <w:widowControl w:val="0"/>
        <w:tabs>
          <w:tab w:val="clear" w:pos="567"/>
        </w:tabs>
        <w:spacing w:line="240" w:lineRule="auto"/>
        <w:rPr>
          <w:szCs w:val="22"/>
          <w:lang w:val="lt-LT"/>
        </w:rPr>
      </w:pPr>
    </w:p>
    <w:p w14:paraId="3418626E" w14:textId="77777777" w:rsidR="00E7746B" w:rsidRPr="00F20242" w:rsidRDefault="00714C35" w:rsidP="000C7AC1">
      <w:pPr>
        <w:widowControl w:val="0"/>
        <w:tabs>
          <w:tab w:val="clear" w:pos="567"/>
        </w:tabs>
        <w:spacing w:line="240" w:lineRule="auto"/>
        <w:rPr>
          <w:szCs w:val="22"/>
          <w:lang w:val="lt-LT"/>
        </w:rPr>
      </w:pPr>
      <w:r w:rsidRPr="00F20242">
        <w:rPr>
          <w:szCs w:val="22"/>
          <w:lang w:val="lt-LT"/>
        </w:rPr>
        <w:t xml:space="preserve">Registravimo data </w:t>
      </w:r>
      <w:r w:rsidR="006003DF" w:rsidRPr="00F20242">
        <w:rPr>
          <w:szCs w:val="22"/>
          <w:lang w:val="lt-LT"/>
        </w:rPr>
        <w:t>2013</w:t>
      </w:r>
      <w:r w:rsidR="00FA18D7" w:rsidRPr="00F20242">
        <w:rPr>
          <w:szCs w:val="22"/>
          <w:lang w:val="lt-LT"/>
        </w:rPr>
        <w:t> m</w:t>
      </w:r>
      <w:r w:rsidR="006003DF" w:rsidRPr="00F20242">
        <w:rPr>
          <w:szCs w:val="22"/>
          <w:lang w:val="lt-LT"/>
        </w:rPr>
        <w:t>.</w:t>
      </w:r>
      <w:r w:rsidR="00FA18D7" w:rsidRPr="00F20242">
        <w:rPr>
          <w:szCs w:val="22"/>
          <w:lang w:val="lt-LT"/>
        </w:rPr>
        <w:t xml:space="preserve"> rugsėjo </w:t>
      </w:r>
      <w:r w:rsidR="006003DF" w:rsidRPr="00F20242">
        <w:rPr>
          <w:szCs w:val="22"/>
          <w:lang w:val="lt-LT"/>
        </w:rPr>
        <w:t>19</w:t>
      </w:r>
      <w:r w:rsidR="00FA18D7" w:rsidRPr="00F20242">
        <w:rPr>
          <w:szCs w:val="22"/>
          <w:lang w:val="lt-LT"/>
        </w:rPr>
        <w:t> d.</w:t>
      </w:r>
    </w:p>
    <w:p w14:paraId="2684E71C" w14:textId="77777777" w:rsidR="00E7746B" w:rsidRPr="00F20242" w:rsidRDefault="00714C35" w:rsidP="000C7AC1">
      <w:pPr>
        <w:widowControl w:val="0"/>
        <w:tabs>
          <w:tab w:val="clear" w:pos="567"/>
        </w:tabs>
        <w:spacing w:line="240" w:lineRule="auto"/>
        <w:rPr>
          <w:szCs w:val="22"/>
          <w:lang w:val="lt-LT"/>
        </w:rPr>
      </w:pPr>
      <w:r w:rsidRPr="00F20242">
        <w:rPr>
          <w:szCs w:val="22"/>
          <w:lang w:val="lt-LT"/>
        </w:rPr>
        <w:t>Paskutinio perregistravimo data</w:t>
      </w:r>
      <w:r w:rsidR="003760F1" w:rsidRPr="00F20242">
        <w:rPr>
          <w:szCs w:val="22"/>
          <w:lang w:val="lt-LT"/>
        </w:rPr>
        <w:t xml:space="preserve"> </w:t>
      </w:r>
      <w:r w:rsidR="003760F1" w:rsidRPr="00F20242">
        <w:rPr>
          <w:lang w:val="it-IT"/>
        </w:rPr>
        <w:t>2018 m. gegužės 22 d.</w:t>
      </w:r>
    </w:p>
    <w:p w14:paraId="53A2EC25" w14:textId="77777777" w:rsidR="00714C35" w:rsidRPr="00F20242" w:rsidRDefault="00714C35" w:rsidP="000C7AC1">
      <w:pPr>
        <w:widowControl w:val="0"/>
        <w:tabs>
          <w:tab w:val="clear" w:pos="567"/>
        </w:tabs>
        <w:spacing w:line="240" w:lineRule="auto"/>
        <w:rPr>
          <w:szCs w:val="22"/>
          <w:lang w:val="lt-LT"/>
        </w:rPr>
      </w:pPr>
    </w:p>
    <w:p w14:paraId="2C4A3284" w14:textId="77777777" w:rsidR="00D07432" w:rsidRPr="00F20242" w:rsidRDefault="00D07432" w:rsidP="000C7AC1">
      <w:pPr>
        <w:widowControl w:val="0"/>
        <w:tabs>
          <w:tab w:val="clear" w:pos="567"/>
        </w:tabs>
        <w:spacing w:line="240" w:lineRule="auto"/>
        <w:rPr>
          <w:szCs w:val="22"/>
          <w:lang w:val="lt-LT"/>
        </w:rPr>
      </w:pPr>
    </w:p>
    <w:p w14:paraId="3580BB16"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10.</w:t>
      </w:r>
      <w:r w:rsidRPr="00F20242">
        <w:rPr>
          <w:b/>
          <w:szCs w:val="22"/>
          <w:lang w:val="lt-LT"/>
        </w:rPr>
        <w:tab/>
        <w:t>TEKSTO PERŽIŪROS DATA</w:t>
      </w:r>
    </w:p>
    <w:p w14:paraId="2695F942" w14:textId="77777777" w:rsidR="00D07432" w:rsidRPr="00F20242" w:rsidRDefault="00D07432" w:rsidP="000C7AC1">
      <w:pPr>
        <w:keepNext/>
        <w:widowControl w:val="0"/>
        <w:tabs>
          <w:tab w:val="clear" w:pos="567"/>
        </w:tabs>
        <w:spacing w:line="240" w:lineRule="auto"/>
        <w:rPr>
          <w:szCs w:val="22"/>
          <w:lang w:val="lt-LT"/>
        </w:rPr>
      </w:pPr>
    </w:p>
    <w:p w14:paraId="628830A4" w14:textId="77777777" w:rsidR="00D07432" w:rsidRPr="00F20242" w:rsidRDefault="00D07432" w:rsidP="000C7AC1">
      <w:pPr>
        <w:widowControl w:val="0"/>
        <w:numPr>
          <w:ilvl w:val="12"/>
          <w:numId w:val="0"/>
        </w:numPr>
        <w:tabs>
          <w:tab w:val="clear" w:pos="567"/>
        </w:tabs>
        <w:spacing w:line="240" w:lineRule="auto"/>
        <w:ind w:right="-2"/>
        <w:rPr>
          <w:iCs/>
          <w:szCs w:val="22"/>
          <w:lang w:val="lt-LT"/>
        </w:rPr>
      </w:pPr>
    </w:p>
    <w:p w14:paraId="1DBEF15A" w14:textId="77777777" w:rsidR="00D07432" w:rsidRPr="00F20242" w:rsidRDefault="00D07432" w:rsidP="000C7AC1">
      <w:pPr>
        <w:widowControl w:val="0"/>
        <w:suppressLineNumbers/>
        <w:spacing w:line="240" w:lineRule="auto"/>
        <w:ind w:right="-142"/>
        <w:rPr>
          <w:szCs w:val="22"/>
          <w:lang w:val="lt-LT"/>
        </w:rPr>
      </w:pPr>
      <w:r w:rsidRPr="00F20242">
        <w:rPr>
          <w:iCs/>
          <w:szCs w:val="22"/>
          <w:lang w:val="lt-LT"/>
        </w:rPr>
        <w:t xml:space="preserve">Išsami </w:t>
      </w:r>
      <w:r w:rsidRPr="00F20242">
        <w:rPr>
          <w:szCs w:val="22"/>
          <w:lang w:val="lt-LT"/>
        </w:rPr>
        <w:t>informacija apie šį vaistinį preparatą pateikiama Europos vaistų agentūros tinklalapyje</w:t>
      </w:r>
      <w:r w:rsidRPr="00F20242">
        <w:rPr>
          <w:i/>
          <w:szCs w:val="22"/>
          <w:lang w:val="lt-LT"/>
        </w:rPr>
        <w:t xml:space="preserve"> </w:t>
      </w:r>
      <w:r w:rsidRPr="00F20242">
        <w:rPr>
          <w:szCs w:val="22"/>
          <w:lang w:val="lt-LT"/>
        </w:rPr>
        <w:t>http://www.ema.europa.eu</w:t>
      </w:r>
      <w:r w:rsidR="00FA18D7" w:rsidRPr="00F20242">
        <w:rPr>
          <w:szCs w:val="22"/>
          <w:lang w:val="lt-LT"/>
        </w:rPr>
        <w:t>/</w:t>
      </w:r>
    </w:p>
    <w:p w14:paraId="413DC124" w14:textId="77777777" w:rsidR="003001AE" w:rsidRPr="00F20242" w:rsidRDefault="004872EB" w:rsidP="000C7AC1">
      <w:pPr>
        <w:rPr>
          <w:noProof/>
          <w:szCs w:val="24"/>
          <w:lang w:val="lt-LT"/>
        </w:rPr>
      </w:pPr>
      <w:r w:rsidRPr="00F20242">
        <w:rPr>
          <w:noProof/>
          <w:szCs w:val="24"/>
          <w:lang w:val="lt-LT"/>
        </w:rPr>
        <w:br w:type="page"/>
      </w:r>
    </w:p>
    <w:p w14:paraId="79276BCC" w14:textId="77777777" w:rsidR="003001AE" w:rsidRPr="00F20242" w:rsidRDefault="003001AE" w:rsidP="000C7AC1">
      <w:pPr>
        <w:rPr>
          <w:noProof/>
          <w:szCs w:val="24"/>
          <w:lang w:val="lt-LT"/>
        </w:rPr>
      </w:pPr>
    </w:p>
    <w:p w14:paraId="785F7C9F" w14:textId="77777777" w:rsidR="003001AE" w:rsidRPr="00F20242" w:rsidRDefault="003001AE" w:rsidP="000C7AC1">
      <w:pPr>
        <w:rPr>
          <w:noProof/>
          <w:szCs w:val="24"/>
          <w:lang w:val="lt-LT"/>
        </w:rPr>
      </w:pPr>
    </w:p>
    <w:p w14:paraId="023CE85C" w14:textId="77777777" w:rsidR="003001AE" w:rsidRPr="00F20242" w:rsidRDefault="003001AE" w:rsidP="000C7AC1">
      <w:pPr>
        <w:rPr>
          <w:noProof/>
          <w:szCs w:val="24"/>
          <w:lang w:val="lt-LT"/>
        </w:rPr>
      </w:pPr>
    </w:p>
    <w:p w14:paraId="75AAC9FD" w14:textId="77777777" w:rsidR="003001AE" w:rsidRPr="00F20242" w:rsidRDefault="003001AE" w:rsidP="000C7AC1">
      <w:pPr>
        <w:rPr>
          <w:noProof/>
          <w:szCs w:val="24"/>
          <w:lang w:val="lt-LT"/>
        </w:rPr>
      </w:pPr>
    </w:p>
    <w:p w14:paraId="3413F470" w14:textId="77777777" w:rsidR="003001AE" w:rsidRPr="00F20242" w:rsidRDefault="003001AE" w:rsidP="000C7AC1">
      <w:pPr>
        <w:rPr>
          <w:noProof/>
          <w:szCs w:val="24"/>
          <w:lang w:val="lt-LT"/>
        </w:rPr>
      </w:pPr>
    </w:p>
    <w:p w14:paraId="7C952B19" w14:textId="77777777" w:rsidR="003001AE" w:rsidRPr="00F20242" w:rsidRDefault="003001AE" w:rsidP="000C7AC1">
      <w:pPr>
        <w:rPr>
          <w:noProof/>
          <w:szCs w:val="24"/>
          <w:lang w:val="lt-LT"/>
        </w:rPr>
      </w:pPr>
    </w:p>
    <w:p w14:paraId="01A36A0D" w14:textId="77777777" w:rsidR="003001AE" w:rsidRPr="00F20242" w:rsidRDefault="003001AE" w:rsidP="000C7AC1">
      <w:pPr>
        <w:rPr>
          <w:noProof/>
          <w:szCs w:val="24"/>
          <w:lang w:val="lt-LT"/>
        </w:rPr>
      </w:pPr>
    </w:p>
    <w:p w14:paraId="752833E2" w14:textId="77777777" w:rsidR="003001AE" w:rsidRPr="00F20242" w:rsidRDefault="003001AE" w:rsidP="000C7AC1">
      <w:pPr>
        <w:rPr>
          <w:noProof/>
          <w:szCs w:val="24"/>
          <w:lang w:val="lt-LT"/>
        </w:rPr>
      </w:pPr>
    </w:p>
    <w:p w14:paraId="225B6A07" w14:textId="77777777" w:rsidR="003001AE" w:rsidRPr="00F20242" w:rsidRDefault="003001AE" w:rsidP="000C7AC1">
      <w:pPr>
        <w:rPr>
          <w:noProof/>
          <w:szCs w:val="24"/>
          <w:lang w:val="lt-LT"/>
        </w:rPr>
      </w:pPr>
    </w:p>
    <w:p w14:paraId="27FF5667" w14:textId="77777777" w:rsidR="003001AE" w:rsidRPr="00F20242" w:rsidRDefault="003001AE" w:rsidP="000C7AC1">
      <w:pPr>
        <w:rPr>
          <w:noProof/>
          <w:szCs w:val="24"/>
          <w:lang w:val="lt-LT"/>
        </w:rPr>
      </w:pPr>
    </w:p>
    <w:p w14:paraId="09A26851" w14:textId="77777777" w:rsidR="003001AE" w:rsidRPr="00F20242" w:rsidRDefault="003001AE" w:rsidP="000C7AC1">
      <w:pPr>
        <w:rPr>
          <w:noProof/>
          <w:szCs w:val="24"/>
          <w:lang w:val="lt-LT"/>
        </w:rPr>
      </w:pPr>
    </w:p>
    <w:p w14:paraId="36889610" w14:textId="77777777" w:rsidR="003001AE" w:rsidRPr="00F20242" w:rsidRDefault="003001AE" w:rsidP="000C7AC1">
      <w:pPr>
        <w:rPr>
          <w:noProof/>
          <w:szCs w:val="24"/>
          <w:lang w:val="lt-LT"/>
        </w:rPr>
      </w:pPr>
    </w:p>
    <w:p w14:paraId="30F1A4DA" w14:textId="77777777" w:rsidR="003001AE" w:rsidRPr="00F20242" w:rsidRDefault="003001AE" w:rsidP="000C7AC1">
      <w:pPr>
        <w:rPr>
          <w:noProof/>
          <w:szCs w:val="24"/>
          <w:lang w:val="lt-LT"/>
        </w:rPr>
      </w:pPr>
    </w:p>
    <w:p w14:paraId="414E0C26" w14:textId="77777777" w:rsidR="003001AE" w:rsidRPr="00F20242" w:rsidRDefault="003001AE" w:rsidP="000C7AC1">
      <w:pPr>
        <w:rPr>
          <w:noProof/>
          <w:szCs w:val="24"/>
          <w:lang w:val="lt-LT"/>
        </w:rPr>
      </w:pPr>
    </w:p>
    <w:p w14:paraId="6A34D62F" w14:textId="77777777" w:rsidR="003001AE" w:rsidRPr="00F20242" w:rsidRDefault="003001AE" w:rsidP="000C7AC1">
      <w:pPr>
        <w:rPr>
          <w:noProof/>
          <w:szCs w:val="24"/>
          <w:lang w:val="lt-LT"/>
        </w:rPr>
      </w:pPr>
    </w:p>
    <w:p w14:paraId="0809B4C0" w14:textId="77777777" w:rsidR="003001AE" w:rsidRPr="00F20242" w:rsidRDefault="003001AE" w:rsidP="000C7AC1">
      <w:pPr>
        <w:rPr>
          <w:noProof/>
          <w:szCs w:val="24"/>
          <w:lang w:val="lt-LT"/>
        </w:rPr>
      </w:pPr>
    </w:p>
    <w:p w14:paraId="7767DDE6" w14:textId="77777777" w:rsidR="003001AE" w:rsidRPr="00F20242" w:rsidRDefault="003001AE" w:rsidP="000C7AC1">
      <w:pPr>
        <w:rPr>
          <w:noProof/>
          <w:szCs w:val="24"/>
          <w:lang w:val="lt-LT"/>
        </w:rPr>
      </w:pPr>
    </w:p>
    <w:p w14:paraId="66B8AA94" w14:textId="77777777" w:rsidR="003001AE" w:rsidRPr="00F20242" w:rsidRDefault="003001AE" w:rsidP="000C7AC1">
      <w:pPr>
        <w:rPr>
          <w:noProof/>
          <w:szCs w:val="24"/>
          <w:lang w:val="lt-LT"/>
        </w:rPr>
      </w:pPr>
    </w:p>
    <w:p w14:paraId="5574CA81" w14:textId="77777777" w:rsidR="003001AE" w:rsidRPr="00F20242" w:rsidRDefault="003001AE" w:rsidP="000C7AC1">
      <w:pPr>
        <w:rPr>
          <w:noProof/>
          <w:szCs w:val="24"/>
          <w:lang w:val="lt-LT"/>
        </w:rPr>
      </w:pPr>
    </w:p>
    <w:p w14:paraId="7C898F6D" w14:textId="77777777" w:rsidR="003001AE" w:rsidRPr="00F20242" w:rsidRDefault="003001AE" w:rsidP="000C7AC1">
      <w:pPr>
        <w:rPr>
          <w:noProof/>
          <w:szCs w:val="24"/>
          <w:lang w:val="lt-LT"/>
        </w:rPr>
      </w:pPr>
    </w:p>
    <w:p w14:paraId="44503D43" w14:textId="77777777" w:rsidR="003001AE" w:rsidRPr="00F20242" w:rsidRDefault="003001AE" w:rsidP="000C7AC1">
      <w:pPr>
        <w:rPr>
          <w:noProof/>
          <w:szCs w:val="24"/>
          <w:lang w:val="lt-LT"/>
        </w:rPr>
      </w:pPr>
    </w:p>
    <w:p w14:paraId="554B0622" w14:textId="77777777" w:rsidR="003001AE" w:rsidRPr="00F20242" w:rsidRDefault="003001AE" w:rsidP="000C7AC1">
      <w:pPr>
        <w:rPr>
          <w:noProof/>
          <w:szCs w:val="24"/>
          <w:lang w:val="lt-LT"/>
        </w:rPr>
      </w:pPr>
    </w:p>
    <w:p w14:paraId="3A373B8A" w14:textId="77777777" w:rsidR="003001AE" w:rsidRPr="00F20242" w:rsidRDefault="003001AE" w:rsidP="000C7AC1">
      <w:pPr>
        <w:jc w:val="center"/>
        <w:rPr>
          <w:b/>
          <w:noProof/>
          <w:szCs w:val="24"/>
          <w:lang w:val="lt-LT"/>
        </w:rPr>
      </w:pPr>
      <w:r w:rsidRPr="00F20242">
        <w:rPr>
          <w:b/>
          <w:noProof/>
          <w:szCs w:val="24"/>
          <w:lang w:val="lt-LT"/>
        </w:rPr>
        <w:t>II PRIEDAS</w:t>
      </w:r>
    </w:p>
    <w:p w14:paraId="73F3FA44" w14:textId="77777777" w:rsidR="003001AE" w:rsidRPr="00F20242" w:rsidRDefault="003001AE" w:rsidP="000C7AC1">
      <w:pPr>
        <w:ind w:right="1416"/>
        <w:rPr>
          <w:noProof/>
          <w:szCs w:val="24"/>
          <w:lang w:val="lt-LT"/>
        </w:rPr>
      </w:pPr>
    </w:p>
    <w:p w14:paraId="71D4FA70" w14:textId="77777777" w:rsidR="003001AE" w:rsidRPr="00F20242" w:rsidRDefault="003001AE" w:rsidP="000C7AC1">
      <w:pPr>
        <w:tabs>
          <w:tab w:val="clear" w:pos="567"/>
          <w:tab w:val="left" w:pos="1701"/>
        </w:tabs>
        <w:ind w:left="1701" w:right="567" w:hanging="567"/>
        <w:rPr>
          <w:b/>
          <w:noProof/>
          <w:szCs w:val="24"/>
          <w:lang w:val="lt-LT"/>
        </w:rPr>
      </w:pPr>
      <w:r w:rsidRPr="00F20242">
        <w:rPr>
          <w:b/>
          <w:noProof/>
          <w:szCs w:val="24"/>
          <w:lang w:val="lt-LT"/>
        </w:rPr>
        <w:t>A.</w:t>
      </w:r>
      <w:r w:rsidRPr="00F20242">
        <w:rPr>
          <w:b/>
          <w:noProof/>
          <w:szCs w:val="24"/>
          <w:lang w:val="lt-LT"/>
        </w:rPr>
        <w:tab/>
        <w:t>GAMINTOJAS, ATSAKINGAS UŽ SERIJŲ IŠLEIDIMĄ</w:t>
      </w:r>
    </w:p>
    <w:p w14:paraId="12987EB8" w14:textId="77777777" w:rsidR="003001AE" w:rsidRPr="00F20242" w:rsidRDefault="003001AE" w:rsidP="000C7AC1">
      <w:pPr>
        <w:tabs>
          <w:tab w:val="clear" w:pos="567"/>
          <w:tab w:val="left" w:pos="1701"/>
        </w:tabs>
        <w:ind w:left="567" w:right="567" w:hanging="567"/>
        <w:rPr>
          <w:noProof/>
          <w:szCs w:val="24"/>
          <w:lang w:val="lt-LT"/>
        </w:rPr>
      </w:pPr>
    </w:p>
    <w:p w14:paraId="7F421F33" w14:textId="77777777" w:rsidR="003001AE" w:rsidRPr="00F20242" w:rsidRDefault="003001AE" w:rsidP="000C7AC1">
      <w:pPr>
        <w:tabs>
          <w:tab w:val="clear" w:pos="567"/>
          <w:tab w:val="left" w:pos="1701"/>
        </w:tabs>
        <w:ind w:left="1701" w:right="567" w:hanging="567"/>
        <w:rPr>
          <w:b/>
          <w:lang w:val="lt-LT"/>
        </w:rPr>
      </w:pPr>
      <w:r w:rsidRPr="00F20242">
        <w:rPr>
          <w:b/>
          <w:lang w:val="lt-LT"/>
        </w:rPr>
        <w:t>B.</w:t>
      </w:r>
      <w:r w:rsidRPr="00F20242">
        <w:rPr>
          <w:b/>
          <w:lang w:val="lt-LT"/>
        </w:rPr>
        <w:tab/>
        <w:t>TIEKIMO IR VARTOJIMO SĄLYGOS AR APRIBOJIMAI</w:t>
      </w:r>
    </w:p>
    <w:p w14:paraId="26B3D6DF" w14:textId="77777777" w:rsidR="003001AE" w:rsidRPr="00F20242" w:rsidRDefault="003001AE" w:rsidP="000C7AC1">
      <w:pPr>
        <w:tabs>
          <w:tab w:val="clear" w:pos="567"/>
          <w:tab w:val="left" w:pos="1701"/>
        </w:tabs>
        <w:ind w:left="567" w:right="567" w:hanging="567"/>
        <w:rPr>
          <w:lang w:val="lt-LT"/>
        </w:rPr>
      </w:pPr>
    </w:p>
    <w:p w14:paraId="5C46FFDA" w14:textId="77777777" w:rsidR="003001AE" w:rsidRPr="00F20242" w:rsidRDefault="003001AE" w:rsidP="000C7AC1">
      <w:pPr>
        <w:tabs>
          <w:tab w:val="clear" w:pos="567"/>
          <w:tab w:val="left" w:pos="1701"/>
        </w:tabs>
        <w:ind w:left="1701" w:right="567" w:hanging="567"/>
        <w:rPr>
          <w:b/>
          <w:lang w:val="lt-LT"/>
        </w:rPr>
      </w:pPr>
      <w:r w:rsidRPr="00F20242">
        <w:rPr>
          <w:b/>
          <w:lang w:val="lt-LT"/>
        </w:rPr>
        <w:t>C.</w:t>
      </w:r>
      <w:r w:rsidRPr="00F20242">
        <w:rPr>
          <w:b/>
          <w:lang w:val="lt-LT"/>
        </w:rPr>
        <w:tab/>
        <w:t xml:space="preserve">KITOS SĄLYGOS IR REIKALAVIMAI </w:t>
      </w:r>
      <w:r w:rsidR="00FA18D7" w:rsidRPr="00F20242">
        <w:rPr>
          <w:b/>
          <w:lang w:val="lt-LT" w:bidi="lt-LT"/>
        </w:rPr>
        <w:t>REGISTRUOTOJUI</w:t>
      </w:r>
    </w:p>
    <w:p w14:paraId="2AD23C0B" w14:textId="77777777" w:rsidR="003001AE" w:rsidRPr="00F20242" w:rsidRDefault="003001AE" w:rsidP="000C7AC1">
      <w:pPr>
        <w:tabs>
          <w:tab w:val="clear" w:pos="567"/>
        </w:tabs>
        <w:ind w:right="567"/>
        <w:rPr>
          <w:lang w:val="lt-LT"/>
        </w:rPr>
      </w:pPr>
    </w:p>
    <w:p w14:paraId="5E563069" w14:textId="77777777" w:rsidR="003001AE" w:rsidRPr="00F20242" w:rsidRDefault="003001AE" w:rsidP="000C7AC1">
      <w:pPr>
        <w:tabs>
          <w:tab w:val="clear" w:pos="567"/>
          <w:tab w:val="left" w:pos="1701"/>
        </w:tabs>
        <w:ind w:left="1701" w:right="567" w:hanging="567"/>
        <w:rPr>
          <w:b/>
          <w:lang w:val="lt-LT"/>
        </w:rPr>
      </w:pPr>
      <w:r w:rsidRPr="00F20242">
        <w:rPr>
          <w:b/>
          <w:lang w:val="lt-LT"/>
        </w:rPr>
        <w:t>D.</w:t>
      </w:r>
      <w:r w:rsidRPr="00F20242">
        <w:rPr>
          <w:b/>
          <w:lang w:val="lt-LT"/>
        </w:rPr>
        <w:tab/>
      </w:r>
      <w:r w:rsidRPr="00F20242">
        <w:rPr>
          <w:b/>
          <w:caps/>
          <w:noProof/>
          <w:szCs w:val="24"/>
          <w:lang w:val="lt-LT"/>
        </w:rPr>
        <w:t>SĄLYGOS AR APRIBOJIMAI SAUGIAM IR VEIKSMINGAM VAISTINIO PREPARATO VARTOJIMUI UŽTIKRINTI</w:t>
      </w:r>
    </w:p>
    <w:p w14:paraId="2B8C11C0" w14:textId="77777777" w:rsidR="003001AE" w:rsidRPr="00F20242" w:rsidRDefault="003001AE" w:rsidP="000C7AC1">
      <w:pPr>
        <w:ind w:right="-1"/>
        <w:rPr>
          <w:lang w:val="lt-LT"/>
        </w:rPr>
      </w:pPr>
    </w:p>
    <w:p w14:paraId="3791B1EA" w14:textId="77777777" w:rsidR="003001AE" w:rsidRPr="00F20242" w:rsidRDefault="003001AE" w:rsidP="000C7AC1">
      <w:pPr>
        <w:tabs>
          <w:tab w:val="clear" w:pos="567"/>
        </w:tabs>
        <w:outlineLvl w:val="0"/>
        <w:rPr>
          <w:b/>
          <w:szCs w:val="24"/>
          <w:lang w:val="lt-LT"/>
        </w:rPr>
      </w:pPr>
      <w:r w:rsidRPr="00F20242">
        <w:rPr>
          <w:lang w:val="lt-LT"/>
        </w:rPr>
        <w:br w:type="page"/>
      </w:r>
      <w:r w:rsidRPr="00F20242">
        <w:rPr>
          <w:b/>
          <w:lang w:val="lt-LT"/>
        </w:rPr>
        <w:lastRenderedPageBreak/>
        <w:t>A.</w:t>
      </w:r>
      <w:r w:rsidRPr="00F20242">
        <w:rPr>
          <w:b/>
          <w:szCs w:val="24"/>
          <w:lang w:val="lt-LT"/>
        </w:rPr>
        <w:tab/>
      </w:r>
      <w:r w:rsidRPr="00F20242">
        <w:rPr>
          <w:b/>
          <w:lang w:val="lt-LT"/>
        </w:rPr>
        <w:t>GAMINTOJAS, ATSAKINGAS UŽ SERIJŲ IŠLEIDIMĄ</w:t>
      </w:r>
    </w:p>
    <w:p w14:paraId="6B633C91" w14:textId="77777777" w:rsidR="003001AE" w:rsidRPr="00F20242" w:rsidRDefault="003001AE" w:rsidP="000C7AC1">
      <w:pPr>
        <w:rPr>
          <w:szCs w:val="24"/>
          <w:lang w:val="lt-LT"/>
        </w:rPr>
      </w:pPr>
    </w:p>
    <w:p w14:paraId="5917695B" w14:textId="77777777" w:rsidR="003001AE" w:rsidRPr="00F20242" w:rsidRDefault="009A3A17" w:rsidP="000C7AC1">
      <w:pPr>
        <w:spacing w:line="240" w:lineRule="auto"/>
        <w:jc w:val="both"/>
        <w:rPr>
          <w:szCs w:val="24"/>
          <w:lang w:val="lt-LT"/>
        </w:rPr>
      </w:pPr>
      <w:r w:rsidRPr="00F20242">
        <w:rPr>
          <w:noProof/>
          <w:szCs w:val="24"/>
          <w:u w:val="single"/>
          <w:lang w:val="lt-LT"/>
        </w:rPr>
        <w:t>Gamintojo</w:t>
      </w:r>
      <w:r w:rsidR="003001AE" w:rsidRPr="00F20242">
        <w:rPr>
          <w:noProof/>
          <w:szCs w:val="24"/>
          <w:u w:val="single"/>
          <w:lang w:val="lt-LT"/>
        </w:rPr>
        <w:t>, atsakingo už serijų išleidimą, pavadinimas ir adresas</w:t>
      </w:r>
    </w:p>
    <w:p w14:paraId="1E1F82C2" w14:textId="77777777" w:rsidR="005C1571" w:rsidRPr="00F20242" w:rsidRDefault="005C1571" w:rsidP="000C7AC1">
      <w:pPr>
        <w:widowControl w:val="0"/>
        <w:rPr>
          <w:noProof/>
          <w:lang w:val="lt-LT"/>
        </w:rPr>
      </w:pPr>
    </w:p>
    <w:p w14:paraId="62B74A80" w14:textId="463C1AB4" w:rsidR="008129B1" w:rsidRPr="00F20242" w:rsidDel="00724C08" w:rsidRDefault="008129B1" w:rsidP="000C7AC1">
      <w:pPr>
        <w:widowControl w:val="0"/>
        <w:numPr>
          <w:ilvl w:val="12"/>
          <w:numId w:val="0"/>
        </w:numPr>
        <w:tabs>
          <w:tab w:val="clear" w:pos="567"/>
          <w:tab w:val="left" w:pos="720"/>
        </w:tabs>
        <w:spacing w:line="240" w:lineRule="auto"/>
        <w:ind w:right="-2"/>
        <w:rPr>
          <w:del w:id="46" w:author="Author"/>
          <w:color w:val="000000"/>
          <w:szCs w:val="22"/>
          <w:lang w:val="lt-LT"/>
        </w:rPr>
      </w:pPr>
      <w:del w:id="47" w:author="Author">
        <w:r w:rsidRPr="00F20242" w:rsidDel="00724C08">
          <w:rPr>
            <w:color w:val="000000"/>
            <w:szCs w:val="22"/>
            <w:lang w:val="lt-LT"/>
          </w:rPr>
          <w:delText>Novartis Pharma GmbH</w:delText>
        </w:r>
      </w:del>
    </w:p>
    <w:p w14:paraId="2CB1FF8C" w14:textId="009F1498" w:rsidR="008129B1" w:rsidRPr="00F20242" w:rsidDel="00724C08" w:rsidRDefault="008129B1" w:rsidP="000C7AC1">
      <w:pPr>
        <w:widowControl w:val="0"/>
        <w:numPr>
          <w:ilvl w:val="12"/>
          <w:numId w:val="0"/>
        </w:numPr>
        <w:tabs>
          <w:tab w:val="clear" w:pos="567"/>
          <w:tab w:val="left" w:pos="720"/>
        </w:tabs>
        <w:spacing w:line="240" w:lineRule="auto"/>
        <w:ind w:right="-2"/>
        <w:rPr>
          <w:del w:id="48" w:author="Author"/>
          <w:color w:val="000000"/>
          <w:szCs w:val="22"/>
          <w:lang w:val="lt-LT"/>
        </w:rPr>
      </w:pPr>
      <w:del w:id="49" w:author="Author">
        <w:r w:rsidRPr="00F20242" w:rsidDel="00724C08">
          <w:rPr>
            <w:color w:val="000000"/>
            <w:szCs w:val="22"/>
            <w:lang w:val="lt-LT"/>
          </w:rPr>
          <w:delText>Roonstra</w:delText>
        </w:r>
        <w:r w:rsidRPr="00F20242" w:rsidDel="00724C08">
          <w:rPr>
            <w:snapToGrid w:val="0"/>
            <w:color w:val="000000"/>
            <w:szCs w:val="22"/>
            <w:lang w:val="lt-LT"/>
          </w:rPr>
          <w:delText>ß</w:delText>
        </w:r>
        <w:r w:rsidRPr="00F20242" w:rsidDel="00724C08">
          <w:rPr>
            <w:color w:val="000000"/>
            <w:szCs w:val="22"/>
            <w:lang w:val="lt-LT"/>
          </w:rPr>
          <w:delText>e 25</w:delText>
        </w:r>
      </w:del>
    </w:p>
    <w:p w14:paraId="43A558AE" w14:textId="175B529F" w:rsidR="008129B1" w:rsidRPr="00F20242" w:rsidDel="00724C08" w:rsidRDefault="008129B1" w:rsidP="000C7AC1">
      <w:pPr>
        <w:widowControl w:val="0"/>
        <w:numPr>
          <w:ilvl w:val="12"/>
          <w:numId w:val="0"/>
        </w:numPr>
        <w:tabs>
          <w:tab w:val="clear" w:pos="567"/>
          <w:tab w:val="left" w:pos="720"/>
        </w:tabs>
        <w:spacing w:line="240" w:lineRule="auto"/>
        <w:ind w:right="-2"/>
        <w:rPr>
          <w:del w:id="50" w:author="Author"/>
          <w:color w:val="000000"/>
          <w:szCs w:val="22"/>
          <w:lang w:val="lt-LT"/>
        </w:rPr>
      </w:pPr>
      <w:del w:id="51" w:author="Author">
        <w:r w:rsidRPr="00F20242" w:rsidDel="00724C08">
          <w:rPr>
            <w:color w:val="000000"/>
            <w:szCs w:val="22"/>
            <w:lang w:val="lt-LT"/>
          </w:rPr>
          <w:delText>D-90429 Nürnberg</w:delText>
        </w:r>
      </w:del>
    </w:p>
    <w:p w14:paraId="3947D53E" w14:textId="56EF7CCF" w:rsidR="008129B1" w:rsidRPr="00F20242" w:rsidDel="00724C08" w:rsidRDefault="008129B1" w:rsidP="000C7AC1">
      <w:pPr>
        <w:widowControl w:val="0"/>
        <w:numPr>
          <w:ilvl w:val="12"/>
          <w:numId w:val="0"/>
        </w:numPr>
        <w:tabs>
          <w:tab w:val="clear" w:pos="567"/>
          <w:tab w:val="left" w:pos="720"/>
        </w:tabs>
        <w:spacing w:line="240" w:lineRule="auto"/>
        <w:ind w:right="-2"/>
        <w:rPr>
          <w:del w:id="52" w:author="Author"/>
          <w:color w:val="000000"/>
          <w:szCs w:val="22"/>
          <w:lang w:val="lt-LT"/>
        </w:rPr>
      </w:pPr>
      <w:del w:id="53" w:author="Author">
        <w:r w:rsidRPr="00F20242" w:rsidDel="00724C08">
          <w:rPr>
            <w:color w:val="000000"/>
            <w:szCs w:val="22"/>
            <w:lang w:val="lt-LT"/>
          </w:rPr>
          <w:delText>Vokietija</w:delText>
        </w:r>
      </w:del>
    </w:p>
    <w:p w14:paraId="13CC70AF" w14:textId="3C93FAA0" w:rsidR="008129B1" w:rsidRPr="00F20242" w:rsidDel="00724C08" w:rsidRDefault="008129B1" w:rsidP="000C7AC1">
      <w:pPr>
        <w:widowControl w:val="0"/>
        <w:rPr>
          <w:del w:id="54" w:author="Author"/>
          <w:noProof/>
          <w:lang w:val="lt-LT"/>
        </w:rPr>
      </w:pPr>
    </w:p>
    <w:p w14:paraId="39E81C5A" w14:textId="77777777" w:rsidR="005C1571" w:rsidRPr="00F20242" w:rsidRDefault="005C1571" w:rsidP="000C7AC1">
      <w:pPr>
        <w:widowControl w:val="0"/>
        <w:numPr>
          <w:ilvl w:val="12"/>
          <w:numId w:val="0"/>
        </w:numPr>
        <w:tabs>
          <w:tab w:val="clear" w:pos="567"/>
          <w:tab w:val="left" w:pos="720"/>
        </w:tabs>
        <w:spacing w:line="240" w:lineRule="auto"/>
        <w:ind w:right="-2"/>
        <w:rPr>
          <w:color w:val="000000"/>
          <w:szCs w:val="22"/>
          <w:lang w:val="fr-CH"/>
        </w:rPr>
      </w:pPr>
      <w:r w:rsidRPr="00F20242">
        <w:rPr>
          <w:color w:val="000000"/>
          <w:szCs w:val="22"/>
          <w:lang w:val="fr-CH"/>
        </w:rPr>
        <w:t>Novartis Farmacéutica SA</w:t>
      </w:r>
    </w:p>
    <w:p w14:paraId="5D5ADEC5" w14:textId="77777777" w:rsidR="008129B1" w:rsidRPr="00F97714" w:rsidRDefault="008129B1" w:rsidP="000C7AC1">
      <w:pPr>
        <w:pStyle w:val="CommentText"/>
        <w:spacing w:line="240" w:lineRule="auto"/>
        <w:rPr>
          <w:sz w:val="22"/>
          <w:szCs w:val="22"/>
        </w:rPr>
      </w:pPr>
      <w:r w:rsidRPr="00F97714">
        <w:rPr>
          <w:sz w:val="22"/>
          <w:szCs w:val="22"/>
        </w:rPr>
        <w:t>Gran Via de les Corts Catalanes, 764</w:t>
      </w:r>
    </w:p>
    <w:p w14:paraId="123E6C04" w14:textId="4FC0A106" w:rsidR="005C1571" w:rsidRPr="00F20242" w:rsidRDefault="008129B1" w:rsidP="000C7AC1">
      <w:pPr>
        <w:widowControl w:val="0"/>
        <w:numPr>
          <w:ilvl w:val="12"/>
          <w:numId w:val="0"/>
        </w:numPr>
        <w:tabs>
          <w:tab w:val="clear" w:pos="567"/>
          <w:tab w:val="left" w:pos="720"/>
        </w:tabs>
        <w:spacing w:line="240" w:lineRule="auto"/>
        <w:ind w:right="-2"/>
        <w:rPr>
          <w:color w:val="000000"/>
          <w:szCs w:val="22"/>
          <w:lang w:val="fr-CH"/>
        </w:rPr>
      </w:pPr>
      <w:r>
        <w:rPr>
          <w:color w:val="000000"/>
          <w:szCs w:val="22"/>
          <w:lang w:val="fr-CH"/>
        </w:rPr>
        <w:t>08013</w:t>
      </w:r>
      <w:r w:rsidR="005C1571" w:rsidRPr="00F20242">
        <w:rPr>
          <w:color w:val="000000"/>
          <w:szCs w:val="22"/>
          <w:lang w:val="fr-CH"/>
        </w:rPr>
        <w:t xml:space="preserve"> Barcelona</w:t>
      </w:r>
    </w:p>
    <w:p w14:paraId="7FC29836" w14:textId="77777777" w:rsidR="005C1571" w:rsidRPr="00F20242" w:rsidRDefault="005C1571" w:rsidP="000C7AC1">
      <w:pPr>
        <w:widowControl w:val="0"/>
        <w:numPr>
          <w:ilvl w:val="12"/>
          <w:numId w:val="0"/>
        </w:numPr>
        <w:tabs>
          <w:tab w:val="clear" w:pos="567"/>
          <w:tab w:val="left" w:pos="720"/>
        </w:tabs>
        <w:spacing w:line="240" w:lineRule="auto"/>
        <w:ind w:right="-2"/>
        <w:rPr>
          <w:color w:val="000000"/>
          <w:szCs w:val="22"/>
          <w:lang w:val="lt-LT"/>
        </w:rPr>
      </w:pPr>
      <w:r w:rsidRPr="00F20242">
        <w:rPr>
          <w:color w:val="000000"/>
          <w:szCs w:val="22"/>
          <w:lang w:val="fr-CH"/>
        </w:rPr>
        <w:t>Ispanija</w:t>
      </w:r>
    </w:p>
    <w:p w14:paraId="675649C0" w14:textId="77777777" w:rsidR="005C1571" w:rsidRDefault="005C1571" w:rsidP="000C7AC1">
      <w:pPr>
        <w:widowControl w:val="0"/>
        <w:numPr>
          <w:ilvl w:val="12"/>
          <w:numId w:val="0"/>
        </w:numPr>
        <w:tabs>
          <w:tab w:val="clear" w:pos="567"/>
          <w:tab w:val="left" w:pos="720"/>
        </w:tabs>
        <w:spacing w:line="240" w:lineRule="auto"/>
        <w:ind w:right="-2"/>
        <w:rPr>
          <w:color w:val="000000"/>
          <w:szCs w:val="22"/>
          <w:lang w:val="lt-LT"/>
        </w:rPr>
      </w:pPr>
    </w:p>
    <w:p w14:paraId="0E9E404E" w14:textId="77777777" w:rsidR="008D7606" w:rsidRPr="002923E2" w:rsidRDefault="008D7606" w:rsidP="008D7606">
      <w:pPr>
        <w:keepNext/>
        <w:rPr>
          <w:rFonts w:eastAsia="Aptos"/>
          <w:szCs w:val="22"/>
          <w:lang w:val="en-US" w:eastAsia="de-CH"/>
        </w:rPr>
      </w:pPr>
      <w:bookmarkStart w:id="55" w:name="_Hlk172708622"/>
      <w:r w:rsidRPr="002923E2">
        <w:rPr>
          <w:rFonts w:eastAsia="Aptos"/>
          <w:szCs w:val="22"/>
          <w:lang w:val="en-US" w:eastAsia="de-CH"/>
        </w:rPr>
        <w:t>Novartis Pharma GmbH</w:t>
      </w:r>
    </w:p>
    <w:p w14:paraId="6815BBB6" w14:textId="77777777" w:rsidR="008D7606" w:rsidRPr="002923E2" w:rsidRDefault="008D7606" w:rsidP="008D7606">
      <w:pPr>
        <w:keepNext/>
        <w:rPr>
          <w:rFonts w:eastAsia="Aptos"/>
          <w:szCs w:val="22"/>
          <w:lang w:val="en-US" w:eastAsia="de-CH"/>
        </w:rPr>
      </w:pPr>
      <w:r w:rsidRPr="002923E2">
        <w:rPr>
          <w:rFonts w:eastAsia="Aptos"/>
          <w:szCs w:val="22"/>
          <w:lang w:val="en-US" w:eastAsia="de-CH"/>
        </w:rPr>
        <w:t>Sophie-Germain-Strasse 10</w:t>
      </w:r>
    </w:p>
    <w:p w14:paraId="24CF2AFB" w14:textId="77777777" w:rsidR="008D7606" w:rsidRPr="002923E2" w:rsidRDefault="008D7606" w:rsidP="008D7606">
      <w:pPr>
        <w:keepNext/>
        <w:rPr>
          <w:rFonts w:eastAsia="Aptos"/>
          <w:szCs w:val="22"/>
          <w:lang w:val="en-US" w:eastAsia="de-CH"/>
        </w:rPr>
      </w:pPr>
      <w:r w:rsidRPr="002923E2">
        <w:rPr>
          <w:rFonts w:eastAsia="Aptos"/>
          <w:szCs w:val="22"/>
          <w:lang w:val="en-US" w:eastAsia="de-CH"/>
        </w:rPr>
        <w:t>90443 Nürnberg</w:t>
      </w:r>
    </w:p>
    <w:p w14:paraId="5FD53901" w14:textId="3AB0AE4F" w:rsidR="008D7606" w:rsidRDefault="008D7606" w:rsidP="008D7606">
      <w:pPr>
        <w:widowControl w:val="0"/>
        <w:numPr>
          <w:ilvl w:val="12"/>
          <w:numId w:val="0"/>
        </w:numPr>
        <w:tabs>
          <w:tab w:val="clear" w:pos="567"/>
          <w:tab w:val="left" w:pos="720"/>
        </w:tabs>
        <w:spacing w:line="240" w:lineRule="auto"/>
        <w:ind w:right="-2"/>
        <w:rPr>
          <w:szCs w:val="22"/>
          <w:lang w:val="de-CH"/>
        </w:rPr>
      </w:pPr>
      <w:r w:rsidRPr="00363342">
        <w:rPr>
          <w:szCs w:val="22"/>
          <w:lang w:val="de-CH"/>
        </w:rPr>
        <w:t>Vokietija</w:t>
      </w:r>
      <w:bookmarkEnd w:id="55"/>
    </w:p>
    <w:p w14:paraId="4CD41AB4" w14:textId="77777777" w:rsidR="008D7606" w:rsidRPr="00F20242" w:rsidRDefault="008D7606" w:rsidP="008D7606">
      <w:pPr>
        <w:widowControl w:val="0"/>
        <w:numPr>
          <w:ilvl w:val="12"/>
          <w:numId w:val="0"/>
        </w:numPr>
        <w:tabs>
          <w:tab w:val="clear" w:pos="567"/>
          <w:tab w:val="left" w:pos="720"/>
        </w:tabs>
        <w:spacing w:line="240" w:lineRule="auto"/>
        <w:ind w:right="-2"/>
        <w:rPr>
          <w:color w:val="000000"/>
          <w:szCs w:val="22"/>
          <w:lang w:val="lt-LT"/>
        </w:rPr>
      </w:pPr>
    </w:p>
    <w:p w14:paraId="4850375A" w14:textId="77777777" w:rsidR="005C1571" w:rsidRPr="00F20242" w:rsidRDefault="005C1571" w:rsidP="000C7AC1">
      <w:pPr>
        <w:widowControl w:val="0"/>
        <w:rPr>
          <w:noProof/>
          <w:lang w:val="lt-LT"/>
        </w:rPr>
      </w:pPr>
      <w:r w:rsidRPr="00F20242">
        <w:rPr>
          <w:noProof/>
          <w:lang w:val="lt-LT" w:bidi="lt-LT"/>
        </w:rPr>
        <w:t>Su pakuote pateikiamame lapelyje nurodomas gamintojo, atsakingo už konkrečios serijos išleidimą, pavadinimas ir adresas.</w:t>
      </w:r>
    </w:p>
    <w:p w14:paraId="4868502F" w14:textId="77777777" w:rsidR="005C1571" w:rsidRPr="00F20242" w:rsidRDefault="005C1571" w:rsidP="000C7AC1">
      <w:pPr>
        <w:widowControl w:val="0"/>
        <w:rPr>
          <w:noProof/>
          <w:lang w:val="lt-LT"/>
        </w:rPr>
      </w:pPr>
    </w:p>
    <w:p w14:paraId="64D908C4" w14:textId="77777777" w:rsidR="005C1571" w:rsidRPr="00F20242" w:rsidRDefault="005C1571" w:rsidP="000C7AC1">
      <w:pPr>
        <w:widowControl w:val="0"/>
        <w:rPr>
          <w:noProof/>
          <w:lang w:val="lt-LT"/>
        </w:rPr>
      </w:pPr>
    </w:p>
    <w:p w14:paraId="459447E0" w14:textId="77777777" w:rsidR="003001AE" w:rsidRPr="00F20242" w:rsidRDefault="003001AE" w:rsidP="000C7AC1">
      <w:pPr>
        <w:spacing w:line="240" w:lineRule="auto"/>
        <w:ind w:left="567" w:hanging="567"/>
        <w:outlineLvl w:val="0"/>
        <w:rPr>
          <w:szCs w:val="24"/>
          <w:lang w:val="lt-LT"/>
        </w:rPr>
      </w:pPr>
      <w:r w:rsidRPr="00F20242">
        <w:rPr>
          <w:b/>
          <w:noProof/>
          <w:szCs w:val="24"/>
          <w:lang w:val="lt-LT"/>
        </w:rPr>
        <w:t>B.</w:t>
      </w:r>
      <w:r w:rsidRPr="00F20242">
        <w:rPr>
          <w:b/>
          <w:szCs w:val="24"/>
          <w:lang w:val="lt-LT"/>
        </w:rPr>
        <w:tab/>
      </w:r>
      <w:r w:rsidRPr="00F20242">
        <w:rPr>
          <w:b/>
          <w:noProof/>
          <w:szCs w:val="24"/>
          <w:lang w:val="lt-LT"/>
        </w:rPr>
        <w:t>TIEKIMO IR VARTOJIMO SĄLYGOS AR APRIBOJIMAI</w:t>
      </w:r>
    </w:p>
    <w:p w14:paraId="64963DEE" w14:textId="77777777" w:rsidR="003001AE" w:rsidRPr="00F20242" w:rsidRDefault="003001AE" w:rsidP="000C7AC1">
      <w:pPr>
        <w:rPr>
          <w:szCs w:val="24"/>
          <w:lang w:val="lt-LT"/>
        </w:rPr>
      </w:pPr>
    </w:p>
    <w:p w14:paraId="72D2C054" w14:textId="77777777" w:rsidR="003001AE" w:rsidRPr="00F20242" w:rsidRDefault="003001AE" w:rsidP="000C7AC1">
      <w:pPr>
        <w:rPr>
          <w:szCs w:val="24"/>
          <w:lang w:val="lt-LT"/>
        </w:rPr>
      </w:pPr>
      <w:r w:rsidRPr="00F20242">
        <w:rPr>
          <w:lang w:val="lt-LT"/>
        </w:rPr>
        <w:t>Receptinis vaistinis preparatas.</w:t>
      </w:r>
    </w:p>
    <w:p w14:paraId="1A2953CC" w14:textId="77777777" w:rsidR="003001AE" w:rsidRPr="00F20242" w:rsidRDefault="003001AE" w:rsidP="000C7AC1">
      <w:pPr>
        <w:rPr>
          <w:szCs w:val="24"/>
          <w:lang w:val="lt-LT"/>
        </w:rPr>
      </w:pPr>
    </w:p>
    <w:p w14:paraId="3E80878F" w14:textId="77777777" w:rsidR="00747C8A" w:rsidRPr="00F20242" w:rsidRDefault="00747C8A" w:rsidP="000C7AC1">
      <w:pPr>
        <w:rPr>
          <w:szCs w:val="24"/>
          <w:lang w:val="lt-LT"/>
        </w:rPr>
      </w:pPr>
    </w:p>
    <w:p w14:paraId="63DD599B" w14:textId="77777777" w:rsidR="003001AE" w:rsidRPr="00F20242" w:rsidRDefault="003001AE" w:rsidP="000C7AC1">
      <w:pPr>
        <w:outlineLvl w:val="0"/>
        <w:rPr>
          <w:b/>
          <w:lang w:val="lt-LT"/>
        </w:rPr>
      </w:pPr>
      <w:r w:rsidRPr="00F20242">
        <w:rPr>
          <w:b/>
          <w:lang w:val="lt-LT"/>
        </w:rPr>
        <w:t>C.</w:t>
      </w:r>
      <w:r w:rsidRPr="00F20242">
        <w:rPr>
          <w:b/>
          <w:lang w:val="lt-LT"/>
        </w:rPr>
        <w:tab/>
      </w:r>
      <w:r w:rsidRPr="00F20242">
        <w:rPr>
          <w:b/>
          <w:szCs w:val="24"/>
          <w:lang w:val="lt-LT"/>
        </w:rPr>
        <w:t xml:space="preserve">KITOS SĄLYGOS IR REIKALAVIMAI </w:t>
      </w:r>
      <w:r w:rsidR="00FA18D7" w:rsidRPr="00F20242">
        <w:rPr>
          <w:b/>
          <w:szCs w:val="24"/>
          <w:lang w:val="lt-LT" w:bidi="lt-LT"/>
        </w:rPr>
        <w:t>REGISTRUOTOJUI</w:t>
      </w:r>
    </w:p>
    <w:p w14:paraId="3DC37549" w14:textId="77777777" w:rsidR="003001AE" w:rsidRPr="00F20242" w:rsidRDefault="003001AE" w:rsidP="000C7AC1">
      <w:pPr>
        <w:ind w:right="-1"/>
        <w:rPr>
          <w:i/>
          <w:u w:val="single"/>
          <w:lang w:val="lt-LT"/>
        </w:rPr>
      </w:pPr>
    </w:p>
    <w:p w14:paraId="0E775387" w14:textId="2A266C3B" w:rsidR="003001AE" w:rsidRPr="00F20242" w:rsidRDefault="003001AE" w:rsidP="0029668F">
      <w:pPr>
        <w:numPr>
          <w:ilvl w:val="0"/>
          <w:numId w:val="3"/>
        </w:numPr>
        <w:ind w:right="-1" w:hanging="720"/>
        <w:rPr>
          <w:b/>
          <w:szCs w:val="24"/>
        </w:rPr>
      </w:pPr>
      <w:r w:rsidRPr="00F20242">
        <w:rPr>
          <w:b/>
        </w:rPr>
        <w:t>Periodiškai atnaujinami saugumo protokolai</w:t>
      </w:r>
      <w:r w:rsidR="00F74851" w:rsidRPr="00F20242">
        <w:rPr>
          <w:b/>
        </w:rPr>
        <w:t xml:space="preserve"> </w:t>
      </w:r>
      <w:r w:rsidR="00F74851" w:rsidRPr="00F20242">
        <w:rPr>
          <w:b/>
          <w:lang w:val="lt-LT" w:eastAsia="lt-LT"/>
        </w:rPr>
        <w:t>(PASP)</w:t>
      </w:r>
    </w:p>
    <w:p w14:paraId="12CC2C00" w14:textId="77777777" w:rsidR="00FA18D7" w:rsidRPr="00F20242" w:rsidRDefault="00FA18D7" w:rsidP="000C7AC1">
      <w:pPr>
        <w:tabs>
          <w:tab w:val="left" w:pos="0"/>
        </w:tabs>
        <w:rPr>
          <w:noProof/>
          <w:szCs w:val="24"/>
          <w:lang w:val="lt-LT"/>
        </w:rPr>
      </w:pPr>
    </w:p>
    <w:p w14:paraId="3DC0BA31" w14:textId="7EC6851B" w:rsidR="003001AE" w:rsidRPr="00F20242" w:rsidRDefault="00FA18D7" w:rsidP="000C7AC1">
      <w:pPr>
        <w:tabs>
          <w:tab w:val="left" w:pos="0"/>
        </w:tabs>
        <w:rPr>
          <w:szCs w:val="24"/>
          <w:lang w:val="lt-LT"/>
        </w:rPr>
      </w:pPr>
      <w:r w:rsidRPr="00F20242">
        <w:rPr>
          <w:noProof/>
          <w:szCs w:val="24"/>
          <w:lang w:val="lt-LT" w:bidi="lt-LT"/>
        </w:rPr>
        <w:t xml:space="preserve">Šio vaistinio preparato </w:t>
      </w:r>
      <w:r w:rsidR="00F74851" w:rsidRPr="00F20242">
        <w:rPr>
          <w:lang w:val="lt-LT" w:eastAsia="lt-LT"/>
        </w:rPr>
        <w:t xml:space="preserve">PASP </w:t>
      </w:r>
      <w:r w:rsidRPr="00F20242">
        <w:rPr>
          <w:noProof/>
          <w:szCs w:val="24"/>
          <w:lang w:val="lt-LT" w:bidi="lt-LT"/>
        </w:rPr>
        <w:t>pateikimo reikalavimai išdėstyti Direktyvos 2001/83/EB 107c straipsnio 7</w:t>
      </w:r>
      <w:r w:rsidR="00F74851" w:rsidRPr="00F20242">
        <w:rPr>
          <w:noProof/>
          <w:szCs w:val="24"/>
          <w:lang w:val="lt-LT" w:bidi="lt-LT"/>
        </w:rPr>
        <w:t> </w:t>
      </w:r>
      <w:r w:rsidRPr="00F20242">
        <w:rPr>
          <w:noProof/>
          <w:szCs w:val="24"/>
          <w:lang w:val="lt-LT" w:bidi="lt-LT"/>
        </w:rPr>
        <w:t>dalyje numatytame Sąjungos referencinių datų sąraše (EURD sąraše), kuris skelbiamas Europos vaistų tinklalapyje.</w:t>
      </w:r>
    </w:p>
    <w:p w14:paraId="25B3BA80" w14:textId="77777777" w:rsidR="003001AE" w:rsidRPr="00F20242" w:rsidRDefault="003001AE" w:rsidP="000C7AC1">
      <w:pPr>
        <w:ind w:right="-1"/>
        <w:rPr>
          <w:noProof/>
          <w:szCs w:val="24"/>
          <w:u w:val="single"/>
          <w:lang w:val="lt-LT"/>
        </w:rPr>
      </w:pPr>
    </w:p>
    <w:p w14:paraId="7B068C06" w14:textId="77777777" w:rsidR="003001AE" w:rsidRPr="00F20242" w:rsidRDefault="003001AE" w:rsidP="000C7AC1">
      <w:pPr>
        <w:ind w:right="-1"/>
        <w:rPr>
          <w:i/>
          <w:noProof/>
          <w:szCs w:val="24"/>
          <w:u w:val="single"/>
          <w:lang w:val="lt-LT"/>
        </w:rPr>
      </w:pPr>
    </w:p>
    <w:p w14:paraId="4536C5FB" w14:textId="77777777" w:rsidR="003001AE" w:rsidRPr="00F20242" w:rsidRDefault="003001AE" w:rsidP="000C7AC1">
      <w:pPr>
        <w:ind w:left="567" w:hanging="567"/>
        <w:outlineLvl w:val="0"/>
        <w:rPr>
          <w:b/>
          <w:szCs w:val="24"/>
          <w:lang w:val="lt-LT"/>
        </w:rPr>
      </w:pPr>
      <w:r w:rsidRPr="00F20242">
        <w:rPr>
          <w:b/>
          <w:noProof/>
          <w:szCs w:val="24"/>
          <w:lang w:val="lt-LT"/>
        </w:rPr>
        <w:t>D.</w:t>
      </w:r>
      <w:r w:rsidRPr="00F20242">
        <w:rPr>
          <w:b/>
          <w:szCs w:val="24"/>
          <w:lang w:val="lt-LT"/>
        </w:rPr>
        <w:tab/>
      </w:r>
      <w:r w:rsidRPr="00F20242">
        <w:rPr>
          <w:b/>
          <w:noProof/>
          <w:szCs w:val="24"/>
          <w:lang w:val="lt-LT"/>
        </w:rPr>
        <w:t>S</w:t>
      </w:r>
      <w:r w:rsidR="001B086A" w:rsidRPr="00F20242">
        <w:rPr>
          <w:b/>
          <w:noProof/>
          <w:szCs w:val="24"/>
          <w:lang w:val="lt-LT"/>
        </w:rPr>
        <w:t>ĄLYGOS AR APRIBOJIMAI</w:t>
      </w:r>
      <w:r w:rsidRPr="00F20242">
        <w:rPr>
          <w:b/>
          <w:noProof/>
          <w:szCs w:val="24"/>
          <w:lang w:val="lt-LT"/>
        </w:rPr>
        <w:t xml:space="preserve"> SAUGIAM IR VEIKSMINGAM VAISTINIO PREPARATO VARTOJIMUI UŽTIKRINTI</w:t>
      </w:r>
    </w:p>
    <w:p w14:paraId="6155F524" w14:textId="77777777" w:rsidR="003001AE" w:rsidRPr="00F20242" w:rsidRDefault="003001AE" w:rsidP="000C7AC1">
      <w:pPr>
        <w:ind w:right="-1"/>
        <w:rPr>
          <w:i/>
          <w:noProof/>
          <w:szCs w:val="24"/>
          <w:u w:val="single"/>
          <w:lang w:val="lt-LT"/>
        </w:rPr>
      </w:pPr>
    </w:p>
    <w:p w14:paraId="39AA4071" w14:textId="77777777" w:rsidR="003001AE" w:rsidRPr="00F20242" w:rsidRDefault="003001AE" w:rsidP="0029668F">
      <w:pPr>
        <w:numPr>
          <w:ilvl w:val="0"/>
          <w:numId w:val="3"/>
        </w:numPr>
        <w:ind w:right="-1" w:hanging="720"/>
        <w:rPr>
          <w:b/>
          <w:szCs w:val="24"/>
        </w:rPr>
      </w:pPr>
      <w:r w:rsidRPr="00F20242">
        <w:rPr>
          <w:b/>
        </w:rPr>
        <w:t>Rizikos valdymo planas (RVP)</w:t>
      </w:r>
    </w:p>
    <w:p w14:paraId="53770B23" w14:textId="77777777" w:rsidR="00FA18D7" w:rsidRPr="00F20242" w:rsidRDefault="00FA18D7" w:rsidP="000C7AC1">
      <w:pPr>
        <w:tabs>
          <w:tab w:val="left" w:pos="0"/>
        </w:tabs>
      </w:pPr>
    </w:p>
    <w:p w14:paraId="18F3209F" w14:textId="77777777" w:rsidR="003001AE" w:rsidRPr="00F20242" w:rsidRDefault="00FA18D7" w:rsidP="000C7AC1">
      <w:pPr>
        <w:tabs>
          <w:tab w:val="left" w:pos="0"/>
        </w:tabs>
        <w:rPr>
          <w:noProof/>
          <w:szCs w:val="24"/>
        </w:rPr>
      </w:pPr>
      <w:r w:rsidRPr="00F20242">
        <w:rPr>
          <w:lang w:bidi="lt-LT"/>
        </w:rPr>
        <w:t>Registruotojas</w:t>
      </w:r>
      <w:r w:rsidR="003001AE" w:rsidRPr="00F20242">
        <w:t xml:space="preserve"> atlieka reikalaujamą farmakologinio budrumo veiklą ir veiksmus, kurie išsamiai aprašyti </w:t>
      </w:r>
      <w:r w:rsidRPr="00F20242">
        <w:rPr>
          <w:lang w:bidi="lt-LT"/>
        </w:rPr>
        <w:t xml:space="preserve">registracijos </w:t>
      </w:r>
      <w:r w:rsidR="003001AE" w:rsidRPr="00F20242">
        <w:t>bylos 1.8.2 modulyje pateiktame RVP ir suderintose tolesnėse jo versijose.</w:t>
      </w:r>
    </w:p>
    <w:p w14:paraId="4237449C" w14:textId="77777777" w:rsidR="003001AE" w:rsidRPr="00F20242" w:rsidRDefault="003001AE" w:rsidP="000C7AC1">
      <w:pPr>
        <w:rPr>
          <w:noProof/>
          <w:szCs w:val="24"/>
          <w:lang w:val="en-US"/>
        </w:rPr>
      </w:pPr>
    </w:p>
    <w:p w14:paraId="5D4FEE23" w14:textId="77777777" w:rsidR="003001AE" w:rsidRPr="00F20242" w:rsidRDefault="003001AE" w:rsidP="000C7AC1">
      <w:pPr>
        <w:ind w:right="-1"/>
        <w:rPr>
          <w:lang w:val="es-ES"/>
        </w:rPr>
      </w:pPr>
      <w:r w:rsidRPr="00F20242">
        <w:rPr>
          <w:szCs w:val="24"/>
          <w:lang w:val="lt-LT"/>
        </w:rPr>
        <w:t>Atnaujintas rizikos valdymo planas turi būti pateiktas</w:t>
      </w:r>
      <w:r w:rsidRPr="00F20242">
        <w:rPr>
          <w:lang w:val="es-ES"/>
        </w:rPr>
        <w:t>:</w:t>
      </w:r>
    </w:p>
    <w:p w14:paraId="5E6F89E8" w14:textId="77777777" w:rsidR="003001AE" w:rsidRPr="00F20242" w:rsidRDefault="003001AE" w:rsidP="0029668F">
      <w:pPr>
        <w:numPr>
          <w:ilvl w:val="0"/>
          <w:numId w:val="2"/>
        </w:numPr>
        <w:tabs>
          <w:tab w:val="clear" w:pos="567"/>
          <w:tab w:val="clear" w:pos="720"/>
        </w:tabs>
        <w:ind w:left="567" w:right="-1" w:hanging="567"/>
        <w:rPr>
          <w:noProof/>
          <w:szCs w:val="24"/>
        </w:rPr>
      </w:pPr>
      <w:r w:rsidRPr="00F20242">
        <w:rPr>
          <w:szCs w:val="24"/>
          <w:lang w:val="lt-LT"/>
        </w:rPr>
        <w:t>pareikalavus Europos vaistų agentūrai</w:t>
      </w:r>
      <w:r w:rsidRPr="00F20242">
        <w:rPr>
          <w:noProof/>
          <w:szCs w:val="24"/>
        </w:rPr>
        <w:t>;</w:t>
      </w:r>
    </w:p>
    <w:p w14:paraId="780A7746" w14:textId="77777777" w:rsidR="003001AE" w:rsidRPr="00F20242" w:rsidRDefault="003001AE" w:rsidP="0029668F">
      <w:pPr>
        <w:numPr>
          <w:ilvl w:val="0"/>
          <w:numId w:val="2"/>
        </w:numPr>
        <w:tabs>
          <w:tab w:val="clear" w:pos="567"/>
          <w:tab w:val="clear" w:pos="720"/>
        </w:tabs>
        <w:ind w:left="567" w:right="-1" w:hanging="567"/>
        <w:rPr>
          <w:noProof/>
          <w:szCs w:val="24"/>
        </w:rPr>
      </w:pPr>
      <w:r w:rsidRPr="00F20242">
        <w:t>kai keičiama rizikos valdymo sistema, ypač gavus naujos informacijos, kuri gali lemti didelį naudos ir rizikos santykio pokytį arba pasiekus svarbų (farmakologinio budrumo ar rizikos mažinimo) etapą.</w:t>
      </w:r>
    </w:p>
    <w:p w14:paraId="448EAB25"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304887E1" w14:textId="77777777" w:rsidR="00D07432" w:rsidRPr="00F20242" w:rsidRDefault="00D07432" w:rsidP="000C7AC1">
      <w:pPr>
        <w:widowControl w:val="0"/>
        <w:tabs>
          <w:tab w:val="clear" w:pos="567"/>
        </w:tabs>
        <w:spacing w:line="240" w:lineRule="auto"/>
        <w:rPr>
          <w:szCs w:val="22"/>
          <w:lang w:val="lt-LT"/>
        </w:rPr>
      </w:pPr>
      <w:r w:rsidRPr="00F20242">
        <w:rPr>
          <w:b/>
          <w:szCs w:val="22"/>
          <w:lang w:val="lt-LT"/>
        </w:rPr>
        <w:br w:type="page"/>
      </w:r>
    </w:p>
    <w:p w14:paraId="6991899E" w14:textId="77777777" w:rsidR="00D07432" w:rsidRPr="00F20242" w:rsidRDefault="00D07432" w:rsidP="000C7AC1">
      <w:pPr>
        <w:widowControl w:val="0"/>
        <w:tabs>
          <w:tab w:val="clear" w:pos="567"/>
        </w:tabs>
        <w:spacing w:line="240" w:lineRule="auto"/>
        <w:rPr>
          <w:szCs w:val="22"/>
          <w:lang w:val="lt-LT"/>
        </w:rPr>
      </w:pPr>
    </w:p>
    <w:p w14:paraId="0F596C29" w14:textId="77777777" w:rsidR="00D07432" w:rsidRPr="00F20242" w:rsidRDefault="00D07432" w:rsidP="000C7AC1">
      <w:pPr>
        <w:widowControl w:val="0"/>
        <w:tabs>
          <w:tab w:val="clear" w:pos="567"/>
        </w:tabs>
        <w:spacing w:line="240" w:lineRule="auto"/>
        <w:rPr>
          <w:szCs w:val="22"/>
          <w:lang w:val="lt-LT"/>
        </w:rPr>
      </w:pPr>
    </w:p>
    <w:p w14:paraId="74971ABC" w14:textId="77777777" w:rsidR="00D07432" w:rsidRPr="00F20242" w:rsidRDefault="00D07432" w:rsidP="000C7AC1">
      <w:pPr>
        <w:widowControl w:val="0"/>
        <w:tabs>
          <w:tab w:val="clear" w:pos="567"/>
        </w:tabs>
        <w:spacing w:line="240" w:lineRule="auto"/>
        <w:rPr>
          <w:szCs w:val="22"/>
          <w:lang w:val="lt-LT"/>
        </w:rPr>
      </w:pPr>
    </w:p>
    <w:p w14:paraId="63E9A730" w14:textId="77777777" w:rsidR="00D07432" w:rsidRPr="00F20242" w:rsidRDefault="00D07432" w:rsidP="000C7AC1">
      <w:pPr>
        <w:widowControl w:val="0"/>
        <w:tabs>
          <w:tab w:val="clear" w:pos="567"/>
        </w:tabs>
        <w:spacing w:line="240" w:lineRule="auto"/>
        <w:rPr>
          <w:szCs w:val="22"/>
          <w:lang w:val="lt-LT"/>
        </w:rPr>
      </w:pPr>
    </w:p>
    <w:p w14:paraId="15BFD73F" w14:textId="77777777" w:rsidR="00D07432" w:rsidRPr="00F20242" w:rsidRDefault="00D07432" w:rsidP="000C7AC1">
      <w:pPr>
        <w:widowControl w:val="0"/>
        <w:tabs>
          <w:tab w:val="clear" w:pos="567"/>
        </w:tabs>
        <w:spacing w:line="240" w:lineRule="auto"/>
        <w:rPr>
          <w:szCs w:val="22"/>
          <w:lang w:val="lt-LT"/>
        </w:rPr>
      </w:pPr>
    </w:p>
    <w:p w14:paraId="7BB15A8F" w14:textId="77777777" w:rsidR="00D07432" w:rsidRPr="00F20242" w:rsidRDefault="00D07432" w:rsidP="000C7AC1">
      <w:pPr>
        <w:widowControl w:val="0"/>
        <w:tabs>
          <w:tab w:val="clear" w:pos="567"/>
        </w:tabs>
        <w:spacing w:line="240" w:lineRule="auto"/>
        <w:rPr>
          <w:szCs w:val="22"/>
          <w:lang w:val="lt-LT"/>
        </w:rPr>
      </w:pPr>
    </w:p>
    <w:p w14:paraId="5DEC1583" w14:textId="77777777" w:rsidR="00D07432" w:rsidRPr="00F20242" w:rsidRDefault="00D07432" w:rsidP="000C7AC1">
      <w:pPr>
        <w:widowControl w:val="0"/>
        <w:tabs>
          <w:tab w:val="clear" w:pos="567"/>
        </w:tabs>
        <w:spacing w:line="240" w:lineRule="auto"/>
        <w:rPr>
          <w:szCs w:val="22"/>
          <w:lang w:val="lt-LT"/>
        </w:rPr>
      </w:pPr>
    </w:p>
    <w:p w14:paraId="45021C47" w14:textId="77777777" w:rsidR="00D07432" w:rsidRPr="00F20242" w:rsidRDefault="00D07432" w:rsidP="000C7AC1">
      <w:pPr>
        <w:widowControl w:val="0"/>
        <w:tabs>
          <w:tab w:val="clear" w:pos="567"/>
        </w:tabs>
        <w:spacing w:line="240" w:lineRule="auto"/>
        <w:rPr>
          <w:szCs w:val="22"/>
          <w:lang w:val="lt-LT"/>
        </w:rPr>
      </w:pPr>
    </w:p>
    <w:p w14:paraId="7D03B9E3" w14:textId="77777777" w:rsidR="00D07432" w:rsidRPr="00F20242" w:rsidRDefault="00D07432" w:rsidP="000C7AC1">
      <w:pPr>
        <w:widowControl w:val="0"/>
        <w:tabs>
          <w:tab w:val="clear" w:pos="567"/>
        </w:tabs>
        <w:spacing w:line="240" w:lineRule="auto"/>
        <w:rPr>
          <w:szCs w:val="22"/>
          <w:lang w:val="lt-LT"/>
        </w:rPr>
      </w:pPr>
    </w:p>
    <w:p w14:paraId="12FF4176" w14:textId="77777777" w:rsidR="00D07432" w:rsidRPr="00F20242" w:rsidRDefault="00D07432" w:rsidP="000C7AC1">
      <w:pPr>
        <w:widowControl w:val="0"/>
        <w:tabs>
          <w:tab w:val="clear" w:pos="567"/>
        </w:tabs>
        <w:spacing w:line="240" w:lineRule="auto"/>
        <w:rPr>
          <w:szCs w:val="22"/>
          <w:lang w:val="lt-LT"/>
        </w:rPr>
      </w:pPr>
    </w:p>
    <w:p w14:paraId="657F196A" w14:textId="77777777" w:rsidR="00D07432" w:rsidRPr="00F20242" w:rsidRDefault="00D07432" w:rsidP="000C7AC1">
      <w:pPr>
        <w:widowControl w:val="0"/>
        <w:tabs>
          <w:tab w:val="clear" w:pos="567"/>
        </w:tabs>
        <w:spacing w:line="240" w:lineRule="auto"/>
        <w:rPr>
          <w:szCs w:val="22"/>
          <w:lang w:val="lt-LT"/>
        </w:rPr>
      </w:pPr>
    </w:p>
    <w:p w14:paraId="57FEF7A2" w14:textId="77777777" w:rsidR="00D07432" w:rsidRPr="00F20242" w:rsidRDefault="00D07432" w:rsidP="000C7AC1">
      <w:pPr>
        <w:widowControl w:val="0"/>
        <w:tabs>
          <w:tab w:val="clear" w:pos="567"/>
        </w:tabs>
        <w:spacing w:line="240" w:lineRule="auto"/>
        <w:rPr>
          <w:szCs w:val="22"/>
          <w:lang w:val="lt-LT"/>
        </w:rPr>
      </w:pPr>
    </w:p>
    <w:p w14:paraId="6B6EF2EB" w14:textId="77777777" w:rsidR="00D07432" w:rsidRPr="00F20242" w:rsidRDefault="00D07432" w:rsidP="000C7AC1">
      <w:pPr>
        <w:widowControl w:val="0"/>
        <w:tabs>
          <w:tab w:val="clear" w:pos="567"/>
        </w:tabs>
        <w:spacing w:line="240" w:lineRule="auto"/>
        <w:rPr>
          <w:szCs w:val="22"/>
          <w:lang w:val="lt-LT"/>
        </w:rPr>
      </w:pPr>
    </w:p>
    <w:p w14:paraId="1A69FEE2" w14:textId="77777777" w:rsidR="00D07432" w:rsidRPr="00F20242" w:rsidRDefault="00D07432" w:rsidP="000C7AC1">
      <w:pPr>
        <w:widowControl w:val="0"/>
        <w:tabs>
          <w:tab w:val="clear" w:pos="567"/>
        </w:tabs>
        <w:spacing w:line="240" w:lineRule="auto"/>
        <w:rPr>
          <w:szCs w:val="22"/>
          <w:lang w:val="lt-LT"/>
        </w:rPr>
      </w:pPr>
    </w:p>
    <w:p w14:paraId="6F63F1F3" w14:textId="77777777" w:rsidR="00D07432" w:rsidRPr="00F20242" w:rsidRDefault="00D07432" w:rsidP="000C7AC1">
      <w:pPr>
        <w:widowControl w:val="0"/>
        <w:tabs>
          <w:tab w:val="clear" w:pos="567"/>
        </w:tabs>
        <w:spacing w:line="240" w:lineRule="auto"/>
        <w:rPr>
          <w:szCs w:val="22"/>
          <w:lang w:val="lt-LT"/>
        </w:rPr>
      </w:pPr>
    </w:p>
    <w:p w14:paraId="6845ECEA" w14:textId="77777777" w:rsidR="00D07432" w:rsidRPr="00F20242" w:rsidRDefault="00D07432" w:rsidP="000C7AC1">
      <w:pPr>
        <w:widowControl w:val="0"/>
        <w:tabs>
          <w:tab w:val="clear" w:pos="567"/>
        </w:tabs>
        <w:spacing w:line="240" w:lineRule="auto"/>
        <w:rPr>
          <w:szCs w:val="22"/>
          <w:lang w:val="lt-LT"/>
        </w:rPr>
      </w:pPr>
    </w:p>
    <w:p w14:paraId="5D9EADBD" w14:textId="77777777" w:rsidR="00D07432" w:rsidRPr="00F20242" w:rsidRDefault="00D07432" w:rsidP="000C7AC1">
      <w:pPr>
        <w:widowControl w:val="0"/>
        <w:tabs>
          <w:tab w:val="clear" w:pos="567"/>
        </w:tabs>
        <w:spacing w:line="240" w:lineRule="auto"/>
        <w:rPr>
          <w:szCs w:val="22"/>
          <w:lang w:val="lt-LT"/>
        </w:rPr>
      </w:pPr>
    </w:p>
    <w:p w14:paraId="2B7C189C" w14:textId="77777777" w:rsidR="00D07432" w:rsidRPr="00F20242" w:rsidRDefault="00D07432" w:rsidP="000C7AC1">
      <w:pPr>
        <w:widowControl w:val="0"/>
        <w:tabs>
          <w:tab w:val="clear" w:pos="567"/>
        </w:tabs>
        <w:spacing w:line="240" w:lineRule="auto"/>
        <w:rPr>
          <w:szCs w:val="22"/>
          <w:lang w:val="lt-LT"/>
        </w:rPr>
      </w:pPr>
    </w:p>
    <w:p w14:paraId="52C8D031" w14:textId="77777777" w:rsidR="00D07432" w:rsidRPr="00F20242" w:rsidRDefault="00D07432" w:rsidP="000C7AC1">
      <w:pPr>
        <w:widowControl w:val="0"/>
        <w:tabs>
          <w:tab w:val="clear" w:pos="567"/>
        </w:tabs>
        <w:spacing w:line="240" w:lineRule="auto"/>
        <w:rPr>
          <w:szCs w:val="22"/>
          <w:lang w:val="lt-LT"/>
        </w:rPr>
      </w:pPr>
    </w:p>
    <w:p w14:paraId="7CE7D87D" w14:textId="77777777" w:rsidR="00D07432" w:rsidRPr="00F20242" w:rsidRDefault="00D07432" w:rsidP="000C7AC1">
      <w:pPr>
        <w:widowControl w:val="0"/>
        <w:tabs>
          <w:tab w:val="clear" w:pos="567"/>
        </w:tabs>
        <w:spacing w:line="240" w:lineRule="auto"/>
        <w:rPr>
          <w:szCs w:val="22"/>
          <w:lang w:val="lt-LT"/>
        </w:rPr>
      </w:pPr>
    </w:p>
    <w:p w14:paraId="65693ACE" w14:textId="77777777" w:rsidR="00D07432" w:rsidRPr="00F20242" w:rsidRDefault="00D07432" w:rsidP="000C7AC1">
      <w:pPr>
        <w:widowControl w:val="0"/>
        <w:tabs>
          <w:tab w:val="clear" w:pos="567"/>
        </w:tabs>
        <w:spacing w:line="240" w:lineRule="auto"/>
        <w:rPr>
          <w:szCs w:val="22"/>
          <w:lang w:val="lt-LT"/>
        </w:rPr>
      </w:pPr>
    </w:p>
    <w:p w14:paraId="1101D35F" w14:textId="77777777" w:rsidR="00D07432" w:rsidRPr="00F20242" w:rsidRDefault="00D07432" w:rsidP="000C7AC1">
      <w:pPr>
        <w:widowControl w:val="0"/>
        <w:tabs>
          <w:tab w:val="clear" w:pos="567"/>
        </w:tabs>
        <w:spacing w:line="240" w:lineRule="auto"/>
        <w:rPr>
          <w:szCs w:val="22"/>
          <w:lang w:val="lt-LT"/>
        </w:rPr>
      </w:pPr>
    </w:p>
    <w:p w14:paraId="0E169185" w14:textId="77777777" w:rsidR="00D07432" w:rsidRPr="00F20242" w:rsidRDefault="00D07432" w:rsidP="000C7AC1">
      <w:pPr>
        <w:widowControl w:val="0"/>
        <w:tabs>
          <w:tab w:val="clear" w:pos="567"/>
        </w:tabs>
        <w:spacing w:line="240" w:lineRule="auto"/>
        <w:jc w:val="center"/>
        <w:rPr>
          <w:b/>
          <w:szCs w:val="22"/>
          <w:lang w:val="lt-LT"/>
        </w:rPr>
      </w:pPr>
      <w:r w:rsidRPr="00F20242">
        <w:rPr>
          <w:b/>
          <w:szCs w:val="22"/>
          <w:lang w:val="lt-LT"/>
        </w:rPr>
        <w:t>III PRIEDAS</w:t>
      </w:r>
    </w:p>
    <w:p w14:paraId="12D96307" w14:textId="77777777" w:rsidR="00D07432" w:rsidRPr="00F20242" w:rsidRDefault="00D07432" w:rsidP="000C7AC1">
      <w:pPr>
        <w:widowControl w:val="0"/>
        <w:tabs>
          <w:tab w:val="clear" w:pos="567"/>
        </w:tabs>
        <w:spacing w:line="240" w:lineRule="auto"/>
        <w:jc w:val="center"/>
        <w:rPr>
          <w:szCs w:val="22"/>
          <w:lang w:val="lt-LT"/>
        </w:rPr>
      </w:pPr>
    </w:p>
    <w:p w14:paraId="38B8B080" w14:textId="77777777" w:rsidR="00D07432" w:rsidRPr="00F20242" w:rsidRDefault="00D07432" w:rsidP="000C7AC1">
      <w:pPr>
        <w:widowControl w:val="0"/>
        <w:tabs>
          <w:tab w:val="clear" w:pos="567"/>
        </w:tabs>
        <w:spacing w:line="240" w:lineRule="auto"/>
        <w:jc w:val="center"/>
        <w:rPr>
          <w:b/>
          <w:szCs w:val="22"/>
          <w:lang w:val="lt-LT"/>
        </w:rPr>
      </w:pPr>
      <w:r w:rsidRPr="00F20242">
        <w:rPr>
          <w:b/>
          <w:szCs w:val="22"/>
          <w:lang w:val="lt-LT"/>
        </w:rPr>
        <w:t xml:space="preserve">ŽENKLINIMAS IR </w:t>
      </w:r>
      <w:r w:rsidRPr="00F20242">
        <w:rPr>
          <w:b/>
          <w:szCs w:val="24"/>
          <w:lang w:val="lt-LT"/>
        </w:rPr>
        <w:t>PAKUOTĖS LAPELIS</w:t>
      </w:r>
    </w:p>
    <w:p w14:paraId="2057F7BE" w14:textId="77777777" w:rsidR="00D07432" w:rsidRPr="00F20242" w:rsidRDefault="00D07432" w:rsidP="000C7AC1">
      <w:pPr>
        <w:widowControl w:val="0"/>
        <w:tabs>
          <w:tab w:val="clear" w:pos="567"/>
        </w:tabs>
        <w:spacing w:line="240" w:lineRule="auto"/>
        <w:rPr>
          <w:szCs w:val="22"/>
          <w:lang w:val="lt-LT"/>
        </w:rPr>
      </w:pPr>
      <w:r w:rsidRPr="00F20242">
        <w:rPr>
          <w:b/>
          <w:szCs w:val="22"/>
          <w:lang w:val="lt-LT"/>
        </w:rPr>
        <w:br w:type="page"/>
      </w:r>
    </w:p>
    <w:p w14:paraId="69C7F44F" w14:textId="77777777" w:rsidR="00D07432" w:rsidRPr="00F20242" w:rsidRDefault="00D07432" w:rsidP="000C7AC1">
      <w:pPr>
        <w:widowControl w:val="0"/>
        <w:tabs>
          <w:tab w:val="clear" w:pos="567"/>
        </w:tabs>
        <w:spacing w:line="240" w:lineRule="auto"/>
        <w:rPr>
          <w:szCs w:val="22"/>
          <w:lang w:val="lt-LT"/>
        </w:rPr>
      </w:pPr>
    </w:p>
    <w:p w14:paraId="36F4750F" w14:textId="77777777" w:rsidR="00D07432" w:rsidRPr="00F20242" w:rsidRDefault="00D07432" w:rsidP="000C7AC1">
      <w:pPr>
        <w:widowControl w:val="0"/>
        <w:tabs>
          <w:tab w:val="clear" w:pos="567"/>
        </w:tabs>
        <w:spacing w:line="240" w:lineRule="auto"/>
        <w:rPr>
          <w:szCs w:val="22"/>
          <w:lang w:val="lt-LT"/>
        </w:rPr>
      </w:pPr>
    </w:p>
    <w:p w14:paraId="5B3B8BAD" w14:textId="77777777" w:rsidR="00D07432" w:rsidRPr="00F20242" w:rsidRDefault="00D07432" w:rsidP="000C7AC1">
      <w:pPr>
        <w:widowControl w:val="0"/>
        <w:tabs>
          <w:tab w:val="clear" w:pos="567"/>
        </w:tabs>
        <w:spacing w:line="240" w:lineRule="auto"/>
        <w:rPr>
          <w:szCs w:val="22"/>
          <w:lang w:val="lt-LT"/>
        </w:rPr>
      </w:pPr>
    </w:p>
    <w:p w14:paraId="166A53C7" w14:textId="77777777" w:rsidR="00D07432" w:rsidRPr="00F20242" w:rsidRDefault="00D07432" w:rsidP="000C7AC1">
      <w:pPr>
        <w:widowControl w:val="0"/>
        <w:tabs>
          <w:tab w:val="clear" w:pos="567"/>
        </w:tabs>
        <w:spacing w:line="240" w:lineRule="auto"/>
        <w:rPr>
          <w:szCs w:val="22"/>
          <w:lang w:val="lt-LT"/>
        </w:rPr>
      </w:pPr>
    </w:p>
    <w:p w14:paraId="081CAA4D" w14:textId="77777777" w:rsidR="00D07432" w:rsidRPr="00F20242" w:rsidRDefault="00D07432" w:rsidP="000C7AC1">
      <w:pPr>
        <w:widowControl w:val="0"/>
        <w:tabs>
          <w:tab w:val="clear" w:pos="567"/>
        </w:tabs>
        <w:spacing w:line="240" w:lineRule="auto"/>
        <w:rPr>
          <w:szCs w:val="22"/>
          <w:lang w:val="lt-LT"/>
        </w:rPr>
      </w:pPr>
    </w:p>
    <w:p w14:paraId="4EBDF781" w14:textId="77777777" w:rsidR="00D07432" w:rsidRPr="00F20242" w:rsidRDefault="00D07432" w:rsidP="000C7AC1">
      <w:pPr>
        <w:widowControl w:val="0"/>
        <w:tabs>
          <w:tab w:val="clear" w:pos="567"/>
        </w:tabs>
        <w:spacing w:line="240" w:lineRule="auto"/>
        <w:rPr>
          <w:szCs w:val="22"/>
          <w:lang w:val="lt-LT"/>
        </w:rPr>
      </w:pPr>
    </w:p>
    <w:p w14:paraId="68CCFE28" w14:textId="77777777" w:rsidR="00D07432" w:rsidRPr="00F20242" w:rsidRDefault="00D07432" w:rsidP="000C7AC1">
      <w:pPr>
        <w:widowControl w:val="0"/>
        <w:tabs>
          <w:tab w:val="clear" w:pos="567"/>
        </w:tabs>
        <w:spacing w:line="240" w:lineRule="auto"/>
        <w:rPr>
          <w:szCs w:val="22"/>
          <w:lang w:val="lt-LT"/>
        </w:rPr>
      </w:pPr>
    </w:p>
    <w:p w14:paraId="1B3F2CC2" w14:textId="77777777" w:rsidR="00D07432" w:rsidRPr="00F20242" w:rsidRDefault="00D07432" w:rsidP="000C7AC1">
      <w:pPr>
        <w:widowControl w:val="0"/>
        <w:tabs>
          <w:tab w:val="clear" w:pos="567"/>
        </w:tabs>
        <w:spacing w:line="240" w:lineRule="auto"/>
        <w:rPr>
          <w:szCs w:val="22"/>
          <w:lang w:val="lt-LT"/>
        </w:rPr>
      </w:pPr>
    </w:p>
    <w:p w14:paraId="61A4DB5A" w14:textId="77777777" w:rsidR="00D07432" w:rsidRPr="00F20242" w:rsidRDefault="00D07432" w:rsidP="000C7AC1">
      <w:pPr>
        <w:widowControl w:val="0"/>
        <w:tabs>
          <w:tab w:val="clear" w:pos="567"/>
        </w:tabs>
        <w:spacing w:line="240" w:lineRule="auto"/>
        <w:rPr>
          <w:szCs w:val="22"/>
          <w:lang w:val="lt-LT"/>
        </w:rPr>
      </w:pPr>
    </w:p>
    <w:p w14:paraId="0C7FF379" w14:textId="77777777" w:rsidR="00D07432" w:rsidRPr="00F20242" w:rsidRDefault="00D07432" w:rsidP="000C7AC1">
      <w:pPr>
        <w:widowControl w:val="0"/>
        <w:tabs>
          <w:tab w:val="clear" w:pos="567"/>
        </w:tabs>
        <w:spacing w:line="240" w:lineRule="auto"/>
        <w:rPr>
          <w:szCs w:val="22"/>
          <w:lang w:val="lt-LT"/>
        </w:rPr>
      </w:pPr>
    </w:p>
    <w:p w14:paraId="23AC3264" w14:textId="77777777" w:rsidR="00D07432" w:rsidRPr="00F20242" w:rsidRDefault="00D07432" w:rsidP="000C7AC1">
      <w:pPr>
        <w:widowControl w:val="0"/>
        <w:tabs>
          <w:tab w:val="clear" w:pos="567"/>
        </w:tabs>
        <w:spacing w:line="240" w:lineRule="auto"/>
        <w:rPr>
          <w:szCs w:val="22"/>
          <w:lang w:val="lt-LT"/>
        </w:rPr>
      </w:pPr>
    </w:p>
    <w:p w14:paraId="2015DA1B" w14:textId="77777777" w:rsidR="00D07432" w:rsidRPr="00F20242" w:rsidRDefault="00D07432" w:rsidP="000C7AC1">
      <w:pPr>
        <w:widowControl w:val="0"/>
        <w:tabs>
          <w:tab w:val="clear" w:pos="567"/>
        </w:tabs>
        <w:spacing w:line="240" w:lineRule="auto"/>
        <w:rPr>
          <w:szCs w:val="22"/>
          <w:lang w:val="lt-LT"/>
        </w:rPr>
      </w:pPr>
    </w:p>
    <w:p w14:paraId="015D04FF" w14:textId="77777777" w:rsidR="00D07432" w:rsidRPr="00F20242" w:rsidRDefault="00D07432" w:rsidP="000C7AC1">
      <w:pPr>
        <w:widowControl w:val="0"/>
        <w:tabs>
          <w:tab w:val="clear" w:pos="567"/>
        </w:tabs>
        <w:spacing w:line="240" w:lineRule="auto"/>
        <w:rPr>
          <w:szCs w:val="22"/>
          <w:lang w:val="lt-LT"/>
        </w:rPr>
      </w:pPr>
    </w:p>
    <w:p w14:paraId="68954D2D" w14:textId="77777777" w:rsidR="00D07432" w:rsidRPr="00F20242" w:rsidRDefault="00D07432" w:rsidP="000C7AC1">
      <w:pPr>
        <w:widowControl w:val="0"/>
        <w:tabs>
          <w:tab w:val="clear" w:pos="567"/>
        </w:tabs>
        <w:spacing w:line="240" w:lineRule="auto"/>
        <w:rPr>
          <w:szCs w:val="22"/>
          <w:lang w:val="lt-LT"/>
        </w:rPr>
      </w:pPr>
    </w:p>
    <w:p w14:paraId="42BEAD70" w14:textId="77777777" w:rsidR="00D07432" w:rsidRPr="00F20242" w:rsidRDefault="00D07432" w:rsidP="000C7AC1">
      <w:pPr>
        <w:widowControl w:val="0"/>
        <w:tabs>
          <w:tab w:val="clear" w:pos="567"/>
        </w:tabs>
        <w:spacing w:line="240" w:lineRule="auto"/>
        <w:rPr>
          <w:szCs w:val="22"/>
          <w:lang w:val="lt-LT"/>
        </w:rPr>
      </w:pPr>
    </w:p>
    <w:p w14:paraId="28106AD2" w14:textId="77777777" w:rsidR="00D07432" w:rsidRPr="00F20242" w:rsidRDefault="00D07432" w:rsidP="000C7AC1">
      <w:pPr>
        <w:widowControl w:val="0"/>
        <w:tabs>
          <w:tab w:val="clear" w:pos="567"/>
        </w:tabs>
        <w:spacing w:line="240" w:lineRule="auto"/>
        <w:rPr>
          <w:szCs w:val="22"/>
          <w:lang w:val="lt-LT"/>
        </w:rPr>
      </w:pPr>
    </w:p>
    <w:p w14:paraId="18DEB88F" w14:textId="77777777" w:rsidR="00D07432" w:rsidRPr="00F20242" w:rsidRDefault="00D07432" w:rsidP="000C7AC1">
      <w:pPr>
        <w:widowControl w:val="0"/>
        <w:tabs>
          <w:tab w:val="clear" w:pos="567"/>
        </w:tabs>
        <w:spacing w:line="240" w:lineRule="auto"/>
        <w:rPr>
          <w:szCs w:val="22"/>
          <w:lang w:val="lt-LT"/>
        </w:rPr>
      </w:pPr>
    </w:p>
    <w:p w14:paraId="335AF741" w14:textId="77777777" w:rsidR="00D07432" w:rsidRPr="00F20242" w:rsidRDefault="00D07432" w:rsidP="000C7AC1">
      <w:pPr>
        <w:widowControl w:val="0"/>
        <w:tabs>
          <w:tab w:val="clear" w:pos="567"/>
        </w:tabs>
        <w:spacing w:line="240" w:lineRule="auto"/>
        <w:rPr>
          <w:szCs w:val="22"/>
          <w:lang w:val="lt-LT"/>
        </w:rPr>
      </w:pPr>
    </w:p>
    <w:p w14:paraId="43CC4005" w14:textId="77777777" w:rsidR="00D07432" w:rsidRPr="00F20242" w:rsidRDefault="00D07432" w:rsidP="000C7AC1">
      <w:pPr>
        <w:widowControl w:val="0"/>
        <w:tabs>
          <w:tab w:val="clear" w:pos="567"/>
        </w:tabs>
        <w:spacing w:line="240" w:lineRule="auto"/>
        <w:rPr>
          <w:szCs w:val="22"/>
          <w:lang w:val="lt-LT"/>
        </w:rPr>
      </w:pPr>
    </w:p>
    <w:p w14:paraId="0DC0DDA1" w14:textId="77777777" w:rsidR="00D07432" w:rsidRPr="00F20242" w:rsidRDefault="00D07432" w:rsidP="000C7AC1">
      <w:pPr>
        <w:widowControl w:val="0"/>
        <w:tabs>
          <w:tab w:val="clear" w:pos="567"/>
        </w:tabs>
        <w:spacing w:line="240" w:lineRule="auto"/>
        <w:rPr>
          <w:szCs w:val="22"/>
          <w:lang w:val="lt-LT"/>
        </w:rPr>
      </w:pPr>
    </w:p>
    <w:p w14:paraId="3B032CD9" w14:textId="77777777" w:rsidR="00D07432" w:rsidRPr="00F20242" w:rsidRDefault="00D07432" w:rsidP="000C7AC1">
      <w:pPr>
        <w:widowControl w:val="0"/>
        <w:tabs>
          <w:tab w:val="clear" w:pos="567"/>
        </w:tabs>
        <w:spacing w:line="240" w:lineRule="auto"/>
        <w:rPr>
          <w:szCs w:val="22"/>
          <w:lang w:val="lt-LT"/>
        </w:rPr>
      </w:pPr>
    </w:p>
    <w:p w14:paraId="03DC65FD" w14:textId="77777777" w:rsidR="00D07432" w:rsidRPr="00F20242" w:rsidRDefault="00D07432" w:rsidP="000C7AC1">
      <w:pPr>
        <w:widowControl w:val="0"/>
        <w:tabs>
          <w:tab w:val="clear" w:pos="567"/>
        </w:tabs>
        <w:spacing w:line="240" w:lineRule="auto"/>
        <w:rPr>
          <w:szCs w:val="22"/>
          <w:lang w:val="lt-LT"/>
        </w:rPr>
      </w:pPr>
    </w:p>
    <w:p w14:paraId="394156A1" w14:textId="77777777" w:rsidR="00D07432" w:rsidRPr="00F20242" w:rsidRDefault="00D07432" w:rsidP="000C7AC1">
      <w:pPr>
        <w:widowControl w:val="0"/>
        <w:tabs>
          <w:tab w:val="clear" w:pos="567"/>
        </w:tabs>
        <w:spacing w:line="240" w:lineRule="auto"/>
        <w:jc w:val="center"/>
        <w:outlineLvl w:val="0"/>
        <w:rPr>
          <w:szCs w:val="22"/>
          <w:lang w:val="lt-LT"/>
        </w:rPr>
      </w:pPr>
      <w:r w:rsidRPr="00F20242">
        <w:rPr>
          <w:b/>
          <w:szCs w:val="22"/>
          <w:lang w:val="lt-LT"/>
        </w:rPr>
        <w:t>A. ŽENKLINIMAS</w:t>
      </w:r>
    </w:p>
    <w:p w14:paraId="1AA52F6A" w14:textId="77777777" w:rsidR="00D07432" w:rsidRPr="00F20242" w:rsidRDefault="00D07432" w:rsidP="000C7AC1">
      <w:pPr>
        <w:widowControl w:val="0"/>
        <w:shd w:val="clear" w:color="auto" w:fill="FFFFFF"/>
        <w:tabs>
          <w:tab w:val="clear" w:pos="567"/>
        </w:tabs>
        <w:spacing w:line="240" w:lineRule="auto"/>
        <w:rPr>
          <w:szCs w:val="22"/>
          <w:lang w:val="lt-LT"/>
        </w:rPr>
      </w:pPr>
      <w:r w:rsidRPr="00F20242">
        <w:rPr>
          <w:szCs w:val="22"/>
          <w:lang w:val="lt-LT"/>
        </w:rPr>
        <w:br w:type="page"/>
      </w:r>
    </w:p>
    <w:p w14:paraId="4E18AF94" w14:textId="77777777" w:rsidR="0031159D" w:rsidRPr="00F20242" w:rsidRDefault="0031159D" w:rsidP="000C7AC1">
      <w:pPr>
        <w:widowControl w:val="0"/>
        <w:shd w:val="clear" w:color="auto" w:fill="FFFFFF"/>
        <w:tabs>
          <w:tab w:val="clear" w:pos="567"/>
        </w:tabs>
        <w:spacing w:line="240" w:lineRule="auto"/>
        <w:rPr>
          <w:szCs w:val="22"/>
          <w:lang w:val="lt-LT"/>
        </w:rPr>
      </w:pPr>
    </w:p>
    <w:p w14:paraId="241491D7"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INFORMACIJA ANT IŠORINĖS PAKUOTĖS</w:t>
      </w:r>
    </w:p>
    <w:p w14:paraId="442BAD1D"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5A9CFA5D"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F20242">
        <w:rPr>
          <w:b/>
          <w:szCs w:val="22"/>
          <w:lang w:val="lt-LT"/>
        </w:rPr>
        <w:t>IŠORINĖ KARTONO DĖŽUTĖ VIENETINEI PAKUOTEI</w:t>
      </w:r>
    </w:p>
    <w:p w14:paraId="533DB0E7" w14:textId="77777777" w:rsidR="00D07432" w:rsidRPr="00F20242" w:rsidRDefault="00D07432" w:rsidP="000C7AC1">
      <w:pPr>
        <w:widowControl w:val="0"/>
        <w:tabs>
          <w:tab w:val="clear" w:pos="567"/>
        </w:tabs>
        <w:spacing w:line="240" w:lineRule="auto"/>
        <w:rPr>
          <w:szCs w:val="22"/>
          <w:lang w:val="lt-LT"/>
        </w:rPr>
      </w:pPr>
    </w:p>
    <w:p w14:paraId="00B87613" w14:textId="77777777" w:rsidR="00D07432" w:rsidRPr="00F20242" w:rsidRDefault="00D07432" w:rsidP="000C7AC1">
      <w:pPr>
        <w:widowControl w:val="0"/>
        <w:tabs>
          <w:tab w:val="clear" w:pos="567"/>
        </w:tabs>
        <w:spacing w:line="240" w:lineRule="auto"/>
        <w:rPr>
          <w:szCs w:val="22"/>
          <w:lang w:val="lt-LT"/>
        </w:rPr>
      </w:pPr>
    </w:p>
    <w:p w14:paraId="3F965673" w14:textId="77777777" w:rsidR="00D07432" w:rsidRPr="00F20242" w:rsidRDefault="00D07432" w:rsidP="000C7AC1">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lt-LT"/>
        </w:rPr>
      </w:pPr>
      <w:r w:rsidRPr="00F20242">
        <w:rPr>
          <w:b/>
          <w:szCs w:val="22"/>
          <w:lang w:val="lt-LT"/>
        </w:rPr>
        <w:t>1.</w:t>
      </w:r>
      <w:r w:rsidRPr="00F20242">
        <w:rPr>
          <w:b/>
          <w:szCs w:val="22"/>
          <w:lang w:val="lt-LT"/>
        </w:rPr>
        <w:tab/>
        <w:t xml:space="preserve">VAISTINIO </w:t>
      </w:r>
      <w:r w:rsidRPr="00F20242">
        <w:rPr>
          <w:b/>
          <w:szCs w:val="24"/>
          <w:lang w:val="lt-LT"/>
        </w:rPr>
        <w:t>PREPARATO PAVADINIMAS</w:t>
      </w:r>
    </w:p>
    <w:p w14:paraId="057F3F51" w14:textId="77777777" w:rsidR="00D07432" w:rsidRPr="00F20242" w:rsidRDefault="00D07432" w:rsidP="000C7AC1">
      <w:pPr>
        <w:widowControl w:val="0"/>
        <w:tabs>
          <w:tab w:val="clear" w:pos="567"/>
        </w:tabs>
        <w:spacing w:line="240" w:lineRule="auto"/>
        <w:rPr>
          <w:szCs w:val="22"/>
          <w:lang w:val="lt-LT"/>
        </w:rPr>
      </w:pPr>
    </w:p>
    <w:p w14:paraId="7DACB494"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85 mikrogram</w:t>
      </w:r>
      <w:r w:rsidR="000C1B95" w:rsidRPr="00F20242">
        <w:rPr>
          <w:sz w:val="22"/>
          <w:szCs w:val="22"/>
          <w:lang w:val="lt-LT"/>
        </w:rPr>
        <w:t>ai</w:t>
      </w:r>
      <w:r w:rsidRPr="00F20242">
        <w:rPr>
          <w:sz w:val="22"/>
          <w:szCs w:val="22"/>
          <w:lang w:val="lt-LT"/>
        </w:rPr>
        <w:t>/43 mikrogram</w:t>
      </w:r>
      <w:r w:rsidR="000C1B95" w:rsidRPr="00F20242">
        <w:rPr>
          <w:sz w:val="22"/>
          <w:szCs w:val="22"/>
          <w:lang w:val="lt-LT"/>
        </w:rPr>
        <w:t>ai</w:t>
      </w:r>
      <w:r w:rsidRPr="00F20242">
        <w:rPr>
          <w:sz w:val="22"/>
          <w:szCs w:val="22"/>
          <w:lang w:val="lt-LT"/>
        </w:rPr>
        <w:t xml:space="preserve"> įkvepiamieji milteliai (kietosios kapsulės)</w:t>
      </w:r>
    </w:p>
    <w:p w14:paraId="65988DC5" w14:textId="1C7C2848" w:rsidR="00D07432" w:rsidRPr="00F20242" w:rsidRDefault="00F53E4A" w:rsidP="000C7AC1">
      <w:pPr>
        <w:pStyle w:val="Default"/>
        <w:rPr>
          <w:rFonts w:eastAsia="SimSun"/>
          <w:i/>
          <w:sz w:val="22"/>
          <w:szCs w:val="23"/>
          <w:lang w:val="lt-LT"/>
        </w:rPr>
      </w:pPr>
      <w:r w:rsidRPr="00F20242">
        <w:rPr>
          <w:i/>
          <w:sz w:val="22"/>
          <w:szCs w:val="22"/>
          <w:lang w:val="lt-LT"/>
        </w:rPr>
        <w:t>i</w:t>
      </w:r>
      <w:r w:rsidR="00D07432" w:rsidRPr="00F20242">
        <w:rPr>
          <w:i/>
          <w:sz w:val="22"/>
          <w:szCs w:val="22"/>
          <w:lang w:val="lt-LT"/>
        </w:rPr>
        <w:t>ndacaterolum/</w:t>
      </w:r>
      <w:r w:rsidRPr="00F20242">
        <w:rPr>
          <w:i/>
          <w:sz w:val="22"/>
          <w:szCs w:val="22"/>
          <w:lang w:val="lt-LT"/>
        </w:rPr>
        <w:t>g</w:t>
      </w:r>
      <w:r w:rsidR="00D07432" w:rsidRPr="00F20242">
        <w:rPr>
          <w:i/>
          <w:sz w:val="22"/>
          <w:szCs w:val="22"/>
          <w:lang w:val="lt-LT"/>
        </w:rPr>
        <w:t>lycopyrronium</w:t>
      </w:r>
    </w:p>
    <w:p w14:paraId="2883B016" w14:textId="77777777" w:rsidR="00D07432" w:rsidRPr="00F20242" w:rsidRDefault="00D07432" w:rsidP="000C7AC1">
      <w:pPr>
        <w:widowControl w:val="0"/>
        <w:tabs>
          <w:tab w:val="clear" w:pos="567"/>
        </w:tabs>
        <w:spacing w:line="240" w:lineRule="auto"/>
        <w:rPr>
          <w:szCs w:val="22"/>
          <w:lang w:val="lt-LT"/>
        </w:rPr>
      </w:pPr>
    </w:p>
    <w:p w14:paraId="5F06F696" w14:textId="77777777" w:rsidR="00D07432" w:rsidRPr="00F20242" w:rsidRDefault="00D07432" w:rsidP="000C7AC1">
      <w:pPr>
        <w:widowControl w:val="0"/>
        <w:tabs>
          <w:tab w:val="clear" w:pos="567"/>
        </w:tabs>
        <w:spacing w:line="240" w:lineRule="auto"/>
        <w:rPr>
          <w:szCs w:val="22"/>
          <w:lang w:val="lt-LT"/>
        </w:rPr>
      </w:pPr>
    </w:p>
    <w:p w14:paraId="292EB3FB"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F20242">
        <w:rPr>
          <w:b/>
          <w:szCs w:val="22"/>
          <w:lang w:val="lt-LT"/>
        </w:rPr>
        <w:t>2.</w:t>
      </w:r>
      <w:r w:rsidRPr="00F20242">
        <w:rPr>
          <w:b/>
          <w:szCs w:val="22"/>
          <w:lang w:val="lt-LT"/>
        </w:rPr>
        <w:tab/>
        <w:t xml:space="preserve">VEIKLIOJI </w:t>
      </w:r>
      <w:r w:rsidRPr="00F20242">
        <w:rPr>
          <w:b/>
          <w:szCs w:val="24"/>
          <w:lang w:val="lt-LT"/>
        </w:rPr>
        <w:t>(-IOS) MEDŽIAGA (-OS) IR JOS (-Ų) KIEKIS (-IAI)</w:t>
      </w:r>
    </w:p>
    <w:p w14:paraId="7FBB75B4" w14:textId="77777777" w:rsidR="00D07432" w:rsidRPr="00F20242" w:rsidRDefault="00D07432" w:rsidP="000C7AC1">
      <w:pPr>
        <w:widowControl w:val="0"/>
        <w:tabs>
          <w:tab w:val="clear" w:pos="567"/>
        </w:tabs>
        <w:spacing w:line="240" w:lineRule="auto"/>
        <w:rPr>
          <w:szCs w:val="22"/>
          <w:lang w:val="lt-LT"/>
        </w:rPr>
      </w:pPr>
    </w:p>
    <w:p w14:paraId="559F6C3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Kiekvienoje kapsulėje yra 110 mikrogramų indakaterolio ir 50 mikrogramų glikopironio. Įkvepiamas indakaterolio ir glikopironio kiekis yra atitinkamai 85 mikrogramai (atitinka 110 mikrogramų indakaterolio maleato) ir 43 mikrogramai (atitinka 54 mikrogramus glikopironio bromido).</w:t>
      </w:r>
    </w:p>
    <w:p w14:paraId="600703CB" w14:textId="77777777" w:rsidR="00D07432" w:rsidRPr="00F20242" w:rsidRDefault="00D07432" w:rsidP="000C7AC1">
      <w:pPr>
        <w:widowControl w:val="0"/>
        <w:tabs>
          <w:tab w:val="clear" w:pos="567"/>
        </w:tabs>
        <w:spacing w:line="240" w:lineRule="auto"/>
        <w:rPr>
          <w:szCs w:val="22"/>
          <w:lang w:val="lt-LT"/>
        </w:rPr>
      </w:pPr>
    </w:p>
    <w:p w14:paraId="08297B16" w14:textId="77777777" w:rsidR="00D07432" w:rsidRPr="00F20242" w:rsidRDefault="00D07432" w:rsidP="000C7AC1">
      <w:pPr>
        <w:widowControl w:val="0"/>
        <w:tabs>
          <w:tab w:val="clear" w:pos="567"/>
        </w:tabs>
        <w:spacing w:line="240" w:lineRule="auto"/>
        <w:rPr>
          <w:szCs w:val="22"/>
          <w:lang w:val="lt-LT"/>
        </w:rPr>
      </w:pPr>
    </w:p>
    <w:p w14:paraId="3A63A387"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3.</w:t>
      </w:r>
      <w:r w:rsidRPr="00F20242">
        <w:rPr>
          <w:b/>
          <w:szCs w:val="22"/>
          <w:lang w:val="lt-LT"/>
        </w:rPr>
        <w:tab/>
        <w:t xml:space="preserve">PAGALBINIŲ </w:t>
      </w:r>
      <w:r w:rsidRPr="00F20242">
        <w:rPr>
          <w:b/>
          <w:szCs w:val="24"/>
          <w:lang w:val="lt-LT"/>
        </w:rPr>
        <w:t>MEDŽIAGŲ SĄRAŠAS</w:t>
      </w:r>
    </w:p>
    <w:p w14:paraId="1B855626" w14:textId="77777777" w:rsidR="00D07432" w:rsidRPr="00F20242" w:rsidRDefault="00D07432" w:rsidP="000C7AC1">
      <w:pPr>
        <w:widowControl w:val="0"/>
        <w:tabs>
          <w:tab w:val="clear" w:pos="567"/>
        </w:tabs>
        <w:spacing w:line="240" w:lineRule="auto"/>
        <w:rPr>
          <w:szCs w:val="22"/>
          <w:lang w:val="lt-LT"/>
        </w:rPr>
      </w:pPr>
    </w:p>
    <w:p w14:paraId="6546BD0E" w14:textId="77777777" w:rsidR="00D07432" w:rsidRPr="00F20242" w:rsidRDefault="00D07432" w:rsidP="000C7AC1">
      <w:pPr>
        <w:tabs>
          <w:tab w:val="clear" w:pos="567"/>
        </w:tabs>
        <w:spacing w:line="240" w:lineRule="auto"/>
        <w:rPr>
          <w:szCs w:val="22"/>
          <w:lang w:val="lt-LT"/>
        </w:rPr>
      </w:pPr>
      <w:r w:rsidRPr="00F20242">
        <w:rPr>
          <w:szCs w:val="22"/>
          <w:lang w:val="lt-LT"/>
        </w:rPr>
        <w:t>Sudėtyje taip pat yra: laktozės ir magnio stearato.</w:t>
      </w:r>
    </w:p>
    <w:p w14:paraId="65CFA657" w14:textId="77777777" w:rsidR="00D07432" w:rsidRPr="00F20242" w:rsidRDefault="00D07432" w:rsidP="000C7AC1">
      <w:pPr>
        <w:tabs>
          <w:tab w:val="clear" w:pos="567"/>
        </w:tabs>
        <w:spacing w:line="240" w:lineRule="auto"/>
        <w:rPr>
          <w:szCs w:val="22"/>
          <w:lang w:val="lt-LT"/>
        </w:rPr>
      </w:pPr>
      <w:r w:rsidRPr="00F20242">
        <w:rPr>
          <w:szCs w:val="22"/>
          <w:lang w:val="lt-LT"/>
        </w:rPr>
        <w:t>Daugiau informacijos pateikta pakuotės lapelyje.</w:t>
      </w:r>
    </w:p>
    <w:p w14:paraId="6A2D32CA" w14:textId="77777777" w:rsidR="00D07432" w:rsidRPr="00F20242" w:rsidRDefault="00D07432" w:rsidP="000C7AC1">
      <w:pPr>
        <w:widowControl w:val="0"/>
        <w:tabs>
          <w:tab w:val="clear" w:pos="567"/>
        </w:tabs>
        <w:spacing w:line="240" w:lineRule="auto"/>
        <w:rPr>
          <w:szCs w:val="22"/>
          <w:lang w:val="lt-LT"/>
        </w:rPr>
      </w:pPr>
    </w:p>
    <w:p w14:paraId="630271C2" w14:textId="77777777" w:rsidR="00D07432" w:rsidRPr="00F20242" w:rsidRDefault="00D07432" w:rsidP="000C7AC1">
      <w:pPr>
        <w:widowControl w:val="0"/>
        <w:tabs>
          <w:tab w:val="clear" w:pos="567"/>
        </w:tabs>
        <w:spacing w:line="240" w:lineRule="auto"/>
        <w:rPr>
          <w:szCs w:val="22"/>
          <w:lang w:val="lt-LT"/>
        </w:rPr>
      </w:pPr>
    </w:p>
    <w:p w14:paraId="6FD2FB69"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4.</w:t>
      </w:r>
      <w:r w:rsidRPr="00F20242">
        <w:rPr>
          <w:b/>
          <w:szCs w:val="22"/>
          <w:lang w:val="lt-LT"/>
        </w:rPr>
        <w:tab/>
        <w:t>FARMACINĖ FORMA IR KIEKIS PAKUOTĖJE</w:t>
      </w:r>
    </w:p>
    <w:p w14:paraId="0C03E67B" w14:textId="77777777" w:rsidR="00D07432" w:rsidRPr="00F20242" w:rsidRDefault="00D07432" w:rsidP="000C7AC1">
      <w:pPr>
        <w:widowControl w:val="0"/>
        <w:tabs>
          <w:tab w:val="clear" w:pos="567"/>
        </w:tabs>
        <w:spacing w:line="240" w:lineRule="auto"/>
        <w:rPr>
          <w:szCs w:val="22"/>
          <w:lang w:val="lt-LT"/>
        </w:rPr>
      </w:pPr>
    </w:p>
    <w:p w14:paraId="0CADAF90" w14:textId="77777777" w:rsidR="00D07432" w:rsidRPr="00F20242" w:rsidRDefault="00D07432" w:rsidP="000C7AC1">
      <w:pPr>
        <w:tabs>
          <w:tab w:val="clear" w:pos="567"/>
        </w:tabs>
        <w:spacing w:line="240" w:lineRule="auto"/>
        <w:rPr>
          <w:szCs w:val="22"/>
          <w:lang w:val="lt-LT"/>
        </w:rPr>
      </w:pPr>
      <w:r w:rsidRPr="00F20242">
        <w:rPr>
          <w:szCs w:val="22"/>
          <w:shd w:val="clear" w:color="auto" w:fill="D9D9D9"/>
          <w:lang w:val="lt-LT"/>
        </w:rPr>
        <w:t>Įkvepiamieji milteliai (kietoji kapsulė)</w:t>
      </w:r>
    </w:p>
    <w:p w14:paraId="7E34E799" w14:textId="77777777" w:rsidR="00D07432" w:rsidRPr="00F20242" w:rsidRDefault="00D07432" w:rsidP="000C7AC1">
      <w:pPr>
        <w:widowControl w:val="0"/>
        <w:tabs>
          <w:tab w:val="clear" w:pos="567"/>
        </w:tabs>
        <w:spacing w:line="240" w:lineRule="auto"/>
        <w:rPr>
          <w:szCs w:val="22"/>
          <w:lang w:val="lt-LT"/>
        </w:rPr>
      </w:pPr>
    </w:p>
    <w:p w14:paraId="4EA5D2F0" w14:textId="77777777" w:rsidR="00D07432" w:rsidRPr="00F20242" w:rsidRDefault="00D07432" w:rsidP="000C7AC1">
      <w:pPr>
        <w:tabs>
          <w:tab w:val="clear" w:pos="567"/>
        </w:tabs>
        <w:spacing w:line="240" w:lineRule="auto"/>
        <w:rPr>
          <w:szCs w:val="22"/>
          <w:lang w:val="lt-LT"/>
        </w:rPr>
      </w:pPr>
      <w:r w:rsidRPr="00F20242">
        <w:rPr>
          <w:szCs w:val="22"/>
          <w:lang w:val="lt-LT"/>
        </w:rPr>
        <w:t>6 x 1 kapsulės + 1 inhaliatorius</w:t>
      </w:r>
    </w:p>
    <w:p w14:paraId="4A9A32DA" w14:textId="77777777" w:rsidR="00F34586" w:rsidRPr="00F20242" w:rsidRDefault="00F34586" w:rsidP="000C7AC1">
      <w:pPr>
        <w:tabs>
          <w:tab w:val="clear" w:pos="567"/>
        </w:tabs>
        <w:spacing w:line="240" w:lineRule="auto"/>
        <w:rPr>
          <w:szCs w:val="22"/>
          <w:lang w:val="lt-LT"/>
        </w:rPr>
      </w:pPr>
      <w:r w:rsidRPr="00F20242">
        <w:rPr>
          <w:rFonts w:eastAsia="SimSun"/>
          <w:szCs w:val="22"/>
          <w:shd w:val="pct15" w:color="auto" w:fill="auto"/>
          <w:lang w:val="lt-LT"/>
        </w:rPr>
        <w:t>10x1 kapsulių + 1 inhaliatorius</w:t>
      </w:r>
    </w:p>
    <w:p w14:paraId="189DC418" w14:textId="77777777" w:rsidR="00D07432" w:rsidRPr="00F20242" w:rsidRDefault="00D07432" w:rsidP="000C7AC1">
      <w:pPr>
        <w:tabs>
          <w:tab w:val="clear" w:pos="567"/>
        </w:tabs>
        <w:spacing w:line="240" w:lineRule="auto"/>
        <w:rPr>
          <w:szCs w:val="22"/>
          <w:shd w:val="pct15" w:color="auto" w:fill="auto"/>
          <w:lang w:val="lt-LT"/>
        </w:rPr>
      </w:pPr>
      <w:r w:rsidRPr="00F20242">
        <w:rPr>
          <w:szCs w:val="22"/>
          <w:shd w:val="pct15" w:color="auto" w:fill="auto"/>
          <w:lang w:val="lt-LT"/>
        </w:rPr>
        <w:t>12 x 1 kapsulių + 1 inhaliatorius</w:t>
      </w:r>
    </w:p>
    <w:p w14:paraId="77787999" w14:textId="77777777" w:rsidR="00D07432" w:rsidRPr="00F20242" w:rsidRDefault="00D07432" w:rsidP="000C7AC1">
      <w:pPr>
        <w:widowControl w:val="0"/>
        <w:tabs>
          <w:tab w:val="clear" w:pos="567"/>
        </w:tabs>
        <w:spacing w:line="240" w:lineRule="auto"/>
        <w:rPr>
          <w:szCs w:val="22"/>
          <w:shd w:val="pct15" w:color="auto" w:fill="auto"/>
          <w:lang w:val="lt-LT"/>
        </w:rPr>
      </w:pPr>
      <w:r w:rsidRPr="00F20242">
        <w:rPr>
          <w:szCs w:val="22"/>
          <w:shd w:val="pct15" w:color="auto" w:fill="auto"/>
          <w:lang w:val="lt-LT"/>
        </w:rPr>
        <w:t>30 x 1 kapsulių + 1 inhaliatorius</w:t>
      </w:r>
    </w:p>
    <w:p w14:paraId="63DDDB37" w14:textId="77777777" w:rsidR="001502C2" w:rsidRPr="00F20242" w:rsidRDefault="001502C2" w:rsidP="000C7AC1">
      <w:pPr>
        <w:widowControl w:val="0"/>
        <w:tabs>
          <w:tab w:val="clear" w:pos="567"/>
        </w:tabs>
        <w:spacing w:line="240" w:lineRule="auto"/>
        <w:rPr>
          <w:szCs w:val="22"/>
          <w:shd w:val="pct15" w:color="auto" w:fill="auto"/>
          <w:lang w:val="lt-LT"/>
        </w:rPr>
      </w:pPr>
      <w:r w:rsidRPr="00F20242">
        <w:rPr>
          <w:shd w:val="pct15" w:color="auto" w:fill="auto"/>
          <w:lang w:val="lt-LT"/>
        </w:rPr>
        <w:t>90 x 1 kapsulių + 1 inhaliatorius</w:t>
      </w:r>
    </w:p>
    <w:p w14:paraId="512FB7E7" w14:textId="77777777" w:rsidR="00D07432" w:rsidRPr="00F20242" w:rsidRDefault="00D07432" w:rsidP="000C7AC1">
      <w:pPr>
        <w:widowControl w:val="0"/>
        <w:tabs>
          <w:tab w:val="clear" w:pos="567"/>
        </w:tabs>
        <w:spacing w:line="240" w:lineRule="auto"/>
        <w:rPr>
          <w:szCs w:val="22"/>
          <w:lang w:val="lt-LT"/>
        </w:rPr>
      </w:pPr>
    </w:p>
    <w:p w14:paraId="2EAEFA7A" w14:textId="77777777" w:rsidR="00D07432" w:rsidRPr="00F20242" w:rsidRDefault="00D07432" w:rsidP="000C7AC1">
      <w:pPr>
        <w:widowControl w:val="0"/>
        <w:tabs>
          <w:tab w:val="clear" w:pos="567"/>
        </w:tabs>
        <w:spacing w:line="240" w:lineRule="auto"/>
        <w:rPr>
          <w:szCs w:val="22"/>
          <w:lang w:val="lt-LT"/>
        </w:rPr>
      </w:pPr>
    </w:p>
    <w:p w14:paraId="09CBE0D5"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5.</w:t>
      </w:r>
      <w:r w:rsidRPr="00F20242">
        <w:rPr>
          <w:b/>
          <w:szCs w:val="22"/>
          <w:lang w:val="lt-LT"/>
        </w:rPr>
        <w:tab/>
        <w:t>VARTOJIMO METODAS IR BŪDAS (-AI)</w:t>
      </w:r>
    </w:p>
    <w:p w14:paraId="6D7CFBEE" w14:textId="77777777" w:rsidR="00D07432" w:rsidRPr="00F20242" w:rsidRDefault="00D07432" w:rsidP="000C7AC1">
      <w:pPr>
        <w:widowControl w:val="0"/>
        <w:tabs>
          <w:tab w:val="clear" w:pos="567"/>
        </w:tabs>
        <w:spacing w:line="240" w:lineRule="auto"/>
        <w:rPr>
          <w:szCs w:val="22"/>
          <w:lang w:val="lt-LT"/>
        </w:rPr>
      </w:pPr>
    </w:p>
    <w:p w14:paraId="6ED9CE46" w14:textId="77777777" w:rsidR="00D07432" w:rsidRPr="00F20242" w:rsidRDefault="00D07432" w:rsidP="000C7AC1">
      <w:pPr>
        <w:tabs>
          <w:tab w:val="clear" w:pos="567"/>
        </w:tabs>
        <w:spacing w:line="240" w:lineRule="auto"/>
        <w:rPr>
          <w:szCs w:val="22"/>
          <w:lang w:val="lt-LT"/>
        </w:rPr>
      </w:pPr>
      <w:r w:rsidRPr="00F20242">
        <w:rPr>
          <w:szCs w:val="22"/>
          <w:lang w:val="lt-LT" w:eastAsia="lt-LT"/>
        </w:rPr>
        <w:t>Skirtas vartoti tik kartu su pakuotėje esančiu inhaliatoriumi</w:t>
      </w:r>
      <w:r w:rsidRPr="00F20242">
        <w:rPr>
          <w:szCs w:val="22"/>
          <w:lang w:val="lt-LT"/>
        </w:rPr>
        <w:t>.</w:t>
      </w:r>
    </w:p>
    <w:p w14:paraId="34CB342A" w14:textId="77777777" w:rsidR="00D07432" w:rsidRPr="00F20242" w:rsidRDefault="00D07432" w:rsidP="000C7AC1">
      <w:pPr>
        <w:tabs>
          <w:tab w:val="clear" w:pos="567"/>
        </w:tabs>
        <w:spacing w:line="240" w:lineRule="auto"/>
        <w:rPr>
          <w:szCs w:val="22"/>
          <w:lang w:val="lt-LT"/>
        </w:rPr>
      </w:pPr>
      <w:r w:rsidRPr="00F20242">
        <w:rPr>
          <w:szCs w:val="22"/>
          <w:lang w:val="lt-LT" w:eastAsia="lt-LT"/>
        </w:rPr>
        <w:t>Kapsulių negalima nuryti</w:t>
      </w:r>
      <w:r w:rsidRPr="00F20242">
        <w:rPr>
          <w:szCs w:val="22"/>
          <w:lang w:val="lt-LT"/>
        </w:rPr>
        <w:t>.</w:t>
      </w:r>
    </w:p>
    <w:p w14:paraId="729CF5EA" w14:textId="77777777" w:rsidR="00D07432" w:rsidRPr="00F20242" w:rsidRDefault="00D07432" w:rsidP="000C7AC1">
      <w:pPr>
        <w:tabs>
          <w:tab w:val="clear" w:pos="567"/>
        </w:tabs>
        <w:spacing w:line="240" w:lineRule="auto"/>
        <w:rPr>
          <w:szCs w:val="22"/>
          <w:lang w:val="lt-LT"/>
        </w:rPr>
      </w:pPr>
      <w:r w:rsidRPr="00F20242">
        <w:rPr>
          <w:szCs w:val="22"/>
          <w:shd w:val="clear" w:color="auto" w:fill="D9D9D9"/>
          <w:lang w:val="lt-LT"/>
        </w:rPr>
        <w:t>Prieš vartojimą perskaitykite pakuotės lapelį.</w:t>
      </w:r>
    </w:p>
    <w:p w14:paraId="0A92F6D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Įkvėpti</w:t>
      </w:r>
    </w:p>
    <w:p w14:paraId="431542A5" w14:textId="77777777" w:rsidR="007C7DB5" w:rsidRPr="00F20242" w:rsidRDefault="007C7DB5" w:rsidP="000C7AC1">
      <w:pPr>
        <w:widowControl w:val="0"/>
        <w:tabs>
          <w:tab w:val="clear" w:pos="567"/>
        </w:tabs>
        <w:spacing w:line="240" w:lineRule="auto"/>
        <w:rPr>
          <w:szCs w:val="22"/>
          <w:lang w:val="lt-LT"/>
        </w:rPr>
      </w:pPr>
      <w:r w:rsidRPr="00F20242">
        <w:rPr>
          <w:noProof/>
          <w:szCs w:val="22"/>
          <w:shd w:val="pct15" w:color="auto" w:fill="auto"/>
          <w:lang w:val="lt-LT"/>
        </w:rPr>
        <w:t>Gydymo trukmė 90 dienų [</w:t>
      </w:r>
      <w:r w:rsidRPr="00F20242">
        <w:rPr>
          <w:shd w:val="pct15" w:color="auto" w:fill="auto"/>
          <w:lang w:val="lt-LT"/>
        </w:rPr>
        <w:t>90 x 1 kapsulių + tik 1 inhaliatorius</w:t>
      </w:r>
      <w:r w:rsidRPr="00F20242">
        <w:rPr>
          <w:noProof/>
          <w:szCs w:val="22"/>
          <w:shd w:val="pct15" w:color="auto" w:fill="auto"/>
          <w:lang w:val="lt-LT"/>
        </w:rPr>
        <w:t>].</w:t>
      </w:r>
    </w:p>
    <w:p w14:paraId="21AA7CEC" w14:textId="77777777" w:rsidR="00D07432" w:rsidRPr="00F20242" w:rsidRDefault="00D07432" w:rsidP="000C7AC1">
      <w:pPr>
        <w:widowControl w:val="0"/>
        <w:tabs>
          <w:tab w:val="clear" w:pos="567"/>
        </w:tabs>
        <w:spacing w:line="240" w:lineRule="auto"/>
        <w:rPr>
          <w:szCs w:val="22"/>
          <w:lang w:val="lt-LT"/>
        </w:rPr>
      </w:pPr>
    </w:p>
    <w:p w14:paraId="2487406E" w14:textId="77777777" w:rsidR="00D07432" w:rsidRPr="00F20242" w:rsidRDefault="00D07432" w:rsidP="000C7AC1">
      <w:pPr>
        <w:widowControl w:val="0"/>
        <w:tabs>
          <w:tab w:val="clear" w:pos="567"/>
        </w:tabs>
        <w:spacing w:line="240" w:lineRule="auto"/>
        <w:rPr>
          <w:szCs w:val="22"/>
          <w:lang w:val="lt-LT"/>
        </w:rPr>
      </w:pPr>
    </w:p>
    <w:p w14:paraId="73BF7581"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6.</w:t>
      </w:r>
      <w:r w:rsidRPr="00F20242">
        <w:rPr>
          <w:b/>
          <w:szCs w:val="22"/>
          <w:lang w:val="lt-LT"/>
        </w:rPr>
        <w:tab/>
        <w:t xml:space="preserve">SPECIALUS </w:t>
      </w:r>
      <w:r w:rsidRPr="00F20242">
        <w:rPr>
          <w:b/>
          <w:szCs w:val="24"/>
          <w:lang w:val="lt-LT"/>
        </w:rPr>
        <w:t>ĮSPĖJIMAS, KAD VAISTINĮ PREPARATĄ BŪTINA LAIKYTI VAIKAMS NEPASTEBIMOJE IR NEPASIEKIAMOJE VIETOJE</w:t>
      </w:r>
    </w:p>
    <w:p w14:paraId="130BC2E3" w14:textId="77777777" w:rsidR="00D07432" w:rsidRPr="00F20242" w:rsidRDefault="00D07432" w:rsidP="000C7AC1">
      <w:pPr>
        <w:widowControl w:val="0"/>
        <w:tabs>
          <w:tab w:val="clear" w:pos="567"/>
        </w:tabs>
        <w:spacing w:line="240" w:lineRule="auto"/>
        <w:rPr>
          <w:szCs w:val="22"/>
          <w:lang w:val="lt-LT"/>
        </w:rPr>
      </w:pPr>
    </w:p>
    <w:p w14:paraId="45403D08"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Laikyti </w:t>
      </w:r>
      <w:r w:rsidRPr="00F20242">
        <w:rPr>
          <w:szCs w:val="24"/>
          <w:lang w:val="lt-LT"/>
        </w:rPr>
        <w:t>vaikams nepastebimoje ir nepasiekiamoje vietoje.</w:t>
      </w:r>
    </w:p>
    <w:p w14:paraId="4C722915" w14:textId="77777777" w:rsidR="00D07432" w:rsidRPr="00F20242" w:rsidRDefault="00D07432" w:rsidP="000C7AC1">
      <w:pPr>
        <w:widowControl w:val="0"/>
        <w:tabs>
          <w:tab w:val="clear" w:pos="567"/>
        </w:tabs>
        <w:spacing w:line="240" w:lineRule="auto"/>
        <w:rPr>
          <w:szCs w:val="22"/>
          <w:lang w:val="lt-LT"/>
        </w:rPr>
      </w:pPr>
    </w:p>
    <w:p w14:paraId="529EE7EA" w14:textId="77777777" w:rsidR="00D07432" w:rsidRPr="00F20242" w:rsidRDefault="00D07432" w:rsidP="000C7AC1">
      <w:pPr>
        <w:widowControl w:val="0"/>
        <w:tabs>
          <w:tab w:val="clear" w:pos="567"/>
        </w:tabs>
        <w:spacing w:line="240" w:lineRule="auto"/>
        <w:rPr>
          <w:szCs w:val="22"/>
          <w:lang w:val="lt-LT"/>
        </w:rPr>
      </w:pPr>
    </w:p>
    <w:p w14:paraId="3533DB51"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7.</w:t>
      </w:r>
      <w:r w:rsidRPr="00F20242">
        <w:rPr>
          <w:b/>
          <w:szCs w:val="22"/>
          <w:lang w:val="lt-LT"/>
        </w:rPr>
        <w:tab/>
        <w:t xml:space="preserve">KITAS </w:t>
      </w:r>
      <w:r w:rsidRPr="00F20242">
        <w:rPr>
          <w:b/>
          <w:szCs w:val="24"/>
          <w:lang w:val="lt-LT"/>
        </w:rPr>
        <w:t>(-I) SPECIALUS (-ŪS) ĮSPĖJIMAS (-AI) (JEI REIKIA)</w:t>
      </w:r>
    </w:p>
    <w:p w14:paraId="21718E11" w14:textId="77777777" w:rsidR="00D07432" w:rsidRPr="00F20242" w:rsidRDefault="00D07432" w:rsidP="000C7AC1">
      <w:pPr>
        <w:widowControl w:val="0"/>
        <w:tabs>
          <w:tab w:val="clear" w:pos="567"/>
        </w:tabs>
        <w:spacing w:line="240" w:lineRule="auto"/>
        <w:rPr>
          <w:szCs w:val="22"/>
          <w:lang w:val="lt-LT"/>
        </w:rPr>
      </w:pPr>
    </w:p>
    <w:p w14:paraId="1C63DB46" w14:textId="77777777" w:rsidR="00D07432" w:rsidRPr="00F20242" w:rsidRDefault="00D07432" w:rsidP="000C7AC1">
      <w:pPr>
        <w:widowControl w:val="0"/>
        <w:tabs>
          <w:tab w:val="clear" w:pos="567"/>
        </w:tabs>
        <w:spacing w:line="240" w:lineRule="auto"/>
        <w:rPr>
          <w:szCs w:val="22"/>
          <w:lang w:val="lt-LT"/>
        </w:rPr>
      </w:pPr>
    </w:p>
    <w:p w14:paraId="3DDFCFA4"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8.</w:t>
      </w:r>
      <w:r w:rsidRPr="00F20242">
        <w:rPr>
          <w:b/>
          <w:szCs w:val="22"/>
          <w:lang w:val="lt-LT"/>
        </w:rPr>
        <w:tab/>
        <w:t>TINKAMUMO LAIKAS</w:t>
      </w:r>
    </w:p>
    <w:p w14:paraId="4E2D9DCB" w14:textId="77777777" w:rsidR="00D07432" w:rsidRPr="00F20242" w:rsidRDefault="00D07432" w:rsidP="000C7AC1">
      <w:pPr>
        <w:widowControl w:val="0"/>
        <w:tabs>
          <w:tab w:val="clear" w:pos="567"/>
        </w:tabs>
        <w:spacing w:line="240" w:lineRule="auto"/>
        <w:rPr>
          <w:szCs w:val="22"/>
          <w:lang w:val="lt-LT"/>
        </w:rPr>
      </w:pPr>
    </w:p>
    <w:p w14:paraId="470B5F12" w14:textId="77777777" w:rsidR="00D07432" w:rsidRPr="00F20242" w:rsidRDefault="00A97D3D" w:rsidP="000C7AC1">
      <w:pPr>
        <w:tabs>
          <w:tab w:val="clear" w:pos="567"/>
        </w:tabs>
        <w:spacing w:line="240" w:lineRule="auto"/>
        <w:rPr>
          <w:color w:val="000000"/>
          <w:szCs w:val="22"/>
          <w:lang w:val="lt-LT"/>
        </w:rPr>
      </w:pPr>
      <w:r w:rsidRPr="00F20242">
        <w:rPr>
          <w:color w:val="000000"/>
          <w:szCs w:val="22"/>
          <w:lang w:val="lt-LT"/>
        </w:rPr>
        <w:t>EXP</w:t>
      </w:r>
    </w:p>
    <w:p w14:paraId="1A4B05B7" w14:textId="77777777" w:rsidR="00D07432" w:rsidRPr="00F20242" w:rsidRDefault="007C7DB5" w:rsidP="000C7AC1">
      <w:pPr>
        <w:tabs>
          <w:tab w:val="clear" w:pos="567"/>
        </w:tabs>
        <w:spacing w:line="240" w:lineRule="auto"/>
        <w:rPr>
          <w:szCs w:val="22"/>
          <w:lang w:val="lt-LT"/>
        </w:rPr>
      </w:pPr>
      <w:r w:rsidRPr="00F20242">
        <w:rPr>
          <w:szCs w:val="22"/>
          <w:lang w:val="lt-LT"/>
        </w:rPr>
        <w:t>Inhaliatorių, kuris yra kiekvienoje pakuotėje, reikia išmesti po visų kapsulių, esančių toje pakuotėje, panaudojimo.</w:t>
      </w:r>
    </w:p>
    <w:p w14:paraId="4B26FE98" w14:textId="77777777" w:rsidR="00D07432" w:rsidRPr="00F20242" w:rsidRDefault="00D07432" w:rsidP="000C7AC1">
      <w:pPr>
        <w:widowControl w:val="0"/>
        <w:tabs>
          <w:tab w:val="clear" w:pos="567"/>
        </w:tabs>
        <w:spacing w:line="240" w:lineRule="auto"/>
        <w:rPr>
          <w:szCs w:val="22"/>
          <w:lang w:val="lt-LT"/>
        </w:rPr>
      </w:pPr>
    </w:p>
    <w:p w14:paraId="3201E124" w14:textId="77777777" w:rsidR="00D07432" w:rsidRPr="00F20242" w:rsidRDefault="00D07432" w:rsidP="000C7AC1">
      <w:pPr>
        <w:widowControl w:val="0"/>
        <w:tabs>
          <w:tab w:val="clear" w:pos="567"/>
        </w:tabs>
        <w:spacing w:line="240" w:lineRule="auto"/>
        <w:rPr>
          <w:szCs w:val="22"/>
          <w:lang w:val="lt-LT"/>
        </w:rPr>
      </w:pPr>
    </w:p>
    <w:p w14:paraId="0D26E657" w14:textId="77777777" w:rsidR="00D07432" w:rsidRPr="00F20242" w:rsidRDefault="00D07432"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9.</w:t>
      </w:r>
      <w:r w:rsidRPr="00F20242">
        <w:rPr>
          <w:b/>
          <w:szCs w:val="22"/>
          <w:lang w:val="lt-LT"/>
        </w:rPr>
        <w:tab/>
        <w:t xml:space="preserve">SPECIALIOS </w:t>
      </w:r>
      <w:r w:rsidRPr="00F20242">
        <w:rPr>
          <w:b/>
          <w:szCs w:val="24"/>
          <w:lang w:val="lt-LT"/>
        </w:rPr>
        <w:t>LAIKYMO SĄLYGOS</w:t>
      </w:r>
    </w:p>
    <w:p w14:paraId="285F5D4A" w14:textId="77777777" w:rsidR="00D07432" w:rsidRPr="00F20242" w:rsidRDefault="00D07432" w:rsidP="000C7AC1">
      <w:pPr>
        <w:widowControl w:val="0"/>
        <w:tabs>
          <w:tab w:val="clear" w:pos="567"/>
        </w:tabs>
        <w:spacing w:line="240" w:lineRule="auto"/>
        <w:rPr>
          <w:szCs w:val="22"/>
          <w:lang w:val="lt-LT"/>
        </w:rPr>
      </w:pPr>
    </w:p>
    <w:p w14:paraId="6D8AB6DF"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lt-LT"/>
        </w:rPr>
        <w:t xml:space="preserve">Laikyti ne aukštesnėje kaip </w:t>
      </w:r>
      <w:r w:rsidRPr="00F20242">
        <w:rPr>
          <w:szCs w:val="22"/>
          <w:lang w:val="lt-LT"/>
        </w:rPr>
        <w:t>25 °C</w:t>
      </w:r>
      <w:r w:rsidRPr="00F20242">
        <w:rPr>
          <w:szCs w:val="22"/>
          <w:lang w:val="lt-LT" w:eastAsia="lt-LT"/>
        </w:rPr>
        <w:t xml:space="preserve"> temperatūroje</w:t>
      </w:r>
      <w:r w:rsidRPr="00F20242">
        <w:rPr>
          <w:szCs w:val="22"/>
          <w:lang w:val="lt-LT"/>
        </w:rPr>
        <w:t>.</w:t>
      </w:r>
    </w:p>
    <w:p w14:paraId="7D9684CA" w14:textId="622216A4"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eastAsia="lt-LT"/>
        </w:rPr>
        <w:t xml:space="preserve">Kapsules laikyti gamintojo lizdinėse plokštelėse, kad </w:t>
      </w:r>
      <w:r w:rsidR="00EF3297" w:rsidRPr="00F20242">
        <w:rPr>
          <w:szCs w:val="22"/>
          <w:lang w:val="lt-LT" w:eastAsia="lt-LT"/>
        </w:rPr>
        <w:t>vaistas</w:t>
      </w:r>
      <w:r w:rsidRPr="00F20242">
        <w:rPr>
          <w:szCs w:val="22"/>
          <w:lang w:val="lt-LT" w:eastAsia="lt-LT"/>
        </w:rPr>
        <w:t xml:space="preserve"> būtų apsaugotas nuo drėgmės. </w:t>
      </w:r>
      <w:r w:rsidR="00E12DC5" w:rsidRPr="00F20242">
        <w:rPr>
          <w:szCs w:val="22"/>
          <w:lang w:val="lt-LT" w:eastAsia="lt-LT"/>
        </w:rPr>
        <w:t xml:space="preserve">Jas </w:t>
      </w:r>
      <w:r w:rsidRPr="00F20242">
        <w:rPr>
          <w:szCs w:val="22"/>
          <w:lang w:val="lt-LT" w:eastAsia="lt-LT"/>
        </w:rPr>
        <w:t xml:space="preserve"> išimti galima tik prieš pat vartojimą.</w:t>
      </w:r>
    </w:p>
    <w:p w14:paraId="12713C49" w14:textId="77777777" w:rsidR="00D07432" w:rsidRPr="00F20242" w:rsidRDefault="00D07432" w:rsidP="000C7AC1">
      <w:pPr>
        <w:widowControl w:val="0"/>
        <w:tabs>
          <w:tab w:val="clear" w:pos="567"/>
        </w:tabs>
        <w:spacing w:line="240" w:lineRule="auto"/>
        <w:ind w:left="567" w:hanging="567"/>
        <w:rPr>
          <w:szCs w:val="22"/>
          <w:lang w:val="lt-LT"/>
        </w:rPr>
      </w:pPr>
    </w:p>
    <w:p w14:paraId="1D227C96" w14:textId="77777777" w:rsidR="00D07432" w:rsidRPr="00F20242" w:rsidRDefault="00D07432" w:rsidP="000C7AC1">
      <w:pPr>
        <w:widowControl w:val="0"/>
        <w:tabs>
          <w:tab w:val="clear" w:pos="567"/>
        </w:tabs>
        <w:spacing w:line="240" w:lineRule="auto"/>
        <w:ind w:left="567" w:hanging="567"/>
        <w:rPr>
          <w:szCs w:val="22"/>
          <w:lang w:val="lt-LT"/>
        </w:rPr>
      </w:pPr>
    </w:p>
    <w:p w14:paraId="4F124595"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F20242">
        <w:rPr>
          <w:b/>
          <w:szCs w:val="22"/>
          <w:lang w:val="lt-LT"/>
        </w:rPr>
        <w:t>10.</w:t>
      </w:r>
      <w:r w:rsidRPr="00F20242">
        <w:rPr>
          <w:b/>
          <w:szCs w:val="22"/>
          <w:lang w:val="lt-LT"/>
        </w:rPr>
        <w:tab/>
        <w:t xml:space="preserve">SPECIALIOS </w:t>
      </w:r>
      <w:r w:rsidRPr="00F20242">
        <w:rPr>
          <w:b/>
          <w:szCs w:val="24"/>
          <w:lang w:val="lt-LT"/>
        </w:rPr>
        <w:t>ATSARGUMO PRIEMONĖS DĖL NESUVARTOTO VAISTINIO PREPARATO AR JO ATLIEKŲ TVARKYMO (JEI REIKIA)</w:t>
      </w:r>
    </w:p>
    <w:p w14:paraId="0B043CB9" w14:textId="77777777" w:rsidR="00D07432" w:rsidRPr="00F20242" w:rsidRDefault="00D07432" w:rsidP="000C7AC1">
      <w:pPr>
        <w:widowControl w:val="0"/>
        <w:tabs>
          <w:tab w:val="clear" w:pos="567"/>
        </w:tabs>
        <w:spacing w:line="240" w:lineRule="auto"/>
        <w:rPr>
          <w:szCs w:val="22"/>
          <w:lang w:val="lt-LT"/>
        </w:rPr>
      </w:pPr>
    </w:p>
    <w:p w14:paraId="3C9A45A5" w14:textId="77777777" w:rsidR="00D07432" w:rsidRPr="00F20242" w:rsidRDefault="00D07432" w:rsidP="000C7AC1">
      <w:pPr>
        <w:widowControl w:val="0"/>
        <w:tabs>
          <w:tab w:val="clear" w:pos="567"/>
        </w:tabs>
        <w:spacing w:line="240" w:lineRule="auto"/>
        <w:rPr>
          <w:szCs w:val="22"/>
          <w:lang w:val="lt-LT"/>
        </w:rPr>
      </w:pPr>
    </w:p>
    <w:p w14:paraId="056EACE0"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11.</w:t>
      </w:r>
      <w:r w:rsidRPr="00F20242">
        <w:rPr>
          <w:b/>
          <w:szCs w:val="22"/>
          <w:lang w:val="lt-LT"/>
        </w:rPr>
        <w:tab/>
      </w:r>
      <w:r w:rsidR="00B0182F" w:rsidRPr="00F20242">
        <w:rPr>
          <w:b/>
          <w:szCs w:val="22"/>
          <w:lang w:val="lt-LT" w:bidi="lt-LT"/>
        </w:rPr>
        <w:t>REGISTRUOTOJO PAVADINIMAS IR ADRESAS</w:t>
      </w:r>
    </w:p>
    <w:p w14:paraId="01EAD05D" w14:textId="77777777" w:rsidR="00D07432" w:rsidRPr="00F20242" w:rsidRDefault="00D07432" w:rsidP="000C7AC1">
      <w:pPr>
        <w:widowControl w:val="0"/>
        <w:tabs>
          <w:tab w:val="clear" w:pos="567"/>
        </w:tabs>
        <w:spacing w:line="240" w:lineRule="auto"/>
        <w:rPr>
          <w:szCs w:val="22"/>
          <w:lang w:val="lt-LT"/>
        </w:rPr>
      </w:pPr>
    </w:p>
    <w:p w14:paraId="28484219" w14:textId="77777777" w:rsidR="008147CD" w:rsidRPr="00F20242" w:rsidRDefault="008147CD" w:rsidP="000C7AC1">
      <w:pPr>
        <w:keepNext/>
        <w:widowControl w:val="0"/>
        <w:tabs>
          <w:tab w:val="clear" w:pos="567"/>
        </w:tabs>
        <w:autoSpaceDE w:val="0"/>
        <w:autoSpaceDN w:val="0"/>
        <w:adjustRightInd w:val="0"/>
        <w:spacing w:line="240" w:lineRule="auto"/>
        <w:rPr>
          <w:rFonts w:eastAsia="SimSun"/>
          <w:szCs w:val="22"/>
          <w:lang w:val="es-ES"/>
        </w:rPr>
      </w:pPr>
      <w:r w:rsidRPr="00F20242">
        <w:rPr>
          <w:rFonts w:eastAsia="SimSun"/>
          <w:szCs w:val="22"/>
          <w:lang w:val="es-ES"/>
        </w:rPr>
        <w:t>Novartis Europharm Limited</w:t>
      </w:r>
    </w:p>
    <w:p w14:paraId="771C8968" w14:textId="77777777" w:rsidR="00211953" w:rsidRPr="00F20242" w:rsidRDefault="00211953" w:rsidP="000C7AC1">
      <w:pPr>
        <w:keepNext/>
        <w:widowControl w:val="0"/>
        <w:spacing w:line="240" w:lineRule="auto"/>
        <w:rPr>
          <w:color w:val="000000"/>
          <w:szCs w:val="22"/>
        </w:rPr>
      </w:pPr>
      <w:r w:rsidRPr="00F20242">
        <w:rPr>
          <w:color w:val="000000"/>
          <w:szCs w:val="22"/>
        </w:rPr>
        <w:t>Vista Building</w:t>
      </w:r>
    </w:p>
    <w:p w14:paraId="1CD040D6" w14:textId="77777777" w:rsidR="00211953" w:rsidRPr="00F20242" w:rsidRDefault="00211953" w:rsidP="000C7AC1">
      <w:pPr>
        <w:keepNext/>
        <w:widowControl w:val="0"/>
        <w:spacing w:line="240" w:lineRule="auto"/>
        <w:rPr>
          <w:color w:val="000000"/>
          <w:szCs w:val="22"/>
        </w:rPr>
      </w:pPr>
      <w:r w:rsidRPr="00F20242">
        <w:rPr>
          <w:color w:val="000000"/>
          <w:szCs w:val="22"/>
        </w:rPr>
        <w:t>Elm Park, Merrion Road</w:t>
      </w:r>
    </w:p>
    <w:p w14:paraId="7C541480" w14:textId="77777777" w:rsidR="00211953" w:rsidRPr="00F20242" w:rsidRDefault="00211953" w:rsidP="000C7AC1">
      <w:pPr>
        <w:keepNext/>
        <w:widowControl w:val="0"/>
        <w:spacing w:line="240" w:lineRule="auto"/>
        <w:rPr>
          <w:color w:val="000000"/>
          <w:szCs w:val="22"/>
        </w:rPr>
      </w:pPr>
      <w:r w:rsidRPr="00F20242">
        <w:rPr>
          <w:color w:val="000000"/>
          <w:szCs w:val="22"/>
        </w:rPr>
        <w:t>Dublin 4</w:t>
      </w:r>
    </w:p>
    <w:p w14:paraId="40A36CA2" w14:textId="77777777" w:rsidR="00211953" w:rsidRPr="00F20242" w:rsidRDefault="00211953" w:rsidP="000C7AC1">
      <w:pPr>
        <w:pStyle w:val="Text"/>
        <w:widowControl w:val="0"/>
        <w:spacing w:before="0"/>
        <w:jc w:val="left"/>
        <w:rPr>
          <w:sz w:val="22"/>
          <w:szCs w:val="22"/>
          <w:lang w:val="lt-LT"/>
        </w:rPr>
      </w:pPr>
      <w:r w:rsidRPr="00F20242">
        <w:rPr>
          <w:color w:val="000000"/>
          <w:sz w:val="22"/>
          <w:szCs w:val="22"/>
        </w:rPr>
        <w:t>Airija</w:t>
      </w:r>
    </w:p>
    <w:p w14:paraId="588B5FB0" w14:textId="77777777" w:rsidR="00D07432" w:rsidRPr="00F20242" w:rsidRDefault="00D07432" w:rsidP="000C7AC1">
      <w:pPr>
        <w:widowControl w:val="0"/>
        <w:tabs>
          <w:tab w:val="clear" w:pos="567"/>
        </w:tabs>
        <w:spacing w:line="240" w:lineRule="auto"/>
        <w:rPr>
          <w:szCs w:val="22"/>
          <w:lang w:val="lt-LT"/>
        </w:rPr>
      </w:pPr>
    </w:p>
    <w:p w14:paraId="75E2BECC" w14:textId="77777777" w:rsidR="00D07432" w:rsidRPr="00F20242" w:rsidRDefault="00D07432" w:rsidP="000C7AC1">
      <w:pPr>
        <w:widowControl w:val="0"/>
        <w:tabs>
          <w:tab w:val="clear" w:pos="567"/>
        </w:tabs>
        <w:spacing w:line="240" w:lineRule="auto"/>
        <w:rPr>
          <w:szCs w:val="22"/>
          <w:lang w:val="lt-LT"/>
        </w:rPr>
      </w:pPr>
    </w:p>
    <w:p w14:paraId="16BE8C7A"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12.</w:t>
      </w:r>
      <w:r w:rsidRPr="00F20242">
        <w:rPr>
          <w:b/>
          <w:szCs w:val="22"/>
          <w:lang w:val="lt-LT"/>
        </w:rPr>
        <w:tab/>
      </w:r>
      <w:r w:rsidR="00B0182F" w:rsidRPr="00F20242">
        <w:rPr>
          <w:b/>
          <w:szCs w:val="22"/>
          <w:lang w:val="lt-LT" w:bidi="lt-LT"/>
        </w:rPr>
        <w:t>REGISTRACIJOS PAŽYMĖJIMO NUMERIS (-IAI)</w:t>
      </w:r>
    </w:p>
    <w:p w14:paraId="271FDB3F" w14:textId="77777777" w:rsidR="00D07432" w:rsidRPr="00F20242" w:rsidRDefault="00D07432" w:rsidP="000C7AC1">
      <w:pPr>
        <w:widowControl w:val="0"/>
        <w:tabs>
          <w:tab w:val="clear" w:pos="567"/>
        </w:tabs>
        <w:spacing w:line="240" w:lineRule="auto"/>
        <w:rPr>
          <w:szCs w:val="22"/>
          <w:lang w:val="lt-LT"/>
        </w:rPr>
      </w:pPr>
    </w:p>
    <w:tbl>
      <w:tblPr>
        <w:tblW w:w="9322" w:type="dxa"/>
        <w:tblLook w:val="04A0" w:firstRow="1" w:lastRow="0" w:firstColumn="1" w:lastColumn="0" w:noHBand="0" w:noVBand="1"/>
      </w:tblPr>
      <w:tblGrid>
        <w:gridCol w:w="3382"/>
        <w:gridCol w:w="5940"/>
      </w:tblGrid>
      <w:tr w:rsidR="00D07432" w:rsidRPr="00F20242" w14:paraId="7F3E3BE9" w14:textId="77777777" w:rsidTr="00E7746B">
        <w:tc>
          <w:tcPr>
            <w:tcW w:w="3382" w:type="dxa"/>
            <w:shd w:val="clear" w:color="auto" w:fill="auto"/>
          </w:tcPr>
          <w:p w14:paraId="0C2AB8D6" w14:textId="77777777" w:rsidR="00F34586" w:rsidRPr="00F20242" w:rsidRDefault="00E7746B" w:rsidP="000C7AC1">
            <w:pPr>
              <w:widowControl w:val="0"/>
              <w:tabs>
                <w:tab w:val="clear" w:pos="567"/>
              </w:tabs>
              <w:spacing w:line="240" w:lineRule="auto"/>
              <w:rPr>
                <w:szCs w:val="22"/>
                <w:lang w:val="lt-LT"/>
              </w:rPr>
            </w:pPr>
            <w:r w:rsidRPr="00F20242">
              <w:rPr>
                <w:noProof/>
                <w:szCs w:val="22"/>
              </w:rPr>
              <w:t>EU/1/13/862/001</w:t>
            </w:r>
          </w:p>
        </w:tc>
        <w:tc>
          <w:tcPr>
            <w:tcW w:w="5940" w:type="dxa"/>
          </w:tcPr>
          <w:p w14:paraId="5E019F04" w14:textId="77777777" w:rsidR="00F34586" w:rsidRPr="00F20242" w:rsidRDefault="00D07432" w:rsidP="000C7AC1">
            <w:pPr>
              <w:tabs>
                <w:tab w:val="clear" w:pos="567"/>
              </w:tabs>
              <w:spacing w:line="240" w:lineRule="auto"/>
              <w:rPr>
                <w:szCs w:val="22"/>
                <w:lang w:val="lt-LT"/>
              </w:rPr>
            </w:pPr>
            <w:r w:rsidRPr="00F20242">
              <w:rPr>
                <w:szCs w:val="22"/>
                <w:shd w:val="pct15" w:color="auto" w:fill="auto"/>
                <w:lang w:val="lt-LT"/>
              </w:rPr>
              <w:t>6 kapsulės + 1 inhaliatorius</w:t>
            </w:r>
          </w:p>
        </w:tc>
      </w:tr>
      <w:tr w:rsidR="00BD732B" w:rsidRPr="00F20242" w14:paraId="27FE4225" w14:textId="77777777" w:rsidTr="006E3426">
        <w:tblPrEx>
          <w:tblLook w:val="00A0" w:firstRow="1" w:lastRow="0" w:firstColumn="1" w:lastColumn="0" w:noHBand="0" w:noVBand="0"/>
        </w:tblPrEx>
        <w:tc>
          <w:tcPr>
            <w:tcW w:w="3382" w:type="dxa"/>
          </w:tcPr>
          <w:p w14:paraId="118D4339" w14:textId="77777777" w:rsidR="00BD732B" w:rsidRPr="00F20242" w:rsidRDefault="00BD732B" w:rsidP="000C7AC1">
            <w:pPr>
              <w:tabs>
                <w:tab w:val="clear" w:pos="567"/>
              </w:tabs>
              <w:spacing w:line="240" w:lineRule="auto"/>
            </w:pPr>
            <w:r w:rsidRPr="00F20242">
              <w:rPr>
                <w:szCs w:val="22"/>
                <w:shd w:val="pct15" w:color="auto" w:fill="auto"/>
              </w:rPr>
              <w:t>EU/1/1</w:t>
            </w:r>
            <w:r w:rsidR="00112853" w:rsidRPr="00F20242">
              <w:rPr>
                <w:szCs w:val="22"/>
                <w:shd w:val="pct15" w:color="auto" w:fill="auto"/>
              </w:rPr>
              <w:t>3</w:t>
            </w:r>
            <w:r w:rsidRPr="00F20242">
              <w:rPr>
                <w:szCs w:val="22"/>
                <w:shd w:val="pct15" w:color="auto" w:fill="auto"/>
              </w:rPr>
              <w:t>/</w:t>
            </w:r>
            <w:r w:rsidR="00112853" w:rsidRPr="00F20242">
              <w:rPr>
                <w:szCs w:val="22"/>
                <w:shd w:val="pct15" w:color="auto" w:fill="auto"/>
              </w:rPr>
              <w:t>862</w:t>
            </w:r>
            <w:r w:rsidRPr="00F20242">
              <w:rPr>
                <w:szCs w:val="22"/>
                <w:shd w:val="pct15" w:color="auto" w:fill="auto"/>
              </w:rPr>
              <w:t>/007</w:t>
            </w:r>
          </w:p>
        </w:tc>
        <w:tc>
          <w:tcPr>
            <w:tcW w:w="5940" w:type="dxa"/>
          </w:tcPr>
          <w:p w14:paraId="735892A2" w14:textId="77777777" w:rsidR="00BD732B" w:rsidRPr="00F20242" w:rsidRDefault="00BD732B" w:rsidP="000C7AC1">
            <w:pPr>
              <w:tabs>
                <w:tab w:val="clear" w:pos="567"/>
              </w:tabs>
              <w:spacing w:line="240" w:lineRule="auto"/>
              <w:rPr>
                <w:szCs w:val="22"/>
                <w:shd w:val="pct15" w:color="auto" w:fill="auto"/>
                <w:lang w:val="lt-LT"/>
              </w:rPr>
            </w:pPr>
            <w:r w:rsidRPr="00F20242">
              <w:rPr>
                <w:szCs w:val="22"/>
                <w:shd w:val="pct15" w:color="auto" w:fill="auto"/>
                <w:lang w:val="lt-LT"/>
              </w:rPr>
              <w:t>10 kapsulių + 1 inhaliatorius</w:t>
            </w:r>
          </w:p>
        </w:tc>
      </w:tr>
      <w:tr w:rsidR="00E7746B" w:rsidRPr="00F20242" w14:paraId="33AF6886" w14:textId="77777777" w:rsidTr="00E7746B">
        <w:tc>
          <w:tcPr>
            <w:tcW w:w="3382" w:type="dxa"/>
            <w:shd w:val="clear" w:color="auto" w:fill="auto"/>
          </w:tcPr>
          <w:p w14:paraId="603C517E" w14:textId="77777777" w:rsidR="00E7746B" w:rsidRPr="00F20242" w:rsidRDefault="00E7746B" w:rsidP="000C7AC1">
            <w:pPr>
              <w:widowControl w:val="0"/>
              <w:tabs>
                <w:tab w:val="clear" w:pos="567"/>
              </w:tabs>
              <w:spacing w:line="240" w:lineRule="auto"/>
              <w:rPr>
                <w:szCs w:val="22"/>
                <w:shd w:val="pct15" w:color="auto" w:fill="auto"/>
                <w:lang w:val="lt-LT"/>
              </w:rPr>
            </w:pPr>
            <w:r w:rsidRPr="00F20242">
              <w:rPr>
                <w:szCs w:val="22"/>
                <w:shd w:val="pct15" w:color="auto" w:fill="auto"/>
              </w:rPr>
              <w:t>EU/1/13/862/002</w:t>
            </w:r>
          </w:p>
        </w:tc>
        <w:tc>
          <w:tcPr>
            <w:tcW w:w="5940" w:type="dxa"/>
          </w:tcPr>
          <w:p w14:paraId="050F36A1" w14:textId="77777777" w:rsidR="00E7746B" w:rsidRPr="00F20242" w:rsidRDefault="00E7746B" w:rsidP="000C7AC1">
            <w:pPr>
              <w:tabs>
                <w:tab w:val="clear" w:pos="567"/>
              </w:tabs>
              <w:spacing w:line="240" w:lineRule="auto"/>
              <w:rPr>
                <w:szCs w:val="22"/>
                <w:lang w:val="lt-LT"/>
              </w:rPr>
            </w:pPr>
            <w:r w:rsidRPr="00F20242">
              <w:rPr>
                <w:szCs w:val="22"/>
                <w:shd w:val="pct15" w:color="auto" w:fill="auto"/>
                <w:lang w:val="lt-LT"/>
              </w:rPr>
              <w:t>12 kapsulių + 1 inhaliatorius</w:t>
            </w:r>
          </w:p>
        </w:tc>
      </w:tr>
      <w:tr w:rsidR="00E7746B" w:rsidRPr="00F20242" w14:paraId="4CA8F3F3" w14:textId="77777777" w:rsidTr="00E7746B">
        <w:tc>
          <w:tcPr>
            <w:tcW w:w="3382" w:type="dxa"/>
            <w:shd w:val="clear" w:color="auto" w:fill="auto"/>
          </w:tcPr>
          <w:p w14:paraId="6B49B2B2" w14:textId="77777777" w:rsidR="007C7DB5" w:rsidRPr="00F20242" w:rsidRDefault="00E7746B" w:rsidP="000C7AC1">
            <w:pPr>
              <w:widowControl w:val="0"/>
              <w:tabs>
                <w:tab w:val="clear" w:pos="567"/>
              </w:tabs>
              <w:spacing w:line="240" w:lineRule="auto"/>
              <w:rPr>
                <w:szCs w:val="22"/>
                <w:shd w:val="pct15" w:color="auto" w:fill="auto"/>
                <w:lang w:val="lt-LT"/>
              </w:rPr>
            </w:pPr>
            <w:r w:rsidRPr="00F20242">
              <w:rPr>
                <w:szCs w:val="22"/>
                <w:shd w:val="pct15" w:color="auto" w:fill="auto"/>
              </w:rPr>
              <w:t>EU/1/13/862/003</w:t>
            </w:r>
          </w:p>
        </w:tc>
        <w:tc>
          <w:tcPr>
            <w:tcW w:w="5940" w:type="dxa"/>
          </w:tcPr>
          <w:p w14:paraId="05594496" w14:textId="77777777" w:rsidR="007C7DB5" w:rsidRPr="00F20242" w:rsidRDefault="00E7746B" w:rsidP="000C7AC1">
            <w:pPr>
              <w:tabs>
                <w:tab w:val="clear" w:pos="567"/>
              </w:tabs>
              <w:spacing w:line="240" w:lineRule="auto"/>
              <w:rPr>
                <w:szCs w:val="22"/>
                <w:lang w:val="lt-LT"/>
              </w:rPr>
            </w:pPr>
            <w:r w:rsidRPr="00F20242">
              <w:rPr>
                <w:szCs w:val="22"/>
                <w:shd w:val="pct15" w:color="auto" w:fill="auto"/>
                <w:lang w:val="lt-LT"/>
              </w:rPr>
              <w:t>30 kapsulių + 1 inhaliatorius</w:t>
            </w:r>
          </w:p>
        </w:tc>
      </w:tr>
      <w:tr w:rsidR="007C7DB5" w:rsidRPr="00F20242" w14:paraId="3CF6961C" w14:textId="77777777" w:rsidTr="007C7DB5">
        <w:tc>
          <w:tcPr>
            <w:tcW w:w="3382" w:type="dxa"/>
          </w:tcPr>
          <w:p w14:paraId="08A399BB" w14:textId="77777777" w:rsidR="007C7DB5" w:rsidRPr="00F20242" w:rsidRDefault="007C7DB5" w:rsidP="000C7AC1">
            <w:pPr>
              <w:widowControl w:val="0"/>
              <w:tabs>
                <w:tab w:val="clear" w:pos="567"/>
              </w:tabs>
              <w:spacing w:line="240" w:lineRule="auto"/>
              <w:rPr>
                <w:szCs w:val="22"/>
                <w:shd w:val="pct15" w:color="auto" w:fill="auto"/>
              </w:rPr>
            </w:pPr>
            <w:r w:rsidRPr="00F20242">
              <w:rPr>
                <w:szCs w:val="22"/>
                <w:shd w:val="pct15" w:color="auto" w:fill="auto"/>
              </w:rPr>
              <w:t>EU/1/13/862/004</w:t>
            </w:r>
          </w:p>
        </w:tc>
        <w:tc>
          <w:tcPr>
            <w:tcW w:w="5940" w:type="dxa"/>
          </w:tcPr>
          <w:p w14:paraId="074D565B" w14:textId="77777777" w:rsidR="007C7DB5" w:rsidRPr="00F20242" w:rsidRDefault="007C7DB5" w:rsidP="000C7AC1">
            <w:pPr>
              <w:tabs>
                <w:tab w:val="clear" w:pos="567"/>
              </w:tabs>
              <w:spacing w:line="240" w:lineRule="auto"/>
              <w:rPr>
                <w:szCs w:val="22"/>
                <w:shd w:val="pct15" w:color="auto" w:fill="auto"/>
                <w:lang w:val="lt-LT"/>
              </w:rPr>
            </w:pPr>
            <w:r w:rsidRPr="00F20242">
              <w:rPr>
                <w:szCs w:val="22"/>
                <w:shd w:val="pct15" w:color="auto" w:fill="auto"/>
                <w:lang w:val="lt-LT"/>
              </w:rPr>
              <w:t>90 kapsulių + 1 inhaliatorius</w:t>
            </w:r>
          </w:p>
        </w:tc>
      </w:tr>
    </w:tbl>
    <w:p w14:paraId="5AE97AB9" w14:textId="77777777" w:rsidR="00D07432" w:rsidRPr="00F20242" w:rsidRDefault="00D07432" w:rsidP="000C7AC1">
      <w:pPr>
        <w:widowControl w:val="0"/>
        <w:tabs>
          <w:tab w:val="clear" w:pos="567"/>
        </w:tabs>
        <w:spacing w:line="240" w:lineRule="auto"/>
        <w:rPr>
          <w:szCs w:val="22"/>
          <w:lang w:val="lt-LT"/>
        </w:rPr>
      </w:pPr>
    </w:p>
    <w:p w14:paraId="4A160125" w14:textId="77777777" w:rsidR="00D07432" w:rsidRPr="00F20242" w:rsidRDefault="00D07432" w:rsidP="000C7AC1">
      <w:pPr>
        <w:widowControl w:val="0"/>
        <w:tabs>
          <w:tab w:val="clear" w:pos="567"/>
        </w:tabs>
        <w:spacing w:line="240" w:lineRule="auto"/>
        <w:rPr>
          <w:szCs w:val="22"/>
          <w:lang w:val="lt-LT"/>
        </w:rPr>
      </w:pPr>
    </w:p>
    <w:p w14:paraId="4936BE89"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13.</w:t>
      </w:r>
      <w:r w:rsidRPr="00F20242">
        <w:rPr>
          <w:b/>
          <w:szCs w:val="22"/>
          <w:lang w:val="lt-LT"/>
        </w:rPr>
        <w:tab/>
        <w:t>SERIJOS NUMERIS</w:t>
      </w:r>
    </w:p>
    <w:p w14:paraId="54385C4B" w14:textId="77777777" w:rsidR="00D07432" w:rsidRPr="00F20242" w:rsidRDefault="00D07432" w:rsidP="000C7AC1">
      <w:pPr>
        <w:widowControl w:val="0"/>
        <w:tabs>
          <w:tab w:val="clear" w:pos="567"/>
        </w:tabs>
        <w:spacing w:line="240" w:lineRule="auto"/>
        <w:rPr>
          <w:color w:val="000000"/>
          <w:szCs w:val="22"/>
          <w:lang w:val="lt-LT"/>
        </w:rPr>
      </w:pPr>
    </w:p>
    <w:p w14:paraId="113990E0" w14:textId="77777777" w:rsidR="00D07432" w:rsidRPr="00F20242" w:rsidRDefault="00A97D3D" w:rsidP="000C7AC1">
      <w:pPr>
        <w:tabs>
          <w:tab w:val="clear" w:pos="567"/>
        </w:tabs>
        <w:spacing w:line="240" w:lineRule="auto"/>
        <w:rPr>
          <w:color w:val="000000"/>
          <w:szCs w:val="22"/>
          <w:lang w:val="lt-LT"/>
        </w:rPr>
      </w:pPr>
      <w:r w:rsidRPr="00F20242">
        <w:rPr>
          <w:color w:val="000000"/>
          <w:szCs w:val="22"/>
          <w:lang w:val="lt-LT"/>
        </w:rPr>
        <w:t>Lot</w:t>
      </w:r>
    </w:p>
    <w:p w14:paraId="68779CDE" w14:textId="77777777" w:rsidR="00D07432" w:rsidRPr="00F20242" w:rsidRDefault="00D07432" w:rsidP="000C7AC1">
      <w:pPr>
        <w:widowControl w:val="0"/>
        <w:tabs>
          <w:tab w:val="clear" w:pos="567"/>
        </w:tabs>
        <w:spacing w:line="240" w:lineRule="auto"/>
        <w:rPr>
          <w:i/>
          <w:szCs w:val="22"/>
          <w:lang w:val="lt-LT"/>
        </w:rPr>
      </w:pPr>
    </w:p>
    <w:p w14:paraId="4FC9D307" w14:textId="77777777" w:rsidR="00D07432" w:rsidRPr="00F20242" w:rsidRDefault="00D07432" w:rsidP="000C7AC1">
      <w:pPr>
        <w:widowControl w:val="0"/>
        <w:tabs>
          <w:tab w:val="clear" w:pos="567"/>
        </w:tabs>
        <w:spacing w:line="240" w:lineRule="auto"/>
        <w:rPr>
          <w:szCs w:val="22"/>
          <w:lang w:val="lt-LT"/>
        </w:rPr>
      </w:pPr>
    </w:p>
    <w:p w14:paraId="0CB1A058"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14.</w:t>
      </w:r>
      <w:r w:rsidRPr="00F20242">
        <w:rPr>
          <w:b/>
          <w:szCs w:val="22"/>
          <w:lang w:val="lt-LT"/>
        </w:rPr>
        <w:tab/>
        <w:t xml:space="preserve">PARDAVIMO </w:t>
      </w:r>
      <w:r w:rsidRPr="00F20242">
        <w:rPr>
          <w:b/>
          <w:szCs w:val="24"/>
          <w:lang w:val="lt-LT"/>
        </w:rPr>
        <w:t>(IŠDAVIMO) TVARKA</w:t>
      </w:r>
    </w:p>
    <w:p w14:paraId="1560F98F" w14:textId="77777777" w:rsidR="00D07432" w:rsidRPr="00F20242" w:rsidRDefault="00D07432" w:rsidP="000C7AC1">
      <w:pPr>
        <w:widowControl w:val="0"/>
        <w:tabs>
          <w:tab w:val="clear" w:pos="567"/>
        </w:tabs>
        <w:spacing w:line="240" w:lineRule="auto"/>
        <w:rPr>
          <w:color w:val="000000"/>
          <w:szCs w:val="22"/>
          <w:lang w:val="lt-LT"/>
        </w:rPr>
      </w:pPr>
    </w:p>
    <w:p w14:paraId="44528F28" w14:textId="77777777" w:rsidR="00D07432" w:rsidRPr="00F20242" w:rsidRDefault="00D07432" w:rsidP="000C7AC1">
      <w:pPr>
        <w:widowControl w:val="0"/>
        <w:tabs>
          <w:tab w:val="clear" w:pos="567"/>
        </w:tabs>
        <w:spacing w:line="240" w:lineRule="auto"/>
        <w:rPr>
          <w:szCs w:val="22"/>
          <w:lang w:val="lt-LT"/>
        </w:rPr>
      </w:pPr>
      <w:r w:rsidRPr="00F20242">
        <w:rPr>
          <w:szCs w:val="24"/>
          <w:lang w:val="lt-LT"/>
        </w:rPr>
        <w:t>Receptinis vaist</w:t>
      </w:r>
      <w:r w:rsidR="00EF3297" w:rsidRPr="00F20242">
        <w:rPr>
          <w:szCs w:val="24"/>
          <w:lang w:val="lt-LT"/>
        </w:rPr>
        <w:t>as</w:t>
      </w:r>
    </w:p>
    <w:p w14:paraId="2E4AD1D1" w14:textId="77777777" w:rsidR="00D07432" w:rsidRPr="00F20242" w:rsidRDefault="00D07432" w:rsidP="000C7AC1">
      <w:pPr>
        <w:widowControl w:val="0"/>
        <w:tabs>
          <w:tab w:val="clear" w:pos="567"/>
        </w:tabs>
        <w:spacing w:line="240" w:lineRule="auto"/>
        <w:rPr>
          <w:szCs w:val="22"/>
          <w:lang w:val="lt-LT"/>
        </w:rPr>
      </w:pPr>
    </w:p>
    <w:p w14:paraId="07600211" w14:textId="77777777" w:rsidR="00D07432" w:rsidRPr="00F20242" w:rsidRDefault="00D07432" w:rsidP="000C7AC1">
      <w:pPr>
        <w:widowControl w:val="0"/>
        <w:tabs>
          <w:tab w:val="clear" w:pos="567"/>
        </w:tabs>
        <w:spacing w:line="240" w:lineRule="auto"/>
        <w:rPr>
          <w:szCs w:val="22"/>
          <w:lang w:val="lt-LT"/>
        </w:rPr>
      </w:pPr>
    </w:p>
    <w:p w14:paraId="093BF010" w14:textId="77777777" w:rsidR="00D07432" w:rsidRPr="00F20242" w:rsidRDefault="00D07432" w:rsidP="000C7AC1">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15.</w:t>
      </w:r>
      <w:r w:rsidRPr="00F20242">
        <w:rPr>
          <w:b/>
          <w:szCs w:val="22"/>
          <w:lang w:val="lt-LT"/>
        </w:rPr>
        <w:tab/>
        <w:t>VARTOJIMO INSTRUKCIJA</w:t>
      </w:r>
    </w:p>
    <w:p w14:paraId="5B755DE4" w14:textId="77777777" w:rsidR="00D07432" w:rsidRPr="00F20242" w:rsidRDefault="00D07432" w:rsidP="000C7AC1">
      <w:pPr>
        <w:widowControl w:val="0"/>
        <w:tabs>
          <w:tab w:val="clear" w:pos="567"/>
        </w:tabs>
        <w:spacing w:line="240" w:lineRule="auto"/>
        <w:rPr>
          <w:szCs w:val="22"/>
          <w:lang w:val="lt-LT"/>
        </w:rPr>
      </w:pPr>
    </w:p>
    <w:p w14:paraId="409FE9FE" w14:textId="77777777" w:rsidR="00D07432" w:rsidRPr="00F20242" w:rsidRDefault="00D07432" w:rsidP="000C7AC1">
      <w:pPr>
        <w:widowControl w:val="0"/>
        <w:tabs>
          <w:tab w:val="clear" w:pos="567"/>
        </w:tabs>
        <w:spacing w:line="240" w:lineRule="auto"/>
        <w:rPr>
          <w:szCs w:val="22"/>
          <w:lang w:val="lt-LT"/>
        </w:rPr>
      </w:pPr>
    </w:p>
    <w:p w14:paraId="51E079E8" w14:textId="77777777" w:rsidR="00D07432" w:rsidRPr="00F20242" w:rsidRDefault="00D07432" w:rsidP="000C7AC1">
      <w:pPr>
        <w:widowControl w:val="0"/>
        <w:pBdr>
          <w:top w:val="single" w:sz="4" w:space="1" w:color="auto"/>
          <w:left w:val="single" w:sz="4" w:space="4" w:color="auto"/>
          <w:bottom w:val="single" w:sz="4" w:space="0" w:color="auto"/>
          <w:right w:val="single" w:sz="4" w:space="4" w:color="auto"/>
        </w:pBdr>
        <w:tabs>
          <w:tab w:val="clear" w:pos="567"/>
        </w:tabs>
        <w:spacing w:line="240" w:lineRule="auto"/>
        <w:rPr>
          <w:szCs w:val="22"/>
          <w:lang w:val="lt-LT"/>
        </w:rPr>
      </w:pPr>
      <w:r w:rsidRPr="00F20242">
        <w:rPr>
          <w:b/>
          <w:szCs w:val="22"/>
          <w:lang w:val="lt-LT"/>
        </w:rPr>
        <w:t>16.</w:t>
      </w:r>
      <w:r w:rsidRPr="00F20242">
        <w:rPr>
          <w:b/>
          <w:szCs w:val="22"/>
          <w:lang w:val="lt-LT"/>
        </w:rPr>
        <w:tab/>
        <w:t>INFORMACIJA BRAILIO RAŠTU</w:t>
      </w:r>
    </w:p>
    <w:p w14:paraId="2BB1A1CF" w14:textId="77777777" w:rsidR="00D07432" w:rsidRPr="00F20242" w:rsidRDefault="00D07432" w:rsidP="000C7AC1">
      <w:pPr>
        <w:widowControl w:val="0"/>
        <w:tabs>
          <w:tab w:val="clear" w:pos="567"/>
        </w:tabs>
        <w:spacing w:line="240" w:lineRule="auto"/>
        <w:rPr>
          <w:szCs w:val="22"/>
          <w:lang w:val="lt-LT"/>
        </w:rPr>
      </w:pPr>
    </w:p>
    <w:p w14:paraId="58994496" w14:textId="77777777" w:rsidR="00D07432" w:rsidRPr="00F20242" w:rsidRDefault="00D07432" w:rsidP="000C7AC1">
      <w:pPr>
        <w:pStyle w:val="BodyText"/>
        <w:widowControl w:val="0"/>
        <w:rPr>
          <w:i w:val="0"/>
          <w:iCs/>
          <w:color w:val="000000"/>
          <w:szCs w:val="22"/>
          <w:lang w:val="lt-LT"/>
        </w:rPr>
      </w:pPr>
      <w:r w:rsidRPr="00F20242">
        <w:rPr>
          <w:i w:val="0"/>
          <w:iCs/>
          <w:color w:val="000000"/>
          <w:szCs w:val="22"/>
          <w:lang w:val="lt-LT"/>
        </w:rPr>
        <w:t>Ultibro Breezhaler</w:t>
      </w:r>
    </w:p>
    <w:p w14:paraId="0AE905CA" w14:textId="77777777" w:rsidR="00601B51" w:rsidRPr="00F20242" w:rsidRDefault="00601B51" w:rsidP="000C7AC1">
      <w:pPr>
        <w:widowControl w:val="0"/>
        <w:tabs>
          <w:tab w:val="clear" w:pos="567"/>
        </w:tabs>
        <w:spacing w:line="240" w:lineRule="auto"/>
        <w:rPr>
          <w:noProof/>
          <w:szCs w:val="22"/>
          <w:shd w:val="clear" w:color="auto" w:fill="CCCCCC"/>
          <w:lang w:val="lt-LT" w:eastAsia="lt-LT" w:bidi="lt-LT"/>
        </w:rPr>
      </w:pPr>
    </w:p>
    <w:p w14:paraId="288FBAF3" w14:textId="77777777" w:rsidR="00601B51" w:rsidRPr="00F20242" w:rsidRDefault="00601B51" w:rsidP="000C7AC1">
      <w:pPr>
        <w:widowControl w:val="0"/>
        <w:tabs>
          <w:tab w:val="clear" w:pos="567"/>
        </w:tabs>
        <w:spacing w:line="240" w:lineRule="auto"/>
        <w:rPr>
          <w:noProof/>
          <w:szCs w:val="22"/>
          <w:shd w:val="clear" w:color="auto" w:fill="CCCCCC"/>
          <w:lang w:val="lt-LT" w:eastAsia="lt-LT" w:bidi="lt-LT"/>
        </w:rPr>
      </w:pPr>
    </w:p>
    <w:p w14:paraId="2D03C855" w14:textId="77777777" w:rsidR="00601B51" w:rsidRPr="00F20242" w:rsidRDefault="00601B51"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noProof/>
          <w:lang w:val="lt-LT" w:eastAsia="lt-LT" w:bidi="lt-LT"/>
        </w:rPr>
      </w:pPr>
      <w:r w:rsidRPr="00F20242">
        <w:rPr>
          <w:b/>
          <w:noProof/>
          <w:lang w:val="lt-LT" w:eastAsia="lt-LT" w:bidi="lt-LT"/>
        </w:rPr>
        <w:lastRenderedPageBreak/>
        <w:t>17.</w:t>
      </w:r>
      <w:r w:rsidRPr="00F20242">
        <w:rPr>
          <w:b/>
          <w:noProof/>
          <w:lang w:val="lt-LT" w:eastAsia="lt-LT" w:bidi="lt-LT"/>
        </w:rPr>
        <w:tab/>
        <w:t>UNIKALUS IDENTIFIKATORIUS – 2D BRŪKŠNINIS KODAS</w:t>
      </w:r>
    </w:p>
    <w:p w14:paraId="0529265F" w14:textId="77777777" w:rsidR="00601B51" w:rsidRPr="00F20242" w:rsidRDefault="00601B51" w:rsidP="000C7AC1">
      <w:pPr>
        <w:keepNext/>
        <w:widowControl w:val="0"/>
        <w:tabs>
          <w:tab w:val="clear" w:pos="567"/>
        </w:tabs>
        <w:spacing w:line="240" w:lineRule="auto"/>
        <w:rPr>
          <w:noProof/>
          <w:lang w:val="lt-LT" w:eastAsia="lt-LT" w:bidi="lt-LT"/>
        </w:rPr>
      </w:pPr>
    </w:p>
    <w:p w14:paraId="16B1B48D" w14:textId="77777777" w:rsidR="00601B51" w:rsidRPr="00F20242" w:rsidRDefault="00601B51" w:rsidP="000C7AC1">
      <w:pPr>
        <w:widowControl w:val="0"/>
        <w:tabs>
          <w:tab w:val="clear" w:pos="567"/>
        </w:tabs>
        <w:spacing w:line="240" w:lineRule="auto"/>
        <w:rPr>
          <w:shd w:val="pct15" w:color="auto" w:fill="auto"/>
          <w:lang w:val="lt-LT" w:eastAsia="lt-LT" w:bidi="lt-LT"/>
        </w:rPr>
      </w:pPr>
      <w:r w:rsidRPr="00F20242">
        <w:rPr>
          <w:shd w:val="pct15" w:color="auto" w:fill="auto"/>
          <w:lang w:val="lt-LT" w:eastAsia="lt-LT" w:bidi="lt-LT"/>
        </w:rPr>
        <w:t>2D brūkšninis kodas su nurodytu unikaliu identifikatoriumi.</w:t>
      </w:r>
    </w:p>
    <w:p w14:paraId="3A6834E1" w14:textId="77777777" w:rsidR="00601B51" w:rsidRPr="00F20242" w:rsidRDefault="00601B51" w:rsidP="000C7AC1">
      <w:pPr>
        <w:widowControl w:val="0"/>
        <w:tabs>
          <w:tab w:val="clear" w:pos="567"/>
        </w:tabs>
        <w:spacing w:line="240" w:lineRule="auto"/>
        <w:rPr>
          <w:noProof/>
          <w:szCs w:val="22"/>
          <w:shd w:val="clear" w:color="auto" w:fill="CCCCCC"/>
          <w:lang w:val="lt-LT" w:eastAsia="lt-LT" w:bidi="lt-LT"/>
        </w:rPr>
      </w:pPr>
    </w:p>
    <w:p w14:paraId="4AC1634B" w14:textId="77777777" w:rsidR="00601B51" w:rsidRPr="00F20242" w:rsidRDefault="00601B51" w:rsidP="000C7AC1">
      <w:pPr>
        <w:widowControl w:val="0"/>
        <w:tabs>
          <w:tab w:val="clear" w:pos="567"/>
        </w:tabs>
        <w:spacing w:line="240" w:lineRule="auto"/>
        <w:rPr>
          <w:noProof/>
          <w:lang w:val="lt-LT" w:eastAsia="lt-LT" w:bidi="lt-LT"/>
        </w:rPr>
      </w:pPr>
    </w:p>
    <w:p w14:paraId="780B1FFD" w14:textId="77777777" w:rsidR="00601B51" w:rsidRPr="00F20242" w:rsidRDefault="00601B51"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noProof/>
          <w:lang w:val="lt-LT" w:eastAsia="lt-LT" w:bidi="lt-LT"/>
        </w:rPr>
      </w:pPr>
      <w:r w:rsidRPr="00F20242">
        <w:rPr>
          <w:b/>
          <w:noProof/>
          <w:lang w:val="lt-LT" w:eastAsia="lt-LT" w:bidi="lt-LT"/>
        </w:rPr>
        <w:t>18.</w:t>
      </w:r>
      <w:r w:rsidRPr="00F20242">
        <w:rPr>
          <w:b/>
          <w:noProof/>
          <w:lang w:val="lt-LT" w:eastAsia="lt-LT" w:bidi="lt-LT"/>
        </w:rPr>
        <w:tab/>
        <w:t>UNIKALUS IDENTIFIKATORIUS – ŽMONĖMS SUPRANTAMI DUOMENYS</w:t>
      </w:r>
    </w:p>
    <w:p w14:paraId="5DD734C1" w14:textId="77777777" w:rsidR="00601B51" w:rsidRPr="00F20242" w:rsidRDefault="00601B51" w:rsidP="000C7AC1">
      <w:pPr>
        <w:keepNext/>
        <w:widowControl w:val="0"/>
        <w:tabs>
          <w:tab w:val="clear" w:pos="567"/>
        </w:tabs>
        <w:spacing w:line="240" w:lineRule="auto"/>
        <w:rPr>
          <w:noProof/>
          <w:lang w:val="lt-LT" w:eastAsia="lt-LT" w:bidi="lt-LT"/>
        </w:rPr>
      </w:pPr>
    </w:p>
    <w:p w14:paraId="240FB618" w14:textId="20ED6242" w:rsidR="00601B51" w:rsidRPr="00F20242" w:rsidRDefault="00601B51" w:rsidP="000C7AC1">
      <w:pPr>
        <w:widowControl w:val="0"/>
        <w:tabs>
          <w:tab w:val="clear" w:pos="567"/>
        </w:tabs>
        <w:spacing w:line="240" w:lineRule="auto"/>
        <w:rPr>
          <w:szCs w:val="22"/>
          <w:lang w:val="lt-LT" w:eastAsia="lt-LT" w:bidi="lt-LT"/>
        </w:rPr>
      </w:pPr>
      <w:r w:rsidRPr="00F20242">
        <w:rPr>
          <w:lang w:val="lt-LT" w:eastAsia="lt-LT" w:bidi="lt-LT"/>
        </w:rPr>
        <w:t>PC</w:t>
      </w:r>
    </w:p>
    <w:p w14:paraId="09C9725E" w14:textId="4DDF44C9" w:rsidR="00601B51" w:rsidRPr="00F20242" w:rsidRDefault="00601B51" w:rsidP="000C7AC1">
      <w:pPr>
        <w:widowControl w:val="0"/>
        <w:tabs>
          <w:tab w:val="clear" w:pos="567"/>
        </w:tabs>
        <w:spacing w:line="240" w:lineRule="auto"/>
        <w:rPr>
          <w:szCs w:val="22"/>
          <w:lang w:val="lt-LT" w:eastAsia="lt-LT" w:bidi="lt-LT"/>
        </w:rPr>
      </w:pPr>
      <w:r w:rsidRPr="00F20242">
        <w:rPr>
          <w:lang w:val="lt-LT" w:eastAsia="lt-LT" w:bidi="lt-LT"/>
        </w:rPr>
        <w:t>SN</w:t>
      </w:r>
    </w:p>
    <w:p w14:paraId="103523BE" w14:textId="095E9F73" w:rsidR="00BF4717" w:rsidRPr="00F20242" w:rsidRDefault="00601B51" w:rsidP="000C7AC1">
      <w:pPr>
        <w:widowControl w:val="0"/>
        <w:tabs>
          <w:tab w:val="clear" w:pos="567"/>
        </w:tabs>
        <w:spacing w:line="240" w:lineRule="auto"/>
        <w:rPr>
          <w:rFonts w:eastAsia="SimSun" w:cs="Tahoma"/>
          <w:szCs w:val="22"/>
          <w:lang w:val="lt-LT" w:eastAsia="lt-LT" w:bidi="lt-LT"/>
        </w:rPr>
      </w:pPr>
      <w:r w:rsidRPr="00F20242">
        <w:rPr>
          <w:rFonts w:eastAsia="SimSun" w:cs="Tahoma"/>
          <w:sz w:val="24"/>
          <w:szCs w:val="24"/>
          <w:lang w:val="lt-LT" w:eastAsia="lt-LT" w:bidi="lt-LT"/>
        </w:rPr>
        <w:t>NN</w:t>
      </w:r>
    </w:p>
    <w:p w14:paraId="3296D7F7" w14:textId="77777777" w:rsidR="00D07432" w:rsidRPr="00F20242" w:rsidRDefault="00D07432" w:rsidP="000C7AC1">
      <w:pPr>
        <w:rPr>
          <w:szCs w:val="22"/>
          <w:shd w:val="clear" w:color="auto" w:fill="CCCCCC"/>
          <w:lang w:val="lt-LT"/>
        </w:rPr>
      </w:pPr>
      <w:r w:rsidRPr="00F20242">
        <w:rPr>
          <w:szCs w:val="22"/>
          <w:shd w:val="clear" w:color="auto" w:fill="CCCCCC"/>
          <w:lang w:val="lt-LT"/>
        </w:rPr>
        <w:br w:type="page"/>
      </w:r>
    </w:p>
    <w:p w14:paraId="5FE7F220" w14:textId="77777777" w:rsidR="0031159D" w:rsidRPr="00BC1072" w:rsidRDefault="0031159D" w:rsidP="000C7AC1">
      <w:pPr>
        <w:rPr>
          <w:szCs w:val="22"/>
          <w:lang w:val="lt-LT"/>
        </w:rPr>
      </w:pPr>
    </w:p>
    <w:p w14:paraId="604095D5"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INFORMACIJA ANT IŠORINĖS PAKUOTĖS</w:t>
      </w:r>
    </w:p>
    <w:p w14:paraId="28C0EEE9"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0C9A3504"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F20242">
        <w:rPr>
          <w:b/>
          <w:szCs w:val="22"/>
          <w:lang w:val="lt-LT"/>
        </w:rPr>
        <w:t xml:space="preserve">IŠORINĖ KARTONO DĖŽUTĖ </w:t>
      </w:r>
      <w:r w:rsidR="00EF3297" w:rsidRPr="00F20242">
        <w:rPr>
          <w:b/>
          <w:szCs w:val="22"/>
          <w:lang w:val="lt-LT"/>
        </w:rPr>
        <w:t xml:space="preserve">SUDĖTINEI </w:t>
      </w:r>
      <w:r w:rsidRPr="00F20242">
        <w:rPr>
          <w:b/>
          <w:szCs w:val="22"/>
          <w:lang w:val="lt-LT"/>
        </w:rPr>
        <w:t>PAKUOTEI (SU MĖLYN</w:t>
      </w:r>
      <w:r w:rsidR="007B2CCE" w:rsidRPr="00F20242">
        <w:rPr>
          <w:b/>
          <w:szCs w:val="22"/>
          <w:lang w:val="lt-LT"/>
        </w:rPr>
        <w:t>UOJU LANGELIU</w:t>
      </w:r>
      <w:r w:rsidRPr="00F20242">
        <w:rPr>
          <w:b/>
          <w:szCs w:val="22"/>
          <w:lang w:val="lt-LT"/>
        </w:rPr>
        <w:t>)</w:t>
      </w:r>
    </w:p>
    <w:p w14:paraId="12F0A22A" w14:textId="77777777" w:rsidR="00D07432" w:rsidRPr="00F20242" w:rsidRDefault="00D07432" w:rsidP="000C7AC1">
      <w:pPr>
        <w:widowControl w:val="0"/>
        <w:tabs>
          <w:tab w:val="clear" w:pos="567"/>
        </w:tabs>
        <w:spacing w:line="240" w:lineRule="auto"/>
        <w:rPr>
          <w:szCs w:val="22"/>
          <w:lang w:val="lt-LT"/>
        </w:rPr>
      </w:pPr>
    </w:p>
    <w:p w14:paraId="3489D237" w14:textId="77777777" w:rsidR="00D07432" w:rsidRPr="00F20242" w:rsidRDefault="00D07432" w:rsidP="000C7AC1">
      <w:pPr>
        <w:widowControl w:val="0"/>
        <w:tabs>
          <w:tab w:val="clear" w:pos="567"/>
        </w:tabs>
        <w:spacing w:line="240" w:lineRule="auto"/>
        <w:rPr>
          <w:szCs w:val="22"/>
          <w:lang w:val="lt-LT"/>
        </w:rPr>
      </w:pPr>
    </w:p>
    <w:p w14:paraId="26526139"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1.</w:t>
      </w:r>
      <w:r w:rsidRPr="00F20242">
        <w:rPr>
          <w:b/>
          <w:szCs w:val="22"/>
          <w:lang w:val="lt-LT"/>
        </w:rPr>
        <w:tab/>
      </w:r>
      <w:r w:rsidRPr="00F20242">
        <w:rPr>
          <w:b/>
          <w:caps/>
          <w:szCs w:val="22"/>
          <w:lang w:val="lt-LT"/>
        </w:rPr>
        <w:t>VAISTINIO</w:t>
      </w:r>
      <w:r w:rsidRPr="00F20242">
        <w:rPr>
          <w:b/>
          <w:szCs w:val="22"/>
          <w:lang w:val="lt-LT"/>
        </w:rPr>
        <w:t xml:space="preserve"> PREPARATO PAVADINIMAS</w:t>
      </w:r>
    </w:p>
    <w:p w14:paraId="416887FF" w14:textId="77777777" w:rsidR="00D07432" w:rsidRPr="00F20242" w:rsidRDefault="00D07432" w:rsidP="000C7AC1">
      <w:pPr>
        <w:widowControl w:val="0"/>
        <w:tabs>
          <w:tab w:val="clear" w:pos="567"/>
        </w:tabs>
        <w:spacing w:line="240" w:lineRule="auto"/>
        <w:rPr>
          <w:szCs w:val="22"/>
          <w:lang w:val="lt-LT"/>
        </w:rPr>
      </w:pPr>
    </w:p>
    <w:p w14:paraId="623615A1"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85 mikrogram</w:t>
      </w:r>
      <w:r w:rsidR="000C1B95" w:rsidRPr="00F20242">
        <w:rPr>
          <w:sz w:val="22"/>
          <w:szCs w:val="22"/>
          <w:lang w:val="lt-LT"/>
        </w:rPr>
        <w:t>ai</w:t>
      </w:r>
      <w:r w:rsidRPr="00F20242">
        <w:rPr>
          <w:sz w:val="22"/>
          <w:szCs w:val="22"/>
          <w:lang w:val="lt-LT"/>
        </w:rPr>
        <w:t>/43 mikrogram</w:t>
      </w:r>
      <w:r w:rsidR="000C1B95" w:rsidRPr="00F20242">
        <w:rPr>
          <w:sz w:val="22"/>
          <w:szCs w:val="22"/>
          <w:lang w:val="lt-LT"/>
        </w:rPr>
        <w:t>ai</w:t>
      </w:r>
      <w:r w:rsidRPr="00F20242">
        <w:rPr>
          <w:sz w:val="22"/>
          <w:szCs w:val="22"/>
          <w:lang w:val="lt-LT"/>
        </w:rPr>
        <w:t xml:space="preserve"> įkvepiamieji milteliai (kietosios kapsulės)</w:t>
      </w:r>
    </w:p>
    <w:p w14:paraId="4FE8B314" w14:textId="27017840" w:rsidR="00D07432" w:rsidRPr="00F20242" w:rsidRDefault="00F53E4A" w:rsidP="000C7AC1">
      <w:pPr>
        <w:pStyle w:val="Default"/>
        <w:rPr>
          <w:rFonts w:eastAsia="SimSun"/>
          <w:i/>
          <w:sz w:val="22"/>
          <w:szCs w:val="23"/>
          <w:lang w:val="lt-LT"/>
        </w:rPr>
      </w:pPr>
      <w:r w:rsidRPr="00F20242">
        <w:rPr>
          <w:i/>
          <w:sz w:val="22"/>
          <w:szCs w:val="22"/>
          <w:lang w:val="lt-LT"/>
        </w:rPr>
        <w:t>i</w:t>
      </w:r>
      <w:r w:rsidR="00D07432" w:rsidRPr="00F20242">
        <w:rPr>
          <w:i/>
          <w:sz w:val="22"/>
          <w:szCs w:val="22"/>
          <w:lang w:val="lt-LT"/>
        </w:rPr>
        <w:t>ndacaterolum/</w:t>
      </w:r>
      <w:r w:rsidRPr="00F20242">
        <w:rPr>
          <w:i/>
          <w:sz w:val="22"/>
          <w:szCs w:val="22"/>
          <w:lang w:val="lt-LT"/>
        </w:rPr>
        <w:t>g</w:t>
      </w:r>
      <w:r w:rsidR="00D07432" w:rsidRPr="00F20242">
        <w:rPr>
          <w:i/>
          <w:sz w:val="22"/>
          <w:szCs w:val="22"/>
          <w:lang w:val="lt-LT"/>
        </w:rPr>
        <w:t>lycopyrronium</w:t>
      </w:r>
    </w:p>
    <w:p w14:paraId="2D2AEE31" w14:textId="77777777" w:rsidR="00D07432" w:rsidRPr="00F20242" w:rsidRDefault="00D07432" w:rsidP="000C7AC1">
      <w:pPr>
        <w:widowControl w:val="0"/>
        <w:tabs>
          <w:tab w:val="clear" w:pos="567"/>
        </w:tabs>
        <w:spacing w:line="240" w:lineRule="auto"/>
        <w:rPr>
          <w:szCs w:val="22"/>
          <w:lang w:val="lt-LT"/>
        </w:rPr>
      </w:pPr>
    </w:p>
    <w:p w14:paraId="6300A52A" w14:textId="77777777" w:rsidR="00D07432" w:rsidRPr="00F20242" w:rsidRDefault="00D07432" w:rsidP="000C7AC1">
      <w:pPr>
        <w:widowControl w:val="0"/>
        <w:tabs>
          <w:tab w:val="clear" w:pos="567"/>
        </w:tabs>
        <w:spacing w:line="240" w:lineRule="auto"/>
        <w:rPr>
          <w:szCs w:val="22"/>
          <w:lang w:val="lt-LT"/>
        </w:rPr>
      </w:pPr>
    </w:p>
    <w:p w14:paraId="2ACD3485"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F20242">
        <w:rPr>
          <w:b/>
          <w:szCs w:val="22"/>
          <w:lang w:val="lt-LT"/>
        </w:rPr>
        <w:t>2.</w:t>
      </w:r>
      <w:r w:rsidRPr="00F20242">
        <w:rPr>
          <w:b/>
          <w:szCs w:val="22"/>
          <w:lang w:val="lt-LT"/>
        </w:rPr>
        <w:tab/>
        <w:t>VEIKLIOJI (-IOS) MEDŽIAGA (-OS) IR JOS (-Ų) KIEKIS (-IAI)</w:t>
      </w:r>
    </w:p>
    <w:p w14:paraId="1D649A40" w14:textId="77777777" w:rsidR="00D07432" w:rsidRPr="00F20242" w:rsidRDefault="00D07432" w:rsidP="000C7AC1">
      <w:pPr>
        <w:widowControl w:val="0"/>
        <w:tabs>
          <w:tab w:val="clear" w:pos="567"/>
        </w:tabs>
        <w:spacing w:line="240" w:lineRule="auto"/>
        <w:rPr>
          <w:szCs w:val="22"/>
          <w:lang w:val="lt-LT"/>
        </w:rPr>
      </w:pPr>
    </w:p>
    <w:p w14:paraId="377E4B1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Kiekvienoje kapsulėje yra 110 mikrogramų indakaterolio ir 50 mikrogramų glikopironio. Įkvepiamas indakaterolio ir glikopironio kiekis yra atitinkamai 85 mikrogramai (atitinka 110 mikrogramų indakaterolio maleato) ir 43 mikrogramai (atitinka 54 mikrogramus glikopironio bromido).</w:t>
      </w:r>
    </w:p>
    <w:p w14:paraId="0314646A" w14:textId="77777777" w:rsidR="00D07432" w:rsidRPr="00F20242" w:rsidRDefault="00D07432" w:rsidP="000C7AC1">
      <w:pPr>
        <w:widowControl w:val="0"/>
        <w:tabs>
          <w:tab w:val="clear" w:pos="567"/>
        </w:tabs>
        <w:spacing w:line="240" w:lineRule="auto"/>
        <w:rPr>
          <w:szCs w:val="22"/>
          <w:lang w:val="lt-LT"/>
        </w:rPr>
      </w:pPr>
    </w:p>
    <w:p w14:paraId="405CF7EC" w14:textId="77777777" w:rsidR="00D07432" w:rsidRPr="00F20242" w:rsidRDefault="00D07432" w:rsidP="000C7AC1">
      <w:pPr>
        <w:widowControl w:val="0"/>
        <w:tabs>
          <w:tab w:val="clear" w:pos="567"/>
        </w:tabs>
        <w:spacing w:line="240" w:lineRule="auto"/>
        <w:rPr>
          <w:szCs w:val="22"/>
          <w:lang w:val="lt-LT"/>
        </w:rPr>
      </w:pPr>
    </w:p>
    <w:p w14:paraId="499FE22B"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3.</w:t>
      </w:r>
      <w:r w:rsidRPr="00F20242">
        <w:rPr>
          <w:b/>
          <w:szCs w:val="22"/>
          <w:lang w:val="lt-LT"/>
        </w:rPr>
        <w:tab/>
        <w:t>PAGALBINIŲ MEDŽIAGŲ SĄRAŠAS</w:t>
      </w:r>
    </w:p>
    <w:p w14:paraId="15B45667" w14:textId="77777777" w:rsidR="00D07432" w:rsidRPr="00F20242" w:rsidRDefault="00D07432" w:rsidP="000C7AC1">
      <w:pPr>
        <w:widowControl w:val="0"/>
        <w:tabs>
          <w:tab w:val="clear" w:pos="567"/>
        </w:tabs>
        <w:spacing w:line="240" w:lineRule="auto"/>
        <w:rPr>
          <w:szCs w:val="22"/>
          <w:lang w:val="lt-LT"/>
        </w:rPr>
      </w:pPr>
    </w:p>
    <w:p w14:paraId="42636B89" w14:textId="77777777" w:rsidR="00D07432" w:rsidRPr="00F20242" w:rsidRDefault="00D07432" w:rsidP="000C7AC1">
      <w:pPr>
        <w:tabs>
          <w:tab w:val="clear" w:pos="567"/>
        </w:tabs>
        <w:spacing w:line="240" w:lineRule="auto"/>
        <w:rPr>
          <w:szCs w:val="22"/>
          <w:lang w:val="lt-LT"/>
        </w:rPr>
      </w:pPr>
      <w:r w:rsidRPr="00F20242">
        <w:rPr>
          <w:szCs w:val="22"/>
          <w:lang w:val="lt-LT"/>
        </w:rPr>
        <w:t>Sudėtyje taip pat yra: laktozės ir magnio stearato.</w:t>
      </w:r>
    </w:p>
    <w:p w14:paraId="7B21307F" w14:textId="77777777" w:rsidR="00D07432" w:rsidRPr="00F20242" w:rsidRDefault="00D07432" w:rsidP="000C7AC1">
      <w:pPr>
        <w:tabs>
          <w:tab w:val="clear" w:pos="567"/>
        </w:tabs>
        <w:spacing w:line="240" w:lineRule="auto"/>
        <w:rPr>
          <w:szCs w:val="22"/>
          <w:lang w:val="lt-LT"/>
        </w:rPr>
      </w:pPr>
      <w:r w:rsidRPr="00F20242">
        <w:rPr>
          <w:szCs w:val="22"/>
          <w:lang w:val="lt-LT"/>
        </w:rPr>
        <w:t>Daugiau informacijos pateikta pakuotės lapelyje.</w:t>
      </w:r>
    </w:p>
    <w:p w14:paraId="434E6E26" w14:textId="77777777" w:rsidR="00D07432" w:rsidRPr="00F20242" w:rsidRDefault="00D07432" w:rsidP="000C7AC1">
      <w:pPr>
        <w:widowControl w:val="0"/>
        <w:tabs>
          <w:tab w:val="clear" w:pos="567"/>
        </w:tabs>
        <w:spacing w:line="240" w:lineRule="auto"/>
        <w:rPr>
          <w:szCs w:val="22"/>
          <w:lang w:val="lt-LT"/>
        </w:rPr>
      </w:pPr>
    </w:p>
    <w:p w14:paraId="32E484F1" w14:textId="77777777" w:rsidR="00D07432" w:rsidRPr="00F20242" w:rsidRDefault="00D07432" w:rsidP="000C7AC1">
      <w:pPr>
        <w:widowControl w:val="0"/>
        <w:tabs>
          <w:tab w:val="clear" w:pos="567"/>
        </w:tabs>
        <w:spacing w:line="240" w:lineRule="auto"/>
        <w:rPr>
          <w:szCs w:val="22"/>
          <w:lang w:val="lt-LT"/>
        </w:rPr>
      </w:pPr>
    </w:p>
    <w:p w14:paraId="03CCE2ED"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4.</w:t>
      </w:r>
      <w:r w:rsidRPr="00F20242">
        <w:rPr>
          <w:b/>
          <w:szCs w:val="22"/>
          <w:lang w:val="lt-LT"/>
        </w:rPr>
        <w:tab/>
        <w:t>FARMACINĖ FORMA IR KIEKIS PAKUOTĖJE</w:t>
      </w:r>
    </w:p>
    <w:p w14:paraId="662A5B9D" w14:textId="77777777" w:rsidR="00D07432" w:rsidRPr="00F20242" w:rsidRDefault="00D07432" w:rsidP="000C7AC1">
      <w:pPr>
        <w:widowControl w:val="0"/>
        <w:tabs>
          <w:tab w:val="clear" w:pos="567"/>
        </w:tabs>
        <w:spacing w:line="240" w:lineRule="auto"/>
        <w:rPr>
          <w:szCs w:val="22"/>
          <w:lang w:val="lt-LT"/>
        </w:rPr>
      </w:pPr>
    </w:p>
    <w:p w14:paraId="020974C0" w14:textId="77777777" w:rsidR="00D07432" w:rsidRPr="00F20242" w:rsidRDefault="00D07432" w:rsidP="000C7AC1">
      <w:pPr>
        <w:tabs>
          <w:tab w:val="clear" w:pos="567"/>
        </w:tabs>
        <w:spacing w:line="240" w:lineRule="auto"/>
        <w:rPr>
          <w:szCs w:val="22"/>
          <w:lang w:val="lt-LT"/>
        </w:rPr>
      </w:pPr>
      <w:r w:rsidRPr="00F20242">
        <w:rPr>
          <w:szCs w:val="22"/>
          <w:shd w:val="pct15" w:color="auto" w:fill="auto"/>
          <w:lang w:val="lt-LT"/>
        </w:rPr>
        <w:t>Įkvepiamieji milteliai (kietoji kapsulė)</w:t>
      </w:r>
    </w:p>
    <w:p w14:paraId="3FD08DA4" w14:textId="77777777" w:rsidR="00D07432" w:rsidRPr="00F20242" w:rsidRDefault="00D07432" w:rsidP="000C7AC1">
      <w:pPr>
        <w:widowControl w:val="0"/>
        <w:tabs>
          <w:tab w:val="clear" w:pos="567"/>
        </w:tabs>
        <w:spacing w:line="240" w:lineRule="auto"/>
        <w:rPr>
          <w:szCs w:val="22"/>
          <w:lang w:val="lt-LT"/>
        </w:rPr>
      </w:pPr>
    </w:p>
    <w:p w14:paraId="3ED6A6A5" w14:textId="77777777" w:rsidR="00D07432" w:rsidRPr="00F20242" w:rsidRDefault="00EF3297" w:rsidP="000C7AC1">
      <w:pPr>
        <w:pStyle w:val="Text"/>
        <w:widowControl w:val="0"/>
        <w:spacing w:before="0"/>
        <w:jc w:val="left"/>
        <w:rPr>
          <w:sz w:val="22"/>
          <w:szCs w:val="22"/>
          <w:shd w:val="pct15" w:color="auto" w:fill="auto"/>
          <w:lang w:val="lt-LT"/>
        </w:rPr>
      </w:pPr>
      <w:r w:rsidRPr="00F20242">
        <w:rPr>
          <w:sz w:val="22"/>
          <w:szCs w:val="22"/>
          <w:lang w:val="lt-LT"/>
        </w:rPr>
        <w:t>Sudėtinė</w:t>
      </w:r>
      <w:r w:rsidR="00A97D3D" w:rsidRPr="00F20242">
        <w:rPr>
          <w:sz w:val="22"/>
          <w:szCs w:val="22"/>
          <w:lang w:val="lt-LT"/>
        </w:rPr>
        <w:t xml:space="preserve"> </w:t>
      </w:r>
      <w:r w:rsidR="00D07432" w:rsidRPr="00F20242">
        <w:rPr>
          <w:sz w:val="22"/>
          <w:szCs w:val="22"/>
          <w:lang w:val="lt-LT"/>
        </w:rPr>
        <w:t>pakuotė: 96 (4 pakuotės po 24 x 1) kapsulės + 4 inhaliatoriai.</w:t>
      </w:r>
    </w:p>
    <w:p w14:paraId="4BC3DF28" w14:textId="77777777" w:rsidR="00112853" w:rsidRPr="00F20242" w:rsidRDefault="00EF3297" w:rsidP="000C7AC1">
      <w:pPr>
        <w:widowControl w:val="0"/>
        <w:tabs>
          <w:tab w:val="clear" w:pos="567"/>
        </w:tabs>
        <w:spacing w:line="240" w:lineRule="auto"/>
        <w:rPr>
          <w:szCs w:val="22"/>
          <w:shd w:val="pct15" w:color="auto" w:fill="auto"/>
          <w:lang w:val="lt-LT"/>
        </w:rPr>
      </w:pPr>
      <w:r w:rsidRPr="00F20242">
        <w:rPr>
          <w:szCs w:val="22"/>
          <w:shd w:val="pct15" w:color="auto" w:fill="auto"/>
          <w:lang w:val="lt-LT" w:eastAsia="x-none"/>
        </w:rPr>
        <w:t xml:space="preserve">Sudėtinė </w:t>
      </w:r>
      <w:r w:rsidR="001B3641" w:rsidRPr="00F20242">
        <w:rPr>
          <w:szCs w:val="22"/>
          <w:shd w:val="pct15" w:color="auto" w:fill="auto"/>
          <w:lang w:val="x-none" w:eastAsia="x-none"/>
        </w:rPr>
        <w:t>pakuotė: 150 (</w:t>
      </w:r>
      <w:r w:rsidR="001B3641" w:rsidRPr="00F20242">
        <w:rPr>
          <w:szCs w:val="22"/>
          <w:shd w:val="pct15" w:color="auto" w:fill="auto"/>
          <w:lang w:val="lt-LT" w:eastAsia="x-none"/>
        </w:rPr>
        <w:t>1</w:t>
      </w:r>
      <w:r w:rsidR="001B3641" w:rsidRPr="00F20242">
        <w:rPr>
          <w:szCs w:val="22"/>
          <w:shd w:val="pct15" w:color="auto" w:fill="auto"/>
          <w:lang w:val="x-none" w:eastAsia="x-none"/>
        </w:rPr>
        <w:t>5 pakuo</w:t>
      </w:r>
      <w:r w:rsidR="001B3641" w:rsidRPr="00F20242">
        <w:rPr>
          <w:szCs w:val="22"/>
          <w:shd w:val="pct15" w:color="auto" w:fill="auto"/>
          <w:lang w:val="lt-LT" w:eastAsia="x-none"/>
        </w:rPr>
        <w:t>čių</w:t>
      </w:r>
      <w:r w:rsidR="001B3641" w:rsidRPr="00F20242">
        <w:rPr>
          <w:szCs w:val="22"/>
          <w:shd w:val="pct15" w:color="auto" w:fill="auto"/>
          <w:lang w:val="x-none" w:eastAsia="x-none"/>
        </w:rPr>
        <w:t xml:space="preserve"> po </w:t>
      </w:r>
      <w:r w:rsidR="001B3641" w:rsidRPr="00F20242">
        <w:rPr>
          <w:szCs w:val="22"/>
          <w:shd w:val="pct15" w:color="auto" w:fill="auto"/>
          <w:lang w:val="lt-LT" w:eastAsia="x-none"/>
        </w:rPr>
        <w:t>10</w:t>
      </w:r>
      <w:r w:rsidR="001B3641" w:rsidRPr="00F20242">
        <w:rPr>
          <w:szCs w:val="22"/>
          <w:shd w:val="pct15" w:color="auto" w:fill="auto"/>
          <w:lang w:val="x-none" w:eastAsia="x-none"/>
        </w:rPr>
        <w:t xml:space="preserve">x1) kapsulių + </w:t>
      </w:r>
      <w:r w:rsidR="001B3641" w:rsidRPr="00F20242">
        <w:rPr>
          <w:szCs w:val="22"/>
          <w:shd w:val="pct15" w:color="auto" w:fill="auto"/>
          <w:lang w:val="lt-LT" w:eastAsia="x-none"/>
        </w:rPr>
        <w:t>1</w:t>
      </w:r>
      <w:r w:rsidR="001B3641" w:rsidRPr="00F20242">
        <w:rPr>
          <w:szCs w:val="22"/>
          <w:shd w:val="pct15" w:color="auto" w:fill="auto"/>
          <w:lang w:val="x-none" w:eastAsia="x-none"/>
        </w:rPr>
        <w:t>5 inhaliatori</w:t>
      </w:r>
      <w:r w:rsidR="001B3641" w:rsidRPr="00F20242">
        <w:rPr>
          <w:szCs w:val="22"/>
          <w:shd w:val="pct15" w:color="auto" w:fill="auto"/>
          <w:lang w:val="lt-LT" w:eastAsia="x-none"/>
        </w:rPr>
        <w:t>ų</w:t>
      </w:r>
      <w:r w:rsidR="001B3641" w:rsidRPr="00F20242">
        <w:rPr>
          <w:szCs w:val="22"/>
          <w:shd w:val="pct15" w:color="auto" w:fill="auto"/>
          <w:lang w:val="x-none" w:eastAsia="x-none"/>
        </w:rPr>
        <w:t>.</w:t>
      </w:r>
    </w:p>
    <w:p w14:paraId="3454EBDB" w14:textId="77777777" w:rsidR="00D07432" w:rsidRPr="00F20242" w:rsidRDefault="00EF3297" w:rsidP="000C7AC1">
      <w:pPr>
        <w:pStyle w:val="Text"/>
        <w:widowControl w:val="0"/>
        <w:spacing w:before="0"/>
        <w:jc w:val="left"/>
        <w:rPr>
          <w:sz w:val="22"/>
          <w:szCs w:val="22"/>
          <w:lang w:val="lt-LT"/>
        </w:rPr>
      </w:pPr>
      <w:r w:rsidRPr="00F20242">
        <w:rPr>
          <w:sz w:val="22"/>
          <w:szCs w:val="22"/>
          <w:shd w:val="pct15" w:color="auto" w:fill="auto"/>
          <w:lang w:val="lt-LT"/>
        </w:rPr>
        <w:t xml:space="preserve">Sudėtinė </w:t>
      </w:r>
      <w:r w:rsidR="00D07432" w:rsidRPr="00F20242">
        <w:rPr>
          <w:sz w:val="22"/>
          <w:szCs w:val="22"/>
          <w:shd w:val="pct15" w:color="auto" w:fill="auto"/>
          <w:lang w:val="lt-LT"/>
        </w:rPr>
        <w:t>pakuotė: 150 (25 pakuotės po 6 x 1) kapsulių + 25 inhaliatoriai.</w:t>
      </w:r>
    </w:p>
    <w:p w14:paraId="38E900BC" w14:textId="77777777" w:rsidR="00D07432" w:rsidRPr="00F20242" w:rsidRDefault="00D07432" w:rsidP="000C7AC1">
      <w:pPr>
        <w:widowControl w:val="0"/>
        <w:tabs>
          <w:tab w:val="clear" w:pos="567"/>
        </w:tabs>
        <w:spacing w:line="240" w:lineRule="auto"/>
        <w:rPr>
          <w:szCs w:val="22"/>
          <w:lang w:val="lt-LT"/>
        </w:rPr>
      </w:pPr>
    </w:p>
    <w:p w14:paraId="5DCDED68" w14:textId="77777777" w:rsidR="00D07432" w:rsidRPr="00F20242" w:rsidRDefault="00D07432" w:rsidP="000C7AC1">
      <w:pPr>
        <w:widowControl w:val="0"/>
        <w:tabs>
          <w:tab w:val="clear" w:pos="567"/>
        </w:tabs>
        <w:spacing w:line="240" w:lineRule="auto"/>
        <w:rPr>
          <w:szCs w:val="22"/>
          <w:lang w:val="lt-LT"/>
        </w:rPr>
      </w:pPr>
    </w:p>
    <w:p w14:paraId="4019A911" w14:textId="77777777" w:rsidR="00D07432" w:rsidRPr="00F20242" w:rsidRDefault="00D07432" w:rsidP="000C7AC1">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5.</w:t>
      </w:r>
      <w:r w:rsidRPr="00F20242">
        <w:rPr>
          <w:b/>
          <w:szCs w:val="22"/>
          <w:lang w:val="lt-LT"/>
        </w:rPr>
        <w:tab/>
        <w:t>VARTOJIMO METODAS IR BŪDAS (-AI)</w:t>
      </w:r>
    </w:p>
    <w:p w14:paraId="3377B570" w14:textId="77777777" w:rsidR="00D07432" w:rsidRPr="00F20242" w:rsidRDefault="00D07432" w:rsidP="000C7AC1">
      <w:pPr>
        <w:widowControl w:val="0"/>
        <w:tabs>
          <w:tab w:val="clear" w:pos="567"/>
        </w:tabs>
        <w:spacing w:line="240" w:lineRule="auto"/>
        <w:rPr>
          <w:szCs w:val="22"/>
          <w:lang w:val="lt-LT"/>
        </w:rPr>
      </w:pPr>
    </w:p>
    <w:p w14:paraId="12784F60" w14:textId="77777777" w:rsidR="00D07432" w:rsidRPr="00F20242" w:rsidRDefault="00D07432" w:rsidP="000C7AC1">
      <w:pPr>
        <w:tabs>
          <w:tab w:val="clear" w:pos="567"/>
        </w:tabs>
        <w:spacing w:line="240" w:lineRule="auto"/>
        <w:rPr>
          <w:szCs w:val="22"/>
          <w:lang w:val="lt-LT"/>
        </w:rPr>
      </w:pPr>
      <w:r w:rsidRPr="00F20242">
        <w:rPr>
          <w:szCs w:val="22"/>
          <w:lang w:val="lt-LT" w:eastAsia="lt-LT"/>
        </w:rPr>
        <w:t>Skirtas vartoti tik kartu su pakuotėje esančiu inhaliatoriumi</w:t>
      </w:r>
      <w:r w:rsidRPr="00F20242">
        <w:rPr>
          <w:szCs w:val="22"/>
          <w:lang w:val="lt-LT"/>
        </w:rPr>
        <w:t>.</w:t>
      </w:r>
    </w:p>
    <w:p w14:paraId="2C89C681" w14:textId="77777777" w:rsidR="00D07432" w:rsidRPr="00F20242" w:rsidRDefault="00D07432" w:rsidP="000C7AC1">
      <w:pPr>
        <w:tabs>
          <w:tab w:val="clear" w:pos="567"/>
        </w:tabs>
        <w:spacing w:line="240" w:lineRule="auto"/>
        <w:rPr>
          <w:szCs w:val="22"/>
          <w:lang w:val="lt-LT"/>
        </w:rPr>
      </w:pPr>
      <w:r w:rsidRPr="00F20242">
        <w:rPr>
          <w:szCs w:val="22"/>
          <w:lang w:val="lt-LT" w:eastAsia="lt-LT"/>
        </w:rPr>
        <w:t>Kapsulių negalima nuryti</w:t>
      </w:r>
      <w:r w:rsidRPr="00F20242">
        <w:rPr>
          <w:szCs w:val="22"/>
          <w:lang w:val="lt-LT"/>
        </w:rPr>
        <w:t>.</w:t>
      </w:r>
    </w:p>
    <w:p w14:paraId="3C911848" w14:textId="77777777" w:rsidR="00D07432" w:rsidRPr="00F20242" w:rsidRDefault="00D07432" w:rsidP="000C7AC1">
      <w:pPr>
        <w:tabs>
          <w:tab w:val="clear" w:pos="567"/>
        </w:tabs>
        <w:spacing w:line="240" w:lineRule="auto"/>
        <w:rPr>
          <w:szCs w:val="22"/>
          <w:lang w:val="lt-LT"/>
        </w:rPr>
      </w:pPr>
      <w:r w:rsidRPr="00F20242">
        <w:rPr>
          <w:szCs w:val="22"/>
          <w:shd w:val="clear" w:color="auto" w:fill="D9D9D9"/>
          <w:lang w:val="lt-LT"/>
        </w:rPr>
        <w:t>Prieš vartojimą perskaitykite pakuotės lapelį.</w:t>
      </w:r>
    </w:p>
    <w:p w14:paraId="255D5EB2" w14:textId="77777777" w:rsidR="00D07432" w:rsidRPr="00F20242" w:rsidRDefault="00D07432" w:rsidP="000C7AC1">
      <w:pPr>
        <w:tabs>
          <w:tab w:val="clear" w:pos="567"/>
        </w:tabs>
        <w:spacing w:line="240" w:lineRule="auto"/>
        <w:rPr>
          <w:szCs w:val="22"/>
          <w:lang w:val="lt-LT"/>
        </w:rPr>
      </w:pPr>
      <w:r w:rsidRPr="00F20242">
        <w:rPr>
          <w:szCs w:val="22"/>
          <w:lang w:val="lt-LT"/>
        </w:rPr>
        <w:t>Įkvėpti</w:t>
      </w:r>
    </w:p>
    <w:p w14:paraId="0A0692A8" w14:textId="77777777" w:rsidR="00D07432" w:rsidRPr="00F20242" w:rsidRDefault="00D07432" w:rsidP="000C7AC1">
      <w:pPr>
        <w:widowControl w:val="0"/>
        <w:tabs>
          <w:tab w:val="clear" w:pos="567"/>
        </w:tabs>
        <w:spacing w:line="240" w:lineRule="auto"/>
        <w:rPr>
          <w:szCs w:val="22"/>
          <w:lang w:val="lt-LT"/>
        </w:rPr>
      </w:pPr>
    </w:p>
    <w:p w14:paraId="3934EF27" w14:textId="77777777" w:rsidR="00D07432" w:rsidRPr="00F20242" w:rsidRDefault="00D07432" w:rsidP="000C7AC1">
      <w:pPr>
        <w:widowControl w:val="0"/>
        <w:tabs>
          <w:tab w:val="clear" w:pos="567"/>
        </w:tabs>
        <w:spacing w:line="240" w:lineRule="auto"/>
        <w:rPr>
          <w:szCs w:val="22"/>
          <w:lang w:val="lt-LT"/>
        </w:rPr>
      </w:pPr>
    </w:p>
    <w:p w14:paraId="3EC786E1"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6.</w:t>
      </w:r>
      <w:r w:rsidRPr="00F20242">
        <w:rPr>
          <w:b/>
          <w:szCs w:val="22"/>
          <w:lang w:val="lt-LT"/>
        </w:rPr>
        <w:tab/>
        <w:t>SPECIALUS ĮSPĖJIMAS, KAD VAISTINĮ PREPARATĄ BŪTINA LAIKYTI VAIKAMS NEPASTEBIMOJE IR NEPASIEKIAMOJE VIETOJE</w:t>
      </w:r>
    </w:p>
    <w:p w14:paraId="078E4C2B" w14:textId="77777777" w:rsidR="00D07432" w:rsidRPr="00F20242" w:rsidRDefault="00D07432" w:rsidP="000C7AC1">
      <w:pPr>
        <w:widowControl w:val="0"/>
        <w:tabs>
          <w:tab w:val="clear" w:pos="567"/>
        </w:tabs>
        <w:spacing w:line="240" w:lineRule="auto"/>
        <w:rPr>
          <w:szCs w:val="22"/>
          <w:lang w:val="lt-LT"/>
        </w:rPr>
      </w:pPr>
    </w:p>
    <w:p w14:paraId="790CCCB5" w14:textId="77777777" w:rsidR="00D07432" w:rsidRPr="00F20242" w:rsidRDefault="00D07432" w:rsidP="000C7AC1">
      <w:pPr>
        <w:tabs>
          <w:tab w:val="clear" w:pos="567"/>
        </w:tabs>
        <w:spacing w:line="240" w:lineRule="auto"/>
        <w:rPr>
          <w:szCs w:val="22"/>
          <w:lang w:val="lt-LT"/>
        </w:rPr>
      </w:pPr>
      <w:r w:rsidRPr="00F20242">
        <w:rPr>
          <w:szCs w:val="22"/>
          <w:lang w:val="lt-LT"/>
        </w:rPr>
        <w:t>Laikyti vaikams nepastebimoje ir nepasiekiamoje vietoje.</w:t>
      </w:r>
    </w:p>
    <w:p w14:paraId="7B1639B5" w14:textId="77777777" w:rsidR="00D07432" w:rsidRPr="00F20242" w:rsidRDefault="00D07432" w:rsidP="000C7AC1">
      <w:pPr>
        <w:widowControl w:val="0"/>
        <w:tabs>
          <w:tab w:val="clear" w:pos="567"/>
        </w:tabs>
        <w:spacing w:line="240" w:lineRule="auto"/>
        <w:rPr>
          <w:szCs w:val="22"/>
          <w:lang w:val="lt-LT"/>
        </w:rPr>
      </w:pPr>
    </w:p>
    <w:p w14:paraId="1EB0BBA2" w14:textId="77777777" w:rsidR="00D07432" w:rsidRPr="00F20242" w:rsidRDefault="00D07432" w:rsidP="000C7AC1">
      <w:pPr>
        <w:widowControl w:val="0"/>
        <w:tabs>
          <w:tab w:val="clear" w:pos="567"/>
        </w:tabs>
        <w:spacing w:line="240" w:lineRule="auto"/>
        <w:rPr>
          <w:szCs w:val="22"/>
          <w:lang w:val="lt-LT"/>
        </w:rPr>
      </w:pPr>
    </w:p>
    <w:p w14:paraId="7D1AF876"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7.</w:t>
      </w:r>
      <w:r w:rsidRPr="00F20242">
        <w:rPr>
          <w:b/>
          <w:szCs w:val="22"/>
          <w:lang w:val="lt-LT"/>
        </w:rPr>
        <w:tab/>
        <w:t>KITAS (-I) SPECIALUS (-ŪS) ĮSPĖJIMAS (-AI) (JEI REIKIA)</w:t>
      </w:r>
    </w:p>
    <w:p w14:paraId="0EBAB311" w14:textId="77777777" w:rsidR="00D07432" w:rsidRPr="00F20242" w:rsidRDefault="00D07432" w:rsidP="000C7AC1">
      <w:pPr>
        <w:widowControl w:val="0"/>
        <w:tabs>
          <w:tab w:val="clear" w:pos="567"/>
        </w:tabs>
        <w:spacing w:line="240" w:lineRule="auto"/>
        <w:rPr>
          <w:szCs w:val="22"/>
          <w:lang w:val="lt-LT"/>
        </w:rPr>
      </w:pPr>
    </w:p>
    <w:p w14:paraId="2B7451BE" w14:textId="77777777" w:rsidR="00D07432" w:rsidRPr="00F20242" w:rsidRDefault="00D07432" w:rsidP="000C7AC1">
      <w:pPr>
        <w:widowControl w:val="0"/>
        <w:tabs>
          <w:tab w:val="clear" w:pos="567"/>
        </w:tabs>
        <w:spacing w:line="240" w:lineRule="auto"/>
        <w:rPr>
          <w:szCs w:val="22"/>
          <w:lang w:val="lt-LT"/>
        </w:rPr>
      </w:pPr>
    </w:p>
    <w:p w14:paraId="2870B334"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8.</w:t>
      </w:r>
      <w:r w:rsidRPr="00F20242">
        <w:rPr>
          <w:b/>
          <w:szCs w:val="22"/>
          <w:lang w:val="lt-LT"/>
        </w:rPr>
        <w:tab/>
        <w:t>TINKAMUMO LAIKAS</w:t>
      </w:r>
    </w:p>
    <w:p w14:paraId="069788D1" w14:textId="77777777" w:rsidR="00D07432" w:rsidRPr="00F20242" w:rsidRDefault="00D07432" w:rsidP="000C7AC1">
      <w:pPr>
        <w:widowControl w:val="0"/>
        <w:tabs>
          <w:tab w:val="clear" w:pos="567"/>
        </w:tabs>
        <w:spacing w:line="240" w:lineRule="auto"/>
        <w:rPr>
          <w:szCs w:val="22"/>
          <w:lang w:val="lt-LT"/>
        </w:rPr>
      </w:pPr>
    </w:p>
    <w:p w14:paraId="7E6872DE" w14:textId="77777777" w:rsidR="00D07432" w:rsidRPr="00F20242" w:rsidRDefault="00A97D3D" w:rsidP="000C7AC1">
      <w:pPr>
        <w:tabs>
          <w:tab w:val="clear" w:pos="567"/>
        </w:tabs>
        <w:spacing w:line="240" w:lineRule="auto"/>
        <w:rPr>
          <w:color w:val="000000"/>
          <w:szCs w:val="22"/>
          <w:lang w:val="lt-LT"/>
        </w:rPr>
      </w:pPr>
      <w:r w:rsidRPr="00F20242">
        <w:rPr>
          <w:color w:val="000000"/>
          <w:szCs w:val="22"/>
          <w:lang w:val="lt-LT"/>
        </w:rPr>
        <w:t>EXP</w:t>
      </w:r>
    </w:p>
    <w:p w14:paraId="080BB0A7" w14:textId="77777777" w:rsidR="00D07432" w:rsidRPr="00F20242" w:rsidRDefault="007C7DB5" w:rsidP="000C7AC1">
      <w:pPr>
        <w:widowControl w:val="0"/>
        <w:tabs>
          <w:tab w:val="clear" w:pos="567"/>
        </w:tabs>
        <w:spacing w:line="240" w:lineRule="auto"/>
        <w:rPr>
          <w:szCs w:val="22"/>
          <w:lang w:val="lt-LT"/>
        </w:rPr>
      </w:pPr>
      <w:r w:rsidRPr="00F20242">
        <w:rPr>
          <w:szCs w:val="22"/>
          <w:lang w:val="lt-LT"/>
        </w:rPr>
        <w:t xml:space="preserve">Inhaliatorių, kuris yra kiekvienoje pakuotėje, reikia išmesti po visų kapsulių, esančių toje pakuotėje, </w:t>
      </w:r>
      <w:r w:rsidRPr="00F20242">
        <w:rPr>
          <w:szCs w:val="22"/>
          <w:lang w:val="lt-LT"/>
        </w:rPr>
        <w:lastRenderedPageBreak/>
        <w:t>panaudojimo.</w:t>
      </w:r>
    </w:p>
    <w:p w14:paraId="4384AFD7" w14:textId="77777777" w:rsidR="00D07432" w:rsidRPr="00F20242" w:rsidRDefault="00D07432" w:rsidP="000C7AC1">
      <w:pPr>
        <w:widowControl w:val="0"/>
        <w:tabs>
          <w:tab w:val="clear" w:pos="567"/>
        </w:tabs>
        <w:spacing w:line="240" w:lineRule="auto"/>
        <w:rPr>
          <w:szCs w:val="22"/>
          <w:lang w:val="lt-LT"/>
        </w:rPr>
      </w:pPr>
    </w:p>
    <w:p w14:paraId="545A9549" w14:textId="77777777" w:rsidR="002B1623" w:rsidRPr="00F20242" w:rsidRDefault="002B1623" w:rsidP="000C7AC1">
      <w:pPr>
        <w:widowControl w:val="0"/>
        <w:tabs>
          <w:tab w:val="clear" w:pos="567"/>
        </w:tabs>
        <w:spacing w:line="240" w:lineRule="auto"/>
        <w:rPr>
          <w:szCs w:val="22"/>
          <w:lang w:val="lt-LT"/>
        </w:rPr>
      </w:pPr>
    </w:p>
    <w:p w14:paraId="321DE49E" w14:textId="77777777" w:rsidR="00D07432" w:rsidRPr="00F20242" w:rsidRDefault="00D07432"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9.</w:t>
      </w:r>
      <w:r w:rsidRPr="00F20242">
        <w:rPr>
          <w:b/>
          <w:szCs w:val="22"/>
          <w:lang w:val="lt-LT"/>
        </w:rPr>
        <w:tab/>
        <w:t>SPECIALIOS LAIKYMO SĄLYGOS</w:t>
      </w:r>
    </w:p>
    <w:p w14:paraId="3FD845BC" w14:textId="77777777" w:rsidR="00D07432" w:rsidRPr="00F20242" w:rsidRDefault="00D07432" w:rsidP="000C7AC1">
      <w:pPr>
        <w:widowControl w:val="0"/>
        <w:tabs>
          <w:tab w:val="clear" w:pos="567"/>
        </w:tabs>
        <w:spacing w:line="240" w:lineRule="auto"/>
        <w:rPr>
          <w:szCs w:val="22"/>
          <w:lang w:val="lt-LT"/>
        </w:rPr>
      </w:pPr>
    </w:p>
    <w:p w14:paraId="66F809F2"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lt-LT"/>
        </w:rPr>
        <w:t xml:space="preserve">Laikyti ne aukštesnėje kaip </w:t>
      </w:r>
      <w:r w:rsidRPr="00F20242">
        <w:rPr>
          <w:szCs w:val="22"/>
          <w:lang w:val="lt-LT"/>
        </w:rPr>
        <w:t>25 °C</w:t>
      </w:r>
      <w:r w:rsidRPr="00F20242">
        <w:rPr>
          <w:szCs w:val="22"/>
          <w:lang w:val="lt-LT" w:eastAsia="lt-LT"/>
        </w:rPr>
        <w:t xml:space="preserve"> temperatūroje</w:t>
      </w:r>
      <w:r w:rsidRPr="00F20242">
        <w:rPr>
          <w:szCs w:val="22"/>
          <w:lang w:val="lt-LT"/>
        </w:rPr>
        <w:t>.</w:t>
      </w:r>
    </w:p>
    <w:p w14:paraId="54A28226" w14:textId="043E0EB9"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eastAsia="lt-LT"/>
        </w:rPr>
        <w:t xml:space="preserve">Kapsules laikyti gamintojo lizdinėse plokštelėse, kad </w:t>
      </w:r>
      <w:r w:rsidR="00EF3297" w:rsidRPr="00F20242">
        <w:rPr>
          <w:szCs w:val="22"/>
          <w:lang w:val="lt-LT" w:eastAsia="lt-LT"/>
        </w:rPr>
        <w:t>vaistas</w:t>
      </w:r>
      <w:r w:rsidRPr="00F20242">
        <w:rPr>
          <w:szCs w:val="22"/>
          <w:lang w:val="lt-LT" w:eastAsia="lt-LT"/>
        </w:rPr>
        <w:t xml:space="preserve"> būtų apsaugotas nuo drėgmės. </w:t>
      </w:r>
      <w:r w:rsidR="00E12DC5" w:rsidRPr="00F20242">
        <w:rPr>
          <w:szCs w:val="22"/>
          <w:lang w:val="lt-LT" w:eastAsia="lt-LT"/>
        </w:rPr>
        <w:t>Jas</w:t>
      </w:r>
      <w:r w:rsidRPr="00F20242">
        <w:rPr>
          <w:szCs w:val="22"/>
          <w:lang w:val="lt-LT" w:eastAsia="lt-LT"/>
        </w:rPr>
        <w:t xml:space="preserve"> išimti galima tik prieš pat vartojimą.</w:t>
      </w:r>
    </w:p>
    <w:p w14:paraId="7967C198" w14:textId="77777777" w:rsidR="00D07432" w:rsidRPr="00F20242" w:rsidRDefault="00D07432" w:rsidP="000C7AC1">
      <w:pPr>
        <w:widowControl w:val="0"/>
        <w:tabs>
          <w:tab w:val="clear" w:pos="567"/>
        </w:tabs>
        <w:spacing w:line="240" w:lineRule="auto"/>
        <w:rPr>
          <w:szCs w:val="22"/>
          <w:lang w:val="lt-LT"/>
        </w:rPr>
      </w:pPr>
    </w:p>
    <w:p w14:paraId="1C7AE399" w14:textId="77777777" w:rsidR="00D07432" w:rsidRPr="00F20242" w:rsidRDefault="00D07432" w:rsidP="000C7AC1">
      <w:pPr>
        <w:widowControl w:val="0"/>
        <w:tabs>
          <w:tab w:val="clear" w:pos="567"/>
        </w:tabs>
        <w:spacing w:line="240" w:lineRule="auto"/>
        <w:rPr>
          <w:szCs w:val="22"/>
          <w:lang w:val="lt-LT"/>
        </w:rPr>
      </w:pPr>
    </w:p>
    <w:p w14:paraId="317A3654"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F20242">
        <w:rPr>
          <w:b/>
          <w:szCs w:val="22"/>
          <w:lang w:val="lt-LT"/>
        </w:rPr>
        <w:t>10.</w:t>
      </w:r>
      <w:r w:rsidRPr="00F20242">
        <w:rPr>
          <w:b/>
          <w:szCs w:val="22"/>
          <w:lang w:val="lt-LT"/>
        </w:rPr>
        <w:tab/>
        <w:t>SPECIALIOS ATSARGUMO PRIEMONĖS DĖL NESUVARTOTO VAISTINIO PREPARATO AR JO ATLIEKŲ TVARKYMO (JEI REIKIA)</w:t>
      </w:r>
    </w:p>
    <w:p w14:paraId="388314E0" w14:textId="77777777" w:rsidR="00D07432" w:rsidRPr="00F20242" w:rsidRDefault="00D07432" w:rsidP="000C7AC1">
      <w:pPr>
        <w:widowControl w:val="0"/>
        <w:tabs>
          <w:tab w:val="clear" w:pos="567"/>
        </w:tabs>
        <w:spacing w:line="240" w:lineRule="auto"/>
        <w:rPr>
          <w:szCs w:val="22"/>
          <w:lang w:val="lt-LT"/>
        </w:rPr>
      </w:pPr>
    </w:p>
    <w:p w14:paraId="17C49F7B" w14:textId="77777777" w:rsidR="00D07432" w:rsidRPr="00F20242" w:rsidRDefault="00D07432" w:rsidP="000C7AC1">
      <w:pPr>
        <w:widowControl w:val="0"/>
        <w:tabs>
          <w:tab w:val="clear" w:pos="567"/>
        </w:tabs>
        <w:spacing w:line="240" w:lineRule="auto"/>
        <w:rPr>
          <w:szCs w:val="22"/>
          <w:lang w:val="lt-LT"/>
        </w:rPr>
      </w:pPr>
    </w:p>
    <w:p w14:paraId="6D26FDCF"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11.</w:t>
      </w:r>
      <w:r w:rsidRPr="00F20242">
        <w:rPr>
          <w:b/>
          <w:szCs w:val="22"/>
          <w:lang w:val="lt-LT"/>
        </w:rPr>
        <w:tab/>
      </w:r>
      <w:r w:rsidR="00B0182F" w:rsidRPr="00F20242">
        <w:rPr>
          <w:b/>
          <w:caps/>
          <w:szCs w:val="22"/>
          <w:lang w:val="lt-LT" w:bidi="lt-LT"/>
        </w:rPr>
        <w:t>REGISTRUOTOJO</w:t>
      </w:r>
      <w:r w:rsidRPr="00F20242">
        <w:rPr>
          <w:b/>
          <w:caps/>
          <w:szCs w:val="22"/>
          <w:lang w:val="lt-LT"/>
        </w:rPr>
        <w:t xml:space="preserve"> PAVADINIMAS IR ADRESAS</w:t>
      </w:r>
    </w:p>
    <w:p w14:paraId="0BE3DD06" w14:textId="77777777" w:rsidR="00D07432" w:rsidRPr="00F20242" w:rsidRDefault="00D07432" w:rsidP="000C7AC1">
      <w:pPr>
        <w:widowControl w:val="0"/>
        <w:tabs>
          <w:tab w:val="clear" w:pos="567"/>
        </w:tabs>
        <w:spacing w:line="240" w:lineRule="auto"/>
        <w:rPr>
          <w:szCs w:val="22"/>
          <w:lang w:val="lt-LT"/>
        </w:rPr>
      </w:pPr>
    </w:p>
    <w:p w14:paraId="3FA2D52B" w14:textId="77777777" w:rsidR="008147CD" w:rsidRPr="00F20242" w:rsidRDefault="008147CD" w:rsidP="000C7AC1">
      <w:pPr>
        <w:keepNext/>
        <w:widowControl w:val="0"/>
        <w:tabs>
          <w:tab w:val="clear" w:pos="567"/>
        </w:tabs>
        <w:autoSpaceDE w:val="0"/>
        <w:autoSpaceDN w:val="0"/>
        <w:adjustRightInd w:val="0"/>
        <w:spacing w:line="240" w:lineRule="auto"/>
        <w:rPr>
          <w:rFonts w:eastAsia="SimSun"/>
          <w:szCs w:val="22"/>
          <w:lang w:val="es-ES"/>
        </w:rPr>
      </w:pPr>
      <w:r w:rsidRPr="00F20242">
        <w:rPr>
          <w:rFonts w:eastAsia="SimSun"/>
          <w:szCs w:val="22"/>
          <w:lang w:val="es-ES"/>
        </w:rPr>
        <w:t>Novartis Europharm Limited</w:t>
      </w:r>
    </w:p>
    <w:p w14:paraId="64D8AFFB" w14:textId="77777777" w:rsidR="00211953" w:rsidRPr="00F20242" w:rsidRDefault="00211953" w:rsidP="000C7AC1">
      <w:pPr>
        <w:keepNext/>
        <w:widowControl w:val="0"/>
        <w:spacing w:line="240" w:lineRule="auto"/>
        <w:rPr>
          <w:color w:val="000000"/>
          <w:szCs w:val="22"/>
        </w:rPr>
      </w:pPr>
      <w:r w:rsidRPr="00F20242">
        <w:rPr>
          <w:color w:val="000000"/>
          <w:szCs w:val="22"/>
        </w:rPr>
        <w:t>Vista Building</w:t>
      </w:r>
    </w:p>
    <w:p w14:paraId="67E41675" w14:textId="77777777" w:rsidR="00211953" w:rsidRPr="00F20242" w:rsidRDefault="00211953" w:rsidP="000C7AC1">
      <w:pPr>
        <w:keepNext/>
        <w:widowControl w:val="0"/>
        <w:spacing w:line="240" w:lineRule="auto"/>
        <w:rPr>
          <w:color w:val="000000"/>
          <w:szCs w:val="22"/>
        </w:rPr>
      </w:pPr>
      <w:r w:rsidRPr="00F20242">
        <w:rPr>
          <w:color w:val="000000"/>
          <w:szCs w:val="22"/>
        </w:rPr>
        <w:t>Elm Park, Merrion Road</w:t>
      </w:r>
    </w:p>
    <w:p w14:paraId="343E8462" w14:textId="77777777" w:rsidR="00211953" w:rsidRPr="00F20242" w:rsidRDefault="00211953" w:rsidP="000C7AC1">
      <w:pPr>
        <w:keepNext/>
        <w:widowControl w:val="0"/>
        <w:spacing w:line="240" w:lineRule="auto"/>
        <w:rPr>
          <w:color w:val="000000"/>
          <w:szCs w:val="22"/>
        </w:rPr>
      </w:pPr>
      <w:r w:rsidRPr="00F20242">
        <w:rPr>
          <w:color w:val="000000"/>
          <w:szCs w:val="22"/>
        </w:rPr>
        <w:t>Dublin 4</w:t>
      </w:r>
    </w:p>
    <w:p w14:paraId="5D69836F" w14:textId="77777777" w:rsidR="00211953" w:rsidRPr="00F20242" w:rsidRDefault="00211953" w:rsidP="000C7AC1">
      <w:pPr>
        <w:pStyle w:val="Text"/>
        <w:widowControl w:val="0"/>
        <w:spacing w:before="0"/>
        <w:jc w:val="left"/>
        <w:rPr>
          <w:sz w:val="22"/>
          <w:szCs w:val="22"/>
          <w:lang w:val="lt-LT"/>
        </w:rPr>
      </w:pPr>
      <w:r w:rsidRPr="00F20242">
        <w:rPr>
          <w:color w:val="000000"/>
          <w:sz w:val="22"/>
          <w:szCs w:val="22"/>
        </w:rPr>
        <w:t>Airija</w:t>
      </w:r>
    </w:p>
    <w:p w14:paraId="33E41F61" w14:textId="77777777" w:rsidR="00D07432" w:rsidRPr="00F20242" w:rsidRDefault="00D07432" w:rsidP="000C7AC1">
      <w:pPr>
        <w:widowControl w:val="0"/>
        <w:tabs>
          <w:tab w:val="clear" w:pos="567"/>
        </w:tabs>
        <w:spacing w:line="240" w:lineRule="auto"/>
        <w:rPr>
          <w:szCs w:val="22"/>
          <w:lang w:val="lt-LT"/>
        </w:rPr>
      </w:pPr>
    </w:p>
    <w:p w14:paraId="51948ED9" w14:textId="77777777" w:rsidR="00D07432" w:rsidRPr="00F20242" w:rsidRDefault="00D07432" w:rsidP="000C7AC1">
      <w:pPr>
        <w:widowControl w:val="0"/>
        <w:tabs>
          <w:tab w:val="clear" w:pos="567"/>
        </w:tabs>
        <w:spacing w:line="240" w:lineRule="auto"/>
        <w:rPr>
          <w:szCs w:val="22"/>
          <w:lang w:val="lt-LT"/>
        </w:rPr>
      </w:pPr>
    </w:p>
    <w:p w14:paraId="4B390707"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12.</w:t>
      </w:r>
      <w:r w:rsidRPr="00F20242">
        <w:rPr>
          <w:b/>
          <w:szCs w:val="22"/>
          <w:lang w:val="lt-LT"/>
        </w:rPr>
        <w:tab/>
      </w:r>
      <w:r w:rsidR="00B0182F" w:rsidRPr="00F20242">
        <w:rPr>
          <w:b/>
          <w:szCs w:val="22"/>
          <w:lang w:val="lt-LT" w:bidi="lt-LT"/>
        </w:rPr>
        <w:t>REGISTRACIJOS PAŽYMĖJIMO</w:t>
      </w:r>
      <w:r w:rsidRPr="00F20242">
        <w:rPr>
          <w:b/>
          <w:szCs w:val="22"/>
          <w:lang w:val="lt-LT"/>
        </w:rPr>
        <w:t xml:space="preserve"> NUMERIS (-IAI)</w:t>
      </w:r>
    </w:p>
    <w:p w14:paraId="65CF7C78" w14:textId="77777777" w:rsidR="00D07432" w:rsidRPr="00F20242" w:rsidRDefault="00D07432" w:rsidP="000C7AC1">
      <w:pPr>
        <w:widowControl w:val="0"/>
        <w:tabs>
          <w:tab w:val="clear" w:pos="567"/>
        </w:tabs>
        <w:spacing w:line="240" w:lineRule="auto"/>
        <w:rPr>
          <w:szCs w:val="22"/>
          <w:lang w:val="lt-LT"/>
        </w:rPr>
      </w:pPr>
    </w:p>
    <w:tbl>
      <w:tblPr>
        <w:tblW w:w="9322" w:type="dxa"/>
        <w:tblLook w:val="04A0" w:firstRow="1" w:lastRow="0" w:firstColumn="1" w:lastColumn="0" w:noHBand="0" w:noVBand="1"/>
      </w:tblPr>
      <w:tblGrid>
        <w:gridCol w:w="3382"/>
        <w:gridCol w:w="5940"/>
      </w:tblGrid>
      <w:tr w:rsidR="00E7746B" w:rsidRPr="000C7AC1" w14:paraId="57B36086" w14:textId="77777777" w:rsidTr="006A6BD6">
        <w:tc>
          <w:tcPr>
            <w:tcW w:w="3382" w:type="dxa"/>
            <w:shd w:val="clear" w:color="auto" w:fill="auto"/>
          </w:tcPr>
          <w:p w14:paraId="63E6FB22" w14:textId="77777777" w:rsidR="001B3641" w:rsidRPr="00F20242" w:rsidRDefault="00E7746B" w:rsidP="000C7AC1">
            <w:pPr>
              <w:widowControl w:val="0"/>
              <w:tabs>
                <w:tab w:val="clear" w:pos="567"/>
              </w:tabs>
              <w:spacing w:line="240" w:lineRule="auto"/>
              <w:rPr>
                <w:szCs w:val="22"/>
                <w:shd w:val="pct15" w:color="auto" w:fill="auto"/>
                <w:lang w:val="lt-LT"/>
              </w:rPr>
            </w:pPr>
            <w:r w:rsidRPr="00F20242">
              <w:rPr>
                <w:szCs w:val="22"/>
              </w:rPr>
              <w:t>EU/1/13/862/005</w:t>
            </w:r>
          </w:p>
        </w:tc>
        <w:tc>
          <w:tcPr>
            <w:tcW w:w="5940" w:type="dxa"/>
            <w:shd w:val="clear" w:color="auto" w:fill="auto"/>
          </w:tcPr>
          <w:p w14:paraId="2F3D24A3" w14:textId="77777777" w:rsidR="001B3641" w:rsidRPr="00F20242" w:rsidRDefault="00EF3297" w:rsidP="000C7AC1">
            <w:pPr>
              <w:tabs>
                <w:tab w:val="clear" w:pos="567"/>
              </w:tabs>
              <w:spacing w:line="240" w:lineRule="auto"/>
              <w:rPr>
                <w:szCs w:val="22"/>
                <w:lang w:val="lt-LT"/>
              </w:rPr>
            </w:pPr>
            <w:r w:rsidRPr="00F20242">
              <w:rPr>
                <w:szCs w:val="22"/>
                <w:shd w:val="pct15" w:color="auto" w:fill="auto"/>
                <w:lang w:val="lt-LT"/>
              </w:rPr>
              <w:t xml:space="preserve">Sudėtinė </w:t>
            </w:r>
            <w:r w:rsidR="00E7746B" w:rsidRPr="00F20242">
              <w:rPr>
                <w:szCs w:val="22"/>
                <w:shd w:val="pct15" w:color="auto" w:fill="auto"/>
                <w:lang w:val="lt-LT"/>
              </w:rPr>
              <w:t>pakuotė, kuri</w:t>
            </w:r>
            <w:r w:rsidR="000F49CF" w:rsidRPr="00F20242">
              <w:rPr>
                <w:szCs w:val="22"/>
                <w:shd w:val="pct15" w:color="auto" w:fill="auto"/>
                <w:lang w:val="lt-LT"/>
              </w:rPr>
              <w:t>oje yra</w:t>
            </w:r>
            <w:r w:rsidR="00E7746B" w:rsidRPr="00F20242">
              <w:rPr>
                <w:szCs w:val="22"/>
                <w:shd w:val="pct15" w:color="auto" w:fill="auto"/>
                <w:lang w:val="lt-LT"/>
              </w:rPr>
              <w:t xml:space="preserve"> 4 pakuotės (kiekvienoje yra 24 kapsulės + 1 inhaliatorius)</w:t>
            </w:r>
          </w:p>
        </w:tc>
      </w:tr>
      <w:tr w:rsidR="001B3641" w:rsidRPr="00F20242" w14:paraId="511DD1AD" w14:textId="77777777" w:rsidTr="006E3426">
        <w:tblPrEx>
          <w:tblLook w:val="00A0" w:firstRow="1" w:lastRow="0" w:firstColumn="1" w:lastColumn="0" w:noHBand="0" w:noVBand="0"/>
        </w:tblPrEx>
        <w:tc>
          <w:tcPr>
            <w:tcW w:w="3382" w:type="dxa"/>
          </w:tcPr>
          <w:p w14:paraId="178AD052" w14:textId="77777777" w:rsidR="001B3641" w:rsidRPr="00F20242" w:rsidRDefault="001B3641" w:rsidP="000C7AC1">
            <w:pPr>
              <w:tabs>
                <w:tab w:val="clear" w:pos="567"/>
              </w:tabs>
              <w:spacing w:line="240" w:lineRule="auto"/>
              <w:rPr>
                <w:szCs w:val="22"/>
                <w:shd w:val="pct15" w:color="auto" w:fill="auto"/>
              </w:rPr>
            </w:pPr>
            <w:r w:rsidRPr="00F20242">
              <w:rPr>
                <w:szCs w:val="22"/>
                <w:shd w:val="pct15" w:color="auto" w:fill="auto"/>
              </w:rPr>
              <w:t>EU/1/1</w:t>
            </w:r>
            <w:r w:rsidR="00112853" w:rsidRPr="00F20242">
              <w:rPr>
                <w:szCs w:val="22"/>
                <w:shd w:val="pct15" w:color="auto" w:fill="auto"/>
              </w:rPr>
              <w:t>3</w:t>
            </w:r>
            <w:r w:rsidRPr="00F20242">
              <w:rPr>
                <w:szCs w:val="22"/>
                <w:shd w:val="pct15" w:color="auto" w:fill="auto"/>
              </w:rPr>
              <w:t>/</w:t>
            </w:r>
            <w:r w:rsidR="00112853" w:rsidRPr="00F20242">
              <w:rPr>
                <w:szCs w:val="22"/>
                <w:shd w:val="pct15" w:color="auto" w:fill="auto"/>
              </w:rPr>
              <w:t>862</w:t>
            </w:r>
            <w:r w:rsidRPr="00F20242">
              <w:rPr>
                <w:szCs w:val="22"/>
                <w:shd w:val="pct15" w:color="auto" w:fill="auto"/>
              </w:rPr>
              <w:t>/008</w:t>
            </w:r>
          </w:p>
        </w:tc>
        <w:tc>
          <w:tcPr>
            <w:tcW w:w="5940" w:type="dxa"/>
          </w:tcPr>
          <w:p w14:paraId="436692E2" w14:textId="77777777" w:rsidR="001B3641" w:rsidRPr="00F20242" w:rsidRDefault="00EF3297" w:rsidP="000C7AC1">
            <w:pPr>
              <w:tabs>
                <w:tab w:val="clear" w:pos="567"/>
              </w:tabs>
              <w:spacing w:line="240" w:lineRule="auto"/>
              <w:rPr>
                <w:szCs w:val="22"/>
                <w:shd w:val="pct15" w:color="auto" w:fill="auto"/>
                <w:lang w:val="lt-LT"/>
              </w:rPr>
            </w:pPr>
            <w:r w:rsidRPr="00F20242">
              <w:rPr>
                <w:szCs w:val="22"/>
                <w:shd w:val="pct15" w:color="auto" w:fill="auto"/>
                <w:lang w:val="lt-LT"/>
              </w:rPr>
              <w:t xml:space="preserve">Sudėtinė </w:t>
            </w:r>
            <w:r w:rsidR="001B3641" w:rsidRPr="00F20242">
              <w:rPr>
                <w:szCs w:val="22"/>
                <w:shd w:val="pct15" w:color="auto" w:fill="auto"/>
                <w:lang w:val="lt-LT"/>
              </w:rPr>
              <w:t>pakuotė, kuri</w:t>
            </w:r>
            <w:r w:rsidR="000F49CF" w:rsidRPr="00F20242">
              <w:rPr>
                <w:szCs w:val="22"/>
                <w:shd w:val="pct15" w:color="auto" w:fill="auto"/>
                <w:lang w:val="lt-LT"/>
              </w:rPr>
              <w:t>oje</w:t>
            </w:r>
            <w:r w:rsidR="001B3641" w:rsidRPr="00F20242">
              <w:rPr>
                <w:szCs w:val="22"/>
                <w:shd w:val="pct15" w:color="auto" w:fill="auto"/>
                <w:lang w:val="lt-LT"/>
              </w:rPr>
              <w:t xml:space="preserve"> </w:t>
            </w:r>
            <w:r w:rsidR="000F49CF" w:rsidRPr="00F20242">
              <w:rPr>
                <w:szCs w:val="22"/>
                <w:shd w:val="pct15" w:color="auto" w:fill="auto"/>
                <w:lang w:val="lt-LT"/>
              </w:rPr>
              <w:t>yra</w:t>
            </w:r>
            <w:r w:rsidR="001B3641" w:rsidRPr="00F20242">
              <w:rPr>
                <w:szCs w:val="22"/>
                <w:shd w:val="pct15" w:color="auto" w:fill="auto"/>
                <w:lang w:val="lt-LT"/>
              </w:rPr>
              <w:t xml:space="preserve"> 15 pakuočių (kiekvienoje yra 10 kapsulių + 1 inhaliatorius)</w:t>
            </w:r>
          </w:p>
        </w:tc>
      </w:tr>
      <w:tr w:rsidR="00E7746B" w:rsidRPr="000C7AC1" w14:paraId="058317E5" w14:textId="77777777" w:rsidTr="00E7746B">
        <w:tc>
          <w:tcPr>
            <w:tcW w:w="3382" w:type="dxa"/>
            <w:shd w:val="clear" w:color="auto" w:fill="auto"/>
          </w:tcPr>
          <w:p w14:paraId="0001B112" w14:textId="77777777" w:rsidR="00E7746B" w:rsidRPr="00F20242" w:rsidRDefault="00E7746B" w:rsidP="000C7AC1">
            <w:pPr>
              <w:widowControl w:val="0"/>
              <w:tabs>
                <w:tab w:val="clear" w:pos="567"/>
              </w:tabs>
              <w:spacing w:line="240" w:lineRule="auto"/>
              <w:rPr>
                <w:szCs w:val="22"/>
                <w:shd w:val="pct15" w:color="auto" w:fill="auto"/>
                <w:lang w:val="lt-LT"/>
              </w:rPr>
            </w:pPr>
            <w:r w:rsidRPr="00F20242">
              <w:rPr>
                <w:szCs w:val="22"/>
                <w:shd w:val="pct15" w:color="auto" w:fill="auto"/>
              </w:rPr>
              <w:t>EU/1/13/862/006</w:t>
            </w:r>
          </w:p>
        </w:tc>
        <w:tc>
          <w:tcPr>
            <w:tcW w:w="5940" w:type="dxa"/>
            <w:shd w:val="clear" w:color="auto" w:fill="auto"/>
          </w:tcPr>
          <w:p w14:paraId="5BF29D22" w14:textId="77777777" w:rsidR="00E7746B" w:rsidRPr="00F20242" w:rsidRDefault="00EF3297" w:rsidP="000C7AC1">
            <w:pPr>
              <w:tabs>
                <w:tab w:val="clear" w:pos="567"/>
              </w:tabs>
              <w:spacing w:line="240" w:lineRule="auto"/>
              <w:rPr>
                <w:szCs w:val="22"/>
                <w:lang w:val="lt-LT"/>
              </w:rPr>
            </w:pPr>
            <w:r w:rsidRPr="00F20242">
              <w:rPr>
                <w:szCs w:val="22"/>
                <w:shd w:val="pct15" w:color="auto" w:fill="auto"/>
                <w:lang w:val="lt-LT"/>
              </w:rPr>
              <w:t xml:space="preserve">Sudėtinė </w:t>
            </w:r>
            <w:r w:rsidR="00E7746B" w:rsidRPr="00F20242">
              <w:rPr>
                <w:szCs w:val="22"/>
                <w:shd w:val="pct15" w:color="auto" w:fill="auto"/>
                <w:lang w:val="lt-LT"/>
              </w:rPr>
              <w:t>pakuotė, kuri</w:t>
            </w:r>
            <w:r w:rsidR="000F49CF" w:rsidRPr="00F20242">
              <w:rPr>
                <w:szCs w:val="22"/>
                <w:shd w:val="pct15" w:color="auto" w:fill="auto"/>
                <w:lang w:val="lt-LT"/>
              </w:rPr>
              <w:t>oje</w:t>
            </w:r>
            <w:r w:rsidR="00E7746B" w:rsidRPr="00F20242">
              <w:rPr>
                <w:szCs w:val="22"/>
                <w:shd w:val="pct15" w:color="auto" w:fill="auto"/>
                <w:lang w:val="lt-LT"/>
              </w:rPr>
              <w:t xml:space="preserve"> </w:t>
            </w:r>
            <w:r w:rsidR="000F49CF" w:rsidRPr="00F20242">
              <w:rPr>
                <w:szCs w:val="22"/>
                <w:shd w:val="pct15" w:color="auto" w:fill="auto"/>
                <w:lang w:val="lt-LT"/>
              </w:rPr>
              <w:t>yra</w:t>
            </w:r>
            <w:r w:rsidR="00E7746B" w:rsidRPr="00F20242">
              <w:rPr>
                <w:szCs w:val="22"/>
                <w:shd w:val="pct15" w:color="auto" w:fill="auto"/>
                <w:lang w:val="lt-LT"/>
              </w:rPr>
              <w:t xml:space="preserve"> 25 pakuotės (kiekvienoje yra 6 kapsulės + 1 inhaliatorius)</w:t>
            </w:r>
          </w:p>
        </w:tc>
      </w:tr>
    </w:tbl>
    <w:p w14:paraId="113854CE" w14:textId="77777777" w:rsidR="00D07432" w:rsidRPr="00F20242" w:rsidRDefault="00D07432" w:rsidP="000C7AC1">
      <w:pPr>
        <w:widowControl w:val="0"/>
        <w:tabs>
          <w:tab w:val="clear" w:pos="567"/>
        </w:tabs>
        <w:spacing w:line="240" w:lineRule="auto"/>
        <w:rPr>
          <w:szCs w:val="22"/>
          <w:lang w:val="lt-LT"/>
        </w:rPr>
      </w:pPr>
    </w:p>
    <w:p w14:paraId="391A278C" w14:textId="77777777" w:rsidR="00D07432" w:rsidRPr="00F20242" w:rsidRDefault="00D07432" w:rsidP="000C7AC1">
      <w:pPr>
        <w:widowControl w:val="0"/>
        <w:tabs>
          <w:tab w:val="clear" w:pos="567"/>
        </w:tabs>
        <w:spacing w:line="240" w:lineRule="auto"/>
        <w:rPr>
          <w:szCs w:val="22"/>
          <w:lang w:val="lt-LT"/>
        </w:rPr>
      </w:pPr>
    </w:p>
    <w:p w14:paraId="3B6BEEFD"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13.</w:t>
      </w:r>
      <w:r w:rsidRPr="00F20242">
        <w:rPr>
          <w:b/>
          <w:szCs w:val="22"/>
          <w:lang w:val="lt-LT"/>
        </w:rPr>
        <w:tab/>
        <w:t>SERIJOS NUMERIS</w:t>
      </w:r>
    </w:p>
    <w:p w14:paraId="36BC448A" w14:textId="77777777" w:rsidR="00D07432" w:rsidRPr="00F20242" w:rsidRDefault="00D07432" w:rsidP="000C7AC1">
      <w:pPr>
        <w:widowControl w:val="0"/>
        <w:tabs>
          <w:tab w:val="clear" w:pos="567"/>
        </w:tabs>
        <w:spacing w:line="240" w:lineRule="auto"/>
        <w:rPr>
          <w:szCs w:val="22"/>
          <w:lang w:val="lt-LT"/>
        </w:rPr>
      </w:pPr>
    </w:p>
    <w:p w14:paraId="6F9E39CC" w14:textId="77777777" w:rsidR="00D07432" w:rsidRPr="00F20242" w:rsidRDefault="00A97D3D" w:rsidP="000C7AC1">
      <w:pPr>
        <w:widowControl w:val="0"/>
        <w:tabs>
          <w:tab w:val="clear" w:pos="567"/>
        </w:tabs>
        <w:spacing w:line="240" w:lineRule="auto"/>
        <w:rPr>
          <w:szCs w:val="22"/>
          <w:lang w:val="lt-LT"/>
        </w:rPr>
      </w:pPr>
      <w:r w:rsidRPr="00F20242">
        <w:rPr>
          <w:color w:val="000000"/>
          <w:szCs w:val="22"/>
          <w:lang w:val="lt-LT"/>
        </w:rPr>
        <w:t>Lot</w:t>
      </w:r>
    </w:p>
    <w:p w14:paraId="241C34E2" w14:textId="77777777" w:rsidR="00D07432" w:rsidRPr="00F20242" w:rsidRDefault="00D07432" w:rsidP="000C7AC1">
      <w:pPr>
        <w:widowControl w:val="0"/>
        <w:tabs>
          <w:tab w:val="clear" w:pos="567"/>
        </w:tabs>
        <w:spacing w:line="240" w:lineRule="auto"/>
        <w:rPr>
          <w:szCs w:val="22"/>
          <w:lang w:val="lt-LT"/>
        </w:rPr>
      </w:pPr>
    </w:p>
    <w:p w14:paraId="6925799F" w14:textId="77777777" w:rsidR="00D07432" w:rsidRPr="00F20242" w:rsidRDefault="00D07432" w:rsidP="000C7AC1">
      <w:pPr>
        <w:widowControl w:val="0"/>
        <w:tabs>
          <w:tab w:val="clear" w:pos="567"/>
        </w:tabs>
        <w:spacing w:line="240" w:lineRule="auto"/>
        <w:rPr>
          <w:szCs w:val="22"/>
          <w:lang w:val="lt-LT"/>
        </w:rPr>
      </w:pPr>
    </w:p>
    <w:p w14:paraId="5DB7B974"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14.</w:t>
      </w:r>
      <w:r w:rsidRPr="00F20242">
        <w:rPr>
          <w:b/>
          <w:szCs w:val="22"/>
          <w:lang w:val="lt-LT"/>
        </w:rPr>
        <w:tab/>
        <w:t>PARDAVIMO (IŠDAVIMO) TVARKA</w:t>
      </w:r>
    </w:p>
    <w:p w14:paraId="6C52782C" w14:textId="77777777" w:rsidR="00D07432" w:rsidRPr="00F20242" w:rsidRDefault="00D07432" w:rsidP="000C7AC1">
      <w:pPr>
        <w:widowControl w:val="0"/>
        <w:tabs>
          <w:tab w:val="clear" w:pos="567"/>
        </w:tabs>
        <w:spacing w:line="240" w:lineRule="auto"/>
        <w:rPr>
          <w:szCs w:val="22"/>
          <w:lang w:val="lt-LT"/>
        </w:rPr>
      </w:pPr>
    </w:p>
    <w:p w14:paraId="32D91271" w14:textId="77777777" w:rsidR="00D07432" w:rsidRPr="00F20242" w:rsidRDefault="00D07432" w:rsidP="000C7AC1">
      <w:pPr>
        <w:tabs>
          <w:tab w:val="clear" w:pos="567"/>
        </w:tabs>
        <w:spacing w:line="240" w:lineRule="auto"/>
        <w:rPr>
          <w:szCs w:val="22"/>
          <w:lang w:val="lt-LT"/>
        </w:rPr>
      </w:pPr>
      <w:r w:rsidRPr="00F20242">
        <w:rPr>
          <w:szCs w:val="22"/>
          <w:lang w:val="lt-LT"/>
        </w:rPr>
        <w:t>Receptinis vaist</w:t>
      </w:r>
      <w:r w:rsidR="00EF3297" w:rsidRPr="00F20242">
        <w:rPr>
          <w:szCs w:val="22"/>
          <w:lang w:val="lt-LT"/>
        </w:rPr>
        <w:t>as</w:t>
      </w:r>
    </w:p>
    <w:p w14:paraId="4CA5469A" w14:textId="77777777" w:rsidR="00D07432" w:rsidRPr="00F20242" w:rsidRDefault="00D07432" w:rsidP="000C7AC1">
      <w:pPr>
        <w:widowControl w:val="0"/>
        <w:tabs>
          <w:tab w:val="clear" w:pos="567"/>
        </w:tabs>
        <w:spacing w:line="240" w:lineRule="auto"/>
        <w:rPr>
          <w:szCs w:val="22"/>
          <w:lang w:val="lt-LT"/>
        </w:rPr>
      </w:pPr>
    </w:p>
    <w:p w14:paraId="7B925BB5" w14:textId="77777777" w:rsidR="00D07432" w:rsidRPr="00F20242" w:rsidRDefault="00D07432" w:rsidP="000C7AC1">
      <w:pPr>
        <w:widowControl w:val="0"/>
        <w:tabs>
          <w:tab w:val="clear" w:pos="567"/>
        </w:tabs>
        <w:spacing w:line="240" w:lineRule="auto"/>
        <w:rPr>
          <w:szCs w:val="22"/>
          <w:lang w:val="lt-LT"/>
        </w:rPr>
      </w:pPr>
    </w:p>
    <w:p w14:paraId="38D51FD2" w14:textId="77777777" w:rsidR="00D07432" w:rsidRPr="00F20242" w:rsidRDefault="00D07432" w:rsidP="000C7AC1">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15.</w:t>
      </w:r>
      <w:r w:rsidRPr="00F20242">
        <w:rPr>
          <w:b/>
          <w:szCs w:val="22"/>
          <w:lang w:val="lt-LT"/>
        </w:rPr>
        <w:tab/>
        <w:t>VARTOJIMO INSTRUKCIJA</w:t>
      </w:r>
    </w:p>
    <w:p w14:paraId="633298DF" w14:textId="77777777" w:rsidR="00D07432" w:rsidRPr="00F20242" w:rsidRDefault="00D07432" w:rsidP="000C7AC1">
      <w:pPr>
        <w:widowControl w:val="0"/>
        <w:tabs>
          <w:tab w:val="clear" w:pos="567"/>
        </w:tabs>
        <w:spacing w:line="240" w:lineRule="auto"/>
        <w:rPr>
          <w:szCs w:val="22"/>
          <w:lang w:val="lt-LT"/>
        </w:rPr>
      </w:pPr>
    </w:p>
    <w:p w14:paraId="271F9E32" w14:textId="77777777" w:rsidR="00D07432" w:rsidRPr="00F20242" w:rsidRDefault="00D07432" w:rsidP="000C7AC1">
      <w:pPr>
        <w:widowControl w:val="0"/>
        <w:tabs>
          <w:tab w:val="clear" w:pos="567"/>
        </w:tabs>
        <w:spacing w:line="240" w:lineRule="auto"/>
        <w:rPr>
          <w:szCs w:val="22"/>
          <w:lang w:val="lt-LT"/>
        </w:rPr>
      </w:pPr>
    </w:p>
    <w:p w14:paraId="0304AF52" w14:textId="77777777" w:rsidR="00D07432" w:rsidRPr="00F20242" w:rsidRDefault="00D07432" w:rsidP="000C7AC1">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16.</w:t>
      </w:r>
      <w:r w:rsidRPr="00F20242">
        <w:rPr>
          <w:b/>
          <w:szCs w:val="22"/>
          <w:lang w:val="lt-LT"/>
        </w:rPr>
        <w:tab/>
        <w:t>INFORMACIJA BRAILIO RAŠTU</w:t>
      </w:r>
    </w:p>
    <w:p w14:paraId="65C69762" w14:textId="77777777" w:rsidR="00D07432" w:rsidRPr="00F20242" w:rsidRDefault="00D07432" w:rsidP="000C7AC1">
      <w:pPr>
        <w:widowControl w:val="0"/>
        <w:tabs>
          <w:tab w:val="clear" w:pos="567"/>
        </w:tabs>
        <w:spacing w:line="240" w:lineRule="auto"/>
        <w:rPr>
          <w:szCs w:val="22"/>
          <w:lang w:val="lt-LT"/>
        </w:rPr>
      </w:pPr>
    </w:p>
    <w:p w14:paraId="0EAA6618" w14:textId="77777777" w:rsidR="00D07432" w:rsidRPr="00F20242" w:rsidRDefault="00D07432" w:rsidP="000C7AC1">
      <w:pPr>
        <w:pStyle w:val="BodyText"/>
        <w:widowControl w:val="0"/>
        <w:rPr>
          <w:i w:val="0"/>
          <w:iCs/>
          <w:color w:val="000000"/>
          <w:szCs w:val="22"/>
          <w:lang w:val="lt-LT"/>
        </w:rPr>
      </w:pPr>
      <w:r w:rsidRPr="00F20242">
        <w:rPr>
          <w:i w:val="0"/>
          <w:iCs/>
          <w:color w:val="000000"/>
          <w:szCs w:val="22"/>
          <w:lang w:val="lt-LT"/>
        </w:rPr>
        <w:t>Ultibro Breezhaler</w:t>
      </w:r>
    </w:p>
    <w:p w14:paraId="3A1B68E2" w14:textId="77777777" w:rsidR="00D07432" w:rsidRPr="00F20242" w:rsidRDefault="00D07432" w:rsidP="000C7AC1">
      <w:pPr>
        <w:widowControl w:val="0"/>
        <w:tabs>
          <w:tab w:val="clear" w:pos="567"/>
        </w:tabs>
        <w:spacing w:line="240" w:lineRule="auto"/>
        <w:rPr>
          <w:szCs w:val="22"/>
          <w:lang w:val="lt-LT"/>
        </w:rPr>
      </w:pPr>
    </w:p>
    <w:p w14:paraId="4893687D" w14:textId="77777777" w:rsidR="00601B51" w:rsidRPr="00F20242" w:rsidRDefault="00601B51" w:rsidP="000C7AC1">
      <w:pPr>
        <w:widowControl w:val="0"/>
        <w:tabs>
          <w:tab w:val="clear" w:pos="567"/>
        </w:tabs>
        <w:spacing w:line="240" w:lineRule="auto"/>
        <w:rPr>
          <w:noProof/>
          <w:szCs w:val="22"/>
          <w:shd w:val="clear" w:color="auto" w:fill="CCCCCC"/>
          <w:lang w:val="lt-LT" w:eastAsia="lt-LT" w:bidi="lt-LT"/>
        </w:rPr>
      </w:pPr>
    </w:p>
    <w:p w14:paraId="5A1C5AB3" w14:textId="77777777" w:rsidR="00601B51" w:rsidRPr="00F20242" w:rsidRDefault="00601B51"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noProof/>
          <w:lang w:val="lt-LT" w:eastAsia="lt-LT" w:bidi="lt-LT"/>
        </w:rPr>
      </w:pPr>
      <w:r w:rsidRPr="00F20242">
        <w:rPr>
          <w:b/>
          <w:noProof/>
          <w:lang w:val="lt-LT" w:eastAsia="lt-LT" w:bidi="lt-LT"/>
        </w:rPr>
        <w:t>17.</w:t>
      </w:r>
      <w:r w:rsidRPr="00F20242">
        <w:rPr>
          <w:b/>
          <w:noProof/>
          <w:lang w:val="lt-LT" w:eastAsia="lt-LT" w:bidi="lt-LT"/>
        </w:rPr>
        <w:tab/>
        <w:t>UNIKALUS IDENTIFIKATORIUS – 2D BRŪKŠNINIS KODAS</w:t>
      </w:r>
    </w:p>
    <w:p w14:paraId="0CD07653" w14:textId="77777777" w:rsidR="00601B51" w:rsidRPr="00F20242" w:rsidRDefault="00601B51" w:rsidP="000C7AC1">
      <w:pPr>
        <w:keepNext/>
        <w:widowControl w:val="0"/>
        <w:tabs>
          <w:tab w:val="clear" w:pos="567"/>
        </w:tabs>
        <w:spacing w:line="240" w:lineRule="auto"/>
        <w:rPr>
          <w:noProof/>
          <w:lang w:val="lt-LT" w:eastAsia="lt-LT" w:bidi="lt-LT"/>
        </w:rPr>
      </w:pPr>
    </w:p>
    <w:p w14:paraId="3457F3D8" w14:textId="77777777" w:rsidR="00601B51" w:rsidRPr="00F20242" w:rsidRDefault="00601B51" w:rsidP="000C7AC1">
      <w:pPr>
        <w:widowControl w:val="0"/>
        <w:tabs>
          <w:tab w:val="clear" w:pos="567"/>
        </w:tabs>
        <w:spacing w:line="240" w:lineRule="auto"/>
        <w:rPr>
          <w:shd w:val="pct15" w:color="auto" w:fill="auto"/>
          <w:lang w:val="lt-LT" w:eastAsia="lt-LT" w:bidi="lt-LT"/>
        </w:rPr>
      </w:pPr>
      <w:r w:rsidRPr="00F20242">
        <w:rPr>
          <w:shd w:val="pct15" w:color="auto" w:fill="auto"/>
          <w:lang w:val="lt-LT" w:eastAsia="lt-LT" w:bidi="lt-LT"/>
        </w:rPr>
        <w:t>2D brūkšninis kodas su nurodytu unikaliu identifikatoriumi.</w:t>
      </w:r>
    </w:p>
    <w:p w14:paraId="2D3266F5" w14:textId="77777777" w:rsidR="00601B51" w:rsidRPr="00F20242" w:rsidRDefault="00601B51" w:rsidP="000C7AC1">
      <w:pPr>
        <w:widowControl w:val="0"/>
        <w:tabs>
          <w:tab w:val="clear" w:pos="567"/>
        </w:tabs>
        <w:spacing w:line="240" w:lineRule="auto"/>
        <w:rPr>
          <w:noProof/>
          <w:szCs w:val="22"/>
          <w:shd w:val="clear" w:color="auto" w:fill="CCCCCC"/>
          <w:lang w:val="lt-LT" w:eastAsia="lt-LT" w:bidi="lt-LT"/>
        </w:rPr>
      </w:pPr>
    </w:p>
    <w:p w14:paraId="01A49568" w14:textId="77777777" w:rsidR="00601B51" w:rsidRPr="00F20242" w:rsidRDefault="00601B51" w:rsidP="000C7AC1">
      <w:pPr>
        <w:widowControl w:val="0"/>
        <w:tabs>
          <w:tab w:val="clear" w:pos="567"/>
        </w:tabs>
        <w:spacing w:line="240" w:lineRule="auto"/>
        <w:rPr>
          <w:noProof/>
          <w:lang w:val="lt-LT" w:eastAsia="lt-LT" w:bidi="lt-LT"/>
        </w:rPr>
      </w:pPr>
    </w:p>
    <w:p w14:paraId="22046670" w14:textId="77777777" w:rsidR="00601B51" w:rsidRPr="00F20242" w:rsidRDefault="00601B51"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noProof/>
          <w:lang w:val="lt-LT" w:eastAsia="lt-LT" w:bidi="lt-LT"/>
        </w:rPr>
      </w:pPr>
      <w:r w:rsidRPr="00F20242">
        <w:rPr>
          <w:b/>
          <w:noProof/>
          <w:lang w:val="lt-LT" w:eastAsia="lt-LT" w:bidi="lt-LT"/>
        </w:rPr>
        <w:t>18.</w:t>
      </w:r>
      <w:r w:rsidRPr="00F20242">
        <w:rPr>
          <w:b/>
          <w:noProof/>
          <w:lang w:val="lt-LT" w:eastAsia="lt-LT" w:bidi="lt-LT"/>
        </w:rPr>
        <w:tab/>
        <w:t>UNIKALUS IDENTIFIKATORIUS – ŽMONĖMS SUPRANTAMI DUOMENYS</w:t>
      </w:r>
    </w:p>
    <w:p w14:paraId="1DDA9E3F" w14:textId="77777777" w:rsidR="00601B51" w:rsidRPr="00F20242" w:rsidRDefault="00601B51" w:rsidP="000C7AC1">
      <w:pPr>
        <w:keepNext/>
        <w:widowControl w:val="0"/>
        <w:tabs>
          <w:tab w:val="clear" w:pos="567"/>
        </w:tabs>
        <w:spacing w:line="240" w:lineRule="auto"/>
        <w:rPr>
          <w:noProof/>
          <w:lang w:val="lt-LT" w:eastAsia="lt-LT" w:bidi="lt-LT"/>
        </w:rPr>
      </w:pPr>
    </w:p>
    <w:p w14:paraId="66F5A7C5" w14:textId="0E17BCBF" w:rsidR="00601B51" w:rsidRPr="00F20242" w:rsidRDefault="00601B51" w:rsidP="000C7AC1">
      <w:pPr>
        <w:widowControl w:val="0"/>
        <w:tabs>
          <w:tab w:val="clear" w:pos="567"/>
        </w:tabs>
        <w:spacing w:line="240" w:lineRule="auto"/>
        <w:rPr>
          <w:szCs w:val="22"/>
          <w:lang w:val="lt-LT" w:eastAsia="lt-LT" w:bidi="lt-LT"/>
        </w:rPr>
      </w:pPr>
      <w:r w:rsidRPr="00F20242">
        <w:rPr>
          <w:lang w:val="lt-LT" w:eastAsia="lt-LT" w:bidi="lt-LT"/>
        </w:rPr>
        <w:t>PC</w:t>
      </w:r>
    </w:p>
    <w:p w14:paraId="793220B2" w14:textId="3FB0A72E" w:rsidR="00601B51" w:rsidRPr="00F20242" w:rsidRDefault="00601B51" w:rsidP="000C7AC1">
      <w:pPr>
        <w:widowControl w:val="0"/>
        <w:tabs>
          <w:tab w:val="clear" w:pos="567"/>
        </w:tabs>
        <w:spacing w:line="240" w:lineRule="auto"/>
        <w:rPr>
          <w:szCs w:val="22"/>
          <w:lang w:val="lt-LT" w:eastAsia="lt-LT" w:bidi="lt-LT"/>
        </w:rPr>
      </w:pPr>
      <w:r w:rsidRPr="00F20242">
        <w:rPr>
          <w:lang w:val="lt-LT" w:eastAsia="lt-LT" w:bidi="lt-LT"/>
        </w:rPr>
        <w:t>SN</w:t>
      </w:r>
    </w:p>
    <w:p w14:paraId="2C44AA8C" w14:textId="770A6799" w:rsidR="00263D4F" w:rsidRPr="00F20242" w:rsidRDefault="00601B51" w:rsidP="000C7AC1">
      <w:pPr>
        <w:widowControl w:val="0"/>
        <w:tabs>
          <w:tab w:val="clear" w:pos="567"/>
        </w:tabs>
        <w:spacing w:line="240" w:lineRule="auto"/>
        <w:rPr>
          <w:rFonts w:eastAsia="SimSun" w:cs="Tahoma"/>
          <w:sz w:val="24"/>
          <w:szCs w:val="24"/>
          <w:lang w:val="lt-LT" w:eastAsia="lt-LT" w:bidi="lt-LT"/>
        </w:rPr>
      </w:pPr>
      <w:r w:rsidRPr="00F20242">
        <w:rPr>
          <w:rFonts w:eastAsia="SimSun" w:cs="Tahoma"/>
          <w:sz w:val="24"/>
          <w:szCs w:val="24"/>
          <w:lang w:val="lt-LT" w:eastAsia="lt-LT" w:bidi="lt-LT"/>
        </w:rPr>
        <w:t>NN</w:t>
      </w:r>
    </w:p>
    <w:p w14:paraId="790181EE" w14:textId="77777777" w:rsidR="005C1571" w:rsidRPr="00F20242" w:rsidRDefault="005C1571" w:rsidP="000C7AC1">
      <w:pPr>
        <w:widowControl w:val="0"/>
        <w:tabs>
          <w:tab w:val="clear" w:pos="567"/>
        </w:tabs>
        <w:spacing w:line="240" w:lineRule="auto"/>
        <w:rPr>
          <w:rFonts w:eastAsia="SimSun" w:cs="Tahoma"/>
          <w:sz w:val="24"/>
          <w:szCs w:val="24"/>
          <w:lang w:val="lt-LT" w:eastAsia="lt-LT" w:bidi="lt-LT"/>
        </w:rPr>
      </w:pPr>
    </w:p>
    <w:p w14:paraId="614F7A86" w14:textId="77777777" w:rsidR="00D07432" w:rsidRPr="00F20242" w:rsidRDefault="00D07432" w:rsidP="000C7AC1">
      <w:pPr>
        <w:widowControl w:val="0"/>
        <w:tabs>
          <w:tab w:val="clear" w:pos="567"/>
        </w:tabs>
        <w:spacing w:line="240" w:lineRule="auto"/>
        <w:rPr>
          <w:iCs/>
          <w:szCs w:val="22"/>
          <w:lang w:val="lt-LT"/>
        </w:rPr>
      </w:pPr>
      <w:r w:rsidRPr="00F20242">
        <w:rPr>
          <w:iCs/>
          <w:color w:val="FF0000"/>
          <w:szCs w:val="22"/>
          <w:lang w:val="lt-LT"/>
        </w:rPr>
        <w:br w:type="page"/>
      </w:r>
    </w:p>
    <w:p w14:paraId="411C5353" w14:textId="77777777" w:rsidR="0031159D" w:rsidRPr="00F20242" w:rsidRDefault="0031159D" w:rsidP="000C7AC1">
      <w:pPr>
        <w:widowControl w:val="0"/>
        <w:tabs>
          <w:tab w:val="clear" w:pos="567"/>
        </w:tabs>
        <w:spacing w:line="240" w:lineRule="auto"/>
        <w:rPr>
          <w:iCs/>
          <w:szCs w:val="22"/>
          <w:lang w:val="lt-LT"/>
        </w:rPr>
      </w:pPr>
    </w:p>
    <w:p w14:paraId="76B57F86"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INFORMACIJA ANT IŠORINĖS PAKUOTĖS</w:t>
      </w:r>
    </w:p>
    <w:p w14:paraId="2BEA38DC"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53940917" w14:textId="77777777" w:rsidR="00D07432" w:rsidRPr="00F20242" w:rsidRDefault="00EF3297" w:rsidP="000C7AC1">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F20242">
        <w:rPr>
          <w:b/>
          <w:szCs w:val="22"/>
          <w:lang w:val="lt-LT"/>
        </w:rPr>
        <w:t xml:space="preserve">SUDĖTINĖS </w:t>
      </w:r>
      <w:r w:rsidR="00D07432" w:rsidRPr="00F20242">
        <w:rPr>
          <w:b/>
          <w:szCs w:val="22"/>
          <w:lang w:val="lt-LT"/>
        </w:rPr>
        <w:t>PAKUOTĖS TARPINĖ DĖŽUTĖ (BE MĖLYNO</w:t>
      </w:r>
      <w:r w:rsidR="007B2CCE" w:rsidRPr="00F20242">
        <w:rPr>
          <w:b/>
          <w:szCs w:val="22"/>
          <w:lang w:val="lt-LT"/>
        </w:rPr>
        <w:t>JO LANGELIO</w:t>
      </w:r>
      <w:r w:rsidR="00D07432" w:rsidRPr="00F20242">
        <w:rPr>
          <w:b/>
          <w:szCs w:val="22"/>
          <w:lang w:val="lt-LT"/>
        </w:rPr>
        <w:t>)</w:t>
      </w:r>
    </w:p>
    <w:p w14:paraId="712DA7E5" w14:textId="77777777" w:rsidR="00D07432" w:rsidRPr="00F20242" w:rsidRDefault="00D07432" w:rsidP="000C7AC1">
      <w:pPr>
        <w:widowControl w:val="0"/>
        <w:tabs>
          <w:tab w:val="clear" w:pos="567"/>
        </w:tabs>
        <w:spacing w:line="240" w:lineRule="auto"/>
        <w:rPr>
          <w:szCs w:val="22"/>
          <w:lang w:val="lt-LT"/>
        </w:rPr>
      </w:pPr>
    </w:p>
    <w:p w14:paraId="7F8EF5A6" w14:textId="77777777" w:rsidR="00D07432" w:rsidRPr="00F20242" w:rsidRDefault="00D07432" w:rsidP="000C7AC1">
      <w:pPr>
        <w:widowControl w:val="0"/>
        <w:tabs>
          <w:tab w:val="clear" w:pos="567"/>
        </w:tabs>
        <w:spacing w:line="240" w:lineRule="auto"/>
        <w:rPr>
          <w:szCs w:val="22"/>
          <w:lang w:val="lt-LT"/>
        </w:rPr>
      </w:pPr>
    </w:p>
    <w:p w14:paraId="2A72CC14"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1.</w:t>
      </w:r>
      <w:r w:rsidRPr="00F20242">
        <w:rPr>
          <w:b/>
          <w:szCs w:val="22"/>
          <w:lang w:val="lt-LT"/>
        </w:rPr>
        <w:tab/>
      </w:r>
      <w:r w:rsidRPr="00F20242">
        <w:rPr>
          <w:b/>
          <w:caps/>
          <w:szCs w:val="22"/>
          <w:lang w:val="lt-LT"/>
        </w:rPr>
        <w:t>VAISTINIO</w:t>
      </w:r>
      <w:r w:rsidRPr="00F20242">
        <w:rPr>
          <w:b/>
          <w:szCs w:val="22"/>
          <w:lang w:val="lt-LT"/>
        </w:rPr>
        <w:t xml:space="preserve"> PREPARATO PAVADINIMAS</w:t>
      </w:r>
    </w:p>
    <w:p w14:paraId="110BEEF7" w14:textId="77777777" w:rsidR="00D07432" w:rsidRPr="00F20242" w:rsidRDefault="00D07432" w:rsidP="000C7AC1">
      <w:pPr>
        <w:widowControl w:val="0"/>
        <w:tabs>
          <w:tab w:val="clear" w:pos="567"/>
        </w:tabs>
        <w:spacing w:line="240" w:lineRule="auto"/>
        <w:rPr>
          <w:szCs w:val="22"/>
          <w:lang w:val="lt-LT"/>
        </w:rPr>
      </w:pPr>
    </w:p>
    <w:p w14:paraId="11DB2917"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85 mikrogram</w:t>
      </w:r>
      <w:r w:rsidR="000C1B95" w:rsidRPr="00F20242">
        <w:rPr>
          <w:sz w:val="22"/>
          <w:szCs w:val="22"/>
          <w:lang w:val="lt-LT"/>
        </w:rPr>
        <w:t>ai</w:t>
      </w:r>
      <w:r w:rsidRPr="00F20242">
        <w:rPr>
          <w:sz w:val="22"/>
          <w:szCs w:val="22"/>
          <w:lang w:val="lt-LT"/>
        </w:rPr>
        <w:t>/43 mikrogram</w:t>
      </w:r>
      <w:r w:rsidR="000C1B95" w:rsidRPr="00F20242">
        <w:rPr>
          <w:sz w:val="22"/>
          <w:szCs w:val="22"/>
          <w:lang w:val="lt-LT"/>
        </w:rPr>
        <w:t>ai</w:t>
      </w:r>
      <w:r w:rsidRPr="00F20242">
        <w:rPr>
          <w:sz w:val="22"/>
          <w:szCs w:val="22"/>
          <w:lang w:val="lt-LT"/>
        </w:rPr>
        <w:t xml:space="preserve"> įkvepiamieji milteliai (kietosios kapsulės)</w:t>
      </w:r>
    </w:p>
    <w:p w14:paraId="1FC4030A" w14:textId="0E4F57DF" w:rsidR="00D07432" w:rsidRPr="00F20242" w:rsidRDefault="00F53E4A" w:rsidP="000C7AC1">
      <w:pPr>
        <w:pStyle w:val="Default"/>
        <w:rPr>
          <w:rFonts w:eastAsia="SimSun"/>
          <w:i/>
          <w:sz w:val="22"/>
          <w:szCs w:val="23"/>
          <w:lang w:val="lt-LT"/>
        </w:rPr>
      </w:pPr>
      <w:r w:rsidRPr="00F20242">
        <w:rPr>
          <w:i/>
          <w:sz w:val="22"/>
          <w:szCs w:val="22"/>
          <w:lang w:val="lt-LT"/>
        </w:rPr>
        <w:t>i</w:t>
      </w:r>
      <w:r w:rsidR="00D07432" w:rsidRPr="00F20242">
        <w:rPr>
          <w:i/>
          <w:sz w:val="22"/>
          <w:szCs w:val="22"/>
          <w:lang w:val="lt-LT"/>
        </w:rPr>
        <w:t>ndacaterolum/</w:t>
      </w:r>
      <w:r w:rsidRPr="00F20242">
        <w:rPr>
          <w:i/>
          <w:sz w:val="22"/>
          <w:szCs w:val="22"/>
          <w:lang w:val="lt-LT"/>
        </w:rPr>
        <w:t>g</w:t>
      </w:r>
      <w:r w:rsidR="00D07432" w:rsidRPr="00F20242">
        <w:rPr>
          <w:i/>
          <w:sz w:val="22"/>
          <w:szCs w:val="22"/>
          <w:lang w:val="lt-LT"/>
        </w:rPr>
        <w:t>lycopyrronium</w:t>
      </w:r>
    </w:p>
    <w:p w14:paraId="3DB56C80" w14:textId="77777777" w:rsidR="00D07432" w:rsidRPr="00F20242" w:rsidRDefault="00D07432" w:rsidP="000C7AC1">
      <w:pPr>
        <w:widowControl w:val="0"/>
        <w:tabs>
          <w:tab w:val="clear" w:pos="567"/>
        </w:tabs>
        <w:spacing w:line="240" w:lineRule="auto"/>
        <w:rPr>
          <w:szCs w:val="22"/>
          <w:lang w:val="lt-LT"/>
        </w:rPr>
      </w:pPr>
    </w:p>
    <w:p w14:paraId="74104A7B" w14:textId="77777777" w:rsidR="00D07432" w:rsidRPr="00F20242" w:rsidRDefault="00D07432" w:rsidP="000C7AC1">
      <w:pPr>
        <w:widowControl w:val="0"/>
        <w:tabs>
          <w:tab w:val="clear" w:pos="567"/>
        </w:tabs>
        <w:spacing w:line="240" w:lineRule="auto"/>
        <w:rPr>
          <w:szCs w:val="22"/>
          <w:lang w:val="lt-LT"/>
        </w:rPr>
      </w:pPr>
    </w:p>
    <w:p w14:paraId="300644AD"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F20242">
        <w:rPr>
          <w:b/>
          <w:szCs w:val="22"/>
          <w:lang w:val="lt-LT"/>
        </w:rPr>
        <w:t>2.</w:t>
      </w:r>
      <w:r w:rsidRPr="00F20242">
        <w:rPr>
          <w:b/>
          <w:szCs w:val="22"/>
          <w:lang w:val="lt-LT"/>
        </w:rPr>
        <w:tab/>
        <w:t>VEIKLIOJI (-IOS) MEDŽIAGA (-OS) IR JOS (-Ų) KIEKIS (-IAI)</w:t>
      </w:r>
    </w:p>
    <w:p w14:paraId="7B855B37" w14:textId="77777777" w:rsidR="00D07432" w:rsidRPr="00F20242" w:rsidRDefault="00D07432" w:rsidP="000C7AC1">
      <w:pPr>
        <w:widowControl w:val="0"/>
        <w:tabs>
          <w:tab w:val="clear" w:pos="567"/>
        </w:tabs>
        <w:spacing w:line="240" w:lineRule="auto"/>
        <w:rPr>
          <w:szCs w:val="22"/>
          <w:lang w:val="lt-LT"/>
        </w:rPr>
      </w:pPr>
    </w:p>
    <w:p w14:paraId="460939ED"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Kiekvienoje kapsulėje yra 110 mikrogramų indakaterolio ir 50 mikrogramų glikopironio. Įkvepiamas indakaterolio ir glikopironio kiekis yra atitinkamai 85 mikrogramai (atitinka 110 mikrogramų indakaterolio maleato) ir 43 mikrogramai (atitinka 54 mikrogramus glikopironio bromido).</w:t>
      </w:r>
    </w:p>
    <w:p w14:paraId="6B001721" w14:textId="77777777" w:rsidR="00D07432" w:rsidRPr="00F20242" w:rsidRDefault="00D07432" w:rsidP="000C7AC1">
      <w:pPr>
        <w:widowControl w:val="0"/>
        <w:tabs>
          <w:tab w:val="clear" w:pos="567"/>
        </w:tabs>
        <w:spacing w:line="240" w:lineRule="auto"/>
        <w:rPr>
          <w:szCs w:val="22"/>
          <w:lang w:val="lt-LT"/>
        </w:rPr>
      </w:pPr>
    </w:p>
    <w:p w14:paraId="7D844B9D" w14:textId="77777777" w:rsidR="00D07432" w:rsidRPr="00F20242" w:rsidRDefault="00D07432" w:rsidP="000C7AC1">
      <w:pPr>
        <w:widowControl w:val="0"/>
        <w:tabs>
          <w:tab w:val="clear" w:pos="567"/>
        </w:tabs>
        <w:spacing w:line="240" w:lineRule="auto"/>
        <w:rPr>
          <w:szCs w:val="22"/>
          <w:lang w:val="lt-LT"/>
        </w:rPr>
      </w:pPr>
    </w:p>
    <w:p w14:paraId="5755C556"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3.</w:t>
      </w:r>
      <w:r w:rsidRPr="00F20242">
        <w:rPr>
          <w:b/>
          <w:szCs w:val="22"/>
          <w:lang w:val="lt-LT"/>
        </w:rPr>
        <w:tab/>
        <w:t>PAGALBINIŲ MEDŽIAGŲ SĄRAŠAS</w:t>
      </w:r>
    </w:p>
    <w:p w14:paraId="10806576" w14:textId="77777777" w:rsidR="00D07432" w:rsidRPr="00F20242" w:rsidRDefault="00D07432" w:rsidP="000C7AC1">
      <w:pPr>
        <w:widowControl w:val="0"/>
        <w:tabs>
          <w:tab w:val="clear" w:pos="567"/>
        </w:tabs>
        <w:spacing w:line="240" w:lineRule="auto"/>
        <w:rPr>
          <w:szCs w:val="22"/>
          <w:lang w:val="lt-LT"/>
        </w:rPr>
      </w:pPr>
    </w:p>
    <w:p w14:paraId="28C124F4" w14:textId="77777777" w:rsidR="00D07432" w:rsidRPr="00F20242" w:rsidRDefault="00D07432" w:rsidP="000C7AC1">
      <w:pPr>
        <w:tabs>
          <w:tab w:val="clear" w:pos="567"/>
        </w:tabs>
        <w:spacing w:line="240" w:lineRule="auto"/>
        <w:rPr>
          <w:szCs w:val="22"/>
          <w:lang w:val="lt-LT"/>
        </w:rPr>
      </w:pPr>
      <w:r w:rsidRPr="00F20242">
        <w:rPr>
          <w:szCs w:val="22"/>
          <w:lang w:val="lt-LT"/>
        </w:rPr>
        <w:t>Sudėtyje taip pat yra: laktozės ir magnio stearato.</w:t>
      </w:r>
    </w:p>
    <w:p w14:paraId="14B36A41" w14:textId="77777777" w:rsidR="00D07432" w:rsidRPr="00F20242" w:rsidRDefault="00D07432" w:rsidP="000C7AC1">
      <w:pPr>
        <w:tabs>
          <w:tab w:val="clear" w:pos="567"/>
        </w:tabs>
        <w:spacing w:line="240" w:lineRule="auto"/>
        <w:rPr>
          <w:szCs w:val="22"/>
          <w:lang w:val="lt-LT"/>
        </w:rPr>
      </w:pPr>
      <w:r w:rsidRPr="00F20242">
        <w:rPr>
          <w:szCs w:val="22"/>
          <w:lang w:val="lt-LT"/>
        </w:rPr>
        <w:t>Daugiau informacijos pateikta pakuotės lapelyje.</w:t>
      </w:r>
    </w:p>
    <w:p w14:paraId="41FFE946" w14:textId="77777777" w:rsidR="00D07432" w:rsidRPr="00F20242" w:rsidRDefault="00D07432" w:rsidP="000C7AC1">
      <w:pPr>
        <w:widowControl w:val="0"/>
        <w:tabs>
          <w:tab w:val="clear" w:pos="567"/>
        </w:tabs>
        <w:spacing w:line="240" w:lineRule="auto"/>
        <w:rPr>
          <w:szCs w:val="22"/>
          <w:lang w:val="lt-LT"/>
        </w:rPr>
      </w:pPr>
    </w:p>
    <w:p w14:paraId="11A4FBF9" w14:textId="77777777" w:rsidR="00D07432" w:rsidRPr="00F20242" w:rsidRDefault="00D07432" w:rsidP="000C7AC1">
      <w:pPr>
        <w:widowControl w:val="0"/>
        <w:tabs>
          <w:tab w:val="clear" w:pos="567"/>
        </w:tabs>
        <w:spacing w:line="240" w:lineRule="auto"/>
        <w:rPr>
          <w:szCs w:val="22"/>
          <w:lang w:val="lt-LT"/>
        </w:rPr>
      </w:pPr>
    </w:p>
    <w:p w14:paraId="01633542"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4.</w:t>
      </w:r>
      <w:r w:rsidRPr="00F20242">
        <w:rPr>
          <w:b/>
          <w:szCs w:val="22"/>
          <w:lang w:val="lt-LT"/>
        </w:rPr>
        <w:tab/>
        <w:t>FARMACINĖ FORMA IR KIEKIS PAKUOTĖJE</w:t>
      </w:r>
    </w:p>
    <w:p w14:paraId="55FEE87C" w14:textId="77777777" w:rsidR="00D07432" w:rsidRPr="00F20242" w:rsidRDefault="00D07432" w:rsidP="000C7AC1">
      <w:pPr>
        <w:widowControl w:val="0"/>
        <w:tabs>
          <w:tab w:val="clear" w:pos="567"/>
        </w:tabs>
        <w:spacing w:line="240" w:lineRule="auto"/>
        <w:rPr>
          <w:szCs w:val="22"/>
          <w:lang w:val="lt-LT"/>
        </w:rPr>
      </w:pPr>
    </w:p>
    <w:p w14:paraId="2F29D024" w14:textId="77777777" w:rsidR="00D07432" w:rsidRPr="00F20242" w:rsidRDefault="00D07432" w:rsidP="000C7AC1">
      <w:pPr>
        <w:tabs>
          <w:tab w:val="clear" w:pos="567"/>
        </w:tabs>
        <w:spacing w:line="240" w:lineRule="auto"/>
        <w:rPr>
          <w:szCs w:val="22"/>
          <w:lang w:val="lt-LT"/>
        </w:rPr>
      </w:pPr>
      <w:r w:rsidRPr="00F20242">
        <w:rPr>
          <w:szCs w:val="22"/>
          <w:shd w:val="pct15" w:color="auto" w:fill="auto"/>
          <w:lang w:val="lt-LT"/>
        </w:rPr>
        <w:t>Įkvepiamieji milteliai (kietoji kapsulė)</w:t>
      </w:r>
    </w:p>
    <w:p w14:paraId="7222B404" w14:textId="77777777" w:rsidR="00D07432" w:rsidRPr="00F20242" w:rsidRDefault="00D07432" w:rsidP="000C7AC1">
      <w:pPr>
        <w:widowControl w:val="0"/>
        <w:tabs>
          <w:tab w:val="clear" w:pos="567"/>
        </w:tabs>
        <w:spacing w:line="240" w:lineRule="auto"/>
        <w:rPr>
          <w:szCs w:val="22"/>
          <w:lang w:val="lt-LT"/>
        </w:rPr>
      </w:pPr>
    </w:p>
    <w:p w14:paraId="3860ED79" w14:textId="77777777" w:rsidR="00D07432" w:rsidRPr="00F20242" w:rsidRDefault="0002082D" w:rsidP="000C7AC1">
      <w:pPr>
        <w:pStyle w:val="Text"/>
        <w:widowControl w:val="0"/>
        <w:shd w:val="clear" w:color="auto" w:fill="FFFFFF"/>
        <w:spacing w:before="0"/>
        <w:jc w:val="left"/>
        <w:rPr>
          <w:sz w:val="22"/>
          <w:szCs w:val="22"/>
          <w:shd w:val="pct15" w:color="auto" w:fill="auto"/>
          <w:lang w:val="lt-LT"/>
        </w:rPr>
      </w:pPr>
      <w:r w:rsidRPr="00F20242">
        <w:rPr>
          <w:sz w:val="22"/>
          <w:szCs w:val="22"/>
          <w:lang w:val="lt-LT"/>
        </w:rPr>
        <w:t>24 x 1</w:t>
      </w:r>
      <w:r w:rsidR="00D07432" w:rsidRPr="00F20242">
        <w:rPr>
          <w:sz w:val="22"/>
          <w:szCs w:val="22"/>
          <w:lang w:val="lt-LT"/>
        </w:rPr>
        <w:t xml:space="preserve"> kapsulės + </w:t>
      </w:r>
      <w:r w:rsidRPr="00F20242">
        <w:rPr>
          <w:sz w:val="22"/>
          <w:szCs w:val="22"/>
          <w:lang w:val="lt-LT"/>
        </w:rPr>
        <w:t>1</w:t>
      </w:r>
      <w:r w:rsidR="00D07432" w:rsidRPr="00F20242">
        <w:rPr>
          <w:sz w:val="22"/>
          <w:szCs w:val="22"/>
          <w:lang w:val="lt-LT"/>
        </w:rPr>
        <w:t> inhaliatori</w:t>
      </w:r>
      <w:r w:rsidRPr="00F20242">
        <w:rPr>
          <w:sz w:val="22"/>
          <w:szCs w:val="22"/>
          <w:lang w:val="lt-LT"/>
        </w:rPr>
        <w:t>us</w:t>
      </w:r>
      <w:r w:rsidR="00D07432" w:rsidRPr="00F20242">
        <w:rPr>
          <w:sz w:val="22"/>
          <w:szCs w:val="22"/>
          <w:lang w:val="lt-LT"/>
        </w:rPr>
        <w:t xml:space="preserve">. Dalis </w:t>
      </w:r>
      <w:r w:rsidR="00EF3297" w:rsidRPr="00F20242">
        <w:rPr>
          <w:sz w:val="22"/>
          <w:szCs w:val="22"/>
          <w:lang w:val="lt-LT"/>
        </w:rPr>
        <w:t xml:space="preserve">sudėtinės </w:t>
      </w:r>
      <w:r w:rsidR="00D07432" w:rsidRPr="00F20242">
        <w:rPr>
          <w:sz w:val="22"/>
          <w:szCs w:val="22"/>
          <w:lang w:val="lt-LT"/>
        </w:rPr>
        <w:t>pakuotės. Atskirai neparduodama.</w:t>
      </w:r>
    </w:p>
    <w:p w14:paraId="798303B6" w14:textId="77777777" w:rsidR="001B3641" w:rsidRPr="00F20242" w:rsidRDefault="001B3641" w:rsidP="000C7AC1">
      <w:pPr>
        <w:widowControl w:val="0"/>
        <w:tabs>
          <w:tab w:val="clear" w:pos="567"/>
        </w:tabs>
        <w:spacing w:line="240" w:lineRule="auto"/>
        <w:rPr>
          <w:szCs w:val="22"/>
          <w:shd w:val="pct15" w:color="auto" w:fill="auto"/>
          <w:lang w:val="x-none"/>
        </w:rPr>
      </w:pPr>
      <w:r w:rsidRPr="00F20242">
        <w:rPr>
          <w:szCs w:val="22"/>
          <w:shd w:val="pct15" w:color="auto" w:fill="auto"/>
          <w:lang w:val="lt-LT" w:eastAsia="x-none"/>
        </w:rPr>
        <w:t>10</w:t>
      </w:r>
      <w:r w:rsidR="005E4283" w:rsidRPr="00F20242">
        <w:rPr>
          <w:szCs w:val="22"/>
          <w:shd w:val="pct15" w:color="auto" w:fill="auto"/>
          <w:lang w:val="lt-LT" w:eastAsia="x-none"/>
        </w:rPr>
        <w:t> </w:t>
      </w:r>
      <w:r w:rsidRPr="00F20242">
        <w:rPr>
          <w:szCs w:val="22"/>
          <w:shd w:val="pct15" w:color="auto" w:fill="auto"/>
          <w:lang w:val="lt-LT" w:eastAsia="x-none"/>
        </w:rPr>
        <w:t xml:space="preserve">x1 kapsulių + 1 inhaliatorius. </w:t>
      </w:r>
      <w:r w:rsidRPr="00F20242">
        <w:rPr>
          <w:szCs w:val="22"/>
          <w:shd w:val="pct15" w:color="auto" w:fill="auto"/>
          <w:lang w:val="x-none" w:eastAsia="x-none"/>
        </w:rPr>
        <w:t xml:space="preserve">Dalis </w:t>
      </w:r>
      <w:r w:rsidR="00EF3297" w:rsidRPr="00F20242">
        <w:rPr>
          <w:szCs w:val="22"/>
          <w:shd w:val="pct15" w:color="auto" w:fill="auto"/>
          <w:lang w:val="lt-LT" w:eastAsia="x-none"/>
        </w:rPr>
        <w:t xml:space="preserve">sudėtinės </w:t>
      </w:r>
      <w:r w:rsidRPr="00F20242">
        <w:rPr>
          <w:szCs w:val="22"/>
          <w:shd w:val="pct15" w:color="auto" w:fill="auto"/>
          <w:lang w:val="x-none" w:eastAsia="x-none"/>
        </w:rPr>
        <w:t>pakuotės</w:t>
      </w:r>
      <w:r w:rsidRPr="00F20242">
        <w:rPr>
          <w:szCs w:val="22"/>
          <w:shd w:val="pct15" w:color="auto" w:fill="auto"/>
          <w:lang w:val="lt-LT" w:eastAsia="x-none"/>
        </w:rPr>
        <w:t>. Atskirai neparduodama</w:t>
      </w:r>
      <w:r w:rsidRPr="00F20242">
        <w:rPr>
          <w:szCs w:val="22"/>
          <w:shd w:val="pct15" w:color="auto" w:fill="auto"/>
          <w:lang w:val="x-none" w:eastAsia="x-none"/>
        </w:rPr>
        <w:t>.</w:t>
      </w:r>
    </w:p>
    <w:p w14:paraId="32324545" w14:textId="77777777" w:rsidR="00D07432" w:rsidRPr="00F20242" w:rsidRDefault="0002082D" w:rsidP="000C7AC1">
      <w:pPr>
        <w:pStyle w:val="Text"/>
        <w:widowControl w:val="0"/>
        <w:spacing w:before="0"/>
        <w:jc w:val="left"/>
        <w:rPr>
          <w:sz w:val="22"/>
          <w:szCs w:val="22"/>
          <w:lang w:val="lt-LT"/>
        </w:rPr>
      </w:pPr>
      <w:r w:rsidRPr="00F20242">
        <w:rPr>
          <w:sz w:val="22"/>
          <w:szCs w:val="22"/>
          <w:shd w:val="pct15" w:color="auto" w:fill="auto"/>
          <w:lang w:val="lt-LT"/>
        </w:rPr>
        <w:t>6 x 1</w:t>
      </w:r>
      <w:r w:rsidR="00D07432" w:rsidRPr="00F20242">
        <w:rPr>
          <w:sz w:val="22"/>
          <w:szCs w:val="22"/>
          <w:shd w:val="pct15" w:color="auto" w:fill="auto"/>
          <w:lang w:val="lt-LT"/>
        </w:rPr>
        <w:t> kapsul</w:t>
      </w:r>
      <w:r w:rsidRPr="00F20242">
        <w:rPr>
          <w:sz w:val="22"/>
          <w:szCs w:val="22"/>
          <w:shd w:val="pct15" w:color="auto" w:fill="auto"/>
          <w:lang w:val="lt-LT"/>
        </w:rPr>
        <w:t>ės</w:t>
      </w:r>
      <w:r w:rsidR="00D07432" w:rsidRPr="00F20242">
        <w:rPr>
          <w:sz w:val="22"/>
          <w:szCs w:val="22"/>
          <w:shd w:val="pct15" w:color="auto" w:fill="auto"/>
          <w:lang w:val="lt-LT"/>
        </w:rPr>
        <w:t xml:space="preserve"> + </w:t>
      </w:r>
      <w:r w:rsidRPr="00F20242">
        <w:rPr>
          <w:sz w:val="22"/>
          <w:szCs w:val="22"/>
          <w:shd w:val="pct15" w:color="auto" w:fill="auto"/>
          <w:lang w:val="lt-LT"/>
        </w:rPr>
        <w:t>1</w:t>
      </w:r>
      <w:r w:rsidR="00D07432" w:rsidRPr="00F20242">
        <w:rPr>
          <w:sz w:val="22"/>
          <w:szCs w:val="22"/>
          <w:shd w:val="pct15" w:color="auto" w:fill="auto"/>
          <w:lang w:val="lt-LT"/>
        </w:rPr>
        <w:t> inhaliatori</w:t>
      </w:r>
      <w:r w:rsidRPr="00F20242">
        <w:rPr>
          <w:sz w:val="22"/>
          <w:szCs w:val="22"/>
          <w:shd w:val="pct15" w:color="auto" w:fill="auto"/>
          <w:lang w:val="lt-LT"/>
        </w:rPr>
        <w:t>us</w:t>
      </w:r>
      <w:r w:rsidR="00D07432" w:rsidRPr="00F20242">
        <w:rPr>
          <w:sz w:val="22"/>
          <w:szCs w:val="22"/>
          <w:shd w:val="pct15" w:color="auto" w:fill="auto"/>
          <w:lang w:val="lt-LT"/>
        </w:rPr>
        <w:t xml:space="preserve">. Dalis </w:t>
      </w:r>
      <w:r w:rsidR="00EF3297" w:rsidRPr="00F20242">
        <w:rPr>
          <w:sz w:val="22"/>
          <w:szCs w:val="22"/>
          <w:shd w:val="pct15" w:color="auto" w:fill="auto"/>
          <w:lang w:val="lt-LT"/>
        </w:rPr>
        <w:t xml:space="preserve">sudėtinės </w:t>
      </w:r>
      <w:r w:rsidR="00D07432" w:rsidRPr="00F20242">
        <w:rPr>
          <w:sz w:val="22"/>
          <w:szCs w:val="22"/>
          <w:shd w:val="pct15" w:color="auto" w:fill="auto"/>
          <w:lang w:val="lt-LT"/>
        </w:rPr>
        <w:t>pakuotės. Atskirai neparduodama.</w:t>
      </w:r>
    </w:p>
    <w:p w14:paraId="4D982E20" w14:textId="77777777" w:rsidR="00D07432" w:rsidRPr="00F20242" w:rsidRDefault="00D07432" w:rsidP="000C7AC1">
      <w:pPr>
        <w:widowControl w:val="0"/>
        <w:tabs>
          <w:tab w:val="clear" w:pos="567"/>
        </w:tabs>
        <w:spacing w:line="240" w:lineRule="auto"/>
        <w:rPr>
          <w:szCs w:val="22"/>
          <w:lang w:val="lt-LT"/>
        </w:rPr>
      </w:pPr>
    </w:p>
    <w:p w14:paraId="622E5518" w14:textId="77777777" w:rsidR="00D07432" w:rsidRPr="00F20242" w:rsidRDefault="00D07432" w:rsidP="000C7AC1">
      <w:pPr>
        <w:widowControl w:val="0"/>
        <w:tabs>
          <w:tab w:val="clear" w:pos="567"/>
        </w:tabs>
        <w:spacing w:line="240" w:lineRule="auto"/>
        <w:rPr>
          <w:szCs w:val="22"/>
          <w:lang w:val="lt-LT"/>
        </w:rPr>
      </w:pPr>
    </w:p>
    <w:p w14:paraId="268360E6"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5.</w:t>
      </w:r>
      <w:r w:rsidRPr="00F20242">
        <w:rPr>
          <w:b/>
          <w:szCs w:val="22"/>
          <w:lang w:val="lt-LT"/>
        </w:rPr>
        <w:tab/>
        <w:t>VARTOJIMO METODAS IR BŪDAS (-AI)</w:t>
      </w:r>
    </w:p>
    <w:p w14:paraId="19290F9B" w14:textId="77777777" w:rsidR="00D07432" w:rsidRPr="00F20242" w:rsidRDefault="00D07432" w:rsidP="000C7AC1">
      <w:pPr>
        <w:widowControl w:val="0"/>
        <w:tabs>
          <w:tab w:val="clear" w:pos="567"/>
        </w:tabs>
        <w:spacing w:line="240" w:lineRule="auto"/>
        <w:rPr>
          <w:szCs w:val="22"/>
          <w:lang w:val="lt-LT"/>
        </w:rPr>
      </w:pPr>
    </w:p>
    <w:p w14:paraId="57485BB0" w14:textId="77777777" w:rsidR="00D07432" w:rsidRPr="00F20242" w:rsidRDefault="00D07432" w:rsidP="000C7AC1">
      <w:pPr>
        <w:tabs>
          <w:tab w:val="clear" w:pos="567"/>
        </w:tabs>
        <w:spacing w:line="240" w:lineRule="auto"/>
        <w:rPr>
          <w:szCs w:val="22"/>
          <w:lang w:val="lt-LT"/>
        </w:rPr>
      </w:pPr>
      <w:r w:rsidRPr="00F20242">
        <w:rPr>
          <w:szCs w:val="22"/>
          <w:lang w:val="lt-LT" w:eastAsia="lt-LT"/>
        </w:rPr>
        <w:t>Skirtas vartoti tik kartu su pakuotėje esančiu inhaliatoriumi</w:t>
      </w:r>
      <w:r w:rsidRPr="00F20242">
        <w:rPr>
          <w:szCs w:val="22"/>
          <w:lang w:val="lt-LT"/>
        </w:rPr>
        <w:t>.</w:t>
      </w:r>
    </w:p>
    <w:p w14:paraId="0DF2597D" w14:textId="77777777" w:rsidR="00D07432" w:rsidRPr="00F20242" w:rsidRDefault="00D07432" w:rsidP="000C7AC1">
      <w:pPr>
        <w:tabs>
          <w:tab w:val="clear" w:pos="567"/>
        </w:tabs>
        <w:spacing w:line="240" w:lineRule="auto"/>
        <w:rPr>
          <w:szCs w:val="22"/>
          <w:lang w:val="lt-LT"/>
        </w:rPr>
      </w:pPr>
      <w:r w:rsidRPr="00F20242">
        <w:rPr>
          <w:szCs w:val="22"/>
          <w:lang w:val="lt-LT" w:eastAsia="lt-LT"/>
        </w:rPr>
        <w:t>Kapsulių negalima nuryti</w:t>
      </w:r>
      <w:r w:rsidRPr="00F20242">
        <w:rPr>
          <w:szCs w:val="22"/>
          <w:lang w:val="lt-LT"/>
        </w:rPr>
        <w:t>.</w:t>
      </w:r>
    </w:p>
    <w:p w14:paraId="255FCF21" w14:textId="77777777" w:rsidR="00D07432" w:rsidRPr="00F20242" w:rsidRDefault="00D07432" w:rsidP="000C7AC1">
      <w:pPr>
        <w:tabs>
          <w:tab w:val="clear" w:pos="567"/>
        </w:tabs>
        <w:spacing w:line="240" w:lineRule="auto"/>
        <w:rPr>
          <w:szCs w:val="22"/>
          <w:lang w:val="lt-LT"/>
        </w:rPr>
      </w:pPr>
      <w:r w:rsidRPr="00F20242">
        <w:rPr>
          <w:szCs w:val="22"/>
          <w:shd w:val="clear" w:color="auto" w:fill="D9D9D9"/>
          <w:lang w:val="lt-LT"/>
        </w:rPr>
        <w:t>Prieš vartojimą perskaitykite pakuotės lapelį.</w:t>
      </w:r>
    </w:p>
    <w:p w14:paraId="6799D9BC" w14:textId="77777777" w:rsidR="00D07432" w:rsidRPr="00F20242" w:rsidRDefault="00D07432" w:rsidP="000C7AC1">
      <w:pPr>
        <w:tabs>
          <w:tab w:val="clear" w:pos="567"/>
        </w:tabs>
        <w:spacing w:line="240" w:lineRule="auto"/>
        <w:rPr>
          <w:szCs w:val="22"/>
          <w:lang w:val="lt-LT"/>
        </w:rPr>
      </w:pPr>
      <w:r w:rsidRPr="00F20242">
        <w:rPr>
          <w:szCs w:val="22"/>
          <w:lang w:val="lt-LT"/>
        </w:rPr>
        <w:t>Įkvėpti</w:t>
      </w:r>
    </w:p>
    <w:p w14:paraId="1442FCB5" w14:textId="77777777" w:rsidR="00D07432" w:rsidRPr="00F20242" w:rsidRDefault="00D07432" w:rsidP="000C7AC1">
      <w:pPr>
        <w:widowControl w:val="0"/>
        <w:tabs>
          <w:tab w:val="clear" w:pos="567"/>
        </w:tabs>
        <w:spacing w:line="240" w:lineRule="auto"/>
        <w:rPr>
          <w:szCs w:val="22"/>
          <w:lang w:val="lt-LT"/>
        </w:rPr>
      </w:pPr>
    </w:p>
    <w:p w14:paraId="68E56572" w14:textId="77777777" w:rsidR="00D07432" w:rsidRPr="00F20242" w:rsidRDefault="00D07432" w:rsidP="000C7AC1">
      <w:pPr>
        <w:widowControl w:val="0"/>
        <w:tabs>
          <w:tab w:val="clear" w:pos="567"/>
        </w:tabs>
        <w:spacing w:line="240" w:lineRule="auto"/>
        <w:rPr>
          <w:szCs w:val="22"/>
          <w:lang w:val="lt-LT"/>
        </w:rPr>
      </w:pPr>
    </w:p>
    <w:p w14:paraId="4371C15F"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6.</w:t>
      </w:r>
      <w:r w:rsidRPr="00F20242">
        <w:rPr>
          <w:b/>
          <w:szCs w:val="22"/>
          <w:lang w:val="lt-LT"/>
        </w:rPr>
        <w:tab/>
        <w:t>SPECIALUS ĮSPĖJIMAS, KAD VAISTINĮ PREPARATĄ BŪTINA LAIKYTI VAIKAMS NEPASTEBIMOJE IR NEPASIEKIAMOJE VIETOJE</w:t>
      </w:r>
    </w:p>
    <w:p w14:paraId="7E14361F" w14:textId="77777777" w:rsidR="00D07432" w:rsidRPr="00F20242" w:rsidRDefault="00D07432" w:rsidP="000C7AC1">
      <w:pPr>
        <w:widowControl w:val="0"/>
        <w:tabs>
          <w:tab w:val="clear" w:pos="567"/>
        </w:tabs>
        <w:spacing w:line="240" w:lineRule="auto"/>
        <w:rPr>
          <w:szCs w:val="22"/>
          <w:lang w:val="lt-LT"/>
        </w:rPr>
      </w:pPr>
    </w:p>
    <w:p w14:paraId="686D3094" w14:textId="77777777" w:rsidR="00D07432" w:rsidRPr="00F20242" w:rsidRDefault="00D07432" w:rsidP="000C7AC1">
      <w:pPr>
        <w:tabs>
          <w:tab w:val="clear" w:pos="567"/>
        </w:tabs>
        <w:spacing w:line="240" w:lineRule="auto"/>
        <w:rPr>
          <w:szCs w:val="22"/>
          <w:lang w:val="lt-LT"/>
        </w:rPr>
      </w:pPr>
      <w:r w:rsidRPr="00F20242">
        <w:rPr>
          <w:szCs w:val="22"/>
          <w:lang w:val="lt-LT"/>
        </w:rPr>
        <w:t>Laikyti vaikams nepastebimoje ir nepasiekiamoje vietoje.</w:t>
      </w:r>
    </w:p>
    <w:p w14:paraId="3FED9E91" w14:textId="77777777" w:rsidR="00D07432" w:rsidRPr="00F20242" w:rsidRDefault="00D07432" w:rsidP="000C7AC1">
      <w:pPr>
        <w:widowControl w:val="0"/>
        <w:tabs>
          <w:tab w:val="clear" w:pos="567"/>
        </w:tabs>
        <w:spacing w:line="240" w:lineRule="auto"/>
        <w:rPr>
          <w:szCs w:val="22"/>
          <w:lang w:val="lt-LT"/>
        </w:rPr>
      </w:pPr>
    </w:p>
    <w:p w14:paraId="19E903BC" w14:textId="77777777" w:rsidR="00D07432" w:rsidRPr="00F20242" w:rsidRDefault="00D07432" w:rsidP="000C7AC1">
      <w:pPr>
        <w:widowControl w:val="0"/>
        <w:tabs>
          <w:tab w:val="clear" w:pos="567"/>
        </w:tabs>
        <w:spacing w:line="240" w:lineRule="auto"/>
        <w:rPr>
          <w:szCs w:val="22"/>
          <w:lang w:val="lt-LT"/>
        </w:rPr>
      </w:pPr>
    </w:p>
    <w:p w14:paraId="1B40FBB8"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7.</w:t>
      </w:r>
      <w:r w:rsidRPr="00F20242">
        <w:rPr>
          <w:b/>
          <w:szCs w:val="22"/>
          <w:lang w:val="lt-LT"/>
        </w:rPr>
        <w:tab/>
        <w:t>KITAS (-I) SPECIALUS (-ŪS) ĮSPĖJIMAS (-AI) (JEI REIKIA)</w:t>
      </w:r>
    </w:p>
    <w:p w14:paraId="27059311" w14:textId="77777777" w:rsidR="00D07432" w:rsidRPr="00F20242" w:rsidRDefault="00D07432" w:rsidP="000C7AC1">
      <w:pPr>
        <w:widowControl w:val="0"/>
        <w:tabs>
          <w:tab w:val="clear" w:pos="567"/>
        </w:tabs>
        <w:spacing w:line="240" w:lineRule="auto"/>
        <w:rPr>
          <w:szCs w:val="22"/>
          <w:lang w:val="lt-LT"/>
        </w:rPr>
      </w:pPr>
    </w:p>
    <w:p w14:paraId="1BE7C91F" w14:textId="77777777" w:rsidR="00D07432" w:rsidRPr="00F20242" w:rsidRDefault="00D07432" w:rsidP="000C7AC1">
      <w:pPr>
        <w:widowControl w:val="0"/>
        <w:tabs>
          <w:tab w:val="clear" w:pos="567"/>
        </w:tabs>
        <w:spacing w:line="240" w:lineRule="auto"/>
        <w:rPr>
          <w:szCs w:val="22"/>
          <w:lang w:val="lt-LT"/>
        </w:rPr>
      </w:pPr>
    </w:p>
    <w:p w14:paraId="261B6ADA"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8.</w:t>
      </w:r>
      <w:r w:rsidRPr="00F20242">
        <w:rPr>
          <w:b/>
          <w:szCs w:val="22"/>
          <w:lang w:val="lt-LT"/>
        </w:rPr>
        <w:tab/>
        <w:t>TINKAMUMO LAIKAS</w:t>
      </w:r>
    </w:p>
    <w:p w14:paraId="04DEF6B4" w14:textId="77777777" w:rsidR="00D07432" w:rsidRPr="00F20242" w:rsidRDefault="00D07432" w:rsidP="000C7AC1">
      <w:pPr>
        <w:widowControl w:val="0"/>
        <w:tabs>
          <w:tab w:val="clear" w:pos="567"/>
        </w:tabs>
        <w:spacing w:line="240" w:lineRule="auto"/>
        <w:rPr>
          <w:szCs w:val="22"/>
          <w:lang w:val="lt-LT"/>
        </w:rPr>
      </w:pPr>
    </w:p>
    <w:p w14:paraId="78AB1222" w14:textId="77777777" w:rsidR="00D07432" w:rsidRPr="00F20242" w:rsidRDefault="004D73AC" w:rsidP="000C7AC1">
      <w:pPr>
        <w:tabs>
          <w:tab w:val="clear" w:pos="567"/>
        </w:tabs>
        <w:spacing w:line="240" w:lineRule="auto"/>
        <w:rPr>
          <w:color w:val="000000"/>
          <w:szCs w:val="22"/>
          <w:lang w:val="lt-LT"/>
        </w:rPr>
      </w:pPr>
      <w:r w:rsidRPr="00F20242">
        <w:rPr>
          <w:color w:val="000000"/>
          <w:szCs w:val="22"/>
          <w:lang w:val="lt-LT"/>
        </w:rPr>
        <w:t>EXP</w:t>
      </w:r>
    </w:p>
    <w:p w14:paraId="55E38BC6" w14:textId="77777777" w:rsidR="00D07432" w:rsidRPr="00F20242" w:rsidRDefault="006A6BD6" w:rsidP="000C7AC1">
      <w:pPr>
        <w:widowControl w:val="0"/>
        <w:tabs>
          <w:tab w:val="clear" w:pos="567"/>
        </w:tabs>
        <w:spacing w:line="240" w:lineRule="auto"/>
        <w:rPr>
          <w:szCs w:val="22"/>
          <w:lang w:val="lt-LT"/>
        </w:rPr>
      </w:pPr>
      <w:r w:rsidRPr="00F20242">
        <w:rPr>
          <w:szCs w:val="22"/>
          <w:lang w:val="lt-LT"/>
        </w:rPr>
        <w:t xml:space="preserve">Inhaliatorių, kuris yra kiekvienoje pakuotėje, reikia išmesti po visų kapsulių, esančių toje pakuotėje, </w:t>
      </w:r>
      <w:r w:rsidRPr="00F20242">
        <w:rPr>
          <w:szCs w:val="22"/>
          <w:lang w:val="lt-LT"/>
        </w:rPr>
        <w:lastRenderedPageBreak/>
        <w:t>panaudojimo.</w:t>
      </w:r>
    </w:p>
    <w:p w14:paraId="15761AA7" w14:textId="77777777" w:rsidR="00D07432" w:rsidRPr="00F20242" w:rsidRDefault="00D07432" w:rsidP="000C7AC1">
      <w:pPr>
        <w:widowControl w:val="0"/>
        <w:tabs>
          <w:tab w:val="clear" w:pos="567"/>
        </w:tabs>
        <w:spacing w:line="240" w:lineRule="auto"/>
        <w:rPr>
          <w:szCs w:val="22"/>
          <w:lang w:val="lt-LT"/>
        </w:rPr>
      </w:pPr>
    </w:p>
    <w:p w14:paraId="6EE92579" w14:textId="77777777" w:rsidR="00D07432" w:rsidRPr="00F20242" w:rsidRDefault="00D07432"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9.</w:t>
      </w:r>
      <w:r w:rsidRPr="00F20242">
        <w:rPr>
          <w:b/>
          <w:szCs w:val="22"/>
          <w:lang w:val="lt-LT"/>
        </w:rPr>
        <w:tab/>
        <w:t>SPECIALIOS LAIKYMO SĄLYGOS</w:t>
      </w:r>
    </w:p>
    <w:p w14:paraId="014F84A1" w14:textId="77777777" w:rsidR="00D07432" w:rsidRPr="00F20242" w:rsidRDefault="00D07432" w:rsidP="000C7AC1">
      <w:pPr>
        <w:widowControl w:val="0"/>
        <w:tabs>
          <w:tab w:val="clear" w:pos="567"/>
        </w:tabs>
        <w:spacing w:line="240" w:lineRule="auto"/>
        <w:rPr>
          <w:szCs w:val="22"/>
          <w:lang w:val="lt-LT"/>
        </w:rPr>
      </w:pPr>
    </w:p>
    <w:p w14:paraId="629FB6BB"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lt-LT"/>
        </w:rPr>
        <w:t xml:space="preserve">Laikyti ne aukštesnėje kaip </w:t>
      </w:r>
      <w:r w:rsidRPr="00F20242">
        <w:rPr>
          <w:szCs w:val="22"/>
          <w:lang w:val="lt-LT"/>
        </w:rPr>
        <w:t>25 °C</w:t>
      </w:r>
      <w:r w:rsidRPr="00F20242">
        <w:rPr>
          <w:szCs w:val="22"/>
          <w:lang w:val="lt-LT" w:eastAsia="lt-LT"/>
        </w:rPr>
        <w:t xml:space="preserve"> temperatūroje</w:t>
      </w:r>
      <w:r w:rsidRPr="00F20242">
        <w:rPr>
          <w:szCs w:val="22"/>
          <w:lang w:val="lt-LT"/>
        </w:rPr>
        <w:t>.</w:t>
      </w:r>
    </w:p>
    <w:p w14:paraId="2431FE27" w14:textId="0E7B63D3"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eastAsia="lt-LT"/>
        </w:rPr>
        <w:t xml:space="preserve">Kapsules laikyti gamintojo lizdinėse plokštelėse, kad </w:t>
      </w:r>
      <w:r w:rsidR="00EF3297" w:rsidRPr="00F20242">
        <w:rPr>
          <w:szCs w:val="22"/>
          <w:lang w:val="lt-LT" w:eastAsia="lt-LT"/>
        </w:rPr>
        <w:t>vaistas</w:t>
      </w:r>
      <w:r w:rsidRPr="00F20242">
        <w:rPr>
          <w:szCs w:val="22"/>
          <w:lang w:val="lt-LT" w:eastAsia="lt-LT"/>
        </w:rPr>
        <w:t xml:space="preserve"> būtų apsaugotas nuo drėgmės. </w:t>
      </w:r>
      <w:r w:rsidR="00E12DC5" w:rsidRPr="00F20242">
        <w:rPr>
          <w:szCs w:val="22"/>
          <w:lang w:val="lt-LT" w:eastAsia="lt-LT"/>
        </w:rPr>
        <w:t>Jas</w:t>
      </w:r>
      <w:r w:rsidRPr="00F20242">
        <w:rPr>
          <w:szCs w:val="22"/>
          <w:lang w:val="lt-LT" w:eastAsia="lt-LT"/>
        </w:rPr>
        <w:t xml:space="preserve"> išimti galima tik prieš pat vartojimą.</w:t>
      </w:r>
    </w:p>
    <w:p w14:paraId="2CEFD16C" w14:textId="77777777" w:rsidR="00D07432" w:rsidRPr="00F20242" w:rsidRDefault="00D07432" w:rsidP="000C7AC1">
      <w:pPr>
        <w:widowControl w:val="0"/>
        <w:tabs>
          <w:tab w:val="clear" w:pos="567"/>
        </w:tabs>
        <w:spacing w:line="240" w:lineRule="auto"/>
        <w:rPr>
          <w:szCs w:val="22"/>
          <w:lang w:val="lt-LT"/>
        </w:rPr>
      </w:pPr>
    </w:p>
    <w:p w14:paraId="0741D901" w14:textId="77777777" w:rsidR="00D07432" w:rsidRPr="00F20242" w:rsidRDefault="00D07432" w:rsidP="000C7AC1">
      <w:pPr>
        <w:widowControl w:val="0"/>
        <w:tabs>
          <w:tab w:val="clear" w:pos="567"/>
        </w:tabs>
        <w:spacing w:line="240" w:lineRule="auto"/>
        <w:rPr>
          <w:szCs w:val="22"/>
          <w:lang w:val="lt-LT"/>
        </w:rPr>
      </w:pPr>
    </w:p>
    <w:p w14:paraId="042EBAC2"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F20242">
        <w:rPr>
          <w:b/>
          <w:szCs w:val="22"/>
          <w:lang w:val="lt-LT"/>
        </w:rPr>
        <w:t>10.</w:t>
      </w:r>
      <w:r w:rsidRPr="00F20242">
        <w:rPr>
          <w:b/>
          <w:szCs w:val="22"/>
          <w:lang w:val="lt-LT"/>
        </w:rPr>
        <w:tab/>
        <w:t>SPECIALIOS ATSARGUMO PRIEMONĖS DĖL NESUVARTOTO VAISTINIO PREPARATO AR JO ATLIEKŲ TVARKYMO (JEI REIKIA)</w:t>
      </w:r>
    </w:p>
    <w:p w14:paraId="0FBF4B38" w14:textId="77777777" w:rsidR="00D07432" w:rsidRPr="00F20242" w:rsidRDefault="00D07432" w:rsidP="000C7AC1">
      <w:pPr>
        <w:widowControl w:val="0"/>
        <w:tabs>
          <w:tab w:val="clear" w:pos="567"/>
        </w:tabs>
        <w:spacing w:line="240" w:lineRule="auto"/>
        <w:rPr>
          <w:szCs w:val="22"/>
          <w:lang w:val="lt-LT"/>
        </w:rPr>
      </w:pPr>
    </w:p>
    <w:p w14:paraId="38B5534C" w14:textId="77777777" w:rsidR="00D07432" w:rsidRPr="00F20242" w:rsidRDefault="00D07432" w:rsidP="000C7AC1">
      <w:pPr>
        <w:widowControl w:val="0"/>
        <w:tabs>
          <w:tab w:val="clear" w:pos="567"/>
        </w:tabs>
        <w:spacing w:line="240" w:lineRule="auto"/>
        <w:rPr>
          <w:szCs w:val="22"/>
          <w:lang w:val="lt-LT"/>
        </w:rPr>
      </w:pPr>
    </w:p>
    <w:p w14:paraId="1F496E0B"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11.</w:t>
      </w:r>
      <w:r w:rsidRPr="00F20242">
        <w:rPr>
          <w:b/>
          <w:szCs w:val="22"/>
          <w:lang w:val="lt-LT"/>
        </w:rPr>
        <w:tab/>
      </w:r>
      <w:r w:rsidR="00B0182F" w:rsidRPr="00F20242">
        <w:rPr>
          <w:b/>
          <w:caps/>
          <w:szCs w:val="22"/>
          <w:lang w:val="lt-LT" w:bidi="lt-LT"/>
        </w:rPr>
        <w:t>REGISTRUOTOJO</w:t>
      </w:r>
      <w:r w:rsidRPr="00F20242">
        <w:rPr>
          <w:b/>
          <w:caps/>
          <w:szCs w:val="22"/>
          <w:lang w:val="lt-LT"/>
        </w:rPr>
        <w:t xml:space="preserve"> PAVADINIMAS IR ADRESAS</w:t>
      </w:r>
    </w:p>
    <w:p w14:paraId="5F0F50E5" w14:textId="77777777" w:rsidR="00D07432" w:rsidRPr="00F20242" w:rsidRDefault="00D07432" w:rsidP="000C7AC1">
      <w:pPr>
        <w:widowControl w:val="0"/>
        <w:tabs>
          <w:tab w:val="clear" w:pos="567"/>
        </w:tabs>
        <w:spacing w:line="240" w:lineRule="auto"/>
        <w:rPr>
          <w:szCs w:val="22"/>
          <w:lang w:val="lt-LT"/>
        </w:rPr>
      </w:pPr>
    </w:p>
    <w:p w14:paraId="699F442B" w14:textId="77777777" w:rsidR="008147CD" w:rsidRPr="00F20242" w:rsidRDefault="008147CD" w:rsidP="000C7AC1">
      <w:pPr>
        <w:keepNext/>
        <w:widowControl w:val="0"/>
        <w:tabs>
          <w:tab w:val="clear" w:pos="567"/>
        </w:tabs>
        <w:autoSpaceDE w:val="0"/>
        <w:autoSpaceDN w:val="0"/>
        <w:adjustRightInd w:val="0"/>
        <w:spacing w:line="240" w:lineRule="auto"/>
        <w:rPr>
          <w:rFonts w:eastAsia="SimSun"/>
          <w:szCs w:val="22"/>
          <w:lang w:val="es-ES"/>
        </w:rPr>
      </w:pPr>
      <w:r w:rsidRPr="00F20242">
        <w:rPr>
          <w:rFonts w:eastAsia="SimSun"/>
          <w:szCs w:val="22"/>
          <w:lang w:val="es-ES"/>
        </w:rPr>
        <w:t>Novartis Europharm Limited</w:t>
      </w:r>
    </w:p>
    <w:p w14:paraId="1E0723CD" w14:textId="77777777" w:rsidR="00211953" w:rsidRPr="00F20242" w:rsidRDefault="00211953" w:rsidP="000C7AC1">
      <w:pPr>
        <w:keepNext/>
        <w:widowControl w:val="0"/>
        <w:spacing w:line="240" w:lineRule="auto"/>
        <w:rPr>
          <w:color w:val="000000"/>
          <w:szCs w:val="22"/>
        </w:rPr>
      </w:pPr>
      <w:r w:rsidRPr="00F20242">
        <w:rPr>
          <w:color w:val="000000"/>
          <w:szCs w:val="22"/>
        </w:rPr>
        <w:t>Vista Building</w:t>
      </w:r>
    </w:p>
    <w:p w14:paraId="12F544D2" w14:textId="77777777" w:rsidR="00211953" w:rsidRPr="00F20242" w:rsidRDefault="00211953" w:rsidP="000C7AC1">
      <w:pPr>
        <w:keepNext/>
        <w:widowControl w:val="0"/>
        <w:spacing w:line="240" w:lineRule="auto"/>
        <w:rPr>
          <w:color w:val="000000"/>
          <w:szCs w:val="22"/>
        </w:rPr>
      </w:pPr>
      <w:r w:rsidRPr="00F20242">
        <w:rPr>
          <w:color w:val="000000"/>
          <w:szCs w:val="22"/>
        </w:rPr>
        <w:t>Elm Park, Merrion Road</w:t>
      </w:r>
    </w:p>
    <w:p w14:paraId="665DDB7E" w14:textId="77777777" w:rsidR="00211953" w:rsidRPr="00F20242" w:rsidRDefault="00211953" w:rsidP="000C7AC1">
      <w:pPr>
        <w:keepNext/>
        <w:widowControl w:val="0"/>
        <w:spacing w:line="240" w:lineRule="auto"/>
        <w:rPr>
          <w:color w:val="000000"/>
          <w:szCs w:val="22"/>
        </w:rPr>
      </w:pPr>
      <w:r w:rsidRPr="00F20242">
        <w:rPr>
          <w:color w:val="000000"/>
          <w:szCs w:val="22"/>
        </w:rPr>
        <w:t>Dublin 4</w:t>
      </w:r>
    </w:p>
    <w:p w14:paraId="39BA5B3F" w14:textId="77777777" w:rsidR="00211953" w:rsidRPr="00F20242" w:rsidRDefault="00211953" w:rsidP="000C7AC1">
      <w:pPr>
        <w:pStyle w:val="Text"/>
        <w:widowControl w:val="0"/>
        <w:spacing w:before="0"/>
        <w:jc w:val="left"/>
        <w:rPr>
          <w:sz w:val="22"/>
          <w:szCs w:val="22"/>
          <w:lang w:val="lt-LT"/>
        </w:rPr>
      </w:pPr>
      <w:r w:rsidRPr="00F20242">
        <w:rPr>
          <w:color w:val="000000"/>
          <w:sz w:val="22"/>
          <w:szCs w:val="22"/>
        </w:rPr>
        <w:t>Airija</w:t>
      </w:r>
    </w:p>
    <w:p w14:paraId="3D4B5DFF" w14:textId="77777777" w:rsidR="00D07432" w:rsidRPr="00F20242" w:rsidRDefault="00D07432" w:rsidP="000C7AC1">
      <w:pPr>
        <w:widowControl w:val="0"/>
        <w:tabs>
          <w:tab w:val="clear" w:pos="567"/>
        </w:tabs>
        <w:spacing w:line="240" w:lineRule="auto"/>
        <w:rPr>
          <w:szCs w:val="22"/>
          <w:lang w:val="lt-LT"/>
        </w:rPr>
      </w:pPr>
    </w:p>
    <w:p w14:paraId="0F61DEE0" w14:textId="77777777" w:rsidR="00D07432" w:rsidRPr="00F20242" w:rsidRDefault="00D07432" w:rsidP="000C7AC1">
      <w:pPr>
        <w:widowControl w:val="0"/>
        <w:tabs>
          <w:tab w:val="clear" w:pos="567"/>
        </w:tabs>
        <w:spacing w:line="240" w:lineRule="auto"/>
        <w:rPr>
          <w:szCs w:val="22"/>
          <w:lang w:val="lt-LT"/>
        </w:rPr>
      </w:pPr>
    </w:p>
    <w:p w14:paraId="38AFE5AE"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12.</w:t>
      </w:r>
      <w:r w:rsidRPr="00F20242">
        <w:rPr>
          <w:b/>
          <w:szCs w:val="22"/>
          <w:lang w:val="lt-LT"/>
        </w:rPr>
        <w:tab/>
      </w:r>
      <w:r w:rsidR="00B0182F" w:rsidRPr="00F20242">
        <w:rPr>
          <w:b/>
          <w:szCs w:val="22"/>
          <w:lang w:val="lt-LT" w:bidi="lt-LT"/>
        </w:rPr>
        <w:t>REGISTRACIJOS PAŽYMĖJIMO</w:t>
      </w:r>
      <w:r w:rsidRPr="00F20242">
        <w:rPr>
          <w:b/>
          <w:szCs w:val="22"/>
          <w:lang w:val="lt-LT"/>
        </w:rPr>
        <w:t xml:space="preserve"> NUMERIS (-IAI)</w:t>
      </w:r>
    </w:p>
    <w:p w14:paraId="4F0B27CA" w14:textId="77777777" w:rsidR="00D07432" w:rsidRPr="00F20242" w:rsidRDefault="00D07432" w:rsidP="000C7AC1">
      <w:pPr>
        <w:widowControl w:val="0"/>
        <w:tabs>
          <w:tab w:val="clear" w:pos="567"/>
        </w:tabs>
        <w:spacing w:line="240" w:lineRule="auto"/>
        <w:rPr>
          <w:szCs w:val="22"/>
          <w:lang w:val="lt-LT"/>
        </w:rPr>
      </w:pPr>
    </w:p>
    <w:tbl>
      <w:tblPr>
        <w:tblW w:w="9322" w:type="dxa"/>
        <w:tblLook w:val="04A0" w:firstRow="1" w:lastRow="0" w:firstColumn="1" w:lastColumn="0" w:noHBand="0" w:noVBand="1"/>
      </w:tblPr>
      <w:tblGrid>
        <w:gridCol w:w="3382"/>
        <w:gridCol w:w="5798"/>
        <w:gridCol w:w="142"/>
      </w:tblGrid>
      <w:tr w:rsidR="00E7746B" w:rsidRPr="000C7AC1" w14:paraId="1E56B44A" w14:textId="77777777" w:rsidTr="001B3641">
        <w:trPr>
          <w:gridAfter w:val="1"/>
          <w:wAfter w:w="142" w:type="dxa"/>
        </w:trPr>
        <w:tc>
          <w:tcPr>
            <w:tcW w:w="3382" w:type="dxa"/>
            <w:shd w:val="clear" w:color="auto" w:fill="auto"/>
          </w:tcPr>
          <w:p w14:paraId="7A025994" w14:textId="77777777" w:rsidR="001B3641" w:rsidRPr="00F20242" w:rsidRDefault="00E7746B" w:rsidP="000C7AC1">
            <w:pPr>
              <w:widowControl w:val="0"/>
              <w:tabs>
                <w:tab w:val="clear" w:pos="567"/>
              </w:tabs>
              <w:spacing w:line="240" w:lineRule="auto"/>
              <w:rPr>
                <w:szCs w:val="22"/>
                <w:shd w:val="pct15" w:color="auto" w:fill="auto"/>
                <w:lang w:val="lt-LT"/>
              </w:rPr>
            </w:pPr>
            <w:r w:rsidRPr="00F20242">
              <w:rPr>
                <w:szCs w:val="22"/>
              </w:rPr>
              <w:t>EU/1/13/862/005</w:t>
            </w:r>
          </w:p>
        </w:tc>
        <w:tc>
          <w:tcPr>
            <w:tcW w:w="5798" w:type="dxa"/>
            <w:shd w:val="clear" w:color="auto" w:fill="auto"/>
          </w:tcPr>
          <w:p w14:paraId="473383DE" w14:textId="77777777" w:rsidR="001B3641" w:rsidRPr="00F20242" w:rsidRDefault="00EF3297" w:rsidP="000C7AC1">
            <w:pPr>
              <w:tabs>
                <w:tab w:val="clear" w:pos="567"/>
              </w:tabs>
              <w:spacing w:line="240" w:lineRule="auto"/>
              <w:rPr>
                <w:szCs w:val="22"/>
                <w:lang w:val="lt-LT"/>
              </w:rPr>
            </w:pPr>
            <w:r w:rsidRPr="00F20242">
              <w:rPr>
                <w:szCs w:val="22"/>
                <w:shd w:val="pct15" w:color="auto" w:fill="auto"/>
                <w:lang w:val="lt-LT"/>
              </w:rPr>
              <w:t xml:space="preserve">Sudėtinė </w:t>
            </w:r>
            <w:r w:rsidR="00E7746B" w:rsidRPr="00F20242">
              <w:rPr>
                <w:szCs w:val="22"/>
                <w:shd w:val="pct15" w:color="auto" w:fill="auto"/>
                <w:lang w:val="lt-LT"/>
              </w:rPr>
              <w:t>pakuotė, kuri</w:t>
            </w:r>
            <w:r w:rsidR="000F49CF" w:rsidRPr="00F20242">
              <w:rPr>
                <w:szCs w:val="22"/>
                <w:shd w:val="pct15" w:color="auto" w:fill="auto"/>
                <w:lang w:val="lt-LT"/>
              </w:rPr>
              <w:t>oje yra</w:t>
            </w:r>
            <w:r w:rsidR="00E7746B" w:rsidRPr="00F20242">
              <w:rPr>
                <w:szCs w:val="22"/>
                <w:shd w:val="pct15" w:color="auto" w:fill="auto"/>
                <w:lang w:val="lt-LT"/>
              </w:rPr>
              <w:t xml:space="preserve"> 4 pakuotės (kiekvienoje yra 24 kapsulės + 1 inhaliatorius)</w:t>
            </w:r>
          </w:p>
        </w:tc>
      </w:tr>
      <w:tr w:rsidR="001B3641" w:rsidRPr="00F20242" w14:paraId="68EA6BDF" w14:textId="77777777" w:rsidTr="001B3641">
        <w:tblPrEx>
          <w:tblLook w:val="00A0" w:firstRow="1" w:lastRow="0" w:firstColumn="1" w:lastColumn="0" w:noHBand="0" w:noVBand="0"/>
        </w:tblPrEx>
        <w:tc>
          <w:tcPr>
            <w:tcW w:w="3382" w:type="dxa"/>
          </w:tcPr>
          <w:p w14:paraId="7F4F5026" w14:textId="77777777" w:rsidR="001B3641" w:rsidRPr="00F20242" w:rsidRDefault="001B3641" w:rsidP="000C7AC1">
            <w:pPr>
              <w:tabs>
                <w:tab w:val="clear" w:pos="567"/>
              </w:tabs>
              <w:spacing w:line="240" w:lineRule="auto"/>
              <w:rPr>
                <w:szCs w:val="22"/>
                <w:shd w:val="pct15" w:color="auto" w:fill="auto"/>
              </w:rPr>
            </w:pPr>
            <w:r w:rsidRPr="00F20242">
              <w:rPr>
                <w:szCs w:val="22"/>
                <w:shd w:val="pct15" w:color="auto" w:fill="auto"/>
              </w:rPr>
              <w:t>EU/1/1</w:t>
            </w:r>
            <w:r w:rsidR="00112853" w:rsidRPr="00F20242">
              <w:rPr>
                <w:szCs w:val="22"/>
                <w:shd w:val="pct15" w:color="auto" w:fill="auto"/>
              </w:rPr>
              <w:t>3</w:t>
            </w:r>
            <w:r w:rsidRPr="00F20242">
              <w:rPr>
                <w:szCs w:val="22"/>
                <w:shd w:val="pct15" w:color="auto" w:fill="auto"/>
              </w:rPr>
              <w:t>/</w:t>
            </w:r>
            <w:r w:rsidR="00112853" w:rsidRPr="00F20242">
              <w:rPr>
                <w:szCs w:val="22"/>
                <w:shd w:val="pct15" w:color="auto" w:fill="auto"/>
              </w:rPr>
              <w:t>862</w:t>
            </w:r>
            <w:r w:rsidRPr="00F20242">
              <w:rPr>
                <w:szCs w:val="22"/>
                <w:shd w:val="pct15" w:color="auto" w:fill="auto"/>
              </w:rPr>
              <w:t>/008</w:t>
            </w:r>
          </w:p>
        </w:tc>
        <w:tc>
          <w:tcPr>
            <w:tcW w:w="5940" w:type="dxa"/>
            <w:gridSpan w:val="2"/>
          </w:tcPr>
          <w:p w14:paraId="20C2B6C5" w14:textId="77777777" w:rsidR="001B3641" w:rsidRPr="00F20242" w:rsidRDefault="00EF3297" w:rsidP="000C7AC1">
            <w:pPr>
              <w:tabs>
                <w:tab w:val="clear" w:pos="567"/>
              </w:tabs>
              <w:spacing w:line="240" w:lineRule="auto"/>
              <w:rPr>
                <w:szCs w:val="22"/>
                <w:shd w:val="pct15" w:color="auto" w:fill="auto"/>
                <w:lang w:val="lt-LT"/>
              </w:rPr>
            </w:pPr>
            <w:r w:rsidRPr="00F20242">
              <w:rPr>
                <w:szCs w:val="22"/>
                <w:shd w:val="pct15" w:color="auto" w:fill="auto"/>
                <w:lang w:val="lt-LT"/>
              </w:rPr>
              <w:t xml:space="preserve">Sudėtinė </w:t>
            </w:r>
            <w:r w:rsidR="001B3641" w:rsidRPr="00F20242">
              <w:rPr>
                <w:szCs w:val="22"/>
                <w:shd w:val="pct15" w:color="auto" w:fill="auto"/>
                <w:lang w:val="lt-LT"/>
              </w:rPr>
              <w:t>pakuotė, kuri</w:t>
            </w:r>
            <w:r w:rsidR="000F49CF" w:rsidRPr="00F20242">
              <w:rPr>
                <w:szCs w:val="22"/>
                <w:shd w:val="pct15" w:color="auto" w:fill="auto"/>
                <w:lang w:val="lt-LT"/>
              </w:rPr>
              <w:t>oje yra</w:t>
            </w:r>
            <w:r w:rsidR="001B3641" w:rsidRPr="00F20242">
              <w:rPr>
                <w:szCs w:val="22"/>
                <w:shd w:val="pct15" w:color="auto" w:fill="auto"/>
                <w:lang w:val="lt-LT"/>
              </w:rPr>
              <w:t xml:space="preserve"> 15 pakuočių (kiekvienoje yra 10 kapsulių + 1 inhaliatorius)</w:t>
            </w:r>
          </w:p>
        </w:tc>
      </w:tr>
      <w:tr w:rsidR="00E7746B" w:rsidRPr="000C7AC1" w14:paraId="4DB19F2F" w14:textId="77777777" w:rsidTr="001B3641">
        <w:trPr>
          <w:gridAfter w:val="1"/>
          <w:wAfter w:w="142" w:type="dxa"/>
        </w:trPr>
        <w:tc>
          <w:tcPr>
            <w:tcW w:w="3382" w:type="dxa"/>
            <w:shd w:val="clear" w:color="auto" w:fill="auto"/>
          </w:tcPr>
          <w:p w14:paraId="04392EB8" w14:textId="77777777" w:rsidR="00E7746B" w:rsidRPr="00F20242" w:rsidRDefault="00E7746B" w:rsidP="000C7AC1">
            <w:pPr>
              <w:widowControl w:val="0"/>
              <w:tabs>
                <w:tab w:val="clear" w:pos="567"/>
              </w:tabs>
              <w:spacing w:line="240" w:lineRule="auto"/>
              <w:rPr>
                <w:szCs w:val="22"/>
                <w:shd w:val="pct15" w:color="auto" w:fill="auto"/>
                <w:lang w:val="lt-LT"/>
              </w:rPr>
            </w:pPr>
            <w:r w:rsidRPr="00F20242">
              <w:rPr>
                <w:szCs w:val="22"/>
                <w:shd w:val="pct15" w:color="auto" w:fill="auto"/>
              </w:rPr>
              <w:t>EU/1/13/862/006</w:t>
            </w:r>
          </w:p>
        </w:tc>
        <w:tc>
          <w:tcPr>
            <w:tcW w:w="5798" w:type="dxa"/>
            <w:shd w:val="clear" w:color="auto" w:fill="auto"/>
          </w:tcPr>
          <w:p w14:paraId="20C2011E" w14:textId="77777777" w:rsidR="00E7746B" w:rsidRPr="00F20242" w:rsidRDefault="00EF3297" w:rsidP="000C7AC1">
            <w:pPr>
              <w:tabs>
                <w:tab w:val="clear" w:pos="567"/>
              </w:tabs>
              <w:spacing w:line="240" w:lineRule="auto"/>
              <w:rPr>
                <w:szCs w:val="22"/>
                <w:lang w:val="lt-LT"/>
              </w:rPr>
            </w:pPr>
            <w:r w:rsidRPr="00F20242">
              <w:rPr>
                <w:szCs w:val="22"/>
                <w:shd w:val="pct15" w:color="auto" w:fill="auto"/>
                <w:lang w:val="lt-LT"/>
              </w:rPr>
              <w:t xml:space="preserve">Sudėtinė </w:t>
            </w:r>
            <w:r w:rsidR="00E7746B" w:rsidRPr="00F20242">
              <w:rPr>
                <w:szCs w:val="22"/>
                <w:shd w:val="pct15" w:color="auto" w:fill="auto"/>
                <w:lang w:val="lt-LT"/>
              </w:rPr>
              <w:t>pakuotė, kurio</w:t>
            </w:r>
            <w:r w:rsidR="000F49CF" w:rsidRPr="00F20242">
              <w:rPr>
                <w:szCs w:val="22"/>
                <w:shd w:val="pct15" w:color="auto" w:fill="auto"/>
                <w:lang w:val="lt-LT"/>
              </w:rPr>
              <w:t>je yra</w:t>
            </w:r>
            <w:r w:rsidR="00E7746B" w:rsidRPr="00F20242">
              <w:rPr>
                <w:szCs w:val="22"/>
                <w:shd w:val="pct15" w:color="auto" w:fill="auto"/>
                <w:lang w:val="lt-LT"/>
              </w:rPr>
              <w:t xml:space="preserve"> 25 pakuotės (kiekvienoje yra 6 kapsulės + 1 inhaliatorius)</w:t>
            </w:r>
          </w:p>
        </w:tc>
      </w:tr>
    </w:tbl>
    <w:p w14:paraId="3234AC43" w14:textId="77777777" w:rsidR="00D07432" w:rsidRPr="00F20242" w:rsidRDefault="00D07432" w:rsidP="000C7AC1">
      <w:pPr>
        <w:widowControl w:val="0"/>
        <w:tabs>
          <w:tab w:val="clear" w:pos="567"/>
        </w:tabs>
        <w:spacing w:line="240" w:lineRule="auto"/>
        <w:rPr>
          <w:szCs w:val="22"/>
          <w:lang w:val="lt-LT"/>
        </w:rPr>
      </w:pPr>
    </w:p>
    <w:p w14:paraId="29C1462E" w14:textId="77777777" w:rsidR="00D07432" w:rsidRPr="00F20242" w:rsidRDefault="00D07432" w:rsidP="000C7AC1">
      <w:pPr>
        <w:widowControl w:val="0"/>
        <w:tabs>
          <w:tab w:val="clear" w:pos="567"/>
        </w:tabs>
        <w:spacing w:line="240" w:lineRule="auto"/>
        <w:rPr>
          <w:szCs w:val="22"/>
          <w:lang w:val="lt-LT"/>
        </w:rPr>
      </w:pPr>
    </w:p>
    <w:p w14:paraId="76AE2341"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13.</w:t>
      </w:r>
      <w:r w:rsidRPr="00F20242">
        <w:rPr>
          <w:b/>
          <w:szCs w:val="22"/>
          <w:lang w:val="lt-LT"/>
        </w:rPr>
        <w:tab/>
        <w:t>SERIJOS NUMERIS</w:t>
      </w:r>
    </w:p>
    <w:p w14:paraId="118B7EEF" w14:textId="77777777" w:rsidR="00D07432" w:rsidRPr="00F20242" w:rsidRDefault="00D07432" w:rsidP="000C7AC1">
      <w:pPr>
        <w:widowControl w:val="0"/>
        <w:tabs>
          <w:tab w:val="clear" w:pos="567"/>
        </w:tabs>
        <w:spacing w:line="240" w:lineRule="auto"/>
        <w:rPr>
          <w:szCs w:val="22"/>
          <w:lang w:val="lt-LT"/>
        </w:rPr>
      </w:pPr>
    </w:p>
    <w:p w14:paraId="2F91564A" w14:textId="77777777" w:rsidR="00D07432" w:rsidRPr="00F20242" w:rsidRDefault="004D73AC" w:rsidP="000C7AC1">
      <w:pPr>
        <w:widowControl w:val="0"/>
        <w:tabs>
          <w:tab w:val="clear" w:pos="567"/>
        </w:tabs>
        <w:spacing w:line="240" w:lineRule="auto"/>
        <w:rPr>
          <w:szCs w:val="22"/>
          <w:lang w:val="lt-LT"/>
        </w:rPr>
      </w:pPr>
      <w:r w:rsidRPr="00F20242">
        <w:rPr>
          <w:szCs w:val="22"/>
          <w:lang w:val="lt-LT"/>
        </w:rPr>
        <w:t>Lot</w:t>
      </w:r>
    </w:p>
    <w:p w14:paraId="75A828F3" w14:textId="77777777" w:rsidR="00D07432" w:rsidRPr="00F20242" w:rsidRDefault="00D07432" w:rsidP="000C7AC1">
      <w:pPr>
        <w:widowControl w:val="0"/>
        <w:tabs>
          <w:tab w:val="clear" w:pos="567"/>
        </w:tabs>
        <w:spacing w:line="240" w:lineRule="auto"/>
        <w:rPr>
          <w:szCs w:val="22"/>
          <w:lang w:val="lt-LT"/>
        </w:rPr>
      </w:pPr>
    </w:p>
    <w:p w14:paraId="4F37EAD6" w14:textId="77777777" w:rsidR="00D07432" w:rsidRPr="00F20242" w:rsidRDefault="00D07432" w:rsidP="000C7AC1">
      <w:pPr>
        <w:widowControl w:val="0"/>
        <w:tabs>
          <w:tab w:val="clear" w:pos="567"/>
        </w:tabs>
        <w:spacing w:line="240" w:lineRule="auto"/>
        <w:rPr>
          <w:szCs w:val="22"/>
          <w:lang w:val="lt-LT"/>
        </w:rPr>
      </w:pPr>
    </w:p>
    <w:p w14:paraId="2F38F79F"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14.</w:t>
      </w:r>
      <w:r w:rsidRPr="00F20242">
        <w:rPr>
          <w:b/>
          <w:szCs w:val="22"/>
          <w:lang w:val="lt-LT"/>
        </w:rPr>
        <w:tab/>
        <w:t>PARDAVIMO (IŠDAVIMO) TVARKA</w:t>
      </w:r>
    </w:p>
    <w:p w14:paraId="37806D79" w14:textId="77777777" w:rsidR="00D07432" w:rsidRPr="00F20242" w:rsidRDefault="00D07432" w:rsidP="000C7AC1">
      <w:pPr>
        <w:widowControl w:val="0"/>
        <w:tabs>
          <w:tab w:val="clear" w:pos="567"/>
        </w:tabs>
        <w:spacing w:line="240" w:lineRule="auto"/>
        <w:rPr>
          <w:szCs w:val="22"/>
          <w:lang w:val="lt-LT"/>
        </w:rPr>
      </w:pPr>
    </w:p>
    <w:p w14:paraId="54F48536" w14:textId="77777777" w:rsidR="00D07432" w:rsidRPr="00F20242" w:rsidRDefault="00D07432" w:rsidP="000C7AC1">
      <w:pPr>
        <w:tabs>
          <w:tab w:val="clear" w:pos="567"/>
        </w:tabs>
        <w:spacing w:line="240" w:lineRule="auto"/>
        <w:rPr>
          <w:szCs w:val="22"/>
          <w:lang w:val="lt-LT"/>
        </w:rPr>
      </w:pPr>
      <w:r w:rsidRPr="00F20242">
        <w:rPr>
          <w:szCs w:val="22"/>
          <w:lang w:val="lt-LT"/>
        </w:rPr>
        <w:t>Receptinis vaist</w:t>
      </w:r>
      <w:r w:rsidR="00EF3297" w:rsidRPr="00F20242">
        <w:rPr>
          <w:szCs w:val="22"/>
          <w:lang w:val="lt-LT"/>
        </w:rPr>
        <w:t>as</w:t>
      </w:r>
    </w:p>
    <w:p w14:paraId="43A742AE" w14:textId="77777777" w:rsidR="00D07432" w:rsidRPr="00F20242" w:rsidRDefault="00D07432" w:rsidP="000C7AC1">
      <w:pPr>
        <w:widowControl w:val="0"/>
        <w:tabs>
          <w:tab w:val="clear" w:pos="567"/>
        </w:tabs>
        <w:spacing w:line="240" w:lineRule="auto"/>
        <w:rPr>
          <w:szCs w:val="22"/>
          <w:lang w:val="lt-LT"/>
        </w:rPr>
      </w:pPr>
    </w:p>
    <w:p w14:paraId="02B5F3CB" w14:textId="77777777" w:rsidR="00D07432" w:rsidRPr="00F20242" w:rsidRDefault="00D07432" w:rsidP="000C7AC1">
      <w:pPr>
        <w:widowControl w:val="0"/>
        <w:tabs>
          <w:tab w:val="clear" w:pos="567"/>
        </w:tabs>
        <w:spacing w:line="240" w:lineRule="auto"/>
        <w:rPr>
          <w:szCs w:val="22"/>
          <w:lang w:val="lt-LT"/>
        </w:rPr>
      </w:pPr>
    </w:p>
    <w:p w14:paraId="19565969" w14:textId="77777777" w:rsidR="00D07432" w:rsidRPr="00F20242" w:rsidRDefault="00D07432" w:rsidP="000C7AC1">
      <w:pPr>
        <w:widowControl w:val="0"/>
        <w:pBdr>
          <w:top w:val="single" w:sz="4" w:space="2" w:color="auto"/>
          <w:left w:val="single" w:sz="4" w:space="4" w:color="auto"/>
          <w:bottom w:val="single" w:sz="4" w:space="1" w:color="auto"/>
          <w:right w:val="single" w:sz="4" w:space="4" w:color="auto"/>
        </w:pBdr>
        <w:tabs>
          <w:tab w:val="clear" w:pos="567"/>
        </w:tabs>
        <w:spacing w:line="240" w:lineRule="auto"/>
        <w:rPr>
          <w:szCs w:val="22"/>
          <w:lang w:val="lt-LT"/>
        </w:rPr>
      </w:pPr>
      <w:r w:rsidRPr="00F20242">
        <w:rPr>
          <w:b/>
          <w:szCs w:val="22"/>
          <w:lang w:val="lt-LT"/>
        </w:rPr>
        <w:t>15.</w:t>
      </w:r>
      <w:r w:rsidRPr="00F20242">
        <w:rPr>
          <w:b/>
          <w:szCs w:val="22"/>
          <w:lang w:val="lt-LT"/>
        </w:rPr>
        <w:tab/>
        <w:t>VARTOJIMO INSTRUKCIJA</w:t>
      </w:r>
    </w:p>
    <w:p w14:paraId="20B0E080" w14:textId="77777777" w:rsidR="00D07432" w:rsidRPr="00F20242" w:rsidRDefault="00D07432" w:rsidP="000C7AC1">
      <w:pPr>
        <w:widowControl w:val="0"/>
        <w:tabs>
          <w:tab w:val="clear" w:pos="567"/>
        </w:tabs>
        <w:spacing w:line="240" w:lineRule="auto"/>
        <w:rPr>
          <w:szCs w:val="22"/>
          <w:lang w:val="lt-LT"/>
        </w:rPr>
      </w:pPr>
    </w:p>
    <w:p w14:paraId="3CA14054" w14:textId="77777777" w:rsidR="00D07432" w:rsidRPr="00F20242" w:rsidRDefault="00D07432" w:rsidP="000C7AC1">
      <w:pPr>
        <w:widowControl w:val="0"/>
        <w:tabs>
          <w:tab w:val="clear" w:pos="567"/>
        </w:tabs>
        <w:spacing w:line="240" w:lineRule="auto"/>
        <w:rPr>
          <w:szCs w:val="22"/>
          <w:lang w:val="lt-LT"/>
        </w:rPr>
      </w:pPr>
    </w:p>
    <w:p w14:paraId="112DA857" w14:textId="77777777" w:rsidR="00D07432" w:rsidRPr="00F20242" w:rsidRDefault="00D07432" w:rsidP="000C7AC1">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szCs w:val="22"/>
          <w:lang w:val="lt-LT"/>
        </w:rPr>
      </w:pPr>
      <w:r w:rsidRPr="00F20242">
        <w:rPr>
          <w:b/>
          <w:szCs w:val="22"/>
          <w:lang w:val="lt-LT"/>
        </w:rPr>
        <w:t>16.</w:t>
      </w:r>
      <w:r w:rsidRPr="00F20242">
        <w:rPr>
          <w:b/>
          <w:szCs w:val="22"/>
          <w:lang w:val="lt-LT"/>
        </w:rPr>
        <w:tab/>
        <w:t>INFORMACIJA BRAILIO RAŠTU</w:t>
      </w:r>
    </w:p>
    <w:p w14:paraId="1F9FD292" w14:textId="77777777" w:rsidR="00D07432" w:rsidRPr="00F20242" w:rsidRDefault="00D07432" w:rsidP="000C7AC1">
      <w:pPr>
        <w:widowControl w:val="0"/>
        <w:tabs>
          <w:tab w:val="clear" w:pos="567"/>
        </w:tabs>
        <w:spacing w:line="240" w:lineRule="auto"/>
        <w:rPr>
          <w:szCs w:val="22"/>
          <w:lang w:val="lt-LT"/>
        </w:rPr>
      </w:pPr>
    </w:p>
    <w:p w14:paraId="515DF105" w14:textId="77777777" w:rsidR="00D07432" w:rsidRPr="00F20242" w:rsidRDefault="00D07432" w:rsidP="000C7AC1">
      <w:pPr>
        <w:pStyle w:val="BodyText"/>
        <w:widowControl w:val="0"/>
        <w:rPr>
          <w:i w:val="0"/>
          <w:iCs/>
          <w:color w:val="000000"/>
          <w:szCs w:val="22"/>
          <w:lang w:val="lt-LT"/>
        </w:rPr>
      </w:pPr>
      <w:r w:rsidRPr="00F20242">
        <w:rPr>
          <w:i w:val="0"/>
          <w:iCs/>
          <w:color w:val="000000"/>
          <w:szCs w:val="22"/>
          <w:lang w:val="lt-LT"/>
        </w:rPr>
        <w:t>Ultibro Breezhaler</w:t>
      </w:r>
    </w:p>
    <w:p w14:paraId="1BF43FAF" w14:textId="77777777" w:rsidR="00263D4F" w:rsidRPr="00F20242" w:rsidRDefault="00263D4F" w:rsidP="000C7AC1">
      <w:pPr>
        <w:widowControl w:val="0"/>
        <w:tabs>
          <w:tab w:val="clear" w:pos="567"/>
        </w:tabs>
        <w:spacing w:line="240" w:lineRule="auto"/>
        <w:rPr>
          <w:noProof/>
          <w:szCs w:val="22"/>
          <w:shd w:val="clear" w:color="auto" w:fill="CCCCCC"/>
          <w:lang w:val="lt-LT" w:eastAsia="lt-LT" w:bidi="lt-LT"/>
        </w:rPr>
      </w:pPr>
    </w:p>
    <w:p w14:paraId="043BE183" w14:textId="77777777" w:rsidR="00263D4F" w:rsidRPr="00F20242" w:rsidRDefault="00263D4F" w:rsidP="000C7AC1">
      <w:pPr>
        <w:widowControl w:val="0"/>
        <w:tabs>
          <w:tab w:val="clear" w:pos="567"/>
        </w:tabs>
        <w:spacing w:line="240" w:lineRule="auto"/>
        <w:rPr>
          <w:noProof/>
          <w:szCs w:val="22"/>
          <w:shd w:val="clear" w:color="auto" w:fill="CCCCCC"/>
          <w:lang w:val="lt-LT" w:eastAsia="lt-LT" w:bidi="lt-LT"/>
        </w:rPr>
      </w:pPr>
    </w:p>
    <w:p w14:paraId="08471644" w14:textId="77777777" w:rsidR="00263D4F" w:rsidRPr="00F20242" w:rsidRDefault="00263D4F"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noProof/>
          <w:lang w:val="lt-LT" w:eastAsia="lt-LT" w:bidi="lt-LT"/>
        </w:rPr>
      </w:pPr>
      <w:r w:rsidRPr="00F20242">
        <w:rPr>
          <w:b/>
          <w:noProof/>
          <w:lang w:val="lt-LT" w:eastAsia="lt-LT" w:bidi="lt-LT"/>
        </w:rPr>
        <w:t>17.</w:t>
      </w:r>
      <w:r w:rsidRPr="00F20242">
        <w:rPr>
          <w:b/>
          <w:noProof/>
          <w:lang w:val="lt-LT" w:eastAsia="lt-LT" w:bidi="lt-LT"/>
        </w:rPr>
        <w:tab/>
        <w:t>UNIKALUS IDENTIFIKATORIUS – 2D BRŪKŠNINIS KODAS</w:t>
      </w:r>
    </w:p>
    <w:p w14:paraId="2A2DE09B" w14:textId="77777777" w:rsidR="00263D4F" w:rsidRPr="00F20242" w:rsidRDefault="00263D4F" w:rsidP="000C7AC1">
      <w:pPr>
        <w:keepNext/>
        <w:widowControl w:val="0"/>
        <w:tabs>
          <w:tab w:val="clear" w:pos="567"/>
        </w:tabs>
        <w:spacing w:line="240" w:lineRule="auto"/>
        <w:rPr>
          <w:noProof/>
          <w:lang w:val="lt-LT" w:eastAsia="lt-LT" w:bidi="lt-LT"/>
        </w:rPr>
      </w:pPr>
    </w:p>
    <w:p w14:paraId="3D0E7319" w14:textId="77777777" w:rsidR="00263D4F" w:rsidRPr="00F20242" w:rsidRDefault="00263D4F" w:rsidP="000C7AC1">
      <w:pPr>
        <w:widowControl w:val="0"/>
        <w:tabs>
          <w:tab w:val="clear" w:pos="567"/>
        </w:tabs>
        <w:spacing w:line="240" w:lineRule="auto"/>
        <w:rPr>
          <w:noProof/>
          <w:lang w:val="lt-LT" w:eastAsia="lt-LT" w:bidi="lt-LT"/>
        </w:rPr>
      </w:pPr>
    </w:p>
    <w:p w14:paraId="6E626949" w14:textId="77777777" w:rsidR="00263D4F" w:rsidRPr="00F20242" w:rsidRDefault="00263D4F" w:rsidP="000C7AC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noProof/>
          <w:lang w:val="lt-LT" w:eastAsia="lt-LT" w:bidi="lt-LT"/>
        </w:rPr>
      </w:pPr>
      <w:r w:rsidRPr="00F20242">
        <w:rPr>
          <w:b/>
          <w:noProof/>
          <w:lang w:val="lt-LT" w:eastAsia="lt-LT" w:bidi="lt-LT"/>
        </w:rPr>
        <w:lastRenderedPageBreak/>
        <w:t>18.</w:t>
      </w:r>
      <w:r w:rsidRPr="00F20242">
        <w:rPr>
          <w:b/>
          <w:noProof/>
          <w:lang w:val="lt-LT" w:eastAsia="lt-LT" w:bidi="lt-LT"/>
        </w:rPr>
        <w:tab/>
        <w:t>UNIKALUS IDENTIFIKATORIUS – ŽMONĖMS SUPRANTAMI DUOMENYS</w:t>
      </w:r>
    </w:p>
    <w:p w14:paraId="506E023D" w14:textId="77777777" w:rsidR="00263D4F" w:rsidRPr="00F20242" w:rsidRDefault="00263D4F" w:rsidP="000C7AC1">
      <w:pPr>
        <w:keepNext/>
        <w:widowControl w:val="0"/>
        <w:tabs>
          <w:tab w:val="clear" w:pos="567"/>
        </w:tabs>
        <w:spacing w:line="240" w:lineRule="auto"/>
        <w:rPr>
          <w:noProof/>
          <w:lang w:val="lt-LT" w:eastAsia="lt-LT" w:bidi="lt-LT"/>
        </w:rPr>
      </w:pPr>
    </w:p>
    <w:p w14:paraId="2758CD95" w14:textId="77777777" w:rsidR="00BF1619" w:rsidRPr="00F20242" w:rsidRDefault="00BF1619" w:rsidP="000C7AC1">
      <w:pPr>
        <w:rPr>
          <w:lang w:val="lt-LT"/>
        </w:rPr>
      </w:pPr>
    </w:p>
    <w:p w14:paraId="74A9920F" w14:textId="77777777" w:rsidR="00D07432" w:rsidRPr="00F20242" w:rsidRDefault="00D07432" w:rsidP="000C7AC1">
      <w:pPr>
        <w:widowControl w:val="0"/>
        <w:tabs>
          <w:tab w:val="clear" w:pos="567"/>
        </w:tabs>
        <w:spacing w:line="240" w:lineRule="auto"/>
        <w:rPr>
          <w:iCs/>
          <w:szCs w:val="22"/>
          <w:lang w:val="lt-LT"/>
        </w:rPr>
      </w:pPr>
      <w:r w:rsidRPr="00F20242">
        <w:rPr>
          <w:iCs/>
          <w:color w:val="FF0000"/>
          <w:szCs w:val="22"/>
          <w:lang w:val="lt-LT"/>
        </w:rPr>
        <w:br w:type="page"/>
      </w:r>
    </w:p>
    <w:p w14:paraId="28552CBB" w14:textId="77777777" w:rsidR="0031159D" w:rsidRPr="00F20242" w:rsidRDefault="0031159D" w:rsidP="000C7AC1">
      <w:pPr>
        <w:widowControl w:val="0"/>
        <w:tabs>
          <w:tab w:val="clear" w:pos="567"/>
        </w:tabs>
        <w:spacing w:line="240" w:lineRule="auto"/>
        <w:rPr>
          <w:szCs w:val="22"/>
          <w:lang w:val="lt-LT"/>
        </w:rPr>
      </w:pPr>
    </w:p>
    <w:p w14:paraId="66A1CF55"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INFORMACIJA ANT IŠORINĖS PAKUOTĖS</w:t>
      </w:r>
    </w:p>
    <w:p w14:paraId="689BE211"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3F3C9F7C"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F20242">
        <w:rPr>
          <w:b/>
          <w:szCs w:val="22"/>
          <w:lang w:val="lt-LT"/>
        </w:rPr>
        <w:t xml:space="preserve">IŠORINĖS DĖŽUTĖS VIENETINEI PAKUOTEI IR </w:t>
      </w:r>
      <w:r w:rsidR="00EF3297" w:rsidRPr="00F20242">
        <w:rPr>
          <w:b/>
          <w:szCs w:val="22"/>
          <w:lang w:val="lt-LT"/>
        </w:rPr>
        <w:t xml:space="preserve">SUDĖTINĖS </w:t>
      </w:r>
      <w:r w:rsidRPr="00F20242">
        <w:rPr>
          <w:b/>
          <w:szCs w:val="22"/>
          <w:lang w:val="lt-LT"/>
        </w:rPr>
        <w:t>PAKUOTĖS TARPINĖS DĖŽUTĖS VIDINIS DANGTELIS</w:t>
      </w:r>
    </w:p>
    <w:p w14:paraId="13BF34D0" w14:textId="77777777" w:rsidR="00D07432" w:rsidRPr="00F20242" w:rsidRDefault="00D07432" w:rsidP="000C7AC1">
      <w:pPr>
        <w:widowControl w:val="0"/>
        <w:tabs>
          <w:tab w:val="clear" w:pos="567"/>
        </w:tabs>
        <w:spacing w:line="240" w:lineRule="auto"/>
        <w:rPr>
          <w:szCs w:val="22"/>
          <w:lang w:val="lt-LT"/>
        </w:rPr>
      </w:pPr>
    </w:p>
    <w:p w14:paraId="2959BE18" w14:textId="77777777" w:rsidR="00D07432" w:rsidRPr="00F20242" w:rsidRDefault="00D07432" w:rsidP="000C7AC1">
      <w:pPr>
        <w:widowControl w:val="0"/>
        <w:tabs>
          <w:tab w:val="clear" w:pos="567"/>
        </w:tabs>
        <w:spacing w:line="240" w:lineRule="auto"/>
        <w:rPr>
          <w:szCs w:val="22"/>
          <w:lang w:val="lt-LT"/>
        </w:rPr>
      </w:pPr>
    </w:p>
    <w:p w14:paraId="72DE70D6"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F20242">
        <w:rPr>
          <w:b/>
          <w:szCs w:val="22"/>
          <w:lang w:val="lt-LT"/>
        </w:rPr>
        <w:t>1.</w:t>
      </w:r>
      <w:r w:rsidRPr="00F20242">
        <w:rPr>
          <w:b/>
          <w:szCs w:val="22"/>
          <w:lang w:val="lt-LT"/>
        </w:rPr>
        <w:tab/>
        <w:t>KITA</w:t>
      </w:r>
    </w:p>
    <w:p w14:paraId="5A9BC4F1" w14:textId="77777777" w:rsidR="00D07432" w:rsidRPr="00F20242" w:rsidRDefault="00D07432" w:rsidP="000C7AC1">
      <w:pPr>
        <w:widowControl w:val="0"/>
        <w:tabs>
          <w:tab w:val="clear" w:pos="567"/>
        </w:tabs>
        <w:spacing w:line="240" w:lineRule="auto"/>
        <w:rPr>
          <w:szCs w:val="22"/>
          <w:lang w:val="lt-LT"/>
        </w:rPr>
      </w:pPr>
    </w:p>
    <w:p w14:paraId="24DF2D7D" w14:textId="77777777" w:rsidR="001F6451" w:rsidRPr="00F20242" w:rsidRDefault="00D07432" w:rsidP="000C7AC1">
      <w:pPr>
        <w:tabs>
          <w:tab w:val="clear" w:pos="567"/>
          <w:tab w:val="left" w:pos="1134"/>
        </w:tabs>
        <w:autoSpaceDE w:val="0"/>
        <w:autoSpaceDN w:val="0"/>
        <w:adjustRightInd w:val="0"/>
        <w:spacing w:line="240" w:lineRule="auto"/>
        <w:rPr>
          <w:color w:val="000000"/>
          <w:szCs w:val="22"/>
          <w:lang w:val="lt-LT"/>
        </w:rPr>
      </w:pPr>
      <w:r w:rsidRPr="00F20242">
        <w:rPr>
          <w:color w:val="000000"/>
          <w:szCs w:val="22"/>
          <w:lang w:val="lt-LT"/>
        </w:rPr>
        <w:t>1</w:t>
      </w:r>
      <w:r w:rsidR="001F6451" w:rsidRPr="00F20242">
        <w:rPr>
          <w:color w:val="000000"/>
          <w:szCs w:val="22"/>
          <w:lang w:val="lt-LT"/>
        </w:rPr>
        <w:tab/>
      </w:r>
      <w:r w:rsidR="001F6451" w:rsidRPr="00F20242">
        <w:rPr>
          <w:szCs w:val="22"/>
          <w:lang w:val="lt-LT"/>
        </w:rPr>
        <w:t>Įdėkite</w:t>
      </w:r>
    </w:p>
    <w:p w14:paraId="20E0E962" w14:textId="77777777" w:rsidR="001F6451" w:rsidRPr="00F20242" w:rsidRDefault="00D07432" w:rsidP="000C7AC1">
      <w:pPr>
        <w:tabs>
          <w:tab w:val="clear" w:pos="567"/>
          <w:tab w:val="left" w:pos="1134"/>
        </w:tabs>
        <w:autoSpaceDE w:val="0"/>
        <w:autoSpaceDN w:val="0"/>
        <w:adjustRightInd w:val="0"/>
        <w:spacing w:line="240" w:lineRule="auto"/>
        <w:rPr>
          <w:color w:val="000000"/>
          <w:szCs w:val="22"/>
          <w:lang w:val="lt-LT"/>
        </w:rPr>
      </w:pPr>
      <w:r w:rsidRPr="00F20242">
        <w:rPr>
          <w:color w:val="000000"/>
          <w:szCs w:val="22"/>
          <w:lang w:val="lt-LT"/>
        </w:rPr>
        <w:t>2</w:t>
      </w:r>
      <w:r w:rsidR="001F6451" w:rsidRPr="00F20242">
        <w:rPr>
          <w:color w:val="000000"/>
          <w:szCs w:val="22"/>
          <w:lang w:val="lt-LT"/>
        </w:rPr>
        <w:tab/>
        <w:t>Pradurkite ir atleiskite</w:t>
      </w:r>
    </w:p>
    <w:p w14:paraId="6F660753" w14:textId="77777777" w:rsidR="00D07432" w:rsidRPr="00F20242" w:rsidRDefault="00D07432" w:rsidP="000C7AC1">
      <w:pPr>
        <w:tabs>
          <w:tab w:val="clear" w:pos="567"/>
          <w:tab w:val="left" w:pos="1134"/>
        </w:tabs>
        <w:autoSpaceDE w:val="0"/>
        <w:autoSpaceDN w:val="0"/>
        <w:adjustRightInd w:val="0"/>
        <w:spacing w:line="240" w:lineRule="auto"/>
        <w:rPr>
          <w:color w:val="000000"/>
          <w:szCs w:val="22"/>
          <w:lang w:val="lt-LT"/>
        </w:rPr>
      </w:pPr>
      <w:r w:rsidRPr="00F20242">
        <w:rPr>
          <w:color w:val="000000"/>
          <w:szCs w:val="22"/>
          <w:lang w:val="lt-LT"/>
        </w:rPr>
        <w:t>3</w:t>
      </w:r>
      <w:r w:rsidR="001F6451" w:rsidRPr="00F20242">
        <w:rPr>
          <w:color w:val="000000"/>
          <w:szCs w:val="22"/>
          <w:lang w:val="lt-LT"/>
        </w:rPr>
        <w:tab/>
        <w:t>Giliai įkvėpkite</w:t>
      </w:r>
    </w:p>
    <w:p w14:paraId="3833FA3B" w14:textId="77777777" w:rsidR="001F6451" w:rsidRPr="00F20242" w:rsidRDefault="001F6451" w:rsidP="000C7AC1">
      <w:pPr>
        <w:tabs>
          <w:tab w:val="clear" w:pos="567"/>
          <w:tab w:val="left" w:pos="1134"/>
        </w:tabs>
        <w:autoSpaceDE w:val="0"/>
        <w:autoSpaceDN w:val="0"/>
        <w:adjustRightInd w:val="0"/>
        <w:spacing w:line="240" w:lineRule="auto"/>
        <w:rPr>
          <w:color w:val="000000"/>
          <w:szCs w:val="22"/>
          <w:lang w:val="lt-LT"/>
        </w:rPr>
      </w:pPr>
      <w:r w:rsidRPr="00F20242">
        <w:rPr>
          <w:color w:val="000000"/>
          <w:szCs w:val="22"/>
          <w:lang w:val="lt-LT"/>
        </w:rPr>
        <w:t>Patikrinkite</w:t>
      </w:r>
      <w:r w:rsidRPr="00F20242">
        <w:rPr>
          <w:color w:val="000000"/>
          <w:szCs w:val="22"/>
          <w:lang w:val="lt-LT"/>
        </w:rPr>
        <w:tab/>
        <w:t>Patikrinkite ar kapsulė tuščia</w:t>
      </w:r>
    </w:p>
    <w:p w14:paraId="3D1385AC" w14:textId="77777777" w:rsidR="001F6451" w:rsidRPr="00F20242" w:rsidRDefault="001F6451" w:rsidP="000C7AC1">
      <w:pPr>
        <w:tabs>
          <w:tab w:val="clear" w:pos="567"/>
        </w:tabs>
        <w:autoSpaceDE w:val="0"/>
        <w:autoSpaceDN w:val="0"/>
        <w:adjustRightInd w:val="0"/>
        <w:spacing w:line="240" w:lineRule="auto"/>
        <w:rPr>
          <w:szCs w:val="22"/>
          <w:lang w:val="lt-LT"/>
        </w:rPr>
      </w:pPr>
    </w:p>
    <w:p w14:paraId="30FBE1F7" w14:textId="77777777" w:rsidR="00D07432" w:rsidRPr="00F20242" w:rsidRDefault="00D07432" w:rsidP="000C7AC1">
      <w:pPr>
        <w:tabs>
          <w:tab w:val="clear" w:pos="567"/>
        </w:tabs>
        <w:autoSpaceDE w:val="0"/>
        <w:autoSpaceDN w:val="0"/>
        <w:adjustRightInd w:val="0"/>
        <w:spacing w:line="240" w:lineRule="auto"/>
        <w:rPr>
          <w:color w:val="000000"/>
          <w:szCs w:val="22"/>
          <w:lang w:val="lt-LT"/>
        </w:rPr>
      </w:pPr>
      <w:r w:rsidRPr="00F20242">
        <w:rPr>
          <w:szCs w:val="22"/>
          <w:lang w:val="lt-LT"/>
        </w:rPr>
        <w:t>Prieš vartojimą perskaitykite pakuotės lapelį.</w:t>
      </w:r>
    </w:p>
    <w:p w14:paraId="4A188956" w14:textId="77777777" w:rsidR="00D07432" w:rsidRPr="00F20242" w:rsidRDefault="00D07432" w:rsidP="000C7AC1">
      <w:pPr>
        <w:widowControl w:val="0"/>
        <w:tabs>
          <w:tab w:val="clear" w:pos="567"/>
        </w:tabs>
        <w:autoSpaceDE w:val="0"/>
        <w:autoSpaceDN w:val="0"/>
        <w:adjustRightInd w:val="0"/>
        <w:spacing w:line="240" w:lineRule="auto"/>
        <w:rPr>
          <w:color w:val="000000"/>
          <w:szCs w:val="22"/>
          <w:lang w:val="lt-LT"/>
        </w:rPr>
      </w:pPr>
    </w:p>
    <w:p w14:paraId="2A598275"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br w:type="page"/>
      </w:r>
    </w:p>
    <w:p w14:paraId="46EE90A7" w14:textId="77777777" w:rsidR="0031159D" w:rsidRPr="00F20242" w:rsidRDefault="0031159D" w:rsidP="000C7AC1">
      <w:pPr>
        <w:widowControl w:val="0"/>
        <w:tabs>
          <w:tab w:val="clear" w:pos="567"/>
        </w:tabs>
        <w:spacing w:line="240" w:lineRule="auto"/>
        <w:rPr>
          <w:szCs w:val="22"/>
          <w:lang w:val="lt-LT"/>
        </w:rPr>
      </w:pPr>
    </w:p>
    <w:p w14:paraId="493041D1"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MINIMALI INFORMACIJA ANT LIZDINIŲ PLOKŠTELIŲ ARBA DVISLUOKSNIŲ JUOSTELIŲ</w:t>
      </w:r>
    </w:p>
    <w:p w14:paraId="5B59BF06"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
    <w:p w14:paraId="1D0229B1" w14:textId="77777777" w:rsidR="00D07432" w:rsidRPr="00F20242" w:rsidRDefault="00D07432" w:rsidP="000C7A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LIZDINĖS PLOKŠTELĖS</w:t>
      </w:r>
    </w:p>
    <w:p w14:paraId="77061CFA" w14:textId="77777777" w:rsidR="00D07432" w:rsidRPr="00F20242" w:rsidRDefault="00D07432" w:rsidP="000C7AC1">
      <w:pPr>
        <w:widowControl w:val="0"/>
        <w:tabs>
          <w:tab w:val="clear" w:pos="567"/>
        </w:tabs>
        <w:spacing w:line="240" w:lineRule="auto"/>
        <w:rPr>
          <w:szCs w:val="22"/>
          <w:lang w:val="lt-LT"/>
        </w:rPr>
      </w:pPr>
    </w:p>
    <w:p w14:paraId="40928D12" w14:textId="77777777" w:rsidR="00D07432" w:rsidRPr="00F20242" w:rsidRDefault="00D07432" w:rsidP="000C7AC1">
      <w:pPr>
        <w:widowControl w:val="0"/>
        <w:tabs>
          <w:tab w:val="clear" w:pos="567"/>
        </w:tabs>
        <w:spacing w:line="240" w:lineRule="auto"/>
        <w:rPr>
          <w:szCs w:val="22"/>
          <w:lang w:val="lt-LT"/>
        </w:rPr>
      </w:pPr>
    </w:p>
    <w:p w14:paraId="513AB4E5"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1.</w:t>
      </w:r>
      <w:r w:rsidRPr="00F20242">
        <w:rPr>
          <w:b/>
          <w:szCs w:val="22"/>
          <w:lang w:val="lt-LT"/>
        </w:rPr>
        <w:tab/>
      </w:r>
      <w:r w:rsidRPr="00F20242">
        <w:rPr>
          <w:b/>
          <w:caps/>
          <w:szCs w:val="22"/>
          <w:lang w:val="lt-LT"/>
        </w:rPr>
        <w:t>VAISTINIO</w:t>
      </w:r>
      <w:r w:rsidRPr="00F20242">
        <w:rPr>
          <w:b/>
          <w:szCs w:val="22"/>
          <w:lang w:val="lt-LT"/>
        </w:rPr>
        <w:t xml:space="preserve"> PREPARATO PAVADINIMAS</w:t>
      </w:r>
    </w:p>
    <w:p w14:paraId="543A885C" w14:textId="77777777" w:rsidR="00D07432" w:rsidRPr="00F20242" w:rsidRDefault="00D07432" w:rsidP="000C7AC1">
      <w:pPr>
        <w:widowControl w:val="0"/>
        <w:tabs>
          <w:tab w:val="clear" w:pos="567"/>
        </w:tabs>
        <w:spacing w:line="240" w:lineRule="auto"/>
        <w:rPr>
          <w:szCs w:val="22"/>
          <w:lang w:val="lt-LT"/>
        </w:rPr>
      </w:pPr>
    </w:p>
    <w:p w14:paraId="648E2316"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Ultibro Breezhaler 85 µg/43 µg įkvepiamieji milteliai</w:t>
      </w:r>
    </w:p>
    <w:p w14:paraId="3BE4F1E3" w14:textId="6174D27D" w:rsidR="00D07432" w:rsidRPr="00F20242" w:rsidRDefault="00F53E4A" w:rsidP="000C7AC1">
      <w:pPr>
        <w:widowControl w:val="0"/>
        <w:tabs>
          <w:tab w:val="clear" w:pos="567"/>
        </w:tabs>
        <w:spacing w:line="240" w:lineRule="auto"/>
        <w:rPr>
          <w:i/>
          <w:szCs w:val="22"/>
          <w:lang w:val="lt-LT"/>
        </w:rPr>
      </w:pPr>
      <w:r w:rsidRPr="00F20242">
        <w:rPr>
          <w:i/>
          <w:szCs w:val="22"/>
          <w:lang w:val="lt-LT"/>
        </w:rPr>
        <w:t>i</w:t>
      </w:r>
      <w:r w:rsidR="00D07432" w:rsidRPr="00F20242">
        <w:rPr>
          <w:i/>
          <w:szCs w:val="22"/>
          <w:lang w:val="lt-LT"/>
        </w:rPr>
        <w:t>ndacaterolum/</w:t>
      </w:r>
      <w:r w:rsidRPr="00F20242">
        <w:rPr>
          <w:i/>
          <w:szCs w:val="22"/>
          <w:lang w:val="lt-LT"/>
        </w:rPr>
        <w:t>g</w:t>
      </w:r>
      <w:r w:rsidR="00D07432" w:rsidRPr="00F20242">
        <w:rPr>
          <w:i/>
          <w:szCs w:val="22"/>
          <w:lang w:val="lt-LT"/>
        </w:rPr>
        <w:t>lycopyrronium</w:t>
      </w:r>
    </w:p>
    <w:p w14:paraId="592064B5" w14:textId="77777777" w:rsidR="00D07432" w:rsidRPr="00F20242" w:rsidRDefault="00D07432" w:rsidP="000C7AC1">
      <w:pPr>
        <w:widowControl w:val="0"/>
        <w:tabs>
          <w:tab w:val="clear" w:pos="567"/>
        </w:tabs>
        <w:spacing w:line="240" w:lineRule="auto"/>
        <w:rPr>
          <w:szCs w:val="22"/>
          <w:lang w:val="lt-LT"/>
        </w:rPr>
      </w:pPr>
    </w:p>
    <w:p w14:paraId="4AC46C63" w14:textId="77777777" w:rsidR="00D07432" w:rsidRPr="00F20242" w:rsidRDefault="00D07432" w:rsidP="000C7AC1">
      <w:pPr>
        <w:widowControl w:val="0"/>
        <w:tabs>
          <w:tab w:val="clear" w:pos="567"/>
        </w:tabs>
        <w:spacing w:line="240" w:lineRule="auto"/>
        <w:rPr>
          <w:szCs w:val="22"/>
          <w:lang w:val="lt-LT"/>
        </w:rPr>
      </w:pPr>
    </w:p>
    <w:p w14:paraId="6C7EFCBC"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2.</w:t>
      </w:r>
      <w:r w:rsidRPr="00F20242">
        <w:rPr>
          <w:b/>
          <w:szCs w:val="22"/>
          <w:lang w:val="lt-LT"/>
        </w:rPr>
        <w:tab/>
      </w:r>
      <w:r w:rsidR="00B0182F" w:rsidRPr="00F20242">
        <w:rPr>
          <w:b/>
          <w:caps/>
          <w:szCs w:val="22"/>
          <w:lang w:val="lt-LT" w:bidi="lt-LT"/>
        </w:rPr>
        <w:t>REGISTRUOTOJO</w:t>
      </w:r>
      <w:r w:rsidRPr="00F20242">
        <w:rPr>
          <w:b/>
          <w:caps/>
          <w:szCs w:val="22"/>
          <w:lang w:val="lt-LT"/>
        </w:rPr>
        <w:t xml:space="preserve"> pavadinimas</w:t>
      </w:r>
    </w:p>
    <w:p w14:paraId="5EB2B247" w14:textId="77777777" w:rsidR="00D07432" w:rsidRPr="00F20242" w:rsidRDefault="00D07432" w:rsidP="000C7AC1">
      <w:pPr>
        <w:widowControl w:val="0"/>
        <w:tabs>
          <w:tab w:val="clear" w:pos="567"/>
        </w:tabs>
        <w:spacing w:line="240" w:lineRule="auto"/>
        <w:rPr>
          <w:szCs w:val="22"/>
          <w:lang w:val="lt-LT"/>
        </w:rPr>
      </w:pPr>
    </w:p>
    <w:p w14:paraId="086E42E9"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Novartis Europharm Limited</w:t>
      </w:r>
    </w:p>
    <w:p w14:paraId="09099474" w14:textId="77777777" w:rsidR="00D07432" w:rsidRPr="00F20242" w:rsidRDefault="00D07432" w:rsidP="000C7AC1">
      <w:pPr>
        <w:widowControl w:val="0"/>
        <w:tabs>
          <w:tab w:val="clear" w:pos="567"/>
        </w:tabs>
        <w:spacing w:line="240" w:lineRule="auto"/>
        <w:rPr>
          <w:szCs w:val="22"/>
          <w:lang w:val="lt-LT"/>
        </w:rPr>
      </w:pPr>
    </w:p>
    <w:p w14:paraId="4F90D545" w14:textId="77777777" w:rsidR="00D07432" w:rsidRPr="00F20242" w:rsidRDefault="00D07432" w:rsidP="000C7AC1">
      <w:pPr>
        <w:widowControl w:val="0"/>
        <w:tabs>
          <w:tab w:val="clear" w:pos="567"/>
        </w:tabs>
        <w:spacing w:line="240" w:lineRule="auto"/>
        <w:rPr>
          <w:szCs w:val="22"/>
          <w:lang w:val="lt-LT"/>
        </w:rPr>
      </w:pPr>
    </w:p>
    <w:p w14:paraId="02529B93" w14:textId="77777777" w:rsidR="00D07432" w:rsidRPr="00F20242" w:rsidRDefault="00D07432" w:rsidP="000C7AC1">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lt-LT"/>
        </w:rPr>
      </w:pPr>
      <w:r w:rsidRPr="00F20242">
        <w:rPr>
          <w:b/>
          <w:szCs w:val="22"/>
          <w:lang w:val="lt-LT"/>
        </w:rPr>
        <w:t>3.</w:t>
      </w:r>
      <w:r w:rsidRPr="00F20242">
        <w:rPr>
          <w:b/>
          <w:szCs w:val="22"/>
          <w:lang w:val="lt-LT"/>
        </w:rPr>
        <w:tab/>
        <w:t>TINKAMUMO LAIKAS</w:t>
      </w:r>
    </w:p>
    <w:p w14:paraId="36271245" w14:textId="77777777" w:rsidR="00D07432" w:rsidRPr="00F20242" w:rsidRDefault="00D07432" w:rsidP="000C7AC1">
      <w:pPr>
        <w:widowControl w:val="0"/>
        <w:tabs>
          <w:tab w:val="clear" w:pos="567"/>
        </w:tabs>
        <w:spacing w:line="240" w:lineRule="auto"/>
        <w:rPr>
          <w:szCs w:val="22"/>
          <w:lang w:val="lt-LT"/>
        </w:rPr>
      </w:pPr>
    </w:p>
    <w:p w14:paraId="13F4BFEE" w14:textId="77777777" w:rsidR="00D07432" w:rsidRPr="00F20242" w:rsidRDefault="00D07432" w:rsidP="000C7AC1">
      <w:pPr>
        <w:widowControl w:val="0"/>
        <w:tabs>
          <w:tab w:val="clear" w:pos="567"/>
        </w:tabs>
        <w:spacing w:line="240" w:lineRule="auto"/>
        <w:rPr>
          <w:color w:val="000000"/>
          <w:szCs w:val="22"/>
          <w:lang w:val="lt-LT"/>
        </w:rPr>
      </w:pPr>
      <w:r w:rsidRPr="00F20242">
        <w:rPr>
          <w:color w:val="000000"/>
          <w:szCs w:val="22"/>
          <w:lang w:val="lt-LT"/>
        </w:rPr>
        <w:t>EXP</w:t>
      </w:r>
    </w:p>
    <w:p w14:paraId="2F73D64B" w14:textId="77777777" w:rsidR="00D07432" w:rsidRPr="00F20242" w:rsidRDefault="00D07432" w:rsidP="000C7AC1">
      <w:pPr>
        <w:widowControl w:val="0"/>
        <w:tabs>
          <w:tab w:val="clear" w:pos="567"/>
        </w:tabs>
        <w:spacing w:line="240" w:lineRule="auto"/>
        <w:rPr>
          <w:szCs w:val="22"/>
          <w:lang w:val="lt-LT"/>
        </w:rPr>
      </w:pPr>
    </w:p>
    <w:p w14:paraId="09F0C401" w14:textId="77777777" w:rsidR="00D07432" w:rsidRPr="00F20242" w:rsidRDefault="00D07432" w:rsidP="000C7AC1">
      <w:pPr>
        <w:widowControl w:val="0"/>
        <w:tabs>
          <w:tab w:val="clear" w:pos="567"/>
        </w:tabs>
        <w:spacing w:line="240" w:lineRule="auto"/>
        <w:rPr>
          <w:szCs w:val="22"/>
          <w:lang w:val="lt-LT"/>
        </w:rPr>
      </w:pPr>
    </w:p>
    <w:p w14:paraId="749C1C26"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4.</w:t>
      </w:r>
      <w:r w:rsidRPr="00F20242">
        <w:rPr>
          <w:b/>
          <w:szCs w:val="22"/>
          <w:lang w:val="lt-LT"/>
        </w:rPr>
        <w:tab/>
        <w:t>SERIJOS NUMERIS</w:t>
      </w:r>
    </w:p>
    <w:p w14:paraId="23F0CA14" w14:textId="77777777" w:rsidR="00D07432" w:rsidRPr="00F20242" w:rsidRDefault="00D07432" w:rsidP="000C7AC1">
      <w:pPr>
        <w:widowControl w:val="0"/>
        <w:tabs>
          <w:tab w:val="clear" w:pos="567"/>
        </w:tabs>
        <w:spacing w:line="240" w:lineRule="auto"/>
        <w:rPr>
          <w:szCs w:val="22"/>
          <w:lang w:val="lt-LT"/>
        </w:rPr>
      </w:pPr>
    </w:p>
    <w:p w14:paraId="678526DF" w14:textId="77777777" w:rsidR="00D07432" w:rsidRPr="00F20242" w:rsidRDefault="00D07432" w:rsidP="000C7AC1">
      <w:pPr>
        <w:widowControl w:val="0"/>
        <w:tabs>
          <w:tab w:val="clear" w:pos="567"/>
        </w:tabs>
        <w:spacing w:line="240" w:lineRule="auto"/>
        <w:rPr>
          <w:color w:val="000000"/>
          <w:szCs w:val="22"/>
          <w:lang w:val="lt-LT"/>
        </w:rPr>
      </w:pPr>
      <w:r w:rsidRPr="00F20242">
        <w:rPr>
          <w:color w:val="000000"/>
          <w:szCs w:val="22"/>
          <w:lang w:val="lt-LT"/>
        </w:rPr>
        <w:t>Lot</w:t>
      </w:r>
    </w:p>
    <w:p w14:paraId="7A312F65" w14:textId="77777777" w:rsidR="00D07432" w:rsidRPr="00F20242" w:rsidRDefault="00D07432" w:rsidP="000C7AC1">
      <w:pPr>
        <w:widowControl w:val="0"/>
        <w:tabs>
          <w:tab w:val="clear" w:pos="567"/>
        </w:tabs>
        <w:spacing w:line="240" w:lineRule="auto"/>
        <w:rPr>
          <w:szCs w:val="22"/>
          <w:lang w:val="lt-LT"/>
        </w:rPr>
      </w:pPr>
    </w:p>
    <w:p w14:paraId="4BF43598" w14:textId="77777777" w:rsidR="00D07432" w:rsidRPr="00F20242" w:rsidRDefault="00D07432" w:rsidP="000C7AC1">
      <w:pPr>
        <w:widowControl w:val="0"/>
        <w:tabs>
          <w:tab w:val="clear" w:pos="567"/>
        </w:tabs>
        <w:spacing w:line="240" w:lineRule="auto"/>
        <w:rPr>
          <w:szCs w:val="22"/>
          <w:lang w:val="lt-LT"/>
        </w:rPr>
      </w:pPr>
    </w:p>
    <w:p w14:paraId="72B8E474" w14:textId="77777777" w:rsidR="00D07432" w:rsidRPr="00F20242" w:rsidRDefault="00D07432" w:rsidP="000C7AC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F20242">
        <w:rPr>
          <w:b/>
          <w:szCs w:val="22"/>
          <w:lang w:val="lt-LT"/>
        </w:rPr>
        <w:t>5.</w:t>
      </w:r>
      <w:r w:rsidRPr="00F20242">
        <w:rPr>
          <w:b/>
          <w:szCs w:val="22"/>
          <w:lang w:val="lt-LT"/>
        </w:rPr>
        <w:tab/>
        <w:t>KITA</w:t>
      </w:r>
    </w:p>
    <w:p w14:paraId="3A2126FC" w14:textId="77777777" w:rsidR="00D07432" w:rsidRPr="00F20242" w:rsidRDefault="00D07432" w:rsidP="000C7AC1">
      <w:pPr>
        <w:widowControl w:val="0"/>
        <w:tabs>
          <w:tab w:val="clear" w:pos="567"/>
        </w:tabs>
        <w:spacing w:line="240" w:lineRule="auto"/>
        <w:rPr>
          <w:szCs w:val="22"/>
          <w:lang w:val="lt-LT"/>
        </w:rPr>
      </w:pPr>
    </w:p>
    <w:p w14:paraId="24E15A4E" w14:textId="77777777" w:rsidR="00D07432" w:rsidRPr="00F20242" w:rsidRDefault="00D07432" w:rsidP="000C7AC1">
      <w:pPr>
        <w:tabs>
          <w:tab w:val="clear" w:pos="567"/>
        </w:tabs>
        <w:spacing w:line="240" w:lineRule="auto"/>
        <w:rPr>
          <w:szCs w:val="22"/>
          <w:lang w:val="lt-LT"/>
        </w:rPr>
      </w:pPr>
      <w:r w:rsidRPr="00F20242">
        <w:rPr>
          <w:szCs w:val="22"/>
          <w:lang w:val="lt-LT"/>
        </w:rPr>
        <w:t>Tik įkvėpti</w:t>
      </w:r>
    </w:p>
    <w:p w14:paraId="7452241F"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br w:type="page"/>
      </w:r>
    </w:p>
    <w:p w14:paraId="0E40A589" w14:textId="77777777" w:rsidR="00D07432" w:rsidRPr="00F20242" w:rsidRDefault="00D07432" w:rsidP="000C7AC1">
      <w:pPr>
        <w:widowControl w:val="0"/>
        <w:tabs>
          <w:tab w:val="clear" w:pos="567"/>
        </w:tabs>
        <w:spacing w:line="240" w:lineRule="auto"/>
        <w:rPr>
          <w:szCs w:val="22"/>
          <w:lang w:val="lt-LT"/>
        </w:rPr>
      </w:pPr>
    </w:p>
    <w:p w14:paraId="611B3E60" w14:textId="77777777" w:rsidR="00D07432" w:rsidRPr="00F20242" w:rsidRDefault="00D07432" w:rsidP="000C7AC1">
      <w:pPr>
        <w:widowControl w:val="0"/>
        <w:tabs>
          <w:tab w:val="clear" w:pos="567"/>
        </w:tabs>
        <w:spacing w:line="240" w:lineRule="auto"/>
        <w:rPr>
          <w:szCs w:val="22"/>
          <w:lang w:val="lt-LT"/>
        </w:rPr>
      </w:pPr>
    </w:p>
    <w:p w14:paraId="6D34DF42" w14:textId="77777777" w:rsidR="00D07432" w:rsidRPr="00F20242" w:rsidRDefault="00D07432" w:rsidP="000C7AC1">
      <w:pPr>
        <w:widowControl w:val="0"/>
        <w:tabs>
          <w:tab w:val="clear" w:pos="567"/>
        </w:tabs>
        <w:spacing w:line="240" w:lineRule="auto"/>
        <w:rPr>
          <w:szCs w:val="22"/>
          <w:lang w:val="lt-LT"/>
        </w:rPr>
      </w:pPr>
    </w:p>
    <w:p w14:paraId="2065E6E2" w14:textId="77777777" w:rsidR="00D07432" w:rsidRPr="00F20242" w:rsidRDefault="00D07432" w:rsidP="000C7AC1">
      <w:pPr>
        <w:widowControl w:val="0"/>
        <w:tabs>
          <w:tab w:val="clear" w:pos="567"/>
        </w:tabs>
        <w:spacing w:line="240" w:lineRule="auto"/>
        <w:rPr>
          <w:szCs w:val="22"/>
          <w:lang w:val="lt-LT"/>
        </w:rPr>
      </w:pPr>
    </w:p>
    <w:p w14:paraId="005721FB" w14:textId="77777777" w:rsidR="00D07432" w:rsidRPr="00F20242" w:rsidRDefault="00D07432" w:rsidP="000C7AC1">
      <w:pPr>
        <w:widowControl w:val="0"/>
        <w:tabs>
          <w:tab w:val="clear" w:pos="567"/>
        </w:tabs>
        <w:spacing w:line="240" w:lineRule="auto"/>
        <w:rPr>
          <w:szCs w:val="22"/>
          <w:lang w:val="lt-LT"/>
        </w:rPr>
      </w:pPr>
    </w:p>
    <w:p w14:paraId="29BF3E4D" w14:textId="77777777" w:rsidR="00D07432" w:rsidRPr="00F20242" w:rsidRDefault="00D07432" w:rsidP="000C7AC1">
      <w:pPr>
        <w:widowControl w:val="0"/>
        <w:tabs>
          <w:tab w:val="clear" w:pos="567"/>
        </w:tabs>
        <w:spacing w:line="240" w:lineRule="auto"/>
        <w:rPr>
          <w:szCs w:val="22"/>
          <w:lang w:val="lt-LT"/>
        </w:rPr>
      </w:pPr>
    </w:p>
    <w:p w14:paraId="28C5D895" w14:textId="77777777" w:rsidR="00D07432" w:rsidRPr="00F20242" w:rsidRDefault="00D07432" w:rsidP="000C7AC1">
      <w:pPr>
        <w:widowControl w:val="0"/>
        <w:tabs>
          <w:tab w:val="clear" w:pos="567"/>
        </w:tabs>
        <w:spacing w:line="240" w:lineRule="auto"/>
        <w:rPr>
          <w:szCs w:val="22"/>
          <w:lang w:val="lt-LT"/>
        </w:rPr>
      </w:pPr>
    </w:p>
    <w:p w14:paraId="49128E5E" w14:textId="77777777" w:rsidR="00D07432" w:rsidRPr="00F20242" w:rsidRDefault="00D07432" w:rsidP="000C7AC1">
      <w:pPr>
        <w:widowControl w:val="0"/>
        <w:tabs>
          <w:tab w:val="clear" w:pos="567"/>
        </w:tabs>
        <w:spacing w:line="240" w:lineRule="auto"/>
        <w:rPr>
          <w:szCs w:val="22"/>
          <w:lang w:val="lt-LT"/>
        </w:rPr>
      </w:pPr>
    </w:p>
    <w:p w14:paraId="67EC7580" w14:textId="77777777" w:rsidR="00D07432" w:rsidRPr="00F20242" w:rsidRDefault="00D07432" w:rsidP="000C7AC1">
      <w:pPr>
        <w:widowControl w:val="0"/>
        <w:tabs>
          <w:tab w:val="clear" w:pos="567"/>
        </w:tabs>
        <w:spacing w:line="240" w:lineRule="auto"/>
        <w:rPr>
          <w:szCs w:val="22"/>
          <w:lang w:val="lt-LT"/>
        </w:rPr>
      </w:pPr>
    </w:p>
    <w:p w14:paraId="7564A908" w14:textId="77777777" w:rsidR="00D07432" w:rsidRPr="00F20242" w:rsidRDefault="00D07432" w:rsidP="000C7AC1">
      <w:pPr>
        <w:widowControl w:val="0"/>
        <w:tabs>
          <w:tab w:val="clear" w:pos="567"/>
        </w:tabs>
        <w:spacing w:line="240" w:lineRule="auto"/>
        <w:rPr>
          <w:szCs w:val="22"/>
          <w:lang w:val="lt-LT"/>
        </w:rPr>
      </w:pPr>
    </w:p>
    <w:p w14:paraId="31B58993" w14:textId="77777777" w:rsidR="00D07432" w:rsidRPr="00F20242" w:rsidRDefault="00D07432" w:rsidP="000C7AC1">
      <w:pPr>
        <w:widowControl w:val="0"/>
        <w:tabs>
          <w:tab w:val="clear" w:pos="567"/>
        </w:tabs>
        <w:spacing w:line="240" w:lineRule="auto"/>
        <w:rPr>
          <w:szCs w:val="22"/>
          <w:lang w:val="lt-LT"/>
        </w:rPr>
      </w:pPr>
    </w:p>
    <w:p w14:paraId="1C6B9503" w14:textId="77777777" w:rsidR="00D07432" w:rsidRPr="00F20242" w:rsidRDefault="00D07432" w:rsidP="000C7AC1">
      <w:pPr>
        <w:widowControl w:val="0"/>
        <w:tabs>
          <w:tab w:val="clear" w:pos="567"/>
        </w:tabs>
        <w:spacing w:line="240" w:lineRule="auto"/>
        <w:rPr>
          <w:szCs w:val="22"/>
          <w:lang w:val="lt-LT"/>
        </w:rPr>
      </w:pPr>
    </w:p>
    <w:p w14:paraId="664047F0" w14:textId="77777777" w:rsidR="00D07432" w:rsidRPr="00F20242" w:rsidRDefault="00D07432" w:rsidP="000C7AC1">
      <w:pPr>
        <w:widowControl w:val="0"/>
        <w:tabs>
          <w:tab w:val="clear" w:pos="567"/>
        </w:tabs>
        <w:spacing w:line="240" w:lineRule="auto"/>
        <w:rPr>
          <w:szCs w:val="22"/>
          <w:lang w:val="lt-LT"/>
        </w:rPr>
      </w:pPr>
    </w:p>
    <w:p w14:paraId="4B14B6B3" w14:textId="77777777" w:rsidR="00D07432" w:rsidRPr="00F20242" w:rsidRDefault="00D07432" w:rsidP="000C7AC1">
      <w:pPr>
        <w:widowControl w:val="0"/>
        <w:tabs>
          <w:tab w:val="clear" w:pos="567"/>
        </w:tabs>
        <w:spacing w:line="240" w:lineRule="auto"/>
        <w:rPr>
          <w:szCs w:val="22"/>
          <w:lang w:val="lt-LT"/>
        </w:rPr>
      </w:pPr>
    </w:p>
    <w:p w14:paraId="74B1DC2C" w14:textId="77777777" w:rsidR="00D07432" w:rsidRPr="00F20242" w:rsidRDefault="00D07432" w:rsidP="000C7AC1">
      <w:pPr>
        <w:widowControl w:val="0"/>
        <w:tabs>
          <w:tab w:val="clear" w:pos="567"/>
        </w:tabs>
        <w:spacing w:line="240" w:lineRule="auto"/>
        <w:rPr>
          <w:szCs w:val="22"/>
          <w:lang w:val="lt-LT"/>
        </w:rPr>
      </w:pPr>
    </w:p>
    <w:p w14:paraId="66587A72" w14:textId="77777777" w:rsidR="00D07432" w:rsidRPr="00F20242" w:rsidRDefault="00D07432" w:rsidP="000C7AC1">
      <w:pPr>
        <w:widowControl w:val="0"/>
        <w:tabs>
          <w:tab w:val="clear" w:pos="567"/>
        </w:tabs>
        <w:spacing w:line="240" w:lineRule="auto"/>
        <w:rPr>
          <w:szCs w:val="22"/>
          <w:lang w:val="lt-LT"/>
        </w:rPr>
      </w:pPr>
    </w:p>
    <w:p w14:paraId="6B5E47FF" w14:textId="77777777" w:rsidR="00D07432" w:rsidRPr="00F20242" w:rsidRDefault="00D07432" w:rsidP="000C7AC1">
      <w:pPr>
        <w:widowControl w:val="0"/>
        <w:tabs>
          <w:tab w:val="clear" w:pos="567"/>
        </w:tabs>
        <w:spacing w:line="240" w:lineRule="auto"/>
        <w:rPr>
          <w:szCs w:val="22"/>
          <w:lang w:val="lt-LT"/>
        </w:rPr>
      </w:pPr>
    </w:p>
    <w:p w14:paraId="1AFCE0A6" w14:textId="77777777" w:rsidR="00D07432" w:rsidRPr="00F20242" w:rsidRDefault="00D07432" w:rsidP="000C7AC1">
      <w:pPr>
        <w:widowControl w:val="0"/>
        <w:tabs>
          <w:tab w:val="clear" w:pos="567"/>
        </w:tabs>
        <w:spacing w:line="240" w:lineRule="auto"/>
        <w:rPr>
          <w:szCs w:val="22"/>
          <w:lang w:val="lt-LT"/>
        </w:rPr>
      </w:pPr>
    </w:p>
    <w:p w14:paraId="72430011" w14:textId="77777777" w:rsidR="00D07432" w:rsidRPr="00F20242" w:rsidRDefault="00D07432" w:rsidP="000C7AC1">
      <w:pPr>
        <w:widowControl w:val="0"/>
        <w:tabs>
          <w:tab w:val="clear" w:pos="567"/>
        </w:tabs>
        <w:spacing w:line="240" w:lineRule="auto"/>
        <w:rPr>
          <w:szCs w:val="22"/>
          <w:lang w:val="lt-LT"/>
        </w:rPr>
      </w:pPr>
    </w:p>
    <w:p w14:paraId="0F667C1F" w14:textId="77777777" w:rsidR="00D07432" w:rsidRPr="00F20242" w:rsidRDefault="00D07432" w:rsidP="000C7AC1">
      <w:pPr>
        <w:widowControl w:val="0"/>
        <w:tabs>
          <w:tab w:val="clear" w:pos="567"/>
        </w:tabs>
        <w:spacing w:line="240" w:lineRule="auto"/>
        <w:rPr>
          <w:szCs w:val="22"/>
          <w:lang w:val="lt-LT"/>
        </w:rPr>
      </w:pPr>
    </w:p>
    <w:p w14:paraId="69B4731F" w14:textId="77777777" w:rsidR="00D07432" w:rsidRPr="00F20242" w:rsidRDefault="00D07432" w:rsidP="000C7AC1">
      <w:pPr>
        <w:widowControl w:val="0"/>
        <w:tabs>
          <w:tab w:val="clear" w:pos="567"/>
        </w:tabs>
        <w:spacing w:line="240" w:lineRule="auto"/>
        <w:rPr>
          <w:szCs w:val="22"/>
          <w:lang w:val="lt-LT"/>
        </w:rPr>
      </w:pPr>
    </w:p>
    <w:p w14:paraId="4AB15F80" w14:textId="77777777" w:rsidR="00D07432" w:rsidRPr="00F20242" w:rsidRDefault="00D07432" w:rsidP="000C7AC1">
      <w:pPr>
        <w:widowControl w:val="0"/>
        <w:tabs>
          <w:tab w:val="clear" w:pos="567"/>
        </w:tabs>
        <w:spacing w:line="240" w:lineRule="auto"/>
        <w:rPr>
          <w:szCs w:val="22"/>
          <w:lang w:val="lt-LT"/>
        </w:rPr>
      </w:pPr>
    </w:p>
    <w:p w14:paraId="11A99947" w14:textId="77777777" w:rsidR="00D07432" w:rsidRPr="00F20242" w:rsidRDefault="00D07432" w:rsidP="000C7AC1">
      <w:pPr>
        <w:widowControl w:val="0"/>
        <w:tabs>
          <w:tab w:val="clear" w:pos="567"/>
        </w:tabs>
        <w:spacing w:line="240" w:lineRule="auto"/>
        <w:jc w:val="center"/>
        <w:outlineLvl w:val="0"/>
        <w:rPr>
          <w:b/>
          <w:szCs w:val="22"/>
          <w:lang w:val="lt-LT"/>
        </w:rPr>
      </w:pPr>
      <w:r w:rsidRPr="00F20242">
        <w:rPr>
          <w:b/>
          <w:szCs w:val="22"/>
          <w:lang w:val="lt-LT"/>
        </w:rPr>
        <w:t>B. PAKUOTĖS LAPELIS</w:t>
      </w:r>
    </w:p>
    <w:p w14:paraId="326A0239" w14:textId="77777777" w:rsidR="00D07432" w:rsidRPr="00F20242" w:rsidRDefault="00D07432" w:rsidP="000C7AC1">
      <w:pPr>
        <w:widowControl w:val="0"/>
        <w:tabs>
          <w:tab w:val="clear" w:pos="567"/>
        </w:tabs>
        <w:spacing w:line="240" w:lineRule="auto"/>
        <w:jc w:val="center"/>
        <w:rPr>
          <w:szCs w:val="22"/>
          <w:lang w:val="lt-LT"/>
        </w:rPr>
      </w:pPr>
      <w:r w:rsidRPr="00F20242">
        <w:rPr>
          <w:szCs w:val="22"/>
          <w:lang w:val="lt-LT"/>
        </w:rPr>
        <w:br w:type="page"/>
      </w:r>
      <w:r w:rsidRPr="00F20242">
        <w:rPr>
          <w:b/>
          <w:szCs w:val="22"/>
          <w:lang w:val="lt-LT"/>
        </w:rPr>
        <w:lastRenderedPageBreak/>
        <w:t>Pakuotės lapelis: informacija vartotojui</w:t>
      </w:r>
    </w:p>
    <w:p w14:paraId="27E41ED9" w14:textId="77777777" w:rsidR="00D07432" w:rsidRPr="00F20242" w:rsidRDefault="00D07432" w:rsidP="000C7AC1">
      <w:pPr>
        <w:widowControl w:val="0"/>
        <w:numPr>
          <w:ilvl w:val="12"/>
          <w:numId w:val="0"/>
        </w:numPr>
        <w:shd w:val="clear" w:color="auto" w:fill="FFFFFF"/>
        <w:tabs>
          <w:tab w:val="clear" w:pos="567"/>
        </w:tabs>
        <w:spacing w:line="240" w:lineRule="auto"/>
        <w:jc w:val="center"/>
        <w:rPr>
          <w:szCs w:val="22"/>
          <w:lang w:val="lt-LT"/>
        </w:rPr>
      </w:pPr>
    </w:p>
    <w:p w14:paraId="75803203" w14:textId="77777777" w:rsidR="00D07432" w:rsidRPr="00F20242" w:rsidRDefault="00D07432" w:rsidP="000C7AC1">
      <w:pPr>
        <w:widowControl w:val="0"/>
        <w:numPr>
          <w:ilvl w:val="12"/>
          <w:numId w:val="0"/>
        </w:numPr>
        <w:tabs>
          <w:tab w:val="clear" w:pos="567"/>
        </w:tabs>
        <w:spacing w:line="240" w:lineRule="auto"/>
        <w:jc w:val="center"/>
        <w:rPr>
          <w:b/>
          <w:szCs w:val="22"/>
          <w:lang w:val="lt-LT"/>
        </w:rPr>
      </w:pPr>
      <w:r w:rsidRPr="00F20242">
        <w:rPr>
          <w:b/>
          <w:bCs/>
          <w:szCs w:val="22"/>
          <w:lang w:val="lt-LT"/>
        </w:rPr>
        <w:t>Ultibro Breezhaler 85</w:t>
      </w:r>
      <w:r w:rsidRPr="00F20242">
        <w:rPr>
          <w:b/>
          <w:szCs w:val="22"/>
          <w:lang w:val="lt-LT"/>
        </w:rPr>
        <w:t> mikrogram</w:t>
      </w:r>
      <w:r w:rsidR="00C62DDA" w:rsidRPr="00F20242">
        <w:rPr>
          <w:b/>
          <w:szCs w:val="22"/>
          <w:lang w:val="lt-LT"/>
        </w:rPr>
        <w:t>ai</w:t>
      </w:r>
      <w:r w:rsidRPr="00F20242">
        <w:rPr>
          <w:b/>
          <w:bCs/>
          <w:szCs w:val="22"/>
          <w:lang w:val="lt-LT"/>
        </w:rPr>
        <w:t>/43</w:t>
      </w:r>
      <w:r w:rsidRPr="00F20242">
        <w:rPr>
          <w:b/>
          <w:szCs w:val="22"/>
          <w:lang w:val="lt-LT"/>
        </w:rPr>
        <w:t> mikrogram</w:t>
      </w:r>
      <w:r w:rsidR="00C62DDA" w:rsidRPr="00F20242">
        <w:rPr>
          <w:b/>
          <w:szCs w:val="22"/>
          <w:lang w:val="lt-LT"/>
        </w:rPr>
        <w:t>ai</w:t>
      </w:r>
      <w:r w:rsidRPr="00F20242">
        <w:rPr>
          <w:b/>
          <w:szCs w:val="22"/>
          <w:lang w:val="lt-LT"/>
        </w:rPr>
        <w:t xml:space="preserve"> įkvepiamieji milteliai (kietosios kapsulės)</w:t>
      </w:r>
    </w:p>
    <w:p w14:paraId="520B8C5C" w14:textId="604307AA" w:rsidR="00D07432" w:rsidRPr="00F20242" w:rsidRDefault="00F53E4A" w:rsidP="000C7AC1">
      <w:pPr>
        <w:pStyle w:val="Default"/>
        <w:jc w:val="center"/>
        <w:rPr>
          <w:rFonts w:eastAsia="SimSun"/>
          <w:sz w:val="22"/>
          <w:szCs w:val="23"/>
          <w:lang w:val="lt-LT"/>
        </w:rPr>
      </w:pPr>
      <w:r w:rsidRPr="00F20242">
        <w:rPr>
          <w:sz w:val="22"/>
          <w:szCs w:val="22"/>
          <w:lang w:val="lt-LT"/>
        </w:rPr>
        <w:t>i</w:t>
      </w:r>
      <w:r w:rsidR="00D07432" w:rsidRPr="00F20242">
        <w:rPr>
          <w:sz w:val="22"/>
          <w:szCs w:val="22"/>
          <w:lang w:val="lt-LT"/>
        </w:rPr>
        <w:t>ndakaterolis/</w:t>
      </w:r>
      <w:r w:rsidRPr="00F20242">
        <w:rPr>
          <w:sz w:val="22"/>
          <w:szCs w:val="22"/>
          <w:lang w:val="lt-LT"/>
        </w:rPr>
        <w:t>g</w:t>
      </w:r>
      <w:r w:rsidR="00D07432" w:rsidRPr="00F20242">
        <w:rPr>
          <w:sz w:val="22"/>
          <w:szCs w:val="22"/>
          <w:lang w:val="lt-LT"/>
        </w:rPr>
        <w:t>likopironis</w:t>
      </w:r>
      <w:r w:rsidR="00145828" w:rsidRPr="00F20242">
        <w:rPr>
          <w:sz w:val="22"/>
          <w:szCs w:val="22"/>
          <w:lang w:val="lt-LT"/>
        </w:rPr>
        <w:t xml:space="preserve"> </w:t>
      </w:r>
      <w:r w:rsidR="008E264C" w:rsidRPr="00F20242">
        <w:rPr>
          <w:sz w:val="22"/>
          <w:szCs w:val="22"/>
          <w:lang w:val="lt-LT"/>
        </w:rPr>
        <w:t>(</w:t>
      </w:r>
      <w:r w:rsidRPr="00F20242">
        <w:rPr>
          <w:i/>
          <w:sz w:val="22"/>
          <w:szCs w:val="22"/>
          <w:lang w:val="lt-LT"/>
        </w:rPr>
        <w:t>i</w:t>
      </w:r>
      <w:r w:rsidR="00145828" w:rsidRPr="00F20242">
        <w:rPr>
          <w:i/>
          <w:sz w:val="22"/>
          <w:szCs w:val="22"/>
          <w:lang w:val="lt-LT"/>
        </w:rPr>
        <w:t>ndacaterolum/</w:t>
      </w:r>
      <w:r w:rsidRPr="00F20242">
        <w:rPr>
          <w:i/>
          <w:sz w:val="22"/>
          <w:szCs w:val="22"/>
          <w:lang w:val="lt-LT"/>
        </w:rPr>
        <w:t>g</w:t>
      </w:r>
      <w:r w:rsidR="00145828" w:rsidRPr="00F20242">
        <w:rPr>
          <w:i/>
          <w:sz w:val="22"/>
          <w:szCs w:val="22"/>
          <w:lang w:val="lt-LT"/>
        </w:rPr>
        <w:t>lycopyrronium</w:t>
      </w:r>
      <w:r w:rsidR="008E264C" w:rsidRPr="00F20242">
        <w:rPr>
          <w:sz w:val="22"/>
          <w:szCs w:val="22"/>
          <w:lang w:val="lt-LT"/>
        </w:rPr>
        <w:t>)</w:t>
      </w:r>
    </w:p>
    <w:p w14:paraId="20147539" w14:textId="77777777" w:rsidR="00D07432" w:rsidRPr="00F20242" w:rsidRDefault="00D07432" w:rsidP="000C7AC1">
      <w:pPr>
        <w:widowControl w:val="0"/>
        <w:tabs>
          <w:tab w:val="clear" w:pos="567"/>
        </w:tabs>
        <w:spacing w:line="240" w:lineRule="auto"/>
        <w:ind w:right="-2"/>
        <w:rPr>
          <w:szCs w:val="22"/>
          <w:lang w:val="lt-LT"/>
        </w:rPr>
      </w:pPr>
    </w:p>
    <w:p w14:paraId="4BE1D057" w14:textId="77777777" w:rsidR="00D07432" w:rsidRPr="00F20242" w:rsidRDefault="00D07432" w:rsidP="000C7AC1">
      <w:pPr>
        <w:widowControl w:val="0"/>
        <w:tabs>
          <w:tab w:val="clear" w:pos="567"/>
        </w:tabs>
        <w:suppressAutoHyphens/>
        <w:spacing w:line="240" w:lineRule="auto"/>
        <w:rPr>
          <w:szCs w:val="22"/>
          <w:lang w:val="lt-LT"/>
        </w:rPr>
      </w:pPr>
      <w:r w:rsidRPr="00F20242">
        <w:rPr>
          <w:b/>
          <w:szCs w:val="22"/>
          <w:lang w:val="lt-LT"/>
        </w:rPr>
        <w:t>Atidžiai perskaitykite visą šį lapelį, prieš pradėdami vartoti vaistą, nes jame pateikiama Jums svarbi informacija.</w:t>
      </w:r>
    </w:p>
    <w:p w14:paraId="31028222" w14:textId="77777777" w:rsidR="00D07432" w:rsidRPr="00F20242" w:rsidRDefault="00D07432" w:rsidP="0029668F">
      <w:pPr>
        <w:widowControl w:val="0"/>
        <w:numPr>
          <w:ilvl w:val="0"/>
          <w:numId w:val="1"/>
        </w:numPr>
        <w:tabs>
          <w:tab w:val="clear" w:pos="567"/>
        </w:tabs>
        <w:spacing w:line="240" w:lineRule="auto"/>
        <w:ind w:left="567" w:right="-2" w:hanging="567"/>
        <w:rPr>
          <w:szCs w:val="22"/>
          <w:lang w:val="lt-LT"/>
        </w:rPr>
      </w:pPr>
      <w:r w:rsidRPr="00F20242">
        <w:rPr>
          <w:szCs w:val="22"/>
          <w:lang w:val="lt-LT"/>
        </w:rPr>
        <w:t>Neišmeskite šio lapelio, nes vėl gali prireikti jį perskaityti.</w:t>
      </w:r>
    </w:p>
    <w:p w14:paraId="484714BD" w14:textId="77777777" w:rsidR="00D07432" w:rsidRPr="00F20242" w:rsidRDefault="00D07432" w:rsidP="0029668F">
      <w:pPr>
        <w:widowControl w:val="0"/>
        <w:numPr>
          <w:ilvl w:val="0"/>
          <w:numId w:val="1"/>
        </w:numPr>
        <w:tabs>
          <w:tab w:val="clear" w:pos="567"/>
        </w:tabs>
        <w:spacing w:line="240" w:lineRule="auto"/>
        <w:ind w:left="567" w:right="-2" w:hanging="567"/>
        <w:rPr>
          <w:szCs w:val="22"/>
          <w:lang w:val="lt-LT"/>
        </w:rPr>
      </w:pPr>
      <w:r w:rsidRPr="00F20242">
        <w:rPr>
          <w:szCs w:val="22"/>
          <w:lang w:val="lt-LT"/>
        </w:rPr>
        <w:t>Jeigu kiltų daugiau klausimų, kreipkitės į gydytoją, vaistininką arba slaugytoją.</w:t>
      </w:r>
    </w:p>
    <w:p w14:paraId="69F36DF3" w14:textId="77777777" w:rsidR="00D07432" w:rsidRPr="00F20242" w:rsidRDefault="00D07432" w:rsidP="0029668F">
      <w:pPr>
        <w:widowControl w:val="0"/>
        <w:numPr>
          <w:ilvl w:val="0"/>
          <w:numId w:val="1"/>
        </w:numPr>
        <w:tabs>
          <w:tab w:val="clear" w:pos="567"/>
        </w:tabs>
        <w:spacing w:line="240" w:lineRule="auto"/>
        <w:ind w:left="567" w:right="-2" w:hanging="567"/>
        <w:rPr>
          <w:szCs w:val="22"/>
          <w:lang w:val="lt-LT"/>
        </w:rPr>
      </w:pPr>
      <w:r w:rsidRPr="00F20242">
        <w:rPr>
          <w:szCs w:val="22"/>
          <w:lang w:val="lt-LT"/>
        </w:rPr>
        <w:t>Šis vaistas skirtas tik Jums, todėl kitiems žmonėms jo duoti negalima. Vaistas gali jiems pakenkti (net tiems, kurių ligos požymiai yra tokie patys kaip Jūsų).</w:t>
      </w:r>
    </w:p>
    <w:p w14:paraId="3ACDF492" w14:textId="77777777" w:rsidR="00D07432" w:rsidRPr="00F20242" w:rsidRDefault="00D07432" w:rsidP="0029668F">
      <w:pPr>
        <w:widowControl w:val="0"/>
        <w:numPr>
          <w:ilvl w:val="0"/>
          <w:numId w:val="1"/>
        </w:numPr>
        <w:tabs>
          <w:tab w:val="clear" w:pos="567"/>
        </w:tabs>
        <w:spacing w:line="240" w:lineRule="auto"/>
        <w:ind w:left="567" w:hanging="567"/>
        <w:rPr>
          <w:szCs w:val="22"/>
          <w:lang w:val="lt-LT"/>
        </w:rPr>
      </w:pPr>
      <w:r w:rsidRPr="00F20242">
        <w:rPr>
          <w:szCs w:val="22"/>
          <w:lang w:val="lt-LT"/>
        </w:rPr>
        <w:t>Jeigu pasireiškė šalutinis poveikis (net jeigu jis šiame lapelyje nenurodytas), kreipkitės į gydytoją, vaistininką arba slaugytoją. Žr.</w:t>
      </w:r>
      <w:r w:rsidRPr="00F20242">
        <w:rPr>
          <w:szCs w:val="24"/>
          <w:lang w:val="lt-LT"/>
        </w:rPr>
        <w:t xml:space="preserve"> </w:t>
      </w:r>
      <w:r w:rsidRPr="00F20242">
        <w:rPr>
          <w:noProof/>
          <w:szCs w:val="24"/>
          <w:lang w:val="lt-LT"/>
        </w:rPr>
        <w:t>4</w:t>
      </w:r>
      <w:r w:rsidRPr="00F20242">
        <w:rPr>
          <w:noProof/>
          <w:color w:val="000000"/>
          <w:szCs w:val="22"/>
          <w:lang w:val="lt-LT"/>
        </w:rPr>
        <w:t> </w:t>
      </w:r>
      <w:r w:rsidRPr="00F20242">
        <w:rPr>
          <w:noProof/>
          <w:szCs w:val="24"/>
          <w:lang w:val="lt-LT"/>
        </w:rPr>
        <w:t>skyrių.</w:t>
      </w:r>
    </w:p>
    <w:p w14:paraId="0A2C5118" w14:textId="77777777" w:rsidR="00D07432" w:rsidRPr="00F20242" w:rsidRDefault="00D07432" w:rsidP="000C7AC1">
      <w:pPr>
        <w:widowControl w:val="0"/>
        <w:tabs>
          <w:tab w:val="clear" w:pos="567"/>
        </w:tabs>
        <w:spacing w:line="240" w:lineRule="auto"/>
        <w:ind w:right="-2"/>
        <w:rPr>
          <w:szCs w:val="22"/>
          <w:lang w:val="lt-LT"/>
        </w:rPr>
      </w:pPr>
    </w:p>
    <w:p w14:paraId="612FC734" w14:textId="77777777" w:rsidR="00D07432" w:rsidRPr="00F20242" w:rsidRDefault="00D07432" w:rsidP="000C7AC1">
      <w:pPr>
        <w:keepNext/>
        <w:widowControl w:val="0"/>
        <w:numPr>
          <w:ilvl w:val="12"/>
          <w:numId w:val="0"/>
        </w:numPr>
        <w:tabs>
          <w:tab w:val="clear" w:pos="567"/>
        </w:tabs>
        <w:spacing w:line="240" w:lineRule="auto"/>
        <w:ind w:right="-2"/>
        <w:rPr>
          <w:szCs w:val="22"/>
          <w:lang w:val="lt-LT"/>
        </w:rPr>
      </w:pPr>
      <w:r w:rsidRPr="00F20242">
        <w:rPr>
          <w:b/>
          <w:szCs w:val="22"/>
          <w:lang w:val="lt-LT"/>
        </w:rPr>
        <w:t>Apie ką rašoma šiame lapelyje?</w:t>
      </w:r>
    </w:p>
    <w:p w14:paraId="00FA0CA8" w14:textId="77777777" w:rsidR="00D07432" w:rsidRPr="00F20242" w:rsidRDefault="00D07432" w:rsidP="000C7AC1">
      <w:pPr>
        <w:keepNext/>
        <w:widowControl w:val="0"/>
        <w:numPr>
          <w:ilvl w:val="12"/>
          <w:numId w:val="0"/>
        </w:numPr>
        <w:tabs>
          <w:tab w:val="clear" w:pos="567"/>
        </w:tabs>
        <w:spacing w:line="240" w:lineRule="auto"/>
        <w:rPr>
          <w:szCs w:val="22"/>
          <w:lang w:val="lt-LT"/>
        </w:rPr>
      </w:pPr>
    </w:p>
    <w:p w14:paraId="13C438B0" w14:textId="77777777" w:rsidR="00D07432" w:rsidRPr="00F20242" w:rsidRDefault="00D07432" w:rsidP="000C7AC1">
      <w:pPr>
        <w:widowControl w:val="0"/>
        <w:numPr>
          <w:ilvl w:val="12"/>
          <w:numId w:val="0"/>
        </w:numPr>
        <w:tabs>
          <w:tab w:val="clear" w:pos="567"/>
        </w:tabs>
        <w:spacing w:line="240" w:lineRule="auto"/>
        <w:ind w:left="567" w:right="-29" w:hanging="567"/>
        <w:rPr>
          <w:szCs w:val="22"/>
          <w:lang w:val="lt-LT"/>
        </w:rPr>
      </w:pPr>
      <w:r w:rsidRPr="00F20242">
        <w:rPr>
          <w:szCs w:val="22"/>
          <w:lang w:val="lt-LT"/>
        </w:rPr>
        <w:t>1.</w:t>
      </w:r>
      <w:r w:rsidRPr="00F20242">
        <w:rPr>
          <w:szCs w:val="22"/>
          <w:lang w:val="lt-LT"/>
        </w:rPr>
        <w:tab/>
        <w:t>Kas yra Ultibro Breezhaler ir kam jis vartojamas</w:t>
      </w:r>
    </w:p>
    <w:p w14:paraId="69BF7F7E" w14:textId="77777777" w:rsidR="00D07432" w:rsidRPr="00F20242" w:rsidRDefault="00D07432" w:rsidP="000C7AC1">
      <w:pPr>
        <w:widowControl w:val="0"/>
        <w:numPr>
          <w:ilvl w:val="12"/>
          <w:numId w:val="0"/>
        </w:numPr>
        <w:tabs>
          <w:tab w:val="clear" w:pos="567"/>
        </w:tabs>
        <w:spacing w:line="240" w:lineRule="auto"/>
        <w:ind w:left="567" w:right="-29" w:hanging="567"/>
        <w:rPr>
          <w:szCs w:val="22"/>
          <w:lang w:val="lt-LT"/>
        </w:rPr>
      </w:pPr>
      <w:r w:rsidRPr="00F20242">
        <w:rPr>
          <w:szCs w:val="22"/>
          <w:lang w:val="lt-LT"/>
        </w:rPr>
        <w:t>2.</w:t>
      </w:r>
      <w:r w:rsidRPr="00F20242">
        <w:rPr>
          <w:szCs w:val="22"/>
          <w:lang w:val="lt-LT"/>
        </w:rPr>
        <w:tab/>
        <w:t>Kas žinotina prieš vartojant Ultibro Breezhaler</w:t>
      </w:r>
    </w:p>
    <w:p w14:paraId="728AFC05" w14:textId="77777777" w:rsidR="00D07432" w:rsidRPr="00F20242" w:rsidRDefault="00D07432" w:rsidP="000C7AC1">
      <w:pPr>
        <w:widowControl w:val="0"/>
        <w:numPr>
          <w:ilvl w:val="12"/>
          <w:numId w:val="0"/>
        </w:numPr>
        <w:tabs>
          <w:tab w:val="clear" w:pos="567"/>
        </w:tabs>
        <w:spacing w:line="240" w:lineRule="auto"/>
        <w:ind w:left="567" w:right="-29" w:hanging="567"/>
        <w:rPr>
          <w:szCs w:val="22"/>
          <w:lang w:val="lt-LT"/>
        </w:rPr>
      </w:pPr>
      <w:r w:rsidRPr="00F20242">
        <w:rPr>
          <w:szCs w:val="22"/>
          <w:lang w:val="lt-LT"/>
        </w:rPr>
        <w:t>3.</w:t>
      </w:r>
      <w:r w:rsidRPr="00F20242">
        <w:rPr>
          <w:szCs w:val="22"/>
          <w:lang w:val="lt-LT"/>
        </w:rPr>
        <w:tab/>
        <w:t>Kaip vartoti Ultibro Breezhaler</w:t>
      </w:r>
    </w:p>
    <w:p w14:paraId="58F33BE8" w14:textId="77777777" w:rsidR="00D07432" w:rsidRPr="00F20242" w:rsidRDefault="00D07432" w:rsidP="000C7AC1">
      <w:pPr>
        <w:widowControl w:val="0"/>
        <w:numPr>
          <w:ilvl w:val="12"/>
          <w:numId w:val="0"/>
        </w:numPr>
        <w:tabs>
          <w:tab w:val="clear" w:pos="567"/>
        </w:tabs>
        <w:spacing w:line="240" w:lineRule="auto"/>
        <w:ind w:left="567" w:right="-29" w:hanging="567"/>
        <w:rPr>
          <w:szCs w:val="22"/>
          <w:lang w:val="lt-LT"/>
        </w:rPr>
      </w:pPr>
      <w:r w:rsidRPr="00F20242">
        <w:rPr>
          <w:szCs w:val="22"/>
          <w:lang w:val="lt-LT"/>
        </w:rPr>
        <w:t>4.</w:t>
      </w:r>
      <w:r w:rsidRPr="00F20242">
        <w:rPr>
          <w:szCs w:val="22"/>
          <w:lang w:val="lt-LT"/>
        </w:rPr>
        <w:tab/>
        <w:t>Galimas šalutinis poveikis</w:t>
      </w:r>
    </w:p>
    <w:p w14:paraId="064E294C" w14:textId="77777777" w:rsidR="00D07432" w:rsidRPr="00F20242" w:rsidRDefault="00D07432" w:rsidP="000C7AC1">
      <w:pPr>
        <w:widowControl w:val="0"/>
        <w:tabs>
          <w:tab w:val="clear" w:pos="567"/>
        </w:tabs>
        <w:spacing w:line="240" w:lineRule="auto"/>
        <w:ind w:left="567" w:right="-29" w:hanging="567"/>
        <w:rPr>
          <w:szCs w:val="22"/>
          <w:lang w:val="lt-LT"/>
        </w:rPr>
      </w:pPr>
      <w:r w:rsidRPr="00F20242">
        <w:rPr>
          <w:szCs w:val="22"/>
          <w:lang w:val="lt-LT"/>
        </w:rPr>
        <w:t>5.</w:t>
      </w:r>
      <w:r w:rsidRPr="00F20242">
        <w:rPr>
          <w:szCs w:val="22"/>
          <w:lang w:val="lt-LT"/>
        </w:rPr>
        <w:tab/>
        <w:t>Kaip laikyti Ultibro Breezhaler</w:t>
      </w:r>
    </w:p>
    <w:p w14:paraId="7F92FF4E" w14:textId="77777777" w:rsidR="00D07432" w:rsidRPr="00F20242" w:rsidRDefault="00D07432" w:rsidP="000C7AC1">
      <w:pPr>
        <w:widowControl w:val="0"/>
        <w:tabs>
          <w:tab w:val="clear" w:pos="567"/>
        </w:tabs>
        <w:spacing w:line="240" w:lineRule="auto"/>
        <w:ind w:left="567" w:right="-29" w:hanging="567"/>
        <w:rPr>
          <w:szCs w:val="22"/>
          <w:lang w:val="lt-LT"/>
        </w:rPr>
      </w:pPr>
      <w:r w:rsidRPr="00F20242">
        <w:rPr>
          <w:szCs w:val="22"/>
          <w:lang w:val="lt-LT"/>
        </w:rPr>
        <w:t>6.</w:t>
      </w:r>
      <w:r w:rsidRPr="00F20242">
        <w:rPr>
          <w:szCs w:val="22"/>
          <w:lang w:val="lt-LT"/>
        </w:rPr>
        <w:tab/>
        <w:t>Pakuotės turinys ir kita informacija</w:t>
      </w:r>
    </w:p>
    <w:p w14:paraId="4559441A" w14:textId="77777777" w:rsidR="00D07432" w:rsidRPr="00F20242" w:rsidRDefault="006A6BD6" w:rsidP="000C7AC1">
      <w:pPr>
        <w:widowControl w:val="0"/>
        <w:numPr>
          <w:ilvl w:val="12"/>
          <w:numId w:val="0"/>
        </w:numPr>
        <w:tabs>
          <w:tab w:val="clear" w:pos="567"/>
        </w:tabs>
        <w:spacing w:line="240" w:lineRule="auto"/>
        <w:rPr>
          <w:szCs w:val="22"/>
          <w:lang w:val="lt-LT"/>
        </w:rPr>
      </w:pPr>
      <w:r w:rsidRPr="00F20242">
        <w:rPr>
          <w:szCs w:val="22"/>
          <w:lang w:val="lt-LT"/>
        </w:rPr>
        <w:t>Ultibro Breezhaler inhaliatoriaus naudojimo instrukcijos</w:t>
      </w:r>
    </w:p>
    <w:p w14:paraId="0C968186" w14:textId="77777777" w:rsidR="006A6BD6" w:rsidRPr="00F20242" w:rsidRDefault="006A6BD6" w:rsidP="000C7AC1">
      <w:pPr>
        <w:widowControl w:val="0"/>
        <w:numPr>
          <w:ilvl w:val="12"/>
          <w:numId w:val="0"/>
        </w:numPr>
        <w:tabs>
          <w:tab w:val="clear" w:pos="567"/>
        </w:tabs>
        <w:spacing w:line="240" w:lineRule="auto"/>
        <w:rPr>
          <w:szCs w:val="22"/>
          <w:lang w:val="lt-LT"/>
        </w:rPr>
      </w:pPr>
    </w:p>
    <w:p w14:paraId="04F3B0A0" w14:textId="77777777" w:rsidR="00D07432" w:rsidRPr="00F20242" w:rsidRDefault="00D07432" w:rsidP="000C7AC1">
      <w:pPr>
        <w:widowControl w:val="0"/>
        <w:numPr>
          <w:ilvl w:val="12"/>
          <w:numId w:val="0"/>
        </w:numPr>
        <w:tabs>
          <w:tab w:val="clear" w:pos="567"/>
        </w:tabs>
        <w:spacing w:line="240" w:lineRule="auto"/>
        <w:rPr>
          <w:szCs w:val="22"/>
          <w:lang w:val="lt-LT"/>
        </w:rPr>
      </w:pPr>
    </w:p>
    <w:p w14:paraId="13CB8D6B" w14:textId="77777777" w:rsidR="00D07432" w:rsidRPr="00F20242" w:rsidRDefault="00D07432" w:rsidP="000C7AC1">
      <w:pPr>
        <w:keepNext/>
        <w:widowControl w:val="0"/>
        <w:tabs>
          <w:tab w:val="clear" w:pos="567"/>
        </w:tabs>
        <w:spacing w:line="240" w:lineRule="auto"/>
        <w:ind w:left="567" w:hanging="567"/>
        <w:rPr>
          <w:b/>
          <w:szCs w:val="22"/>
          <w:lang w:val="lt-LT"/>
        </w:rPr>
      </w:pPr>
      <w:r w:rsidRPr="00F20242">
        <w:rPr>
          <w:b/>
          <w:szCs w:val="22"/>
          <w:lang w:val="lt-LT"/>
        </w:rPr>
        <w:t>1.</w:t>
      </w:r>
      <w:r w:rsidRPr="00F20242">
        <w:rPr>
          <w:b/>
          <w:szCs w:val="22"/>
          <w:lang w:val="lt-LT"/>
        </w:rPr>
        <w:tab/>
        <w:t>Kas yra Ultibro Breezhaler ir kam jis vartojamas</w:t>
      </w:r>
    </w:p>
    <w:p w14:paraId="02FD0A8E" w14:textId="77777777" w:rsidR="00D07432" w:rsidRPr="00F20242" w:rsidRDefault="00D07432" w:rsidP="000C7AC1">
      <w:pPr>
        <w:keepNext/>
        <w:widowControl w:val="0"/>
        <w:tabs>
          <w:tab w:val="clear" w:pos="567"/>
        </w:tabs>
        <w:spacing w:line="240" w:lineRule="auto"/>
        <w:ind w:right="-2"/>
        <w:rPr>
          <w:szCs w:val="22"/>
          <w:lang w:val="lt-LT"/>
        </w:rPr>
      </w:pPr>
    </w:p>
    <w:p w14:paraId="408AA468" w14:textId="77777777" w:rsidR="00D07432" w:rsidRPr="00F20242" w:rsidRDefault="00D07432" w:rsidP="000C7AC1">
      <w:pPr>
        <w:keepNext/>
        <w:widowControl w:val="0"/>
        <w:numPr>
          <w:ilvl w:val="12"/>
          <w:numId w:val="0"/>
        </w:numPr>
        <w:tabs>
          <w:tab w:val="clear" w:pos="567"/>
        </w:tabs>
        <w:spacing w:line="240" w:lineRule="auto"/>
        <w:rPr>
          <w:b/>
          <w:szCs w:val="22"/>
          <w:lang w:val="lt-LT"/>
        </w:rPr>
      </w:pPr>
      <w:r w:rsidRPr="00F20242">
        <w:rPr>
          <w:b/>
          <w:szCs w:val="22"/>
          <w:lang w:val="lt-LT"/>
        </w:rPr>
        <w:t>Kas yra Ultibro Breezhaler</w:t>
      </w:r>
    </w:p>
    <w:p w14:paraId="21D1F3D1" w14:textId="77777777" w:rsidR="00D07432" w:rsidRPr="00F20242" w:rsidRDefault="00D07432" w:rsidP="000C7AC1">
      <w:pPr>
        <w:tabs>
          <w:tab w:val="clear" w:pos="567"/>
        </w:tabs>
        <w:autoSpaceDE w:val="0"/>
        <w:autoSpaceDN w:val="0"/>
        <w:adjustRightInd w:val="0"/>
        <w:spacing w:line="240" w:lineRule="auto"/>
        <w:rPr>
          <w:szCs w:val="22"/>
          <w:lang w:val="lt-LT"/>
        </w:rPr>
      </w:pPr>
      <w:r w:rsidRPr="00F20242">
        <w:rPr>
          <w:szCs w:val="22"/>
          <w:lang w:val="lt-LT"/>
        </w:rPr>
        <w:t xml:space="preserve">Šio vaisto </w:t>
      </w:r>
      <w:r w:rsidRPr="00F20242">
        <w:rPr>
          <w:szCs w:val="22"/>
          <w:lang w:val="lt-LT" w:eastAsia="lt-LT"/>
        </w:rPr>
        <w:t xml:space="preserve">sudėtyje yra dvi veikliosios medžiagos, vadinamos indakateroliu ir glikopironiu. </w:t>
      </w:r>
      <w:r w:rsidRPr="00F20242">
        <w:rPr>
          <w:szCs w:val="22"/>
          <w:lang w:val="lt-LT"/>
        </w:rPr>
        <w:t xml:space="preserve">Jos priklauso </w:t>
      </w:r>
      <w:r w:rsidRPr="00F20242">
        <w:rPr>
          <w:szCs w:val="22"/>
          <w:lang w:val="lt-LT" w:eastAsia="lt-LT"/>
        </w:rPr>
        <w:t xml:space="preserve">vaistų, vadinamų bronchus plečiančiais </w:t>
      </w:r>
      <w:r w:rsidR="00FB734C" w:rsidRPr="00F20242">
        <w:rPr>
          <w:szCs w:val="22"/>
          <w:lang w:val="lt-LT" w:eastAsia="lt-LT"/>
        </w:rPr>
        <w:t>vaistais</w:t>
      </w:r>
      <w:r w:rsidRPr="00F20242">
        <w:rPr>
          <w:szCs w:val="22"/>
          <w:lang w:val="lt-LT" w:eastAsia="lt-LT"/>
        </w:rPr>
        <w:t>, grupei</w:t>
      </w:r>
      <w:r w:rsidRPr="00F20242">
        <w:rPr>
          <w:szCs w:val="22"/>
          <w:lang w:val="lt-LT"/>
        </w:rPr>
        <w:t>.</w:t>
      </w:r>
    </w:p>
    <w:p w14:paraId="0E834EBA" w14:textId="77777777" w:rsidR="00D07432" w:rsidRPr="00F20242" w:rsidRDefault="00D07432" w:rsidP="000C7AC1">
      <w:pPr>
        <w:widowControl w:val="0"/>
        <w:numPr>
          <w:ilvl w:val="12"/>
          <w:numId w:val="0"/>
        </w:numPr>
        <w:tabs>
          <w:tab w:val="clear" w:pos="567"/>
        </w:tabs>
        <w:spacing w:line="240" w:lineRule="auto"/>
        <w:rPr>
          <w:szCs w:val="22"/>
          <w:lang w:val="lt-LT"/>
        </w:rPr>
      </w:pPr>
    </w:p>
    <w:p w14:paraId="5E6FF914" w14:textId="77777777" w:rsidR="00D07432" w:rsidRPr="00F20242" w:rsidRDefault="00D07432" w:rsidP="000C7AC1">
      <w:pPr>
        <w:keepNext/>
        <w:widowControl w:val="0"/>
        <w:numPr>
          <w:ilvl w:val="12"/>
          <w:numId w:val="0"/>
        </w:numPr>
        <w:tabs>
          <w:tab w:val="clear" w:pos="567"/>
        </w:tabs>
        <w:spacing w:line="240" w:lineRule="auto"/>
        <w:rPr>
          <w:b/>
          <w:szCs w:val="22"/>
          <w:lang w:val="lt-LT"/>
        </w:rPr>
      </w:pPr>
      <w:r w:rsidRPr="00F20242">
        <w:rPr>
          <w:b/>
          <w:szCs w:val="22"/>
          <w:lang w:val="lt-LT"/>
        </w:rPr>
        <w:t>Kam Ultibro Breezhaler vartojamas</w:t>
      </w:r>
    </w:p>
    <w:p w14:paraId="08B3675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Šis vaistas vartojamas palengvinti kvėpavimą suaugusiesiems pacientams, kurių kvėpavimas sutrikęs dėl tam tikros plaučių ligos, vadinamos lėtine obstrukcine plaučių liga (LOPL). Sergant LOPL susitraukia aplink kvėpavimo takus esantys raumenys. Dėl to pasunkėja kvėpavimas. Šis vaistas blokuoja šių raumenų susitraukimą plaučiuose, todėl oras lengviau patenka į plaučius ir iš jų išeina.</w:t>
      </w:r>
    </w:p>
    <w:p w14:paraId="6590E7E5" w14:textId="77777777" w:rsidR="00D07432" w:rsidRPr="00F20242" w:rsidRDefault="00D07432" w:rsidP="000C7AC1">
      <w:pPr>
        <w:widowControl w:val="0"/>
        <w:tabs>
          <w:tab w:val="clear" w:pos="567"/>
        </w:tabs>
        <w:spacing w:line="240" w:lineRule="auto"/>
        <w:ind w:right="-2"/>
        <w:rPr>
          <w:szCs w:val="22"/>
          <w:lang w:val="lt-LT"/>
        </w:rPr>
      </w:pPr>
    </w:p>
    <w:p w14:paraId="031D343B"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 xml:space="preserve">Vartojant šio vaisto kartą per parą, </w:t>
      </w:r>
      <w:r w:rsidR="00626C1D" w:rsidRPr="00F20242">
        <w:rPr>
          <w:szCs w:val="22"/>
          <w:lang w:val="lt-LT"/>
        </w:rPr>
        <w:t xml:space="preserve">jis </w:t>
      </w:r>
      <w:r w:rsidRPr="00F20242">
        <w:rPr>
          <w:szCs w:val="22"/>
          <w:lang w:val="lt-LT"/>
        </w:rPr>
        <w:t xml:space="preserve">padės susilpninti LOPL </w:t>
      </w:r>
      <w:r w:rsidR="00626C1D" w:rsidRPr="00F20242">
        <w:rPr>
          <w:szCs w:val="22"/>
          <w:lang w:val="lt-LT"/>
        </w:rPr>
        <w:t>sukeliamą poveikį</w:t>
      </w:r>
      <w:r w:rsidRPr="00F20242">
        <w:rPr>
          <w:szCs w:val="22"/>
          <w:lang w:val="lt-LT"/>
        </w:rPr>
        <w:t xml:space="preserve"> Jūsų kasdien</w:t>
      </w:r>
      <w:r w:rsidR="00626C1D" w:rsidRPr="00F20242">
        <w:rPr>
          <w:szCs w:val="22"/>
          <w:lang w:val="lt-LT"/>
        </w:rPr>
        <w:t>inei veiklai</w:t>
      </w:r>
      <w:r w:rsidRPr="00F20242">
        <w:rPr>
          <w:szCs w:val="22"/>
          <w:lang w:val="lt-LT"/>
        </w:rPr>
        <w:t>.</w:t>
      </w:r>
    </w:p>
    <w:p w14:paraId="12696E76" w14:textId="77777777" w:rsidR="00D07432" w:rsidRPr="00F20242" w:rsidRDefault="00D07432" w:rsidP="000C7AC1">
      <w:pPr>
        <w:widowControl w:val="0"/>
        <w:tabs>
          <w:tab w:val="clear" w:pos="567"/>
        </w:tabs>
        <w:spacing w:line="240" w:lineRule="auto"/>
        <w:ind w:right="-2"/>
        <w:rPr>
          <w:szCs w:val="22"/>
          <w:lang w:val="lt-LT"/>
        </w:rPr>
      </w:pPr>
    </w:p>
    <w:p w14:paraId="71BF7318" w14:textId="77777777" w:rsidR="00D07432" w:rsidRPr="00F20242" w:rsidRDefault="00D07432" w:rsidP="000C7AC1">
      <w:pPr>
        <w:widowControl w:val="0"/>
        <w:tabs>
          <w:tab w:val="clear" w:pos="567"/>
        </w:tabs>
        <w:spacing w:line="240" w:lineRule="auto"/>
        <w:ind w:right="-2"/>
        <w:rPr>
          <w:szCs w:val="22"/>
          <w:lang w:val="lt-LT"/>
        </w:rPr>
      </w:pPr>
    </w:p>
    <w:p w14:paraId="58AF4279" w14:textId="77777777" w:rsidR="00D07432" w:rsidRPr="00F20242" w:rsidRDefault="00D07432" w:rsidP="000C7AC1">
      <w:pPr>
        <w:keepNext/>
        <w:widowControl w:val="0"/>
        <w:tabs>
          <w:tab w:val="clear" w:pos="567"/>
        </w:tabs>
        <w:spacing w:line="240" w:lineRule="auto"/>
        <w:rPr>
          <w:szCs w:val="22"/>
          <w:lang w:val="lt-LT"/>
        </w:rPr>
      </w:pPr>
      <w:r w:rsidRPr="00F20242">
        <w:rPr>
          <w:b/>
          <w:szCs w:val="22"/>
          <w:lang w:val="lt-LT"/>
        </w:rPr>
        <w:t>2.</w:t>
      </w:r>
      <w:r w:rsidRPr="00F20242">
        <w:rPr>
          <w:b/>
          <w:szCs w:val="22"/>
          <w:lang w:val="lt-LT"/>
        </w:rPr>
        <w:tab/>
        <w:t>Kas žinotina prieš vartojant Ultibro Breezhaler</w:t>
      </w:r>
    </w:p>
    <w:p w14:paraId="56960561" w14:textId="77777777" w:rsidR="00D07432" w:rsidRPr="00F20242" w:rsidRDefault="00D07432" w:rsidP="000C7AC1">
      <w:pPr>
        <w:keepNext/>
        <w:widowControl w:val="0"/>
        <w:tabs>
          <w:tab w:val="clear" w:pos="567"/>
        </w:tabs>
        <w:spacing w:line="240" w:lineRule="auto"/>
        <w:rPr>
          <w:szCs w:val="22"/>
          <w:lang w:val="lt-LT"/>
        </w:rPr>
      </w:pPr>
    </w:p>
    <w:p w14:paraId="545949E1" w14:textId="77777777" w:rsidR="00D07432" w:rsidRPr="00F20242" w:rsidRDefault="00D07432" w:rsidP="000C7AC1">
      <w:pPr>
        <w:keepNext/>
        <w:widowControl w:val="0"/>
        <w:numPr>
          <w:ilvl w:val="12"/>
          <w:numId w:val="0"/>
        </w:numPr>
        <w:tabs>
          <w:tab w:val="clear" w:pos="567"/>
        </w:tabs>
        <w:spacing w:line="240" w:lineRule="auto"/>
        <w:rPr>
          <w:szCs w:val="22"/>
          <w:lang w:val="lt-LT"/>
        </w:rPr>
      </w:pPr>
      <w:r w:rsidRPr="00F20242">
        <w:rPr>
          <w:b/>
          <w:szCs w:val="22"/>
          <w:lang w:val="lt-LT"/>
        </w:rPr>
        <w:t>Ultibro Breezhaler vartoti negalima</w:t>
      </w:r>
    </w:p>
    <w:p w14:paraId="00742F4F" w14:textId="77777777" w:rsidR="00D07432" w:rsidRPr="00F20242" w:rsidRDefault="00D07432" w:rsidP="000C7AC1">
      <w:pPr>
        <w:widowControl w:val="0"/>
        <w:numPr>
          <w:ilvl w:val="12"/>
          <w:numId w:val="0"/>
        </w:numPr>
        <w:tabs>
          <w:tab w:val="clear" w:pos="567"/>
        </w:tabs>
        <w:spacing w:line="240" w:lineRule="auto"/>
        <w:ind w:left="567" w:hanging="567"/>
        <w:rPr>
          <w:szCs w:val="22"/>
          <w:lang w:val="lt-LT"/>
        </w:rPr>
      </w:pPr>
      <w:r w:rsidRPr="00F20242">
        <w:rPr>
          <w:szCs w:val="22"/>
          <w:lang w:val="lt-LT"/>
        </w:rPr>
        <w:t>-</w:t>
      </w:r>
      <w:r w:rsidRPr="00F20242">
        <w:rPr>
          <w:szCs w:val="22"/>
          <w:lang w:val="lt-LT"/>
        </w:rPr>
        <w:tab/>
        <w:t>jeigu yra alergija indakateroliui</w:t>
      </w:r>
      <w:r w:rsidR="00626C1D" w:rsidRPr="00F20242">
        <w:rPr>
          <w:szCs w:val="22"/>
          <w:lang w:val="lt-LT"/>
        </w:rPr>
        <w:t xml:space="preserve"> ar</w:t>
      </w:r>
      <w:r w:rsidRPr="00F20242">
        <w:rPr>
          <w:szCs w:val="22"/>
          <w:lang w:val="lt-LT"/>
        </w:rPr>
        <w:t xml:space="preserve"> glikopironiui arba bet kuriai pagalbinei šio vaisto medžiagai (jos išvardytos 6 skyriuje).</w:t>
      </w:r>
    </w:p>
    <w:p w14:paraId="044792C4" w14:textId="77777777" w:rsidR="00D07432" w:rsidRPr="00F20242" w:rsidRDefault="00D07432" w:rsidP="000C7AC1">
      <w:pPr>
        <w:widowControl w:val="0"/>
        <w:numPr>
          <w:ilvl w:val="12"/>
          <w:numId w:val="0"/>
        </w:numPr>
        <w:tabs>
          <w:tab w:val="clear" w:pos="567"/>
        </w:tabs>
        <w:spacing w:line="240" w:lineRule="auto"/>
        <w:rPr>
          <w:szCs w:val="22"/>
          <w:lang w:val="lt-LT"/>
        </w:rPr>
      </w:pPr>
    </w:p>
    <w:p w14:paraId="48D60AFF" w14:textId="77777777" w:rsidR="00D07432" w:rsidRPr="00F20242" w:rsidRDefault="00D07432" w:rsidP="000C7AC1">
      <w:pPr>
        <w:keepNext/>
        <w:widowControl w:val="0"/>
        <w:numPr>
          <w:ilvl w:val="12"/>
          <w:numId w:val="0"/>
        </w:numPr>
        <w:tabs>
          <w:tab w:val="clear" w:pos="567"/>
        </w:tabs>
        <w:spacing w:line="240" w:lineRule="auto"/>
        <w:rPr>
          <w:szCs w:val="22"/>
          <w:lang w:val="lt-LT"/>
        </w:rPr>
      </w:pPr>
      <w:r w:rsidRPr="00F20242">
        <w:rPr>
          <w:b/>
          <w:szCs w:val="22"/>
          <w:lang w:val="lt-LT"/>
        </w:rPr>
        <w:t>Įspėjimai ir atsargumo priemonės</w:t>
      </w:r>
    </w:p>
    <w:p w14:paraId="5670BAE6" w14:textId="65355B41" w:rsidR="00D07432" w:rsidRPr="00F20242" w:rsidRDefault="00D07432" w:rsidP="000C7AC1">
      <w:pPr>
        <w:keepNext/>
        <w:widowControl w:val="0"/>
        <w:tabs>
          <w:tab w:val="clear" w:pos="567"/>
        </w:tabs>
        <w:spacing w:line="240" w:lineRule="auto"/>
        <w:rPr>
          <w:szCs w:val="22"/>
          <w:lang w:val="lt-LT"/>
        </w:rPr>
      </w:pPr>
      <w:r w:rsidRPr="00F20242">
        <w:rPr>
          <w:szCs w:val="22"/>
          <w:lang w:val="lt-LT"/>
        </w:rPr>
        <w:t>Pasitarkite su gydytoju, vaistininku arba slaugytoj</w:t>
      </w:r>
      <w:r w:rsidR="00F74851" w:rsidRPr="00F20242">
        <w:rPr>
          <w:szCs w:val="22"/>
          <w:lang w:val="lt-LT"/>
        </w:rPr>
        <w:t>u</w:t>
      </w:r>
      <w:r w:rsidRPr="00F20242">
        <w:rPr>
          <w:szCs w:val="22"/>
          <w:lang w:val="lt-LT"/>
        </w:rPr>
        <w:t>, prieš pradėdami vartoti Ultibro Breezhaler, jeigu Jums yra kuri nors iš toliau išvardytų būklių:</w:t>
      </w:r>
    </w:p>
    <w:p w14:paraId="3DBEF77A"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jeigu sergate astma (šio vaisto negalima vartoti astmai gydyti);</w:t>
      </w:r>
    </w:p>
    <w:p w14:paraId="6228C8B4"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jeigu yra širdies sutrikimų;</w:t>
      </w:r>
    </w:p>
    <w:p w14:paraId="51A882DF"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 xml:space="preserve">jeigu </w:t>
      </w:r>
      <w:r w:rsidR="00601B51" w:rsidRPr="00F20242">
        <w:rPr>
          <w:szCs w:val="22"/>
          <w:lang w:val="lt-LT"/>
        </w:rPr>
        <w:t xml:space="preserve">yra </w:t>
      </w:r>
      <w:r w:rsidR="00F036CD" w:rsidRPr="00F20242">
        <w:rPr>
          <w:szCs w:val="22"/>
          <w:lang w:val="lt-LT"/>
        </w:rPr>
        <w:t>priepuolis ar traukuliai</w:t>
      </w:r>
      <w:r w:rsidRPr="00F20242">
        <w:rPr>
          <w:szCs w:val="22"/>
          <w:lang w:val="lt-LT"/>
        </w:rPr>
        <w:t>;</w:t>
      </w:r>
    </w:p>
    <w:p w14:paraId="48B18AEA" w14:textId="77777777" w:rsidR="00D07432" w:rsidRPr="00F20242" w:rsidRDefault="00D07432" w:rsidP="0029668F">
      <w:pPr>
        <w:numPr>
          <w:ilvl w:val="0"/>
          <w:numId w:val="6"/>
        </w:numPr>
        <w:tabs>
          <w:tab w:val="clear" w:pos="360"/>
          <w:tab w:val="clear" w:pos="567"/>
        </w:tabs>
        <w:spacing w:line="240" w:lineRule="auto"/>
        <w:ind w:left="567" w:hanging="567"/>
        <w:rPr>
          <w:szCs w:val="22"/>
          <w:lang w:val="lt-LT"/>
        </w:rPr>
      </w:pPr>
      <w:r w:rsidRPr="00F20242">
        <w:rPr>
          <w:szCs w:val="22"/>
          <w:lang w:val="lt-LT"/>
        </w:rPr>
        <w:t>jeigu yra skydliaukės sutrikimų (tirotoksikozė);</w:t>
      </w:r>
    </w:p>
    <w:p w14:paraId="5E2B0E0B"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jeigu sergate diabetu;</w:t>
      </w:r>
    </w:p>
    <w:p w14:paraId="34C6B070"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 xml:space="preserve">jeigu plaučių ligoms gydyti vartojate bet kurių vaistų, kurių sudėtyje yra panašių veikliųjų medžiagų (priklausančių tai pačiai grupei), kaip ir Ultibro Breezhaler sudėtyje esančios </w:t>
      </w:r>
      <w:r w:rsidRPr="00F20242">
        <w:rPr>
          <w:szCs w:val="22"/>
          <w:lang w:val="lt-LT"/>
        </w:rPr>
        <w:lastRenderedPageBreak/>
        <w:t>medžiagos (žr. skyrių „Kiti vaistai ir Ultibro Breezhaler“);</w:t>
      </w:r>
    </w:p>
    <w:p w14:paraId="456B7681"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jeigu sutrikusi inkstų veikla;</w:t>
      </w:r>
    </w:p>
    <w:p w14:paraId="46AE0715" w14:textId="77777777" w:rsidR="00D07432" w:rsidRPr="00F20242" w:rsidRDefault="00D07432" w:rsidP="0029668F">
      <w:pPr>
        <w:widowControl w:val="0"/>
        <w:numPr>
          <w:ilvl w:val="0"/>
          <w:numId w:val="4"/>
        </w:numPr>
        <w:tabs>
          <w:tab w:val="clear" w:pos="567"/>
        </w:tabs>
        <w:spacing w:line="240" w:lineRule="auto"/>
        <w:ind w:left="567" w:hanging="567"/>
        <w:rPr>
          <w:szCs w:val="22"/>
          <w:lang w:val="lt-LT"/>
        </w:rPr>
      </w:pPr>
      <w:r w:rsidRPr="00F20242">
        <w:rPr>
          <w:szCs w:val="22"/>
          <w:lang w:val="lt-LT"/>
        </w:rPr>
        <w:t>jeigu yra sunkus kepenų veiklos sutrikimas;</w:t>
      </w:r>
    </w:p>
    <w:p w14:paraId="1D5290C4" w14:textId="77777777" w:rsidR="00D07432" w:rsidRPr="00F20242" w:rsidRDefault="00D07432" w:rsidP="0029668F">
      <w:pPr>
        <w:widowControl w:val="0"/>
        <w:numPr>
          <w:ilvl w:val="0"/>
          <w:numId w:val="4"/>
        </w:numPr>
        <w:tabs>
          <w:tab w:val="clear" w:pos="567"/>
        </w:tabs>
        <w:autoSpaceDE w:val="0"/>
        <w:autoSpaceDN w:val="0"/>
        <w:adjustRightInd w:val="0"/>
        <w:spacing w:line="240" w:lineRule="auto"/>
        <w:ind w:left="567" w:hanging="567"/>
        <w:rPr>
          <w:szCs w:val="22"/>
          <w:lang w:val="lt-LT"/>
        </w:rPr>
      </w:pPr>
      <w:r w:rsidRPr="00F20242">
        <w:rPr>
          <w:szCs w:val="22"/>
          <w:lang w:val="lt-LT"/>
        </w:rPr>
        <w:t>jeigu Jums yra akių sutrikimas, vadinamas uždaro kampo glaukoma;</w:t>
      </w:r>
    </w:p>
    <w:p w14:paraId="03886468" w14:textId="77777777" w:rsidR="00D07432" w:rsidRPr="00F20242" w:rsidRDefault="00D07432" w:rsidP="0029668F">
      <w:pPr>
        <w:keepNext/>
        <w:widowControl w:val="0"/>
        <w:numPr>
          <w:ilvl w:val="0"/>
          <w:numId w:val="4"/>
        </w:numPr>
        <w:tabs>
          <w:tab w:val="clear" w:pos="567"/>
        </w:tabs>
        <w:spacing w:line="240" w:lineRule="auto"/>
        <w:ind w:left="567" w:hanging="567"/>
        <w:rPr>
          <w:szCs w:val="22"/>
          <w:lang w:val="lt-LT"/>
        </w:rPr>
      </w:pPr>
      <w:r w:rsidRPr="00F20242">
        <w:rPr>
          <w:szCs w:val="22"/>
          <w:lang w:val="lt-LT"/>
        </w:rPr>
        <w:t xml:space="preserve">jeigu </w:t>
      </w:r>
      <w:r w:rsidR="00626C1D" w:rsidRPr="00F20242">
        <w:rPr>
          <w:szCs w:val="22"/>
          <w:lang w:val="lt-LT"/>
        </w:rPr>
        <w:t>apsukintas šlapinimasis</w:t>
      </w:r>
      <w:r w:rsidRPr="00F20242">
        <w:rPr>
          <w:szCs w:val="22"/>
          <w:lang w:val="lt-LT"/>
        </w:rPr>
        <w:t>.</w:t>
      </w:r>
    </w:p>
    <w:p w14:paraId="22809BE9" w14:textId="4AFAC46C" w:rsidR="00D07432" w:rsidRPr="00F20242" w:rsidRDefault="00D07432" w:rsidP="000C7AC1">
      <w:pPr>
        <w:widowControl w:val="0"/>
        <w:tabs>
          <w:tab w:val="clear" w:pos="567"/>
        </w:tabs>
        <w:autoSpaceDE w:val="0"/>
        <w:autoSpaceDN w:val="0"/>
        <w:adjustRightInd w:val="0"/>
        <w:spacing w:line="240" w:lineRule="auto"/>
        <w:rPr>
          <w:szCs w:val="22"/>
          <w:lang w:val="lt-LT"/>
        </w:rPr>
      </w:pPr>
      <w:r w:rsidRPr="00F20242">
        <w:rPr>
          <w:szCs w:val="22"/>
          <w:lang w:val="lt-LT"/>
        </w:rPr>
        <w:t>Jeigu Jums yra bet kuri iš anksčiau išvardytų būklių (arba dėl to nesate tikri),</w:t>
      </w:r>
      <w:r w:rsidRPr="00F20242">
        <w:rPr>
          <w:b/>
          <w:szCs w:val="22"/>
          <w:lang w:val="lt-LT"/>
        </w:rPr>
        <w:t xml:space="preserve"> prieš pradėdami vartoti šį vaistą pasitarkite su gydytoju, vaistininku arba slaugytoj</w:t>
      </w:r>
      <w:r w:rsidR="00A84EB2" w:rsidRPr="00F20242">
        <w:rPr>
          <w:b/>
          <w:szCs w:val="22"/>
          <w:lang w:val="lt-LT"/>
        </w:rPr>
        <w:t>u</w:t>
      </w:r>
      <w:r w:rsidRPr="00F20242">
        <w:rPr>
          <w:b/>
          <w:szCs w:val="22"/>
          <w:lang w:val="lt-LT"/>
        </w:rPr>
        <w:t>.</w:t>
      </w:r>
    </w:p>
    <w:p w14:paraId="3AEA00FA" w14:textId="77777777" w:rsidR="00D07432" w:rsidRPr="00F20242" w:rsidRDefault="00D07432" w:rsidP="000C7AC1">
      <w:pPr>
        <w:widowControl w:val="0"/>
        <w:tabs>
          <w:tab w:val="clear" w:pos="567"/>
        </w:tabs>
        <w:autoSpaceDE w:val="0"/>
        <w:autoSpaceDN w:val="0"/>
        <w:adjustRightInd w:val="0"/>
        <w:spacing w:line="240" w:lineRule="auto"/>
        <w:rPr>
          <w:szCs w:val="22"/>
          <w:lang w:val="lt-LT"/>
        </w:rPr>
      </w:pPr>
    </w:p>
    <w:p w14:paraId="3E344DAA" w14:textId="77777777" w:rsidR="00D07432" w:rsidRPr="00F20242" w:rsidRDefault="00D07432" w:rsidP="000C7AC1">
      <w:pPr>
        <w:keepNext/>
        <w:widowControl w:val="0"/>
        <w:tabs>
          <w:tab w:val="clear" w:pos="567"/>
        </w:tabs>
        <w:spacing w:line="240" w:lineRule="auto"/>
        <w:rPr>
          <w:b/>
          <w:szCs w:val="22"/>
          <w:lang w:val="lt-LT"/>
        </w:rPr>
      </w:pPr>
      <w:r w:rsidRPr="00F20242">
        <w:rPr>
          <w:b/>
          <w:szCs w:val="22"/>
          <w:lang w:val="lt-LT"/>
        </w:rPr>
        <w:t>Gydymo Ultibro Breezhaler metu:</w:t>
      </w:r>
    </w:p>
    <w:p w14:paraId="77943A3D" w14:textId="77777777" w:rsidR="00D07432" w:rsidRPr="00F20242" w:rsidRDefault="00D07432" w:rsidP="0029668F">
      <w:pPr>
        <w:keepNext/>
        <w:widowControl w:val="0"/>
        <w:numPr>
          <w:ilvl w:val="0"/>
          <w:numId w:val="5"/>
        </w:numPr>
        <w:tabs>
          <w:tab w:val="clear" w:pos="567"/>
        </w:tabs>
        <w:spacing w:line="240" w:lineRule="auto"/>
        <w:ind w:left="567" w:hanging="567"/>
        <w:rPr>
          <w:rFonts w:eastAsia="MS Mincho"/>
          <w:szCs w:val="22"/>
          <w:lang w:val="lt-LT"/>
        </w:rPr>
      </w:pPr>
      <w:r w:rsidRPr="00F20242">
        <w:rPr>
          <w:b/>
          <w:szCs w:val="22"/>
          <w:lang w:val="lt-LT"/>
        </w:rPr>
        <w:t xml:space="preserve">nutraukite šio vaisto vartojimą ir nedelsdami </w:t>
      </w:r>
      <w:r w:rsidR="002C73A2" w:rsidRPr="00F20242">
        <w:rPr>
          <w:b/>
          <w:szCs w:val="22"/>
          <w:lang w:val="lt-LT"/>
        </w:rPr>
        <w:t>kreipkitės medicininės pagalbos</w:t>
      </w:r>
      <w:r w:rsidRPr="00F20242">
        <w:rPr>
          <w:b/>
          <w:szCs w:val="22"/>
          <w:lang w:val="lt-LT"/>
        </w:rPr>
        <w:t>,</w:t>
      </w:r>
      <w:r w:rsidRPr="00F20242">
        <w:rPr>
          <w:szCs w:val="22"/>
          <w:lang w:val="lt-LT"/>
        </w:rPr>
        <w:t xml:space="preserve"> jeigu Jums pasireikštų kuris nors iš toliau išvardytų sutrikimų:</w:t>
      </w:r>
    </w:p>
    <w:p w14:paraId="0C8B1AF1" w14:textId="77777777" w:rsidR="00D07432" w:rsidRPr="00F20242" w:rsidRDefault="00D07432" w:rsidP="0029668F">
      <w:pPr>
        <w:widowControl w:val="0"/>
        <w:numPr>
          <w:ilvl w:val="0"/>
          <w:numId w:val="5"/>
        </w:numPr>
        <w:tabs>
          <w:tab w:val="clear" w:pos="567"/>
        </w:tabs>
        <w:spacing w:line="240" w:lineRule="auto"/>
        <w:ind w:left="1134" w:hanging="567"/>
        <w:rPr>
          <w:rFonts w:eastAsia="MS Mincho"/>
          <w:szCs w:val="22"/>
          <w:lang w:val="lt-LT"/>
        </w:rPr>
      </w:pPr>
      <w:r w:rsidRPr="00F20242">
        <w:rPr>
          <w:rFonts w:eastAsia="MS Mincho"/>
          <w:szCs w:val="22"/>
          <w:lang w:val="lt-LT"/>
        </w:rPr>
        <w:t xml:space="preserve">akies skausmas </w:t>
      </w:r>
      <w:r w:rsidRPr="00F20242">
        <w:rPr>
          <w:szCs w:val="22"/>
          <w:lang w:val="lt-LT"/>
        </w:rPr>
        <w:t>ar diskomforto pojūtis</w:t>
      </w:r>
      <w:r w:rsidRPr="00F20242">
        <w:rPr>
          <w:rFonts w:eastAsia="MS Mincho"/>
          <w:szCs w:val="22"/>
          <w:lang w:val="lt-LT"/>
        </w:rPr>
        <w:t>, laikinai taptų neryškus matymas, atsirastų ratilai ar spalvoti vaizdai regėjimo lauke kartu su akių paraudimu. Tai gali būti ūminio uždaro kampo glaukomos priepuolio požymiai;</w:t>
      </w:r>
    </w:p>
    <w:p w14:paraId="4F954EDD" w14:textId="77777777" w:rsidR="00D07432" w:rsidRPr="00F20242" w:rsidRDefault="00D07432" w:rsidP="0029668F">
      <w:pPr>
        <w:widowControl w:val="0"/>
        <w:numPr>
          <w:ilvl w:val="0"/>
          <w:numId w:val="5"/>
        </w:numPr>
        <w:tabs>
          <w:tab w:val="clear" w:pos="567"/>
        </w:tabs>
        <w:spacing w:line="240" w:lineRule="auto"/>
        <w:ind w:left="1134" w:hanging="567"/>
        <w:rPr>
          <w:rFonts w:eastAsia="MS Mincho"/>
          <w:szCs w:val="22"/>
          <w:lang w:val="lt-LT"/>
        </w:rPr>
      </w:pPr>
      <w:r w:rsidRPr="00F20242">
        <w:rPr>
          <w:rFonts w:eastAsia="MS Mincho"/>
          <w:szCs w:val="22"/>
          <w:lang w:val="lt-LT"/>
        </w:rPr>
        <w:t>apsunkintas kvėpavimas ar rijimas, liežuvio, lūpų ar veido patinimas, odos bėrimas</w:t>
      </w:r>
      <w:r w:rsidR="00723221" w:rsidRPr="00F20242">
        <w:rPr>
          <w:rFonts w:eastAsia="MS Mincho"/>
          <w:szCs w:val="22"/>
          <w:lang w:val="lt-LT"/>
        </w:rPr>
        <w:t xml:space="preserve">, </w:t>
      </w:r>
      <w:r w:rsidR="00E12488" w:rsidRPr="00F20242">
        <w:rPr>
          <w:rFonts w:eastAsia="MS Mincho"/>
          <w:szCs w:val="22"/>
          <w:lang w:val="lt-LT"/>
        </w:rPr>
        <w:t xml:space="preserve">niežulys ir </w:t>
      </w:r>
      <w:r w:rsidR="00DB57CC" w:rsidRPr="00F20242">
        <w:rPr>
          <w:rFonts w:eastAsia="MS Mincho"/>
          <w:szCs w:val="22"/>
          <w:lang w:val="lt-LT"/>
        </w:rPr>
        <w:t>dilgėlinė</w:t>
      </w:r>
      <w:r w:rsidRPr="00F20242">
        <w:rPr>
          <w:rFonts w:eastAsia="MS Mincho"/>
          <w:szCs w:val="22"/>
          <w:lang w:val="lt-LT"/>
        </w:rPr>
        <w:t xml:space="preserve"> </w:t>
      </w:r>
      <w:r w:rsidR="00E12488" w:rsidRPr="00F20242">
        <w:rPr>
          <w:rFonts w:eastAsia="MS Mincho"/>
          <w:szCs w:val="22"/>
          <w:lang w:val="lt-LT"/>
        </w:rPr>
        <w:t>(</w:t>
      </w:r>
      <w:r w:rsidRPr="00F20242">
        <w:rPr>
          <w:rFonts w:eastAsia="MS Mincho"/>
          <w:szCs w:val="22"/>
          <w:lang w:val="lt-LT"/>
        </w:rPr>
        <w:t>alerginės reakcijos požymiai</w:t>
      </w:r>
      <w:r w:rsidR="00E12488" w:rsidRPr="00F20242">
        <w:rPr>
          <w:rFonts w:eastAsia="MS Mincho"/>
          <w:szCs w:val="22"/>
          <w:lang w:val="lt-LT"/>
        </w:rPr>
        <w:t>)</w:t>
      </w:r>
      <w:r w:rsidRPr="00F20242">
        <w:rPr>
          <w:rFonts w:eastAsia="MS Mincho"/>
          <w:szCs w:val="22"/>
          <w:lang w:val="lt-LT"/>
        </w:rPr>
        <w:t>;</w:t>
      </w:r>
    </w:p>
    <w:p w14:paraId="2DFF60C8" w14:textId="77777777" w:rsidR="00D07432" w:rsidRPr="00F20242" w:rsidRDefault="00D07432" w:rsidP="0029668F">
      <w:pPr>
        <w:widowControl w:val="0"/>
        <w:numPr>
          <w:ilvl w:val="0"/>
          <w:numId w:val="5"/>
        </w:numPr>
        <w:tabs>
          <w:tab w:val="clear" w:pos="567"/>
        </w:tabs>
        <w:spacing w:line="240" w:lineRule="auto"/>
        <w:ind w:left="1134" w:hanging="567"/>
        <w:rPr>
          <w:rFonts w:eastAsia="MS Mincho"/>
          <w:szCs w:val="22"/>
          <w:lang w:val="lt-LT"/>
        </w:rPr>
      </w:pPr>
      <w:r w:rsidRPr="00F20242">
        <w:rPr>
          <w:rFonts w:eastAsia="MS Mincho"/>
          <w:szCs w:val="22"/>
          <w:lang w:val="lt-LT"/>
        </w:rPr>
        <w:t>sunkumas krūtinėje, kosulys, švokštimas ar dusulys,</w:t>
      </w:r>
      <w:r w:rsidRPr="00F20242">
        <w:rPr>
          <w:szCs w:val="22"/>
          <w:lang w:val="lt-LT"/>
        </w:rPr>
        <w:t xml:space="preserve"> iš karto po </w:t>
      </w:r>
      <w:r w:rsidRPr="00F20242">
        <w:rPr>
          <w:rFonts w:eastAsia="MS Mincho"/>
          <w:szCs w:val="22"/>
          <w:lang w:val="lt-LT"/>
        </w:rPr>
        <w:t xml:space="preserve">šio vaisto vartojimo – </w:t>
      </w:r>
      <w:r w:rsidRPr="00F20242">
        <w:rPr>
          <w:szCs w:val="22"/>
          <w:lang w:val="lt-LT"/>
        </w:rPr>
        <w:t>tai gali būti būklės, vadinamos paradoksiniu bronchų spazmu, požymiai;</w:t>
      </w:r>
    </w:p>
    <w:p w14:paraId="3930B318" w14:textId="77777777" w:rsidR="00D07432" w:rsidRPr="00F20242" w:rsidRDefault="00D07432" w:rsidP="0029668F">
      <w:pPr>
        <w:numPr>
          <w:ilvl w:val="0"/>
          <w:numId w:val="6"/>
        </w:numPr>
        <w:tabs>
          <w:tab w:val="clear" w:pos="360"/>
          <w:tab w:val="clear" w:pos="567"/>
        </w:tabs>
        <w:spacing w:line="240" w:lineRule="auto"/>
        <w:ind w:left="567" w:hanging="567"/>
        <w:rPr>
          <w:szCs w:val="22"/>
          <w:lang w:val="lt-LT"/>
        </w:rPr>
      </w:pPr>
      <w:r w:rsidRPr="00F20242">
        <w:rPr>
          <w:b/>
          <w:szCs w:val="22"/>
          <w:lang w:val="lt-LT"/>
        </w:rPr>
        <w:t xml:space="preserve">nedelsdami pasakykite gydytojui, </w:t>
      </w:r>
      <w:r w:rsidRPr="00F20242">
        <w:rPr>
          <w:szCs w:val="22"/>
          <w:lang w:val="lt-LT"/>
        </w:rPr>
        <w:t>jei Jūsų LOPL simptomai, tokie kaip dusulys, švokštimas, kosulys, nelengvėja ar sunkėja.</w:t>
      </w:r>
    </w:p>
    <w:p w14:paraId="1C5382C7" w14:textId="77777777" w:rsidR="00D07432" w:rsidRPr="00F20242" w:rsidRDefault="00D07432" w:rsidP="000C7AC1">
      <w:pPr>
        <w:widowControl w:val="0"/>
        <w:tabs>
          <w:tab w:val="clear" w:pos="567"/>
        </w:tabs>
        <w:spacing w:line="240" w:lineRule="auto"/>
        <w:rPr>
          <w:szCs w:val="22"/>
          <w:lang w:val="lt-LT"/>
        </w:rPr>
      </w:pPr>
    </w:p>
    <w:p w14:paraId="4ACCC4B7"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Ultibro Breezhaler yra vartojamas nuolatiniam gydymui, sergant LOPL. Nevartokite šio vaisto staigiems dusulio ar švokštimo priepuoliams gydyti.</w:t>
      </w:r>
    </w:p>
    <w:p w14:paraId="2CA371B4" w14:textId="77777777" w:rsidR="00D07432" w:rsidRPr="00F20242" w:rsidRDefault="00D07432" w:rsidP="000C7AC1">
      <w:pPr>
        <w:widowControl w:val="0"/>
        <w:numPr>
          <w:ilvl w:val="12"/>
          <w:numId w:val="0"/>
        </w:numPr>
        <w:tabs>
          <w:tab w:val="clear" w:pos="567"/>
        </w:tabs>
        <w:spacing w:line="240" w:lineRule="auto"/>
        <w:rPr>
          <w:bCs/>
          <w:szCs w:val="22"/>
          <w:lang w:val="lt-LT"/>
        </w:rPr>
      </w:pPr>
    </w:p>
    <w:p w14:paraId="154DDC56"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t>Vaikams ir paaugliams</w:t>
      </w:r>
    </w:p>
    <w:p w14:paraId="670A8FD4" w14:textId="77777777" w:rsidR="00D07432" w:rsidRPr="00F20242" w:rsidRDefault="00D07432" w:rsidP="000C7AC1">
      <w:pPr>
        <w:widowControl w:val="0"/>
        <w:tabs>
          <w:tab w:val="clear" w:pos="567"/>
        </w:tabs>
        <w:spacing w:line="240" w:lineRule="auto"/>
        <w:rPr>
          <w:rFonts w:eastAsia="MS Gothic"/>
          <w:bCs/>
          <w:szCs w:val="22"/>
          <w:lang w:val="lt-LT" w:eastAsia="ja-JP"/>
        </w:rPr>
      </w:pPr>
      <w:r w:rsidRPr="00F20242">
        <w:rPr>
          <w:rFonts w:eastAsia="MS Gothic"/>
          <w:bCs/>
          <w:szCs w:val="22"/>
          <w:lang w:val="lt-LT" w:eastAsia="ja-JP"/>
        </w:rPr>
        <w:t>Vaikams ir jaunesniems kaip 18 metų paaugliams šio vaisto duoti negalima</w:t>
      </w:r>
      <w:r w:rsidR="00734116" w:rsidRPr="00F20242">
        <w:rPr>
          <w:rFonts w:eastAsia="MS Gothic"/>
          <w:bCs/>
          <w:szCs w:val="22"/>
          <w:lang w:val="lt-LT" w:eastAsia="ja-JP"/>
        </w:rPr>
        <w:t>,</w:t>
      </w:r>
      <w:r w:rsidR="00734116" w:rsidRPr="00F20242">
        <w:rPr>
          <w:color w:val="222222"/>
          <w:lang w:val="lt-LT"/>
        </w:rPr>
        <w:t xml:space="preserve"> nes</w:t>
      </w:r>
      <w:r w:rsidR="00734116" w:rsidRPr="00F20242">
        <w:rPr>
          <w:rFonts w:eastAsia="MS Gothic"/>
          <w:bCs/>
          <w:szCs w:val="22"/>
          <w:lang w:val="lt-LT" w:eastAsia="ja-JP"/>
        </w:rPr>
        <w:t>, nebuvo atlikta tyrimų šioje amžiaus grupėje.</w:t>
      </w:r>
    </w:p>
    <w:p w14:paraId="1B3CA7E3" w14:textId="77777777" w:rsidR="00D07432" w:rsidRPr="00F20242" w:rsidRDefault="00D07432" w:rsidP="000C7AC1">
      <w:pPr>
        <w:widowControl w:val="0"/>
        <w:tabs>
          <w:tab w:val="clear" w:pos="567"/>
        </w:tabs>
        <w:spacing w:line="240" w:lineRule="auto"/>
        <w:rPr>
          <w:szCs w:val="22"/>
          <w:lang w:val="lt-LT"/>
        </w:rPr>
      </w:pPr>
    </w:p>
    <w:p w14:paraId="01016A36" w14:textId="77777777" w:rsidR="00D07432" w:rsidRPr="00F20242" w:rsidRDefault="00D07432" w:rsidP="000C7AC1">
      <w:pPr>
        <w:pStyle w:val="Nottoc-headings"/>
        <w:keepLines w:val="0"/>
        <w:widowControl w:val="0"/>
        <w:spacing w:before="0" w:after="0"/>
        <w:rPr>
          <w:rFonts w:ascii="Times New Roman" w:hAnsi="Times New Roman"/>
          <w:sz w:val="22"/>
          <w:szCs w:val="22"/>
          <w:lang w:val="lt-LT"/>
        </w:rPr>
      </w:pPr>
      <w:r w:rsidRPr="00F20242">
        <w:rPr>
          <w:rFonts w:ascii="Times New Roman" w:hAnsi="Times New Roman"/>
          <w:sz w:val="22"/>
          <w:szCs w:val="22"/>
          <w:lang w:val="lt-LT"/>
        </w:rPr>
        <w:t>Kiti vaistai ir Ultibro Breezhaler</w:t>
      </w:r>
    </w:p>
    <w:p w14:paraId="2E545CAE" w14:textId="77777777" w:rsidR="00D07432" w:rsidRPr="00F20242" w:rsidRDefault="00D07432" w:rsidP="008D7606">
      <w:pPr>
        <w:pStyle w:val="Text"/>
        <w:keepNext/>
        <w:widowControl w:val="0"/>
        <w:spacing w:before="0"/>
        <w:jc w:val="left"/>
        <w:rPr>
          <w:sz w:val="22"/>
          <w:szCs w:val="22"/>
          <w:lang w:val="lt-LT"/>
        </w:rPr>
      </w:pPr>
      <w:r w:rsidRPr="00F20242">
        <w:rPr>
          <w:rFonts w:eastAsia="SimSun"/>
          <w:snapToGrid w:val="0"/>
          <w:sz w:val="22"/>
          <w:szCs w:val="22"/>
          <w:lang w:val="lt-LT" w:eastAsia="zh-CN"/>
        </w:rPr>
        <w:t>Jeigu vartojate ar neseniai vartojote kitų vaistų arba dėl to nesate tikri, apie tai pasakykite gydytojui arba vaistininkui.</w:t>
      </w:r>
    </w:p>
    <w:p w14:paraId="7574487D" w14:textId="77777777" w:rsidR="00D07432" w:rsidRPr="00F20242" w:rsidRDefault="00D07432" w:rsidP="000C7AC1">
      <w:pPr>
        <w:pStyle w:val="Text"/>
        <w:keepNext/>
        <w:widowControl w:val="0"/>
        <w:spacing w:before="0"/>
        <w:jc w:val="left"/>
        <w:rPr>
          <w:sz w:val="22"/>
          <w:szCs w:val="22"/>
          <w:lang w:val="lt-LT"/>
        </w:rPr>
      </w:pPr>
      <w:r w:rsidRPr="00F20242">
        <w:rPr>
          <w:sz w:val="22"/>
          <w:szCs w:val="22"/>
          <w:lang w:val="lt-LT"/>
        </w:rPr>
        <w:t>Ypač svarbu pasakyti gydytojui arba vaistininkui, jei vartojate:</w:t>
      </w:r>
    </w:p>
    <w:p w14:paraId="090DE17B" w14:textId="77777777" w:rsidR="00D07432" w:rsidRPr="00F20242" w:rsidRDefault="00D07432" w:rsidP="0029668F">
      <w:pPr>
        <w:numPr>
          <w:ilvl w:val="0"/>
          <w:numId w:val="6"/>
        </w:numPr>
        <w:tabs>
          <w:tab w:val="clear" w:pos="360"/>
          <w:tab w:val="clear" w:pos="567"/>
        </w:tabs>
        <w:spacing w:line="240" w:lineRule="auto"/>
        <w:ind w:left="567" w:hanging="567"/>
        <w:rPr>
          <w:szCs w:val="22"/>
          <w:lang w:val="lt-LT"/>
        </w:rPr>
      </w:pPr>
      <w:r w:rsidRPr="00F20242">
        <w:rPr>
          <w:lang w:val="lt-LT"/>
        </w:rPr>
        <w:t xml:space="preserve">bet kokių į Ultibro </w:t>
      </w:r>
      <w:r w:rsidRPr="00F20242">
        <w:rPr>
          <w:szCs w:val="22"/>
          <w:lang w:val="lt-LT"/>
        </w:rPr>
        <w:t>Breezhaler panašių vaistų (kuriuose yra panašių veikliųjų medžiagų);</w:t>
      </w:r>
    </w:p>
    <w:p w14:paraId="748FE381" w14:textId="77777777" w:rsidR="00D07432" w:rsidRPr="00F20242" w:rsidRDefault="00D07432" w:rsidP="0029668F">
      <w:pPr>
        <w:numPr>
          <w:ilvl w:val="0"/>
          <w:numId w:val="6"/>
        </w:numPr>
        <w:tabs>
          <w:tab w:val="clear" w:pos="360"/>
          <w:tab w:val="clear" w:pos="567"/>
        </w:tabs>
        <w:spacing w:line="240" w:lineRule="auto"/>
        <w:ind w:left="567" w:hanging="567"/>
        <w:rPr>
          <w:szCs w:val="22"/>
          <w:lang w:val="lt-LT"/>
        </w:rPr>
      </w:pPr>
      <w:r w:rsidRPr="00F20242">
        <w:rPr>
          <w:szCs w:val="22"/>
          <w:lang w:val="lt-LT"/>
        </w:rPr>
        <w:t>vaistų, vadinamų beta blokatoriais, kurių gali būti vartojama, jei yra didelis kraujo spaudimas ar kitokių širdies sutrikimų (pvz., propranololio) ar sergama akių liga, vadinama glaukoma (pvz., timololio);</w:t>
      </w:r>
    </w:p>
    <w:p w14:paraId="4F17B211" w14:textId="77777777" w:rsidR="00D07432" w:rsidRPr="00F20242" w:rsidRDefault="00D07432" w:rsidP="0029668F">
      <w:pPr>
        <w:keepNext/>
        <w:widowControl w:val="0"/>
        <w:numPr>
          <w:ilvl w:val="0"/>
          <w:numId w:val="4"/>
        </w:numPr>
        <w:tabs>
          <w:tab w:val="clear" w:pos="567"/>
        </w:tabs>
        <w:spacing w:line="240" w:lineRule="auto"/>
        <w:ind w:left="567" w:hanging="567"/>
        <w:rPr>
          <w:szCs w:val="22"/>
          <w:lang w:val="lt-LT"/>
        </w:rPr>
      </w:pPr>
      <w:r w:rsidRPr="00F20242">
        <w:rPr>
          <w:szCs w:val="22"/>
          <w:lang w:val="lt-LT"/>
        </w:rPr>
        <w:t>vaistų, mažinančių kalio kiekį kraujyje, įskaitant:</w:t>
      </w:r>
    </w:p>
    <w:p w14:paraId="5B1706B9" w14:textId="77777777" w:rsidR="00D07432" w:rsidRPr="00F20242" w:rsidRDefault="00D07432" w:rsidP="0029668F">
      <w:pPr>
        <w:widowControl w:val="0"/>
        <w:numPr>
          <w:ilvl w:val="0"/>
          <w:numId w:val="4"/>
        </w:numPr>
        <w:tabs>
          <w:tab w:val="clear" w:pos="567"/>
        </w:tabs>
        <w:spacing w:line="240" w:lineRule="auto"/>
        <w:ind w:left="1134" w:hanging="567"/>
        <w:rPr>
          <w:szCs w:val="22"/>
          <w:lang w:val="lt-LT"/>
        </w:rPr>
      </w:pPr>
      <w:r w:rsidRPr="00F20242">
        <w:rPr>
          <w:szCs w:val="22"/>
          <w:lang w:val="lt-LT"/>
        </w:rPr>
        <w:t>steroidus, pvz., prednizoloną;</w:t>
      </w:r>
    </w:p>
    <w:p w14:paraId="1D69CB2A" w14:textId="77777777" w:rsidR="00D07432" w:rsidRPr="00F20242" w:rsidRDefault="00D07432" w:rsidP="0029668F">
      <w:pPr>
        <w:widowControl w:val="0"/>
        <w:numPr>
          <w:ilvl w:val="0"/>
          <w:numId w:val="4"/>
        </w:numPr>
        <w:tabs>
          <w:tab w:val="clear" w:pos="567"/>
        </w:tabs>
        <w:spacing w:line="240" w:lineRule="auto"/>
        <w:ind w:left="1134" w:hanging="567"/>
        <w:rPr>
          <w:szCs w:val="22"/>
          <w:lang w:val="lt-LT"/>
        </w:rPr>
      </w:pPr>
      <w:r w:rsidRPr="00F20242">
        <w:rPr>
          <w:szCs w:val="22"/>
          <w:lang w:val="lt-LT"/>
        </w:rPr>
        <w:t>diuretikus, (šlapimo išsiskyrimą skatinančias tabletes), kurių vartojama, jei yra didelis kraujo spaudimas, pvz., hidrochlorotiazidą;</w:t>
      </w:r>
    </w:p>
    <w:p w14:paraId="7EA3C992" w14:textId="77777777" w:rsidR="00D07432" w:rsidRPr="00F20242" w:rsidRDefault="00D07432" w:rsidP="0029668F">
      <w:pPr>
        <w:widowControl w:val="0"/>
        <w:numPr>
          <w:ilvl w:val="0"/>
          <w:numId w:val="4"/>
        </w:numPr>
        <w:tabs>
          <w:tab w:val="clear" w:pos="567"/>
        </w:tabs>
        <w:spacing w:line="240" w:lineRule="auto"/>
        <w:ind w:left="1134" w:hanging="567"/>
        <w:rPr>
          <w:szCs w:val="22"/>
          <w:lang w:val="lt-LT"/>
        </w:rPr>
      </w:pPr>
      <w:r w:rsidRPr="00F20242">
        <w:rPr>
          <w:szCs w:val="22"/>
          <w:lang w:val="lt-LT"/>
        </w:rPr>
        <w:t>vaistus nuo kvėpavimo sutrikimų, pvz., teofiliną</w:t>
      </w:r>
      <w:r w:rsidR="00734116" w:rsidRPr="00F20242">
        <w:rPr>
          <w:szCs w:val="22"/>
          <w:lang w:val="lt-LT"/>
        </w:rPr>
        <w:t>.</w:t>
      </w:r>
    </w:p>
    <w:p w14:paraId="6C78D288" w14:textId="77777777" w:rsidR="00D07432" w:rsidRPr="00F20242" w:rsidRDefault="00D07432" w:rsidP="000C7AC1">
      <w:pPr>
        <w:widowControl w:val="0"/>
        <w:tabs>
          <w:tab w:val="clear" w:pos="567"/>
        </w:tabs>
        <w:spacing w:line="240" w:lineRule="auto"/>
        <w:rPr>
          <w:szCs w:val="22"/>
          <w:lang w:val="lt-LT"/>
        </w:rPr>
      </w:pPr>
    </w:p>
    <w:p w14:paraId="7231AC35" w14:textId="77777777" w:rsidR="00D07432" w:rsidRPr="00F20242" w:rsidRDefault="00D07432" w:rsidP="000C7AC1">
      <w:pPr>
        <w:pStyle w:val="Nottoc-headings"/>
        <w:keepLines w:val="0"/>
        <w:widowControl w:val="0"/>
        <w:spacing w:before="0" w:after="0"/>
        <w:rPr>
          <w:rFonts w:ascii="Times New Roman" w:hAnsi="Times New Roman"/>
          <w:sz w:val="22"/>
          <w:szCs w:val="22"/>
          <w:lang w:val="lt-LT"/>
        </w:rPr>
      </w:pPr>
      <w:r w:rsidRPr="00F20242">
        <w:rPr>
          <w:rFonts w:ascii="Times New Roman" w:hAnsi="Times New Roman"/>
          <w:sz w:val="22"/>
          <w:szCs w:val="22"/>
          <w:lang w:val="lt-LT"/>
        </w:rPr>
        <w:t>Nėštumas ir žindymo laikotarpis</w:t>
      </w:r>
    </w:p>
    <w:p w14:paraId="76A85062"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t>Duomenų apie šio vaisto vartojimą nėštumo metu nėra ir nežinoma, ar veiklioji medžiaga išsiskiria į motinos pieną</w:t>
      </w:r>
      <w:r w:rsidRPr="00F20242">
        <w:rPr>
          <w:rFonts w:eastAsia="SimSun"/>
          <w:color w:val="000000"/>
          <w:szCs w:val="22"/>
          <w:lang w:val="lt-LT" w:eastAsia="zh-CN"/>
        </w:rPr>
        <w:t>.</w:t>
      </w:r>
      <w:r w:rsidR="00734116" w:rsidRPr="00F20242">
        <w:rPr>
          <w:rFonts w:ascii="Arial" w:hAnsi="Arial" w:cs="Arial"/>
          <w:color w:val="222222"/>
          <w:lang w:val="lt-LT"/>
        </w:rPr>
        <w:t xml:space="preserve"> </w:t>
      </w:r>
      <w:r w:rsidR="00734116" w:rsidRPr="00F20242">
        <w:rPr>
          <w:color w:val="222222"/>
          <w:lang w:val="lt-LT"/>
        </w:rPr>
        <w:t>I</w:t>
      </w:r>
      <w:r w:rsidR="00734116" w:rsidRPr="00F20242">
        <w:rPr>
          <w:rFonts w:eastAsia="SimSun"/>
          <w:color w:val="000000"/>
          <w:szCs w:val="22"/>
          <w:lang w:val="lt-LT" w:eastAsia="zh-CN"/>
        </w:rPr>
        <w:t>ndakaterolis</w:t>
      </w:r>
      <w:r w:rsidR="00F92D99" w:rsidRPr="00F20242">
        <w:rPr>
          <w:rFonts w:eastAsia="SimSun"/>
          <w:color w:val="000000"/>
          <w:szCs w:val="22"/>
          <w:lang w:val="lt-LT" w:eastAsia="zh-CN"/>
        </w:rPr>
        <w:t>,</w:t>
      </w:r>
      <w:r w:rsidR="00734116" w:rsidRPr="00F20242">
        <w:rPr>
          <w:rFonts w:eastAsia="SimSun"/>
          <w:color w:val="000000"/>
          <w:szCs w:val="22"/>
          <w:lang w:val="lt-LT" w:eastAsia="zh-CN"/>
        </w:rPr>
        <w:t xml:space="preserve"> viena iš Ultibro Breezhaler veikliųjų medžiagų, </w:t>
      </w:r>
      <w:r w:rsidR="00F92D99" w:rsidRPr="00F20242">
        <w:rPr>
          <w:rFonts w:eastAsia="SimSun"/>
          <w:color w:val="000000"/>
          <w:szCs w:val="22"/>
          <w:lang w:val="lt-LT" w:eastAsia="zh-CN"/>
        </w:rPr>
        <w:t xml:space="preserve">dėl poveikio gimdai </w:t>
      </w:r>
      <w:r w:rsidR="00734116" w:rsidRPr="00F20242">
        <w:rPr>
          <w:rFonts w:eastAsia="SimSun"/>
          <w:color w:val="000000"/>
          <w:szCs w:val="22"/>
          <w:lang w:val="lt-LT" w:eastAsia="zh-CN"/>
        </w:rPr>
        <w:t xml:space="preserve">gali </w:t>
      </w:r>
      <w:r w:rsidR="0054233B" w:rsidRPr="00F20242">
        <w:rPr>
          <w:rFonts w:eastAsia="SimSun"/>
          <w:color w:val="000000"/>
          <w:szCs w:val="22"/>
          <w:lang w:val="lt-LT" w:eastAsia="zh-CN"/>
        </w:rPr>
        <w:t>tr</w:t>
      </w:r>
      <w:r w:rsidR="00F92D99" w:rsidRPr="00F20242">
        <w:rPr>
          <w:rFonts w:eastAsia="SimSun"/>
          <w:color w:val="000000"/>
          <w:szCs w:val="22"/>
          <w:lang w:val="lt-LT" w:eastAsia="zh-CN"/>
        </w:rPr>
        <w:t>ukdyti gimdymui</w:t>
      </w:r>
      <w:r w:rsidR="00734116" w:rsidRPr="00F20242">
        <w:rPr>
          <w:rFonts w:eastAsia="SimSun"/>
          <w:color w:val="000000"/>
          <w:szCs w:val="22"/>
          <w:lang w:val="lt-LT" w:eastAsia="zh-CN"/>
        </w:rPr>
        <w:t>.</w:t>
      </w:r>
    </w:p>
    <w:p w14:paraId="3220A56E" w14:textId="77777777" w:rsidR="00D07432" w:rsidRPr="00F20242" w:rsidRDefault="00D07432" w:rsidP="000C7AC1">
      <w:pPr>
        <w:widowControl w:val="0"/>
        <w:numPr>
          <w:ilvl w:val="12"/>
          <w:numId w:val="0"/>
        </w:numPr>
        <w:tabs>
          <w:tab w:val="clear" w:pos="567"/>
        </w:tabs>
        <w:spacing w:line="240" w:lineRule="auto"/>
        <w:rPr>
          <w:szCs w:val="22"/>
          <w:lang w:val="lt-LT"/>
        </w:rPr>
      </w:pPr>
    </w:p>
    <w:p w14:paraId="2977411B" w14:textId="255958CE" w:rsidR="00D07432" w:rsidRPr="00F20242" w:rsidRDefault="00D07432" w:rsidP="000C7AC1">
      <w:pPr>
        <w:pStyle w:val="Text"/>
        <w:widowControl w:val="0"/>
        <w:spacing w:before="0"/>
        <w:jc w:val="left"/>
        <w:rPr>
          <w:sz w:val="22"/>
          <w:szCs w:val="22"/>
          <w:lang w:val="lt-LT"/>
        </w:rPr>
      </w:pPr>
      <w:r w:rsidRPr="00F20242">
        <w:rPr>
          <w:sz w:val="22"/>
          <w:szCs w:val="22"/>
          <w:lang w:val="lt-LT"/>
        </w:rPr>
        <w:t>Jeigu esate nėščia, žindote kūdikį, manote, kad galbūt esate nėščia arba planuojate pastoti, tai prieš vartodama šį vaistą pasitarkite su gydytoju ar</w:t>
      </w:r>
      <w:r w:rsidR="009A284B" w:rsidRPr="00F20242">
        <w:rPr>
          <w:sz w:val="22"/>
          <w:szCs w:val="22"/>
          <w:lang w:val="lt-LT"/>
        </w:rPr>
        <w:t>ba</w:t>
      </w:r>
      <w:r w:rsidRPr="00F20242">
        <w:rPr>
          <w:sz w:val="22"/>
          <w:szCs w:val="22"/>
          <w:lang w:val="lt-LT"/>
        </w:rPr>
        <w:t xml:space="preserve"> vaistininku. Jums Ultibro Breezhaler vartoti negalima, nebent gydytojo nurodymu.</w:t>
      </w:r>
    </w:p>
    <w:p w14:paraId="5F0981F9" w14:textId="77777777" w:rsidR="00D07432" w:rsidRPr="00F20242" w:rsidRDefault="00D07432" w:rsidP="000C7AC1">
      <w:pPr>
        <w:pStyle w:val="Text"/>
        <w:widowControl w:val="0"/>
        <w:spacing w:before="0"/>
        <w:jc w:val="left"/>
        <w:rPr>
          <w:sz w:val="22"/>
          <w:szCs w:val="22"/>
          <w:lang w:val="lt-LT"/>
        </w:rPr>
      </w:pPr>
    </w:p>
    <w:p w14:paraId="0ACC0D25" w14:textId="77777777" w:rsidR="00D07432" w:rsidRPr="00F20242" w:rsidRDefault="00D07432" w:rsidP="000C7AC1">
      <w:pPr>
        <w:pStyle w:val="Nottoc-headings"/>
        <w:keepLines w:val="0"/>
        <w:widowControl w:val="0"/>
        <w:spacing w:before="0" w:after="0"/>
        <w:rPr>
          <w:rFonts w:ascii="Times New Roman" w:hAnsi="Times New Roman"/>
          <w:sz w:val="22"/>
          <w:szCs w:val="22"/>
          <w:lang w:val="lt-LT"/>
        </w:rPr>
      </w:pPr>
      <w:r w:rsidRPr="00F20242">
        <w:rPr>
          <w:rFonts w:ascii="Times New Roman" w:hAnsi="Times New Roman"/>
          <w:sz w:val="22"/>
          <w:szCs w:val="22"/>
          <w:lang w:val="lt-LT"/>
        </w:rPr>
        <w:t>Vairavimas ir mechanizmų valdymas</w:t>
      </w:r>
    </w:p>
    <w:p w14:paraId="5120F631" w14:textId="77777777" w:rsidR="00D07432" w:rsidRPr="00F20242" w:rsidRDefault="00D07432" w:rsidP="000C7AC1">
      <w:pPr>
        <w:numPr>
          <w:ilvl w:val="12"/>
          <w:numId w:val="0"/>
        </w:numPr>
        <w:spacing w:line="240" w:lineRule="auto"/>
        <w:rPr>
          <w:szCs w:val="22"/>
          <w:lang w:val="lt-LT" w:bidi="th-TH"/>
        </w:rPr>
      </w:pPr>
      <w:r w:rsidRPr="00F20242">
        <w:rPr>
          <w:szCs w:val="22"/>
          <w:lang w:val="lt-LT" w:bidi="th-TH"/>
        </w:rPr>
        <w:t>Mažai tikėtina, kad šis vaistas sutrikdys gebėjimą vairuoti ir valdyti mechanizmus. Tačiau</w:t>
      </w:r>
      <w:r w:rsidR="00AB3469" w:rsidRPr="00F20242">
        <w:rPr>
          <w:szCs w:val="22"/>
          <w:lang w:val="lt-LT" w:bidi="th-TH"/>
        </w:rPr>
        <w:t>,</w:t>
      </w:r>
      <w:r w:rsidRPr="00F20242">
        <w:rPr>
          <w:szCs w:val="22"/>
          <w:lang w:val="lt-LT" w:bidi="th-TH"/>
        </w:rPr>
        <w:t xml:space="preserve"> šis vaistas gali sukelti galvos svaigimą (žr. 4 skyrių). Jeigu vartodami šio vaisto jaučiate galvos svaigimą, nevairuokite ir nevaldykite mechanizmų.</w:t>
      </w:r>
    </w:p>
    <w:p w14:paraId="7891A704" w14:textId="77777777" w:rsidR="00D07432" w:rsidRPr="00F20242" w:rsidRDefault="00D07432" w:rsidP="000C7AC1">
      <w:pPr>
        <w:widowControl w:val="0"/>
        <w:tabs>
          <w:tab w:val="clear" w:pos="567"/>
        </w:tabs>
        <w:spacing w:line="240" w:lineRule="auto"/>
        <w:rPr>
          <w:szCs w:val="22"/>
          <w:lang w:val="lt-LT"/>
        </w:rPr>
      </w:pPr>
    </w:p>
    <w:p w14:paraId="06C12FE7"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lastRenderedPageBreak/>
        <w:t>Ultibro Breezhaler sudėtyje yra laktozės</w:t>
      </w:r>
    </w:p>
    <w:p w14:paraId="3C5776AD"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en-GB"/>
        </w:rPr>
        <w:t>Šio vaisto sudėtyje yra laktozės (23,5 mg kapsulėje)</w:t>
      </w:r>
      <w:r w:rsidRPr="00F20242">
        <w:rPr>
          <w:szCs w:val="22"/>
          <w:lang w:val="lt-LT"/>
        </w:rPr>
        <w:t xml:space="preserve">. </w:t>
      </w:r>
      <w:r w:rsidRPr="00F20242">
        <w:rPr>
          <w:rFonts w:ascii="TimesNewRomanPSMT CE" w:hAnsi="TimesNewRomanPSMT CE" w:cs="TimesNewRomanPSMT CE"/>
          <w:szCs w:val="22"/>
          <w:lang w:val="lt-LT"/>
        </w:rPr>
        <w:t>Jeigu gydytojas Jums yra sakęs, kad netoleruojate kokių nors angliavandenių, kreipkitės į jį prieš pradėdami vartoti šį vaistą</w:t>
      </w:r>
      <w:r w:rsidRPr="00F20242">
        <w:rPr>
          <w:szCs w:val="22"/>
          <w:lang w:val="lt-LT"/>
        </w:rPr>
        <w:t>.</w:t>
      </w:r>
    </w:p>
    <w:p w14:paraId="0270A8D0" w14:textId="77777777" w:rsidR="00D07432" w:rsidRPr="00F20242" w:rsidRDefault="00D07432" w:rsidP="000C7AC1">
      <w:pPr>
        <w:widowControl w:val="0"/>
        <w:tabs>
          <w:tab w:val="clear" w:pos="567"/>
        </w:tabs>
        <w:spacing w:line="240" w:lineRule="auto"/>
        <w:rPr>
          <w:szCs w:val="22"/>
          <w:lang w:val="lt-LT"/>
        </w:rPr>
      </w:pPr>
    </w:p>
    <w:p w14:paraId="3708DE7F"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Prieš vartojant bet kokį vaistą, būtina pasitarti su gydytoju arba vaistininku.</w:t>
      </w:r>
    </w:p>
    <w:p w14:paraId="6A4C8B0C"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157F4532"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4E8E4FFA" w14:textId="77777777" w:rsidR="00D07432" w:rsidRPr="00F20242" w:rsidRDefault="00D07432" w:rsidP="000C7AC1">
      <w:pPr>
        <w:keepNext/>
        <w:widowControl w:val="0"/>
        <w:tabs>
          <w:tab w:val="clear" w:pos="567"/>
        </w:tabs>
        <w:spacing w:line="240" w:lineRule="auto"/>
        <w:rPr>
          <w:b/>
          <w:szCs w:val="22"/>
          <w:lang w:val="lt-LT"/>
        </w:rPr>
      </w:pPr>
      <w:r w:rsidRPr="00F20242">
        <w:rPr>
          <w:b/>
          <w:szCs w:val="22"/>
          <w:lang w:val="lt-LT"/>
        </w:rPr>
        <w:t>3.</w:t>
      </w:r>
      <w:r w:rsidRPr="00F20242">
        <w:rPr>
          <w:b/>
          <w:szCs w:val="22"/>
          <w:lang w:val="lt-LT"/>
        </w:rPr>
        <w:tab/>
        <w:t>Kaip vartoti Ultibro Breezhaler</w:t>
      </w:r>
    </w:p>
    <w:p w14:paraId="449F083B" w14:textId="77777777" w:rsidR="00D07432" w:rsidRPr="00F20242" w:rsidRDefault="00D07432" w:rsidP="008D7606">
      <w:pPr>
        <w:keepNext/>
        <w:widowControl w:val="0"/>
        <w:tabs>
          <w:tab w:val="clear" w:pos="567"/>
        </w:tabs>
        <w:spacing w:line="240" w:lineRule="auto"/>
        <w:ind w:right="-2"/>
        <w:rPr>
          <w:szCs w:val="22"/>
          <w:lang w:val="lt-LT"/>
        </w:rPr>
      </w:pPr>
    </w:p>
    <w:p w14:paraId="240B942E"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Visada vartokite šį vaistą tiksliai kaip nurodė gydytojas arba vaistininkas. Jeigu abejojate, kreipkitės į gydytoją arba vaistininką.</w:t>
      </w:r>
    </w:p>
    <w:p w14:paraId="6B406CE5"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219E7246"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t>Kiek Ultibro Breezhaler vartoti</w:t>
      </w:r>
    </w:p>
    <w:p w14:paraId="56929C41"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t>Įprasta dozė yra kasdien įkvepiamas vienos kapsulės turinys.</w:t>
      </w:r>
    </w:p>
    <w:p w14:paraId="518145A0"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t>Jums reikia įkvėpti vaisto tik kartą per parą, kadangi šio vaisto poveikis trunka 24 valandas. Nevartokite didesnės dozės, nei nurodė gydytojas.</w:t>
      </w:r>
    </w:p>
    <w:p w14:paraId="6758E70F" w14:textId="77777777" w:rsidR="00D07432" w:rsidRPr="00F20242" w:rsidRDefault="00D07432" w:rsidP="000C7AC1">
      <w:pPr>
        <w:widowControl w:val="0"/>
        <w:numPr>
          <w:ilvl w:val="12"/>
          <w:numId w:val="0"/>
        </w:numPr>
        <w:tabs>
          <w:tab w:val="clear" w:pos="567"/>
        </w:tabs>
        <w:spacing w:line="240" w:lineRule="auto"/>
        <w:ind w:right="-2"/>
        <w:rPr>
          <w:rFonts w:eastAsia="SimSun"/>
          <w:szCs w:val="22"/>
          <w:lang w:val="lt-LT"/>
        </w:rPr>
      </w:pPr>
    </w:p>
    <w:p w14:paraId="58A525C8"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t>Senyviems asmenims (75 metų ir vyresniems)</w:t>
      </w:r>
    </w:p>
    <w:p w14:paraId="52A742BF"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Jeigu esate 75 metų amžiaus ar vyresni, galite vartoti tą pačią kaip ir kitiems suaugusiesiems skiriamą šio vaisto dozę.</w:t>
      </w:r>
    </w:p>
    <w:p w14:paraId="75B87219" w14:textId="77777777" w:rsidR="00D07432" w:rsidRPr="00F20242" w:rsidRDefault="00D07432" w:rsidP="000C7AC1">
      <w:pPr>
        <w:widowControl w:val="0"/>
        <w:tabs>
          <w:tab w:val="clear" w:pos="567"/>
        </w:tabs>
        <w:spacing w:line="240" w:lineRule="auto"/>
        <w:rPr>
          <w:szCs w:val="22"/>
          <w:lang w:val="lt-LT"/>
        </w:rPr>
      </w:pPr>
    </w:p>
    <w:p w14:paraId="3FFE2BAF"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t>Kada įkvėpti Ultibro Breezhaler</w:t>
      </w:r>
    </w:p>
    <w:p w14:paraId="14DEA321"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Vartokite šį vaistą kasdien tuo pačiu metu. Tai taip pat padės Jums prisiminti, kad reikia vartoti vaisto.</w:t>
      </w:r>
    </w:p>
    <w:p w14:paraId="3C24F890" w14:textId="77777777" w:rsidR="00D07432" w:rsidRPr="00F20242" w:rsidRDefault="00D07432" w:rsidP="000C7AC1">
      <w:pPr>
        <w:widowControl w:val="0"/>
        <w:tabs>
          <w:tab w:val="clear" w:pos="567"/>
        </w:tabs>
        <w:spacing w:line="240" w:lineRule="auto"/>
        <w:rPr>
          <w:bCs/>
          <w:szCs w:val="22"/>
          <w:lang w:val="lt-LT"/>
        </w:rPr>
      </w:pPr>
      <w:r w:rsidRPr="00F20242">
        <w:rPr>
          <w:bCs/>
          <w:szCs w:val="22"/>
          <w:lang w:val="lt-LT"/>
        </w:rPr>
        <w:t>Ultibro Breezhaler galite įkvėpti bet kuriuo metu prieš valgį ar gėrimą arba po jų.</w:t>
      </w:r>
    </w:p>
    <w:p w14:paraId="71608267" w14:textId="77777777" w:rsidR="00D07432" w:rsidRPr="00F20242" w:rsidRDefault="00D07432" w:rsidP="000C7AC1">
      <w:pPr>
        <w:pStyle w:val="Text"/>
        <w:widowControl w:val="0"/>
        <w:numPr>
          <w:ilvl w:val="12"/>
          <w:numId w:val="0"/>
        </w:numPr>
        <w:spacing w:before="0"/>
        <w:ind w:right="-2"/>
        <w:jc w:val="left"/>
        <w:rPr>
          <w:sz w:val="22"/>
          <w:szCs w:val="22"/>
          <w:lang w:val="lt-LT"/>
        </w:rPr>
      </w:pPr>
    </w:p>
    <w:p w14:paraId="1E779E4F" w14:textId="77777777" w:rsidR="00D07432" w:rsidRPr="00F20242" w:rsidRDefault="00D07432" w:rsidP="000C7AC1">
      <w:pPr>
        <w:keepNext/>
        <w:widowControl w:val="0"/>
        <w:tabs>
          <w:tab w:val="clear" w:pos="567"/>
        </w:tabs>
        <w:spacing w:line="240" w:lineRule="auto"/>
        <w:rPr>
          <w:rFonts w:eastAsia="MS Gothic"/>
          <w:bCs/>
          <w:szCs w:val="22"/>
          <w:lang w:val="lt-LT" w:eastAsia="ja-JP"/>
        </w:rPr>
      </w:pPr>
      <w:r w:rsidRPr="00F20242">
        <w:rPr>
          <w:rFonts w:eastAsia="MS Gothic"/>
          <w:b/>
          <w:bCs/>
          <w:szCs w:val="22"/>
          <w:lang w:val="lt-LT" w:eastAsia="ja-JP"/>
        </w:rPr>
        <w:t>Kaip įkvėpti Ultibro Breezhaler</w:t>
      </w:r>
    </w:p>
    <w:p w14:paraId="6E00FDF6" w14:textId="77777777" w:rsidR="0054233B" w:rsidRPr="00F20242" w:rsidRDefault="0054233B" w:rsidP="0029668F">
      <w:pPr>
        <w:widowControl w:val="0"/>
        <w:numPr>
          <w:ilvl w:val="0"/>
          <w:numId w:val="7"/>
        </w:numPr>
        <w:tabs>
          <w:tab w:val="clear" w:pos="567"/>
        </w:tabs>
        <w:autoSpaceDE w:val="0"/>
        <w:autoSpaceDN w:val="0"/>
        <w:adjustRightInd w:val="0"/>
        <w:spacing w:line="240" w:lineRule="auto"/>
        <w:ind w:left="567" w:hanging="567"/>
        <w:rPr>
          <w:szCs w:val="22"/>
          <w:lang w:val="lt-LT"/>
        </w:rPr>
      </w:pPr>
      <w:r w:rsidRPr="00F20242">
        <w:rPr>
          <w:szCs w:val="22"/>
          <w:lang w:val="lt-LT"/>
        </w:rPr>
        <w:t xml:space="preserve">Ultibro Breezhaler </w:t>
      </w:r>
      <w:r w:rsidR="00F92D99" w:rsidRPr="00F20242">
        <w:rPr>
          <w:szCs w:val="22"/>
          <w:lang w:val="lt-LT"/>
        </w:rPr>
        <w:t>skirtas</w:t>
      </w:r>
      <w:r w:rsidRPr="00F20242">
        <w:rPr>
          <w:szCs w:val="22"/>
          <w:lang w:val="lt-LT"/>
        </w:rPr>
        <w:t xml:space="preserve"> įkvėpti.</w:t>
      </w:r>
    </w:p>
    <w:p w14:paraId="371BA839" w14:textId="77777777" w:rsidR="00D07432" w:rsidRPr="00F20242" w:rsidRDefault="00D07432" w:rsidP="0029668F">
      <w:pPr>
        <w:widowControl w:val="0"/>
        <w:numPr>
          <w:ilvl w:val="0"/>
          <w:numId w:val="7"/>
        </w:numPr>
        <w:tabs>
          <w:tab w:val="clear" w:pos="567"/>
        </w:tabs>
        <w:autoSpaceDE w:val="0"/>
        <w:autoSpaceDN w:val="0"/>
        <w:adjustRightInd w:val="0"/>
        <w:spacing w:line="240" w:lineRule="auto"/>
        <w:ind w:left="567" w:hanging="567"/>
        <w:rPr>
          <w:szCs w:val="22"/>
          <w:lang w:val="lt-LT"/>
        </w:rPr>
      </w:pPr>
      <w:r w:rsidRPr="00F20242">
        <w:rPr>
          <w:rFonts w:eastAsia="SimSun"/>
          <w:szCs w:val="22"/>
          <w:lang w:val="lt-LT"/>
        </w:rPr>
        <w:t xml:space="preserve">Šioje pakuotėje rasite </w:t>
      </w:r>
      <w:r w:rsidRPr="00F20242">
        <w:rPr>
          <w:szCs w:val="22"/>
          <w:lang w:val="lt-LT" w:eastAsia="lt-LT"/>
        </w:rPr>
        <w:t>inhaliatorių ir kapsules (lizdinėse plokštelėse), kuriose yra vaisto įkvepiamųjų miltelių pavidalu.</w:t>
      </w:r>
      <w:r w:rsidRPr="00F20242">
        <w:rPr>
          <w:rFonts w:eastAsia="SimSun"/>
          <w:szCs w:val="22"/>
          <w:lang w:val="lt-LT"/>
        </w:rPr>
        <w:t xml:space="preserve"> </w:t>
      </w:r>
      <w:r w:rsidRPr="00F20242">
        <w:rPr>
          <w:szCs w:val="22"/>
          <w:lang w:val="lt-LT" w:eastAsia="lt-LT"/>
        </w:rPr>
        <w:t>Kapsules vartokite naudodami tik inhaliatorių, esantį šioje pakuotėje</w:t>
      </w:r>
      <w:r w:rsidRPr="00F20242">
        <w:rPr>
          <w:rFonts w:eastAsia="SimSun"/>
          <w:szCs w:val="22"/>
          <w:lang w:val="lt-LT"/>
        </w:rPr>
        <w:t xml:space="preserve"> (Ultibro Breezhaler inhaliatorių). </w:t>
      </w:r>
      <w:r w:rsidRPr="00F20242">
        <w:rPr>
          <w:szCs w:val="22"/>
          <w:lang w:val="lt-LT" w:eastAsia="lt-LT"/>
        </w:rPr>
        <w:t>Kapsulės turi būti lizdinėje plokštelėje iki pat vartojimo</w:t>
      </w:r>
      <w:r w:rsidRPr="00F20242">
        <w:rPr>
          <w:szCs w:val="22"/>
          <w:lang w:val="lt-LT"/>
        </w:rPr>
        <w:t>.</w:t>
      </w:r>
    </w:p>
    <w:p w14:paraId="3B11753D" w14:textId="77777777" w:rsidR="00D07432" w:rsidRPr="00F20242" w:rsidRDefault="00D07432" w:rsidP="0029668F">
      <w:pPr>
        <w:widowControl w:val="0"/>
        <w:numPr>
          <w:ilvl w:val="0"/>
          <w:numId w:val="7"/>
        </w:numPr>
        <w:tabs>
          <w:tab w:val="clear" w:pos="567"/>
        </w:tabs>
        <w:autoSpaceDE w:val="0"/>
        <w:autoSpaceDN w:val="0"/>
        <w:adjustRightInd w:val="0"/>
        <w:spacing w:line="240" w:lineRule="auto"/>
        <w:ind w:left="567" w:hanging="567"/>
        <w:rPr>
          <w:rFonts w:eastAsia="SimSun"/>
          <w:szCs w:val="22"/>
          <w:lang w:val="lt-LT"/>
        </w:rPr>
      </w:pPr>
      <w:r w:rsidRPr="00F20242">
        <w:rPr>
          <w:szCs w:val="22"/>
          <w:lang w:val="lt-LT"/>
        </w:rPr>
        <w:t>Norėdami atidaryti lizdinę plokštelę, nuplėškite apsauginę plėvelę – nespauskite kapsulės pro foliją.</w:t>
      </w:r>
    </w:p>
    <w:p w14:paraId="27CB7988" w14:textId="77777777" w:rsidR="00D07432" w:rsidRPr="00F20242" w:rsidRDefault="00D07432" w:rsidP="0029668F">
      <w:pPr>
        <w:widowControl w:val="0"/>
        <w:numPr>
          <w:ilvl w:val="0"/>
          <w:numId w:val="7"/>
        </w:numPr>
        <w:tabs>
          <w:tab w:val="clear" w:pos="567"/>
        </w:tabs>
        <w:autoSpaceDE w:val="0"/>
        <w:autoSpaceDN w:val="0"/>
        <w:adjustRightInd w:val="0"/>
        <w:spacing w:line="240" w:lineRule="auto"/>
        <w:ind w:left="567" w:hanging="567"/>
        <w:rPr>
          <w:rFonts w:eastAsia="SimSun"/>
          <w:szCs w:val="22"/>
          <w:lang w:val="lt-LT"/>
        </w:rPr>
      </w:pPr>
      <w:r w:rsidRPr="00F20242">
        <w:rPr>
          <w:rFonts w:eastAsia="SimSun"/>
          <w:szCs w:val="22"/>
          <w:lang w:val="lt-LT"/>
        </w:rPr>
        <w:t xml:space="preserve">Pradėję </w:t>
      </w:r>
      <w:r w:rsidRPr="00F20242">
        <w:rPr>
          <w:szCs w:val="22"/>
          <w:lang w:val="lt-LT" w:eastAsia="lt-LT"/>
        </w:rPr>
        <w:t xml:space="preserve">naują pakuotę, naudokite toje pakuotėje esantį naują </w:t>
      </w:r>
      <w:r w:rsidRPr="00F20242">
        <w:rPr>
          <w:rFonts w:eastAsia="SimSun"/>
          <w:szCs w:val="22"/>
          <w:lang w:val="lt-LT"/>
        </w:rPr>
        <w:t>Ultibro Breezhaler inhaliatorių.</w:t>
      </w:r>
    </w:p>
    <w:p w14:paraId="44021E1D" w14:textId="77777777" w:rsidR="00D07432" w:rsidRPr="00F20242" w:rsidRDefault="004B5DD8" w:rsidP="0029668F">
      <w:pPr>
        <w:widowControl w:val="0"/>
        <w:numPr>
          <w:ilvl w:val="0"/>
          <w:numId w:val="7"/>
        </w:numPr>
        <w:tabs>
          <w:tab w:val="clear" w:pos="567"/>
        </w:tabs>
        <w:autoSpaceDE w:val="0"/>
        <w:autoSpaceDN w:val="0"/>
        <w:adjustRightInd w:val="0"/>
        <w:spacing w:line="240" w:lineRule="auto"/>
        <w:ind w:left="567" w:hanging="567"/>
        <w:rPr>
          <w:rFonts w:eastAsia="SimSun"/>
          <w:szCs w:val="22"/>
          <w:lang w:val="lt-LT"/>
        </w:rPr>
      </w:pPr>
      <w:r w:rsidRPr="00F20242">
        <w:rPr>
          <w:rFonts w:eastAsia="SimSun"/>
          <w:szCs w:val="22"/>
          <w:lang w:val="lt-LT"/>
        </w:rPr>
        <w:t>Inhaliatorių, kuris yra kiekvienoje pakuotėje, reikia išmesti po visų kapsulių, esančių toje pakuotėje, panaudojimo.</w:t>
      </w:r>
    </w:p>
    <w:p w14:paraId="204A11DC" w14:textId="77777777" w:rsidR="00D07432" w:rsidRPr="00F20242" w:rsidRDefault="00D07432" w:rsidP="0029668F">
      <w:pPr>
        <w:widowControl w:val="0"/>
        <w:numPr>
          <w:ilvl w:val="0"/>
          <w:numId w:val="7"/>
        </w:numPr>
        <w:tabs>
          <w:tab w:val="clear" w:pos="567"/>
        </w:tabs>
        <w:autoSpaceDE w:val="0"/>
        <w:autoSpaceDN w:val="0"/>
        <w:adjustRightInd w:val="0"/>
        <w:spacing w:line="240" w:lineRule="auto"/>
        <w:ind w:left="567" w:hanging="567"/>
        <w:rPr>
          <w:rFonts w:eastAsia="SimSun"/>
          <w:szCs w:val="22"/>
          <w:lang w:val="lt-LT"/>
        </w:rPr>
      </w:pPr>
      <w:r w:rsidRPr="00F20242">
        <w:rPr>
          <w:szCs w:val="22"/>
          <w:lang w:val="lt-LT" w:eastAsia="lt-LT"/>
        </w:rPr>
        <w:t>Kapsulių nenurykite</w:t>
      </w:r>
      <w:r w:rsidRPr="00F20242">
        <w:rPr>
          <w:rFonts w:eastAsia="SimSun"/>
          <w:szCs w:val="22"/>
          <w:lang w:val="lt-LT"/>
        </w:rPr>
        <w:t>.</w:t>
      </w:r>
    </w:p>
    <w:p w14:paraId="549BD7CC" w14:textId="77777777" w:rsidR="00D07432" w:rsidRPr="00F20242" w:rsidRDefault="00D07432" w:rsidP="0029668F">
      <w:pPr>
        <w:widowControl w:val="0"/>
        <w:numPr>
          <w:ilvl w:val="0"/>
          <w:numId w:val="7"/>
        </w:numPr>
        <w:tabs>
          <w:tab w:val="clear" w:pos="567"/>
        </w:tabs>
        <w:autoSpaceDE w:val="0"/>
        <w:autoSpaceDN w:val="0"/>
        <w:adjustRightInd w:val="0"/>
        <w:spacing w:line="240" w:lineRule="auto"/>
        <w:ind w:left="567" w:hanging="567"/>
        <w:rPr>
          <w:bCs/>
          <w:szCs w:val="22"/>
          <w:lang w:val="lt-LT"/>
        </w:rPr>
      </w:pPr>
      <w:r w:rsidRPr="00F20242">
        <w:rPr>
          <w:bCs/>
          <w:szCs w:val="22"/>
          <w:lang w:val="lt-LT"/>
        </w:rPr>
        <w:t>Atidžiai perskaitykite šio lapelio pabaigoje esančias instrukcijas, kuriose pateikta daugiau informacijos apie tai, kaip vartoti inhaliatorių.</w:t>
      </w:r>
    </w:p>
    <w:p w14:paraId="79B293C2" w14:textId="77777777" w:rsidR="00D07432" w:rsidRPr="00F20242" w:rsidRDefault="00D07432" w:rsidP="000C7AC1">
      <w:pPr>
        <w:widowControl w:val="0"/>
        <w:tabs>
          <w:tab w:val="clear" w:pos="567"/>
        </w:tabs>
        <w:autoSpaceDE w:val="0"/>
        <w:autoSpaceDN w:val="0"/>
        <w:adjustRightInd w:val="0"/>
        <w:spacing w:line="240" w:lineRule="auto"/>
        <w:rPr>
          <w:rFonts w:eastAsia="SimSun"/>
          <w:szCs w:val="22"/>
          <w:lang w:val="lt-LT"/>
        </w:rPr>
      </w:pPr>
    </w:p>
    <w:p w14:paraId="52DB73D5"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t>Ką daryti pavartojus per didelę</w:t>
      </w:r>
      <w:r w:rsidRPr="00F20242">
        <w:rPr>
          <w:szCs w:val="22"/>
          <w:lang w:val="lt-LT"/>
        </w:rPr>
        <w:t xml:space="preserve"> </w:t>
      </w:r>
      <w:r w:rsidRPr="00F20242">
        <w:rPr>
          <w:rFonts w:eastAsia="MS Gothic"/>
          <w:b/>
          <w:bCs/>
          <w:szCs w:val="22"/>
          <w:lang w:val="lt-LT" w:eastAsia="ja-JP"/>
        </w:rPr>
        <w:t>Ultibro Breezhaler dozę?</w:t>
      </w:r>
    </w:p>
    <w:p w14:paraId="47F7A40C" w14:textId="77777777" w:rsidR="00D07432" w:rsidRPr="00F20242" w:rsidRDefault="00D07432" w:rsidP="000C7AC1">
      <w:pPr>
        <w:widowControl w:val="0"/>
        <w:tabs>
          <w:tab w:val="clear" w:pos="567"/>
        </w:tabs>
        <w:spacing w:line="240" w:lineRule="auto"/>
        <w:rPr>
          <w:rFonts w:eastAsia="MS Gothic"/>
          <w:szCs w:val="22"/>
          <w:lang w:val="lt-LT" w:eastAsia="ja-JP"/>
        </w:rPr>
      </w:pPr>
      <w:r w:rsidRPr="00F20242">
        <w:rPr>
          <w:szCs w:val="22"/>
          <w:lang w:val="lt-LT" w:eastAsia="lt-LT"/>
        </w:rPr>
        <w:t>Jeigu įkvėpėte per daug</w:t>
      </w:r>
      <w:r w:rsidRPr="00F20242">
        <w:rPr>
          <w:rFonts w:eastAsia="MS Gothic"/>
          <w:szCs w:val="22"/>
          <w:lang w:val="lt-LT" w:eastAsia="ja-JP"/>
        </w:rPr>
        <w:t xml:space="preserve"> šio vaisto</w:t>
      </w:r>
      <w:r w:rsidRPr="00F20242">
        <w:rPr>
          <w:rFonts w:eastAsia="MS Gothic"/>
          <w:i/>
          <w:iCs/>
          <w:szCs w:val="22"/>
          <w:lang w:val="lt-LT" w:eastAsia="ja-JP"/>
        </w:rPr>
        <w:t xml:space="preserve"> </w:t>
      </w:r>
      <w:r w:rsidRPr="00F20242">
        <w:rPr>
          <w:szCs w:val="22"/>
          <w:lang w:val="lt-LT" w:eastAsia="lt-LT"/>
        </w:rPr>
        <w:t>arba jeigu kas nors kitas atsitiktinai pavartojo Jūsų kapsulių, nedelsdami pasakykite gydytojui arba kreipkitės į artimiausią skubios pagalbos centrą</w:t>
      </w:r>
      <w:r w:rsidRPr="00F20242">
        <w:rPr>
          <w:rFonts w:eastAsia="MS Gothic"/>
          <w:szCs w:val="22"/>
          <w:lang w:val="lt-LT" w:eastAsia="ja-JP"/>
        </w:rPr>
        <w:t xml:space="preserve">. </w:t>
      </w:r>
      <w:r w:rsidRPr="00F20242">
        <w:rPr>
          <w:szCs w:val="22"/>
          <w:lang w:val="lt-LT" w:eastAsia="lt-LT"/>
        </w:rPr>
        <w:t>Parodykite</w:t>
      </w:r>
      <w:r w:rsidRPr="00F20242">
        <w:rPr>
          <w:rFonts w:eastAsia="MS Gothic"/>
          <w:szCs w:val="22"/>
          <w:lang w:val="lt-LT" w:eastAsia="ja-JP"/>
        </w:rPr>
        <w:t xml:space="preserve"> Ultibro</w:t>
      </w:r>
      <w:r w:rsidRPr="00F20242">
        <w:rPr>
          <w:rFonts w:eastAsia="MS Gothic"/>
          <w:bCs/>
          <w:szCs w:val="22"/>
          <w:lang w:val="lt-LT" w:eastAsia="ja-JP"/>
        </w:rPr>
        <w:t xml:space="preserve"> Breezhaler pakuotę</w:t>
      </w:r>
      <w:r w:rsidRPr="00F20242">
        <w:rPr>
          <w:rFonts w:eastAsia="MS Gothic"/>
          <w:szCs w:val="22"/>
          <w:lang w:val="lt-LT" w:eastAsia="ja-JP"/>
        </w:rPr>
        <w:t xml:space="preserve">. </w:t>
      </w:r>
      <w:r w:rsidRPr="00F20242">
        <w:rPr>
          <w:szCs w:val="22"/>
          <w:lang w:val="lt-LT" w:eastAsia="lt-LT"/>
        </w:rPr>
        <w:t>Gali prireikti medicininės priežiūros</w:t>
      </w:r>
      <w:r w:rsidRPr="00F20242">
        <w:rPr>
          <w:rFonts w:eastAsia="MS Gothic"/>
          <w:szCs w:val="22"/>
          <w:lang w:val="lt-LT" w:eastAsia="ja-JP"/>
        </w:rPr>
        <w:t>.</w:t>
      </w:r>
      <w:r w:rsidR="0054233B" w:rsidRPr="00F20242">
        <w:rPr>
          <w:rFonts w:ascii="Arial" w:hAnsi="Arial" w:cs="Arial"/>
          <w:color w:val="222222"/>
          <w:lang w:val="lt-LT"/>
        </w:rPr>
        <w:t xml:space="preserve"> </w:t>
      </w:r>
      <w:r w:rsidR="0054233B" w:rsidRPr="00F20242">
        <w:rPr>
          <w:rFonts w:eastAsia="MS Gothic"/>
          <w:szCs w:val="22"/>
          <w:lang w:val="lt-LT" w:eastAsia="ja-JP"/>
        </w:rPr>
        <w:t xml:space="preserve">Galite pastebėti, kad </w:t>
      </w:r>
      <w:r w:rsidR="00F92D99" w:rsidRPr="00F20242">
        <w:rPr>
          <w:rFonts w:eastAsia="MS Gothic"/>
          <w:szCs w:val="22"/>
          <w:lang w:val="lt-LT" w:eastAsia="ja-JP"/>
        </w:rPr>
        <w:t>J</w:t>
      </w:r>
      <w:r w:rsidR="0054233B" w:rsidRPr="00F20242">
        <w:rPr>
          <w:rFonts w:eastAsia="MS Gothic"/>
          <w:szCs w:val="22"/>
          <w:lang w:val="lt-LT" w:eastAsia="ja-JP"/>
        </w:rPr>
        <w:t xml:space="preserve">ūsų širdis plaka greičiau nei įprastai, atsirado galvos skausmas, mieguistumas, pykinimas ar vėmimas, arba </w:t>
      </w:r>
      <w:r w:rsidR="007235DC" w:rsidRPr="00F20242">
        <w:rPr>
          <w:rFonts w:eastAsia="MS Gothic"/>
          <w:szCs w:val="22"/>
          <w:lang w:val="lt-LT" w:eastAsia="ja-JP"/>
        </w:rPr>
        <w:t>galit</w:t>
      </w:r>
      <w:r w:rsidR="004D73AC" w:rsidRPr="00F20242">
        <w:rPr>
          <w:rFonts w:eastAsia="MS Gothic"/>
          <w:szCs w:val="22"/>
          <w:lang w:val="lt-LT" w:eastAsia="ja-JP"/>
        </w:rPr>
        <w:t>e</w:t>
      </w:r>
      <w:r w:rsidR="007235DC" w:rsidRPr="00F20242">
        <w:rPr>
          <w:rFonts w:eastAsia="MS Gothic"/>
          <w:szCs w:val="22"/>
          <w:lang w:val="lt-LT" w:eastAsia="ja-JP"/>
        </w:rPr>
        <w:t xml:space="preserve"> pastebėti, kad sutriko</w:t>
      </w:r>
      <w:r w:rsidR="0054233B" w:rsidRPr="00F20242">
        <w:rPr>
          <w:rFonts w:eastAsia="MS Gothic"/>
          <w:szCs w:val="22"/>
          <w:lang w:val="lt-LT" w:eastAsia="ja-JP"/>
        </w:rPr>
        <w:t xml:space="preserve"> regėjim</w:t>
      </w:r>
      <w:r w:rsidR="007235DC" w:rsidRPr="00F20242">
        <w:rPr>
          <w:rFonts w:eastAsia="MS Gothic"/>
          <w:szCs w:val="22"/>
          <w:lang w:val="lt-LT" w:eastAsia="ja-JP"/>
        </w:rPr>
        <w:t>as</w:t>
      </w:r>
      <w:r w:rsidR="0054233B" w:rsidRPr="00F20242">
        <w:rPr>
          <w:rFonts w:eastAsia="MS Gothic"/>
          <w:szCs w:val="22"/>
          <w:lang w:val="lt-LT" w:eastAsia="ja-JP"/>
        </w:rPr>
        <w:t xml:space="preserve">, </w:t>
      </w:r>
      <w:r w:rsidR="00DA19AB" w:rsidRPr="00F20242">
        <w:rPr>
          <w:rFonts w:eastAsia="MS Gothic"/>
          <w:szCs w:val="22"/>
          <w:lang w:val="lt-LT" w:eastAsia="ja-JP"/>
        </w:rPr>
        <w:t>užkietėjo viduriai</w:t>
      </w:r>
      <w:r w:rsidR="0054233B" w:rsidRPr="00F20242">
        <w:rPr>
          <w:rFonts w:eastAsia="MS Gothic"/>
          <w:szCs w:val="22"/>
          <w:lang w:val="lt-LT" w:eastAsia="ja-JP"/>
        </w:rPr>
        <w:t xml:space="preserve"> ar </w:t>
      </w:r>
      <w:r w:rsidR="00DA19AB" w:rsidRPr="00F20242">
        <w:rPr>
          <w:rFonts w:eastAsia="MS Gothic"/>
          <w:szCs w:val="22"/>
          <w:lang w:val="lt-LT" w:eastAsia="ja-JP"/>
        </w:rPr>
        <w:t xml:space="preserve">atsirado </w:t>
      </w:r>
      <w:r w:rsidR="0054233B" w:rsidRPr="00F20242">
        <w:rPr>
          <w:rFonts w:eastAsia="MS Gothic"/>
          <w:szCs w:val="22"/>
          <w:lang w:val="lt-LT" w:eastAsia="ja-JP"/>
        </w:rPr>
        <w:t>šlapin</w:t>
      </w:r>
      <w:r w:rsidR="00DA19AB" w:rsidRPr="00F20242">
        <w:rPr>
          <w:rFonts w:eastAsia="MS Gothic"/>
          <w:szCs w:val="22"/>
          <w:lang w:val="lt-LT" w:eastAsia="ja-JP"/>
        </w:rPr>
        <w:t>imosi sutrikimų</w:t>
      </w:r>
      <w:r w:rsidR="0054233B" w:rsidRPr="00F20242">
        <w:rPr>
          <w:rFonts w:eastAsia="MS Gothic"/>
          <w:szCs w:val="22"/>
          <w:lang w:val="lt-LT" w:eastAsia="ja-JP"/>
        </w:rPr>
        <w:t>.</w:t>
      </w:r>
    </w:p>
    <w:p w14:paraId="025D28E5" w14:textId="77777777" w:rsidR="00D07432" w:rsidRPr="00F20242" w:rsidRDefault="00D07432" w:rsidP="000C7AC1">
      <w:pPr>
        <w:widowControl w:val="0"/>
        <w:tabs>
          <w:tab w:val="clear" w:pos="567"/>
        </w:tabs>
        <w:spacing w:line="240" w:lineRule="auto"/>
        <w:rPr>
          <w:rFonts w:eastAsia="MS Gothic"/>
          <w:szCs w:val="22"/>
          <w:lang w:val="lt-LT" w:eastAsia="ja-JP"/>
        </w:rPr>
      </w:pPr>
    </w:p>
    <w:p w14:paraId="4AF68613" w14:textId="77777777" w:rsidR="00D07432" w:rsidRPr="00F20242" w:rsidRDefault="00D07432" w:rsidP="000C7AC1">
      <w:pPr>
        <w:keepNext/>
        <w:widowControl w:val="0"/>
        <w:tabs>
          <w:tab w:val="clear" w:pos="567"/>
        </w:tabs>
        <w:spacing w:line="240" w:lineRule="auto"/>
        <w:rPr>
          <w:rFonts w:eastAsia="MS Gothic"/>
          <w:b/>
          <w:bCs/>
          <w:szCs w:val="22"/>
          <w:lang w:val="lt-LT" w:eastAsia="ja-JP"/>
        </w:rPr>
      </w:pPr>
      <w:r w:rsidRPr="00F20242">
        <w:rPr>
          <w:rFonts w:eastAsia="MS Gothic"/>
          <w:b/>
          <w:bCs/>
          <w:szCs w:val="22"/>
          <w:lang w:val="lt-LT" w:eastAsia="ja-JP"/>
        </w:rPr>
        <w:t>Pamiršus pavartoti Ultibro Breezhaler</w:t>
      </w:r>
    </w:p>
    <w:p w14:paraId="6E82592C"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eastAsia="lt-LT"/>
        </w:rPr>
        <w:t>Jeigu pamiršote įkvėpti dozę įprastu metu</w:t>
      </w:r>
      <w:r w:rsidRPr="00F20242">
        <w:rPr>
          <w:szCs w:val="22"/>
          <w:lang w:val="lt-LT"/>
        </w:rPr>
        <w:t xml:space="preserve">, įkvėpkite ją </w:t>
      </w:r>
      <w:r w:rsidRPr="00F20242">
        <w:rPr>
          <w:szCs w:val="22"/>
          <w:lang w:val="lt-LT" w:eastAsia="lt-LT"/>
        </w:rPr>
        <w:t>kaip galima greičiau tą pačią dieną</w:t>
      </w:r>
      <w:r w:rsidRPr="00F20242">
        <w:rPr>
          <w:szCs w:val="22"/>
          <w:lang w:val="lt-LT"/>
        </w:rPr>
        <w:t>. Tokiu atveju kitą doze įkvėpkite įprastu metu kitą dieną.</w:t>
      </w:r>
      <w:r w:rsidR="00AB3469" w:rsidRPr="00F20242">
        <w:rPr>
          <w:szCs w:val="22"/>
          <w:lang w:val="lt-LT"/>
        </w:rPr>
        <w:t xml:space="preserve"> </w:t>
      </w:r>
      <w:r w:rsidRPr="00F20242">
        <w:rPr>
          <w:szCs w:val="22"/>
          <w:lang w:val="lt-LT"/>
        </w:rPr>
        <w:t>Negalima įkvėpti dviejų dozių tą pačią dieną.</w:t>
      </w:r>
    </w:p>
    <w:p w14:paraId="19A3EEC3" w14:textId="77777777" w:rsidR="00D07432" w:rsidRPr="00F20242" w:rsidRDefault="00D07432" w:rsidP="000C7AC1">
      <w:pPr>
        <w:pStyle w:val="Text"/>
        <w:widowControl w:val="0"/>
        <w:spacing w:before="0"/>
        <w:jc w:val="left"/>
        <w:rPr>
          <w:sz w:val="22"/>
          <w:szCs w:val="22"/>
          <w:lang w:val="lt-LT"/>
        </w:rPr>
      </w:pPr>
    </w:p>
    <w:p w14:paraId="410B7965" w14:textId="77777777" w:rsidR="00D07432" w:rsidRPr="00F20242" w:rsidRDefault="00D07432" w:rsidP="000C7AC1">
      <w:pPr>
        <w:pStyle w:val="Nottoc-headings"/>
        <w:keepLines w:val="0"/>
        <w:widowControl w:val="0"/>
        <w:spacing w:before="0" w:after="0"/>
        <w:rPr>
          <w:rFonts w:ascii="Times New Roman" w:hAnsi="Times New Roman"/>
          <w:sz w:val="22"/>
          <w:szCs w:val="22"/>
          <w:lang w:val="lt-LT"/>
        </w:rPr>
      </w:pPr>
      <w:r w:rsidRPr="00F20242">
        <w:rPr>
          <w:rFonts w:ascii="Times New Roman" w:hAnsi="Times New Roman"/>
          <w:bCs/>
          <w:sz w:val="22"/>
          <w:szCs w:val="22"/>
          <w:lang w:val="lt-LT"/>
        </w:rPr>
        <w:t xml:space="preserve">Kaip ilgai tęsti gydymą </w:t>
      </w:r>
      <w:r w:rsidRPr="00F20242">
        <w:rPr>
          <w:rFonts w:ascii="Times New Roman" w:hAnsi="Times New Roman"/>
          <w:sz w:val="22"/>
          <w:szCs w:val="22"/>
          <w:lang w:val="lt-LT"/>
        </w:rPr>
        <w:t>Ultibro Breezhaler</w:t>
      </w:r>
    </w:p>
    <w:p w14:paraId="703CE743" w14:textId="77777777" w:rsidR="00D07432" w:rsidRPr="00F20242" w:rsidRDefault="00D07432" w:rsidP="0029668F">
      <w:pPr>
        <w:pStyle w:val="Text"/>
        <w:keepNext/>
        <w:widowControl w:val="0"/>
        <w:numPr>
          <w:ilvl w:val="0"/>
          <w:numId w:val="8"/>
        </w:numPr>
        <w:spacing w:before="0"/>
        <w:ind w:left="567" w:hanging="567"/>
        <w:jc w:val="left"/>
        <w:rPr>
          <w:sz w:val="22"/>
          <w:szCs w:val="22"/>
          <w:lang w:val="lt-LT"/>
        </w:rPr>
      </w:pPr>
      <w:r w:rsidRPr="00F20242">
        <w:rPr>
          <w:sz w:val="22"/>
          <w:szCs w:val="22"/>
          <w:lang w:val="lt-LT"/>
        </w:rPr>
        <w:t xml:space="preserve">Vartokite Ultibro Breezhaler tiek, </w:t>
      </w:r>
      <w:r w:rsidRPr="00F20242">
        <w:rPr>
          <w:sz w:val="22"/>
          <w:szCs w:val="22"/>
          <w:lang w:val="lt-LT" w:eastAsia="lt-LT"/>
        </w:rPr>
        <w:t>kiek nurodė gydytojas</w:t>
      </w:r>
      <w:r w:rsidRPr="00F20242">
        <w:rPr>
          <w:sz w:val="22"/>
          <w:szCs w:val="22"/>
          <w:lang w:val="lt-LT"/>
        </w:rPr>
        <w:t>.</w:t>
      </w:r>
    </w:p>
    <w:p w14:paraId="6B80F1CB" w14:textId="77777777" w:rsidR="00D07432" w:rsidRPr="00F20242" w:rsidRDefault="00D07432" w:rsidP="0029668F">
      <w:pPr>
        <w:pStyle w:val="Text"/>
        <w:keepNext/>
        <w:widowControl w:val="0"/>
        <w:numPr>
          <w:ilvl w:val="0"/>
          <w:numId w:val="8"/>
        </w:numPr>
        <w:spacing w:before="0"/>
        <w:ind w:left="567" w:hanging="567"/>
        <w:jc w:val="left"/>
        <w:rPr>
          <w:sz w:val="22"/>
          <w:szCs w:val="22"/>
          <w:lang w:val="lt-LT"/>
        </w:rPr>
      </w:pPr>
      <w:r w:rsidRPr="00F20242">
        <w:rPr>
          <w:sz w:val="22"/>
          <w:szCs w:val="22"/>
          <w:lang w:val="lt-LT"/>
        </w:rPr>
        <w:t xml:space="preserve">LOPL yra liga, kuria sergama ilgai, todėl Ultibro Breezhaler turite vartoti </w:t>
      </w:r>
      <w:r w:rsidRPr="00F20242">
        <w:rPr>
          <w:b/>
          <w:sz w:val="22"/>
          <w:szCs w:val="22"/>
          <w:lang w:val="lt-LT"/>
        </w:rPr>
        <w:t>kasdien</w:t>
      </w:r>
      <w:r w:rsidRPr="00F20242">
        <w:rPr>
          <w:sz w:val="22"/>
          <w:szCs w:val="22"/>
          <w:lang w:val="lt-LT"/>
        </w:rPr>
        <w:t xml:space="preserve">, o ne tik </w:t>
      </w:r>
      <w:r w:rsidRPr="00F20242">
        <w:rPr>
          <w:sz w:val="22"/>
          <w:szCs w:val="22"/>
          <w:lang w:val="lt-LT" w:eastAsia="lt-LT"/>
        </w:rPr>
        <w:t>tada, kai atsiranda kvėpavimo sutrikimų ar kitokių LOPL simptomų</w:t>
      </w:r>
      <w:r w:rsidRPr="00F20242">
        <w:rPr>
          <w:sz w:val="22"/>
          <w:szCs w:val="22"/>
          <w:lang w:val="lt-LT"/>
        </w:rPr>
        <w:t>.</w:t>
      </w:r>
    </w:p>
    <w:p w14:paraId="4CC8EDB5"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eastAsia="lt-LT"/>
        </w:rPr>
        <w:t>Jei turite klausimų apie tai, kaip ilgai tęsti gydymą šiuo vaistu, pasitarkite su gydytoju arba vaistininku.</w:t>
      </w:r>
    </w:p>
    <w:p w14:paraId="5354276C" w14:textId="77777777" w:rsidR="00D07432" w:rsidRPr="00F20242" w:rsidRDefault="00D07432" w:rsidP="000C7AC1">
      <w:pPr>
        <w:widowControl w:val="0"/>
        <w:numPr>
          <w:ilvl w:val="12"/>
          <w:numId w:val="0"/>
        </w:numPr>
        <w:tabs>
          <w:tab w:val="clear" w:pos="567"/>
        </w:tabs>
        <w:spacing w:line="240" w:lineRule="auto"/>
        <w:rPr>
          <w:szCs w:val="22"/>
          <w:lang w:val="lt-LT"/>
        </w:rPr>
      </w:pPr>
    </w:p>
    <w:p w14:paraId="5E793EF0"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Jeigu kiltų daugiau klausimų dėl šio vaisto vartojimo, kreipkitės į gydytoją, vaistininką arba slaugytoją.</w:t>
      </w:r>
    </w:p>
    <w:p w14:paraId="6C705BD2" w14:textId="77777777" w:rsidR="00D07432" w:rsidRPr="00F20242" w:rsidRDefault="00D07432" w:rsidP="000C7AC1">
      <w:pPr>
        <w:widowControl w:val="0"/>
        <w:numPr>
          <w:ilvl w:val="12"/>
          <w:numId w:val="0"/>
        </w:numPr>
        <w:tabs>
          <w:tab w:val="clear" w:pos="567"/>
        </w:tabs>
        <w:spacing w:line="240" w:lineRule="auto"/>
        <w:rPr>
          <w:szCs w:val="22"/>
          <w:lang w:val="lt-LT"/>
        </w:rPr>
      </w:pPr>
    </w:p>
    <w:p w14:paraId="2D7F70F0" w14:textId="77777777" w:rsidR="00D07432" w:rsidRPr="00F20242" w:rsidRDefault="00D07432" w:rsidP="000C7AC1">
      <w:pPr>
        <w:widowControl w:val="0"/>
        <w:numPr>
          <w:ilvl w:val="12"/>
          <w:numId w:val="0"/>
        </w:numPr>
        <w:tabs>
          <w:tab w:val="clear" w:pos="567"/>
        </w:tabs>
        <w:spacing w:line="240" w:lineRule="auto"/>
        <w:rPr>
          <w:szCs w:val="22"/>
          <w:lang w:val="lt-LT"/>
        </w:rPr>
      </w:pPr>
    </w:p>
    <w:p w14:paraId="0D1C8587" w14:textId="77777777" w:rsidR="00D07432" w:rsidRPr="00F20242" w:rsidRDefault="00D07432" w:rsidP="000C7AC1">
      <w:pPr>
        <w:keepNext/>
        <w:widowControl w:val="0"/>
        <w:numPr>
          <w:ilvl w:val="12"/>
          <w:numId w:val="0"/>
        </w:numPr>
        <w:tabs>
          <w:tab w:val="clear" w:pos="567"/>
        </w:tabs>
        <w:spacing w:line="240" w:lineRule="auto"/>
        <w:ind w:left="567" w:hanging="567"/>
        <w:rPr>
          <w:b/>
          <w:szCs w:val="22"/>
          <w:lang w:val="lt-LT"/>
        </w:rPr>
      </w:pPr>
      <w:r w:rsidRPr="00F20242">
        <w:rPr>
          <w:b/>
          <w:szCs w:val="22"/>
          <w:lang w:val="lt-LT"/>
        </w:rPr>
        <w:t>4.</w:t>
      </w:r>
      <w:r w:rsidRPr="00F20242">
        <w:rPr>
          <w:b/>
          <w:szCs w:val="22"/>
          <w:lang w:val="lt-LT"/>
        </w:rPr>
        <w:tab/>
        <w:t>Galimas šalutinis poveikis</w:t>
      </w:r>
    </w:p>
    <w:p w14:paraId="1A3B3375" w14:textId="77777777" w:rsidR="00D07432" w:rsidRPr="00F20242" w:rsidRDefault="00D07432" w:rsidP="008D7606">
      <w:pPr>
        <w:keepNext/>
        <w:numPr>
          <w:ilvl w:val="12"/>
          <w:numId w:val="0"/>
        </w:numPr>
        <w:tabs>
          <w:tab w:val="clear" w:pos="567"/>
        </w:tabs>
        <w:spacing w:line="240" w:lineRule="auto"/>
        <w:ind w:right="-29"/>
        <w:rPr>
          <w:noProof/>
          <w:szCs w:val="24"/>
          <w:lang w:val="lt-LT"/>
        </w:rPr>
      </w:pPr>
    </w:p>
    <w:p w14:paraId="6C31D7CF" w14:textId="77777777" w:rsidR="00D07432" w:rsidRPr="00F20242" w:rsidRDefault="00D07432" w:rsidP="000C7AC1">
      <w:pPr>
        <w:numPr>
          <w:ilvl w:val="12"/>
          <w:numId w:val="0"/>
        </w:numPr>
        <w:tabs>
          <w:tab w:val="clear" w:pos="567"/>
        </w:tabs>
        <w:spacing w:line="240" w:lineRule="auto"/>
        <w:ind w:right="-29"/>
        <w:rPr>
          <w:szCs w:val="24"/>
          <w:lang w:val="lt-LT"/>
        </w:rPr>
      </w:pPr>
      <w:r w:rsidRPr="00F20242">
        <w:rPr>
          <w:noProof/>
          <w:szCs w:val="24"/>
          <w:lang w:val="lt-LT"/>
        </w:rPr>
        <w:t>Šis vaistas, kaip ir visi kiti, gali sukelti šalutinį poveikį, nors jis pasireiškia ne visiems žmonėms.</w:t>
      </w:r>
    </w:p>
    <w:p w14:paraId="4F3104E7" w14:textId="77777777" w:rsidR="00D07432" w:rsidRPr="00F20242" w:rsidRDefault="00D07432" w:rsidP="008D7606">
      <w:pPr>
        <w:widowControl w:val="0"/>
        <w:numPr>
          <w:ilvl w:val="12"/>
          <w:numId w:val="0"/>
        </w:numPr>
        <w:tabs>
          <w:tab w:val="clear" w:pos="567"/>
        </w:tabs>
        <w:spacing w:line="240" w:lineRule="auto"/>
        <w:ind w:right="-28"/>
        <w:rPr>
          <w:szCs w:val="22"/>
          <w:lang w:val="lt-LT"/>
        </w:rPr>
      </w:pPr>
    </w:p>
    <w:p w14:paraId="2695F08E" w14:textId="77777777" w:rsidR="00D07432" w:rsidRPr="00F20242" w:rsidRDefault="00D07432" w:rsidP="000C7AC1">
      <w:pPr>
        <w:keepNext/>
        <w:widowControl w:val="0"/>
        <w:tabs>
          <w:tab w:val="clear" w:pos="567"/>
        </w:tabs>
        <w:spacing w:line="240" w:lineRule="auto"/>
        <w:rPr>
          <w:rFonts w:eastAsia="MS Gothic"/>
          <w:b/>
          <w:szCs w:val="22"/>
          <w:lang w:val="lt-LT" w:eastAsia="ja-JP"/>
        </w:rPr>
      </w:pPr>
      <w:r w:rsidRPr="00F20242">
        <w:rPr>
          <w:rFonts w:eastAsia="MS Gothic"/>
          <w:b/>
          <w:szCs w:val="22"/>
          <w:lang w:val="lt-LT" w:eastAsia="ja-JP"/>
        </w:rPr>
        <w:t>Tam tikras šalutinis poveikis gali būti sunkus:</w:t>
      </w:r>
    </w:p>
    <w:p w14:paraId="613A3ADF" w14:textId="77777777" w:rsidR="00D07432" w:rsidRPr="00F20242" w:rsidRDefault="00D07432" w:rsidP="000C7AC1">
      <w:pPr>
        <w:keepNext/>
        <w:widowControl w:val="0"/>
        <w:tabs>
          <w:tab w:val="clear" w:pos="567"/>
        </w:tabs>
        <w:spacing w:line="240" w:lineRule="auto"/>
        <w:rPr>
          <w:rFonts w:eastAsia="MS Gothic"/>
          <w:szCs w:val="22"/>
          <w:lang w:val="lt-LT" w:eastAsia="ja-JP"/>
        </w:rPr>
      </w:pPr>
    </w:p>
    <w:p w14:paraId="11F15B33" w14:textId="77777777" w:rsidR="004B246A" w:rsidRPr="00F20242" w:rsidRDefault="004B246A" w:rsidP="000C7AC1">
      <w:pPr>
        <w:keepNext/>
        <w:widowControl w:val="0"/>
        <w:tabs>
          <w:tab w:val="clear" w:pos="567"/>
        </w:tabs>
        <w:spacing w:line="240" w:lineRule="auto"/>
        <w:rPr>
          <w:rFonts w:eastAsia="MS Gothic"/>
          <w:b/>
          <w:szCs w:val="22"/>
          <w:lang w:val="lt-LT" w:eastAsia="ja-JP"/>
        </w:rPr>
      </w:pPr>
      <w:r w:rsidRPr="00F20242">
        <w:rPr>
          <w:rFonts w:eastAsia="MS Gothic"/>
          <w:b/>
          <w:szCs w:val="22"/>
          <w:lang w:val="lt-LT" w:eastAsia="ja-JP"/>
        </w:rPr>
        <w:t xml:space="preserve">Dažnas (gali pasireikšti </w:t>
      </w:r>
      <w:r w:rsidR="008247C0" w:rsidRPr="00F20242">
        <w:rPr>
          <w:rFonts w:eastAsia="MS Gothic"/>
          <w:b/>
          <w:szCs w:val="22"/>
          <w:lang w:val="lt-LT" w:eastAsia="ja-JP"/>
        </w:rPr>
        <w:t>mažiau</w:t>
      </w:r>
      <w:r w:rsidRPr="00F20242">
        <w:rPr>
          <w:rFonts w:eastAsia="MS Gothic"/>
          <w:b/>
          <w:szCs w:val="22"/>
          <w:lang w:val="lt-LT" w:eastAsia="ja-JP"/>
        </w:rPr>
        <w:t xml:space="preserve"> kaip 1 iš 10 žmonių)</w:t>
      </w:r>
    </w:p>
    <w:p w14:paraId="7344735D" w14:textId="77777777" w:rsidR="004B246A" w:rsidRPr="00F20242" w:rsidRDefault="004B246A" w:rsidP="0029668F">
      <w:pPr>
        <w:pStyle w:val="Listlevel1"/>
        <w:widowControl w:val="0"/>
        <w:numPr>
          <w:ilvl w:val="0"/>
          <w:numId w:val="11"/>
        </w:numPr>
        <w:tabs>
          <w:tab w:val="clear" w:pos="357"/>
        </w:tabs>
        <w:spacing w:before="0" w:after="0"/>
        <w:ind w:left="567" w:hanging="567"/>
        <w:rPr>
          <w:rFonts w:eastAsia="MS Gothic"/>
          <w:sz w:val="22"/>
          <w:szCs w:val="22"/>
          <w:lang w:val="lt-LT" w:eastAsia="ja-JP"/>
        </w:rPr>
      </w:pPr>
      <w:r w:rsidRPr="00F20242">
        <w:rPr>
          <w:sz w:val="22"/>
          <w:szCs w:val="22"/>
          <w:lang w:val="lt-LT"/>
        </w:rPr>
        <w:t xml:space="preserve">apsunkintas kvėpavimas ar rijimas, liežuvio, lūpų ar veido patinimas, dilgėlinė, odos </w:t>
      </w:r>
      <w:r w:rsidR="00F036CD" w:rsidRPr="00F20242">
        <w:rPr>
          <w:sz w:val="22"/>
          <w:szCs w:val="22"/>
          <w:lang w:val="lt-LT"/>
        </w:rPr>
        <w:t>iš</w:t>
      </w:r>
      <w:r w:rsidRPr="00F20242">
        <w:rPr>
          <w:sz w:val="22"/>
          <w:szCs w:val="22"/>
          <w:lang w:val="lt-LT"/>
        </w:rPr>
        <w:t>bėrimas – tai gali būti alerginės reakcijos požymiai;</w:t>
      </w:r>
    </w:p>
    <w:p w14:paraId="240AADB3" w14:textId="77777777" w:rsidR="004B246A" w:rsidRPr="00F20242" w:rsidRDefault="004B246A" w:rsidP="0029668F">
      <w:pPr>
        <w:pStyle w:val="Listlevel1"/>
        <w:widowControl w:val="0"/>
        <w:numPr>
          <w:ilvl w:val="0"/>
          <w:numId w:val="11"/>
        </w:numPr>
        <w:tabs>
          <w:tab w:val="clear" w:pos="357"/>
        </w:tabs>
        <w:spacing w:before="0" w:after="0"/>
        <w:ind w:left="567" w:hanging="567"/>
        <w:rPr>
          <w:rFonts w:eastAsia="MS Gothic"/>
          <w:szCs w:val="22"/>
          <w:lang w:val="lt-LT" w:eastAsia="ja-JP"/>
        </w:rPr>
      </w:pPr>
      <w:r w:rsidRPr="00F20242">
        <w:rPr>
          <w:sz w:val="22"/>
          <w:szCs w:val="22"/>
          <w:lang w:val="lt-LT"/>
        </w:rPr>
        <w:t>nuovargio ar stipraus troškulio pojūtis, padidėjęs apetitas be padidėjusio kūno svorio ir pagausėjęs šlapinimasis nei įprastai – tai gali būti padidėjusio cukraus kiekio kraujyje (hiperglikemijos) požymiai.</w:t>
      </w:r>
    </w:p>
    <w:p w14:paraId="48B669B1" w14:textId="77777777" w:rsidR="004B246A" w:rsidRPr="00F20242" w:rsidRDefault="004B246A" w:rsidP="008D7606">
      <w:pPr>
        <w:widowControl w:val="0"/>
        <w:tabs>
          <w:tab w:val="clear" w:pos="567"/>
        </w:tabs>
        <w:spacing w:line="240" w:lineRule="auto"/>
        <w:rPr>
          <w:rFonts w:eastAsia="MS Gothic"/>
          <w:szCs w:val="22"/>
          <w:lang w:val="lt-LT" w:eastAsia="ja-JP"/>
        </w:rPr>
      </w:pPr>
    </w:p>
    <w:p w14:paraId="190197F3" w14:textId="77777777" w:rsidR="00D07432" w:rsidRPr="00F20242" w:rsidRDefault="00D07432" w:rsidP="000C7AC1">
      <w:pPr>
        <w:keepNext/>
        <w:widowControl w:val="0"/>
        <w:tabs>
          <w:tab w:val="clear" w:pos="567"/>
        </w:tabs>
        <w:spacing w:line="240" w:lineRule="auto"/>
        <w:rPr>
          <w:i/>
          <w:szCs w:val="22"/>
          <w:lang w:val="lt-LT"/>
        </w:rPr>
      </w:pPr>
      <w:r w:rsidRPr="00F20242">
        <w:rPr>
          <w:rFonts w:eastAsia="MS Gothic"/>
          <w:b/>
          <w:szCs w:val="22"/>
          <w:lang w:val="lt-LT" w:eastAsia="ja-JP"/>
        </w:rPr>
        <w:t xml:space="preserve">Nedažnas (gali pasireikšti </w:t>
      </w:r>
      <w:r w:rsidR="008247C0" w:rsidRPr="00F20242">
        <w:rPr>
          <w:rFonts w:eastAsia="MS Gothic"/>
          <w:b/>
          <w:szCs w:val="22"/>
          <w:lang w:val="lt-LT" w:eastAsia="ja-JP"/>
        </w:rPr>
        <w:t>mažiau</w:t>
      </w:r>
      <w:r w:rsidR="00090430" w:rsidRPr="00F20242">
        <w:rPr>
          <w:rFonts w:eastAsia="MS Gothic"/>
          <w:b/>
          <w:szCs w:val="22"/>
          <w:lang w:val="lt-LT" w:eastAsia="ja-JP"/>
        </w:rPr>
        <w:t xml:space="preserve"> </w:t>
      </w:r>
      <w:r w:rsidRPr="00F20242">
        <w:rPr>
          <w:rFonts w:eastAsia="MS Gothic"/>
          <w:b/>
          <w:szCs w:val="22"/>
          <w:lang w:val="lt-LT" w:eastAsia="ja-JP"/>
        </w:rPr>
        <w:t>kaip 1 iš 100 žmonių)</w:t>
      </w:r>
    </w:p>
    <w:p w14:paraId="6D2F0749" w14:textId="77777777" w:rsidR="00D07432" w:rsidRPr="00F20242" w:rsidRDefault="00D07432" w:rsidP="0029668F">
      <w:pPr>
        <w:pStyle w:val="Listlevel1"/>
        <w:widowControl w:val="0"/>
        <w:numPr>
          <w:ilvl w:val="0"/>
          <w:numId w:val="11"/>
        </w:numPr>
        <w:tabs>
          <w:tab w:val="clear" w:pos="357"/>
        </w:tabs>
        <w:spacing w:before="0" w:after="0"/>
        <w:ind w:left="567" w:hanging="567"/>
        <w:rPr>
          <w:sz w:val="22"/>
          <w:szCs w:val="22"/>
          <w:lang w:val="lt-LT"/>
        </w:rPr>
      </w:pPr>
      <w:r w:rsidRPr="00F20242">
        <w:rPr>
          <w:color w:val="000000"/>
          <w:sz w:val="22"/>
          <w:szCs w:val="22"/>
          <w:lang w:val="lt-LT" w:bidi="th-TH"/>
        </w:rPr>
        <w:t xml:space="preserve">spaudžiantis </w:t>
      </w:r>
      <w:r w:rsidRPr="00F20242">
        <w:rPr>
          <w:sz w:val="22"/>
          <w:szCs w:val="22"/>
          <w:lang w:val="lt-LT"/>
        </w:rPr>
        <w:t>krūtinės ląstos skausmas ir sustiprėjęs prakaitavimas – tai gali būti sunkaus širdies sutrikimo (išeminės širdies ligos) požymis;</w:t>
      </w:r>
    </w:p>
    <w:p w14:paraId="40377CB2" w14:textId="77777777" w:rsidR="00E12488" w:rsidRPr="00F20242" w:rsidRDefault="00E12488" w:rsidP="0029668F">
      <w:pPr>
        <w:pStyle w:val="Listlevel1"/>
        <w:widowControl w:val="0"/>
        <w:numPr>
          <w:ilvl w:val="0"/>
          <w:numId w:val="11"/>
        </w:numPr>
        <w:tabs>
          <w:tab w:val="clear" w:pos="357"/>
        </w:tabs>
        <w:spacing w:before="0" w:after="0"/>
        <w:ind w:left="567" w:hanging="567"/>
        <w:rPr>
          <w:rFonts w:eastAsia="MS Gothic"/>
          <w:sz w:val="22"/>
          <w:szCs w:val="22"/>
          <w:lang w:val="lt-LT" w:eastAsia="ja-JP"/>
        </w:rPr>
      </w:pPr>
      <w:r w:rsidRPr="00F20242">
        <w:rPr>
          <w:rFonts w:eastAsia="MS Gothic"/>
          <w:sz w:val="22"/>
          <w:szCs w:val="22"/>
          <w:lang w:val="lt-LT" w:eastAsia="ja-JP"/>
        </w:rPr>
        <w:t xml:space="preserve">tinimas, daugiausia liežuvio, lūpų, veido ar gerklės (angioneurozinės edemos požymiai); </w:t>
      </w:r>
    </w:p>
    <w:p w14:paraId="2BB79833" w14:textId="77777777" w:rsidR="00D07432" w:rsidRPr="00F20242" w:rsidRDefault="00D07432" w:rsidP="0029668F">
      <w:pPr>
        <w:pStyle w:val="Listlevel1"/>
        <w:widowControl w:val="0"/>
        <w:numPr>
          <w:ilvl w:val="0"/>
          <w:numId w:val="11"/>
        </w:numPr>
        <w:tabs>
          <w:tab w:val="clear" w:pos="357"/>
        </w:tabs>
        <w:spacing w:before="0" w:after="0"/>
        <w:ind w:left="567" w:hanging="567"/>
        <w:rPr>
          <w:rFonts w:eastAsia="MS Gothic"/>
          <w:sz w:val="22"/>
          <w:szCs w:val="22"/>
          <w:lang w:val="lt-LT" w:eastAsia="ja-JP"/>
        </w:rPr>
      </w:pPr>
      <w:r w:rsidRPr="00F20242">
        <w:rPr>
          <w:sz w:val="22"/>
          <w:szCs w:val="22"/>
          <w:lang w:val="lt-LT"/>
        </w:rPr>
        <w:t>apsunkintas kvėpavimas su švokštimu ar kosuliu;</w:t>
      </w:r>
    </w:p>
    <w:p w14:paraId="3D56A6B5" w14:textId="77777777" w:rsidR="00D07432" w:rsidRPr="00F20242" w:rsidRDefault="00D07432" w:rsidP="0029668F">
      <w:pPr>
        <w:pStyle w:val="Listlevel1"/>
        <w:widowControl w:val="0"/>
        <w:numPr>
          <w:ilvl w:val="0"/>
          <w:numId w:val="11"/>
        </w:numPr>
        <w:tabs>
          <w:tab w:val="clear" w:pos="357"/>
        </w:tabs>
        <w:spacing w:before="0" w:after="0"/>
        <w:ind w:left="567" w:hanging="567"/>
        <w:rPr>
          <w:sz w:val="22"/>
          <w:szCs w:val="22"/>
          <w:lang w:val="lt-LT"/>
        </w:rPr>
      </w:pPr>
      <w:r w:rsidRPr="00F20242">
        <w:rPr>
          <w:sz w:val="22"/>
          <w:szCs w:val="22"/>
          <w:lang w:val="lt-LT"/>
        </w:rPr>
        <w:t>akies skausmas ar diskomforto pojūtis, laikinai tapęs neryškus matymas, atsiradę ratilai ar spalvoti vaizdai regėjimo lauke kartu su akių paraudimu – tai gali būti glaukomos požymiai;</w:t>
      </w:r>
    </w:p>
    <w:p w14:paraId="404640DA" w14:textId="77777777" w:rsidR="00D07432" w:rsidRPr="00F20242" w:rsidRDefault="00D07432" w:rsidP="0029668F">
      <w:pPr>
        <w:pStyle w:val="Listlevel1"/>
        <w:widowControl w:val="0"/>
        <w:numPr>
          <w:ilvl w:val="0"/>
          <w:numId w:val="11"/>
        </w:numPr>
        <w:tabs>
          <w:tab w:val="clear" w:pos="357"/>
        </w:tabs>
        <w:spacing w:before="0" w:after="0"/>
        <w:ind w:left="567" w:hanging="567"/>
        <w:rPr>
          <w:sz w:val="22"/>
          <w:szCs w:val="22"/>
          <w:lang w:val="lt-LT"/>
        </w:rPr>
      </w:pPr>
      <w:r w:rsidRPr="00F20242">
        <w:rPr>
          <w:sz w:val="22"/>
          <w:szCs w:val="22"/>
          <w:lang w:val="lt-LT"/>
        </w:rPr>
        <w:t>nereguliarus širdies susitraukimų ritmas.</w:t>
      </w:r>
    </w:p>
    <w:p w14:paraId="6232AF87" w14:textId="77777777" w:rsidR="00D07432" w:rsidRPr="00F20242" w:rsidRDefault="00D07432" w:rsidP="000C7AC1">
      <w:pPr>
        <w:widowControl w:val="0"/>
        <w:numPr>
          <w:ilvl w:val="12"/>
          <w:numId w:val="0"/>
        </w:numPr>
        <w:tabs>
          <w:tab w:val="clear" w:pos="567"/>
        </w:tabs>
        <w:spacing w:line="240" w:lineRule="auto"/>
        <w:ind w:right="-29"/>
        <w:rPr>
          <w:rFonts w:eastAsia="MS Mincho"/>
          <w:szCs w:val="22"/>
          <w:lang w:val="lt-LT"/>
        </w:rPr>
      </w:pPr>
    </w:p>
    <w:p w14:paraId="4D84C10F" w14:textId="77777777" w:rsidR="00D07432" w:rsidRPr="00F20242" w:rsidRDefault="00D07432" w:rsidP="000C7AC1">
      <w:pPr>
        <w:widowControl w:val="0"/>
        <w:numPr>
          <w:ilvl w:val="12"/>
          <w:numId w:val="0"/>
        </w:numPr>
        <w:tabs>
          <w:tab w:val="clear" w:pos="567"/>
        </w:tabs>
        <w:spacing w:line="240" w:lineRule="auto"/>
        <w:ind w:right="-29"/>
        <w:rPr>
          <w:szCs w:val="22"/>
          <w:lang w:val="lt-LT"/>
        </w:rPr>
      </w:pPr>
      <w:r w:rsidRPr="00F20242">
        <w:rPr>
          <w:rFonts w:eastAsia="MS Gothic"/>
          <w:szCs w:val="22"/>
          <w:lang w:val="lt-LT" w:eastAsia="ja-JP"/>
        </w:rPr>
        <w:t>Jei Jums pasireiškė bet kuris iš ši</w:t>
      </w:r>
      <w:r w:rsidR="00090430" w:rsidRPr="00F20242">
        <w:rPr>
          <w:rFonts w:eastAsia="MS Gothic"/>
          <w:szCs w:val="22"/>
          <w:lang w:val="lt-LT" w:eastAsia="ja-JP"/>
        </w:rPr>
        <w:t>o sunkaus šalutinio poveikio atvejų</w:t>
      </w:r>
      <w:r w:rsidRPr="00F20242">
        <w:rPr>
          <w:rFonts w:eastAsia="MS Gothic"/>
          <w:szCs w:val="22"/>
          <w:lang w:val="lt-LT" w:eastAsia="ja-JP"/>
        </w:rPr>
        <w:t xml:space="preserve">, </w:t>
      </w:r>
      <w:r w:rsidRPr="00F20242">
        <w:rPr>
          <w:rFonts w:eastAsia="MS Gothic"/>
          <w:b/>
          <w:szCs w:val="22"/>
          <w:lang w:val="lt-LT" w:eastAsia="ja-JP"/>
        </w:rPr>
        <w:t xml:space="preserve">nedelsiant </w:t>
      </w:r>
      <w:r w:rsidR="000F3FC9" w:rsidRPr="00F20242">
        <w:rPr>
          <w:rFonts w:eastAsia="MS Gothic"/>
          <w:b/>
          <w:szCs w:val="22"/>
          <w:lang w:val="lt-LT" w:eastAsia="ja-JP"/>
        </w:rPr>
        <w:t>kreipkitės medicininės pagalbos</w:t>
      </w:r>
      <w:r w:rsidRPr="00F20242">
        <w:rPr>
          <w:b/>
          <w:szCs w:val="22"/>
          <w:lang w:val="lt-LT"/>
        </w:rPr>
        <w:t>.</w:t>
      </w:r>
    </w:p>
    <w:p w14:paraId="78EF2F51" w14:textId="77777777" w:rsidR="00D07432" w:rsidRPr="00F20242" w:rsidRDefault="00D07432" w:rsidP="000C7AC1">
      <w:pPr>
        <w:widowControl w:val="0"/>
        <w:numPr>
          <w:ilvl w:val="12"/>
          <w:numId w:val="0"/>
        </w:numPr>
        <w:tabs>
          <w:tab w:val="clear" w:pos="567"/>
        </w:tabs>
        <w:spacing w:line="240" w:lineRule="auto"/>
        <w:ind w:right="-29"/>
        <w:rPr>
          <w:szCs w:val="22"/>
          <w:lang w:val="lt-LT"/>
        </w:rPr>
      </w:pPr>
    </w:p>
    <w:p w14:paraId="0AF73296" w14:textId="77777777" w:rsidR="00D07432" w:rsidRPr="00F20242" w:rsidRDefault="00D07432" w:rsidP="000C7AC1">
      <w:pPr>
        <w:keepNext/>
        <w:widowControl w:val="0"/>
        <w:numPr>
          <w:ilvl w:val="12"/>
          <w:numId w:val="0"/>
        </w:numPr>
        <w:tabs>
          <w:tab w:val="clear" w:pos="567"/>
        </w:tabs>
        <w:spacing w:line="240" w:lineRule="auto"/>
        <w:ind w:right="-28"/>
        <w:rPr>
          <w:b/>
          <w:szCs w:val="22"/>
          <w:lang w:val="lt-LT"/>
        </w:rPr>
      </w:pPr>
      <w:r w:rsidRPr="00F20242">
        <w:rPr>
          <w:b/>
          <w:szCs w:val="22"/>
          <w:lang w:val="lt-LT"/>
        </w:rPr>
        <w:t>Kitoks galimas šalutinis poveikis:</w:t>
      </w:r>
    </w:p>
    <w:p w14:paraId="485C5738" w14:textId="77777777" w:rsidR="00D07432" w:rsidRPr="00F20242" w:rsidRDefault="00D07432" w:rsidP="000C7AC1">
      <w:pPr>
        <w:keepNext/>
        <w:widowControl w:val="0"/>
        <w:numPr>
          <w:ilvl w:val="12"/>
          <w:numId w:val="0"/>
        </w:numPr>
        <w:tabs>
          <w:tab w:val="clear" w:pos="567"/>
        </w:tabs>
        <w:spacing w:line="240" w:lineRule="auto"/>
        <w:ind w:right="-28"/>
        <w:rPr>
          <w:szCs w:val="22"/>
          <w:lang w:val="lt-LT"/>
        </w:rPr>
      </w:pPr>
    </w:p>
    <w:p w14:paraId="198AD810" w14:textId="77777777" w:rsidR="00D07432" w:rsidRPr="00F20242" w:rsidRDefault="00D07432" w:rsidP="000C7AC1">
      <w:pPr>
        <w:keepNext/>
        <w:widowControl w:val="0"/>
        <w:tabs>
          <w:tab w:val="clear" w:pos="567"/>
        </w:tabs>
        <w:spacing w:line="240" w:lineRule="auto"/>
        <w:rPr>
          <w:i/>
          <w:szCs w:val="22"/>
          <w:lang w:val="lt-LT"/>
        </w:rPr>
      </w:pPr>
      <w:r w:rsidRPr="00F20242">
        <w:rPr>
          <w:rFonts w:eastAsia="MS Gothic"/>
          <w:b/>
          <w:szCs w:val="22"/>
          <w:lang w:val="lt-LT" w:eastAsia="ja-JP"/>
        </w:rPr>
        <w:t xml:space="preserve">Labai dažnas (gali pasireikšti </w:t>
      </w:r>
      <w:r w:rsidR="00090430" w:rsidRPr="00F20242">
        <w:rPr>
          <w:rFonts w:eastAsia="MS Gothic"/>
          <w:b/>
          <w:szCs w:val="22"/>
          <w:lang w:val="lt-LT" w:eastAsia="ja-JP"/>
        </w:rPr>
        <w:t xml:space="preserve">daugiau </w:t>
      </w:r>
      <w:r w:rsidRPr="00F20242">
        <w:rPr>
          <w:rFonts w:eastAsia="MS Gothic"/>
          <w:b/>
          <w:szCs w:val="22"/>
          <w:lang w:val="lt-LT" w:eastAsia="ja-JP"/>
        </w:rPr>
        <w:t>kaip 1 iš 10 žmonių)</w:t>
      </w:r>
    </w:p>
    <w:p w14:paraId="7E8F93AF" w14:textId="77777777" w:rsidR="00D07432" w:rsidRPr="00F20242" w:rsidRDefault="00D07432" w:rsidP="0029668F">
      <w:pPr>
        <w:pStyle w:val="Text"/>
        <w:widowControl w:val="0"/>
        <w:numPr>
          <w:ilvl w:val="0"/>
          <w:numId w:val="10"/>
        </w:numPr>
        <w:tabs>
          <w:tab w:val="clear" w:pos="357"/>
        </w:tabs>
        <w:spacing w:before="0"/>
        <w:ind w:left="567" w:hanging="567"/>
        <w:jc w:val="left"/>
        <w:rPr>
          <w:sz w:val="22"/>
          <w:szCs w:val="22"/>
          <w:lang w:val="lt-LT"/>
        </w:rPr>
      </w:pPr>
      <w:r w:rsidRPr="00F20242">
        <w:rPr>
          <w:sz w:val="22"/>
          <w:szCs w:val="22"/>
          <w:lang w:val="lt-LT"/>
        </w:rPr>
        <w:t>užgulusi nosis, čiaudėjimas, kosulys, galvos skausmas kartu su karščiavimu ar be jo – tai gali būti viršutinių kvėpavimo takų infekcijos požymiai.</w:t>
      </w:r>
    </w:p>
    <w:p w14:paraId="6521916A" w14:textId="77777777" w:rsidR="00D07432" w:rsidRPr="00F20242" w:rsidRDefault="00D07432" w:rsidP="000C7AC1">
      <w:pPr>
        <w:widowControl w:val="0"/>
        <w:tabs>
          <w:tab w:val="clear" w:pos="567"/>
        </w:tabs>
        <w:spacing w:line="240" w:lineRule="auto"/>
        <w:rPr>
          <w:rFonts w:eastAsia="MS Gothic"/>
          <w:szCs w:val="22"/>
          <w:lang w:val="lt-LT" w:eastAsia="ja-JP"/>
        </w:rPr>
      </w:pPr>
    </w:p>
    <w:p w14:paraId="53D47EA0" w14:textId="77777777" w:rsidR="00D07432" w:rsidRPr="00F20242" w:rsidRDefault="00D07432" w:rsidP="000C7AC1">
      <w:pPr>
        <w:keepNext/>
        <w:widowControl w:val="0"/>
        <w:tabs>
          <w:tab w:val="clear" w:pos="567"/>
        </w:tabs>
        <w:spacing w:line="240" w:lineRule="auto"/>
        <w:rPr>
          <w:rFonts w:eastAsia="MS Gothic"/>
          <w:b/>
          <w:szCs w:val="22"/>
          <w:lang w:val="lt-LT" w:eastAsia="ja-JP"/>
        </w:rPr>
      </w:pPr>
      <w:r w:rsidRPr="00F20242">
        <w:rPr>
          <w:rFonts w:eastAsia="MS Gothic"/>
          <w:b/>
          <w:szCs w:val="22"/>
          <w:lang w:val="lt-LT" w:eastAsia="ja-JP"/>
        </w:rPr>
        <w:t>Dažnas</w:t>
      </w:r>
    </w:p>
    <w:p w14:paraId="1A0AA847"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 xml:space="preserve">gerklės skausmas kartu su sloga </w:t>
      </w:r>
      <w:r w:rsidRPr="00F20242">
        <w:rPr>
          <w:sz w:val="22"/>
          <w:szCs w:val="22"/>
          <w:lang w:val="lt-LT"/>
        </w:rPr>
        <w:noBreakHyphen/>
        <w:t xml:space="preserve"> tai gali būti nazofaringito požymiai</w:t>
      </w:r>
      <w:r w:rsidRPr="00F20242">
        <w:rPr>
          <w:color w:val="000000"/>
          <w:sz w:val="22"/>
          <w:szCs w:val="22"/>
          <w:lang w:val="lt-LT" w:bidi="th-TH"/>
        </w:rPr>
        <w:t>;</w:t>
      </w:r>
    </w:p>
    <w:p w14:paraId="25E671B4"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skausmingas ir dažnas šlapinimasis – tai gali būti cistitu vadinamos šlapimo takų infekcijos požymiai;</w:t>
      </w:r>
    </w:p>
    <w:p w14:paraId="14A4CBED"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color w:val="000000"/>
          <w:sz w:val="22"/>
          <w:szCs w:val="22"/>
          <w:lang w:val="lt-LT" w:bidi="th-TH"/>
        </w:rPr>
        <w:t xml:space="preserve">spaudimo ar skausmo pojūtis skruostuose ar kaktoje </w:t>
      </w:r>
      <w:r w:rsidRPr="00F20242">
        <w:rPr>
          <w:sz w:val="22"/>
          <w:szCs w:val="22"/>
          <w:lang w:val="lt-LT"/>
        </w:rPr>
        <w:t>– tai gali būti sinusitu vadinamo prienosinių ančių uždegimo požymiai;</w:t>
      </w:r>
    </w:p>
    <w:p w14:paraId="11300C28"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sloga ar užgulusi nosis;</w:t>
      </w:r>
    </w:p>
    <w:p w14:paraId="7B4F11D3"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galvos svaigimas;</w:t>
      </w:r>
    </w:p>
    <w:p w14:paraId="236BCDCE"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galvos skausmas;</w:t>
      </w:r>
    </w:p>
    <w:p w14:paraId="79C31EF1"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color w:val="000000"/>
          <w:sz w:val="22"/>
          <w:szCs w:val="22"/>
          <w:lang w:val="lt-LT" w:bidi="th-TH"/>
        </w:rPr>
        <w:t>kosulys</w:t>
      </w:r>
      <w:r w:rsidRPr="00F20242">
        <w:rPr>
          <w:sz w:val="22"/>
          <w:szCs w:val="22"/>
          <w:lang w:val="lt-LT"/>
        </w:rPr>
        <w:t>;</w:t>
      </w:r>
    </w:p>
    <w:p w14:paraId="4D86EBDA"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color w:val="000000"/>
          <w:sz w:val="22"/>
          <w:szCs w:val="22"/>
          <w:lang w:val="lt-LT" w:bidi="th-TH"/>
        </w:rPr>
        <w:t>gerklės skausmas</w:t>
      </w:r>
      <w:r w:rsidRPr="00F20242">
        <w:rPr>
          <w:sz w:val="22"/>
          <w:szCs w:val="22"/>
          <w:lang w:val="lt-LT"/>
        </w:rPr>
        <w:t>;</w:t>
      </w:r>
    </w:p>
    <w:p w14:paraId="4C12DE0A"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skrandžio sutrikimas, nevirškinimas;</w:t>
      </w:r>
    </w:p>
    <w:p w14:paraId="0ADD094A"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dantų ėduonis;</w:t>
      </w:r>
    </w:p>
    <w:p w14:paraId="5CBA25B0" w14:textId="77777777" w:rsidR="00E72A97" w:rsidRPr="00F20242" w:rsidRDefault="00E72A97" w:rsidP="0029668F">
      <w:pPr>
        <w:pStyle w:val="Text"/>
        <w:widowControl w:val="0"/>
        <w:numPr>
          <w:ilvl w:val="0"/>
          <w:numId w:val="9"/>
        </w:numPr>
        <w:tabs>
          <w:tab w:val="clear" w:pos="357"/>
        </w:tabs>
        <w:spacing w:before="0"/>
        <w:ind w:left="567" w:hanging="567"/>
        <w:jc w:val="left"/>
        <w:rPr>
          <w:sz w:val="22"/>
          <w:szCs w:val="22"/>
          <w:lang w:val="lt-LT"/>
        </w:rPr>
      </w:pPr>
      <w:r w:rsidRPr="00F20242">
        <w:rPr>
          <w:sz w:val="22"/>
          <w:szCs w:val="22"/>
          <w:lang w:val="lt-LT"/>
        </w:rPr>
        <w:t xml:space="preserve">apsunkintas ir skausmingas šlapinimasis </w:t>
      </w:r>
      <w:r w:rsidRPr="00F20242">
        <w:rPr>
          <w:sz w:val="22"/>
          <w:szCs w:val="22"/>
          <w:lang w:val="lt-LT" w:eastAsia="en-US"/>
        </w:rPr>
        <w:t xml:space="preserve">– </w:t>
      </w:r>
      <w:r w:rsidRPr="00F20242">
        <w:rPr>
          <w:sz w:val="22"/>
          <w:szCs w:val="22"/>
          <w:lang w:val="lt-LT"/>
        </w:rPr>
        <w:t>tai gali būti šlapimo pūslės nepraeinamumo ar šlapimo susilaikymo požymiai;</w:t>
      </w:r>
    </w:p>
    <w:p w14:paraId="6C44A78D"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karščiavimas;</w:t>
      </w:r>
    </w:p>
    <w:p w14:paraId="20DCCB87" w14:textId="77777777" w:rsidR="00D07432" w:rsidRPr="00F20242" w:rsidRDefault="00D07432" w:rsidP="0029668F">
      <w:pPr>
        <w:pStyle w:val="Listlevel1"/>
        <w:widowControl w:val="0"/>
        <w:numPr>
          <w:ilvl w:val="0"/>
          <w:numId w:val="9"/>
        </w:numPr>
        <w:tabs>
          <w:tab w:val="clear" w:pos="357"/>
        </w:tabs>
        <w:spacing w:before="0" w:after="0"/>
        <w:ind w:left="567" w:hanging="567"/>
        <w:rPr>
          <w:sz w:val="22"/>
          <w:szCs w:val="22"/>
          <w:lang w:val="lt-LT"/>
        </w:rPr>
      </w:pPr>
      <w:r w:rsidRPr="00F20242">
        <w:rPr>
          <w:color w:val="000000"/>
          <w:sz w:val="22"/>
          <w:szCs w:val="22"/>
          <w:lang w:val="lt-LT" w:bidi="th-TH"/>
        </w:rPr>
        <w:t>krūtinės skausmas</w:t>
      </w:r>
      <w:r w:rsidR="00E72A97" w:rsidRPr="00F20242">
        <w:rPr>
          <w:sz w:val="22"/>
          <w:szCs w:val="22"/>
          <w:lang w:val="lt-LT"/>
        </w:rPr>
        <w:t>.</w:t>
      </w:r>
    </w:p>
    <w:p w14:paraId="5178C4E5" w14:textId="77777777" w:rsidR="00D07432" w:rsidRPr="00F20242" w:rsidRDefault="00D07432" w:rsidP="000C7AC1">
      <w:pPr>
        <w:widowControl w:val="0"/>
        <w:tabs>
          <w:tab w:val="clear" w:pos="567"/>
        </w:tabs>
        <w:spacing w:line="240" w:lineRule="auto"/>
        <w:rPr>
          <w:rFonts w:eastAsia="MS Mincho"/>
          <w:szCs w:val="22"/>
          <w:lang w:val="lt-LT"/>
        </w:rPr>
      </w:pPr>
    </w:p>
    <w:p w14:paraId="212670A4" w14:textId="77777777" w:rsidR="00D07432" w:rsidRPr="00F20242" w:rsidRDefault="00D07432" w:rsidP="000C7AC1">
      <w:pPr>
        <w:keepNext/>
        <w:widowControl w:val="0"/>
        <w:tabs>
          <w:tab w:val="clear" w:pos="567"/>
        </w:tabs>
        <w:spacing w:line="240" w:lineRule="auto"/>
        <w:rPr>
          <w:rFonts w:eastAsia="MS Gothic"/>
          <w:b/>
          <w:szCs w:val="22"/>
          <w:lang w:val="lt-LT" w:eastAsia="ja-JP"/>
        </w:rPr>
      </w:pPr>
      <w:r w:rsidRPr="00F20242">
        <w:rPr>
          <w:rFonts w:eastAsia="MS Gothic"/>
          <w:b/>
          <w:szCs w:val="22"/>
          <w:lang w:val="lt-LT" w:eastAsia="ja-JP"/>
        </w:rPr>
        <w:t>Nedažnas šalutinis poveikis</w:t>
      </w:r>
    </w:p>
    <w:p w14:paraId="5ABC092F"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sz w:val="22"/>
          <w:szCs w:val="22"/>
          <w:lang w:val="lt-LT" w:eastAsia="en-US"/>
        </w:rPr>
        <w:t>sunkumas užmigti;</w:t>
      </w:r>
    </w:p>
    <w:p w14:paraId="7AB94675"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sz w:val="22"/>
          <w:szCs w:val="22"/>
          <w:lang w:val="lt-LT" w:eastAsia="en-US"/>
        </w:rPr>
        <w:lastRenderedPageBreak/>
        <w:t>pagreitėjęs širdies plakimas;</w:t>
      </w:r>
    </w:p>
    <w:p w14:paraId="30D0F668"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sz w:val="22"/>
          <w:szCs w:val="22"/>
          <w:lang w:val="lt-LT" w:eastAsia="en-US"/>
        </w:rPr>
        <w:t>širdies plakimas – sutrikusio širdies susitraukimų ritmo požymis;</w:t>
      </w:r>
    </w:p>
    <w:p w14:paraId="5B89D004" w14:textId="77777777" w:rsidR="004B246A" w:rsidRPr="00F20242" w:rsidRDefault="00E72A97"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sz w:val="22"/>
          <w:szCs w:val="22"/>
          <w:lang w:val="lt-LT" w:eastAsia="en-US"/>
        </w:rPr>
        <w:t>balso pakitimas (užkimimas);</w:t>
      </w:r>
    </w:p>
    <w:p w14:paraId="50FE1A4B"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sz w:val="22"/>
          <w:szCs w:val="22"/>
          <w:lang w:val="lt-LT" w:eastAsia="en-US"/>
        </w:rPr>
        <w:t>kraujavimas iš nosies;</w:t>
      </w:r>
    </w:p>
    <w:p w14:paraId="3F439E37" w14:textId="77777777" w:rsidR="004B246A" w:rsidRPr="00F20242" w:rsidRDefault="004B246A"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viduriavimas ar pilvo skausmas;</w:t>
      </w:r>
    </w:p>
    <w:p w14:paraId="20197E32"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sz w:val="22"/>
          <w:szCs w:val="22"/>
          <w:lang w:val="lt-LT"/>
        </w:rPr>
        <w:t>burnos sausmė;</w:t>
      </w:r>
    </w:p>
    <w:p w14:paraId="0D0B1251"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color w:val="000000"/>
          <w:sz w:val="22"/>
          <w:szCs w:val="22"/>
          <w:lang w:val="lt-LT" w:bidi="th-TH"/>
        </w:rPr>
        <w:t>niežulys ar bėrimas;</w:t>
      </w:r>
    </w:p>
    <w:p w14:paraId="7CCA7235" w14:textId="77777777" w:rsidR="00E72A97" w:rsidRPr="00F20242" w:rsidRDefault="00E72A97" w:rsidP="0029668F">
      <w:pPr>
        <w:pStyle w:val="Listlevel1"/>
        <w:widowControl w:val="0"/>
        <w:numPr>
          <w:ilvl w:val="0"/>
          <w:numId w:val="9"/>
        </w:numPr>
        <w:tabs>
          <w:tab w:val="clear" w:pos="357"/>
        </w:tabs>
        <w:spacing w:before="0" w:after="0"/>
        <w:ind w:left="567" w:hanging="567"/>
        <w:rPr>
          <w:sz w:val="22"/>
          <w:szCs w:val="22"/>
          <w:lang w:val="lt-LT"/>
        </w:rPr>
      </w:pPr>
      <w:r w:rsidRPr="00F20242">
        <w:rPr>
          <w:sz w:val="22"/>
          <w:szCs w:val="22"/>
          <w:lang w:val="lt-LT"/>
        </w:rPr>
        <w:t>raumenų, raiščių, sausgyslių, sąnarių ir kaulų skausmas;</w:t>
      </w:r>
    </w:p>
    <w:p w14:paraId="7D8C51B6"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color w:val="000000"/>
          <w:sz w:val="22"/>
          <w:szCs w:val="22"/>
          <w:lang w:val="lt-LT" w:bidi="th-TH"/>
        </w:rPr>
        <w:t>raumenų spazmas;</w:t>
      </w:r>
    </w:p>
    <w:p w14:paraId="0B27BA11"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color w:val="000000"/>
          <w:sz w:val="22"/>
          <w:szCs w:val="22"/>
          <w:lang w:val="lt-LT" w:bidi="th-TH"/>
        </w:rPr>
        <w:t>raumenų skausmas ar jautrumas;</w:t>
      </w:r>
    </w:p>
    <w:p w14:paraId="0E19D6E6" w14:textId="77777777" w:rsidR="00D07432" w:rsidRPr="00F20242" w:rsidRDefault="00D07432" w:rsidP="0029668F">
      <w:pPr>
        <w:pStyle w:val="Text"/>
        <w:widowControl w:val="0"/>
        <w:numPr>
          <w:ilvl w:val="0"/>
          <w:numId w:val="9"/>
        </w:numPr>
        <w:tabs>
          <w:tab w:val="clear" w:pos="357"/>
        </w:tabs>
        <w:spacing w:before="0"/>
        <w:ind w:left="567" w:hanging="567"/>
        <w:jc w:val="left"/>
        <w:rPr>
          <w:sz w:val="22"/>
          <w:szCs w:val="22"/>
          <w:lang w:val="lt-LT" w:eastAsia="en-US"/>
        </w:rPr>
      </w:pPr>
      <w:r w:rsidRPr="00F20242">
        <w:rPr>
          <w:color w:val="000000"/>
          <w:sz w:val="22"/>
          <w:szCs w:val="22"/>
          <w:lang w:val="lt-LT" w:bidi="th-TH"/>
        </w:rPr>
        <w:t>rankų ir kojų skausmas;</w:t>
      </w:r>
    </w:p>
    <w:p w14:paraId="1055FC4A" w14:textId="77777777" w:rsidR="00D07432" w:rsidRPr="00F20242" w:rsidRDefault="00D07432" w:rsidP="0029668F">
      <w:pPr>
        <w:pStyle w:val="Listlevel1"/>
        <w:widowControl w:val="0"/>
        <w:numPr>
          <w:ilvl w:val="0"/>
          <w:numId w:val="11"/>
        </w:numPr>
        <w:tabs>
          <w:tab w:val="clear" w:pos="357"/>
        </w:tabs>
        <w:spacing w:before="0" w:after="0"/>
        <w:ind w:left="567" w:hanging="567"/>
        <w:rPr>
          <w:sz w:val="22"/>
          <w:szCs w:val="22"/>
          <w:lang w:val="lt-LT"/>
        </w:rPr>
      </w:pPr>
      <w:r w:rsidRPr="00F20242">
        <w:rPr>
          <w:color w:val="000000"/>
          <w:sz w:val="22"/>
          <w:szCs w:val="22"/>
          <w:lang w:val="lt-LT" w:bidi="th-TH"/>
        </w:rPr>
        <w:t>plaštakų, kulkšnių ir pėdų patinimas</w:t>
      </w:r>
      <w:r w:rsidRPr="00F20242">
        <w:rPr>
          <w:sz w:val="22"/>
          <w:szCs w:val="22"/>
          <w:lang w:val="lt-LT"/>
        </w:rPr>
        <w:t>;</w:t>
      </w:r>
    </w:p>
    <w:p w14:paraId="4DBC6857" w14:textId="77777777" w:rsidR="00D07432" w:rsidRPr="00F20242" w:rsidRDefault="00D07432" w:rsidP="0029668F">
      <w:pPr>
        <w:pStyle w:val="Listlevel1"/>
        <w:widowControl w:val="0"/>
        <w:numPr>
          <w:ilvl w:val="0"/>
          <w:numId w:val="11"/>
        </w:numPr>
        <w:tabs>
          <w:tab w:val="clear" w:pos="357"/>
        </w:tabs>
        <w:spacing w:before="0" w:after="0"/>
        <w:ind w:left="567" w:hanging="567"/>
        <w:rPr>
          <w:sz w:val="22"/>
          <w:szCs w:val="22"/>
          <w:lang w:val="lt-LT"/>
        </w:rPr>
      </w:pPr>
      <w:r w:rsidRPr="00F20242">
        <w:rPr>
          <w:sz w:val="22"/>
          <w:szCs w:val="22"/>
          <w:lang w:val="lt-LT"/>
        </w:rPr>
        <w:t>nuovargis.</w:t>
      </w:r>
    </w:p>
    <w:p w14:paraId="4FFBBA0E" w14:textId="77777777" w:rsidR="00D07432" w:rsidRPr="00F20242" w:rsidRDefault="00D07432" w:rsidP="000C7AC1">
      <w:pPr>
        <w:widowControl w:val="0"/>
        <w:numPr>
          <w:ilvl w:val="12"/>
          <w:numId w:val="0"/>
        </w:numPr>
        <w:tabs>
          <w:tab w:val="clear" w:pos="567"/>
        </w:tabs>
        <w:spacing w:line="240" w:lineRule="auto"/>
        <w:ind w:right="-29"/>
        <w:rPr>
          <w:szCs w:val="22"/>
          <w:lang w:val="lt-LT"/>
        </w:rPr>
      </w:pPr>
    </w:p>
    <w:p w14:paraId="071D8CDF" w14:textId="77777777" w:rsidR="00E72A97" w:rsidRPr="00F20242" w:rsidRDefault="00E72A97" w:rsidP="000C7AC1">
      <w:pPr>
        <w:keepNext/>
        <w:widowControl w:val="0"/>
        <w:numPr>
          <w:ilvl w:val="12"/>
          <w:numId w:val="0"/>
        </w:numPr>
        <w:tabs>
          <w:tab w:val="clear" w:pos="567"/>
        </w:tabs>
        <w:spacing w:line="240" w:lineRule="auto"/>
        <w:ind w:right="-28"/>
        <w:rPr>
          <w:b/>
          <w:szCs w:val="22"/>
          <w:lang w:val="lt-LT"/>
        </w:rPr>
      </w:pPr>
      <w:r w:rsidRPr="00F20242">
        <w:rPr>
          <w:b/>
          <w:szCs w:val="22"/>
          <w:lang w:val="lt-LT"/>
        </w:rPr>
        <w:t xml:space="preserve">Retas (gali pasireikšti </w:t>
      </w:r>
      <w:r w:rsidR="008247C0" w:rsidRPr="00F20242">
        <w:rPr>
          <w:b/>
          <w:szCs w:val="22"/>
          <w:lang w:val="lt-LT"/>
        </w:rPr>
        <w:t>mažiau</w:t>
      </w:r>
      <w:r w:rsidRPr="00F20242">
        <w:rPr>
          <w:b/>
          <w:szCs w:val="22"/>
          <w:lang w:val="lt-LT"/>
        </w:rPr>
        <w:t xml:space="preserve"> kaip 1 iš 1 000 žmonių)</w:t>
      </w:r>
    </w:p>
    <w:p w14:paraId="13B1FC10" w14:textId="77777777" w:rsidR="00E72A97" w:rsidRPr="00F20242" w:rsidRDefault="00E72A97" w:rsidP="0029668F">
      <w:pPr>
        <w:numPr>
          <w:ilvl w:val="0"/>
          <w:numId w:val="11"/>
        </w:numPr>
        <w:tabs>
          <w:tab w:val="clear" w:pos="357"/>
          <w:tab w:val="clear" w:pos="567"/>
        </w:tabs>
        <w:ind w:left="426" w:hanging="426"/>
        <w:rPr>
          <w:szCs w:val="22"/>
          <w:lang w:val="lt-LT"/>
        </w:rPr>
      </w:pPr>
      <w:r w:rsidRPr="00F20242">
        <w:rPr>
          <w:szCs w:val="22"/>
          <w:lang w:val="lt-LT"/>
        </w:rPr>
        <w:t>tirpimo ir dilgčiojimo pojūtis.</w:t>
      </w:r>
    </w:p>
    <w:p w14:paraId="2E1FBC5E" w14:textId="77777777" w:rsidR="00E72A97" w:rsidRPr="00F20242" w:rsidRDefault="00E72A97" w:rsidP="000C7AC1">
      <w:pPr>
        <w:widowControl w:val="0"/>
        <w:numPr>
          <w:ilvl w:val="12"/>
          <w:numId w:val="0"/>
        </w:numPr>
        <w:tabs>
          <w:tab w:val="clear" w:pos="567"/>
        </w:tabs>
        <w:spacing w:line="240" w:lineRule="auto"/>
        <w:ind w:right="-29"/>
        <w:rPr>
          <w:szCs w:val="22"/>
          <w:lang w:val="lt-LT"/>
        </w:rPr>
      </w:pPr>
    </w:p>
    <w:p w14:paraId="128A31BA" w14:textId="77777777" w:rsidR="00D07432" w:rsidRPr="00F20242" w:rsidRDefault="00D07432" w:rsidP="008D7606">
      <w:pPr>
        <w:keepNext/>
        <w:spacing w:line="240" w:lineRule="auto"/>
        <w:rPr>
          <w:b/>
          <w:szCs w:val="24"/>
          <w:lang w:val="lt-LT"/>
        </w:rPr>
      </w:pPr>
      <w:r w:rsidRPr="00F20242">
        <w:rPr>
          <w:b/>
          <w:noProof/>
          <w:szCs w:val="24"/>
          <w:lang w:val="lt-LT"/>
        </w:rPr>
        <w:t>Pranešimas apie šalutinį poveikį</w:t>
      </w:r>
    </w:p>
    <w:p w14:paraId="5AA25C4C" w14:textId="114E4E16" w:rsidR="00D07432" w:rsidRPr="00F20242" w:rsidRDefault="00D07432" w:rsidP="000C7AC1">
      <w:pPr>
        <w:numPr>
          <w:ilvl w:val="12"/>
          <w:numId w:val="0"/>
        </w:numPr>
        <w:tabs>
          <w:tab w:val="clear" w:pos="567"/>
        </w:tabs>
        <w:spacing w:line="240" w:lineRule="auto"/>
        <w:ind w:right="-2"/>
        <w:rPr>
          <w:szCs w:val="24"/>
          <w:lang w:val="lt-LT"/>
        </w:rPr>
      </w:pPr>
      <w:r w:rsidRPr="00F20242">
        <w:rPr>
          <w:noProof/>
          <w:szCs w:val="24"/>
          <w:lang w:val="lt-LT"/>
        </w:rPr>
        <w:t>Jeigu pasireiškė šalutinis poveikis, įskaitant šiame lapelyje nenurodytą, pasakykite gydytojui, vaistininkui arba slaugytoj</w:t>
      </w:r>
      <w:r w:rsidR="00A84EB2" w:rsidRPr="00F20242">
        <w:rPr>
          <w:noProof/>
          <w:szCs w:val="24"/>
          <w:lang w:val="lt-LT"/>
        </w:rPr>
        <w:t>u</w:t>
      </w:r>
      <w:r w:rsidRPr="00F20242">
        <w:rPr>
          <w:noProof/>
          <w:szCs w:val="24"/>
          <w:lang w:val="lt-LT"/>
        </w:rPr>
        <w:t xml:space="preserve">i. Apie šalutinį poveikį taip pat galite pranešti tiesiogiai </w:t>
      </w:r>
      <w:r w:rsidRPr="00F20242">
        <w:rPr>
          <w:noProof/>
          <w:szCs w:val="24"/>
          <w:shd w:val="clear" w:color="auto" w:fill="D9D9D9"/>
          <w:lang w:val="lt-LT"/>
        </w:rPr>
        <w:t xml:space="preserve">naudodamiesi </w:t>
      </w:r>
      <w:hyperlink r:id="rId31" w:history="1">
        <w:r w:rsidRPr="00F20242">
          <w:rPr>
            <w:rStyle w:val="Hyperlink"/>
            <w:szCs w:val="22"/>
            <w:shd w:val="clear" w:color="auto" w:fill="D9D9D9"/>
            <w:lang w:val="lt-LT"/>
          </w:rPr>
          <w:t>V priede</w:t>
        </w:r>
      </w:hyperlink>
      <w:r w:rsidRPr="00F20242">
        <w:rPr>
          <w:noProof/>
          <w:szCs w:val="24"/>
          <w:shd w:val="clear" w:color="auto" w:fill="D9D9D9"/>
          <w:lang w:val="lt-LT"/>
        </w:rPr>
        <w:t xml:space="preserve"> nurodyta nacionaline pranešimo sist</w:t>
      </w:r>
      <w:r w:rsidRPr="00F20242">
        <w:rPr>
          <w:noProof/>
          <w:szCs w:val="24"/>
          <w:shd w:val="pct15" w:color="auto" w:fill="auto"/>
          <w:lang w:val="lt-LT"/>
        </w:rPr>
        <w:t>ema</w:t>
      </w:r>
      <w:r w:rsidRPr="00F20242">
        <w:rPr>
          <w:noProof/>
          <w:szCs w:val="24"/>
          <w:lang w:val="lt-LT"/>
        </w:rPr>
        <w:t>.</w:t>
      </w:r>
      <w:r w:rsidRPr="00F20242">
        <w:rPr>
          <w:szCs w:val="24"/>
          <w:lang w:val="lt-LT"/>
        </w:rPr>
        <w:t xml:space="preserve"> </w:t>
      </w:r>
      <w:r w:rsidRPr="00F20242">
        <w:rPr>
          <w:noProof/>
          <w:szCs w:val="24"/>
          <w:lang w:val="lt-LT"/>
        </w:rPr>
        <w:t>Pranešdami apie šalutinį poveikį galite mums padėti gauti daugiau informacijos apie šio vaisto saugumą.</w:t>
      </w:r>
    </w:p>
    <w:p w14:paraId="21BBC480" w14:textId="77777777" w:rsidR="00D07432" w:rsidRPr="00F20242" w:rsidRDefault="00D07432" w:rsidP="000C7AC1">
      <w:pPr>
        <w:widowControl w:val="0"/>
        <w:numPr>
          <w:ilvl w:val="12"/>
          <w:numId w:val="0"/>
        </w:numPr>
        <w:tabs>
          <w:tab w:val="clear" w:pos="567"/>
        </w:tabs>
        <w:spacing w:line="240" w:lineRule="auto"/>
        <w:ind w:right="-29"/>
        <w:rPr>
          <w:szCs w:val="22"/>
          <w:lang w:val="lt-LT"/>
        </w:rPr>
      </w:pPr>
    </w:p>
    <w:p w14:paraId="3B6E23C3"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0B5ED1B3" w14:textId="77777777" w:rsidR="00D07432" w:rsidRPr="00F20242" w:rsidRDefault="00D07432" w:rsidP="000C7AC1">
      <w:pPr>
        <w:keepNext/>
        <w:widowControl w:val="0"/>
        <w:numPr>
          <w:ilvl w:val="12"/>
          <w:numId w:val="0"/>
        </w:numPr>
        <w:tabs>
          <w:tab w:val="clear" w:pos="567"/>
        </w:tabs>
        <w:spacing w:line="240" w:lineRule="auto"/>
        <w:ind w:left="567" w:hanging="567"/>
        <w:rPr>
          <w:b/>
          <w:szCs w:val="22"/>
          <w:lang w:val="lt-LT"/>
        </w:rPr>
      </w:pPr>
      <w:r w:rsidRPr="00F20242">
        <w:rPr>
          <w:b/>
          <w:szCs w:val="22"/>
          <w:lang w:val="lt-LT"/>
        </w:rPr>
        <w:t>5.</w:t>
      </w:r>
      <w:r w:rsidRPr="00F20242">
        <w:rPr>
          <w:b/>
          <w:szCs w:val="22"/>
          <w:lang w:val="lt-LT"/>
        </w:rPr>
        <w:tab/>
        <w:t>Kaip laikyti Ultibro Breezhaler</w:t>
      </w:r>
    </w:p>
    <w:p w14:paraId="4F9F7C0B" w14:textId="77777777" w:rsidR="00D07432" w:rsidRPr="00F20242" w:rsidRDefault="00D07432" w:rsidP="000C7AC1">
      <w:pPr>
        <w:keepNext/>
        <w:widowControl w:val="0"/>
        <w:numPr>
          <w:ilvl w:val="12"/>
          <w:numId w:val="0"/>
        </w:numPr>
        <w:tabs>
          <w:tab w:val="clear" w:pos="567"/>
        </w:tabs>
        <w:spacing w:line="240" w:lineRule="auto"/>
        <w:rPr>
          <w:szCs w:val="22"/>
          <w:lang w:val="lt-LT"/>
        </w:rPr>
      </w:pPr>
    </w:p>
    <w:p w14:paraId="34669ECB"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t>Šį vaistą laikykite vaikams nepastebimoje ir nepasiekiamoje vietoje.</w:t>
      </w:r>
    </w:p>
    <w:p w14:paraId="5FE6A1B1"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2DD5FC3D"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t>Ant dėžutės ir lizdinės plokštelės po „EXP“ nurodytam tinkamumo laikui pasibaigus, šio vaisto vartoti negalima. Vaistas tinkamas vartoti iki paskutinės nurodyto mėnesio dienos.</w:t>
      </w:r>
    </w:p>
    <w:p w14:paraId="053A6A15" w14:textId="77777777" w:rsidR="00D07432" w:rsidRPr="00F20242" w:rsidRDefault="00D07432" w:rsidP="000C7AC1">
      <w:pPr>
        <w:widowControl w:val="0"/>
        <w:tabs>
          <w:tab w:val="clear" w:pos="567"/>
        </w:tabs>
        <w:spacing w:line="240" w:lineRule="auto"/>
        <w:rPr>
          <w:szCs w:val="22"/>
          <w:lang w:val="lt-LT"/>
        </w:rPr>
      </w:pPr>
    </w:p>
    <w:p w14:paraId="2D046AC4"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lt-LT"/>
        </w:rPr>
        <w:t xml:space="preserve">Laikyti ne aukštesnėje kaip </w:t>
      </w:r>
      <w:r w:rsidRPr="00F20242">
        <w:rPr>
          <w:szCs w:val="22"/>
          <w:lang w:val="lt-LT"/>
        </w:rPr>
        <w:t>25 °C</w:t>
      </w:r>
      <w:r w:rsidRPr="00F20242">
        <w:rPr>
          <w:szCs w:val="22"/>
          <w:lang w:val="lt-LT" w:eastAsia="lt-LT"/>
        </w:rPr>
        <w:t xml:space="preserve"> temperatūroje</w:t>
      </w:r>
      <w:r w:rsidRPr="00F20242">
        <w:rPr>
          <w:szCs w:val="22"/>
          <w:lang w:val="lt-LT"/>
        </w:rPr>
        <w:t>.</w:t>
      </w:r>
    </w:p>
    <w:p w14:paraId="1D80B174" w14:textId="77777777" w:rsidR="00D07432" w:rsidRPr="00F20242" w:rsidRDefault="00D07432" w:rsidP="000C7AC1">
      <w:pPr>
        <w:widowControl w:val="0"/>
        <w:tabs>
          <w:tab w:val="clear" w:pos="567"/>
        </w:tabs>
        <w:spacing w:line="240" w:lineRule="auto"/>
        <w:rPr>
          <w:szCs w:val="22"/>
          <w:lang w:val="lt-LT"/>
        </w:rPr>
      </w:pPr>
    </w:p>
    <w:p w14:paraId="6D247738" w14:textId="77777777" w:rsidR="00D07432" w:rsidRPr="00F20242" w:rsidRDefault="00D07432" w:rsidP="000C7AC1">
      <w:pPr>
        <w:widowControl w:val="0"/>
        <w:tabs>
          <w:tab w:val="clear" w:pos="567"/>
        </w:tabs>
        <w:spacing w:line="240" w:lineRule="auto"/>
        <w:rPr>
          <w:szCs w:val="22"/>
          <w:lang w:val="lt-LT"/>
        </w:rPr>
      </w:pPr>
      <w:r w:rsidRPr="00F20242">
        <w:rPr>
          <w:szCs w:val="22"/>
          <w:lang w:val="lt-LT" w:eastAsia="lt-LT"/>
        </w:rPr>
        <w:t xml:space="preserve">Kapsules laikyti gamintojo lizdinėse plokštelėse, kad </w:t>
      </w:r>
      <w:r w:rsidR="00EF3297" w:rsidRPr="00F20242">
        <w:rPr>
          <w:szCs w:val="22"/>
          <w:lang w:val="lt-LT" w:eastAsia="lt-LT"/>
        </w:rPr>
        <w:t>vaistas</w:t>
      </w:r>
      <w:r w:rsidRPr="00F20242">
        <w:rPr>
          <w:szCs w:val="22"/>
          <w:lang w:val="lt-LT" w:eastAsia="lt-LT"/>
        </w:rPr>
        <w:t xml:space="preserve"> būtų apsaugotas nuo drėgmės. Iš pakuotės išimti galima tik prieš pat vartojimą</w:t>
      </w:r>
      <w:r w:rsidRPr="00F20242">
        <w:rPr>
          <w:szCs w:val="22"/>
          <w:lang w:val="lt-LT"/>
        </w:rPr>
        <w:t>.</w:t>
      </w:r>
    </w:p>
    <w:p w14:paraId="2AFE9582" w14:textId="77777777" w:rsidR="00D07432" w:rsidRPr="00F20242" w:rsidRDefault="00D07432" w:rsidP="000C7AC1">
      <w:pPr>
        <w:widowControl w:val="0"/>
        <w:tabs>
          <w:tab w:val="clear" w:pos="567"/>
        </w:tabs>
        <w:spacing w:line="240" w:lineRule="auto"/>
        <w:rPr>
          <w:szCs w:val="22"/>
          <w:lang w:val="lt-LT"/>
        </w:rPr>
      </w:pPr>
    </w:p>
    <w:p w14:paraId="03BA60F1" w14:textId="77777777" w:rsidR="00D07432" w:rsidRPr="00F20242" w:rsidRDefault="004B5DD8" w:rsidP="000C7AC1">
      <w:pPr>
        <w:widowControl w:val="0"/>
        <w:numPr>
          <w:ilvl w:val="12"/>
          <w:numId w:val="0"/>
        </w:numPr>
        <w:tabs>
          <w:tab w:val="clear" w:pos="567"/>
        </w:tabs>
        <w:spacing w:line="240" w:lineRule="auto"/>
        <w:ind w:right="-2"/>
        <w:rPr>
          <w:szCs w:val="22"/>
          <w:lang w:val="lt-LT"/>
        </w:rPr>
      </w:pPr>
      <w:r w:rsidRPr="00F20242">
        <w:rPr>
          <w:szCs w:val="22"/>
          <w:lang w:val="lt-LT"/>
        </w:rPr>
        <w:t>Inhaliatorių, kuris yra kiekvienoje pakuotėje, reikia išmesti po visų kapsulių, esančių toje pakuotėje, panaudojimo.</w:t>
      </w:r>
    </w:p>
    <w:p w14:paraId="2025A052"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5E84280E"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t>Pastebėjus, kad pakuotė pažeista ar yra matomų gedimo požymių, šio vaisto vartoti negalima.</w:t>
      </w:r>
    </w:p>
    <w:p w14:paraId="0F0178C1"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46824B85" w14:textId="77777777" w:rsidR="00D07432" w:rsidRPr="00F20242" w:rsidRDefault="00D07432" w:rsidP="000C7AC1">
      <w:pPr>
        <w:widowControl w:val="0"/>
        <w:numPr>
          <w:ilvl w:val="12"/>
          <w:numId w:val="0"/>
        </w:numPr>
        <w:tabs>
          <w:tab w:val="clear" w:pos="567"/>
        </w:tabs>
        <w:spacing w:line="240" w:lineRule="auto"/>
        <w:ind w:right="-2"/>
        <w:rPr>
          <w:i/>
          <w:iCs/>
          <w:szCs w:val="22"/>
          <w:lang w:val="lt-LT"/>
        </w:rPr>
      </w:pPr>
      <w:r w:rsidRPr="00F20242">
        <w:rPr>
          <w:szCs w:val="22"/>
          <w:lang w:val="lt-LT"/>
        </w:rPr>
        <w:t>Vaistų negalima išmesti į kanalizaciją arba su buitinėmis atliekomis. Kaip išmesti nereikalingus vaistus, klauskite vaistininko. Šios priemonės padės apsaugoti aplinką.</w:t>
      </w:r>
    </w:p>
    <w:p w14:paraId="0F980B21"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56EFB459"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44E69F7C" w14:textId="77777777" w:rsidR="00D07432" w:rsidRPr="00F20242" w:rsidRDefault="00D07432" w:rsidP="000C7AC1">
      <w:pPr>
        <w:keepNext/>
        <w:widowControl w:val="0"/>
        <w:numPr>
          <w:ilvl w:val="12"/>
          <w:numId w:val="0"/>
        </w:numPr>
        <w:tabs>
          <w:tab w:val="clear" w:pos="567"/>
        </w:tabs>
        <w:spacing w:line="240" w:lineRule="auto"/>
        <w:ind w:right="-2"/>
        <w:rPr>
          <w:b/>
          <w:szCs w:val="22"/>
          <w:lang w:val="lt-LT"/>
        </w:rPr>
      </w:pPr>
      <w:r w:rsidRPr="00F20242">
        <w:rPr>
          <w:b/>
          <w:szCs w:val="22"/>
          <w:lang w:val="lt-LT"/>
        </w:rPr>
        <w:t>6.</w:t>
      </w:r>
      <w:r w:rsidRPr="00F20242">
        <w:rPr>
          <w:b/>
          <w:szCs w:val="22"/>
          <w:lang w:val="lt-LT"/>
        </w:rPr>
        <w:tab/>
        <w:t>Pakuotės turinys ir kita informacija</w:t>
      </w:r>
    </w:p>
    <w:p w14:paraId="5E813A20" w14:textId="77777777" w:rsidR="00D07432" w:rsidRPr="00F20242" w:rsidRDefault="00D07432" w:rsidP="000C7AC1">
      <w:pPr>
        <w:keepNext/>
        <w:widowControl w:val="0"/>
        <w:numPr>
          <w:ilvl w:val="12"/>
          <w:numId w:val="0"/>
        </w:numPr>
        <w:tabs>
          <w:tab w:val="clear" w:pos="567"/>
        </w:tabs>
        <w:spacing w:line="240" w:lineRule="auto"/>
        <w:rPr>
          <w:szCs w:val="22"/>
          <w:lang w:val="lt-LT"/>
        </w:rPr>
      </w:pPr>
    </w:p>
    <w:p w14:paraId="1E9FD4EA" w14:textId="77777777" w:rsidR="00D07432" w:rsidRPr="00F20242" w:rsidRDefault="00D07432" w:rsidP="000C7AC1">
      <w:pPr>
        <w:keepNext/>
        <w:widowControl w:val="0"/>
        <w:numPr>
          <w:ilvl w:val="12"/>
          <w:numId w:val="0"/>
        </w:numPr>
        <w:tabs>
          <w:tab w:val="clear" w:pos="567"/>
        </w:tabs>
        <w:spacing w:line="240" w:lineRule="auto"/>
        <w:ind w:right="-2"/>
        <w:rPr>
          <w:b/>
          <w:bCs/>
          <w:szCs w:val="22"/>
          <w:lang w:val="lt-LT"/>
        </w:rPr>
      </w:pPr>
      <w:r w:rsidRPr="00F20242">
        <w:rPr>
          <w:b/>
          <w:szCs w:val="22"/>
          <w:lang w:val="lt-LT"/>
        </w:rPr>
        <w:t>Ultibro Breezhaler</w:t>
      </w:r>
      <w:r w:rsidRPr="00F20242">
        <w:rPr>
          <w:b/>
          <w:bCs/>
          <w:szCs w:val="22"/>
          <w:lang w:val="lt-LT"/>
        </w:rPr>
        <w:t xml:space="preserve"> sudėtis</w:t>
      </w:r>
    </w:p>
    <w:p w14:paraId="74B7CF13" w14:textId="77777777" w:rsidR="00D07432" w:rsidRPr="00F20242" w:rsidRDefault="00D07432" w:rsidP="0029668F">
      <w:pPr>
        <w:widowControl w:val="0"/>
        <w:numPr>
          <w:ilvl w:val="0"/>
          <w:numId w:val="1"/>
        </w:numPr>
        <w:tabs>
          <w:tab w:val="clear" w:pos="567"/>
        </w:tabs>
        <w:spacing w:line="240" w:lineRule="auto"/>
        <w:ind w:left="567" w:hanging="567"/>
        <w:rPr>
          <w:i/>
          <w:iCs/>
          <w:szCs w:val="22"/>
          <w:lang w:val="lt-LT"/>
        </w:rPr>
      </w:pPr>
      <w:r w:rsidRPr="00F20242">
        <w:rPr>
          <w:szCs w:val="22"/>
          <w:lang w:val="lt-LT"/>
        </w:rPr>
        <w:t xml:space="preserve">Veiklioji medžiaga yra indakaterolis (maleato pavidalu) ir glikopironio bromidas. </w:t>
      </w:r>
      <w:r w:rsidR="000F3FC9" w:rsidRPr="00F20242">
        <w:rPr>
          <w:szCs w:val="22"/>
          <w:lang w:val="lt-LT"/>
        </w:rPr>
        <w:t xml:space="preserve">Kiekvienoje kapsulėje yra 143 mikrogramai indakaterolio maleato, atitinkančio 110 mikrogramų indakaterolio ir 63 mikrogramai glikopironio bromido, atitinkančio 50 mikrogramų glikopironio. </w:t>
      </w:r>
      <w:r w:rsidRPr="00F20242">
        <w:rPr>
          <w:szCs w:val="22"/>
          <w:lang w:val="lt-LT"/>
        </w:rPr>
        <w:t xml:space="preserve">Įkvepiamoji dozė (dozė, išeinanti pro inhaliatoriaus kandiklį) atitinka 85 mikrogramus indakaterolio (atitinkančio 110 mikrogramų indakaterolio maleato) ir 43 mikrogramus glikopironio (atitinkančio </w:t>
      </w:r>
      <w:r w:rsidRPr="00F20242">
        <w:rPr>
          <w:noProof/>
          <w:szCs w:val="22"/>
          <w:lang w:val="lt-LT"/>
        </w:rPr>
        <w:t>54 </w:t>
      </w:r>
      <w:r w:rsidRPr="00F20242">
        <w:rPr>
          <w:szCs w:val="22"/>
          <w:lang w:val="lt-LT"/>
        </w:rPr>
        <w:t xml:space="preserve">mikrogramus glikopironio </w:t>
      </w:r>
      <w:r w:rsidRPr="00F20242">
        <w:rPr>
          <w:noProof/>
          <w:szCs w:val="22"/>
          <w:lang w:val="lt-LT"/>
        </w:rPr>
        <w:t>bromido</w:t>
      </w:r>
      <w:r w:rsidRPr="00F20242">
        <w:rPr>
          <w:szCs w:val="22"/>
          <w:lang w:val="lt-LT"/>
        </w:rPr>
        <w:t>).</w:t>
      </w:r>
    </w:p>
    <w:p w14:paraId="4A900356" w14:textId="77777777" w:rsidR="00D07432" w:rsidRPr="0078270D" w:rsidRDefault="00D07432" w:rsidP="0029668F">
      <w:pPr>
        <w:widowControl w:val="0"/>
        <w:numPr>
          <w:ilvl w:val="0"/>
          <w:numId w:val="1"/>
        </w:numPr>
        <w:tabs>
          <w:tab w:val="clear" w:pos="567"/>
        </w:tabs>
        <w:spacing w:line="240" w:lineRule="auto"/>
        <w:ind w:left="567" w:hanging="567"/>
        <w:rPr>
          <w:ins w:id="56" w:author="Author"/>
          <w:szCs w:val="22"/>
          <w:lang w:val="lt-LT"/>
        </w:rPr>
      </w:pPr>
      <w:r w:rsidRPr="00F20242">
        <w:rPr>
          <w:szCs w:val="22"/>
          <w:lang w:val="lt-LT"/>
        </w:rPr>
        <w:t>Pagalbinės įkvepiamųjų miltelių medžiagos yra laktozė monohidratas ir magnio stearatas</w:t>
      </w:r>
      <w:r w:rsidR="000F3FC9" w:rsidRPr="00F20242">
        <w:rPr>
          <w:szCs w:val="22"/>
          <w:lang w:val="lt-LT"/>
        </w:rPr>
        <w:t xml:space="preserve"> (žr. 2 skyri</w:t>
      </w:r>
      <w:r w:rsidR="00E032F4" w:rsidRPr="00F20242">
        <w:rPr>
          <w:szCs w:val="22"/>
          <w:lang w:val="lt-LT"/>
        </w:rPr>
        <w:t>aus poskyrį</w:t>
      </w:r>
      <w:r w:rsidR="00E032F4" w:rsidRPr="00F20242">
        <w:rPr>
          <w:rFonts w:eastAsia="MS Gothic"/>
          <w:bCs/>
          <w:szCs w:val="22"/>
          <w:lang w:val="lt-LT" w:eastAsia="ja-JP"/>
        </w:rPr>
        <w:t xml:space="preserve"> „</w:t>
      </w:r>
      <w:r w:rsidR="00E032F4" w:rsidRPr="00F20242">
        <w:rPr>
          <w:bCs/>
          <w:szCs w:val="22"/>
          <w:lang w:val="lt-LT"/>
        </w:rPr>
        <w:t>Ultibro Breezhaler sudėtyje yra laktozės“</w:t>
      </w:r>
      <w:r w:rsidR="000F3FC9" w:rsidRPr="00F20242">
        <w:rPr>
          <w:szCs w:val="22"/>
          <w:lang w:val="lt-LT"/>
        </w:rPr>
        <w:t>)</w:t>
      </w:r>
      <w:r w:rsidRPr="00F20242">
        <w:rPr>
          <w:szCs w:val="22"/>
          <w:lang w:val="lt-LT"/>
        </w:rPr>
        <w:t>.</w:t>
      </w:r>
    </w:p>
    <w:p w14:paraId="3718D507" w14:textId="29DC9A58" w:rsidR="007C7C24" w:rsidRPr="0078270D" w:rsidRDefault="007C7C24" w:rsidP="00A50865">
      <w:pPr>
        <w:keepNext/>
        <w:numPr>
          <w:ilvl w:val="0"/>
          <w:numId w:val="1"/>
        </w:numPr>
        <w:tabs>
          <w:tab w:val="clear" w:pos="567"/>
        </w:tabs>
        <w:spacing w:line="240" w:lineRule="auto"/>
        <w:ind w:left="567" w:hanging="567"/>
        <w:rPr>
          <w:ins w:id="57" w:author="Author"/>
          <w:noProof/>
          <w:szCs w:val="22"/>
        </w:rPr>
      </w:pPr>
      <w:ins w:id="58" w:author="Author">
        <w:r w:rsidRPr="0078270D">
          <w:rPr>
            <w:noProof/>
            <w:szCs w:val="22"/>
            <w:lang w:val="lt-LT"/>
          </w:rPr>
          <w:lastRenderedPageBreak/>
          <w:t>Kapsulės apvalkalo medžiagos yra hipromeliozė</w:t>
        </w:r>
        <w:r w:rsidRPr="0078270D">
          <w:rPr>
            <w:noProof/>
            <w:szCs w:val="22"/>
          </w:rPr>
          <w:t>, kalcio chloridas, tartrazinas (E102) ir juodasis (dangtelis) bei mėlynasis (korpusas) s</w:t>
        </w:r>
        <w:r w:rsidRPr="0078270D">
          <w:rPr>
            <w:noProof/>
            <w:szCs w:val="22"/>
            <w:lang w:val="lt-LT"/>
          </w:rPr>
          <w:t>pausdinimo rašalas</w:t>
        </w:r>
        <w:r w:rsidRPr="0078270D">
          <w:rPr>
            <w:noProof/>
            <w:szCs w:val="22"/>
          </w:rPr>
          <w:t>.</w:t>
        </w:r>
      </w:ins>
    </w:p>
    <w:p w14:paraId="4EB14C1A" w14:textId="3F00943F" w:rsidR="007C7C24" w:rsidRPr="0078270D" w:rsidRDefault="007C7C24" w:rsidP="0029668F">
      <w:pPr>
        <w:numPr>
          <w:ilvl w:val="0"/>
          <w:numId w:val="15"/>
        </w:numPr>
        <w:tabs>
          <w:tab w:val="clear" w:pos="567"/>
        </w:tabs>
        <w:spacing w:line="240" w:lineRule="auto"/>
        <w:ind w:left="1134" w:hanging="567"/>
        <w:rPr>
          <w:ins w:id="59" w:author="Author"/>
          <w:noProof/>
          <w:szCs w:val="22"/>
        </w:rPr>
      </w:pPr>
      <w:ins w:id="60" w:author="Author">
        <w:r w:rsidRPr="0078270D">
          <w:rPr>
            <w:noProof/>
            <w:szCs w:val="22"/>
          </w:rPr>
          <w:t xml:space="preserve">Juodojo sausdinimo rašalo (dangtelio) </w:t>
        </w:r>
        <w:r w:rsidRPr="0078270D">
          <w:rPr>
            <w:noProof/>
            <w:szCs w:val="22"/>
            <w:lang w:val="lt-LT"/>
          </w:rPr>
          <w:t xml:space="preserve">medžiagos </w:t>
        </w:r>
        <w:r w:rsidRPr="0078270D">
          <w:rPr>
            <w:noProof/>
            <w:szCs w:val="22"/>
          </w:rPr>
          <w:t>yra šelakas</w:t>
        </w:r>
        <w:r w:rsidR="009F584B" w:rsidRPr="0078270D">
          <w:rPr>
            <w:noProof/>
            <w:szCs w:val="22"/>
          </w:rPr>
          <w:t xml:space="preserve"> (E904)</w:t>
        </w:r>
        <w:r w:rsidRPr="0078270D">
          <w:rPr>
            <w:noProof/>
            <w:szCs w:val="22"/>
          </w:rPr>
          <w:t>, p</w:t>
        </w:r>
        <w:r w:rsidRPr="0078270D">
          <w:rPr>
            <w:noProof/>
            <w:szCs w:val="22"/>
            <w:lang w:val="pt-BR"/>
          </w:rPr>
          <w:t>ropilenglikolis</w:t>
        </w:r>
        <w:r w:rsidRPr="0078270D">
          <w:rPr>
            <w:noProof/>
            <w:szCs w:val="22"/>
          </w:rPr>
          <w:t>, a</w:t>
        </w:r>
        <w:r w:rsidRPr="0078270D">
          <w:rPr>
            <w:noProof/>
            <w:szCs w:val="22"/>
            <w:lang w:val="pt-BR"/>
          </w:rPr>
          <w:t>monio hidroksidas</w:t>
        </w:r>
        <w:r w:rsidRPr="0078270D">
          <w:rPr>
            <w:noProof/>
            <w:szCs w:val="22"/>
          </w:rPr>
          <w:t>, k</w:t>
        </w:r>
        <w:r w:rsidRPr="0078270D">
          <w:rPr>
            <w:noProof/>
            <w:szCs w:val="22"/>
            <w:lang w:val="pt-BR"/>
          </w:rPr>
          <w:t>alio hidroksidas</w:t>
        </w:r>
        <w:r w:rsidRPr="0078270D">
          <w:rPr>
            <w:noProof/>
            <w:szCs w:val="22"/>
          </w:rPr>
          <w:t xml:space="preserve"> ir juodasis geležies oksidas (E172).</w:t>
        </w:r>
      </w:ins>
    </w:p>
    <w:p w14:paraId="1231740B" w14:textId="4A2E1CF2" w:rsidR="007C7C24" w:rsidRPr="0078270D" w:rsidRDefault="007C7C24" w:rsidP="0029668F">
      <w:pPr>
        <w:numPr>
          <w:ilvl w:val="0"/>
          <w:numId w:val="15"/>
        </w:numPr>
        <w:tabs>
          <w:tab w:val="clear" w:pos="567"/>
        </w:tabs>
        <w:spacing w:line="240" w:lineRule="auto"/>
        <w:ind w:left="1134" w:hanging="567"/>
        <w:rPr>
          <w:ins w:id="61" w:author="Author"/>
          <w:noProof/>
          <w:szCs w:val="22"/>
        </w:rPr>
      </w:pPr>
      <w:ins w:id="62" w:author="Author">
        <w:r w:rsidRPr="0078270D">
          <w:rPr>
            <w:noProof/>
            <w:szCs w:val="22"/>
          </w:rPr>
          <w:t xml:space="preserve">Mėlynojo spausdinimo rašalo (korpuso) </w:t>
        </w:r>
        <w:r w:rsidRPr="0078270D">
          <w:rPr>
            <w:noProof/>
            <w:szCs w:val="22"/>
            <w:lang w:val="lt-LT"/>
          </w:rPr>
          <w:t xml:space="preserve">medžiagos </w:t>
        </w:r>
        <w:r w:rsidRPr="0078270D">
          <w:rPr>
            <w:noProof/>
            <w:szCs w:val="22"/>
          </w:rPr>
          <w:t>yra š</w:t>
        </w:r>
        <w:r w:rsidRPr="0078270D">
          <w:rPr>
            <w:noProof/>
            <w:szCs w:val="22"/>
            <w:lang w:val="pt-BR"/>
          </w:rPr>
          <w:t>elakas</w:t>
        </w:r>
        <w:r w:rsidR="009F584B" w:rsidRPr="0078270D">
          <w:rPr>
            <w:noProof/>
            <w:szCs w:val="22"/>
            <w:lang w:val="pt-BR"/>
          </w:rPr>
          <w:t xml:space="preserve"> (E904)</w:t>
        </w:r>
        <w:r w:rsidRPr="0078270D">
          <w:rPr>
            <w:noProof/>
            <w:szCs w:val="22"/>
          </w:rPr>
          <w:t xml:space="preserve">, indigokarminas (E132) </w:t>
        </w:r>
        <w:r w:rsidR="00724C08" w:rsidRPr="0078270D">
          <w:rPr>
            <w:noProof/>
            <w:szCs w:val="22"/>
          </w:rPr>
          <w:t>ir</w:t>
        </w:r>
        <w:r w:rsidRPr="0078270D">
          <w:rPr>
            <w:noProof/>
            <w:szCs w:val="22"/>
          </w:rPr>
          <w:t xml:space="preserve"> titano dioksidas (E171).</w:t>
        </w:r>
      </w:ins>
    </w:p>
    <w:p w14:paraId="11DCE8C4" w14:textId="77777777" w:rsidR="00D07432" w:rsidRPr="00F20242" w:rsidRDefault="00D07432" w:rsidP="000C7AC1">
      <w:pPr>
        <w:pStyle w:val="Text"/>
        <w:widowControl w:val="0"/>
        <w:spacing w:before="0"/>
        <w:jc w:val="left"/>
        <w:rPr>
          <w:rFonts w:eastAsia="Times New Roman"/>
          <w:sz w:val="22"/>
          <w:szCs w:val="22"/>
          <w:lang w:val="lt-LT" w:eastAsia="en-US"/>
        </w:rPr>
      </w:pPr>
    </w:p>
    <w:p w14:paraId="62DA579B" w14:textId="77777777" w:rsidR="00D07432" w:rsidRPr="00F20242" w:rsidRDefault="00D07432" w:rsidP="000C7AC1">
      <w:pPr>
        <w:keepNext/>
        <w:widowControl w:val="0"/>
        <w:numPr>
          <w:ilvl w:val="12"/>
          <w:numId w:val="0"/>
        </w:numPr>
        <w:tabs>
          <w:tab w:val="clear" w:pos="567"/>
          <w:tab w:val="left" w:pos="1701"/>
        </w:tabs>
        <w:spacing w:line="240" w:lineRule="auto"/>
        <w:ind w:right="-2"/>
        <w:rPr>
          <w:b/>
          <w:bCs/>
          <w:szCs w:val="22"/>
          <w:lang w:val="lt-LT"/>
        </w:rPr>
      </w:pPr>
      <w:r w:rsidRPr="00F20242">
        <w:rPr>
          <w:b/>
          <w:bCs/>
          <w:szCs w:val="22"/>
          <w:lang w:val="lt-LT"/>
        </w:rPr>
        <w:t>Ultibro Breezhaler išvaizda ir kiekis pakuotėje</w:t>
      </w:r>
    </w:p>
    <w:p w14:paraId="6D5FBC2F" w14:textId="77777777" w:rsidR="0068730E" w:rsidRPr="00F20242" w:rsidRDefault="0068730E" w:rsidP="008D7606">
      <w:pPr>
        <w:pStyle w:val="Text"/>
        <w:keepNext/>
        <w:widowControl w:val="0"/>
        <w:spacing w:before="0"/>
        <w:jc w:val="left"/>
        <w:rPr>
          <w:sz w:val="22"/>
          <w:szCs w:val="22"/>
          <w:lang w:val="lt-LT" w:eastAsia="lt-LT"/>
        </w:rPr>
      </w:pPr>
    </w:p>
    <w:p w14:paraId="0CC33FFA" w14:textId="77777777" w:rsidR="0068730E" w:rsidRPr="00F20242" w:rsidRDefault="0068730E" w:rsidP="000C7AC1">
      <w:pPr>
        <w:pStyle w:val="Text"/>
        <w:widowControl w:val="0"/>
        <w:spacing w:before="0"/>
        <w:jc w:val="left"/>
        <w:rPr>
          <w:sz w:val="22"/>
          <w:szCs w:val="22"/>
          <w:lang w:val="lt-LT" w:eastAsia="lt-LT"/>
        </w:rPr>
      </w:pPr>
      <w:r w:rsidRPr="00F20242">
        <w:rPr>
          <w:sz w:val="22"/>
          <w:szCs w:val="22"/>
          <w:lang w:val="lt-LT" w:eastAsia="lt-LT"/>
        </w:rPr>
        <w:t>Ultibro Breezhaler 85 mikrogramai/43 mikrogramai įkvepiamieji milteliai (kietosios kapsulės)</w:t>
      </w:r>
      <w:r w:rsidR="004907C1" w:rsidRPr="00F20242">
        <w:rPr>
          <w:rFonts w:ascii="Arial" w:eastAsia="Times New Roman" w:hAnsi="Arial" w:cs="Arial"/>
          <w:color w:val="222222"/>
          <w:sz w:val="22"/>
          <w:lang w:val="lt-LT" w:eastAsia="en-US"/>
        </w:rPr>
        <w:t xml:space="preserve"> </w:t>
      </w:r>
      <w:r w:rsidR="004907C1" w:rsidRPr="00F20242">
        <w:rPr>
          <w:sz w:val="22"/>
          <w:szCs w:val="22"/>
          <w:lang w:val="lt-LT" w:eastAsia="lt-LT"/>
        </w:rPr>
        <w:t>yra skaidrūs ir geltonos spalvos, kurių sudėtyje yra baltų ar beveik baltų miltelių.</w:t>
      </w:r>
      <w:r w:rsidR="004907C1" w:rsidRPr="00F20242">
        <w:rPr>
          <w:rFonts w:eastAsia="Times New Roman"/>
          <w:sz w:val="22"/>
          <w:szCs w:val="22"/>
          <w:lang w:val="lt-LT" w:eastAsia="en-US"/>
        </w:rPr>
        <w:t xml:space="preserve"> A</w:t>
      </w:r>
      <w:r w:rsidR="004907C1" w:rsidRPr="00F20242">
        <w:rPr>
          <w:sz w:val="22"/>
          <w:szCs w:val="22"/>
          <w:lang w:val="lt-LT" w:eastAsia="lt-LT"/>
        </w:rPr>
        <w:t>nt kapsulių korpuso po dviem mėlynom juostom įspaustas mėlynas kodas „IGP110.50“, o ant dangtelio įspaustas juodas kompanijos prekės ženklas (</w:t>
      </w:r>
      <w:r w:rsidR="0068704A" w:rsidRPr="00F20242">
        <w:rPr>
          <w:noProof/>
          <w:sz w:val="22"/>
          <w:szCs w:val="22"/>
          <w:lang w:val="en-US" w:eastAsia="en-US"/>
        </w:rPr>
        <w:drawing>
          <wp:inline distT="0" distB="0" distL="0" distR="0" wp14:anchorId="792F2331" wp14:editId="3442BA8C">
            <wp:extent cx="123825" cy="161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4907C1" w:rsidRPr="00F20242">
        <w:rPr>
          <w:sz w:val="22"/>
          <w:szCs w:val="22"/>
          <w:lang w:val="lt-LT" w:eastAsia="lt-LT"/>
        </w:rPr>
        <w:t>).</w:t>
      </w:r>
    </w:p>
    <w:p w14:paraId="397A18B0" w14:textId="77777777" w:rsidR="0068730E" w:rsidRPr="00F20242" w:rsidRDefault="0068730E" w:rsidP="000C7AC1">
      <w:pPr>
        <w:pStyle w:val="Text"/>
        <w:widowControl w:val="0"/>
        <w:spacing w:before="0"/>
        <w:jc w:val="left"/>
        <w:rPr>
          <w:sz w:val="22"/>
          <w:szCs w:val="22"/>
          <w:lang w:val="lt-LT" w:eastAsia="lt-LT"/>
        </w:rPr>
      </w:pPr>
    </w:p>
    <w:p w14:paraId="1C11DAA0" w14:textId="77777777" w:rsidR="00D07432" w:rsidRPr="00F20242" w:rsidRDefault="00D07432" w:rsidP="000C7AC1">
      <w:pPr>
        <w:pStyle w:val="Text"/>
        <w:widowControl w:val="0"/>
        <w:spacing w:before="0"/>
        <w:jc w:val="left"/>
        <w:rPr>
          <w:rFonts w:eastAsia="Times New Roman"/>
          <w:sz w:val="22"/>
          <w:szCs w:val="22"/>
          <w:lang w:val="lt-LT" w:eastAsia="en-US"/>
        </w:rPr>
      </w:pPr>
      <w:r w:rsidRPr="00F20242">
        <w:rPr>
          <w:sz w:val="22"/>
          <w:szCs w:val="22"/>
          <w:lang w:val="lt-LT" w:eastAsia="lt-LT"/>
        </w:rPr>
        <w:t>Šioje pakuotėje rasite inhaliatoriumi vadinamą prietaisą ir lizdinėse plokštelėse esančių kapsulių</w:t>
      </w:r>
      <w:r w:rsidRPr="00F20242">
        <w:rPr>
          <w:sz w:val="22"/>
          <w:szCs w:val="22"/>
          <w:lang w:val="lt-LT"/>
        </w:rPr>
        <w:t>.</w:t>
      </w:r>
      <w:r w:rsidR="001B3641" w:rsidRPr="00F20242">
        <w:rPr>
          <w:rFonts w:eastAsia="SimSun"/>
          <w:sz w:val="22"/>
          <w:szCs w:val="22"/>
          <w:lang w:val="lt-LT" w:eastAsia="en-US"/>
        </w:rPr>
        <w:t xml:space="preserve"> </w:t>
      </w:r>
      <w:r w:rsidR="001B3641" w:rsidRPr="00F20242">
        <w:rPr>
          <w:sz w:val="22"/>
          <w:szCs w:val="22"/>
          <w:lang w:val="lt-LT"/>
        </w:rPr>
        <w:t>Kiekvien</w:t>
      </w:r>
      <w:r w:rsidR="00D056DB" w:rsidRPr="00F20242">
        <w:rPr>
          <w:sz w:val="22"/>
          <w:szCs w:val="22"/>
          <w:lang w:val="lt-LT"/>
        </w:rPr>
        <w:t>oje</w:t>
      </w:r>
      <w:r w:rsidR="001B3641" w:rsidRPr="00F20242">
        <w:rPr>
          <w:sz w:val="22"/>
          <w:szCs w:val="22"/>
          <w:lang w:val="lt-LT"/>
        </w:rPr>
        <w:t xml:space="preserve"> lizdin</w:t>
      </w:r>
      <w:r w:rsidR="00D056DB" w:rsidRPr="00F20242">
        <w:rPr>
          <w:sz w:val="22"/>
          <w:szCs w:val="22"/>
          <w:lang w:val="lt-LT"/>
        </w:rPr>
        <w:t>ėje</w:t>
      </w:r>
      <w:r w:rsidR="001B3641" w:rsidRPr="00F20242">
        <w:rPr>
          <w:sz w:val="22"/>
          <w:szCs w:val="22"/>
          <w:lang w:val="lt-LT"/>
        </w:rPr>
        <w:t xml:space="preserve"> plokštel</w:t>
      </w:r>
      <w:r w:rsidR="00D056DB" w:rsidRPr="00F20242">
        <w:rPr>
          <w:sz w:val="22"/>
          <w:szCs w:val="22"/>
          <w:lang w:val="lt-LT"/>
        </w:rPr>
        <w:t>ėje</w:t>
      </w:r>
      <w:r w:rsidR="001B3641" w:rsidRPr="00F20242">
        <w:rPr>
          <w:sz w:val="22"/>
          <w:szCs w:val="22"/>
          <w:lang w:val="lt-LT"/>
        </w:rPr>
        <w:t xml:space="preserve"> </w:t>
      </w:r>
      <w:r w:rsidR="00D056DB" w:rsidRPr="00F20242">
        <w:rPr>
          <w:sz w:val="22"/>
          <w:szCs w:val="22"/>
          <w:lang w:val="lt-LT"/>
        </w:rPr>
        <w:t>yra</w:t>
      </w:r>
      <w:r w:rsidR="001B3641" w:rsidRPr="00F20242">
        <w:rPr>
          <w:sz w:val="22"/>
          <w:szCs w:val="22"/>
          <w:lang w:val="lt-LT"/>
        </w:rPr>
        <w:t xml:space="preserve"> arba 6 arba</w:t>
      </w:r>
      <w:r w:rsidR="00112853" w:rsidRPr="00F20242">
        <w:rPr>
          <w:sz w:val="22"/>
          <w:szCs w:val="22"/>
          <w:lang w:val="lt-LT"/>
        </w:rPr>
        <w:t xml:space="preserve"> </w:t>
      </w:r>
      <w:r w:rsidR="001B3641" w:rsidRPr="00F20242">
        <w:rPr>
          <w:sz w:val="22"/>
          <w:szCs w:val="22"/>
          <w:lang w:val="lt-LT"/>
        </w:rPr>
        <w:t>10 kiet</w:t>
      </w:r>
      <w:r w:rsidR="00D056DB" w:rsidRPr="00F20242">
        <w:rPr>
          <w:sz w:val="22"/>
          <w:szCs w:val="22"/>
          <w:lang w:val="lt-LT"/>
        </w:rPr>
        <w:t>osios</w:t>
      </w:r>
      <w:r w:rsidR="001B3641" w:rsidRPr="00F20242">
        <w:rPr>
          <w:sz w:val="22"/>
          <w:szCs w:val="22"/>
          <w:lang w:val="lt-LT"/>
        </w:rPr>
        <w:t xml:space="preserve"> kapsul</w:t>
      </w:r>
      <w:r w:rsidR="00D056DB" w:rsidRPr="00F20242">
        <w:rPr>
          <w:sz w:val="22"/>
          <w:szCs w:val="22"/>
          <w:lang w:val="lt-LT"/>
        </w:rPr>
        <w:t>ės</w:t>
      </w:r>
      <w:r w:rsidR="001B3641" w:rsidRPr="00F20242">
        <w:rPr>
          <w:sz w:val="22"/>
          <w:szCs w:val="22"/>
          <w:lang w:val="lt-LT"/>
        </w:rPr>
        <w:t>.</w:t>
      </w:r>
    </w:p>
    <w:p w14:paraId="73FCF8EC" w14:textId="77777777" w:rsidR="00D07432" w:rsidRPr="00F20242" w:rsidRDefault="00D07432" w:rsidP="000C7AC1">
      <w:pPr>
        <w:pStyle w:val="Text"/>
        <w:widowControl w:val="0"/>
        <w:spacing w:before="0"/>
        <w:jc w:val="left"/>
        <w:rPr>
          <w:rFonts w:eastAsia="Times New Roman"/>
          <w:sz w:val="22"/>
          <w:szCs w:val="22"/>
          <w:lang w:val="lt-LT" w:eastAsia="en-US"/>
        </w:rPr>
      </w:pPr>
    </w:p>
    <w:p w14:paraId="4AE67CE8" w14:textId="77777777" w:rsidR="00D07432" w:rsidRPr="00F20242" w:rsidRDefault="00D07432" w:rsidP="000C7AC1">
      <w:pPr>
        <w:keepNext/>
        <w:tabs>
          <w:tab w:val="clear" w:pos="567"/>
        </w:tabs>
        <w:spacing w:line="240" w:lineRule="auto"/>
        <w:rPr>
          <w:color w:val="000000"/>
          <w:szCs w:val="22"/>
          <w:lang w:val="lt-LT"/>
        </w:rPr>
      </w:pPr>
      <w:r w:rsidRPr="00F20242">
        <w:rPr>
          <w:color w:val="000000"/>
          <w:szCs w:val="22"/>
          <w:lang w:val="lt-LT"/>
        </w:rPr>
        <w:t>Tiekiamos toliau išvardytos pakuotės:</w:t>
      </w:r>
    </w:p>
    <w:p w14:paraId="07529DD6" w14:textId="77777777" w:rsidR="00D07432" w:rsidRPr="00F20242" w:rsidRDefault="00D07432" w:rsidP="000C7AC1">
      <w:pPr>
        <w:pStyle w:val="Text"/>
        <w:widowControl w:val="0"/>
        <w:spacing w:before="0"/>
        <w:jc w:val="left"/>
        <w:rPr>
          <w:sz w:val="22"/>
          <w:szCs w:val="22"/>
          <w:lang w:val="lt-LT"/>
        </w:rPr>
      </w:pPr>
      <w:r w:rsidRPr="00F20242">
        <w:rPr>
          <w:sz w:val="22"/>
          <w:szCs w:val="22"/>
          <w:lang w:val="lt-LT"/>
        </w:rPr>
        <w:t>Vienetin</w:t>
      </w:r>
      <w:r w:rsidR="00D056DB" w:rsidRPr="00F20242">
        <w:rPr>
          <w:sz w:val="22"/>
          <w:szCs w:val="22"/>
          <w:lang w:val="lt-LT"/>
        </w:rPr>
        <w:t>ė</w:t>
      </w:r>
      <w:r w:rsidRPr="00F20242">
        <w:rPr>
          <w:sz w:val="22"/>
          <w:szCs w:val="22"/>
          <w:lang w:val="lt-LT"/>
        </w:rPr>
        <w:t xml:space="preserve"> pakuotė</w:t>
      </w:r>
      <w:r w:rsidR="00D056DB" w:rsidRPr="00F20242">
        <w:rPr>
          <w:sz w:val="22"/>
          <w:szCs w:val="22"/>
          <w:lang w:val="lt-LT"/>
        </w:rPr>
        <w:t>, kurioje</w:t>
      </w:r>
      <w:r w:rsidRPr="00F20242">
        <w:rPr>
          <w:sz w:val="22"/>
          <w:szCs w:val="22"/>
          <w:lang w:val="lt-LT"/>
        </w:rPr>
        <w:t xml:space="preserve"> yra 6x1, </w:t>
      </w:r>
      <w:r w:rsidR="001B3641" w:rsidRPr="00F20242">
        <w:rPr>
          <w:sz w:val="22"/>
          <w:szCs w:val="22"/>
          <w:lang w:val="lt-LT"/>
        </w:rPr>
        <w:t xml:space="preserve">10x1, </w:t>
      </w:r>
      <w:r w:rsidRPr="00F20242">
        <w:rPr>
          <w:sz w:val="22"/>
          <w:szCs w:val="22"/>
          <w:lang w:val="lt-LT"/>
        </w:rPr>
        <w:t>12x1</w:t>
      </w:r>
      <w:r w:rsidR="004B5DD8" w:rsidRPr="00F20242">
        <w:rPr>
          <w:sz w:val="22"/>
          <w:szCs w:val="22"/>
          <w:lang w:val="lt-LT"/>
        </w:rPr>
        <w:t>,</w:t>
      </w:r>
      <w:r w:rsidRPr="00F20242">
        <w:rPr>
          <w:sz w:val="22"/>
          <w:szCs w:val="22"/>
          <w:lang w:val="lt-LT"/>
        </w:rPr>
        <w:t xml:space="preserve"> 30x1 </w:t>
      </w:r>
      <w:r w:rsidR="004B5DD8" w:rsidRPr="00F20242">
        <w:rPr>
          <w:sz w:val="22"/>
          <w:szCs w:val="22"/>
          <w:lang w:val="lt-LT"/>
        </w:rPr>
        <w:t>arba 90x1 </w:t>
      </w:r>
      <w:r w:rsidRPr="00F20242">
        <w:rPr>
          <w:sz w:val="22"/>
          <w:szCs w:val="22"/>
          <w:lang w:val="lt-LT"/>
        </w:rPr>
        <w:t xml:space="preserve">kietųjų kapsulių ir </w:t>
      </w:r>
      <w:r w:rsidR="004B5DD8" w:rsidRPr="00F20242">
        <w:rPr>
          <w:sz w:val="22"/>
          <w:szCs w:val="22"/>
          <w:lang w:val="lt-LT"/>
        </w:rPr>
        <w:t>1</w:t>
      </w:r>
      <w:r w:rsidR="00995540" w:rsidRPr="00F20242">
        <w:rPr>
          <w:sz w:val="22"/>
          <w:szCs w:val="22"/>
          <w:lang w:val="lt-LT"/>
        </w:rPr>
        <w:t> </w:t>
      </w:r>
      <w:r w:rsidRPr="00F20242">
        <w:rPr>
          <w:sz w:val="22"/>
          <w:szCs w:val="22"/>
          <w:lang w:val="lt-LT"/>
        </w:rPr>
        <w:t>inhaliatorius.</w:t>
      </w:r>
    </w:p>
    <w:p w14:paraId="077DCE26" w14:textId="77777777" w:rsidR="00D07432" w:rsidRPr="00F20242" w:rsidRDefault="00D07432" w:rsidP="000C7AC1">
      <w:pPr>
        <w:widowControl w:val="0"/>
        <w:tabs>
          <w:tab w:val="clear" w:pos="567"/>
        </w:tabs>
        <w:autoSpaceDE w:val="0"/>
        <w:autoSpaceDN w:val="0"/>
        <w:adjustRightInd w:val="0"/>
        <w:spacing w:line="240" w:lineRule="auto"/>
        <w:rPr>
          <w:rFonts w:eastAsia="SimSun"/>
          <w:color w:val="000000"/>
          <w:szCs w:val="22"/>
          <w:lang w:val="lt-LT"/>
        </w:rPr>
      </w:pPr>
    </w:p>
    <w:p w14:paraId="005A2C26" w14:textId="77777777" w:rsidR="00D07432" w:rsidRPr="00F20242" w:rsidRDefault="00D056DB" w:rsidP="000C7AC1">
      <w:pPr>
        <w:pStyle w:val="Text"/>
        <w:widowControl w:val="0"/>
        <w:spacing w:before="0"/>
        <w:jc w:val="left"/>
        <w:rPr>
          <w:sz w:val="22"/>
          <w:szCs w:val="22"/>
          <w:lang w:val="lt-LT"/>
        </w:rPr>
      </w:pPr>
      <w:r w:rsidRPr="00F20242">
        <w:rPr>
          <w:sz w:val="22"/>
          <w:szCs w:val="22"/>
          <w:lang w:val="lt-LT"/>
        </w:rPr>
        <w:t xml:space="preserve">Sudėtinė </w:t>
      </w:r>
      <w:r w:rsidR="00D07432" w:rsidRPr="00F20242">
        <w:rPr>
          <w:sz w:val="22"/>
          <w:szCs w:val="22"/>
          <w:lang w:val="lt-LT"/>
        </w:rPr>
        <w:t>pakuotė, kuri</w:t>
      </w:r>
      <w:r w:rsidRPr="00F20242">
        <w:rPr>
          <w:sz w:val="22"/>
          <w:szCs w:val="22"/>
          <w:lang w:val="lt-LT"/>
        </w:rPr>
        <w:t>oje</w:t>
      </w:r>
      <w:r w:rsidR="00D07432" w:rsidRPr="00F20242">
        <w:rPr>
          <w:sz w:val="22"/>
          <w:szCs w:val="22"/>
          <w:lang w:val="lt-LT"/>
        </w:rPr>
        <w:t xml:space="preserve"> </w:t>
      </w:r>
      <w:r w:rsidRPr="00F20242">
        <w:rPr>
          <w:sz w:val="22"/>
          <w:szCs w:val="22"/>
          <w:lang w:val="lt-LT"/>
        </w:rPr>
        <w:t>yra</w:t>
      </w:r>
      <w:r w:rsidR="00D07432" w:rsidRPr="00F20242">
        <w:rPr>
          <w:sz w:val="22"/>
          <w:szCs w:val="22"/>
          <w:lang w:val="lt-LT"/>
        </w:rPr>
        <w:t xml:space="preserve"> 96 (4 pakuotės po 24x1) kietosios kapsulės ir 4 inhaliatoriai.</w:t>
      </w:r>
    </w:p>
    <w:p w14:paraId="1E5C64F4" w14:textId="77777777" w:rsidR="001B3641" w:rsidRPr="00F20242" w:rsidRDefault="00D056DB" w:rsidP="000C7AC1">
      <w:pPr>
        <w:widowControl w:val="0"/>
        <w:tabs>
          <w:tab w:val="clear" w:pos="567"/>
        </w:tabs>
        <w:spacing w:line="240" w:lineRule="auto"/>
        <w:rPr>
          <w:szCs w:val="22"/>
          <w:lang w:val="x-none"/>
        </w:rPr>
      </w:pPr>
      <w:r w:rsidRPr="00F20242">
        <w:rPr>
          <w:szCs w:val="22"/>
          <w:lang w:val="lt-LT" w:eastAsia="x-none"/>
        </w:rPr>
        <w:t xml:space="preserve">Sudėtinė </w:t>
      </w:r>
      <w:r w:rsidR="001B3641" w:rsidRPr="00F20242">
        <w:rPr>
          <w:szCs w:val="22"/>
          <w:lang w:val="x-none" w:eastAsia="x-none"/>
        </w:rPr>
        <w:t>pakuotė, kuri</w:t>
      </w:r>
      <w:r w:rsidRPr="00F20242">
        <w:rPr>
          <w:szCs w:val="22"/>
          <w:lang w:val="lt-LT" w:eastAsia="x-none"/>
        </w:rPr>
        <w:t>oje</w:t>
      </w:r>
      <w:r w:rsidR="001B3641" w:rsidRPr="00F20242">
        <w:rPr>
          <w:szCs w:val="22"/>
          <w:lang w:val="x-none" w:eastAsia="x-none"/>
        </w:rPr>
        <w:t xml:space="preserve"> </w:t>
      </w:r>
      <w:r w:rsidRPr="00F20242">
        <w:rPr>
          <w:szCs w:val="22"/>
          <w:lang w:val="lt-LT" w:eastAsia="x-none"/>
        </w:rPr>
        <w:t>yra</w:t>
      </w:r>
      <w:r w:rsidR="001B3641" w:rsidRPr="00F20242">
        <w:rPr>
          <w:szCs w:val="22"/>
          <w:lang w:val="x-none" w:eastAsia="x-none"/>
        </w:rPr>
        <w:t xml:space="preserve"> 150 (</w:t>
      </w:r>
      <w:r w:rsidR="001B3641" w:rsidRPr="00F20242">
        <w:rPr>
          <w:szCs w:val="22"/>
          <w:lang w:val="lt-LT" w:eastAsia="x-none"/>
        </w:rPr>
        <w:t>1</w:t>
      </w:r>
      <w:r w:rsidR="001B3641" w:rsidRPr="00F20242">
        <w:rPr>
          <w:szCs w:val="22"/>
          <w:lang w:val="x-none" w:eastAsia="x-none"/>
        </w:rPr>
        <w:t>5 pakuo</w:t>
      </w:r>
      <w:r w:rsidR="001B3641" w:rsidRPr="00F20242">
        <w:rPr>
          <w:szCs w:val="22"/>
          <w:lang w:val="lt-LT" w:eastAsia="x-none"/>
        </w:rPr>
        <w:t>čių</w:t>
      </w:r>
      <w:r w:rsidR="001B3641" w:rsidRPr="00F20242">
        <w:rPr>
          <w:szCs w:val="22"/>
          <w:lang w:val="x-none" w:eastAsia="x-none"/>
        </w:rPr>
        <w:t xml:space="preserve"> po </w:t>
      </w:r>
      <w:r w:rsidR="001B3641" w:rsidRPr="00F20242">
        <w:rPr>
          <w:szCs w:val="22"/>
          <w:lang w:val="lt-LT" w:eastAsia="x-none"/>
        </w:rPr>
        <w:t>10</w:t>
      </w:r>
      <w:r w:rsidR="001B3641" w:rsidRPr="00F20242">
        <w:rPr>
          <w:szCs w:val="22"/>
          <w:lang w:val="x-none" w:eastAsia="x-none"/>
        </w:rPr>
        <w:t>x1) kiet</w:t>
      </w:r>
      <w:r w:rsidR="001B3641" w:rsidRPr="00F20242">
        <w:rPr>
          <w:szCs w:val="22"/>
          <w:lang w:val="lt-LT" w:eastAsia="x-none"/>
        </w:rPr>
        <w:t>ųjų</w:t>
      </w:r>
      <w:r w:rsidR="001B3641" w:rsidRPr="00F20242">
        <w:rPr>
          <w:szCs w:val="22"/>
          <w:lang w:val="x-none" w:eastAsia="x-none"/>
        </w:rPr>
        <w:t xml:space="preserve"> kapsul</w:t>
      </w:r>
      <w:r w:rsidR="001B3641" w:rsidRPr="00F20242">
        <w:rPr>
          <w:szCs w:val="22"/>
          <w:lang w:val="lt-LT" w:eastAsia="x-none"/>
        </w:rPr>
        <w:t>ių</w:t>
      </w:r>
      <w:r w:rsidR="001B3641" w:rsidRPr="00F20242">
        <w:rPr>
          <w:szCs w:val="22"/>
          <w:lang w:val="x-none" w:eastAsia="x-none"/>
        </w:rPr>
        <w:t xml:space="preserve"> ir </w:t>
      </w:r>
      <w:r w:rsidR="001B3641" w:rsidRPr="00F20242">
        <w:rPr>
          <w:szCs w:val="22"/>
          <w:lang w:val="lt-LT" w:eastAsia="x-none"/>
        </w:rPr>
        <w:t>1</w:t>
      </w:r>
      <w:r w:rsidR="001B3641" w:rsidRPr="00F20242">
        <w:rPr>
          <w:szCs w:val="22"/>
          <w:lang w:val="x-none" w:eastAsia="x-none"/>
        </w:rPr>
        <w:t>5 inhaliator</w:t>
      </w:r>
      <w:r w:rsidR="001B3641" w:rsidRPr="00F20242">
        <w:rPr>
          <w:szCs w:val="22"/>
          <w:lang w:val="lt-LT" w:eastAsia="x-none"/>
        </w:rPr>
        <w:t>ių</w:t>
      </w:r>
      <w:r w:rsidR="001B3641" w:rsidRPr="00F20242">
        <w:rPr>
          <w:szCs w:val="22"/>
          <w:lang w:val="x-none" w:eastAsia="x-none"/>
        </w:rPr>
        <w:t>.</w:t>
      </w:r>
    </w:p>
    <w:p w14:paraId="5999B27E" w14:textId="77777777" w:rsidR="00D07432" w:rsidRPr="00F20242" w:rsidRDefault="00D056DB" w:rsidP="000C7AC1">
      <w:pPr>
        <w:pStyle w:val="Text"/>
        <w:widowControl w:val="0"/>
        <w:spacing w:before="0"/>
        <w:jc w:val="left"/>
        <w:rPr>
          <w:color w:val="000000"/>
          <w:sz w:val="22"/>
          <w:szCs w:val="22"/>
          <w:lang w:val="lt-LT"/>
        </w:rPr>
      </w:pPr>
      <w:r w:rsidRPr="00F20242">
        <w:rPr>
          <w:sz w:val="22"/>
          <w:szCs w:val="22"/>
          <w:lang w:val="lt-LT"/>
        </w:rPr>
        <w:t xml:space="preserve">Sudėtinė </w:t>
      </w:r>
      <w:r w:rsidR="00D07432" w:rsidRPr="00F20242">
        <w:rPr>
          <w:sz w:val="22"/>
          <w:szCs w:val="22"/>
          <w:lang w:val="lt-LT"/>
        </w:rPr>
        <w:t>pakuotė, kuri</w:t>
      </w:r>
      <w:r w:rsidRPr="00F20242">
        <w:rPr>
          <w:sz w:val="22"/>
          <w:szCs w:val="22"/>
          <w:lang w:val="lt-LT"/>
        </w:rPr>
        <w:t>oje</w:t>
      </w:r>
      <w:r w:rsidR="00D07432" w:rsidRPr="00F20242">
        <w:rPr>
          <w:sz w:val="22"/>
          <w:szCs w:val="22"/>
          <w:lang w:val="lt-LT"/>
        </w:rPr>
        <w:t xml:space="preserve"> </w:t>
      </w:r>
      <w:r w:rsidRPr="00F20242">
        <w:rPr>
          <w:sz w:val="22"/>
          <w:szCs w:val="22"/>
          <w:lang w:val="lt-LT"/>
        </w:rPr>
        <w:t>yra</w:t>
      </w:r>
      <w:r w:rsidR="00D07432" w:rsidRPr="00F20242">
        <w:rPr>
          <w:sz w:val="22"/>
          <w:szCs w:val="22"/>
          <w:lang w:val="lt-LT"/>
        </w:rPr>
        <w:t xml:space="preserve"> 150 (25 pakuotės po 6x1) kietųjų kapsulių ir 25 inhaliatoriai.</w:t>
      </w:r>
    </w:p>
    <w:p w14:paraId="7861696E" w14:textId="77777777" w:rsidR="00D07432" w:rsidRPr="00F20242" w:rsidRDefault="00D07432" w:rsidP="000C7AC1">
      <w:pPr>
        <w:pStyle w:val="Text"/>
        <w:widowControl w:val="0"/>
        <w:spacing w:before="0"/>
        <w:jc w:val="left"/>
        <w:rPr>
          <w:sz w:val="22"/>
          <w:szCs w:val="22"/>
          <w:lang w:val="lt-LT"/>
        </w:rPr>
      </w:pPr>
    </w:p>
    <w:p w14:paraId="4C16A31C" w14:textId="77777777" w:rsidR="00D07432" w:rsidRPr="00F20242" w:rsidRDefault="00D07432" w:rsidP="000C7AC1">
      <w:pPr>
        <w:widowControl w:val="0"/>
        <w:tabs>
          <w:tab w:val="clear" w:pos="567"/>
        </w:tabs>
        <w:spacing w:line="240" w:lineRule="auto"/>
        <w:rPr>
          <w:szCs w:val="22"/>
          <w:lang w:val="lt-LT"/>
        </w:rPr>
      </w:pPr>
      <w:r w:rsidRPr="00F20242">
        <w:rPr>
          <w:szCs w:val="22"/>
          <w:lang w:val="lt-LT"/>
        </w:rPr>
        <w:t>Jūsų šalyje gali būti tiekiamos ne visų dydžių pakuotės.</w:t>
      </w:r>
    </w:p>
    <w:p w14:paraId="1B7C56A5" w14:textId="77777777" w:rsidR="00D07432" w:rsidRPr="00F20242" w:rsidRDefault="00D07432" w:rsidP="000C7AC1">
      <w:pPr>
        <w:widowControl w:val="0"/>
        <w:numPr>
          <w:ilvl w:val="12"/>
          <w:numId w:val="0"/>
        </w:numPr>
        <w:tabs>
          <w:tab w:val="clear" w:pos="567"/>
        </w:tabs>
        <w:spacing w:line="240" w:lineRule="auto"/>
        <w:rPr>
          <w:szCs w:val="22"/>
          <w:lang w:val="lt-LT"/>
        </w:rPr>
      </w:pPr>
    </w:p>
    <w:p w14:paraId="0C14B9E2" w14:textId="77777777" w:rsidR="00D07432" w:rsidRPr="00F20242" w:rsidRDefault="00355E4B" w:rsidP="000C7AC1">
      <w:pPr>
        <w:keepNext/>
        <w:widowControl w:val="0"/>
        <w:tabs>
          <w:tab w:val="clear" w:pos="567"/>
        </w:tabs>
        <w:spacing w:line="240" w:lineRule="auto"/>
        <w:rPr>
          <w:b/>
          <w:bCs/>
          <w:szCs w:val="22"/>
          <w:lang w:val="lt-LT"/>
        </w:rPr>
      </w:pPr>
      <w:r w:rsidRPr="00F20242">
        <w:rPr>
          <w:b/>
          <w:bCs/>
          <w:szCs w:val="22"/>
          <w:lang w:val="lt-LT" w:bidi="lt-LT"/>
        </w:rPr>
        <w:t>Registruotojas</w:t>
      </w:r>
    </w:p>
    <w:p w14:paraId="122BC096" w14:textId="77777777" w:rsidR="008147CD" w:rsidRPr="00F20242" w:rsidRDefault="008147CD" w:rsidP="000C7AC1">
      <w:pPr>
        <w:keepNext/>
        <w:widowControl w:val="0"/>
        <w:tabs>
          <w:tab w:val="clear" w:pos="567"/>
        </w:tabs>
        <w:autoSpaceDE w:val="0"/>
        <w:autoSpaceDN w:val="0"/>
        <w:adjustRightInd w:val="0"/>
        <w:spacing w:line="240" w:lineRule="auto"/>
        <w:rPr>
          <w:rFonts w:eastAsia="SimSun"/>
          <w:szCs w:val="22"/>
          <w:lang w:val="en-US"/>
        </w:rPr>
      </w:pPr>
      <w:r w:rsidRPr="00F20242">
        <w:rPr>
          <w:rFonts w:eastAsia="SimSun"/>
          <w:szCs w:val="22"/>
          <w:lang w:val="en-US"/>
        </w:rPr>
        <w:t>Novartis Europharm Limited</w:t>
      </w:r>
    </w:p>
    <w:p w14:paraId="3387F7C9" w14:textId="77777777" w:rsidR="00211953" w:rsidRPr="00F20242" w:rsidRDefault="00211953" w:rsidP="000C7AC1">
      <w:pPr>
        <w:keepNext/>
        <w:widowControl w:val="0"/>
        <w:spacing w:line="240" w:lineRule="auto"/>
        <w:rPr>
          <w:color w:val="000000"/>
          <w:szCs w:val="22"/>
        </w:rPr>
      </w:pPr>
      <w:r w:rsidRPr="00F20242">
        <w:rPr>
          <w:color w:val="000000"/>
          <w:szCs w:val="22"/>
        </w:rPr>
        <w:t>Vista Building</w:t>
      </w:r>
    </w:p>
    <w:p w14:paraId="0239A3D4" w14:textId="77777777" w:rsidR="00211953" w:rsidRPr="00F20242" w:rsidRDefault="00211953" w:rsidP="000C7AC1">
      <w:pPr>
        <w:keepNext/>
        <w:widowControl w:val="0"/>
        <w:spacing w:line="240" w:lineRule="auto"/>
        <w:rPr>
          <w:color w:val="000000"/>
          <w:szCs w:val="22"/>
        </w:rPr>
      </w:pPr>
      <w:r w:rsidRPr="00F20242">
        <w:rPr>
          <w:color w:val="000000"/>
          <w:szCs w:val="22"/>
        </w:rPr>
        <w:t>Elm Park, Merrion Road</w:t>
      </w:r>
    </w:p>
    <w:p w14:paraId="784EAC44" w14:textId="77777777" w:rsidR="00211953" w:rsidRPr="00F20242" w:rsidRDefault="00211953" w:rsidP="000C7AC1">
      <w:pPr>
        <w:keepNext/>
        <w:widowControl w:val="0"/>
        <w:spacing w:line="240" w:lineRule="auto"/>
        <w:rPr>
          <w:color w:val="000000"/>
          <w:szCs w:val="22"/>
          <w:lang w:val="es-ES"/>
        </w:rPr>
      </w:pPr>
      <w:r w:rsidRPr="00F20242">
        <w:rPr>
          <w:color w:val="000000"/>
          <w:szCs w:val="22"/>
          <w:lang w:val="es-ES"/>
        </w:rPr>
        <w:t>Dublin 4</w:t>
      </w:r>
    </w:p>
    <w:p w14:paraId="7D33AC01" w14:textId="77777777" w:rsidR="00211953" w:rsidRPr="00F20242" w:rsidRDefault="00211953" w:rsidP="000C7AC1">
      <w:pPr>
        <w:pStyle w:val="Text"/>
        <w:widowControl w:val="0"/>
        <w:spacing w:before="0"/>
        <w:jc w:val="left"/>
        <w:rPr>
          <w:sz w:val="22"/>
          <w:szCs w:val="22"/>
          <w:lang w:val="lt-LT"/>
        </w:rPr>
      </w:pPr>
      <w:r w:rsidRPr="00F20242">
        <w:rPr>
          <w:color w:val="000000"/>
          <w:sz w:val="22"/>
          <w:szCs w:val="22"/>
          <w:lang w:val="es-ES"/>
        </w:rPr>
        <w:t>Airija</w:t>
      </w:r>
    </w:p>
    <w:p w14:paraId="425AAA82"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48437455" w14:textId="77777777" w:rsidR="005C1571" w:rsidRPr="00F20242" w:rsidRDefault="005C1571" w:rsidP="000C7AC1">
      <w:pPr>
        <w:keepNext/>
        <w:widowControl w:val="0"/>
        <w:numPr>
          <w:ilvl w:val="12"/>
          <w:numId w:val="0"/>
        </w:numPr>
        <w:tabs>
          <w:tab w:val="clear" w:pos="567"/>
          <w:tab w:val="left" w:pos="720"/>
        </w:tabs>
        <w:spacing w:line="240" w:lineRule="auto"/>
        <w:ind w:right="-2"/>
        <w:rPr>
          <w:b/>
          <w:bCs/>
          <w:szCs w:val="22"/>
          <w:lang w:val="lt-LT"/>
        </w:rPr>
      </w:pPr>
      <w:r w:rsidRPr="00F20242">
        <w:rPr>
          <w:b/>
          <w:bCs/>
          <w:szCs w:val="22"/>
          <w:lang w:val="lt-LT"/>
        </w:rPr>
        <w:t>Gamintojas</w:t>
      </w:r>
    </w:p>
    <w:p w14:paraId="4D6C1287" w14:textId="12BD79A6" w:rsidR="008129B1" w:rsidRPr="00724C08" w:rsidDel="00724C08" w:rsidRDefault="008129B1" w:rsidP="000C7AC1">
      <w:pPr>
        <w:keepNext/>
        <w:widowControl w:val="0"/>
        <w:numPr>
          <w:ilvl w:val="12"/>
          <w:numId w:val="0"/>
        </w:numPr>
        <w:tabs>
          <w:tab w:val="clear" w:pos="567"/>
          <w:tab w:val="left" w:pos="720"/>
        </w:tabs>
        <w:spacing w:line="240" w:lineRule="auto"/>
        <w:ind w:right="-2"/>
        <w:rPr>
          <w:del w:id="63" w:author="Author"/>
          <w:color w:val="000000"/>
          <w:szCs w:val="22"/>
          <w:lang w:val="lt-LT"/>
        </w:rPr>
      </w:pPr>
      <w:del w:id="64" w:author="Author">
        <w:r w:rsidRPr="00724C08" w:rsidDel="00724C08">
          <w:rPr>
            <w:color w:val="000000"/>
            <w:szCs w:val="22"/>
            <w:lang w:val="lt-LT"/>
          </w:rPr>
          <w:delText>Novartis Pharma GmbH</w:delText>
        </w:r>
      </w:del>
    </w:p>
    <w:p w14:paraId="460F9105" w14:textId="4318BB03" w:rsidR="008129B1" w:rsidRPr="00724C08" w:rsidDel="00724C08" w:rsidRDefault="008129B1" w:rsidP="000C7AC1">
      <w:pPr>
        <w:keepNext/>
        <w:widowControl w:val="0"/>
        <w:numPr>
          <w:ilvl w:val="12"/>
          <w:numId w:val="0"/>
        </w:numPr>
        <w:tabs>
          <w:tab w:val="clear" w:pos="567"/>
          <w:tab w:val="left" w:pos="720"/>
        </w:tabs>
        <w:spacing w:line="240" w:lineRule="auto"/>
        <w:ind w:right="-2"/>
        <w:rPr>
          <w:del w:id="65" w:author="Author"/>
          <w:color w:val="000000"/>
          <w:szCs w:val="22"/>
          <w:lang w:val="lt-LT"/>
        </w:rPr>
      </w:pPr>
      <w:del w:id="66" w:author="Author">
        <w:r w:rsidRPr="00724C08" w:rsidDel="00724C08">
          <w:rPr>
            <w:color w:val="000000"/>
            <w:szCs w:val="22"/>
            <w:lang w:val="lt-LT"/>
          </w:rPr>
          <w:delText>Roonstra</w:delText>
        </w:r>
        <w:r w:rsidRPr="00724C08" w:rsidDel="00724C08">
          <w:rPr>
            <w:snapToGrid w:val="0"/>
            <w:color w:val="000000"/>
            <w:szCs w:val="22"/>
            <w:lang w:val="lt-LT"/>
          </w:rPr>
          <w:delText>ß</w:delText>
        </w:r>
        <w:r w:rsidRPr="00724C08" w:rsidDel="00724C08">
          <w:rPr>
            <w:color w:val="000000"/>
            <w:szCs w:val="22"/>
            <w:lang w:val="lt-LT"/>
          </w:rPr>
          <w:delText>e 25</w:delText>
        </w:r>
      </w:del>
    </w:p>
    <w:p w14:paraId="5E3B4DB2" w14:textId="5AF28BB9" w:rsidR="008129B1" w:rsidRPr="00724C08" w:rsidDel="00724C08" w:rsidRDefault="008129B1" w:rsidP="000C7AC1">
      <w:pPr>
        <w:keepNext/>
        <w:widowControl w:val="0"/>
        <w:numPr>
          <w:ilvl w:val="12"/>
          <w:numId w:val="0"/>
        </w:numPr>
        <w:tabs>
          <w:tab w:val="clear" w:pos="567"/>
          <w:tab w:val="left" w:pos="720"/>
        </w:tabs>
        <w:spacing w:line="240" w:lineRule="auto"/>
        <w:ind w:right="-2"/>
        <w:rPr>
          <w:del w:id="67" w:author="Author"/>
          <w:color w:val="000000"/>
          <w:szCs w:val="22"/>
          <w:lang w:val="lt-LT"/>
        </w:rPr>
      </w:pPr>
      <w:del w:id="68" w:author="Author">
        <w:r w:rsidRPr="00724C08" w:rsidDel="00724C08">
          <w:rPr>
            <w:color w:val="000000"/>
            <w:szCs w:val="22"/>
            <w:lang w:val="lt-LT"/>
          </w:rPr>
          <w:delText>D-90429 Nürnberg</w:delText>
        </w:r>
      </w:del>
    </w:p>
    <w:p w14:paraId="2420A08C" w14:textId="2D026427" w:rsidR="008129B1" w:rsidRPr="00724C08" w:rsidDel="00724C08" w:rsidRDefault="008129B1" w:rsidP="000C7AC1">
      <w:pPr>
        <w:widowControl w:val="0"/>
        <w:numPr>
          <w:ilvl w:val="12"/>
          <w:numId w:val="0"/>
        </w:numPr>
        <w:tabs>
          <w:tab w:val="clear" w:pos="567"/>
          <w:tab w:val="left" w:pos="720"/>
        </w:tabs>
        <w:spacing w:line="240" w:lineRule="auto"/>
        <w:ind w:right="-2"/>
        <w:rPr>
          <w:del w:id="69" w:author="Author"/>
          <w:color w:val="000000"/>
          <w:szCs w:val="22"/>
          <w:lang w:val="lt-LT"/>
        </w:rPr>
      </w:pPr>
      <w:del w:id="70" w:author="Author">
        <w:r w:rsidRPr="00724C08" w:rsidDel="00724C08">
          <w:rPr>
            <w:color w:val="000000"/>
            <w:szCs w:val="22"/>
            <w:lang w:val="lt-LT"/>
          </w:rPr>
          <w:delText>Vokietija</w:delText>
        </w:r>
      </w:del>
    </w:p>
    <w:p w14:paraId="12BBF081" w14:textId="4FC8FD04" w:rsidR="008129B1" w:rsidRPr="00724C08" w:rsidDel="00724C08" w:rsidRDefault="008129B1" w:rsidP="000C7AC1">
      <w:pPr>
        <w:widowControl w:val="0"/>
        <w:numPr>
          <w:ilvl w:val="12"/>
          <w:numId w:val="0"/>
        </w:numPr>
        <w:tabs>
          <w:tab w:val="clear" w:pos="567"/>
          <w:tab w:val="left" w:pos="720"/>
        </w:tabs>
        <w:spacing w:line="240" w:lineRule="auto"/>
        <w:ind w:right="-2"/>
        <w:rPr>
          <w:del w:id="71" w:author="Author"/>
          <w:szCs w:val="22"/>
          <w:lang w:val="lt-LT"/>
        </w:rPr>
      </w:pPr>
    </w:p>
    <w:p w14:paraId="5ED2B552" w14:textId="77777777" w:rsidR="005C1571" w:rsidRPr="00724C08" w:rsidRDefault="005C1571" w:rsidP="000C7AC1">
      <w:pPr>
        <w:keepNext/>
        <w:widowControl w:val="0"/>
        <w:numPr>
          <w:ilvl w:val="12"/>
          <w:numId w:val="0"/>
        </w:numPr>
        <w:tabs>
          <w:tab w:val="clear" w:pos="567"/>
          <w:tab w:val="left" w:pos="720"/>
        </w:tabs>
        <w:spacing w:line="240" w:lineRule="auto"/>
        <w:ind w:right="-2"/>
        <w:rPr>
          <w:color w:val="000000"/>
          <w:szCs w:val="22"/>
          <w:lang w:val="fr-CH"/>
          <w:rPrChange w:id="72" w:author="Author">
            <w:rPr>
              <w:color w:val="000000"/>
              <w:szCs w:val="22"/>
              <w:shd w:val="pct15" w:color="auto" w:fill="auto"/>
              <w:lang w:val="fr-CH"/>
            </w:rPr>
          </w:rPrChange>
        </w:rPr>
      </w:pPr>
      <w:r w:rsidRPr="00724C08">
        <w:rPr>
          <w:color w:val="000000"/>
          <w:szCs w:val="22"/>
          <w:lang w:val="fr-CH"/>
          <w:rPrChange w:id="73" w:author="Author">
            <w:rPr>
              <w:color w:val="000000"/>
              <w:szCs w:val="22"/>
              <w:shd w:val="pct15" w:color="auto" w:fill="auto"/>
              <w:lang w:val="fr-CH"/>
            </w:rPr>
          </w:rPrChange>
        </w:rPr>
        <w:t>Novartis Farmacéutica SA</w:t>
      </w:r>
    </w:p>
    <w:p w14:paraId="02056FE6" w14:textId="77777777" w:rsidR="008129B1" w:rsidRPr="00724C08" w:rsidRDefault="008129B1" w:rsidP="000C7AC1">
      <w:pPr>
        <w:pStyle w:val="CommentText"/>
        <w:keepNext/>
        <w:spacing w:line="240" w:lineRule="auto"/>
        <w:rPr>
          <w:sz w:val="22"/>
          <w:szCs w:val="22"/>
          <w:rPrChange w:id="74" w:author="Author">
            <w:rPr>
              <w:sz w:val="22"/>
              <w:szCs w:val="22"/>
              <w:shd w:val="pct15" w:color="auto" w:fill="auto"/>
            </w:rPr>
          </w:rPrChange>
        </w:rPr>
      </w:pPr>
      <w:r w:rsidRPr="00724C08">
        <w:rPr>
          <w:sz w:val="22"/>
          <w:szCs w:val="22"/>
          <w:rPrChange w:id="75" w:author="Author">
            <w:rPr>
              <w:sz w:val="22"/>
              <w:szCs w:val="22"/>
              <w:shd w:val="pct15" w:color="auto" w:fill="auto"/>
            </w:rPr>
          </w:rPrChange>
        </w:rPr>
        <w:t>Gran Via de les Corts Catalanes, 764</w:t>
      </w:r>
    </w:p>
    <w:p w14:paraId="409D3737" w14:textId="00DD47D9" w:rsidR="005C1571" w:rsidRPr="00724C08" w:rsidRDefault="008129B1" w:rsidP="000C7AC1">
      <w:pPr>
        <w:keepNext/>
        <w:widowControl w:val="0"/>
        <w:numPr>
          <w:ilvl w:val="12"/>
          <w:numId w:val="0"/>
        </w:numPr>
        <w:tabs>
          <w:tab w:val="clear" w:pos="567"/>
          <w:tab w:val="left" w:pos="720"/>
        </w:tabs>
        <w:spacing w:line="240" w:lineRule="auto"/>
        <w:ind w:right="-2"/>
        <w:rPr>
          <w:color w:val="000000"/>
          <w:szCs w:val="22"/>
          <w:lang w:val="fr-CH"/>
          <w:rPrChange w:id="76" w:author="Author">
            <w:rPr>
              <w:color w:val="000000"/>
              <w:szCs w:val="22"/>
              <w:shd w:val="pct15" w:color="auto" w:fill="auto"/>
              <w:lang w:val="fr-CH"/>
            </w:rPr>
          </w:rPrChange>
        </w:rPr>
      </w:pPr>
      <w:r w:rsidRPr="00724C08">
        <w:rPr>
          <w:color w:val="000000"/>
          <w:szCs w:val="22"/>
          <w:lang w:val="fr-CH"/>
          <w:rPrChange w:id="77" w:author="Author">
            <w:rPr>
              <w:color w:val="000000"/>
              <w:szCs w:val="22"/>
              <w:shd w:val="pct15" w:color="auto" w:fill="auto"/>
              <w:lang w:val="fr-CH"/>
            </w:rPr>
          </w:rPrChange>
        </w:rPr>
        <w:t>08013</w:t>
      </w:r>
      <w:r w:rsidR="005C1571" w:rsidRPr="00724C08">
        <w:rPr>
          <w:color w:val="000000"/>
          <w:szCs w:val="22"/>
          <w:lang w:val="fr-CH"/>
          <w:rPrChange w:id="78" w:author="Author">
            <w:rPr>
              <w:color w:val="000000"/>
              <w:szCs w:val="22"/>
              <w:shd w:val="pct15" w:color="auto" w:fill="auto"/>
              <w:lang w:val="fr-CH"/>
            </w:rPr>
          </w:rPrChange>
        </w:rPr>
        <w:t xml:space="preserve"> Barcelona</w:t>
      </w:r>
    </w:p>
    <w:p w14:paraId="6A5C1298" w14:textId="77777777" w:rsidR="005C1571" w:rsidRPr="00724C08" w:rsidRDefault="005C1571" w:rsidP="000C7AC1">
      <w:pPr>
        <w:widowControl w:val="0"/>
        <w:numPr>
          <w:ilvl w:val="12"/>
          <w:numId w:val="0"/>
        </w:numPr>
        <w:tabs>
          <w:tab w:val="clear" w:pos="567"/>
          <w:tab w:val="left" w:pos="720"/>
        </w:tabs>
        <w:spacing w:line="240" w:lineRule="auto"/>
        <w:ind w:right="-2"/>
        <w:rPr>
          <w:color w:val="000000"/>
          <w:szCs w:val="22"/>
          <w:lang w:val="lt-LT"/>
          <w:rPrChange w:id="79" w:author="Author">
            <w:rPr>
              <w:color w:val="000000"/>
              <w:szCs w:val="22"/>
              <w:shd w:val="pct15" w:color="auto" w:fill="auto"/>
              <w:lang w:val="lt-LT"/>
            </w:rPr>
          </w:rPrChange>
        </w:rPr>
      </w:pPr>
      <w:r w:rsidRPr="00724C08">
        <w:rPr>
          <w:color w:val="000000"/>
          <w:szCs w:val="22"/>
          <w:lang w:val="fr-CH"/>
          <w:rPrChange w:id="80" w:author="Author">
            <w:rPr>
              <w:color w:val="000000"/>
              <w:szCs w:val="22"/>
              <w:shd w:val="pct15" w:color="auto" w:fill="auto"/>
              <w:lang w:val="fr-CH"/>
            </w:rPr>
          </w:rPrChange>
        </w:rPr>
        <w:t>Ispanija</w:t>
      </w:r>
    </w:p>
    <w:p w14:paraId="69423459" w14:textId="77777777" w:rsidR="005C1571" w:rsidRDefault="005C1571" w:rsidP="000C7AC1">
      <w:pPr>
        <w:widowControl w:val="0"/>
        <w:numPr>
          <w:ilvl w:val="12"/>
          <w:numId w:val="0"/>
        </w:numPr>
        <w:tabs>
          <w:tab w:val="clear" w:pos="567"/>
          <w:tab w:val="left" w:pos="720"/>
        </w:tabs>
        <w:spacing w:line="240" w:lineRule="auto"/>
        <w:ind w:right="-2"/>
        <w:rPr>
          <w:color w:val="000000"/>
          <w:szCs w:val="22"/>
          <w:lang w:val="lt-LT"/>
        </w:rPr>
      </w:pPr>
    </w:p>
    <w:p w14:paraId="0B541AE1" w14:textId="77777777" w:rsidR="008D7606" w:rsidRPr="00325C64" w:rsidRDefault="008D7606" w:rsidP="008D7606">
      <w:pPr>
        <w:keepNext/>
        <w:rPr>
          <w:rFonts w:eastAsia="Aptos"/>
          <w:szCs w:val="22"/>
          <w:shd w:val="pct15" w:color="auto" w:fill="auto"/>
          <w:lang w:val="en-US" w:eastAsia="de-CH"/>
        </w:rPr>
      </w:pPr>
      <w:bookmarkStart w:id="81" w:name="_Hlk172708676"/>
      <w:r w:rsidRPr="00325C64">
        <w:rPr>
          <w:rFonts w:eastAsia="Aptos"/>
          <w:szCs w:val="22"/>
          <w:shd w:val="pct15" w:color="auto" w:fill="auto"/>
          <w:lang w:val="en-US" w:eastAsia="de-CH"/>
        </w:rPr>
        <w:t>Novartis Pharma GmbH</w:t>
      </w:r>
    </w:p>
    <w:p w14:paraId="3497DB7E" w14:textId="77777777" w:rsidR="008D7606" w:rsidRPr="00325C64" w:rsidRDefault="008D7606" w:rsidP="008D7606">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0CC3BA1" w14:textId="77777777" w:rsidR="008D7606" w:rsidRPr="00325C64" w:rsidRDefault="008D7606" w:rsidP="008D7606">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4B174ED" w14:textId="76185492" w:rsidR="008D7606" w:rsidRDefault="008D7606" w:rsidP="008D7606">
      <w:pPr>
        <w:widowControl w:val="0"/>
        <w:numPr>
          <w:ilvl w:val="12"/>
          <w:numId w:val="0"/>
        </w:numPr>
        <w:tabs>
          <w:tab w:val="clear" w:pos="567"/>
          <w:tab w:val="left" w:pos="720"/>
        </w:tabs>
        <w:spacing w:line="240" w:lineRule="auto"/>
        <w:ind w:right="-2"/>
        <w:rPr>
          <w:szCs w:val="22"/>
          <w:shd w:val="pct15" w:color="auto" w:fill="auto"/>
          <w:lang w:val="de-CH"/>
        </w:rPr>
      </w:pPr>
      <w:r w:rsidRPr="000E3ADA">
        <w:rPr>
          <w:szCs w:val="22"/>
          <w:shd w:val="pct15" w:color="auto" w:fill="auto"/>
          <w:lang w:val="de-CH"/>
        </w:rPr>
        <w:t>Vokietija</w:t>
      </w:r>
      <w:bookmarkEnd w:id="81"/>
    </w:p>
    <w:p w14:paraId="1E2C6641" w14:textId="77777777" w:rsidR="008D7606" w:rsidRPr="00F20242" w:rsidRDefault="008D7606" w:rsidP="008D7606">
      <w:pPr>
        <w:widowControl w:val="0"/>
        <w:numPr>
          <w:ilvl w:val="12"/>
          <w:numId w:val="0"/>
        </w:numPr>
        <w:tabs>
          <w:tab w:val="clear" w:pos="567"/>
          <w:tab w:val="left" w:pos="720"/>
        </w:tabs>
        <w:spacing w:line="240" w:lineRule="auto"/>
        <w:ind w:right="-2"/>
        <w:rPr>
          <w:color w:val="000000"/>
          <w:szCs w:val="22"/>
          <w:lang w:val="lt-LT"/>
        </w:rPr>
      </w:pPr>
    </w:p>
    <w:p w14:paraId="549C9C4E" w14:textId="77777777" w:rsidR="00D07432" w:rsidRPr="00F20242" w:rsidRDefault="00D07432" w:rsidP="000C7AC1">
      <w:pPr>
        <w:keepNext/>
        <w:widowControl w:val="0"/>
        <w:numPr>
          <w:ilvl w:val="12"/>
          <w:numId w:val="0"/>
        </w:numPr>
        <w:tabs>
          <w:tab w:val="clear" w:pos="567"/>
        </w:tabs>
        <w:spacing w:line="240" w:lineRule="auto"/>
        <w:rPr>
          <w:szCs w:val="22"/>
          <w:lang w:val="lt-LT"/>
        </w:rPr>
      </w:pPr>
      <w:r w:rsidRPr="00F20242">
        <w:rPr>
          <w:szCs w:val="22"/>
          <w:lang w:val="lt-LT"/>
        </w:rPr>
        <w:t xml:space="preserve">Jeigu apie šį vaistą norite sužinoti daugiau, kreipkitės į vietinį </w:t>
      </w:r>
      <w:r w:rsidR="00355E4B" w:rsidRPr="00F20242">
        <w:rPr>
          <w:szCs w:val="22"/>
          <w:lang w:val="lt-LT" w:bidi="lt-LT"/>
        </w:rPr>
        <w:t xml:space="preserve">registruotojo </w:t>
      </w:r>
      <w:r w:rsidRPr="00F20242">
        <w:rPr>
          <w:szCs w:val="22"/>
          <w:lang w:val="lt-LT"/>
        </w:rPr>
        <w:t>atstovą:</w:t>
      </w:r>
    </w:p>
    <w:p w14:paraId="17252D1D" w14:textId="77777777" w:rsidR="00D07432" w:rsidRPr="00F20242" w:rsidRDefault="00D07432" w:rsidP="000C7AC1">
      <w:pPr>
        <w:keepNext/>
        <w:widowControl w:val="0"/>
        <w:numPr>
          <w:ilvl w:val="12"/>
          <w:numId w:val="0"/>
        </w:numPr>
        <w:tabs>
          <w:tab w:val="clear" w:pos="567"/>
        </w:tabs>
        <w:spacing w:line="240" w:lineRule="auto"/>
        <w:rPr>
          <w:noProof/>
          <w:szCs w:val="22"/>
          <w:lang w:val="lt-LT"/>
        </w:rPr>
      </w:pPr>
    </w:p>
    <w:tbl>
      <w:tblPr>
        <w:tblW w:w="9356" w:type="dxa"/>
        <w:tblInd w:w="-34" w:type="dxa"/>
        <w:tblLayout w:type="fixed"/>
        <w:tblLook w:val="0000" w:firstRow="0" w:lastRow="0" w:firstColumn="0" w:lastColumn="0" w:noHBand="0" w:noVBand="0"/>
      </w:tblPr>
      <w:tblGrid>
        <w:gridCol w:w="4678"/>
        <w:gridCol w:w="4678"/>
      </w:tblGrid>
      <w:tr w:rsidR="00D07432" w:rsidRPr="00F20242" w14:paraId="1E8C2B54" w14:textId="77777777" w:rsidTr="00584556">
        <w:trPr>
          <w:cantSplit/>
        </w:trPr>
        <w:tc>
          <w:tcPr>
            <w:tcW w:w="4678" w:type="dxa"/>
          </w:tcPr>
          <w:p w14:paraId="08405DAC" w14:textId="77777777" w:rsidR="00D07432" w:rsidRPr="00F20242" w:rsidRDefault="00D07432" w:rsidP="000C7AC1">
            <w:pPr>
              <w:widowControl w:val="0"/>
              <w:spacing w:line="240" w:lineRule="auto"/>
              <w:rPr>
                <w:b/>
                <w:szCs w:val="22"/>
                <w:lang w:val="fr-BE"/>
              </w:rPr>
            </w:pPr>
            <w:r w:rsidRPr="00F20242">
              <w:rPr>
                <w:b/>
                <w:szCs w:val="22"/>
                <w:lang w:val="fr-BE"/>
              </w:rPr>
              <w:t>België/Belgique/Belgien</w:t>
            </w:r>
          </w:p>
          <w:p w14:paraId="28564270" w14:textId="77777777" w:rsidR="00D07432" w:rsidRPr="00F20242" w:rsidRDefault="00D07432" w:rsidP="000C7AC1">
            <w:pPr>
              <w:widowControl w:val="0"/>
              <w:spacing w:line="240" w:lineRule="auto"/>
              <w:rPr>
                <w:szCs w:val="22"/>
                <w:lang w:val="fr-BE"/>
              </w:rPr>
            </w:pPr>
            <w:r w:rsidRPr="00F20242">
              <w:rPr>
                <w:szCs w:val="22"/>
                <w:lang w:val="fr-BE"/>
              </w:rPr>
              <w:t>Novartis Pharma N.V.</w:t>
            </w:r>
          </w:p>
          <w:p w14:paraId="103F89F3" w14:textId="77777777" w:rsidR="00D07432" w:rsidRPr="00F20242" w:rsidRDefault="00D07432" w:rsidP="000C7AC1">
            <w:pPr>
              <w:widowControl w:val="0"/>
              <w:spacing w:line="240" w:lineRule="auto"/>
              <w:rPr>
                <w:szCs w:val="22"/>
                <w:lang w:val="fr-FR"/>
              </w:rPr>
            </w:pPr>
            <w:r w:rsidRPr="00F20242">
              <w:rPr>
                <w:szCs w:val="22"/>
                <w:lang w:val="fr-BE"/>
              </w:rPr>
              <w:t>Tél/Tel: +32 2 246 16 11</w:t>
            </w:r>
          </w:p>
          <w:p w14:paraId="709BD8C9" w14:textId="77777777" w:rsidR="00D07432" w:rsidRPr="00F20242" w:rsidRDefault="00D07432" w:rsidP="000C7AC1">
            <w:pPr>
              <w:widowControl w:val="0"/>
              <w:spacing w:line="240" w:lineRule="auto"/>
              <w:ind w:right="34"/>
              <w:rPr>
                <w:szCs w:val="22"/>
                <w:lang w:val="fr-FR"/>
              </w:rPr>
            </w:pPr>
          </w:p>
        </w:tc>
        <w:tc>
          <w:tcPr>
            <w:tcW w:w="4678" w:type="dxa"/>
          </w:tcPr>
          <w:p w14:paraId="25D888FD" w14:textId="77777777" w:rsidR="00D07432" w:rsidRPr="00F20242" w:rsidRDefault="00D07432" w:rsidP="000C7AC1">
            <w:pPr>
              <w:widowControl w:val="0"/>
              <w:spacing w:line="240" w:lineRule="auto"/>
              <w:rPr>
                <w:b/>
                <w:szCs w:val="22"/>
                <w:lang w:val="lt-LT"/>
              </w:rPr>
            </w:pPr>
            <w:r w:rsidRPr="00F20242">
              <w:rPr>
                <w:b/>
                <w:szCs w:val="22"/>
                <w:lang w:val="lt-LT"/>
              </w:rPr>
              <w:t>Lietuva</w:t>
            </w:r>
          </w:p>
          <w:p w14:paraId="7F0C1006" w14:textId="74E505F4" w:rsidR="00D07432" w:rsidRPr="00F20242" w:rsidRDefault="004956F3" w:rsidP="000C7AC1">
            <w:pPr>
              <w:widowControl w:val="0"/>
              <w:spacing w:line="240" w:lineRule="auto"/>
              <w:ind w:right="-449"/>
              <w:rPr>
                <w:szCs w:val="22"/>
                <w:lang w:val="lt-LT"/>
              </w:rPr>
            </w:pPr>
            <w:r w:rsidRPr="00F20242">
              <w:rPr>
                <w:szCs w:val="22"/>
                <w:lang w:val="lt-LT"/>
              </w:rPr>
              <w:t>SIA Novartis Baltics Lietuvos filialas</w:t>
            </w:r>
          </w:p>
          <w:p w14:paraId="0CCFA647" w14:textId="77777777" w:rsidR="00D07432" w:rsidRPr="00F20242" w:rsidRDefault="00D07432" w:rsidP="000C7AC1">
            <w:pPr>
              <w:widowControl w:val="0"/>
              <w:spacing w:line="240" w:lineRule="auto"/>
              <w:ind w:right="-449"/>
              <w:rPr>
                <w:szCs w:val="22"/>
                <w:lang w:val="lt-LT"/>
              </w:rPr>
            </w:pPr>
            <w:r w:rsidRPr="00F20242">
              <w:rPr>
                <w:szCs w:val="22"/>
                <w:lang w:val="lt-LT"/>
              </w:rPr>
              <w:t>Tel: +370 5 269 16 50</w:t>
            </w:r>
          </w:p>
          <w:p w14:paraId="152A9B15" w14:textId="77777777" w:rsidR="00D07432" w:rsidRPr="00F20242" w:rsidRDefault="00D07432" w:rsidP="000C7AC1">
            <w:pPr>
              <w:widowControl w:val="0"/>
              <w:spacing w:line="240" w:lineRule="auto"/>
              <w:rPr>
                <w:szCs w:val="22"/>
                <w:lang w:val="es-ES"/>
              </w:rPr>
            </w:pPr>
          </w:p>
        </w:tc>
      </w:tr>
      <w:tr w:rsidR="00D07432" w:rsidRPr="00F20242" w14:paraId="79548694" w14:textId="77777777" w:rsidTr="00584556">
        <w:trPr>
          <w:cantSplit/>
        </w:trPr>
        <w:tc>
          <w:tcPr>
            <w:tcW w:w="4678" w:type="dxa"/>
          </w:tcPr>
          <w:p w14:paraId="0266FFEC" w14:textId="77777777" w:rsidR="00D07432" w:rsidRPr="00F20242" w:rsidRDefault="00D07432" w:rsidP="000C7AC1">
            <w:pPr>
              <w:widowControl w:val="0"/>
              <w:rPr>
                <w:b/>
                <w:szCs w:val="22"/>
                <w:lang w:val="es-ES"/>
              </w:rPr>
            </w:pPr>
            <w:r w:rsidRPr="00F20242">
              <w:rPr>
                <w:b/>
                <w:szCs w:val="22"/>
                <w:lang w:val="bg-BG"/>
              </w:rPr>
              <w:t>България</w:t>
            </w:r>
          </w:p>
          <w:p w14:paraId="4474C25F" w14:textId="77777777" w:rsidR="00D07432" w:rsidRPr="00F20242" w:rsidRDefault="00D07432" w:rsidP="000C7AC1">
            <w:pPr>
              <w:widowControl w:val="0"/>
              <w:rPr>
                <w:szCs w:val="22"/>
                <w:lang w:val="es-ES"/>
              </w:rPr>
            </w:pPr>
            <w:r w:rsidRPr="00F20242">
              <w:rPr>
                <w:szCs w:val="22"/>
                <w:lang w:val="es-ES"/>
              </w:rPr>
              <w:t xml:space="preserve">Novartis </w:t>
            </w:r>
            <w:r w:rsidR="004956F3" w:rsidRPr="00F20242">
              <w:rPr>
                <w:szCs w:val="22"/>
                <w:lang w:val="es-ES"/>
              </w:rPr>
              <w:t>Bulgaria EOOD</w:t>
            </w:r>
          </w:p>
          <w:p w14:paraId="4E5194D9" w14:textId="77777777" w:rsidR="00D07432" w:rsidRPr="00F20242" w:rsidRDefault="00D07432" w:rsidP="000C7AC1">
            <w:pPr>
              <w:widowControl w:val="0"/>
              <w:rPr>
                <w:szCs w:val="22"/>
                <w:lang w:val="es-ES"/>
              </w:rPr>
            </w:pPr>
            <w:r w:rsidRPr="00F20242">
              <w:rPr>
                <w:szCs w:val="22"/>
                <w:lang w:val="bg-BG"/>
              </w:rPr>
              <w:t>Тел:</w:t>
            </w:r>
            <w:r w:rsidRPr="00F20242">
              <w:rPr>
                <w:szCs w:val="22"/>
                <w:lang w:val="es-ES"/>
              </w:rPr>
              <w:t xml:space="preserve"> +359 2 489 98 28</w:t>
            </w:r>
          </w:p>
          <w:p w14:paraId="2AC82D9D" w14:textId="77777777" w:rsidR="00D07432" w:rsidRPr="00F20242" w:rsidRDefault="00D07432" w:rsidP="000C7AC1">
            <w:pPr>
              <w:widowControl w:val="0"/>
              <w:rPr>
                <w:b/>
                <w:szCs w:val="22"/>
                <w:lang w:val="nb-NO"/>
              </w:rPr>
            </w:pPr>
          </w:p>
        </w:tc>
        <w:tc>
          <w:tcPr>
            <w:tcW w:w="4678" w:type="dxa"/>
          </w:tcPr>
          <w:p w14:paraId="5C8A9F46" w14:textId="77777777" w:rsidR="00D07432" w:rsidRPr="00F20242" w:rsidRDefault="00D07432" w:rsidP="000C7AC1">
            <w:pPr>
              <w:widowControl w:val="0"/>
              <w:spacing w:line="240" w:lineRule="auto"/>
              <w:rPr>
                <w:b/>
                <w:szCs w:val="22"/>
                <w:lang w:val="pt-BR"/>
              </w:rPr>
            </w:pPr>
            <w:r w:rsidRPr="00F20242">
              <w:rPr>
                <w:b/>
                <w:szCs w:val="22"/>
                <w:lang w:val="pt-BR"/>
              </w:rPr>
              <w:t>Luxembourg/Luxemburg</w:t>
            </w:r>
          </w:p>
          <w:p w14:paraId="4D0D25F5" w14:textId="77777777" w:rsidR="00D07432" w:rsidRPr="00F20242" w:rsidRDefault="00D07432" w:rsidP="000C7AC1">
            <w:pPr>
              <w:widowControl w:val="0"/>
              <w:spacing w:line="240" w:lineRule="auto"/>
              <w:rPr>
                <w:szCs w:val="22"/>
                <w:lang w:val="pt-BR"/>
              </w:rPr>
            </w:pPr>
            <w:r w:rsidRPr="00F20242">
              <w:rPr>
                <w:szCs w:val="22"/>
                <w:lang w:val="pt-BR"/>
              </w:rPr>
              <w:t>Novartis Pharma N.V.</w:t>
            </w:r>
          </w:p>
          <w:p w14:paraId="0C760691" w14:textId="77777777" w:rsidR="00D07432" w:rsidRPr="00F20242" w:rsidRDefault="00D07432" w:rsidP="000C7AC1">
            <w:pPr>
              <w:widowControl w:val="0"/>
              <w:spacing w:line="240" w:lineRule="auto"/>
              <w:rPr>
                <w:szCs w:val="22"/>
                <w:lang w:val="pt-BR"/>
              </w:rPr>
            </w:pPr>
            <w:r w:rsidRPr="00F20242">
              <w:rPr>
                <w:szCs w:val="22"/>
                <w:lang w:val="pt-BR"/>
              </w:rPr>
              <w:t>Tél/Tel: +32 2 246 16 11</w:t>
            </w:r>
          </w:p>
          <w:p w14:paraId="26E6A4FF" w14:textId="77777777" w:rsidR="00D07432" w:rsidRPr="00F20242" w:rsidRDefault="00D07432" w:rsidP="000C7AC1">
            <w:pPr>
              <w:widowControl w:val="0"/>
              <w:tabs>
                <w:tab w:val="left" w:pos="-720"/>
              </w:tabs>
              <w:suppressAutoHyphens/>
              <w:spacing w:line="240" w:lineRule="auto"/>
              <w:rPr>
                <w:szCs w:val="22"/>
                <w:lang w:val="nb-NO"/>
              </w:rPr>
            </w:pPr>
          </w:p>
        </w:tc>
      </w:tr>
      <w:tr w:rsidR="00D07432" w:rsidRPr="00F20242" w14:paraId="210E0C2D" w14:textId="77777777" w:rsidTr="00584556">
        <w:trPr>
          <w:cantSplit/>
        </w:trPr>
        <w:tc>
          <w:tcPr>
            <w:tcW w:w="4678" w:type="dxa"/>
          </w:tcPr>
          <w:p w14:paraId="3ABBC198" w14:textId="77777777" w:rsidR="00D07432" w:rsidRPr="00F20242" w:rsidRDefault="00D07432" w:rsidP="000C7AC1">
            <w:pPr>
              <w:widowControl w:val="0"/>
              <w:tabs>
                <w:tab w:val="left" w:pos="-720"/>
              </w:tabs>
              <w:suppressAutoHyphens/>
              <w:spacing w:line="240" w:lineRule="auto"/>
              <w:rPr>
                <w:b/>
                <w:szCs w:val="22"/>
                <w:lang w:val="sv-SE"/>
              </w:rPr>
            </w:pPr>
            <w:r w:rsidRPr="00F20242">
              <w:rPr>
                <w:b/>
                <w:szCs w:val="22"/>
                <w:lang w:val="sv-SE"/>
              </w:rPr>
              <w:lastRenderedPageBreak/>
              <w:t>Česká republika</w:t>
            </w:r>
          </w:p>
          <w:p w14:paraId="4FFEB85D" w14:textId="77777777" w:rsidR="00D07432" w:rsidRPr="00F20242" w:rsidRDefault="00D07432" w:rsidP="000C7AC1">
            <w:pPr>
              <w:widowControl w:val="0"/>
              <w:tabs>
                <w:tab w:val="left" w:pos="-720"/>
              </w:tabs>
              <w:suppressAutoHyphens/>
              <w:spacing w:line="240" w:lineRule="auto"/>
              <w:rPr>
                <w:szCs w:val="22"/>
                <w:lang w:val="sv-SE"/>
              </w:rPr>
            </w:pPr>
            <w:r w:rsidRPr="00F20242">
              <w:rPr>
                <w:szCs w:val="22"/>
                <w:lang w:val="sv-SE"/>
              </w:rPr>
              <w:t>Novartis s.r.o.</w:t>
            </w:r>
          </w:p>
          <w:p w14:paraId="79F3A0F2" w14:textId="77777777" w:rsidR="00D07432" w:rsidRPr="00F20242" w:rsidRDefault="00D07432" w:rsidP="000C7AC1">
            <w:pPr>
              <w:widowControl w:val="0"/>
              <w:spacing w:line="240" w:lineRule="auto"/>
              <w:rPr>
                <w:szCs w:val="22"/>
                <w:lang w:val="de-CH"/>
              </w:rPr>
            </w:pPr>
            <w:r w:rsidRPr="00F20242">
              <w:rPr>
                <w:szCs w:val="22"/>
                <w:lang w:val="de-CH"/>
              </w:rPr>
              <w:t>Tel: +420 225 775 111</w:t>
            </w:r>
          </w:p>
          <w:p w14:paraId="127269F7" w14:textId="77777777" w:rsidR="00D07432" w:rsidRPr="00F20242" w:rsidRDefault="00D07432" w:rsidP="000C7AC1">
            <w:pPr>
              <w:widowControl w:val="0"/>
              <w:tabs>
                <w:tab w:val="left" w:pos="-720"/>
              </w:tabs>
              <w:suppressAutoHyphens/>
              <w:spacing w:line="240" w:lineRule="auto"/>
              <w:rPr>
                <w:szCs w:val="22"/>
                <w:lang w:val="de-CH"/>
              </w:rPr>
            </w:pPr>
          </w:p>
        </w:tc>
        <w:tc>
          <w:tcPr>
            <w:tcW w:w="4678" w:type="dxa"/>
          </w:tcPr>
          <w:p w14:paraId="4A57DA8F" w14:textId="77777777" w:rsidR="00D07432" w:rsidRPr="00F20242" w:rsidRDefault="00D07432" w:rsidP="000C7AC1">
            <w:pPr>
              <w:widowControl w:val="0"/>
              <w:spacing w:line="240" w:lineRule="auto"/>
              <w:rPr>
                <w:b/>
                <w:szCs w:val="22"/>
                <w:lang w:val="hu-HU"/>
              </w:rPr>
            </w:pPr>
            <w:r w:rsidRPr="00F20242">
              <w:rPr>
                <w:b/>
                <w:szCs w:val="22"/>
                <w:lang w:val="hu-HU"/>
              </w:rPr>
              <w:t>Magyarország</w:t>
            </w:r>
          </w:p>
          <w:p w14:paraId="276871C6" w14:textId="77777777" w:rsidR="00D07432" w:rsidRPr="00F20242" w:rsidRDefault="00D07432" w:rsidP="000C7AC1">
            <w:pPr>
              <w:widowControl w:val="0"/>
              <w:spacing w:line="240" w:lineRule="auto"/>
              <w:rPr>
                <w:szCs w:val="22"/>
                <w:lang w:val="hu-HU"/>
              </w:rPr>
            </w:pPr>
            <w:r w:rsidRPr="00F20242">
              <w:rPr>
                <w:szCs w:val="22"/>
                <w:lang w:val="hu-HU"/>
              </w:rPr>
              <w:t>Novartis Hungária Kft.</w:t>
            </w:r>
          </w:p>
          <w:p w14:paraId="6CE179E4" w14:textId="77777777" w:rsidR="00D07432" w:rsidRPr="00F20242" w:rsidRDefault="00D07432" w:rsidP="000C7AC1">
            <w:pPr>
              <w:widowControl w:val="0"/>
              <w:tabs>
                <w:tab w:val="left" w:pos="-720"/>
              </w:tabs>
              <w:suppressAutoHyphens/>
              <w:spacing w:line="240" w:lineRule="auto"/>
              <w:rPr>
                <w:szCs w:val="22"/>
                <w:lang w:val="mt-MT"/>
              </w:rPr>
            </w:pPr>
            <w:r w:rsidRPr="00F20242">
              <w:rPr>
                <w:szCs w:val="22"/>
                <w:lang w:val="hu-HU"/>
              </w:rPr>
              <w:t>Tel.: +36 1 457 65 00</w:t>
            </w:r>
          </w:p>
        </w:tc>
      </w:tr>
      <w:tr w:rsidR="00D07432" w:rsidRPr="00F20242" w14:paraId="1BB122E1" w14:textId="77777777" w:rsidTr="00584556">
        <w:trPr>
          <w:cantSplit/>
        </w:trPr>
        <w:tc>
          <w:tcPr>
            <w:tcW w:w="4678" w:type="dxa"/>
          </w:tcPr>
          <w:p w14:paraId="32F5E700" w14:textId="77777777" w:rsidR="00D07432" w:rsidRPr="00F20242" w:rsidRDefault="00D07432" w:rsidP="000C7AC1">
            <w:pPr>
              <w:widowControl w:val="0"/>
              <w:spacing w:line="240" w:lineRule="auto"/>
              <w:rPr>
                <w:b/>
                <w:szCs w:val="22"/>
                <w:lang w:val="en-US"/>
              </w:rPr>
            </w:pPr>
            <w:r w:rsidRPr="00F20242">
              <w:rPr>
                <w:b/>
                <w:szCs w:val="22"/>
                <w:lang w:val="en-US"/>
              </w:rPr>
              <w:t>Danmark</w:t>
            </w:r>
          </w:p>
          <w:p w14:paraId="1EABBDE0" w14:textId="77777777" w:rsidR="00D07432" w:rsidRPr="00F20242" w:rsidRDefault="00D07432" w:rsidP="000C7AC1">
            <w:pPr>
              <w:widowControl w:val="0"/>
              <w:spacing w:line="240" w:lineRule="auto"/>
              <w:rPr>
                <w:szCs w:val="22"/>
                <w:lang w:val="en-US"/>
              </w:rPr>
            </w:pPr>
            <w:r w:rsidRPr="00F20242">
              <w:rPr>
                <w:szCs w:val="22"/>
                <w:lang w:val="en-US"/>
              </w:rPr>
              <w:t>Novartis Healthcare A/S</w:t>
            </w:r>
          </w:p>
          <w:p w14:paraId="3D9FE9CE" w14:textId="77777777" w:rsidR="00D07432" w:rsidRPr="00F20242" w:rsidRDefault="00D07432" w:rsidP="000C7AC1">
            <w:pPr>
              <w:widowControl w:val="0"/>
              <w:spacing w:line="240" w:lineRule="auto"/>
              <w:rPr>
                <w:szCs w:val="22"/>
                <w:lang w:val="en-US"/>
              </w:rPr>
            </w:pPr>
            <w:r w:rsidRPr="00F20242">
              <w:rPr>
                <w:szCs w:val="22"/>
                <w:lang w:val="en-US"/>
              </w:rPr>
              <w:t>Tlf: +45 39 16 84 00</w:t>
            </w:r>
          </w:p>
          <w:p w14:paraId="3AD95CDA" w14:textId="77777777" w:rsidR="00D07432" w:rsidRPr="00F20242" w:rsidRDefault="00D07432" w:rsidP="000C7AC1">
            <w:pPr>
              <w:widowControl w:val="0"/>
              <w:tabs>
                <w:tab w:val="left" w:pos="-720"/>
              </w:tabs>
              <w:suppressAutoHyphens/>
              <w:spacing w:line="240" w:lineRule="auto"/>
              <w:rPr>
                <w:szCs w:val="22"/>
                <w:lang w:val="en-US"/>
              </w:rPr>
            </w:pPr>
          </w:p>
        </w:tc>
        <w:tc>
          <w:tcPr>
            <w:tcW w:w="4678" w:type="dxa"/>
          </w:tcPr>
          <w:p w14:paraId="3FCBE8F1" w14:textId="77777777" w:rsidR="00D07432" w:rsidRPr="00F20242" w:rsidRDefault="00D07432" w:rsidP="000C7AC1">
            <w:pPr>
              <w:widowControl w:val="0"/>
              <w:tabs>
                <w:tab w:val="left" w:pos="-720"/>
                <w:tab w:val="left" w:pos="4536"/>
              </w:tabs>
              <w:suppressAutoHyphens/>
              <w:spacing w:line="240" w:lineRule="auto"/>
              <w:rPr>
                <w:b/>
                <w:szCs w:val="22"/>
                <w:lang w:val="mt-MT"/>
              </w:rPr>
            </w:pPr>
            <w:r w:rsidRPr="00F20242">
              <w:rPr>
                <w:b/>
                <w:szCs w:val="22"/>
                <w:lang w:val="mt-MT"/>
              </w:rPr>
              <w:t>Malta</w:t>
            </w:r>
          </w:p>
          <w:p w14:paraId="0CB445E9" w14:textId="77777777" w:rsidR="00D07432" w:rsidRPr="00F20242" w:rsidRDefault="00D07432" w:rsidP="000C7AC1">
            <w:pPr>
              <w:widowControl w:val="0"/>
              <w:spacing w:line="240" w:lineRule="auto"/>
              <w:rPr>
                <w:szCs w:val="22"/>
                <w:lang w:val="mt-MT"/>
              </w:rPr>
            </w:pPr>
            <w:r w:rsidRPr="00F20242">
              <w:rPr>
                <w:szCs w:val="22"/>
                <w:lang w:val="mt-MT"/>
              </w:rPr>
              <w:t>Novartis Pharma Services Inc.</w:t>
            </w:r>
          </w:p>
          <w:p w14:paraId="7AEAC5BF" w14:textId="77777777" w:rsidR="00D07432" w:rsidRPr="00F20242" w:rsidRDefault="00D07432" w:rsidP="000C7AC1">
            <w:pPr>
              <w:widowControl w:val="0"/>
              <w:spacing w:line="240" w:lineRule="auto"/>
              <w:rPr>
                <w:szCs w:val="22"/>
              </w:rPr>
            </w:pPr>
            <w:r w:rsidRPr="00F20242">
              <w:rPr>
                <w:szCs w:val="22"/>
                <w:lang w:val="mt-MT"/>
              </w:rPr>
              <w:t>Tel: +</w:t>
            </w:r>
            <w:r w:rsidRPr="00F20242">
              <w:rPr>
                <w:szCs w:val="22"/>
                <w:lang w:val="en-US"/>
              </w:rPr>
              <w:t xml:space="preserve">356 </w:t>
            </w:r>
            <w:r w:rsidRPr="00F20242">
              <w:rPr>
                <w:szCs w:val="22"/>
                <w:lang w:val="fr-CH"/>
              </w:rPr>
              <w:t>2122 2872</w:t>
            </w:r>
          </w:p>
        </w:tc>
      </w:tr>
      <w:tr w:rsidR="00D07432" w:rsidRPr="00F20242" w14:paraId="2D5CFC47" w14:textId="77777777" w:rsidTr="00584556">
        <w:trPr>
          <w:cantSplit/>
        </w:trPr>
        <w:tc>
          <w:tcPr>
            <w:tcW w:w="4678" w:type="dxa"/>
          </w:tcPr>
          <w:p w14:paraId="7593DA31" w14:textId="77777777" w:rsidR="00D07432" w:rsidRPr="00F20242" w:rsidRDefault="00D07432" w:rsidP="000C7AC1">
            <w:pPr>
              <w:widowControl w:val="0"/>
              <w:spacing w:line="240" w:lineRule="auto"/>
              <w:rPr>
                <w:b/>
                <w:szCs w:val="22"/>
                <w:lang w:val="de-DE"/>
              </w:rPr>
            </w:pPr>
            <w:r w:rsidRPr="00F20242">
              <w:rPr>
                <w:b/>
                <w:szCs w:val="22"/>
                <w:lang w:val="de-DE"/>
              </w:rPr>
              <w:t>Deutschland</w:t>
            </w:r>
          </w:p>
          <w:p w14:paraId="44267C71" w14:textId="77777777" w:rsidR="00D07432" w:rsidRPr="00F20242" w:rsidRDefault="00D07432" w:rsidP="000C7AC1">
            <w:pPr>
              <w:widowControl w:val="0"/>
              <w:spacing w:line="240" w:lineRule="auto"/>
              <w:rPr>
                <w:i/>
                <w:szCs w:val="22"/>
                <w:lang w:val="de-DE"/>
              </w:rPr>
            </w:pPr>
            <w:r w:rsidRPr="00F20242">
              <w:rPr>
                <w:szCs w:val="22"/>
                <w:lang w:val="de-DE"/>
              </w:rPr>
              <w:t>Novartis Pharma GmbH</w:t>
            </w:r>
          </w:p>
          <w:p w14:paraId="1380D199" w14:textId="77777777" w:rsidR="00D07432" w:rsidRPr="00F20242" w:rsidRDefault="00D07432" w:rsidP="000C7AC1">
            <w:pPr>
              <w:widowControl w:val="0"/>
              <w:spacing w:line="240" w:lineRule="auto"/>
              <w:rPr>
                <w:szCs w:val="22"/>
                <w:lang w:val="de-DE"/>
              </w:rPr>
            </w:pPr>
            <w:r w:rsidRPr="00F20242">
              <w:rPr>
                <w:szCs w:val="22"/>
                <w:lang w:val="de-DE"/>
              </w:rPr>
              <w:t>Tel: +49 911 273 0</w:t>
            </w:r>
          </w:p>
          <w:p w14:paraId="4FF58631" w14:textId="77777777" w:rsidR="00D07432" w:rsidRPr="00F20242" w:rsidRDefault="00D07432" w:rsidP="000C7AC1">
            <w:pPr>
              <w:widowControl w:val="0"/>
              <w:tabs>
                <w:tab w:val="left" w:pos="-720"/>
              </w:tabs>
              <w:suppressAutoHyphens/>
              <w:spacing w:line="240" w:lineRule="auto"/>
              <w:rPr>
                <w:szCs w:val="22"/>
                <w:lang w:val="de-DE"/>
              </w:rPr>
            </w:pPr>
          </w:p>
        </w:tc>
        <w:tc>
          <w:tcPr>
            <w:tcW w:w="4678" w:type="dxa"/>
          </w:tcPr>
          <w:p w14:paraId="1929D4B4" w14:textId="77777777" w:rsidR="00D07432" w:rsidRPr="00F20242" w:rsidRDefault="00D07432" w:rsidP="000C7AC1">
            <w:pPr>
              <w:widowControl w:val="0"/>
              <w:suppressAutoHyphens/>
              <w:spacing w:line="240" w:lineRule="auto"/>
              <w:rPr>
                <w:b/>
                <w:szCs w:val="22"/>
                <w:lang w:val="nl-NL"/>
              </w:rPr>
            </w:pPr>
            <w:r w:rsidRPr="00F20242">
              <w:rPr>
                <w:b/>
                <w:szCs w:val="22"/>
                <w:lang w:val="nl-NL"/>
              </w:rPr>
              <w:t>Nederland</w:t>
            </w:r>
          </w:p>
          <w:p w14:paraId="74D1BB21" w14:textId="77777777" w:rsidR="00D07432" w:rsidRPr="00F20242" w:rsidRDefault="00D07432" w:rsidP="000C7AC1">
            <w:pPr>
              <w:widowControl w:val="0"/>
              <w:spacing w:line="240" w:lineRule="auto"/>
              <w:rPr>
                <w:iCs/>
                <w:szCs w:val="22"/>
                <w:lang w:val="nl-NL"/>
              </w:rPr>
            </w:pPr>
            <w:r w:rsidRPr="00F20242">
              <w:rPr>
                <w:iCs/>
                <w:szCs w:val="22"/>
                <w:lang w:val="nl-NL"/>
              </w:rPr>
              <w:t>Novartis Pharma B.V.</w:t>
            </w:r>
          </w:p>
          <w:p w14:paraId="2D04D49B" w14:textId="1122618C" w:rsidR="00D07432" w:rsidRPr="00F20242" w:rsidRDefault="00D07432" w:rsidP="000C7AC1">
            <w:pPr>
              <w:widowControl w:val="0"/>
              <w:spacing w:line="240" w:lineRule="auto"/>
              <w:rPr>
                <w:szCs w:val="22"/>
              </w:rPr>
            </w:pPr>
            <w:r w:rsidRPr="00F20242">
              <w:rPr>
                <w:szCs w:val="22"/>
                <w:lang w:val="nl-NL"/>
              </w:rPr>
              <w:t xml:space="preserve">Tel: +31 </w:t>
            </w:r>
            <w:r w:rsidR="008A1F24" w:rsidRPr="00F20242">
              <w:rPr>
                <w:szCs w:val="22"/>
                <w:lang w:val="nl-NL"/>
              </w:rPr>
              <w:t xml:space="preserve">88 04 52 </w:t>
            </w:r>
            <w:r w:rsidRPr="00F20242">
              <w:rPr>
                <w:szCs w:val="22"/>
                <w:lang w:val="nl-NL"/>
              </w:rPr>
              <w:t>111</w:t>
            </w:r>
          </w:p>
        </w:tc>
      </w:tr>
      <w:tr w:rsidR="00D07432" w:rsidRPr="00F20242" w14:paraId="1A2F1788" w14:textId="77777777" w:rsidTr="00584556">
        <w:trPr>
          <w:cantSplit/>
        </w:trPr>
        <w:tc>
          <w:tcPr>
            <w:tcW w:w="4678" w:type="dxa"/>
          </w:tcPr>
          <w:p w14:paraId="6346EB95" w14:textId="77777777" w:rsidR="00D07432" w:rsidRPr="00F20242" w:rsidRDefault="00D07432" w:rsidP="000C7AC1">
            <w:pPr>
              <w:widowControl w:val="0"/>
              <w:tabs>
                <w:tab w:val="left" w:pos="-720"/>
              </w:tabs>
              <w:suppressAutoHyphens/>
              <w:spacing w:line="240" w:lineRule="auto"/>
              <w:rPr>
                <w:b/>
                <w:bCs/>
                <w:szCs w:val="22"/>
                <w:lang w:val="et-EE"/>
              </w:rPr>
            </w:pPr>
            <w:r w:rsidRPr="00F20242">
              <w:rPr>
                <w:b/>
                <w:bCs/>
                <w:szCs w:val="22"/>
                <w:lang w:val="et-EE"/>
              </w:rPr>
              <w:t>Eesti</w:t>
            </w:r>
          </w:p>
          <w:p w14:paraId="32C8B162" w14:textId="77777777" w:rsidR="00D07432" w:rsidRPr="00F20242" w:rsidRDefault="004956F3" w:rsidP="000C7AC1">
            <w:pPr>
              <w:widowControl w:val="0"/>
              <w:tabs>
                <w:tab w:val="left" w:pos="-720"/>
              </w:tabs>
              <w:suppressAutoHyphens/>
              <w:spacing w:line="240" w:lineRule="auto"/>
              <w:rPr>
                <w:szCs w:val="22"/>
                <w:lang w:val="et-EE"/>
              </w:rPr>
            </w:pPr>
            <w:r w:rsidRPr="00F20242">
              <w:rPr>
                <w:szCs w:val="22"/>
                <w:lang w:val="et-EE"/>
              </w:rPr>
              <w:t>SIA Novartis Baltics Eesti filiaal</w:t>
            </w:r>
          </w:p>
          <w:p w14:paraId="5849D8E9" w14:textId="77777777" w:rsidR="00D07432" w:rsidRPr="00F20242" w:rsidRDefault="00D07432" w:rsidP="000C7AC1">
            <w:pPr>
              <w:widowControl w:val="0"/>
              <w:tabs>
                <w:tab w:val="left" w:pos="-720"/>
              </w:tabs>
              <w:suppressAutoHyphens/>
              <w:spacing w:line="240" w:lineRule="auto"/>
              <w:rPr>
                <w:szCs w:val="22"/>
                <w:lang w:val="et-EE"/>
              </w:rPr>
            </w:pPr>
            <w:r w:rsidRPr="00F20242">
              <w:rPr>
                <w:szCs w:val="22"/>
                <w:lang w:val="et-EE"/>
              </w:rPr>
              <w:t xml:space="preserve">Tel: +372 </w:t>
            </w:r>
            <w:r w:rsidRPr="00F20242">
              <w:rPr>
                <w:szCs w:val="22"/>
                <w:lang w:val="it-IT"/>
              </w:rPr>
              <w:t>66 30 810</w:t>
            </w:r>
          </w:p>
          <w:p w14:paraId="24135A75" w14:textId="77777777" w:rsidR="00D07432" w:rsidRPr="00F20242" w:rsidRDefault="00D07432" w:rsidP="000C7AC1">
            <w:pPr>
              <w:widowControl w:val="0"/>
              <w:tabs>
                <w:tab w:val="left" w:pos="-720"/>
              </w:tabs>
              <w:suppressAutoHyphens/>
              <w:spacing w:line="240" w:lineRule="auto"/>
              <w:rPr>
                <w:szCs w:val="22"/>
                <w:lang w:val="et-EE"/>
              </w:rPr>
            </w:pPr>
          </w:p>
        </w:tc>
        <w:tc>
          <w:tcPr>
            <w:tcW w:w="4678" w:type="dxa"/>
          </w:tcPr>
          <w:p w14:paraId="1581FEFE" w14:textId="77777777" w:rsidR="00D07432" w:rsidRPr="00F20242" w:rsidRDefault="00D07432" w:rsidP="000C7AC1">
            <w:pPr>
              <w:widowControl w:val="0"/>
              <w:spacing w:line="240" w:lineRule="auto"/>
              <w:rPr>
                <w:b/>
                <w:szCs w:val="22"/>
                <w:lang w:val="nb-NO"/>
              </w:rPr>
            </w:pPr>
            <w:r w:rsidRPr="00F20242">
              <w:rPr>
                <w:b/>
                <w:szCs w:val="22"/>
                <w:lang w:val="nb-NO"/>
              </w:rPr>
              <w:t>Norge</w:t>
            </w:r>
          </w:p>
          <w:p w14:paraId="37200A80" w14:textId="77777777" w:rsidR="00D07432" w:rsidRPr="00F20242" w:rsidRDefault="00D07432" w:rsidP="000C7AC1">
            <w:pPr>
              <w:widowControl w:val="0"/>
              <w:spacing w:line="240" w:lineRule="auto"/>
              <w:rPr>
                <w:szCs w:val="22"/>
                <w:lang w:val="nb-NO"/>
              </w:rPr>
            </w:pPr>
            <w:r w:rsidRPr="00F20242">
              <w:rPr>
                <w:szCs w:val="22"/>
                <w:lang w:val="nb-NO"/>
              </w:rPr>
              <w:t>Novartis Norge AS</w:t>
            </w:r>
          </w:p>
          <w:p w14:paraId="633F9B20" w14:textId="77777777" w:rsidR="00D07432" w:rsidRPr="00F20242" w:rsidRDefault="00D07432" w:rsidP="000C7AC1">
            <w:pPr>
              <w:widowControl w:val="0"/>
              <w:tabs>
                <w:tab w:val="left" w:pos="-720"/>
              </w:tabs>
              <w:suppressAutoHyphens/>
              <w:spacing w:line="240" w:lineRule="auto"/>
              <w:rPr>
                <w:szCs w:val="22"/>
                <w:lang w:val="et-EE"/>
              </w:rPr>
            </w:pPr>
            <w:r w:rsidRPr="00F20242">
              <w:rPr>
                <w:szCs w:val="22"/>
                <w:lang w:val="nb-NO"/>
              </w:rPr>
              <w:t>Tlf: +47 23 05 20 00</w:t>
            </w:r>
          </w:p>
        </w:tc>
      </w:tr>
      <w:tr w:rsidR="00D07432" w:rsidRPr="000C7AC1" w14:paraId="5096D86E" w14:textId="77777777" w:rsidTr="00584556">
        <w:trPr>
          <w:cantSplit/>
        </w:trPr>
        <w:tc>
          <w:tcPr>
            <w:tcW w:w="4678" w:type="dxa"/>
          </w:tcPr>
          <w:p w14:paraId="1BA68E61" w14:textId="77777777" w:rsidR="00D07432" w:rsidRPr="00F20242" w:rsidRDefault="00D07432" w:rsidP="000C7AC1">
            <w:pPr>
              <w:widowControl w:val="0"/>
              <w:spacing w:line="240" w:lineRule="auto"/>
              <w:rPr>
                <w:b/>
                <w:szCs w:val="22"/>
                <w:lang w:val="et-EE"/>
              </w:rPr>
            </w:pPr>
            <w:r w:rsidRPr="00F20242">
              <w:rPr>
                <w:b/>
                <w:szCs w:val="22"/>
                <w:lang w:val="el-GR"/>
              </w:rPr>
              <w:t>Ελλάδα</w:t>
            </w:r>
          </w:p>
          <w:p w14:paraId="5FB0EE23" w14:textId="77777777" w:rsidR="00D07432" w:rsidRPr="00F20242" w:rsidRDefault="00D07432" w:rsidP="000C7AC1">
            <w:pPr>
              <w:widowControl w:val="0"/>
              <w:spacing w:line="240" w:lineRule="auto"/>
              <w:rPr>
                <w:szCs w:val="22"/>
                <w:lang w:val="et-EE"/>
              </w:rPr>
            </w:pPr>
            <w:r w:rsidRPr="00F20242">
              <w:rPr>
                <w:szCs w:val="22"/>
                <w:lang w:val="et-EE"/>
              </w:rPr>
              <w:t>Novartis (Hellas) A.E.B.E.</w:t>
            </w:r>
          </w:p>
          <w:p w14:paraId="21AC98D2" w14:textId="77777777" w:rsidR="00D07432" w:rsidRPr="00F20242" w:rsidRDefault="00D07432" w:rsidP="000C7AC1">
            <w:pPr>
              <w:widowControl w:val="0"/>
              <w:spacing w:line="240" w:lineRule="auto"/>
              <w:rPr>
                <w:szCs w:val="22"/>
                <w:lang w:val="et-EE"/>
              </w:rPr>
            </w:pPr>
            <w:r w:rsidRPr="00F20242">
              <w:rPr>
                <w:szCs w:val="22"/>
                <w:lang w:val="el-GR"/>
              </w:rPr>
              <w:t>Τηλ</w:t>
            </w:r>
            <w:r w:rsidRPr="00F20242">
              <w:rPr>
                <w:szCs w:val="22"/>
                <w:lang w:val="et-EE"/>
              </w:rPr>
              <w:t>: +30 210 281 17 12</w:t>
            </w:r>
          </w:p>
          <w:p w14:paraId="756F7D8A" w14:textId="77777777" w:rsidR="00D07432" w:rsidRPr="00F20242" w:rsidRDefault="00D07432" w:rsidP="000C7AC1">
            <w:pPr>
              <w:widowControl w:val="0"/>
              <w:tabs>
                <w:tab w:val="left" w:pos="-720"/>
              </w:tabs>
              <w:suppressAutoHyphens/>
              <w:spacing w:line="240" w:lineRule="auto"/>
              <w:rPr>
                <w:szCs w:val="22"/>
                <w:lang w:val="et-EE"/>
              </w:rPr>
            </w:pPr>
          </w:p>
        </w:tc>
        <w:tc>
          <w:tcPr>
            <w:tcW w:w="4678" w:type="dxa"/>
          </w:tcPr>
          <w:p w14:paraId="512FFB63" w14:textId="77777777" w:rsidR="00D07432" w:rsidRPr="00F20242" w:rsidRDefault="00D07432" w:rsidP="000C7AC1">
            <w:pPr>
              <w:widowControl w:val="0"/>
              <w:spacing w:line="240" w:lineRule="auto"/>
              <w:rPr>
                <w:b/>
                <w:szCs w:val="22"/>
                <w:lang w:val="de-AT"/>
              </w:rPr>
            </w:pPr>
            <w:r w:rsidRPr="00F20242">
              <w:rPr>
                <w:b/>
                <w:szCs w:val="22"/>
                <w:lang w:val="de-AT"/>
              </w:rPr>
              <w:t>Österreich</w:t>
            </w:r>
          </w:p>
          <w:p w14:paraId="38CBE04E" w14:textId="77777777" w:rsidR="00D07432" w:rsidRPr="00F20242" w:rsidRDefault="00D07432" w:rsidP="000C7AC1">
            <w:pPr>
              <w:widowControl w:val="0"/>
              <w:spacing w:line="240" w:lineRule="auto"/>
              <w:rPr>
                <w:i/>
                <w:szCs w:val="22"/>
                <w:lang w:val="de-AT"/>
              </w:rPr>
            </w:pPr>
            <w:r w:rsidRPr="00F20242">
              <w:rPr>
                <w:szCs w:val="22"/>
                <w:lang w:val="de-AT"/>
              </w:rPr>
              <w:t>Novartis Pharma GmbH</w:t>
            </w:r>
          </w:p>
          <w:p w14:paraId="0068D3ED" w14:textId="77777777" w:rsidR="00D07432" w:rsidRPr="00F20242" w:rsidRDefault="00D07432" w:rsidP="000C7AC1">
            <w:pPr>
              <w:widowControl w:val="0"/>
              <w:spacing w:line="240" w:lineRule="auto"/>
              <w:rPr>
                <w:szCs w:val="22"/>
                <w:lang w:val="de-DE"/>
              </w:rPr>
            </w:pPr>
            <w:r w:rsidRPr="00F20242">
              <w:rPr>
                <w:szCs w:val="22"/>
                <w:lang w:val="de-AT"/>
              </w:rPr>
              <w:t>Tel: +43 1 86 6570</w:t>
            </w:r>
          </w:p>
        </w:tc>
      </w:tr>
      <w:tr w:rsidR="00D07432" w:rsidRPr="00F20242" w14:paraId="18A24943" w14:textId="77777777" w:rsidTr="00584556">
        <w:trPr>
          <w:cantSplit/>
        </w:trPr>
        <w:tc>
          <w:tcPr>
            <w:tcW w:w="4678" w:type="dxa"/>
          </w:tcPr>
          <w:p w14:paraId="45F9C9AE" w14:textId="77777777" w:rsidR="00D07432" w:rsidRPr="00F20242" w:rsidRDefault="00D07432" w:rsidP="000C7AC1">
            <w:pPr>
              <w:widowControl w:val="0"/>
              <w:tabs>
                <w:tab w:val="left" w:pos="-720"/>
                <w:tab w:val="left" w:pos="4536"/>
              </w:tabs>
              <w:suppressAutoHyphens/>
              <w:spacing w:line="240" w:lineRule="auto"/>
              <w:rPr>
                <w:b/>
                <w:szCs w:val="22"/>
                <w:lang w:val="es-ES"/>
              </w:rPr>
            </w:pPr>
            <w:r w:rsidRPr="00F20242">
              <w:rPr>
                <w:b/>
                <w:szCs w:val="22"/>
                <w:lang w:val="es-ES"/>
              </w:rPr>
              <w:t>España</w:t>
            </w:r>
          </w:p>
          <w:p w14:paraId="1ABAF8A5" w14:textId="77777777" w:rsidR="00D07432" w:rsidRPr="00F20242" w:rsidRDefault="00D07432" w:rsidP="000C7AC1">
            <w:pPr>
              <w:widowControl w:val="0"/>
              <w:spacing w:line="240" w:lineRule="auto"/>
              <w:rPr>
                <w:szCs w:val="22"/>
                <w:lang w:val="es-ES"/>
              </w:rPr>
            </w:pPr>
            <w:r w:rsidRPr="00F20242">
              <w:rPr>
                <w:szCs w:val="22"/>
                <w:lang w:val="es-ES"/>
              </w:rPr>
              <w:t>Novartis Farmacéutica, S.A.</w:t>
            </w:r>
          </w:p>
          <w:p w14:paraId="11E1A304" w14:textId="77777777" w:rsidR="00D07432" w:rsidRPr="00F20242" w:rsidRDefault="00D07432" w:rsidP="000C7AC1">
            <w:pPr>
              <w:widowControl w:val="0"/>
              <w:spacing w:line="240" w:lineRule="auto"/>
              <w:rPr>
                <w:szCs w:val="22"/>
                <w:lang w:val="es-ES"/>
              </w:rPr>
            </w:pPr>
            <w:r w:rsidRPr="00F20242">
              <w:rPr>
                <w:szCs w:val="22"/>
                <w:lang w:val="es-ES"/>
              </w:rPr>
              <w:t>Tel: +34 93 306 42 00</w:t>
            </w:r>
          </w:p>
          <w:p w14:paraId="18379876" w14:textId="77777777" w:rsidR="00D07432" w:rsidRPr="00F20242" w:rsidRDefault="00D07432" w:rsidP="000C7AC1">
            <w:pPr>
              <w:widowControl w:val="0"/>
              <w:tabs>
                <w:tab w:val="left" w:pos="-720"/>
              </w:tabs>
              <w:suppressAutoHyphens/>
              <w:spacing w:line="240" w:lineRule="auto"/>
              <w:rPr>
                <w:szCs w:val="22"/>
                <w:lang w:val="es-ES"/>
              </w:rPr>
            </w:pPr>
          </w:p>
        </w:tc>
        <w:tc>
          <w:tcPr>
            <w:tcW w:w="4678" w:type="dxa"/>
          </w:tcPr>
          <w:p w14:paraId="27E0AFB3" w14:textId="77777777" w:rsidR="00D07432" w:rsidRPr="00F20242" w:rsidRDefault="00D07432" w:rsidP="000C7AC1">
            <w:pPr>
              <w:widowControl w:val="0"/>
              <w:tabs>
                <w:tab w:val="left" w:pos="-720"/>
                <w:tab w:val="left" w:pos="4536"/>
              </w:tabs>
              <w:suppressAutoHyphens/>
              <w:spacing w:line="240" w:lineRule="auto"/>
              <w:rPr>
                <w:b/>
                <w:bCs/>
                <w:iCs/>
                <w:szCs w:val="22"/>
                <w:lang w:val="pl-PL"/>
              </w:rPr>
            </w:pPr>
            <w:r w:rsidRPr="00F20242">
              <w:rPr>
                <w:b/>
                <w:bCs/>
                <w:iCs/>
                <w:szCs w:val="22"/>
                <w:lang w:val="pl-PL"/>
              </w:rPr>
              <w:t>Polska</w:t>
            </w:r>
          </w:p>
          <w:p w14:paraId="71C12EC8" w14:textId="77777777" w:rsidR="00D07432" w:rsidRPr="00F20242" w:rsidRDefault="00D07432" w:rsidP="000C7AC1">
            <w:pPr>
              <w:widowControl w:val="0"/>
              <w:spacing w:line="240" w:lineRule="auto"/>
              <w:rPr>
                <w:szCs w:val="22"/>
                <w:lang w:val="pl-PL"/>
              </w:rPr>
            </w:pPr>
            <w:r w:rsidRPr="00F20242">
              <w:rPr>
                <w:szCs w:val="22"/>
                <w:lang w:val="pl-PL"/>
              </w:rPr>
              <w:t>Novartis Poland Sp. z o.o.</w:t>
            </w:r>
          </w:p>
          <w:p w14:paraId="1B2C96CF" w14:textId="77777777" w:rsidR="00D07432" w:rsidRPr="00F20242" w:rsidRDefault="00D07432" w:rsidP="000C7AC1">
            <w:pPr>
              <w:widowControl w:val="0"/>
              <w:spacing w:line="240" w:lineRule="auto"/>
              <w:rPr>
                <w:szCs w:val="22"/>
                <w:lang w:val="pl-PL"/>
              </w:rPr>
            </w:pPr>
            <w:r w:rsidRPr="00F20242">
              <w:rPr>
                <w:szCs w:val="22"/>
                <w:lang w:val="pl-PL"/>
              </w:rPr>
              <w:t>Tel.: +48 22 375 4888</w:t>
            </w:r>
          </w:p>
        </w:tc>
      </w:tr>
      <w:tr w:rsidR="00D07432" w:rsidRPr="00F20242" w14:paraId="5954BD16" w14:textId="77777777" w:rsidTr="00584556">
        <w:trPr>
          <w:cantSplit/>
        </w:trPr>
        <w:tc>
          <w:tcPr>
            <w:tcW w:w="4678" w:type="dxa"/>
          </w:tcPr>
          <w:p w14:paraId="24E13C73" w14:textId="77777777" w:rsidR="00D07432" w:rsidRPr="00F20242" w:rsidRDefault="00D07432" w:rsidP="000C7AC1">
            <w:pPr>
              <w:widowControl w:val="0"/>
              <w:tabs>
                <w:tab w:val="left" w:pos="-720"/>
                <w:tab w:val="left" w:pos="4536"/>
              </w:tabs>
              <w:suppressAutoHyphens/>
              <w:spacing w:line="240" w:lineRule="auto"/>
              <w:rPr>
                <w:b/>
                <w:szCs w:val="22"/>
                <w:lang w:val="fr-FR"/>
              </w:rPr>
            </w:pPr>
            <w:r w:rsidRPr="00F20242">
              <w:rPr>
                <w:b/>
                <w:szCs w:val="22"/>
                <w:lang w:val="fr-FR"/>
              </w:rPr>
              <w:t>France</w:t>
            </w:r>
          </w:p>
          <w:p w14:paraId="6FD8C896" w14:textId="77777777" w:rsidR="00D07432" w:rsidRPr="00F20242" w:rsidRDefault="00D07432" w:rsidP="000C7AC1">
            <w:pPr>
              <w:widowControl w:val="0"/>
              <w:spacing w:line="240" w:lineRule="auto"/>
              <w:rPr>
                <w:szCs w:val="22"/>
                <w:lang w:val="fr-FR"/>
              </w:rPr>
            </w:pPr>
            <w:r w:rsidRPr="00F20242">
              <w:rPr>
                <w:szCs w:val="22"/>
                <w:lang w:val="fr-FR"/>
              </w:rPr>
              <w:t>Novartis Pharma S.A.S.</w:t>
            </w:r>
          </w:p>
          <w:p w14:paraId="6A942743" w14:textId="77777777" w:rsidR="00D07432" w:rsidRPr="00F20242" w:rsidRDefault="00D07432" w:rsidP="000C7AC1">
            <w:pPr>
              <w:widowControl w:val="0"/>
              <w:spacing w:line="240" w:lineRule="auto"/>
              <w:rPr>
                <w:szCs w:val="22"/>
                <w:lang w:val="fr-FR"/>
              </w:rPr>
            </w:pPr>
            <w:r w:rsidRPr="00F20242">
              <w:rPr>
                <w:szCs w:val="22"/>
                <w:lang w:val="fr-FR"/>
              </w:rPr>
              <w:t>Tél: +33 1 55 47 66 00</w:t>
            </w:r>
          </w:p>
          <w:p w14:paraId="50B33072" w14:textId="77777777" w:rsidR="00D07432" w:rsidRPr="00F20242" w:rsidRDefault="00D07432" w:rsidP="000C7AC1">
            <w:pPr>
              <w:widowControl w:val="0"/>
              <w:spacing w:line="240" w:lineRule="auto"/>
              <w:rPr>
                <w:b/>
                <w:szCs w:val="22"/>
                <w:lang w:val="pl-PL"/>
              </w:rPr>
            </w:pPr>
          </w:p>
        </w:tc>
        <w:tc>
          <w:tcPr>
            <w:tcW w:w="4678" w:type="dxa"/>
          </w:tcPr>
          <w:p w14:paraId="05566FF7" w14:textId="77777777" w:rsidR="00D07432" w:rsidRPr="00F20242" w:rsidRDefault="00D07432" w:rsidP="000C7AC1">
            <w:pPr>
              <w:widowControl w:val="0"/>
              <w:spacing w:line="240" w:lineRule="auto"/>
              <w:rPr>
                <w:b/>
                <w:szCs w:val="22"/>
                <w:lang w:val="pt-PT"/>
              </w:rPr>
            </w:pPr>
            <w:r w:rsidRPr="00F20242">
              <w:rPr>
                <w:b/>
                <w:szCs w:val="22"/>
                <w:lang w:val="pt-PT"/>
              </w:rPr>
              <w:t>Portugal</w:t>
            </w:r>
          </w:p>
          <w:p w14:paraId="60121572" w14:textId="77777777" w:rsidR="00D07432" w:rsidRPr="00F20242" w:rsidRDefault="00D07432" w:rsidP="000C7AC1">
            <w:pPr>
              <w:widowControl w:val="0"/>
              <w:tabs>
                <w:tab w:val="clear" w:pos="567"/>
              </w:tabs>
              <w:spacing w:line="240" w:lineRule="auto"/>
              <w:rPr>
                <w:szCs w:val="22"/>
                <w:lang w:val="pt-BR"/>
              </w:rPr>
            </w:pPr>
            <w:r w:rsidRPr="00F20242">
              <w:rPr>
                <w:szCs w:val="22"/>
                <w:lang w:val="pt-BR"/>
              </w:rPr>
              <w:t>Novartis Farma - Produtos Farmacêuticos, S.A.</w:t>
            </w:r>
          </w:p>
          <w:p w14:paraId="30CD9187" w14:textId="77777777" w:rsidR="00D07432" w:rsidRPr="00F20242" w:rsidRDefault="00D07432" w:rsidP="000C7AC1">
            <w:pPr>
              <w:widowControl w:val="0"/>
              <w:tabs>
                <w:tab w:val="left" w:pos="-720"/>
              </w:tabs>
              <w:suppressAutoHyphens/>
              <w:spacing w:line="240" w:lineRule="auto"/>
              <w:rPr>
                <w:szCs w:val="22"/>
                <w:lang w:val="de-CH"/>
              </w:rPr>
            </w:pPr>
            <w:r w:rsidRPr="00F20242">
              <w:rPr>
                <w:szCs w:val="22"/>
                <w:lang w:val="pt-PT"/>
              </w:rPr>
              <w:t>Tel: +351 21 000 8600</w:t>
            </w:r>
          </w:p>
        </w:tc>
      </w:tr>
      <w:tr w:rsidR="00D07432" w:rsidRPr="00F20242" w14:paraId="4E47F07F" w14:textId="77777777" w:rsidTr="00584556">
        <w:trPr>
          <w:cantSplit/>
        </w:trPr>
        <w:tc>
          <w:tcPr>
            <w:tcW w:w="4678" w:type="dxa"/>
          </w:tcPr>
          <w:p w14:paraId="22E6D50D" w14:textId="77777777" w:rsidR="00D07432" w:rsidRPr="00F20242" w:rsidRDefault="00D07432" w:rsidP="000C7AC1">
            <w:pPr>
              <w:widowControl w:val="0"/>
              <w:rPr>
                <w:rFonts w:eastAsia="PMingLiU"/>
                <w:b/>
                <w:lang w:val="fi-FI"/>
              </w:rPr>
            </w:pPr>
            <w:r w:rsidRPr="00F20242">
              <w:rPr>
                <w:rFonts w:eastAsia="PMingLiU"/>
                <w:b/>
                <w:lang w:val="fi-FI"/>
              </w:rPr>
              <w:t>Hrvatska</w:t>
            </w:r>
          </w:p>
          <w:p w14:paraId="0C882852" w14:textId="77777777" w:rsidR="00D07432" w:rsidRPr="00F20242" w:rsidRDefault="00D07432" w:rsidP="000C7AC1">
            <w:pPr>
              <w:widowControl w:val="0"/>
              <w:rPr>
                <w:lang w:val="fi-FI"/>
              </w:rPr>
            </w:pPr>
            <w:r w:rsidRPr="00F20242">
              <w:rPr>
                <w:lang w:val="fi-FI"/>
              </w:rPr>
              <w:t>Novartis Hrvatska d.o.o.</w:t>
            </w:r>
          </w:p>
          <w:p w14:paraId="5E7F8809" w14:textId="77777777" w:rsidR="00D07432" w:rsidRPr="00F20242" w:rsidRDefault="00D07432" w:rsidP="000C7AC1">
            <w:pPr>
              <w:widowControl w:val="0"/>
            </w:pPr>
            <w:r w:rsidRPr="00F20242">
              <w:t>Tel. +385 1 6274 220</w:t>
            </w:r>
          </w:p>
          <w:p w14:paraId="5D92AE97" w14:textId="77777777" w:rsidR="00D07432" w:rsidRPr="00F20242" w:rsidRDefault="00D07432" w:rsidP="000C7AC1">
            <w:pPr>
              <w:widowControl w:val="0"/>
              <w:tabs>
                <w:tab w:val="left" w:pos="-720"/>
                <w:tab w:val="left" w:pos="4536"/>
              </w:tabs>
              <w:suppressAutoHyphens/>
              <w:spacing w:line="240" w:lineRule="auto"/>
              <w:rPr>
                <w:b/>
                <w:szCs w:val="22"/>
                <w:lang w:val="fr-FR"/>
              </w:rPr>
            </w:pPr>
          </w:p>
        </w:tc>
        <w:tc>
          <w:tcPr>
            <w:tcW w:w="4678" w:type="dxa"/>
          </w:tcPr>
          <w:p w14:paraId="5F40B138" w14:textId="77777777" w:rsidR="00D07432" w:rsidRPr="00F20242" w:rsidRDefault="00D07432" w:rsidP="000C7AC1">
            <w:pPr>
              <w:widowControl w:val="0"/>
              <w:autoSpaceDE w:val="0"/>
              <w:autoSpaceDN w:val="0"/>
              <w:adjustRightInd w:val="0"/>
              <w:spacing w:line="240" w:lineRule="atLeast"/>
              <w:rPr>
                <w:b/>
                <w:bCs/>
                <w:szCs w:val="22"/>
                <w:lang w:val="pt-BR"/>
              </w:rPr>
            </w:pPr>
            <w:r w:rsidRPr="00F20242">
              <w:rPr>
                <w:b/>
                <w:bCs/>
                <w:szCs w:val="22"/>
                <w:lang w:val="pt-BR"/>
              </w:rPr>
              <w:t>România</w:t>
            </w:r>
          </w:p>
          <w:p w14:paraId="4FDB8D6E" w14:textId="77777777" w:rsidR="00D07432" w:rsidRPr="00F20242" w:rsidRDefault="00D07432" w:rsidP="000C7AC1">
            <w:pPr>
              <w:widowControl w:val="0"/>
              <w:autoSpaceDE w:val="0"/>
              <w:autoSpaceDN w:val="0"/>
              <w:adjustRightInd w:val="0"/>
              <w:spacing w:line="240" w:lineRule="atLeast"/>
              <w:rPr>
                <w:szCs w:val="22"/>
                <w:lang w:val="pt-BR"/>
              </w:rPr>
            </w:pPr>
            <w:r w:rsidRPr="00F20242">
              <w:rPr>
                <w:szCs w:val="22"/>
                <w:lang w:val="pt-BR"/>
              </w:rPr>
              <w:t>Novartis Pharma Services Romania SRL</w:t>
            </w:r>
          </w:p>
          <w:p w14:paraId="34CD97DE" w14:textId="77777777" w:rsidR="00D07432" w:rsidRPr="00F20242" w:rsidRDefault="00D07432" w:rsidP="000C7AC1">
            <w:pPr>
              <w:widowControl w:val="0"/>
              <w:tabs>
                <w:tab w:val="left" w:pos="-720"/>
              </w:tabs>
              <w:suppressAutoHyphens/>
              <w:spacing w:line="240" w:lineRule="auto"/>
              <w:rPr>
                <w:szCs w:val="22"/>
                <w:lang w:val="fr-FR"/>
              </w:rPr>
            </w:pPr>
            <w:r w:rsidRPr="00F20242">
              <w:rPr>
                <w:szCs w:val="22"/>
                <w:lang w:val="en-US"/>
              </w:rPr>
              <w:t>Tel: +40 21 31299 01</w:t>
            </w:r>
          </w:p>
        </w:tc>
      </w:tr>
      <w:tr w:rsidR="00D07432" w:rsidRPr="00F20242" w14:paraId="57B96C4C" w14:textId="77777777" w:rsidTr="00584556">
        <w:trPr>
          <w:cantSplit/>
        </w:trPr>
        <w:tc>
          <w:tcPr>
            <w:tcW w:w="4678" w:type="dxa"/>
          </w:tcPr>
          <w:p w14:paraId="38E2119A" w14:textId="77777777" w:rsidR="00D07432" w:rsidRPr="00F20242" w:rsidRDefault="00D07432" w:rsidP="000C7AC1">
            <w:pPr>
              <w:widowControl w:val="0"/>
              <w:spacing w:line="240" w:lineRule="auto"/>
              <w:rPr>
                <w:b/>
                <w:szCs w:val="22"/>
              </w:rPr>
            </w:pPr>
            <w:smartTag w:uri="urn:schemas-microsoft-com:office:smarttags" w:element="country-region">
              <w:smartTag w:uri="urn:schemas-microsoft-com:office:smarttags" w:element="place">
                <w:r w:rsidRPr="00F20242">
                  <w:rPr>
                    <w:b/>
                    <w:szCs w:val="22"/>
                  </w:rPr>
                  <w:t>Ireland</w:t>
                </w:r>
              </w:smartTag>
            </w:smartTag>
          </w:p>
          <w:p w14:paraId="53CA1623" w14:textId="77777777" w:rsidR="00D07432" w:rsidRPr="00F20242" w:rsidRDefault="00D07432" w:rsidP="000C7AC1">
            <w:pPr>
              <w:widowControl w:val="0"/>
              <w:spacing w:line="240" w:lineRule="auto"/>
              <w:rPr>
                <w:szCs w:val="22"/>
              </w:rPr>
            </w:pPr>
            <w:r w:rsidRPr="00F20242">
              <w:rPr>
                <w:szCs w:val="22"/>
              </w:rPr>
              <w:t>Novartis Ireland Limited</w:t>
            </w:r>
          </w:p>
          <w:p w14:paraId="0AC02AB7" w14:textId="77777777" w:rsidR="00D07432" w:rsidRPr="00F20242" w:rsidRDefault="00D07432" w:rsidP="000C7AC1">
            <w:pPr>
              <w:widowControl w:val="0"/>
              <w:spacing w:line="240" w:lineRule="auto"/>
              <w:rPr>
                <w:szCs w:val="22"/>
              </w:rPr>
            </w:pPr>
            <w:r w:rsidRPr="00F20242">
              <w:rPr>
                <w:szCs w:val="22"/>
              </w:rPr>
              <w:t>Tel: +353 1 260 12 55</w:t>
            </w:r>
          </w:p>
          <w:p w14:paraId="09335479" w14:textId="77777777" w:rsidR="00D07432" w:rsidRPr="00F20242" w:rsidRDefault="00D07432" w:rsidP="000C7AC1">
            <w:pPr>
              <w:widowControl w:val="0"/>
              <w:spacing w:line="240" w:lineRule="auto"/>
              <w:rPr>
                <w:b/>
                <w:szCs w:val="22"/>
              </w:rPr>
            </w:pPr>
          </w:p>
        </w:tc>
        <w:tc>
          <w:tcPr>
            <w:tcW w:w="4678" w:type="dxa"/>
          </w:tcPr>
          <w:p w14:paraId="113C5CF5" w14:textId="77777777" w:rsidR="00D07432" w:rsidRPr="00F20242" w:rsidRDefault="00D07432" w:rsidP="000C7AC1">
            <w:pPr>
              <w:widowControl w:val="0"/>
              <w:spacing w:line="240" w:lineRule="auto"/>
              <w:rPr>
                <w:b/>
                <w:szCs w:val="22"/>
                <w:lang w:val="sl-SI"/>
              </w:rPr>
            </w:pPr>
            <w:r w:rsidRPr="00F20242">
              <w:rPr>
                <w:b/>
                <w:szCs w:val="22"/>
                <w:lang w:val="sl-SI"/>
              </w:rPr>
              <w:t>Slovenija</w:t>
            </w:r>
          </w:p>
          <w:p w14:paraId="53C6E2EB" w14:textId="77777777" w:rsidR="00D07432" w:rsidRPr="00F20242" w:rsidRDefault="00D07432" w:rsidP="000C7AC1">
            <w:pPr>
              <w:widowControl w:val="0"/>
              <w:spacing w:line="240" w:lineRule="auto"/>
              <w:rPr>
                <w:szCs w:val="22"/>
                <w:lang w:val="sl-SI"/>
              </w:rPr>
            </w:pPr>
            <w:r w:rsidRPr="00F20242">
              <w:rPr>
                <w:szCs w:val="22"/>
                <w:lang w:val="sl-SI"/>
              </w:rPr>
              <w:t>Novartis Pharma Services Inc.</w:t>
            </w:r>
          </w:p>
          <w:p w14:paraId="0FFC28E4" w14:textId="77777777" w:rsidR="00D07432" w:rsidRPr="00F20242" w:rsidRDefault="00D07432" w:rsidP="000C7AC1">
            <w:pPr>
              <w:widowControl w:val="0"/>
              <w:spacing w:line="240" w:lineRule="auto"/>
              <w:rPr>
                <w:szCs w:val="22"/>
                <w:lang w:val="sl-SI"/>
              </w:rPr>
            </w:pPr>
            <w:r w:rsidRPr="00F20242">
              <w:rPr>
                <w:szCs w:val="22"/>
                <w:lang w:val="sl-SI"/>
              </w:rPr>
              <w:t>Tel: +386 1 300 75 50</w:t>
            </w:r>
          </w:p>
        </w:tc>
      </w:tr>
      <w:tr w:rsidR="00D07432" w:rsidRPr="00F20242" w14:paraId="46023EF3" w14:textId="77777777" w:rsidTr="00584556">
        <w:trPr>
          <w:cantSplit/>
        </w:trPr>
        <w:tc>
          <w:tcPr>
            <w:tcW w:w="4678" w:type="dxa"/>
          </w:tcPr>
          <w:p w14:paraId="7F7C85A8" w14:textId="77777777" w:rsidR="00D07432" w:rsidRPr="00F20242" w:rsidRDefault="00D07432" w:rsidP="000C7AC1">
            <w:pPr>
              <w:widowControl w:val="0"/>
              <w:spacing w:line="240" w:lineRule="auto"/>
              <w:rPr>
                <w:b/>
                <w:szCs w:val="22"/>
                <w:lang w:val="is-IS"/>
              </w:rPr>
            </w:pPr>
            <w:r w:rsidRPr="00F20242">
              <w:rPr>
                <w:b/>
                <w:szCs w:val="22"/>
                <w:lang w:val="is-IS"/>
              </w:rPr>
              <w:t>Ísland</w:t>
            </w:r>
          </w:p>
          <w:p w14:paraId="67208D5E" w14:textId="77777777" w:rsidR="00D07432" w:rsidRPr="00F20242" w:rsidRDefault="00D07432" w:rsidP="000C7AC1">
            <w:pPr>
              <w:widowControl w:val="0"/>
              <w:spacing w:line="240" w:lineRule="auto"/>
              <w:rPr>
                <w:szCs w:val="22"/>
                <w:lang w:val="is-IS"/>
              </w:rPr>
            </w:pPr>
            <w:r w:rsidRPr="00F20242">
              <w:rPr>
                <w:szCs w:val="22"/>
                <w:lang w:val="is-IS"/>
              </w:rPr>
              <w:t>Vistor hf.</w:t>
            </w:r>
          </w:p>
          <w:p w14:paraId="66DC3B6B" w14:textId="77777777" w:rsidR="00D07432" w:rsidRPr="00F20242" w:rsidRDefault="00D07432" w:rsidP="000C7AC1">
            <w:pPr>
              <w:widowControl w:val="0"/>
              <w:tabs>
                <w:tab w:val="left" w:pos="-720"/>
              </w:tabs>
              <w:suppressAutoHyphens/>
              <w:spacing w:line="240" w:lineRule="auto"/>
              <w:rPr>
                <w:szCs w:val="22"/>
                <w:lang w:val="is-IS"/>
              </w:rPr>
            </w:pPr>
            <w:r w:rsidRPr="00F20242">
              <w:rPr>
                <w:noProof/>
                <w:szCs w:val="22"/>
              </w:rPr>
              <w:t>Sími</w:t>
            </w:r>
            <w:r w:rsidRPr="00F20242">
              <w:rPr>
                <w:szCs w:val="22"/>
                <w:lang w:val="is-IS"/>
              </w:rPr>
              <w:t>: +354 535 7000</w:t>
            </w:r>
          </w:p>
          <w:p w14:paraId="29E063C5" w14:textId="77777777" w:rsidR="00D07432" w:rsidRPr="00F20242" w:rsidRDefault="00D07432" w:rsidP="000C7AC1">
            <w:pPr>
              <w:widowControl w:val="0"/>
              <w:spacing w:line="240" w:lineRule="auto"/>
              <w:rPr>
                <w:szCs w:val="22"/>
              </w:rPr>
            </w:pPr>
          </w:p>
        </w:tc>
        <w:tc>
          <w:tcPr>
            <w:tcW w:w="4678" w:type="dxa"/>
          </w:tcPr>
          <w:p w14:paraId="206045A0" w14:textId="77777777" w:rsidR="00D07432" w:rsidRPr="00F20242" w:rsidRDefault="00D07432" w:rsidP="000C7AC1">
            <w:pPr>
              <w:widowControl w:val="0"/>
              <w:tabs>
                <w:tab w:val="left" w:pos="-720"/>
              </w:tabs>
              <w:suppressAutoHyphens/>
              <w:spacing w:line="240" w:lineRule="auto"/>
              <w:rPr>
                <w:b/>
                <w:szCs w:val="22"/>
                <w:lang w:val="sk-SK"/>
              </w:rPr>
            </w:pPr>
            <w:r w:rsidRPr="00F20242">
              <w:rPr>
                <w:b/>
                <w:szCs w:val="22"/>
                <w:lang w:val="sk-SK"/>
              </w:rPr>
              <w:t>Slovenská republika</w:t>
            </w:r>
          </w:p>
          <w:p w14:paraId="285BC26D" w14:textId="77777777" w:rsidR="00D07432" w:rsidRPr="00F20242" w:rsidRDefault="00D07432" w:rsidP="000C7AC1">
            <w:pPr>
              <w:widowControl w:val="0"/>
              <w:spacing w:line="240" w:lineRule="auto"/>
              <w:rPr>
                <w:i/>
                <w:szCs w:val="22"/>
                <w:lang w:val="sk-SK"/>
              </w:rPr>
            </w:pPr>
            <w:r w:rsidRPr="00F20242">
              <w:rPr>
                <w:szCs w:val="22"/>
                <w:lang w:val="sk-SK"/>
              </w:rPr>
              <w:t>Novartis Slovakia s.r.o.</w:t>
            </w:r>
          </w:p>
          <w:p w14:paraId="633E8505" w14:textId="77777777" w:rsidR="00D07432" w:rsidRPr="00F20242" w:rsidRDefault="00D07432" w:rsidP="000C7AC1">
            <w:pPr>
              <w:widowControl w:val="0"/>
              <w:spacing w:line="240" w:lineRule="auto"/>
              <w:rPr>
                <w:szCs w:val="22"/>
                <w:lang w:val="sk-SK"/>
              </w:rPr>
            </w:pPr>
            <w:r w:rsidRPr="00F20242">
              <w:rPr>
                <w:szCs w:val="22"/>
                <w:lang w:val="sk-SK"/>
              </w:rPr>
              <w:t>Tel: +421 2 5542 5439</w:t>
            </w:r>
          </w:p>
          <w:p w14:paraId="7081FE36" w14:textId="77777777" w:rsidR="00D07432" w:rsidRPr="00F20242" w:rsidRDefault="00D07432" w:rsidP="000C7AC1">
            <w:pPr>
              <w:widowControl w:val="0"/>
              <w:tabs>
                <w:tab w:val="left" w:pos="-720"/>
              </w:tabs>
              <w:suppressAutoHyphens/>
              <w:spacing w:line="240" w:lineRule="auto"/>
              <w:rPr>
                <w:szCs w:val="22"/>
                <w:lang w:val="sk-SK"/>
              </w:rPr>
            </w:pPr>
          </w:p>
        </w:tc>
      </w:tr>
      <w:tr w:rsidR="00D07432" w:rsidRPr="000C7AC1" w14:paraId="1640E4B8" w14:textId="77777777" w:rsidTr="00584556">
        <w:trPr>
          <w:cantSplit/>
        </w:trPr>
        <w:tc>
          <w:tcPr>
            <w:tcW w:w="4678" w:type="dxa"/>
          </w:tcPr>
          <w:p w14:paraId="5F35C851" w14:textId="77777777" w:rsidR="00D07432" w:rsidRPr="00F20242" w:rsidRDefault="00D07432" w:rsidP="000C7AC1">
            <w:pPr>
              <w:widowControl w:val="0"/>
              <w:spacing w:line="240" w:lineRule="auto"/>
              <w:rPr>
                <w:b/>
                <w:szCs w:val="22"/>
                <w:lang w:val="it-IT"/>
              </w:rPr>
            </w:pPr>
            <w:r w:rsidRPr="00F20242">
              <w:rPr>
                <w:b/>
                <w:szCs w:val="22"/>
                <w:lang w:val="it-IT"/>
              </w:rPr>
              <w:t>Italia</w:t>
            </w:r>
          </w:p>
          <w:p w14:paraId="2D52B5AD" w14:textId="77777777" w:rsidR="00D07432" w:rsidRPr="00F20242" w:rsidRDefault="00D07432" w:rsidP="000C7AC1">
            <w:pPr>
              <w:widowControl w:val="0"/>
              <w:spacing w:line="240" w:lineRule="auto"/>
              <w:rPr>
                <w:szCs w:val="22"/>
                <w:lang w:val="it-IT"/>
              </w:rPr>
            </w:pPr>
            <w:r w:rsidRPr="00F20242">
              <w:rPr>
                <w:szCs w:val="22"/>
                <w:lang w:val="it-IT"/>
              </w:rPr>
              <w:t>Novartis Farma S.p.A.</w:t>
            </w:r>
          </w:p>
          <w:p w14:paraId="5910770D" w14:textId="77777777" w:rsidR="00D07432" w:rsidRPr="00F20242" w:rsidRDefault="00D07432" w:rsidP="000C7AC1">
            <w:pPr>
              <w:widowControl w:val="0"/>
              <w:spacing w:line="240" w:lineRule="auto"/>
              <w:rPr>
                <w:b/>
                <w:szCs w:val="22"/>
                <w:lang w:val="pt-PT"/>
              </w:rPr>
            </w:pPr>
            <w:r w:rsidRPr="00F20242">
              <w:rPr>
                <w:szCs w:val="22"/>
                <w:lang w:val="it-IT"/>
              </w:rPr>
              <w:t>Tel: +39 02 96 54 1</w:t>
            </w:r>
          </w:p>
        </w:tc>
        <w:tc>
          <w:tcPr>
            <w:tcW w:w="4678" w:type="dxa"/>
          </w:tcPr>
          <w:p w14:paraId="67B41951" w14:textId="77777777" w:rsidR="00D07432" w:rsidRPr="00F20242" w:rsidRDefault="00D07432" w:rsidP="000C7AC1">
            <w:pPr>
              <w:widowControl w:val="0"/>
              <w:tabs>
                <w:tab w:val="left" w:pos="-720"/>
                <w:tab w:val="left" w:pos="4536"/>
              </w:tabs>
              <w:suppressAutoHyphens/>
              <w:spacing w:line="240" w:lineRule="auto"/>
              <w:rPr>
                <w:b/>
                <w:szCs w:val="22"/>
                <w:lang w:val="fr-FR"/>
              </w:rPr>
            </w:pPr>
            <w:r w:rsidRPr="00F20242">
              <w:rPr>
                <w:b/>
                <w:szCs w:val="22"/>
                <w:lang w:val="fr-FR"/>
              </w:rPr>
              <w:t>Suomi/Finland</w:t>
            </w:r>
          </w:p>
          <w:p w14:paraId="033C3257" w14:textId="77777777" w:rsidR="00D07432" w:rsidRPr="00F20242" w:rsidRDefault="00D07432" w:rsidP="000C7AC1">
            <w:pPr>
              <w:widowControl w:val="0"/>
              <w:spacing w:line="240" w:lineRule="auto"/>
              <w:rPr>
                <w:szCs w:val="22"/>
                <w:lang w:val="fr-FR"/>
              </w:rPr>
            </w:pPr>
            <w:r w:rsidRPr="00F20242">
              <w:rPr>
                <w:szCs w:val="22"/>
                <w:lang w:val="fr-FR"/>
              </w:rPr>
              <w:t>Novartis Finland Oy</w:t>
            </w:r>
          </w:p>
          <w:p w14:paraId="3763D506" w14:textId="77777777" w:rsidR="00D07432" w:rsidRPr="00F20242" w:rsidRDefault="00D07432" w:rsidP="000C7AC1">
            <w:pPr>
              <w:widowControl w:val="0"/>
              <w:spacing w:line="240" w:lineRule="auto"/>
              <w:rPr>
                <w:szCs w:val="22"/>
                <w:lang w:val="fr-FR"/>
              </w:rPr>
            </w:pPr>
            <w:r w:rsidRPr="00F20242">
              <w:rPr>
                <w:szCs w:val="22"/>
                <w:lang w:val="fr-FR"/>
              </w:rPr>
              <w:t xml:space="preserve">Puh/Tel: +358 </w:t>
            </w:r>
            <w:r w:rsidRPr="00F20242">
              <w:rPr>
                <w:szCs w:val="22"/>
                <w:lang w:val="fr-FR" w:bidi="he-IL"/>
              </w:rPr>
              <w:t>(0)10 6133 200</w:t>
            </w:r>
          </w:p>
          <w:p w14:paraId="0BF02179" w14:textId="77777777" w:rsidR="00D07432" w:rsidRPr="00F20242" w:rsidRDefault="00D07432" w:rsidP="000C7AC1">
            <w:pPr>
              <w:widowControl w:val="0"/>
              <w:tabs>
                <w:tab w:val="left" w:pos="-720"/>
              </w:tabs>
              <w:suppressAutoHyphens/>
              <w:spacing w:line="240" w:lineRule="auto"/>
              <w:rPr>
                <w:szCs w:val="22"/>
                <w:lang w:val="sv-SE"/>
              </w:rPr>
            </w:pPr>
          </w:p>
        </w:tc>
      </w:tr>
      <w:tr w:rsidR="00D07432" w:rsidRPr="000C7AC1" w14:paraId="4B3AE0E0" w14:textId="77777777" w:rsidTr="00584556">
        <w:trPr>
          <w:cantSplit/>
        </w:trPr>
        <w:tc>
          <w:tcPr>
            <w:tcW w:w="4678" w:type="dxa"/>
          </w:tcPr>
          <w:p w14:paraId="52931E71" w14:textId="77777777" w:rsidR="00D07432" w:rsidRPr="00F20242" w:rsidRDefault="00D07432" w:rsidP="000C7AC1">
            <w:pPr>
              <w:widowControl w:val="0"/>
              <w:spacing w:line="240" w:lineRule="auto"/>
              <w:rPr>
                <w:b/>
                <w:szCs w:val="22"/>
                <w:lang w:val="fr-FR"/>
              </w:rPr>
            </w:pPr>
            <w:r w:rsidRPr="00F20242">
              <w:rPr>
                <w:b/>
                <w:szCs w:val="22"/>
                <w:lang w:val="el-GR"/>
              </w:rPr>
              <w:t>Κύπρος</w:t>
            </w:r>
          </w:p>
          <w:p w14:paraId="7103A658" w14:textId="77777777" w:rsidR="00D07432" w:rsidRPr="00F20242" w:rsidRDefault="00D07432" w:rsidP="000C7AC1">
            <w:pPr>
              <w:widowControl w:val="0"/>
              <w:spacing w:line="240" w:lineRule="auto"/>
              <w:rPr>
                <w:szCs w:val="22"/>
                <w:lang w:val="fr-FR"/>
              </w:rPr>
            </w:pPr>
            <w:r w:rsidRPr="00F20242">
              <w:rPr>
                <w:szCs w:val="22"/>
                <w:lang w:val="fr-FR" w:bidi="he-IL"/>
              </w:rPr>
              <w:t>Novartis Pharma Services Inc.</w:t>
            </w:r>
          </w:p>
          <w:p w14:paraId="3411813F" w14:textId="77777777" w:rsidR="00D07432" w:rsidRPr="00F20242" w:rsidRDefault="00D07432" w:rsidP="000C7AC1">
            <w:pPr>
              <w:widowControl w:val="0"/>
              <w:tabs>
                <w:tab w:val="left" w:pos="-720"/>
              </w:tabs>
              <w:suppressAutoHyphens/>
              <w:spacing w:line="240" w:lineRule="auto"/>
              <w:rPr>
                <w:szCs w:val="22"/>
                <w:lang w:val="el-GR"/>
              </w:rPr>
            </w:pPr>
            <w:r w:rsidRPr="00F20242">
              <w:rPr>
                <w:szCs w:val="22"/>
                <w:lang w:val="el-GR"/>
              </w:rPr>
              <w:t>Τηλ: +357 22 690 690</w:t>
            </w:r>
          </w:p>
          <w:p w14:paraId="1E980A5B" w14:textId="77777777" w:rsidR="00D07432" w:rsidRPr="00F20242" w:rsidRDefault="00D07432" w:rsidP="000C7AC1">
            <w:pPr>
              <w:widowControl w:val="0"/>
              <w:spacing w:line="240" w:lineRule="auto"/>
              <w:rPr>
                <w:b/>
                <w:szCs w:val="22"/>
                <w:lang w:val="el-GR"/>
              </w:rPr>
            </w:pPr>
          </w:p>
        </w:tc>
        <w:tc>
          <w:tcPr>
            <w:tcW w:w="4678" w:type="dxa"/>
          </w:tcPr>
          <w:p w14:paraId="49D20EF0" w14:textId="77777777" w:rsidR="00D07432" w:rsidRPr="00F20242" w:rsidRDefault="00D07432" w:rsidP="000C7AC1">
            <w:pPr>
              <w:widowControl w:val="0"/>
              <w:tabs>
                <w:tab w:val="left" w:pos="-720"/>
                <w:tab w:val="left" w:pos="4536"/>
              </w:tabs>
              <w:suppressAutoHyphens/>
              <w:spacing w:line="240" w:lineRule="auto"/>
              <w:rPr>
                <w:b/>
                <w:szCs w:val="22"/>
                <w:lang w:val="sv-SE"/>
              </w:rPr>
            </w:pPr>
            <w:r w:rsidRPr="00F20242">
              <w:rPr>
                <w:b/>
                <w:szCs w:val="22"/>
                <w:lang w:val="sv-SE"/>
              </w:rPr>
              <w:t>Sverige</w:t>
            </w:r>
          </w:p>
          <w:p w14:paraId="1A93EAC7" w14:textId="77777777" w:rsidR="00D07432" w:rsidRPr="00F20242" w:rsidRDefault="00D07432" w:rsidP="000C7AC1">
            <w:pPr>
              <w:widowControl w:val="0"/>
              <w:spacing w:line="240" w:lineRule="auto"/>
              <w:rPr>
                <w:szCs w:val="22"/>
                <w:lang w:val="sv-SE"/>
              </w:rPr>
            </w:pPr>
            <w:r w:rsidRPr="00F20242">
              <w:rPr>
                <w:szCs w:val="22"/>
                <w:lang w:val="sv-SE"/>
              </w:rPr>
              <w:t>Novartis Sverige AB</w:t>
            </w:r>
          </w:p>
          <w:p w14:paraId="37A282C0" w14:textId="77777777" w:rsidR="00D07432" w:rsidRPr="00F20242" w:rsidRDefault="00D07432" w:rsidP="000C7AC1">
            <w:pPr>
              <w:widowControl w:val="0"/>
              <w:spacing w:line="240" w:lineRule="auto"/>
              <w:rPr>
                <w:szCs w:val="22"/>
                <w:lang w:val="sv-SE"/>
              </w:rPr>
            </w:pPr>
            <w:r w:rsidRPr="00F20242">
              <w:rPr>
                <w:szCs w:val="22"/>
                <w:lang w:val="sv-SE"/>
              </w:rPr>
              <w:t>Tel: +46 8 732 32 00</w:t>
            </w:r>
          </w:p>
          <w:p w14:paraId="707ECAE7" w14:textId="77777777" w:rsidR="00D07432" w:rsidRPr="00F20242" w:rsidRDefault="00D07432" w:rsidP="000C7AC1">
            <w:pPr>
              <w:widowControl w:val="0"/>
              <w:tabs>
                <w:tab w:val="left" w:pos="-720"/>
                <w:tab w:val="left" w:pos="4536"/>
              </w:tabs>
              <w:suppressAutoHyphens/>
              <w:spacing w:line="240" w:lineRule="auto"/>
              <w:rPr>
                <w:szCs w:val="22"/>
                <w:lang w:val="fi-FI"/>
              </w:rPr>
            </w:pPr>
          </w:p>
        </w:tc>
      </w:tr>
      <w:tr w:rsidR="00D07432" w:rsidRPr="00F20242" w14:paraId="3C92D571" w14:textId="77777777" w:rsidTr="00584556">
        <w:trPr>
          <w:cantSplit/>
        </w:trPr>
        <w:tc>
          <w:tcPr>
            <w:tcW w:w="4678" w:type="dxa"/>
          </w:tcPr>
          <w:p w14:paraId="2CD1CD04" w14:textId="77777777" w:rsidR="00D07432" w:rsidRPr="00F20242" w:rsidRDefault="00D07432" w:rsidP="000C7AC1">
            <w:pPr>
              <w:widowControl w:val="0"/>
              <w:spacing w:line="240" w:lineRule="auto"/>
              <w:rPr>
                <w:b/>
                <w:szCs w:val="22"/>
                <w:lang w:val="lv-LV"/>
              </w:rPr>
            </w:pPr>
            <w:r w:rsidRPr="00F20242">
              <w:rPr>
                <w:b/>
                <w:szCs w:val="22"/>
                <w:lang w:val="lv-LV"/>
              </w:rPr>
              <w:t>Latvija</w:t>
            </w:r>
          </w:p>
          <w:p w14:paraId="07B2CB8D" w14:textId="2B210FC7" w:rsidR="00D07432" w:rsidRPr="00F20242" w:rsidRDefault="004956F3" w:rsidP="000C7AC1">
            <w:pPr>
              <w:widowControl w:val="0"/>
              <w:spacing w:line="240" w:lineRule="auto"/>
              <w:rPr>
                <w:szCs w:val="22"/>
                <w:lang w:val="lv-LV"/>
              </w:rPr>
            </w:pPr>
            <w:r w:rsidRPr="00F20242">
              <w:rPr>
                <w:szCs w:val="22"/>
                <w:lang w:val="lv-LV"/>
              </w:rPr>
              <w:t>SIA Novartis Baltics</w:t>
            </w:r>
          </w:p>
          <w:p w14:paraId="7137A36E" w14:textId="77777777" w:rsidR="00D07432" w:rsidRPr="00F20242" w:rsidRDefault="00D07432" w:rsidP="000C7AC1">
            <w:pPr>
              <w:widowControl w:val="0"/>
              <w:tabs>
                <w:tab w:val="left" w:pos="-720"/>
              </w:tabs>
              <w:suppressAutoHyphens/>
              <w:spacing w:line="240" w:lineRule="auto"/>
              <w:rPr>
                <w:szCs w:val="22"/>
                <w:lang w:val="lv-LV"/>
              </w:rPr>
            </w:pPr>
            <w:r w:rsidRPr="00F20242">
              <w:rPr>
                <w:szCs w:val="22"/>
                <w:lang w:val="lv-LV"/>
              </w:rPr>
              <w:t>Tel: +371 67 887 070</w:t>
            </w:r>
          </w:p>
          <w:p w14:paraId="7E85B08A" w14:textId="77777777" w:rsidR="00D07432" w:rsidRPr="00F20242" w:rsidRDefault="00D07432" w:rsidP="000C7AC1">
            <w:pPr>
              <w:widowControl w:val="0"/>
              <w:tabs>
                <w:tab w:val="left" w:pos="-720"/>
              </w:tabs>
              <w:suppressAutoHyphens/>
              <w:spacing w:line="240" w:lineRule="auto"/>
              <w:rPr>
                <w:szCs w:val="22"/>
                <w:lang w:val="fi-FI"/>
              </w:rPr>
            </w:pPr>
          </w:p>
        </w:tc>
        <w:tc>
          <w:tcPr>
            <w:tcW w:w="4678" w:type="dxa"/>
          </w:tcPr>
          <w:p w14:paraId="271A71F7" w14:textId="77777777" w:rsidR="00D07432" w:rsidRPr="00F20242" w:rsidRDefault="00D07432" w:rsidP="000C7AC1">
            <w:pPr>
              <w:widowControl w:val="0"/>
              <w:spacing w:line="240" w:lineRule="auto"/>
              <w:rPr>
                <w:szCs w:val="22"/>
                <w:lang w:val="en-US"/>
              </w:rPr>
            </w:pPr>
          </w:p>
        </w:tc>
      </w:tr>
    </w:tbl>
    <w:p w14:paraId="6813192E" w14:textId="77777777" w:rsidR="00D07432" w:rsidRPr="00F20242" w:rsidRDefault="00D07432" w:rsidP="000C7AC1">
      <w:pPr>
        <w:keepNext/>
        <w:widowControl w:val="0"/>
        <w:numPr>
          <w:ilvl w:val="12"/>
          <w:numId w:val="0"/>
        </w:numPr>
        <w:tabs>
          <w:tab w:val="clear" w:pos="567"/>
        </w:tabs>
        <w:spacing w:line="240" w:lineRule="auto"/>
        <w:rPr>
          <w:szCs w:val="22"/>
          <w:lang w:val="lt-LT"/>
        </w:rPr>
      </w:pPr>
    </w:p>
    <w:p w14:paraId="3FB9DE57" w14:textId="77777777" w:rsidR="00D07432" w:rsidRPr="00F20242" w:rsidRDefault="00D07432" w:rsidP="000C7AC1">
      <w:pPr>
        <w:widowControl w:val="0"/>
        <w:numPr>
          <w:ilvl w:val="12"/>
          <w:numId w:val="0"/>
        </w:numPr>
        <w:tabs>
          <w:tab w:val="clear" w:pos="567"/>
        </w:tabs>
        <w:spacing w:line="240" w:lineRule="auto"/>
        <w:ind w:right="-2"/>
        <w:rPr>
          <w:szCs w:val="22"/>
          <w:lang w:val="lt-LT"/>
        </w:rPr>
      </w:pPr>
    </w:p>
    <w:p w14:paraId="58938745" w14:textId="77777777" w:rsidR="00D07432" w:rsidRPr="00F20242" w:rsidRDefault="00D07432" w:rsidP="000C7AC1">
      <w:pPr>
        <w:widowControl w:val="0"/>
        <w:numPr>
          <w:ilvl w:val="12"/>
          <w:numId w:val="0"/>
        </w:numPr>
        <w:tabs>
          <w:tab w:val="clear" w:pos="567"/>
        </w:tabs>
        <w:spacing w:line="240" w:lineRule="auto"/>
        <w:ind w:right="-2"/>
        <w:rPr>
          <w:b/>
          <w:szCs w:val="22"/>
          <w:lang w:val="lt-LT"/>
        </w:rPr>
      </w:pPr>
      <w:r w:rsidRPr="00F20242">
        <w:rPr>
          <w:b/>
          <w:bCs/>
          <w:szCs w:val="22"/>
          <w:lang w:val="lt-LT"/>
        </w:rPr>
        <w:t>Šis pakuotės lapelis paskutinį kartą peržiūrėtas</w:t>
      </w:r>
    </w:p>
    <w:p w14:paraId="2EB94FD6" w14:textId="77777777" w:rsidR="00D07432" w:rsidRPr="00F20242" w:rsidRDefault="00D07432" w:rsidP="000C7AC1">
      <w:pPr>
        <w:widowControl w:val="0"/>
        <w:tabs>
          <w:tab w:val="clear" w:pos="567"/>
        </w:tabs>
        <w:spacing w:line="240" w:lineRule="auto"/>
        <w:rPr>
          <w:szCs w:val="22"/>
          <w:lang w:val="lt-LT"/>
        </w:rPr>
      </w:pPr>
    </w:p>
    <w:p w14:paraId="1638A28E" w14:textId="77777777" w:rsidR="00D07432" w:rsidRPr="00F20242" w:rsidRDefault="00D07432" w:rsidP="000C7AC1">
      <w:pPr>
        <w:widowControl w:val="0"/>
        <w:tabs>
          <w:tab w:val="clear" w:pos="567"/>
        </w:tabs>
        <w:spacing w:line="240" w:lineRule="auto"/>
        <w:rPr>
          <w:szCs w:val="22"/>
          <w:lang w:val="lt-LT"/>
        </w:rPr>
      </w:pPr>
    </w:p>
    <w:p w14:paraId="15C0E4F3" w14:textId="77777777" w:rsidR="00D07432" w:rsidRPr="00F20242" w:rsidRDefault="00D07432" w:rsidP="000C7AC1">
      <w:pPr>
        <w:keepNext/>
        <w:widowControl w:val="0"/>
        <w:numPr>
          <w:ilvl w:val="12"/>
          <w:numId w:val="0"/>
        </w:numPr>
        <w:tabs>
          <w:tab w:val="clear" w:pos="567"/>
        </w:tabs>
        <w:spacing w:line="240" w:lineRule="auto"/>
        <w:rPr>
          <w:szCs w:val="22"/>
          <w:lang w:val="lt-LT"/>
        </w:rPr>
      </w:pPr>
      <w:r w:rsidRPr="00F20242">
        <w:rPr>
          <w:b/>
          <w:szCs w:val="22"/>
          <w:lang w:val="lt-LT"/>
        </w:rPr>
        <w:lastRenderedPageBreak/>
        <w:t xml:space="preserve">Kiti </w:t>
      </w:r>
      <w:r w:rsidRPr="00F20242">
        <w:rPr>
          <w:b/>
          <w:iCs/>
          <w:szCs w:val="22"/>
          <w:lang w:val="lt-LT"/>
        </w:rPr>
        <w:t>informacijos šaltiniai</w:t>
      </w:r>
    </w:p>
    <w:p w14:paraId="241BFD12" w14:textId="77777777" w:rsidR="00D07432" w:rsidRPr="00F20242" w:rsidRDefault="00D07432" w:rsidP="000C7AC1">
      <w:pPr>
        <w:widowControl w:val="0"/>
        <w:numPr>
          <w:ilvl w:val="12"/>
          <w:numId w:val="0"/>
        </w:numPr>
        <w:tabs>
          <w:tab w:val="clear" w:pos="567"/>
        </w:tabs>
        <w:spacing w:line="240" w:lineRule="auto"/>
        <w:ind w:right="-2"/>
        <w:rPr>
          <w:szCs w:val="22"/>
          <w:lang w:val="lt-LT"/>
        </w:rPr>
      </w:pPr>
      <w:r w:rsidRPr="00F20242">
        <w:rPr>
          <w:iCs/>
          <w:szCs w:val="22"/>
          <w:lang w:val="lt-LT"/>
        </w:rPr>
        <w:t xml:space="preserve">Išsami informacija apie šį </w:t>
      </w:r>
      <w:r w:rsidRPr="00F20242">
        <w:rPr>
          <w:szCs w:val="22"/>
          <w:lang w:val="lt-LT"/>
        </w:rPr>
        <w:t>vaistą</w:t>
      </w:r>
      <w:r w:rsidRPr="00F20242">
        <w:rPr>
          <w:iCs/>
          <w:szCs w:val="22"/>
          <w:lang w:val="lt-LT"/>
        </w:rPr>
        <w:t xml:space="preserve"> pateikiama Europos vaistų agentūros tinklalapyje </w:t>
      </w:r>
      <w:hyperlink r:id="rId32" w:history="1">
        <w:r w:rsidR="00842280" w:rsidRPr="00F20242">
          <w:rPr>
            <w:rStyle w:val="Hyperlink"/>
            <w:szCs w:val="22"/>
            <w:lang w:val="lt-LT"/>
          </w:rPr>
          <w:t>http://www.ema.europa.eu/</w:t>
        </w:r>
      </w:hyperlink>
    </w:p>
    <w:p w14:paraId="60C85741" w14:textId="77777777" w:rsidR="00842280" w:rsidRPr="00F20242" w:rsidRDefault="00842280" w:rsidP="000C7AC1">
      <w:pPr>
        <w:widowControl w:val="0"/>
        <w:numPr>
          <w:ilvl w:val="12"/>
          <w:numId w:val="0"/>
        </w:numPr>
        <w:tabs>
          <w:tab w:val="clear" w:pos="567"/>
        </w:tabs>
        <w:spacing w:line="240" w:lineRule="auto"/>
        <w:ind w:right="-2"/>
        <w:rPr>
          <w:szCs w:val="22"/>
          <w:lang w:val="lt-LT"/>
        </w:rPr>
      </w:pPr>
    </w:p>
    <w:p w14:paraId="00C84FE7" w14:textId="77777777" w:rsidR="00B550E2" w:rsidRPr="00F20242" w:rsidRDefault="00D07432" w:rsidP="000C7AC1">
      <w:pPr>
        <w:widowControl w:val="0"/>
        <w:numPr>
          <w:ilvl w:val="12"/>
          <w:numId w:val="0"/>
        </w:numPr>
        <w:tabs>
          <w:tab w:val="clear" w:pos="567"/>
        </w:tabs>
        <w:spacing w:line="240" w:lineRule="auto"/>
        <w:ind w:right="-2"/>
        <w:rPr>
          <w:szCs w:val="22"/>
          <w:lang w:val="lt-LT"/>
        </w:rPr>
      </w:pPr>
      <w:r w:rsidRPr="00F20242">
        <w:rPr>
          <w:szCs w:val="22"/>
          <w:lang w:val="lt-LT"/>
        </w:rPr>
        <w:br w:type="page"/>
      </w: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127"/>
        <w:gridCol w:w="141"/>
        <w:gridCol w:w="2268"/>
        <w:gridCol w:w="2651"/>
      </w:tblGrid>
      <w:tr w:rsidR="00B550E2" w:rsidRPr="000C7AC1" w14:paraId="72E85CFB" w14:textId="77777777" w:rsidTr="005C1571">
        <w:trPr>
          <w:cantSplit/>
        </w:trPr>
        <w:tc>
          <w:tcPr>
            <w:tcW w:w="9563" w:type="dxa"/>
            <w:gridSpan w:val="5"/>
            <w:tcBorders>
              <w:top w:val="nil"/>
              <w:left w:val="nil"/>
              <w:bottom w:val="nil"/>
              <w:right w:val="nil"/>
            </w:tcBorders>
          </w:tcPr>
          <w:p w14:paraId="1FAE0AFD" w14:textId="77777777" w:rsidR="00B550E2" w:rsidRPr="00F20242" w:rsidRDefault="00B550E2" w:rsidP="000C7AC1">
            <w:pPr>
              <w:widowControl w:val="0"/>
              <w:tabs>
                <w:tab w:val="clear" w:pos="567"/>
              </w:tabs>
              <w:spacing w:line="240" w:lineRule="auto"/>
              <w:rPr>
                <w:rFonts w:eastAsia="MS Mincho"/>
                <w:szCs w:val="22"/>
                <w:lang w:val="lt-LT" w:eastAsia="ja-JP"/>
              </w:rPr>
            </w:pPr>
            <w:r w:rsidRPr="00F20242">
              <w:rPr>
                <w:rFonts w:eastAsia="MS Mincho"/>
                <w:szCs w:val="22"/>
                <w:lang w:val="lt-LT" w:eastAsia="ja-JP"/>
              </w:rPr>
              <w:lastRenderedPageBreak/>
              <w:t xml:space="preserve">Prieš pradėdami vartoti Ultibro Breezhaler, perskaitykite visą </w:t>
            </w:r>
            <w:r w:rsidR="00736BAE" w:rsidRPr="00F20242">
              <w:rPr>
                <w:rFonts w:eastAsia="MS Mincho"/>
                <w:b/>
                <w:szCs w:val="22"/>
                <w:lang w:val="lt-LT" w:eastAsia="ja-JP"/>
              </w:rPr>
              <w:t>v</w:t>
            </w:r>
            <w:r w:rsidR="00670C4B" w:rsidRPr="00F20242">
              <w:rPr>
                <w:rFonts w:eastAsia="MS Mincho"/>
                <w:b/>
                <w:szCs w:val="22"/>
                <w:lang w:val="lt-LT" w:eastAsia="ja-JP"/>
              </w:rPr>
              <w:t>art</w:t>
            </w:r>
            <w:r w:rsidRPr="00F20242">
              <w:rPr>
                <w:rFonts w:eastAsia="MS Mincho"/>
                <w:b/>
                <w:szCs w:val="22"/>
                <w:lang w:val="lt-LT" w:eastAsia="ja-JP"/>
              </w:rPr>
              <w:t>ojimo instrukciją</w:t>
            </w:r>
            <w:r w:rsidRPr="00F20242">
              <w:rPr>
                <w:rFonts w:eastAsia="MS Mincho"/>
                <w:szCs w:val="22"/>
                <w:lang w:val="lt-LT" w:eastAsia="ja-JP"/>
              </w:rPr>
              <w:t>.</w:t>
            </w:r>
          </w:p>
        </w:tc>
      </w:tr>
      <w:tr w:rsidR="00B35BAF" w:rsidRPr="00F20242" w14:paraId="6AD5F8EC" w14:textId="77777777" w:rsidTr="00EB129F">
        <w:trPr>
          <w:cantSplit/>
          <w:trHeight w:val="1919"/>
        </w:trPr>
        <w:tc>
          <w:tcPr>
            <w:tcW w:w="2376" w:type="dxa"/>
            <w:tcBorders>
              <w:top w:val="nil"/>
              <w:left w:val="nil"/>
              <w:bottom w:val="nil"/>
              <w:right w:val="nil"/>
            </w:tcBorders>
            <w:vAlign w:val="center"/>
            <w:hideMark/>
          </w:tcPr>
          <w:p w14:paraId="3534D243" w14:textId="77777777" w:rsidR="00B35BAF" w:rsidRPr="00F20242" w:rsidRDefault="00B35BAF" w:rsidP="000C7AC1">
            <w:pPr>
              <w:keepLines/>
              <w:widowControl w:val="0"/>
              <w:tabs>
                <w:tab w:val="clear" w:pos="567"/>
                <w:tab w:val="left" w:pos="284"/>
              </w:tabs>
              <w:spacing w:before="40" w:after="20" w:line="240" w:lineRule="auto"/>
              <w:jc w:val="center"/>
              <w:rPr>
                <w:rFonts w:eastAsia="Arial"/>
                <w:b/>
                <w:noProof/>
                <w:szCs w:val="22"/>
                <w:lang w:val="en-US"/>
              </w:rPr>
            </w:pPr>
            <w:r w:rsidRPr="00F20242">
              <w:rPr>
                <w:rFonts w:eastAsia="Arial"/>
                <w:b/>
                <w:noProof/>
                <w:szCs w:val="22"/>
                <w:lang w:val="en-US"/>
              </w:rPr>
              <w:drawing>
                <wp:inline distT="0" distB="0" distL="0" distR="0" wp14:anchorId="2DBB5891" wp14:editId="07417CA2">
                  <wp:extent cx="1403233" cy="983848"/>
                  <wp:effectExtent l="0" t="0" r="6985" b="6985"/>
                  <wp:docPr id="115" name="Picture 115"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613" cy="1008654"/>
                          </a:xfrm>
                          <a:prstGeom prst="rect">
                            <a:avLst/>
                          </a:prstGeom>
                          <a:noFill/>
                          <a:ln>
                            <a:noFill/>
                          </a:ln>
                        </pic:spPr>
                      </pic:pic>
                    </a:graphicData>
                  </a:graphic>
                </wp:inline>
              </w:drawing>
            </w:r>
          </w:p>
        </w:tc>
        <w:tc>
          <w:tcPr>
            <w:tcW w:w="2268" w:type="dxa"/>
            <w:gridSpan w:val="2"/>
            <w:tcBorders>
              <w:top w:val="nil"/>
              <w:left w:val="nil"/>
              <w:bottom w:val="nil"/>
              <w:right w:val="nil"/>
            </w:tcBorders>
            <w:hideMark/>
          </w:tcPr>
          <w:p w14:paraId="467317C6" w14:textId="77777777" w:rsidR="00B35BAF" w:rsidRPr="00F20242" w:rsidRDefault="00B35BAF" w:rsidP="000C7AC1">
            <w:pPr>
              <w:widowControl w:val="0"/>
              <w:tabs>
                <w:tab w:val="clear" w:pos="567"/>
              </w:tabs>
              <w:spacing w:line="240" w:lineRule="auto"/>
              <w:jc w:val="center"/>
              <w:rPr>
                <w:rFonts w:eastAsia="MS Mincho"/>
                <w:noProof/>
                <w:szCs w:val="22"/>
                <w:lang w:val="en-US"/>
              </w:rPr>
            </w:pPr>
            <w:r w:rsidRPr="00F20242">
              <w:rPr>
                <w:b/>
                <w:noProof/>
                <w:szCs w:val="22"/>
                <w:lang w:val="en-US"/>
              </w:rPr>
              <w:drawing>
                <wp:inline distT="0" distB="0" distL="0" distR="0" wp14:anchorId="7657110A" wp14:editId="0535A3B3">
                  <wp:extent cx="1354238" cy="1104907"/>
                  <wp:effectExtent l="0" t="0" r="0" b="0"/>
                  <wp:docPr id="147" name="Picture 147"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4863F30D" w14:textId="77777777" w:rsidR="00B35BAF" w:rsidRPr="00F20242" w:rsidRDefault="00B35BAF" w:rsidP="000C7AC1">
            <w:pPr>
              <w:widowControl w:val="0"/>
              <w:tabs>
                <w:tab w:val="clear" w:pos="567"/>
              </w:tabs>
              <w:spacing w:line="240" w:lineRule="auto"/>
              <w:jc w:val="center"/>
              <w:rPr>
                <w:rFonts w:eastAsia="MS Mincho"/>
                <w:b/>
                <w:szCs w:val="22"/>
                <w:lang w:eastAsia="ja-JP"/>
              </w:rPr>
            </w:pPr>
          </w:p>
        </w:tc>
        <w:tc>
          <w:tcPr>
            <w:tcW w:w="2268" w:type="dxa"/>
            <w:tcBorders>
              <w:top w:val="nil"/>
              <w:left w:val="nil"/>
              <w:bottom w:val="nil"/>
              <w:right w:val="nil"/>
            </w:tcBorders>
            <w:vAlign w:val="center"/>
          </w:tcPr>
          <w:p w14:paraId="3D7017AF" w14:textId="77777777" w:rsidR="00B35BAF" w:rsidRPr="00F20242" w:rsidRDefault="00B35BAF" w:rsidP="000C7AC1">
            <w:pPr>
              <w:widowControl w:val="0"/>
              <w:tabs>
                <w:tab w:val="clear" w:pos="567"/>
              </w:tabs>
              <w:spacing w:line="240" w:lineRule="auto"/>
              <w:jc w:val="center"/>
              <w:rPr>
                <w:rFonts w:eastAsia="MS Mincho"/>
                <w:szCs w:val="22"/>
                <w:lang w:eastAsia="ja-JP"/>
              </w:rPr>
            </w:pPr>
            <w:r w:rsidRPr="00F20242">
              <w:rPr>
                <w:rFonts w:eastAsia="MS Mincho"/>
                <w:noProof/>
                <w:szCs w:val="22"/>
                <w:lang w:val="en-US"/>
              </w:rPr>
              <w:drawing>
                <wp:inline distT="0" distB="0" distL="0" distR="0" wp14:anchorId="75D5AF44" wp14:editId="21B1A81C">
                  <wp:extent cx="981710" cy="951230"/>
                  <wp:effectExtent l="0" t="0" r="8890" b="127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1710" cy="951230"/>
                          </a:xfrm>
                          <a:prstGeom prst="rect">
                            <a:avLst/>
                          </a:prstGeom>
                          <a:noFill/>
                        </pic:spPr>
                      </pic:pic>
                    </a:graphicData>
                  </a:graphic>
                </wp:inline>
              </w:drawing>
            </w:r>
          </w:p>
        </w:tc>
        <w:tc>
          <w:tcPr>
            <w:tcW w:w="2651" w:type="dxa"/>
            <w:tcBorders>
              <w:top w:val="nil"/>
              <w:left w:val="nil"/>
              <w:bottom w:val="nil"/>
              <w:right w:val="nil"/>
            </w:tcBorders>
            <w:hideMark/>
          </w:tcPr>
          <w:p w14:paraId="104965E0" w14:textId="77777777" w:rsidR="00B35BAF" w:rsidRPr="00F20242" w:rsidRDefault="00B35BAF" w:rsidP="000C7AC1">
            <w:pPr>
              <w:widowControl w:val="0"/>
              <w:tabs>
                <w:tab w:val="clear" w:pos="567"/>
              </w:tabs>
              <w:spacing w:line="240" w:lineRule="auto"/>
              <w:jc w:val="center"/>
              <w:rPr>
                <w:rFonts w:eastAsia="MS Mincho"/>
                <w:b/>
                <w:sz w:val="20"/>
                <w:lang w:eastAsia="ja-JP"/>
              </w:rPr>
            </w:pPr>
            <w:r w:rsidRPr="00F20242">
              <w:rPr>
                <w:noProof/>
                <w:lang w:val="en-US"/>
              </w:rPr>
              <w:drawing>
                <wp:inline distT="0" distB="0" distL="0" distR="0" wp14:anchorId="378AFCEF" wp14:editId="7AACBDFF">
                  <wp:extent cx="1396365" cy="1430020"/>
                  <wp:effectExtent l="0" t="0" r="0" b="0"/>
                  <wp:docPr id="157"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550E2" w:rsidRPr="00F20242" w14:paraId="2033C682" w14:textId="77777777" w:rsidTr="005C1571">
        <w:trPr>
          <w:cantSplit/>
        </w:trPr>
        <w:tc>
          <w:tcPr>
            <w:tcW w:w="2376" w:type="dxa"/>
            <w:tcBorders>
              <w:top w:val="nil"/>
              <w:left w:val="nil"/>
              <w:bottom w:val="nil"/>
              <w:right w:val="nil"/>
            </w:tcBorders>
            <w:hideMark/>
          </w:tcPr>
          <w:p w14:paraId="09C75A4D" w14:textId="77777777" w:rsidR="00B550E2" w:rsidRPr="00F20242" w:rsidRDefault="0068704A" w:rsidP="000C7AC1">
            <w:pPr>
              <w:keepLines/>
              <w:widowControl w:val="0"/>
              <w:tabs>
                <w:tab w:val="clear" w:pos="567"/>
                <w:tab w:val="left" w:pos="284"/>
              </w:tabs>
              <w:spacing w:after="20" w:line="240" w:lineRule="auto"/>
              <w:jc w:val="center"/>
              <w:rPr>
                <w:rFonts w:eastAsia="Arial"/>
                <w:b/>
                <w:szCs w:val="22"/>
                <w:lang w:val="en-US"/>
              </w:rPr>
            </w:pPr>
            <w:r w:rsidRPr="00F20242">
              <w:rPr>
                <w:noProof/>
                <w:lang w:val="en-US"/>
              </w:rPr>
              <mc:AlternateContent>
                <mc:Choice Requires="wps">
                  <w:drawing>
                    <wp:anchor distT="0" distB="0" distL="114300" distR="114300" simplePos="0" relativeHeight="251629056" behindDoc="0" locked="0" layoutInCell="1" allowOverlap="1" wp14:anchorId="1A665029" wp14:editId="621DFEEC">
                      <wp:simplePos x="0" y="0"/>
                      <wp:positionH relativeFrom="column">
                        <wp:posOffset>55245</wp:posOffset>
                      </wp:positionH>
                      <wp:positionV relativeFrom="paragraph">
                        <wp:posOffset>300990</wp:posOffset>
                      </wp:positionV>
                      <wp:extent cx="1276350" cy="852805"/>
                      <wp:effectExtent l="0" t="0" r="0" b="0"/>
                      <wp:wrapNone/>
                      <wp:docPr id="62"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300D2E6" w14:textId="77777777" w:rsidR="00155C2F" w:rsidRPr="003558D0" w:rsidRDefault="00155C2F" w:rsidP="003558D0">
                                  <w:pPr>
                                    <w:jc w:val="center"/>
                                    <w:rPr>
                                      <w:b/>
                                      <w:color w:val="FFFFFF"/>
                                      <w:sz w:val="28"/>
                                    </w:rPr>
                                  </w:pPr>
                                  <w:r w:rsidRPr="003558D0">
                                    <w:rPr>
                                      <w:b/>
                                      <w:color w:val="FFFFFF"/>
                                      <w:sz w:val="28"/>
                                    </w:rPr>
                                    <w:t>1</w:t>
                                  </w:r>
                                </w:p>
                                <w:p w14:paraId="61A7B04C" w14:textId="77777777" w:rsidR="00155C2F" w:rsidRPr="003558D0" w:rsidRDefault="00155C2F" w:rsidP="003558D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65029" id="_x0000_s1040" type="#_x0000_t67" style="position:absolute;left:0;text-align:left;margin-left:4.35pt;margin-top:23.7pt;width:100.5pt;height:67.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" adj="10800" fillcolor="#7f7f7f" stroked="f" strokeweight="1pt">
                      <v:textbox>
                        <w:txbxContent>
                          <w:p w14:paraId="5300D2E6" w14:textId="77777777" w:rsidR="00155C2F" w:rsidRPr="003558D0" w:rsidRDefault="00155C2F" w:rsidP="003558D0">
                            <w:pPr>
                              <w:jc w:val="center"/>
                              <w:rPr>
                                <w:b/>
                                <w:color w:val="FFFFFF"/>
                                <w:sz w:val="28"/>
                              </w:rPr>
                            </w:pPr>
                            <w:r w:rsidRPr="003558D0">
                              <w:rPr>
                                <w:b/>
                                <w:color w:val="FFFFFF"/>
                                <w:sz w:val="28"/>
                              </w:rPr>
                              <w:t>1</w:t>
                            </w:r>
                          </w:p>
                          <w:p w14:paraId="61A7B04C" w14:textId="77777777" w:rsidR="00155C2F" w:rsidRPr="003558D0" w:rsidRDefault="00155C2F" w:rsidP="003558D0">
                            <w:pPr>
                              <w:rPr>
                                <w:b/>
                                <w:color w:val="FFFFFF"/>
                                <w:sz w:val="28"/>
                              </w:rPr>
                            </w:pPr>
                          </w:p>
                        </w:txbxContent>
                      </v:textbox>
                    </v:shape>
                  </w:pict>
                </mc:Fallback>
              </mc:AlternateContent>
            </w:r>
            <w:r w:rsidR="00B550E2" w:rsidRPr="00F20242">
              <w:rPr>
                <w:rFonts w:eastAsia="Arial"/>
                <w:b/>
                <w:szCs w:val="22"/>
                <w:lang w:val="en-US"/>
              </w:rPr>
              <w:t>Įdėkite</w:t>
            </w:r>
          </w:p>
        </w:tc>
        <w:tc>
          <w:tcPr>
            <w:tcW w:w="2268" w:type="dxa"/>
            <w:gridSpan w:val="2"/>
            <w:tcBorders>
              <w:top w:val="nil"/>
              <w:left w:val="nil"/>
              <w:bottom w:val="nil"/>
              <w:right w:val="nil"/>
            </w:tcBorders>
            <w:hideMark/>
          </w:tcPr>
          <w:p w14:paraId="3FDFEBA1" w14:textId="77777777" w:rsidR="00B550E2" w:rsidRPr="00F20242" w:rsidRDefault="00B550E2" w:rsidP="000C7AC1">
            <w:pPr>
              <w:keepLines/>
              <w:widowControl w:val="0"/>
              <w:tabs>
                <w:tab w:val="clear" w:pos="567"/>
                <w:tab w:val="left" w:pos="284"/>
              </w:tabs>
              <w:spacing w:line="240" w:lineRule="auto"/>
              <w:jc w:val="center"/>
              <w:rPr>
                <w:rFonts w:eastAsia="MS Mincho"/>
                <w:b/>
                <w:szCs w:val="22"/>
                <w:lang w:val="en-US"/>
              </w:rPr>
            </w:pPr>
            <w:r w:rsidRPr="00F20242">
              <w:rPr>
                <w:rFonts w:eastAsia="MS Mincho"/>
                <w:b/>
                <w:szCs w:val="22"/>
                <w:lang w:val="en-US"/>
              </w:rPr>
              <w:t>Pradurkite ir atleiskite</w:t>
            </w:r>
          </w:p>
        </w:tc>
        <w:tc>
          <w:tcPr>
            <w:tcW w:w="2268" w:type="dxa"/>
            <w:tcBorders>
              <w:top w:val="nil"/>
              <w:left w:val="nil"/>
              <w:bottom w:val="nil"/>
              <w:right w:val="nil"/>
            </w:tcBorders>
            <w:hideMark/>
          </w:tcPr>
          <w:p w14:paraId="0C5F470C" w14:textId="77777777" w:rsidR="00B550E2" w:rsidRPr="00F20242" w:rsidRDefault="00B550E2" w:rsidP="000C7AC1">
            <w:pPr>
              <w:keepLines/>
              <w:widowControl w:val="0"/>
              <w:tabs>
                <w:tab w:val="clear" w:pos="567"/>
                <w:tab w:val="left" w:pos="284"/>
              </w:tabs>
              <w:spacing w:line="240" w:lineRule="auto"/>
              <w:jc w:val="center"/>
              <w:rPr>
                <w:rFonts w:eastAsia="MS Mincho"/>
                <w:b/>
                <w:szCs w:val="22"/>
                <w:lang w:val="en-US"/>
              </w:rPr>
            </w:pPr>
            <w:r w:rsidRPr="00F20242">
              <w:rPr>
                <w:rFonts w:eastAsia="MS Mincho"/>
                <w:b/>
                <w:szCs w:val="22"/>
                <w:lang w:val="en-US"/>
              </w:rPr>
              <w:t>Giliai įkvėpkite</w:t>
            </w:r>
          </w:p>
        </w:tc>
        <w:tc>
          <w:tcPr>
            <w:tcW w:w="2651" w:type="dxa"/>
            <w:tcBorders>
              <w:top w:val="nil"/>
              <w:left w:val="nil"/>
              <w:bottom w:val="nil"/>
              <w:right w:val="nil"/>
            </w:tcBorders>
            <w:hideMark/>
          </w:tcPr>
          <w:p w14:paraId="3E355CBE" w14:textId="77777777" w:rsidR="00B550E2" w:rsidRPr="00F20242" w:rsidRDefault="00B550E2" w:rsidP="000C7AC1">
            <w:pPr>
              <w:keepLines/>
              <w:widowControl w:val="0"/>
              <w:tabs>
                <w:tab w:val="clear" w:pos="567"/>
                <w:tab w:val="left" w:pos="284"/>
              </w:tabs>
              <w:spacing w:line="240" w:lineRule="auto"/>
              <w:jc w:val="center"/>
              <w:rPr>
                <w:rFonts w:eastAsia="MS Mincho"/>
                <w:b/>
                <w:szCs w:val="22"/>
                <w:lang w:val="en-US"/>
              </w:rPr>
            </w:pPr>
            <w:r w:rsidRPr="00F20242">
              <w:rPr>
                <w:rFonts w:eastAsia="MS Mincho"/>
                <w:b/>
                <w:szCs w:val="22"/>
                <w:lang w:val="lt-LT"/>
              </w:rPr>
              <w:t>Patikrinkite, ar kapsulė tuščia</w:t>
            </w:r>
          </w:p>
        </w:tc>
      </w:tr>
      <w:tr w:rsidR="00B550E2" w:rsidRPr="00F20242" w14:paraId="4BABE5D2" w14:textId="77777777" w:rsidTr="005C1571">
        <w:trPr>
          <w:cantSplit/>
        </w:trPr>
        <w:tc>
          <w:tcPr>
            <w:tcW w:w="2376" w:type="dxa"/>
            <w:tcBorders>
              <w:top w:val="nil"/>
              <w:left w:val="nil"/>
              <w:bottom w:val="nil"/>
              <w:right w:val="nil"/>
            </w:tcBorders>
          </w:tcPr>
          <w:p w14:paraId="7D5328C3" w14:textId="77777777" w:rsidR="00B550E2" w:rsidRPr="00F20242" w:rsidRDefault="00B550E2" w:rsidP="000C7AC1">
            <w:pPr>
              <w:widowControl w:val="0"/>
              <w:tabs>
                <w:tab w:val="clear" w:pos="567"/>
              </w:tabs>
              <w:spacing w:before="120" w:line="240" w:lineRule="auto"/>
              <w:rPr>
                <w:rFonts w:eastAsia="MS Mincho"/>
                <w:b/>
                <w:szCs w:val="22"/>
                <w:lang w:eastAsia="ja-JP"/>
              </w:rPr>
            </w:pPr>
          </w:p>
        </w:tc>
        <w:tc>
          <w:tcPr>
            <w:tcW w:w="2268" w:type="dxa"/>
            <w:gridSpan w:val="2"/>
            <w:tcBorders>
              <w:top w:val="nil"/>
              <w:left w:val="nil"/>
              <w:bottom w:val="nil"/>
              <w:right w:val="nil"/>
            </w:tcBorders>
          </w:tcPr>
          <w:p w14:paraId="7A4FC23D" w14:textId="77777777" w:rsidR="00B550E2" w:rsidRPr="00F20242" w:rsidRDefault="0068704A" w:rsidP="000C7AC1">
            <w:pPr>
              <w:widowControl w:val="0"/>
              <w:tabs>
                <w:tab w:val="clear" w:pos="567"/>
              </w:tabs>
              <w:spacing w:line="240" w:lineRule="auto"/>
              <w:rPr>
                <w:rFonts w:eastAsia="MS Mincho"/>
                <w:b/>
                <w:szCs w:val="22"/>
                <w:lang w:eastAsia="ja-JP"/>
              </w:rPr>
            </w:pPr>
            <w:r w:rsidRPr="00F20242">
              <w:rPr>
                <w:noProof/>
                <w:lang w:val="en-US"/>
              </w:rPr>
              <mc:AlternateContent>
                <mc:Choice Requires="wps">
                  <w:drawing>
                    <wp:anchor distT="0" distB="0" distL="114300" distR="114300" simplePos="0" relativeHeight="251630080" behindDoc="0" locked="0" layoutInCell="1" allowOverlap="1" wp14:anchorId="33C98F42" wp14:editId="5689A38D">
                      <wp:simplePos x="0" y="0"/>
                      <wp:positionH relativeFrom="column">
                        <wp:posOffset>-68580</wp:posOffset>
                      </wp:positionH>
                      <wp:positionV relativeFrom="paragraph">
                        <wp:posOffset>3175</wp:posOffset>
                      </wp:positionV>
                      <wp:extent cx="1276350" cy="852805"/>
                      <wp:effectExtent l="0" t="0" r="0" b="0"/>
                      <wp:wrapNone/>
                      <wp:docPr id="61"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83F87AB" w14:textId="77777777" w:rsidR="00155C2F" w:rsidRPr="003558D0" w:rsidRDefault="00155C2F" w:rsidP="003558D0">
                                  <w:pPr>
                                    <w:jc w:val="center"/>
                                    <w:rPr>
                                      <w:b/>
                                      <w:color w:val="FFFFFF"/>
                                      <w:sz w:val="28"/>
                                    </w:rPr>
                                  </w:pPr>
                                  <w:r>
                                    <w:rPr>
                                      <w:b/>
                                      <w:color w:val="FFFFFF"/>
                                      <w:sz w:val="28"/>
                                    </w:rPr>
                                    <w:t>2</w:t>
                                  </w:r>
                                </w:p>
                                <w:p w14:paraId="18449526" w14:textId="77777777" w:rsidR="00155C2F" w:rsidRPr="003558D0" w:rsidRDefault="00155C2F" w:rsidP="003558D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98F42" id="_x0000_s1041" type="#_x0000_t67" style="position:absolute;margin-left:-5.4pt;margin-top:.25pt;width:100.5pt;height:67.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" adj="10800" fillcolor="#7f7f7f" stroked="f" strokeweight="1pt">
                      <v:textbox>
                        <w:txbxContent>
                          <w:p w14:paraId="583F87AB" w14:textId="77777777" w:rsidR="00155C2F" w:rsidRPr="003558D0" w:rsidRDefault="00155C2F" w:rsidP="003558D0">
                            <w:pPr>
                              <w:jc w:val="center"/>
                              <w:rPr>
                                <w:b/>
                                <w:color w:val="FFFFFF"/>
                                <w:sz w:val="28"/>
                              </w:rPr>
                            </w:pPr>
                            <w:r>
                              <w:rPr>
                                <w:b/>
                                <w:color w:val="FFFFFF"/>
                                <w:sz w:val="28"/>
                              </w:rPr>
                              <w:t>2</w:t>
                            </w:r>
                          </w:p>
                          <w:p w14:paraId="18449526" w14:textId="77777777" w:rsidR="00155C2F" w:rsidRPr="003558D0" w:rsidRDefault="00155C2F" w:rsidP="003558D0">
                            <w:pPr>
                              <w:rPr>
                                <w:b/>
                                <w:color w:val="FFFFFF"/>
                                <w:sz w:val="28"/>
                              </w:rPr>
                            </w:pPr>
                          </w:p>
                        </w:txbxContent>
                      </v:textbox>
                    </v:shape>
                  </w:pict>
                </mc:Fallback>
              </mc:AlternateContent>
            </w:r>
          </w:p>
        </w:tc>
        <w:tc>
          <w:tcPr>
            <w:tcW w:w="2268" w:type="dxa"/>
            <w:tcBorders>
              <w:top w:val="nil"/>
              <w:left w:val="nil"/>
              <w:bottom w:val="nil"/>
              <w:right w:val="nil"/>
            </w:tcBorders>
          </w:tcPr>
          <w:p w14:paraId="60DB92AC" w14:textId="77777777" w:rsidR="00B550E2" w:rsidRPr="00F20242" w:rsidRDefault="0068704A" w:rsidP="000C7AC1">
            <w:pPr>
              <w:widowControl w:val="0"/>
              <w:tabs>
                <w:tab w:val="clear" w:pos="567"/>
              </w:tabs>
              <w:spacing w:line="240" w:lineRule="auto"/>
              <w:rPr>
                <w:rFonts w:eastAsia="MS Mincho"/>
                <w:b/>
                <w:szCs w:val="22"/>
                <w:lang w:eastAsia="ja-JP"/>
              </w:rPr>
            </w:pPr>
            <w:r w:rsidRPr="00F20242">
              <w:rPr>
                <w:noProof/>
                <w:lang w:val="en-US"/>
              </w:rPr>
              <mc:AlternateContent>
                <mc:Choice Requires="wps">
                  <w:drawing>
                    <wp:anchor distT="0" distB="0" distL="114300" distR="114300" simplePos="0" relativeHeight="251631104" behindDoc="0" locked="0" layoutInCell="1" allowOverlap="1" wp14:anchorId="79544A7C" wp14:editId="31BA7753">
                      <wp:simplePos x="0" y="0"/>
                      <wp:positionH relativeFrom="column">
                        <wp:posOffset>-3810</wp:posOffset>
                      </wp:positionH>
                      <wp:positionV relativeFrom="paragraph">
                        <wp:posOffset>-1270</wp:posOffset>
                      </wp:positionV>
                      <wp:extent cx="1276350" cy="852805"/>
                      <wp:effectExtent l="0" t="0" r="0" b="0"/>
                      <wp:wrapNone/>
                      <wp:docPr id="60"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6BDE869" w14:textId="77777777" w:rsidR="00155C2F" w:rsidRPr="003558D0" w:rsidRDefault="00155C2F" w:rsidP="003558D0">
                                  <w:pPr>
                                    <w:jc w:val="center"/>
                                    <w:rPr>
                                      <w:b/>
                                      <w:color w:val="FFFFFF"/>
                                      <w:sz w:val="28"/>
                                    </w:rPr>
                                  </w:pPr>
                                  <w:r>
                                    <w:rPr>
                                      <w:b/>
                                      <w:color w:val="FFFFFF"/>
                                      <w:sz w:val="28"/>
                                    </w:rPr>
                                    <w:t>3</w:t>
                                  </w:r>
                                </w:p>
                                <w:p w14:paraId="3E89B034" w14:textId="77777777" w:rsidR="00155C2F" w:rsidRPr="003558D0" w:rsidRDefault="00155C2F" w:rsidP="003558D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44A7C" id="_x0000_s1042" type="#_x0000_t67" style="position:absolute;margin-left:-.3pt;margin-top:-.1pt;width:100.5pt;height:67.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y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" adj="10800" fillcolor="#7f7f7f" stroked="f" strokeweight="1pt">
                      <v:textbox>
                        <w:txbxContent>
                          <w:p w14:paraId="06BDE869" w14:textId="77777777" w:rsidR="00155C2F" w:rsidRPr="003558D0" w:rsidRDefault="00155C2F" w:rsidP="003558D0">
                            <w:pPr>
                              <w:jc w:val="center"/>
                              <w:rPr>
                                <w:b/>
                                <w:color w:val="FFFFFF"/>
                                <w:sz w:val="28"/>
                              </w:rPr>
                            </w:pPr>
                            <w:r>
                              <w:rPr>
                                <w:b/>
                                <w:color w:val="FFFFFF"/>
                                <w:sz w:val="28"/>
                              </w:rPr>
                              <w:t>3</w:t>
                            </w:r>
                          </w:p>
                          <w:p w14:paraId="3E89B034" w14:textId="77777777" w:rsidR="00155C2F" w:rsidRPr="003558D0" w:rsidRDefault="00155C2F" w:rsidP="003558D0">
                            <w:pPr>
                              <w:rPr>
                                <w:b/>
                                <w:color w:val="FFFFFF"/>
                                <w:sz w:val="28"/>
                              </w:rPr>
                            </w:pPr>
                          </w:p>
                        </w:txbxContent>
                      </v:textbox>
                    </v:shape>
                  </w:pict>
                </mc:Fallback>
              </mc:AlternateContent>
            </w:r>
          </w:p>
        </w:tc>
        <w:tc>
          <w:tcPr>
            <w:tcW w:w="2651" w:type="dxa"/>
            <w:tcBorders>
              <w:top w:val="nil"/>
              <w:left w:val="nil"/>
              <w:bottom w:val="nil"/>
              <w:right w:val="nil"/>
            </w:tcBorders>
            <w:hideMark/>
          </w:tcPr>
          <w:p w14:paraId="6296BBB4" w14:textId="77777777" w:rsidR="00B550E2" w:rsidRPr="00F20242" w:rsidRDefault="0068704A" w:rsidP="000C7AC1">
            <w:pPr>
              <w:widowControl w:val="0"/>
              <w:tabs>
                <w:tab w:val="clear" w:pos="567"/>
              </w:tabs>
              <w:spacing w:line="240" w:lineRule="auto"/>
              <w:rPr>
                <w:rFonts w:eastAsia="MS Mincho"/>
                <w:b/>
                <w:szCs w:val="22"/>
                <w:lang w:eastAsia="ja-JP"/>
              </w:rPr>
            </w:pPr>
            <w:r w:rsidRPr="00F20242">
              <w:rPr>
                <w:noProof/>
                <w:lang w:val="en-US"/>
              </w:rPr>
              <mc:AlternateContent>
                <mc:Choice Requires="wps">
                  <w:drawing>
                    <wp:anchor distT="0" distB="0" distL="114300" distR="114300" simplePos="0" relativeHeight="251632128" behindDoc="0" locked="0" layoutInCell="1" allowOverlap="1" wp14:anchorId="598083CB" wp14:editId="324CD804">
                      <wp:simplePos x="0" y="0"/>
                      <wp:positionH relativeFrom="column">
                        <wp:posOffset>3810</wp:posOffset>
                      </wp:positionH>
                      <wp:positionV relativeFrom="paragraph">
                        <wp:posOffset>-1270</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1EC288B" w14:textId="77777777" w:rsidR="00155C2F" w:rsidRPr="00C97D12" w:rsidRDefault="00155C2F" w:rsidP="003558D0">
                                  <w:pPr>
                                    <w:jc w:val="center"/>
                                    <w:rPr>
                                      <w:b/>
                                      <w:color w:val="FFFFFF"/>
                                      <w:sz w:val="28"/>
                                    </w:rPr>
                                  </w:pPr>
                                  <w:r w:rsidRPr="00C97D12">
                                    <w:rPr>
                                      <w:b/>
                                      <w:color w:val="FFFFFF"/>
                                      <w:sz w:val="28"/>
                                      <w:szCs w:val="28"/>
                                      <w:lang w:val="lt-LT"/>
                                    </w:rPr>
                                    <w:t>Patikrinkite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083CB" id="_x0000_s1043" type="#_x0000_t67" style="position:absolute;margin-left:.3pt;margin-top:-.1pt;width:100.5pt;height:67.1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0h/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" adj="10800" fillcolor="#7f7f7f" stroked="f" strokeweight="1pt">
                      <v:textbox>
                        <w:txbxContent>
                          <w:p w14:paraId="11EC288B" w14:textId="77777777" w:rsidR="00155C2F" w:rsidRPr="00C97D12" w:rsidRDefault="00155C2F" w:rsidP="003558D0">
                            <w:pPr>
                              <w:jc w:val="center"/>
                              <w:rPr>
                                <w:b/>
                                <w:color w:val="FFFFFF"/>
                                <w:sz w:val="28"/>
                              </w:rPr>
                            </w:pPr>
                            <w:r w:rsidRPr="00C97D12">
                              <w:rPr>
                                <w:b/>
                                <w:color w:val="FFFFFF"/>
                                <w:sz w:val="28"/>
                                <w:szCs w:val="28"/>
                                <w:lang w:val="lt-LT"/>
                              </w:rPr>
                              <w:t>Patikrinkite</w:t>
                            </w:r>
                          </w:p>
                        </w:txbxContent>
                      </v:textbox>
                    </v:shape>
                  </w:pict>
                </mc:Fallback>
              </mc:AlternateContent>
            </w:r>
          </w:p>
        </w:tc>
      </w:tr>
      <w:tr w:rsidR="00B550E2" w:rsidRPr="00F20242" w14:paraId="62DA3E55" w14:textId="77777777" w:rsidTr="005C1571">
        <w:trPr>
          <w:cantSplit/>
        </w:trPr>
        <w:tc>
          <w:tcPr>
            <w:tcW w:w="2376" w:type="dxa"/>
            <w:tcBorders>
              <w:top w:val="nil"/>
              <w:left w:val="nil"/>
              <w:bottom w:val="nil"/>
              <w:right w:val="nil"/>
            </w:tcBorders>
          </w:tcPr>
          <w:p w14:paraId="1C9C85AE" w14:textId="77777777" w:rsidR="00B550E2" w:rsidRPr="00F20242" w:rsidRDefault="00B550E2" w:rsidP="000C7AC1">
            <w:pPr>
              <w:widowControl w:val="0"/>
              <w:tabs>
                <w:tab w:val="clear" w:pos="567"/>
              </w:tabs>
              <w:spacing w:before="120" w:line="240" w:lineRule="auto"/>
              <w:rPr>
                <w:rFonts w:eastAsia="MS Mincho"/>
                <w:b/>
                <w:szCs w:val="22"/>
                <w:lang w:eastAsia="ja-JP"/>
              </w:rPr>
            </w:pPr>
          </w:p>
        </w:tc>
        <w:tc>
          <w:tcPr>
            <w:tcW w:w="2268" w:type="dxa"/>
            <w:gridSpan w:val="2"/>
            <w:tcBorders>
              <w:top w:val="nil"/>
              <w:left w:val="nil"/>
              <w:bottom w:val="nil"/>
              <w:right w:val="nil"/>
            </w:tcBorders>
          </w:tcPr>
          <w:p w14:paraId="3BC11643" w14:textId="77777777" w:rsidR="00B550E2" w:rsidRPr="00F20242" w:rsidRDefault="00B550E2" w:rsidP="000C7AC1">
            <w:pPr>
              <w:widowControl w:val="0"/>
              <w:tabs>
                <w:tab w:val="clear" w:pos="567"/>
              </w:tabs>
              <w:spacing w:line="240" w:lineRule="auto"/>
              <w:rPr>
                <w:rFonts w:eastAsia="MS Mincho"/>
                <w:b/>
                <w:szCs w:val="22"/>
                <w:lang w:eastAsia="ja-JP"/>
              </w:rPr>
            </w:pPr>
          </w:p>
        </w:tc>
        <w:tc>
          <w:tcPr>
            <w:tcW w:w="2268" w:type="dxa"/>
            <w:tcBorders>
              <w:top w:val="nil"/>
              <w:left w:val="nil"/>
              <w:bottom w:val="nil"/>
              <w:right w:val="nil"/>
            </w:tcBorders>
          </w:tcPr>
          <w:p w14:paraId="797FEF10" w14:textId="77777777" w:rsidR="00B550E2" w:rsidRPr="00F20242" w:rsidRDefault="00B550E2" w:rsidP="000C7AC1">
            <w:pPr>
              <w:widowControl w:val="0"/>
              <w:tabs>
                <w:tab w:val="clear" w:pos="567"/>
              </w:tabs>
              <w:spacing w:line="240" w:lineRule="auto"/>
              <w:rPr>
                <w:rFonts w:eastAsia="MS Mincho"/>
                <w:b/>
                <w:szCs w:val="22"/>
                <w:lang w:eastAsia="ja-JP"/>
              </w:rPr>
            </w:pPr>
          </w:p>
        </w:tc>
        <w:tc>
          <w:tcPr>
            <w:tcW w:w="2651" w:type="dxa"/>
            <w:tcBorders>
              <w:top w:val="nil"/>
              <w:left w:val="nil"/>
              <w:bottom w:val="nil"/>
              <w:right w:val="nil"/>
            </w:tcBorders>
          </w:tcPr>
          <w:p w14:paraId="3C033A24" w14:textId="77777777" w:rsidR="00B550E2" w:rsidRPr="00F20242" w:rsidRDefault="00B550E2" w:rsidP="000C7AC1">
            <w:pPr>
              <w:widowControl w:val="0"/>
              <w:tabs>
                <w:tab w:val="clear" w:pos="567"/>
              </w:tabs>
              <w:spacing w:line="240" w:lineRule="auto"/>
              <w:rPr>
                <w:rFonts w:eastAsia="MS Mincho"/>
                <w:b/>
                <w:szCs w:val="22"/>
                <w:lang w:eastAsia="ja-JP"/>
              </w:rPr>
            </w:pPr>
          </w:p>
        </w:tc>
      </w:tr>
      <w:tr w:rsidR="00B550E2" w:rsidRPr="00F20242" w14:paraId="3C8EA1C4" w14:textId="77777777" w:rsidTr="005C1571">
        <w:trPr>
          <w:cantSplit/>
        </w:trPr>
        <w:tc>
          <w:tcPr>
            <w:tcW w:w="2376" w:type="dxa"/>
            <w:tcBorders>
              <w:top w:val="nil"/>
              <w:left w:val="nil"/>
              <w:bottom w:val="single" w:sz="24" w:space="0" w:color="808080"/>
              <w:right w:val="nil"/>
            </w:tcBorders>
          </w:tcPr>
          <w:p w14:paraId="6996391D" w14:textId="77777777" w:rsidR="00B550E2" w:rsidRPr="00F20242" w:rsidRDefault="00B550E2" w:rsidP="000C7AC1">
            <w:pPr>
              <w:widowControl w:val="0"/>
              <w:tabs>
                <w:tab w:val="clear" w:pos="567"/>
              </w:tabs>
              <w:spacing w:before="120" w:line="240" w:lineRule="auto"/>
              <w:rPr>
                <w:rFonts w:eastAsia="MS Mincho"/>
                <w:b/>
                <w:szCs w:val="22"/>
                <w:lang w:eastAsia="ja-JP"/>
              </w:rPr>
            </w:pPr>
          </w:p>
        </w:tc>
        <w:tc>
          <w:tcPr>
            <w:tcW w:w="2268" w:type="dxa"/>
            <w:gridSpan w:val="2"/>
            <w:tcBorders>
              <w:top w:val="nil"/>
              <w:left w:val="nil"/>
              <w:bottom w:val="single" w:sz="24" w:space="0" w:color="808080"/>
              <w:right w:val="nil"/>
            </w:tcBorders>
          </w:tcPr>
          <w:p w14:paraId="4319FF80" w14:textId="77777777" w:rsidR="00B550E2" w:rsidRPr="00F20242" w:rsidRDefault="00B550E2" w:rsidP="000C7AC1">
            <w:pPr>
              <w:widowControl w:val="0"/>
              <w:tabs>
                <w:tab w:val="clear" w:pos="567"/>
              </w:tabs>
              <w:spacing w:line="240" w:lineRule="auto"/>
              <w:rPr>
                <w:rFonts w:eastAsia="MS Mincho"/>
                <w:b/>
                <w:szCs w:val="22"/>
                <w:lang w:eastAsia="ja-JP"/>
              </w:rPr>
            </w:pPr>
          </w:p>
        </w:tc>
        <w:tc>
          <w:tcPr>
            <w:tcW w:w="2268" w:type="dxa"/>
            <w:tcBorders>
              <w:top w:val="nil"/>
              <w:left w:val="nil"/>
              <w:bottom w:val="single" w:sz="24" w:space="0" w:color="808080"/>
              <w:right w:val="nil"/>
            </w:tcBorders>
          </w:tcPr>
          <w:p w14:paraId="576BB5E7" w14:textId="77777777" w:rsidR="00B550E2" w:rsidRPr="00F20242" w:rsidRDefault="00B550E2" w:rsidP="000C7AC1">
            <w:pPr>
              <w:widowControl w:val="0"/>
              <w:tabs>
                <w:tab w:val="clear" w:pos="567"/>
              </w:tabs>
              <w:spacing w:line="240" w:lineRule="auto"/>
              <w:rPr>
                <w:rFonts w:eastAsia="MS Mincho"/>
                <w:b/>
                <w:szCs w:val="22"/>
                <w:lang w:eastAsia="ja-JP"/>
              </w:rPr>
            </w:pPr>
          </w:p>
        </w:tc>
        <w:tc>
          <w:tcPr>
            <w:tcW w:w="2651" w:type="dxa"/>
            <w:tcBorders>
              <w:top w:val="nil"/>
              <w:left w:val="nil"/>
              <w:bottom w:val="single" w:sz="24" w:space="0" w:color="808080"/>
              <w:right w:val="nil"/>
            </w:tcBorders>
          </w:tcPr>
          <w:p w14:paraId="5A2E480B" w14:textId="77777777" w:rsidR="00B550E2" w:rsidRPr="00F20242" w:rsidRDefault="00B550E2" w:rsidP="000C7AC1">
            <w:pPr>
              <w:widowControl w:val="0"/>
              <w:tabs>
                <w:tab w:val="clear" w:pos="567"/>
              </w:tabs>
              <w:spacing w:line="240" w:lineRule="auto"/>
              <w:rPr>
                <w:rFonts w:eastAsia="MS Mincho"/>
                <w:b/>
                <w:szCs w:val="22"/>
                <w:lang w:eastAsia="ja-JP"/>
              </w:rPr>
            </w:pPr>
          </w:p>
        </w:tc>
      </w:tr>
      <w:tr w:rsidR="00B550E2" w:rsidRPr="00F20242" w14:paraId="31C752B4" w14:textId="77777777" w:rsidTr="005C1571">
        <w:trPr>
          <w:cantSplit/>
        </w:trPr>
        <w:tc>
          <w:tcPr>
            <w:tcW w:w="2376" w:type="dxa"/>
            <w:tcBorders>
              <w:top w:val="single" w:sz="24" w:space="0" w:color="808080"/>
              <w:left w:val="single" w:sz="24" w:space="0" w:color="808080"/>
              <w:bottom w:val="nil"/>
              <w:right w:val="single" w:sz="24" w:space="0" w:color="808080"/>
            </w:tcBorders>
            <w:hideMark/>
          </w:tcPr>
          <w:p w14:paraId="46E0B8E4" w14:textId="3C65FE65" w:rsidR="00B550E2" w:rsidRPr="00F20242" w:rsidRDefault="009A284B" w:rsidP="000C7AC1">
            <w:pPr>
              <w:widowControl w:val="0"/>
              <w:tabs>
                <w:tab w:val="clear" w:pos="567"/>
              </w:tabs>
              <w:spacing w:before="120" w:line="240" w:lineRule="auto"/>
              <w:jc w:val="center"/>
              <w:rPr>
                <w:rFonts w:eastAsia="MS Mincho"/>
                <w:b/>
                <w:sz w:val="20"/>
                <w:lang w:eastAsia="ja-JP"/>
              </w:rPr>
            </w:pPr>
            <w:r w:rsidRPr="00F20242">
              <w:rPr>
                <w:b/>
                <w:noProof/>
                <w:sz w:val="20"/>
                <w:lang w:val="en-US"/>
              </w:rPr>
              <w:drawing>
                <wp:inline distT="0" distB="0" distL="0" distR="0" wp14:anchorId="41499D1A" wp14:editId="401CCC1B">
                  <wp:extent cx="1085740" cy="1400537"/>
                  <wp:effectExtent l="0" t="0" r="635" b="0"/>
                  <wp:docPr id="124" name="Picture 124"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rohti1\AppData\Local\Temp\1\Temp1_Ultibro.zip\Ultibro\Pictogram Ultibro-0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8808" cy="1404495"/>
                          </a:xfrm>
                          <a:prstGeom prst="rect">
                            <a:avLst/>
                          </a:prstGeom>
                          <a:noFill/>
                          <a:ln>
                            <a:noFill/>
                          </a:ln>
                        </pic:spPr>
                      </pic:pic>
                    </a:graphicData>
                  </a:graphic>
                </wp:inline>
              </w:drawing>
            </w:r>
          </w:p>
        </w:tc>
        <w:tc>
          <w:tcPr>
            <w:tcW w:w="2268" w:type="dxa"/>
            <w:gridSpan w:val="2"/>
            <w:tcBorders>
              <w:top w:val="single" w:sz="24" w:space="0" w:color="808080"/>
              <w:left w:val="single" w:sz="24" w:space="0" w:color="808080"/>
              <w:bottom w:val="nil"/>
              <w:right w:val="single" w:sz="24" w:space="0" w:color="808080"/>
            </w:tcBorders>
          </w:tcPr>
          <w:p w14:paraId="3621D0C1" w14:textId="4A151C85" w:rsidR="00B550E2" w:rsidRPr="00F20242" w:rsidRDefault="009A284B" w:rsidP="000C7AC1">
            <w:pPr>
              <w:widowControl w:val="0"/>
              <w:tabs>
                <w:tab w:val="clear" w:pos="567"/>
              </w:tabs>
              <w:spacing w:line="240" w:lineRule="auto"/>
              <w:jc w:val="center"/>
              <w:rPr>
                <w:rFonts w:eastAsia="MS Mincho"/>
                <w:b/>
                <w:sz w:val="20"/>
                <w:lang w:eastAsia="ja-JP"/>
              </w:rPr>
            </w:pPr>
            <w:r w:rsidRPr="00F20242">
              <w:rPr>
                <w:b/>
                <w:noProof/>
                <w:sz w:val="20"/>
                <w:lang w:val="en-US"/>
              </w:rPr>
              <w:drawing>
                <wp:inline distT="0" distB="0" distL="0" distR="0" wp14:anchorId="3F97CB5C" wp14:editId="3D616C9A">
                  <wp:extent cx="1201253" cy="1099619"/>
                  <wp:effectExtent l="0" t="0" r="0" b="5715"/>
                  <wp:docPr id="128" name="Picture 128" descr="C:\Users\purohti1\AppData\Local\Temp\1\Temp1_Ultibro.zip\Ultibro\Pictogram Ultibr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rohti1\AppData\Local\Temp\1\Temp1_Ultibro.zip\Ultibro\Pictogram Ultibro-1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2289" cy="1100567"/>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A52525B" w14:textId="0602FFD6" w:rsidR="00B550E2" w:rsidRPr="00F20242" w:rsidRDefault="009A284B" w:rsidP="000C7AC1">
            <w:pPr>
              <w:widowControl w:val="0"/>
              <w:tabs>
                <w:tab w:val="clear" w:pos="567"/>
              </w:tabs>
              <w:spacing w:line="240" w:lineRule="auto"/>
              <w:jc w:val="center"/>
              <w:rPr>
                <w:rFonts w:eastAsia="MS Mincho"/>
                <w:b/>
                <w:sz w:val="20"/>
                <w:lang w:eastAsia="ja-JP"/>
              </w:rPr>
            </w:pPr>
            <w:r w:rsidRPr="00F20242">
              <w:rPr>
                <w:b/>
                <w:noProof/>
                <w:sz w:val="20"/>
                <w:lang w:val="en-US"/>
              </w:rPr>
              <w:drawing>
                <wp:inline distT="0" distB="0" distL="0" distR="0" wp14:anchorId="0F7FAA16" wp14:editId="2FACD759">
                  <wp:extent cx="1290216" cy="804440"/>
                  <wp:effectExtent l="0" t="0" r="5715" b="0"/>
                  <wp:docPr id="130" name="Picture 130"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rohti1\AppData\Local\Temp\1\Temp1_Ultibro.zip\Ultibro\Pictogram Ultibro-1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09254" cy="816310"/>
                          </a:xfrm>
                          <a:prstGeom prst="rect">
                            <a:avLst/>
                          </a:prstGeom>
                          <a:noFill/>
                          <a:ln>
                            <a:noFill/>
                          </a:ln>
                        </pic:spPr>
                      </pic:pic>
                    </a:graphicData>
                  </a:graphic>
                </wp:inline>
              </w:drawing>
            </w:r>
          </w:p>
        </w:tc>
        <w:tc>
          <w:tcPr>
            <w:tcW w:w="2651" w:type="dxa"/>
            <w:tcBorders>
              <w:top w:val="single" w:sz="24" w:space="0" w:color="808080"/>
              <w:left w:val="single" w:sz="24" w:space="0" w:color="808080"/>
              <w:bottom w:val="nil"/>
              <w:right w:val="single" w:sz="24" w:space="0" w:color="808080"/>
            </w:tcBorders>
          </w:tcPr>
          <w:p w14:paraId="532E4985" w14:textId="1643EFB3" w:rsidR="00B550E2" w:rsidRPr="00F20242" w:rsidRDefault="009A284B" w:rsidP="000C7AC1">
            <w:pPr>
              <w:widowControl w:val="0"/>
              <w:tabs>
                <w:tab w:val="clear" w:pos="567"/>
              </w:tabs>
              <w:spacing w:line="240" w:lineRule="auto"/>
              <w:jc w:val="center"/>
              <w:rPr>
                <w:rFonts w:eastAsia="MS Mincho"/>
                <w:b/>
                <w:sz w:val="20"/>
                <w:lang w:eastAsia="ja-JP"/>
              </w:rPr>
            </w:pPr>
            <w:r w:rsidRPr="00F20242">
              <w:rPr>
                <w:noProof/>
                <w:lang w:val="en-US"/>
              </w:rPr>
              <w:drawing>
                <wp:inline distT="0" distB="0" distL="0" distR="0" wp14:anchorId="6197CD47" wp14:editId="11BC2A3A">
                  <wp:extent cx="1396365" cy="1430020"/>
                  <wp:effectExtent l="0" t="0" r="0" b="0"/>
                  <wp:docPr id="84"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550E2" w:rsidRPr="000C7AC1" w14:paraId="7F0C59AA" w14:textId="77777777" w:rsidTr="005C1571">
        <w:trPr>
          <w:cantSplit/>
        </w:trPr>
        <w:tc>
          <w:tcPr>
            <w:tcW w:w="2376" w:type="dxa"/>
            <w:tcBorders>
              <w:top w:val="nil"/>
              <w:left w:val="single" w:sz="24" w:space="0" w:color="808080"/>
              <w:bottom w:val="nil"/>
              <w:right w:val="single" w:sz="24" w:space="0" w:color="808080"/>
            </w:tcBorders>
            <w:hideMark/>
          </w:tcPr>
          <w:p w14:paraId="46BC7FA2"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lang w:val="en-US"/>
              </w:rPr>
              <w:t>1a žingsnis:</w:t>
            </w:r>
          </w:p>
          <w:p w14:paraId="48794530"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en-US"/>
              </w:rPr>
              <w:t>Nuimkite dangtelį</w:t>
            </w:r>
          </w:p>
        </w:tc>
        <w:tc>
          <w:tcPr>
            <w:tcW w:w="2268" w:type="dxa"/>
            <w:gridSpan w:val="2"/>
            <w:tcBorders>
              <w:top w:val="nil"/>
              <w:left w:val="single" w:sz="24" w:space="0" w:color="808080"/>
              <w:bottom w:val="nil"/>
              <w:right w:val="single" w:sz="24" w:space="0" w:color="808080"/>
            </w:tcBorders>
            <w:hideMark/>
          </w:tcPr>
          <w:p w14:paraId="6F602C62"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2a žingsnis</w:t>
            </w:r>
            <w:r w:rsidRPr="00F20242">
              <w:rPr>
                <w:rFonts w:eastAsia="MS Mincho"/>
                <w:sz w:val="20"/>
                <w:lang w:val="en-US"/>
              </w:rPr>
              <w:t>:</w:t>
            </w:r>
          </w:p>
          <w:p w14:paraId="5793A5A9" w14:textId="77777777" w:rsidR="00B550E2" w:rsidRPr="00F20242" w:rsidRDefault="00B550E2" w:rsidP="000C7AC1">
            <w:pPr>
              <w:keepLines/>
              <w:widowControl w:val="0"/>
              <w:tabs>
                <w:tab w:val="clear" w:pos="567"/>
                <w:tab w:val="left" w:pos="284"/>
              </w:tabs>
              <w:spacing w:line="240" w:lineRule="auto"/>
              <w:rPr>
                <w:rFonts w:eastAsia="MS Mincho"/>
                <w:b/>
                <w:sz w:val="20"/>
                <w:lang w:val="lt-LT"/>
              </w:rPr>
            </w:pPr>
            <w:r w:rsidRPr="00F20242">
              <w:rPr>
                <w:rFonts w:eastAsia="MS Mincho"/>
                <w:b/>
                <w:sz w:val="20"/>
                <w:lang w:val="en-US"/>
              </w:rPr>
              <w:t>Pradurkite kapsul</w:t>
            </w:r>
            <w:r w:rsidRPr="00F20242">
              <w:rPr>
                <w:rFonts w:eastAsia="MS Mincho"/>
                <w:b/>
                <w:sz w:val="20"/>
                <w:lang w:val="lt-LT"/>
              </w:rPr>
              <w:t>ę vieną kartą</w:t>
            </w:r>
          </w:p>
          <w:p w14:paraId="56471A30" w14:textId="77777777" w:rsidR="00B550E2" w:rsidRPr="00F20242" w:rsidRDefault="00B550E2" w:rsidP="000C7AC1">
            <w:pPr>
              <w:keepLines/>
              <w:widowControl w:val="0"/>
              <w:tabs>
                <w:tab w:val="clear" w:pos="567"/>
                <w:tab w:val="left" w:pos="284"/>
              </w:tabs>
              <w:spacing w:line="240" w:lineRule="auto"/>
              <w:rPr>
                <w:rFonts w:eastAsia="MS Mincho"/>
                <w:sz w:val="20"/>
                <w:lang w:val="lt-LT"/>
              </w:rPr>
            </w:pPr>
            <w:r w:rsidRPr="00F20242">
              <w:rPr>
                <w:rFonts w:eastAsia="MS Mincho"/>
                <w:sz w:val="20"/>
                <w:lang w:val="lt-LT"/>
              </w:rPr>
              <w:t>Inhaliatorių laikykite statmenai.</w:t>
            </w:r>
          </w:p>
          <w:p w14:paraId="00C47C75" w14:textId="77777777" w:rsidR="00B550E2" w:rsidRPr="00F20242" w:rsidRDefault="00B550E2" w:rsidP="000C7AC1">
            <w:pPr>
              <w:keepLines/>
              <w:widowControl w:val="0"/>
              <w:tabs>
                <w:tab w:val="clear" w:pos="567"/>
                <w:tab w:val="left" w:pos="284"/>
              </w:tabs>
              <w:spacing w:line="240" w:lineRule="auto"/>
              <w:rPr>
                <w:rFonts w:eastAsia="MS Mincho"/>
                <w:sz w:val="20"/>
                <w:lang w:val="lt-LT"/>
              </w:rPr>
            </w:pPr>
            <w:r w:rsidRPr="00F20242">
              <w:rPr>
                <w:rFonts w:eastAsia="MS Mincho"/>
                <w:sz w:val="20"/>
                <w:lang w:val="lt-LT"/>
              </w:rPr>
              <w:t>Kapsulę pradurkite tuo pat metu stipriai spausdami abu šonuose esančius mygtukus.</w:t>
            </w:r>
          </w:p>
        </w:tc>
        <w:tc>
          <w:tcPr>
            <w:tcW w:w="2268" w:type="dxa"/>
            <w:tcBorders>
              <w:top w:val="nil"/>
              <w:left w:val="single" w:sz="24" w:space="0" w:color="808080"/>
              <w:bottom w:val="nil"/>
              <w:right w:val="single" w:sz="24" w:space="0" w:color="808080"/>
            </w:tcBorders>
            <w:hideMark/>
          </w:tcPr>
          <w:p w14:paraId="0CE73FE4" w14:textId="77777777" w:rsidR="00B550E2" w:rsidRPr="00F20242" w:rsidRDefault="00B550E2" w:rsidP="000C7AC1">
            <w:pPr>
              <w:keepLines/>
              <w:widowControl w:val="0"/>
              <w:tabs>
                <w:tab w:val="clear" w:pos="567"/>
                <w:tab w:val="left" w:pos="284"/>
              </w:tabs>
              <w:spacing w:line="240" w:lineRule="auto"/>
              <w:rPr>
                <w:rFonts w:eastAsia="MS Mincho"/>
                <w:sz w:val="20"/>
                <w:lang w:val="lt-LT"/>
              </w:rPr>
            </w:pPr>
            <w:r w:rsidRPr="00F20242">
              <w:rPr>
                <w:rFonts w:eastAsia="MS Mincho"/>
                <w:sz w:val="20"/>
                <w:lang w:val="lt-LT"/>
              </w:rPr>
              <w:t>3a žingsnis:</w:t>
            </w:r>
          </w:p>
          <w:p w14:paraId="1E8AC7D3" w14:textId="77777777" w:rsidR="00B550E2" w:rsidRPr="00F20242" w:rsidRDefault="00B550E2" w:rsidP="000C7AC1">
            <w:pPr>
              <w:keepLines/>
              <w:widowControl w:val="0"/>
              <w:tabs>
                <w:tab w:val="clear" w:pos="567"/>
                <w:tab w:val="left" w:pos="284"/>
              </w:tabs>
              <w:spacing w:line="240" w:lineRule="auto"/>
              <w:rPr>
                <w:rFonts w:eastAsia="MS Mincho"/>
                <w:b/>
                <w:sz w:val="20"/>
                <w:lang w:val="lt-LT"/>
              </w:rPr>
            </w:pPr>
            <w:r w:rsidRPr="00F20242">
              <w:rPr>
                <w:rFonts w:eastAsia="MS Mincho"/>
                <w:b/>
                <w:sz w:val="20"/>
                <w:lang w:val="lt-LT"/>
              </w:rPr>
              <w:t>Visiškai iškvėpkite</w:t>
            </w:r>
          </w:p>
          <w:p w14:paraId="4D20BF42" w14:textId="77777777" w:rsidR="00B550E2" w:rsidRPr="00860BCE" w:rsidRDefault="00B550E2" w:rsidP="000C7AC1">
            <w:pPr>
              <w:keepLines/>
              <w:widowControl w:val="0"/>
              <w:tabs>
                <w:tab w:val="clear" w:pos="567"/>
                <w:tab w:val="left" w:pos="284"/>
              </w:tabs>
              <w:spacing w:line="240" w:lineRule="auto"/>
              <w:rPr>
                <w:rFonts w:eastAsia="MS Mincho"/>
                <w:noProof/>
                <w:sz w:val="20"/>
                <w:u w:val="single"/>
                <w:lang w:val="lt-LT"/>
              </w:rPr>
            </w:pPr>
            <w:r w:rsidRPr="00860BCE">
              <w:rPr>
                <w:rFonts w:eastAsia="MS Mincho"/>
                <w:sz w:val="20"/>
                <w:u w:val="single"/>
                <w:lang w:val="lt-LT"/>
              </w:rPr>
              <w:t>Nepūskite į inhaliatorių.</w:t>
            </w:r>
          </w:p>
        </w:tc>
        <w:tc>
          <w:tcPr>
            <w:tcW w:w="2651" w:type="dxa"/>
            <w:tcBorders>
              <w:top w:val="nil"/>
              <w:left w:val="single" w:sz="24" w:space="0" w:color="808080"/>
              <w:bottom w:val="nil"/>
              <w:right w:val="single" w:sz="24" w:space="0" w:color="808080"/>
            </w:tcBorders>
            <w:hideMark/>
          </w:tcPr>
          <w:p w14:paraId="7C5621C0" w14:textId="77777777" w:rsidR="00B550E2" w:rsidRPr="00F20242" w:rsidRDefault="00B550E2" w:rsidP="000C7AC1">
            <w:pPr>
              <w:keepLines/>
              <w:widowControl w:val="0"/>
              <w:tabs>
                <w:tab w:val="clear" w:pos="567"/>
                <w:tab w:val="left" w:pos="284"/>
              </w:tabs>
              <w:spacing w:line="240" w:lineRule="auto"/>
              <w:rPr>
                <w:rFonts w:eastAsia="MS Mincho"/>
                <w:b/>
                <w:sz w:val="20"/>
                <w:lang w:val="lt-LT"/>
              </w:rPr>
            </w:pPr>
            <w:r w:rsidRPr="00F20242">
              <w:rPr>
                <w:rFonts w:eastAsia="MS Mincho"/>
                <w:b/>
                <w:sz w:val="20"/>
                <w:lang w:val="lt-LT"/>
              </w:rPr>
              <w:t>Patikrinkite ar kapsulė tuščia</w:t>
            </w:r>
          </w:p>
          <w:p w14:paraId="0F59B1F2" w14:textId="77777777" w:rsidR="00B550E2" w:rsidRPr="00F20242" w:rsidRDefault="00B550E2" w:rsidP="000C7AC1">
            <w:pPr>
              <w:keepLines/>
              <w:widowControl w:val="0"/>
              <w:tabs>
                <w:tab w:val="clear" w:pos="567"/>
                <w:tab w:val="left" w:pos="284"/>
              </w:tabs>
              <w:spacing w:line="240" w:lineRule="auto"/>
              <w:rPr>
                <w:rFonts w:eastAsia="MS Mincho"/>
                <w:sz w:val="20"/>
                <w:lang w:val="lt-LT"/>
              </w:rPr>
            </w:pPr>
            <w:r w:rsidRPr="00F20242">
              <w:rPr>
                <w:rFonts w:eastAsia="MS Mincho"/>
                <w:sz w:val="20"/>
                <w:lang w:val="lt-LT"/>
              </w:rPr>
              <w:t>Atidarykite inhaliatorių ir pažiūrėkite, ar kapsulėje neliko miltelių.</w:t>
            </w:r>
          </w:p>
        </w:tc>
      </w:tr>
      <w:tr w:rsidR="00B550E2" w:rsidRPr="00F20242" w14:paraId="1BB444F3" w14:textId="77777777" w:rsidTr="005C1571">
        <w:trPr>
          <w:cantSplit/>
        </w:trPr>
        <w:tc>
          <w:tcPr>
            <w:tcW w:w="2376" w:type="dxa"/>
            <w:tcBorders>
              <w:top w:val="nil"/>
              <w:left w:val="single" w:sz="24" w:space="0" w:color="808080"/>
              <w:bottom w:val="nil"/>
              <w:right w:val="single" w:sz="24" w:space="0" w:color="808080"/>
            </w:tcBorders>
            <w:hideMark/>
          </w:tcPr>
          <w:p w14:paraId="17D8DD46" w14:textId="7F4AAE45" w:rsidR="00B550E2" w:rsidRPr="00F20242" w:rsidRDefault="009A284B" w:rsidP="000C7AC1">
            <w:pPr>
              <w:keepNext/>
              <w:widowControl w:val="0"/>
              <w:tabs>
                <w:tab w:val="clear" w:pos="567"/>
                <w:tab w:val="left" w:pos="284"/>
              </w:tabs>
              <w:spacing w:line="240" w:lineRule="auto"/>
              <w:rPr>
                <w:rFonts w:eastAsia="MS Mincho"/>
                <w:sz w:val="20"/>
                <w:lang w:val="en-US"/>
              </w:rPr>
            </w:pPr>
            <w:r w:rsidRPr="00F20242">
              <w:rPr>
                <w:noProof/>
                <w:lang w:val="en-US"/>
              </w:rPr>
              <w:drawing>
                <wp:inline distT="0" distB="0" distL="0" distR="0" wp14:anchorId="5E0847FB" wp14:editId="7EBE440B">
                  <wp:extent cx="1070610" cy="1180465"/>
                  <wp:effectExtent l="0" t="0" r="0" b="635"/>
                  <wp:docPr id="125" name="Picture 125"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hideMark/>
          </w:tcPr>
          <w:p w14:paraId="75AD8C7C"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lang w:val="lt-LT"/>
              </w:rPr>
              <w:t>Kai kapsulė bus pradurta, Jūs išgirsite garsą</w:t>
            </w:r>
            <w:r w:rsidRPr="00F20242">
              <w:rPr>
                <w:rFonts w:eastAsia="MS Mincho"/>
                <w:sz w:val="20"/>
                <w:lang w:val="en-US"/>
              </w:rPr>
              <w:t>.</w:t>
            </w:r>
          </w:p>
          <w:p w14:paraId="1DF36AE2" w14:textId="77777777" w:rsidR="00B550E2" w:rsidRPr="00860BCE" w:rsidRDefault="00B550E2" w:rsidP="000C7AC1">
            <w:pPr>
              <w:keepLines/>
              <w:widowControl w:val="0"/>
              <w:tabs>
                <w:tab w:val="clear" w:pos="567"/>
                <w:tab w:val="left" w:pos="284"/>
              </w:tabs>
              <w:spacing w:line="240" w:lineRule="auto"/>
              <w:rPr>
                <w:rFonts w:eastAsia="MS Mincho"/>
                <w:sz w:val="20"/>
                <w:u w:val="single"/>
                <w:lang w:val="en-US"/>
              </w:rPr>
            </w:pPr>
            <w:r w:rsidRPr="00860BCE">
              <w:rPr>
                <w:rFonts w:eastAsia="MS Mincho"/>
                <w:sz w:val="20"/>
                <w:u w:val="single"/>
                <w:lang w:val="en-US"/>
              </w:rPr>
              <w:t>Kapsulę pradurkite tik vieną kartą.</w:t>
            </w:r>
          </w:p>
        </w:tc>
        <w:tc>
          <w:tcPr>
            <w:tcW w:w="2268" w:type="dxa"/>
            <w:tcBorders>
              <w:top w:val="nil"/>
              <w:left w:val="single" w:sz="24" w:space="0" w:color="808080"/>
              <w:bottom w:val="nil"/>
              <w:right w:val="single" w:sz="24" w:space="0" w:color="808080"/>
            </w:tcBorders>
            <w:hideMark/>
          </w:tcPr>
          <w:p w14:paraId="1E582111" w14:textId="2CBBE6CA" w:rsidR="00B550E2" w:rsidRPr="00F20242" w:rsidRDefault="009A284B" w:rsidP="000C7AC1">
            <w:pPr>
              <w:keepNext/>
              <w:widowControl w:val="0"/>
              <w:tabs>
                <w:tab w:val="clear" w:pos="567"/>
                <w:tab w:val="left" w:pos="284"/>
              </w:tabs>
              <w:spacing w:line="240" w:lineRule="auto"/>
              <w:rPr>
                <w:rFonts w:eastAsia="MS Mincho"/>
                <w:sz w:val="20"/>
                <w:lang w:val="en-US"/>
              </w:rPr>
            </w:pPr>
            <w:r w:rsidRPr="00F20242">
              <w:rPr>
                <w:noProof/>
                <w:lang w:val="en-US"/>
              </w:rPr>
              <w:drawing>
                <wp:inline distT="0" distB="0" distL="0" distR="0" wp14:anchorId="3A85EC7C" wp14:editId="3ECE1455">
                  <wp:extent cx="1335471" cy="885464"/>
                  <wp:effectExtent l="0" t="0" r="0" b="0"/>
                  <wp:docPr id="131" name="Picture 131"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rohti1\AppData\Local\Temp\1\Temp1_Ultibro.zip\Ultibro\Pictogram Ultibro-1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62756" cy="903555"/>
                          </a:xfrm>
                          <a:prstGeom prst="rect">
                            <a:avLst/>
                          </a:prstGeom>
                          <a:noFill/>
                          <a:ln>
                            <a:noFill/>
                          </a:ln>
                        </pic:spPr>
                      </pic:pic>
                    </a:graphicData>
                  </a:graphic>
                </wp:inline>
              </w:drawing>
            </w:r>
          </w:p>
        </w:tc>
        <w:tc>
          <w:tcPr>
            <w:tcW w:w="2651" w:type="dxa"/>
            <w:tcBorders>
              <w:top w:val="nil"/>
              <w:left w:val="single" w:sz="24" w:space="0" w:color="808080"/>
              <w:bottom w:val="nil"/>
              <w:right w:val="single" w:sz="24" w:space="0" w:color="808080"/>
            </w:tcBorders>
            <w:hideMark/>
          </w:tcPr>
          <w:p w14:paraId="35F94F29"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lang w:val="en-US"/>
              </w:rPr>
              <w:t>Jei kapsulėje liko miltelių:</w:t>
            </w:r>
          </w:p>
          <w:p w14:paraId="385EA466" w14:textId="77777777" w:rsidR="00B550E2" w:rsidRPr="00860BCE" w:rsidRDefault="00B550E2" w:rsidP="0029668F">
            <w:pPr>
              <w:pStyle w:val="ListParagraph"/>
              <w:keepLines/>
              <w:widowControl w:val="0"/>
              <w:numPr>
                <w:ilvl w:val="0"/>
                <w:numId w:val="3"/>
              </w:numPr>
              <w:tabs>
                <w:tab w:val="clear" w:pos="567"/>
                <w:tab w:val="clear" w:pos="720"/>
              </w:tabs>
              <w:spacing w:line="240" w:lineRule="auto"/>
              <w:ind w:left="346" w:hanging="346"/>
              <w:rPr>
                <w:rFonts w:eastAsia="MS Mincho"/>
                <w:sz w:val="20"/>
                <w:lang w:val="en-US"/>
              </w:rPr>
            </w:pPr>
            <w:r w:rsidRPr="00860BCE">
              <w:rPr>
                <w:rFonts w:eastAsia="MS Mincho"/>
                <w:sz w:val="20"/>
                <w:lang w:val="en-US"/>
              </w:rPr>
              <w:t>Uždarykite inhaliatorių.</w:t>
            </w:r>
          </w:p>
          <w:p w14:paraId="3AE04AAF" w14:textId="77777777" w:rsidR="00B550E2" w:rsidRPr="00860BCE" w:rsidRDefault="00B550E2" w:rsidP="0029668F">
            <w:pPr>
              <w:pStyle w:val="ListParagraph"/>
              <w:keepLines/>
              <w:widowControl w:val="0"/>
              <w:numPr>
                <w:ilvl w:val="0"/>
                <w:numId w:val="3"/>
              </w:numPr>
              <w:tabs>
                <w:tab w:val="clear" w:pos="567"/>
                <w:tab w:val="clear" w:pos="720"/>
              </w:tabs>
              <w:spacing w:line="240" w:lineRule="auto"/>
              <w:ind w:left="346" w:hanging="346"/>
              <w:rPr>
                <w:rFonts w:eastAsia="MS Mincho"/>
                <w:b/>
                <w:sz w:val="20"/>
                <w:lang w:val="en-US"/>
              </w:rPr>
            </w:pPr>
            <w:r w:rsidRPr="00860BCE">
              <w:rPr>
                <w:rFonts w:eastAsia="MS Mincho"/>
                <w:sz w:val="20"/>
                <w:lang w:val="en-US"/>
              </w:rPr>
              <w:t>Pakartokite žingsnius nuo 3a iki 3c.</w:t>
            </w:r>
          </w:p>
          <w:p w14:paraId="11CB9CB5" w14:textId="0DF9C3D3" w:rsidR="00A84EB2" w:rsidRPr="00F20242" w:rsidRDefault="00A84EB2" w:rsidP="000C7AC1">
            <w:pPr>
              <w:keepLines/>
              <w:widowControl w:val="0"/>
              <w:tabs>
                <w:tab w:val="clear" w:pos="567"/>
                <w:tab w:val="left" w:pos="1449"/>
              </w:tabs>
              <w:spacing w:line="240" w:lineRule="auto"/>
              <w:rPr>
                <w:rFonts w:eastAsia="MS Mincho"/>
                <w:b/>
                <w:noProof/>
                <w:sz w:val="20"/>
                <w:lang w:val="en-US"/>
              </w:rPr>
            </w:pPr>
            <w:r w:rsidRPr="00F20242">
              <w:rPr>
                <w:noProof/>
                <w:lang w:val="en-US"/>
              </w:rPr>
              <w:drawing>
                <wp:inline distT="0" distB="0" distL="0" distR="0" wp14:anchorId="41DA2442" wp14:editId="68ADD110">
                  <wp:extent cx="1313727" cy="342900"/>
                  <wp:effectExtent l="0" t="0" r="1270" b="0"/>
                  <wp:docPr id="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5565" cy="343380"/>
                          </a:xfrm>
                          <a:prstGeom prst="rect">
                            <a:avLst/>
                          </a:prstGeom>
                          <a:noFill/>
                          <a:ln>
                            <a:noFill/>
                          </a:ln>
                        </pic:spPr>
                      </pic:pic>
                    </a:graphicData>
                  </a:graphic>
                </wp:inline>
              </w:drawing>
            </w:r>
          </w:p>
          <w:p w14:paraId="1C977179" w14:textId="5FA681BA" w:rsidR="009A284B" w:rsidRPr="00860BCE" w:rsidRDefault="009A284B" w:rsidP="000C7AC1">
            <w:pPr>
              <w:keepLines/>
              <w:widowControl w:val="0"/>
              <w:tabs>
                <w:tab w:val="clear" w:pos="567"/>
                <w:tab w:val="left" w:pos="1449"/>
              </w:tabs>
              <w:spacing w:line="240" w:lineRule="auto"/>
              <w:rPr>
                <w:rFonts w:eastAsia="MS Mincho"/>
                <w:b/>
                <w:noProof/>
                <w:sz w:val="20"/>
                <w:lang w:val="en-US"/>
              </w:rPr>
            </w:pPr>
            <w:r w:rsidRPr="00860BCE">
              <w:rPr>
                <w:rFonts w:eastAsia="MS Mincho"/>
                <w:b/>
                <w:noProof/>
                <w:sz w:val="20"/>
                <w:lang w:val="en-US"/>
              </w:rPr>
              <w:t>Liko</w:t>
            </w:r>
            <w:r w:rsidRPr="00860BCE">
              <w:rPr>
                <w:rFonts w:eastAsia="MS Mincho"/>
                <w:b/>
                <w:noProof/>
                <w:sz w:val="20"/>
                <w:lang w:val="en-US"/>
              </w:rPr>
              <w:tab/>
              <w:t>Tuščia</w:t>
            </w:r>
          </w:p>
          <w:p w14:paraId="21D5A1FE" w14:textId="78E8DF48" w:rsidR="009A284B" w:rsidRPr="00860BCE" w:rsidRDefault="009A284B" w:rsidP="000C7AC1">
            <w:pPr>
              <w:keepLines/>
              <w:widowControl w:val="0"/>
              <w:tabs>
                <w:tab w:val="clear" w:pos="567"/>
              </w:tabs>
              <w:spacing w:line="240" w:lineRule="auto"/>
              <w:rPr>
                <w:rFonts w:eastAsia="MS Mincho"/>
                <w:b/>
                <w:sz w:val="20"/>
                <w:lang w:val="en-US"/>
              </w:rPr>
            </w:pPr>
            <w:r w:rsidRPr="00860BCE">
              <w:rPr>
                <w:rFonts w:eastAsia="MS Mincho"/>
                <w:b/>
                <w:sz w:val="20"/>
                <w:lang w:val="en-US"/>
              </w:rPr>
              <w:t>miltelių</w:t>
            </w:r>
          </w:p>
        </w:tc>
      </w:tr>
      <w:tr w:rsidR="00B550E2" w:rsidRPr="00F20242" w14:paraId="356C8FFA" w14:textId="77777777" w:rsidTr="00860BCE">
        <w:trPr>
          <w:cantSplit/>
        </w:trPr>
        <w:tc>
          <w:tcPr>
            <w:tcW w:w="2376" w:type="dxa"/>
            <w:tcBorders>
              <w:top w:val="nil"/>
              <w:left w:val="single" w:sz="24" w:space="0" w:color="808080"/>
              <w:bottom w:val="nil"/>
              <w:right w:val="single" w:sz="24" w:space="0" w:color="808080"/>
            </w:tcBorders>
            <w:hideMark/>
          </w:tcPr>
          <w:p w14:paraId="6DC5D02D" w14:textId="77777777" w:rsidR="00B550E2" w:rsidRPr="00F20242" w:rsidRDefault="00B550E2" w:rsidP="000C7AC1">
            <w:pPr>
              <w:keepLines/>
              <w:widowControl w:val="0"/>
              <w:tabs>
                <w:tab w:val="clear" w:pos="567"/>
                <w:tab w:val="left" w:pos="284"/>
              </w:tabs>
              <w:spacing w:line="240" w:lineRule="auto"/>
              <w:rPr>
                <w:rFonts w:eastAsia="Calibri"/>
                <w:sz w:val="20"/>
                <w:lang w:val="en-US"/>
              </w:rPr>
            </w:pPr>
            <w:r w:rsidRPr="00F20242">
              <w:rPr>
                <w:rFonts w:eastAsia="MS Mincho"/>
                <w:sz w:val="20"/>
              </w:rPr>
              <w:t>1b žingsnis</w:t>
            </w:r>
            <w:r w:rsidRPr="00F20242">
              <w:rPr>
                <w:rFonts w:eastAsia="MS Mincho"/>
                <w:sz w:val="20"/>
                <w:lang w:val="en-US"/>
              </w:rPr>
              <w:t>:</w:t>
            </w:r>
          </w:p>
          <w:p w14:paraId="58D04D80"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b/>
                <w:sz w:val="20"/>
                <w:lang w:val="en-US"/>
              </w:rPr>
              <w:t>Atidarykite inhaliatorių</w:t>
            </w:r>
          </w:p>
        </w:tc>
        <w:tc>
          <w:tcPr>
            <w:tcW w:w="2268" w:type="dxa"/>
            <w:gridSpan w:val="2"/>
            <w:tcBorders>
              <w:top w:val="nil"/>
              <w:left w:val="single" w:sz="24" w:space="0" w:color="808080"/>
              <w:bottom w:val="nil"/>
              <w:right w:val="single" w:sz="24" w:space="0" w:color="808080"/>
            </w:tcBorders>
            <w:hideMark/>
          </w:tcPr>
          <w:p w14:paraId="4A3A0AC8" w14:textId="47F875AC" w:rsidR="00B550E2" w:rsidRPr="00F20242" w:rsidRDefault="009A284B" w:rsidP="000C7AC1">
            <w:pPr>
              <w:keepLines/>
              <w:widowControl w:val="0"/>
              <w:tabs>
                <w:tab w:val="clear" w:pos="567"/>
                <w:tab w:val="left" w:pos="284"/>
              </w:tabs>
              <w:spacing w:line="240" w:lineRule="auto"/>
              <w:rPr>
                <w:rFonts w:eastAsia="MS Mincho"/>
                <w:noProof/>
                <w:sz w:val="20"/>
                <w:lang w:val="en-US"/>
              </w:rPr>
            </w:pPr>
            <w:r w:rsidRPr="00F20242">
              <w:rPr>
                <w:noProof/>
                <w:lang w:val="en-US"/>
              </w:rPr>
              <w:drawing>
                <wp:inline distT="0" distB="0" distL="0" distR="0" wp14:anchorId="5E65F79A" wp14:editId="08D8B740">
                  <wp:extent cx="1272683" cy="1174830"/>
                  <wp:effectExtent l="0" t="0" r="3810" b="6350"/>
                  <wp:docPr id="129" name="Picture 129" descr="C:\Users\purohti1\AppData\Local\Temp\1\Temp1_Ultibro.zip\Ultibro\Pictogram Ultibr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rohti1\AppData\Local\Temp\1\Temp1_Ultibro.zip\Ultibro\Pictogram Ultibro-1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75721" cy="1177635"/>
                          </a:xfrm>
                          <a:prstGeom prst="rect">
                            <a:avLst/>
                          </a:prstGeom>
                          <a:noFill/>
                          <a:ln>
                            <a:noFill/>
                          </a:ln>
                        </pic:spPr>
                      </pic:pic>
                    </a:graphicData>
                  </a:graphic>
                </wp:inline>
              </w:drawing>
            </w:r>
          </w:p>
          <w:p w14:paraId="2FBC67FC"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2b žingsnis</w:t>
            </w:r>
            <w:r w:rsidRPr="00F20242">
              <w:rPr>
                <w:rFonts w:eastAsia="MS Mincho"/>
                <w:sz w:val="20"/>
                <w:lang w:val="en-US"/>
              </w:rPr>
              <w:t>:</w:t>
            </w:r>
          </w:p>
          <w:p w14:paraId="69EDF367"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b/>
                <w:sz w:val="20"/>
                <w:lang w:val="en-US"/>
              </w:rPr>
              <w:t>Atleiskite šoninius mygtukus</w:t>
            </w:r>
          </w:p>
        </w:tc>
        <w:tc>
          <w:tcPr>
            <w:tcW w:w="2268" w:type="dxa"/>
            <w:tcBorders>
              <w:top w:val="nil"/>
              <w:left w:val="single" w:sz="24" w:space="0" w:color="808080"/>
              <w:bottom w:val="nil"/>
              <w:right w:val="single" w:sz="24" w:space="0" w:color="808080"/>
            </w:tcBorders>
            <w:hideMark/>
          </w:tcPr>
          <w:p w14:paraId="689FB3D9"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3b žingsnis</w:t>
            </w:r>
            <w:r w:rsidRPr="00F20242">
              <w:rPr>
                <w:rFonts w:eastAsia="MS Mincho"/>
                <w:sz w:val="20"/>
                <w:lang w:val="en-US"/>
              </w:rPr>
              <w:t>:</w:t>
            </w:r>
          </w:p>
          <w:p w14:paraId="51C36838"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en-US"/>
              </w:rPr>
              <w:t>Giliai įkvėpkite vaisto</w:t>
            </w:r>
          </w:p>
          <w:p w14:paraId="508204C2"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lang w:val="en-US"/>
              </w:rPr>
              <w:t>Inhaliatorių laikykite taip, kaip parodyta paveiksle.</w:t>
            </w:r>
          </w:p>
          <w:p w14:paraId="26FD6D35" w14:textId="77777777" w:rsidR="00B550E2" w:rsidRPr="00F20242" w:rsidRDefault="00B550E2" w:rsidP="000C7AC1">
            <w:pPr>
              <w:widowControl w:val="0"/>
              <w:tabs>
                <w:tab w:val="clear" w:pos="567"/>
              </w:tabs>
              <w:spacing w:line="240" w:lineRule="auto"/>
              <w:rPr>
                <w:rFonts w:eastAsia="MS Mincho"/>
                <w:sz w:val="20"/>
                <w:lang w:eastAsia="ja-JP"/>
              </w:rPr>
            </w:pPr>
            <w:r w:rsidRPr="00F20242">
              <w:rPr>
                <w:rFonts w:eastAsia="MS Mincho"/>
                <w:sz w:val="20"/>
                <w:lang w:val="lt-LT" w:eastAsia="ja-JP"/>
              </w:rPr>
              <w:t>Kandiklį įkiškite į burną ir tvirtai apgaubkite jį lūpomis</w:t>
            </w:r>
            <w:r w:rsidRPr="00F20242">
              <w:rPr>
                <w:rFonts w:eastAsia="MS Mincho"/>
                <w:sz w:val="20"/>
                <w:lang w:eastAsia="ja-JP"/>
              </w:rPr>
              <w:t>.</w:t>
            </w:r>
          </w:p>
          <w:p w14:paraId="63533EDA"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u w:val="single"/>
                <w:lang w:val="en-US"/>
              </w:rPr>
              <w:t>Nespauskite šoninių mygtukų</w:t>
            </w:r>
            <w:r w:rsidRPr="00F20242">
              <w:rPr>
                <w:rFonts w:eastAsia="MS Mincho"/>
                <w:sz w:val="20"/>
                <w:lang w:val="en-US"/>
              </w:rPr>
              <w:t>.</w:t>
            </w:r>
          </w:p>
        </w:tc>
        <w:tc>
          <w:tcPr>
            <w:tcW w:w="2651" w:type="dxa"/>
            <w:tcBorders>
              <w:top w:val="nil"/>
              <w:left w:val="single" w:sz="24" w:space="0" w:color="808080"/>
              <w:bottom w:val="nil"/>
              <w:right w:val="single" w:sz="24" w:space="0" w:color="808080"/>
            </w:tcBorders>
          </w:tcPr>
          <w:p w14:paraId="25A13B4C" w14:textId="4D4D859A" w:rsidR="00B550E2" w:rsidRPr="00F20242" w:rsidRDefault="00B550E2" w:rsidP="000C7AC1">
            <w:pPr>
              <w:keepLines/>
              <w:widowControl w:val="0"/>
              <w:tabs>
                <w:tab w:val="clear" w:pos="567"/>
                <w:tab w:val="left" w:pos="284"/>
              </w:tabs>
              <w:spacing w:line="240" w:lineRule="auto"/>
              <w:rPr>
                <w:rFonts w:eastAsia="MS Mincho"/>
                <w:sz w:val="20"/>
                <w:lang w:val="en-US"/>
              </w:rPr>
            </w:pPr>
          </w:p>
        </w:tc>
      </w:tr>
      <w:tr w:rsidR="00B550E2" w:rsidRPr="00F20242" w14:paraId="6FFA2592" w14:textId="77777777" w:rsidTr="005C1571">
        <w:trPr>
          <w:cantSplit/>
        </w:trPr>
        <w:tc>
          <w:tcPr>
            <w:tcW w:w="2376" w:type="dxa"/>
            <w:tcBorders>
              <w:top w:val="nil"/>
              <w:left w:val="single" w:sz="24" w:space="0" w:color="808080"/>
              <w:bottom w:val="nil"/>
              <w:right w:val="single" w:sz="24" w:space="0" w:color="808080"/>
            </w:tcBorders>
            <w:hideMark/>
          </w:tcPr>
          <w:p w14:paraId="20DC3A98" w14:textId="77777777" w:rsidR="00B550E2" w:rsidRPr="00F20242" w:rsidRDefault="0068704A" w:rsidP="000C7AC1">
            <w:pPr>
              <w:keepNext/>
              <w:widowControl w:val="0"/>
              <w:tabs>
                <w:tab w:val="clear" w:pos="567"/>
              </w:tabs>
              <w:spacing w:line="240" w:lineRule="auto"/>
              <w:jc w:val="center"/>
              <w:rPr>
                <w:rFonts w:eastAsia="MS Mincho"/>
                <w:noProof/>
                <w:sz w:val="20"/>
                <w:lang w:val="en-US"/>
              </w:rPr>
            </w:pPr>
            <w:r w:rsidRPr="00F20242">
              <w:rPr>
                <w:rFonts w:eastAsia="MS Mincho"/>
                <w:noProof/>
                <w:sz w:val="20"/>
                <w:lang w:val="en-US"/>
              </w:rPr>
              <w:lastRenderedPageBreak/>
              <w:drawing>
                <wp:inline distT="0" distB="0" distL="0" distR="0" wp14:anchorId="58796FE3" wp14:editId="45C64F46">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3BC0ABB7" w14:textId="77777777" w:rsidR="00B550E2" w:rsidRPr="00F20242" w:rsidRDefault="0068704A" w:rsidP="000C7AC1">
            <w:pPr>
              <w:keepNext/>
              <w:widowControl w:val="0"/>
              <w:tabs>
                <w:tab w:val="clear" w:pos="567"/>
              </w:tabs>
              <w:spacing w:line="240" w:lineRule="auto"/>
              <w:jc w:val="center"/>
              <w:rPr>
                <w:rFonts w:eastAsia="MS Mincho"/>
                <w:sz w:val="20"/>
                <w:lang w:eastAsia="ja-JP"/>
              </w:rPr>
            </w:pPr>
            <w:r w:rsidRPr="00F20242">
              <w:rPr>
                <w:noProof/>
                <w:lang w:val="en-US"/>
              </w:rPr>
              <w:drawing>
                <wp:inline distT="0" distB="0" distL="0" distR="0" wp14:anchorId="63DC1B47" wp14:editId="0E0F4D62">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gridSpan w:val="2"/>
            <w:tcBorders>
              <w:top w:val="nil"/>
              <w:left w:val="single" w:sz="24" w:space="0" w:color="808080"/>
              <w:bottom w:val="nil"/>
              <w:right w:val="single" w:sz="24" w:space="0" w:color="808080"/>
            </w:tcBorders>
          </w:tcPr>
          <w:p w14:paraId="698864CB" w14:textId="77777777" w:rsidR="00B550E2" w:rsidRPr="00F20242" w:rsidRDefault="00B550E2" w:rsidP="000C7AC1">
            <w:pPr>
              <w:keepNext/>
              <w:widowControl w:val="0"/>
              <w:tabs>
                <w:tab w:val="clear" w:pos="567"/>
                <w:tab w:val="left" w:pos="284"/>
              </w:tabs>
              <w:spacing w:line="240" w:lineRule="auto"/>
              <w:rPr>
                <w:rFonts w:eastAsia="MS Mincho"/>
                <w:noProof/>
                <w:sz w:val="20"/>
                <w:lang w:val="en-US"/>
              </w:rPr>
            </w:pPr>
          </w:p>
        </w:tc>
        <w:tc>
          <w:tcPr>
            <w:tcW w:w="2268" w:type="dxa"/>
            <w:tcBorders>
              <w:top w:val="nil"/>
              <w:left w:val="single" w:sz="24" w:space="0" w:color="808080"/>
              <w:bottom w:val="nil"/>
              <w:right w:val="single" w:sz="24" w:space="0" w:color="808080"/>
            </w:tcBorders>
            <w:hideMark/>
          </w:tcPr>
          <w:p w14:paraId="308FAD5E" w14:textId="77777777" w:rsidR="00B550E2" w:rsidRPr="00860BCE" w:rsidRDefault="00B550E2" w:rsidP="000C7AC1">
            <w:pPr>
              <w:keepNext/>
              <w:widowControl w:val="0"/>
              <w:tabs>
                <w:tab w:val="clear" w:pos="567"/>
                <w:tab w:val="left" w:pos="284"/>
              </w:tabs>
              <w:spacing w:line="240" w:lineRule="auto"/>
              <w:rPr>
                <w:rFonts w:eastAsia="MS Mincho"/>
                <w:sz w:val="20"/>
                <w:lang w:val="de-CH"/>
              </w:rPr>
            </w:pPr>
            <w:r w:rsidRPr="00860BCE">
              <w:rPr>
                <w:rFonts w:eastAsia="MS Mincho"/>
                <w:sz w:val="20"/>
                <w:lang w:val="de-CH"/>
              </w:rPr>
              <w:t>Įkvėpkite greitai ir kiek įmanoma giliau.</w:t>
            </w:r>
          </w:p>
          <w:p w14:paraId="12FABF06" w14:textId="77777777" w:rsidR="00B550E2" w:rsidRPr="00860BCE" w:rsidRDefault="00B550E2" w:rsidP="000C7AC1">
            <w:pPr>
              <w:keepNext/>
              <w:widowControl w:val="0"/>
              <w:tabs>
                <w:tab w:val="clear" w:pos="567"/>
              </w:tabs>
              <w:spacing w:line="240" w:lineRule="auto"/>
              <w:rPr>
                <w:rFonts w:eastAsia="MS Mincho"/>
                <w:sz w:val="20"/>
                <w:lang w:val="de-CH" w:eastAsia="ja-JP"/>
              </w:rPr>
            </w:pPr>
            <w:r w:rsidRPr="00860BCE">
              <w:rPr>
                <w:rFonts w:eastAsia="MS Mincho"/>
                <w:sz w:val="20"/>
                <w:lang w:val="de-CH" w:eastAsia="ja-JP"/>
              </w:rPr>
              <w:t>Įkvepiant, girdėsite dūzgimo garsą.</w:t>
            </w:r>
          </w:p>
          <w:p w14:paraId="387F14C8" w14:textId="77777777" w:rsidR="00B550E2" w:rsidRPr="00860BCE" w:rsidRDefault="00B550E2" w:rsidP="000C7AC1">
            <w:pPr>
              <w:keepNext/>
              <w:widowControl w:val="0"/>
              <w:tabs>
                <w:tab w:val="clear" w:pos="567"/>
                <w:tab w:val="left" w:pos="284"/>
              </w:tabs>
              <w:spacing w:line="240" w:lineRule="auto"/>
              <w:rPr>
                <w:rFonts w:eastAsia="MS Mincho"/>
                <w:sz w:val="20"/>
                <w:lang w:val="de-CH"/>
              </w:rPr>
            </w:pPr>
            <w:r w:rsidRPr="00860BCE">
              <w:rPr>
                <w:rFonts w:eastAsia="MS Mincho"/>
                <w:sz w:val="20"/>
                <w:lang w:val="de-CH"/>
              </w:rPr>
              <w:t xml:space="preserve">Kai įkvėpsite, </w:t>
            </w:r>
            <w:r w:rsidR="00670C4B" w:rsidRPr="00860BCE">
              <w:rPr>
                <w:rFonts w:eastAsia="MS Mincho"/>
                <w:sz w:val="20"/>
                <w:lang w:val="de-CH"/>
              </w:rPr>
              <w:t xml:space="preserve">galite </w:t>
            </w:r>
            <w:r w:rsidRPr="00860BCE">
              <w:rPr>
                <w:rFonts w:eastAsia="MS Mincho"/>
                <w:sz w:val="20"/>
                <w:lang w:val="de-CH"/>
              </w:rPr>
              <w:t>pajus</w:t>
            </w:r>
            <w:r w:rsidR="00670C4B" w:rsidRPr="00860BCE">
              <w:rPr>
                <w:rFonts w:eastAsia="MS Mincho"/>
                <w:sz w:val="20"/>
                <w:lang w:val="de-CH"/>
              </w:rPr>
              <w:t>ti</w:t>
            </w:r>
            <w:r w:rsidRPr="00860BCE">
              <w:rPr>
                <w:rFonts w:eastAsia="MS Mincho"/>
                <w:sz w:val="20"/>
                <w:lang w:val="de-CH"/>
              </w:rPr>
              <w:t xml:space="preserve"> vaisto skonį.</w:t>
            </w:r>
          </w:p>
        </w:tc>
        <w:tc>
          <w:tcPr>
            <w:tcW w:w="2651" w:type="dxa"/>
            <w:tcBorders>
              <w:top w:val="nil"/>
              <w:left w:val="single" w:sz="24" w:space="0" w:color="808080"/>
              <w:bottom w:val="nil"/>
              <w:right w:val="single" w:sz="24" w:space="0" w:color="808080"/>
            </w:tcBorders>
            <w:hideMark/>
          </w:tcPr>
          <w:p w14:paraId="7E4D210F" w14:textId="77777777" w:rsidR="00B550E2" w:rsidRPr="00F20242" w:rsidRDefault="0068704A" w:rsidP="000C7AC1">
            <w:pPr>
              <w:keepNext/>
              <w:widowControl w:val="0"/>
              <w:tabs>
                <w:tab w:val="clear" w:pos="567"/>
                <w:tab w:val="left" w:pos="284"/>
              </w:tabs>
              <w:spacing w:line="240" w:lineRule="auto"/>
              <w:rPr>
                <w:rFonts w:eastAsia="MS Mincho"/>
                <w:noProof/>
                <w:sz w:val="20"/>
                <w:lang w:val="en-US"/>
              </w:rPr>
            </w:pPr>
            <w:r w:rsidRPr="00F20242">
              <w:rPr>
                <w:noProof/>
                <w:lang w:val="en-US"/>
              </w:rPr>
              <w:drawing>
                <wp:inline distT="0" distB="0" distL="0" distR="0" wp14:anchorId="7C18733A" wp14:editId="510974FA">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B550E2" w:rsidRPr="00F20242" w14:paraId="7FF9CA66" w14:textId="77777777" w:rsidTr="005C1571">
        <w:tc>
          <w:tcPr>
            <w:tcW w:w="2376" w:type="dxa"/>
            <w:tcBorders>
              <w:top w:val="nil"/>
              <w:left w:val="single" w:sz="24" w:space="0" w:color="808080"/>
              <w:bottom w:val="nil"/>
              <w:right w:val="single" w:sz="24" w:space="0" w:color="808080"/>
            </w:tcBorders>
            <w:hideMark/>
          </w:tcPr>
          <w:p w14:paraId="6A804C3F"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1c žingsnis</w:t>
            </w:r>
            <w:r w:rsidRPr="00F20242">
              <w:rPr>
                <w:rFonts w:eastAsia="MS Mincho"/>
                <w:sz w:val="20"/>
                <w:lang w:val="en-US"/>
              </w:rPr>
              <w:t>:</w:t>
            </w:r>
          </w:p>
          <w:p w14:paraId="56F9F09D"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en-US"/>
              </w:rPr>
              <w:t>Išimkite kapsulę</w:t>
            </w:r>
          </w:p>
          <w:p w14:paraId="4D90AE2C"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lang w:val="lt-LT"/>
              </w:rPr>
              <w:t>Plėšdami pagal perforuotą liniją atskirkite vieną lizdą nuo lizdinės plokštelės.</w:t>
            </w:r>
          </w:p>
          <w:p w14:paraId="4276A07B" w14:textId="77777777" w:rsidR="00B550E2" w:rsidRPr="00F20242" w:rsidRDefault="00B550E2" w:rsidP="000C7AC1">
            <w:pPr>
              <w:widowControl w:val="0"/>
              <w:tabs>
                <w:tab w:val="clear" w:pos="567"/>
              </w:tabs>
              <w:spacing w:line="240" w:lineRule="auto"/>
              <w:rPr>
                <w:rFonts w:eastAsia="MS Mincho"/>
                <w:sz w:val="20"/>
                <w:lang w:eastAsia="ja-JP"/>
              </w:rPr>
            </w:pPr>
            <w:r w:rsidRPr="00F20242">
              <w:rPr>
                <w:rFonts w:eastAsia="MS Mincho"/>
                <w:sz w:val="20"/>
                <w:lang w:eastAsia="ja-JP"/>
              </w:rPr>
              <w:t>Nuplėškite apsaugin</w:t>
            </w:r>
            <w:r w:rsidRPr="00F20242">
              <w:rPr>
                <w:rFonts w:eastAsia="MS Mincho"/>
                <w:sz w:val="20"/>
                <w:lang w:val="lt-LT" w:eastAsia="ja-JP"/>
              </w:rPr>
              <w:t>ę</w:t>
            </w:r>
            <w:r w:rsidRPr="00F20242">
              <w:rPr>
                <w:rFonts w:eastAsia="MS Mincho"/>
                <w:sz w:val="20"/>
                <w:lang w:eastAsia="ja-JP"/>
              </w:rPr>
              <w:t xml:space="preserve"> plėvelę ir išimkite kapsulę.</w:t>
            </w:r>
          </w:p>
          <w:p w14:paraId="5BF767FF" w14:textId="77777777" w:rsidR="00B550E2" w:rsidRPr="00860BCE" w:rsidRDefault="00B550E2" w:rsidP="000C7AC1">
            <w:pPr>
              <w:keepLines/>
              <w:widowControl w:val="0"/>
              <w:tabs>
                <w:tab w:val="clear" w:pos="567"/>
                <w:tab w:val="left" w:pos="284"/>
              </w:tabs>
              <w:spacing w:line="240" w:lineRule="auto"/>
              <w:rPr>
                <w:rFonts w:eastAsia="MS Mincho"/>
                <w:sz w:val="20"/>
                <w:u w:val="single"/>
                <w:lang w:val="de-CH"/>
              </w:rPr>
            </w:pPr>
            <w:r w:rsidRPr="00860BCE">
              <w:rPr>
                <w:rFonts w:eastAsia="MS Mincho"/>
                <w:sz w:val="20"/>
                <w:u w:val="single"/>
                <w:lang w:val="lt-LT"/>
              </w:rPr>
              <w:t>Nespauskite kapsulės pro foliją</w:t>
            </w:r>
            <w:r w:rsidRPr="00860BCE">
              <w:rPr>
                <w:rFonts w:eastAsia="MS Mincho"/>
                <w:sz w:val="20"/>
                <w:u w:val="single"/>
                <w:lang w:val="de-CH"/>
              </w:rPr>
              <w:t>.</w:t>
            </w:r>
          </w:p>
          <w:p w14:paraId="3D5D8F42" w14:textId="77777777" w:rsidR="00B550E2" w:rsidRPr="00860BCE" w:rsidRDefault="00B550E2" w:rsidP="000C7AC1">
            <w:pPr>
              <w:widowControl w:val="0"/>
              <w:tabs>
                <w:tab w:val="clear" w:pos="567"/>
              </w:tabs>
              <w:spacing w:line="240" w:lineRule="auto"/>
              <w:rPr>
                <w:rFonts w:eastAsia="MS Mincho"/>
                <w:b/>
                <w:sz w:val="20"/>
                <w:lang w:val="de-CH" w:eastAsia="ja-JP"/>
              </w:rPr>
            </w:pPr>
            <w:r w:rsidRPr="00860BCE">
              <w:rPr>
                <w:rFonts w:eastAsia="Calibri"/>
                <w:sz w:val="20"/>
                <w:u w:val="single"/>
                <w:lang w:val="lt-LT" w:eastAsia="ja-JP"/>
              </w:rPr>
              <w:t>Kapsulės negalima nuryti</w:t>
            </w:r>
            <w:r w:rsidRPr="00860BCE">
              <w:rPr>
                <w:rFonts w:eastAsia="Calibri"/>
                <w:sz w:val="20"/>
                <w:u w:val="single"/>
                <w:lang w:val="de-CH" w:eastAsia="ja-JP"/>
              </w:rPr>
              <w:t>.</w:t>
            </w:r>
          </w:p>
        </w:tc>
        <w:tc>
          <w:tcPr>
            <w:tcW w:w="2268" w:type="dxa"/>
            <w:gridSpan w:val="2"/>
            <w:tcBorders>
              <w:top w:val="nil"/>
              <w:left w:val="single" w:sz="24" w:space="0" w:color="808080"/>
              <w:bottom w:val="nil"/>
              <w:right w:val="single" w:sz="24" w:space="0" w:color="808080"/>
            </w:tcBorders>
          </w:tcPr>
          <w:p w14:paraId="494DA6DA" w14:textId="77777777" w:rsidR="00B550E2" w:rsidRPr="00860BCE" w:rsidRDefault="00B550E2" w:rsidP="000C7AC1">
            <w:pPr>
              <w:keepLines/>
              <w:widowControl w:val="0"/>
              <w:tabs>
                <w:tab w:val="clear" w:pos="567"/>
                <w:tab w:val="left" w:pos="284"/>
              </w:tabs>
              <w:spacing w:line="240" w:lineRule="auto"/>
              <w:rPr>
                <w:rFonts w:ascii="Arial" w:eastAsia="MS Mincho" w:hAnsi="Arial"/>
                <w:b/>
                <w:sz w:val="20"/>
                <w:lang w:val="de-CH"/>
              </w:rPr>
            </w:pPr>
          </w:p>
        </w:tc>
        <w:tc>
          <w:tcPr>
            <w:tcW w:w="2268" w:type="dxa"/>
            <w:tcBorders>
              <w:top w:val="nil"/>
              <w:left w:val="single" w:sz="24" w:space="0" w:color="808080"/>
              <w:bottom w:val="nil"/>
              <w:right w:val="single" w:sz="24" w:space="0" w:color="808080"/>
            </w:tcBorders>
            <w:hideMark/>
          </w:tcPr>
          <w:p w14:paraId="4306C4CC" w14:textId="77777777" w:rsidR="00B550E2" w:rsidRPr="00F20242" w:rsidRDefault="0068704A" w:rsidP="000C7AC1">
            <w:pPr>
              <w:widowControl w:val="0"/>
              <w:tabs>
                <w:tab w:val="clear" w:pos="567"/>
              </w:tabs>
              <w:spacing w:line="240" w:lineRule="auto"/>
              <w:rPr>
                <w:rFonts w:eastAsia="MS Mincho"/>
                <w:noProof/>
                <w:sz w:val="20"/>
                <w:lang w:val="en-US"/>
              </w:rPr>
            </w:pPr>
            <w:r w:rsidRPr="00F20242">
              <w:rPr>
                <w:rFonts w:eastAsia="MS Mincho"/>
                <w:noProof/>
                <w:sz w:val="20"/>
                <w:lang w:val="en-US"/>
              </w:rPr>
              <w:drawing>
                <wp:inline distT="0" distB="0" distL="0" distR="0" wp14:anchorId="72D96CDD" wp14:editId="1A325685">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75B8AA83"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3c žingsnis</w:t>
            </w:r>
            <w:r w:rsidRPr="00F20242">
              <w:rPr>
                <w:rFonts w:eastAsia="MS Mincho"/>
                <w:sz w:val="20"/>
                <w:lang w:val="en-US"/>
              </w:rPr>
              <w:t>:</w:t>
            </w:r>
          </w:p>
          <w:p w14:paraId="48724CB7"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lt-LT"/>
              </w:rPr>
              <w:t>Sulaikykite kvėpavimą</w:t>
            </w:r>
          </w:p>
          <w:p w14:paraId="63F5DC53" w14:textId="77777777" w:rsidR="00B550E2" w:rsidRPr="00F20242" w:rsidRDefault="00B550E2" w:rsidP="000C7AC1">
            <w:pPr>
              <w:widowControl w:val="0"/>
              <w:tabs>
                <w:tab w:val="clear" w:pos="567"/>
              </w:tabs>
              <w:spacing w:line="240" w:lineRule="auto"/>
              <w:rPr>
                <w:rFonts w:eastAsia="MS Mincho"/>
                <w:b/>
                <w:sz w:val="20"/>
                <w:lang w:eastAsia="ja-JP"/>
              </w:rPr>
            </w:pPr>
            <w:r w:rsidRPr="00F20242">
              <w:rPr>
                <w:rFonts w:eastAsia="MS Mincho"/>
                <w:sz w:val="20"/>
                <w:lang w:val="lt-LT" w:eastAsia="ja-JP"/>
              </w:rPr>
              <w:t>Sulaikykite kvėpavimą mažiausiai 5 sekundėms</w:t>
            </w:r>
            <w:r w:rsidRPr="00F20242">
              <w:rPr>
                <w:rFonts w:eastAsia="MS Mincho"/>
                <w:sz w:val="20"/>
                <w:lang w:eastAsia="ja-JP"/>
              </w:rPr>
              <w:t>.</w:t>
            </w:r>
          </w:p>
        </w:tc>
        <w:tc>
          <w:tcPr>
            <w:tcW w:w="2651" w:type="dxa"/>
            <w:tcBorders>
              <w:top w:val="nil"/>
              <w:left w:val="single" w:sz="24" w:space="0" w:color="808080"/>
              <w:bottom w:val="single" w:sz="36" w:space="0" w:color="FFFF00"/>
              <w:right w:val="single" w:sz="24" w:space="0" w:color="808080"/>
            </w:tcBorders>
          </w:tcPr>
          <w:p w14:paraId="6A123FCE"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lt-LT"/>
              </w:rPr>
              <w:t>Išimkite tuščią kapsulę</w:t>
            </w:r>
          </w:p>
          <w:p w14:paraId="5926B201"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lang w:val="lt-LT"/>
              </w:rPr>
              <w:t>Išmeskite tuščią kapsulę į šiukšlių dėžę</w:t>
            </w:r>
            <w:r w:rsidRPr="00F20242">
              <w:rPr>
                <w:rFonts w:eastAsia="MS Mincho"/>
                <w:sz w:val="20"/>
                <w:lang w:val="en-US"/>
              </w:rPr>
              <w:t>.</w:t>
            </w:r>
          </w:p>
          <w:p w14:paraId="3B1DC420" w14:textId="77777777" w:rsidR="00B550E2" w:rsidRPr="00F20242" w:rsidRDefault="00B550E2" w:rsidP="000C7AC1">
            <w:pPr>
              <w:keepLines/>
              <w:widowControl w:val="0"/>
              <w:tabs>
                <w:tab w:val="clear" w:pos="567"/>
                <w:tab w:val="left" w:pos="284"/>
              </w:tabs>
              <w:spacing w:line="240" w:lineRule="auto"/>
              <w:rPr>
                <w:rFonts w:ascii="Arial" w:eastAsia="MS Mincho" w:hAnsi="Arial"/>
                <w:sz w:val="20"/>
                <w:lang w:val="en-US"/>
              </w:rPr>
            </w:pPr>
            <w:r w:rsidRPr="00F20242">
              <w:rPr>
                <w:rFonts w:eastAsia="MS Mincho"/>
                <w:sz w:val="20"/>
                <w:lang w:val="lt-LT"/>
              </w:rPr>
              <w:t>Uždarykite inhaliatorių ir uždėkite dangtelį</w:t>
            </w:r>
            <w:r w:rsidRPr="00F20242">
              <w:rPr>
                <w:rFonts w:eastAsia="MS Mincho"/>
                <w:sz w:val="20"/>
                <w:lang w:val="en-US"/>
              </w:rPr>
              <w:t>.</w:t>
            </w:r>
          </w:p>
        </w:tc>
      </w:tr>
      <w:tr w:rsidR="00B550E2" w:rsidRPr="00F20242" w14:paraId="4239AD9C" w14:textId="77777777" w:rsidTr="005C1571">
        <w:trPr>
          <w:cantSplit/>
          <w:trHeight w:val="617"/>
        </w:trPr>
        <w:tc>
          <w:tcPr>
            <w:tcW w:w="2376" w:type="dxa"/>
            <w:tcBorders>
              <w:top w:val="nil"/>
              <w:left w:val="single" w:sz="24" w:space="0" w:color="808080"/>
              <w:bottom w:val="nil"/>
              <w:right w:val="single" w:sz="24" w:space="0" w:color="808080"/>
            </w:tcBorders>
          </w:tcPr>
          <w:p w14:paraId="2CD6B5E6" w14:textId="6CE48850" w:rsidR="00B550E2" w:rsidRPr="00F20242" w:rsidRDefault="0068704A" w:rsidP="000C7AC1">
            <w:pPr>
              <w:keepNext/>
              <w:widowControl w:val="0"/>
              <w:tabs>
                <w:tab w:val="clear" w:pos="567"/>
                <w:tab w:val="left" w:pos="284"/>
              </w:tabs>
              <w:spacing w:line="240" w:lineRule="auto"/>
              <w:rPr>
                <w:rFonts w:eastAsia="MS Mincho"/>
                <w:noProof/>
                <w:sz w:val="20"/>
                <w:lang w:val="en-US"/>
              </w:rPr>
            </w:pPr>
            <w:r w:rsidRPr="00F20242">
              <w:rPr>
                <w:noProof/>
                <w:lang w:val="en-US"/>
              </w:rPr>
              <w:drawing>
                <wp:inline distT="0" distB="0" distL="0" distR="0" wp14:anchorId="182DE617" wp14:editId="33E0B58E">
                  <wp:extent cx="1257300" cy="962025"/>
                  <wp:effectExtent l="0" t="0" r="0" b="0"/>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440D025C"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1d žingsnis</w:t>
            </w:r>
            <w:r w:rsidRPr="00F20242">
              <w:rPr>
                <w:rFonts w:eastAsia="MS Mincho"/>
                <w:sz w:val="20"/>
                <w:lang w:val="en-US"/>
              </w:rPr>
              <w:t>:</w:t>
            </w:r>
          </w:p>
          <w:p w14:paraId="42205A0A"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en-US"/>
              </w:rPr>
              <w:t>Įdėkite kapsulę</w:t>
            </w:r>
          </w:p>
          <w:p w14:paraId="6E2B0A92" w14:textId="77777777" w:rsidR="00B550E2" w:rsidRPr="00860BCE" w:rsidRDefault="00B550E2" w:rsidP="000C7AC1">
            <w:pPr>
              <w:keepNext/>
              <w:widowControl w:val="0"/>
              <w:tabs>
                <w:tab w:val="clear" w:pos="567"/>
                <w:tab w:val="left" w:pos="284"/>
              </w:tabs>
              <w:spacing w:line="240" w:lineRule="auto"/>
              <w:rPr>
                <w:rFonts w:eastAsia="MS Mincho"/>
                <w:sz w:val="20"/>
                <w:u w:val="single"/>
                <w:lang w:val="en-US"/>
              </w:rPr>
            </w:pPr>
            <w:r w:rsidRPr="00860BCE">
              <w:rPr>
                <w:rFonts w:eastAsia="MS Mincho"/>
                <w:sz w:val="20"/>
                <w:u w:val="single"/>
                <w:lang w:val="lt-LT"/>
              </w:rPr>
              <w:t>Niekada nedėkite kapsulės tiesiai į kandiklį.</w:t>
            </w:r>
          </w:p>
          <w:p w14:paraId="0441742F" w14:textId="77777777" w:rsidR="00B550E2" w:rsidRPr="00F20242" w:rsidRDefault="00B550E2" w:rsidP="000C7AC1">
            <w:pPr>
              <w:keepNext/>
              <w:widowControl w:val="0"/>
              <w:tabs>
                <w:tab w:val="clear" w:pos="567"/>
                <w:tab w:val="left" w:pos="284"/>
              </w:tabs>
              <w:spacing w:line="240" w:lineRule="auto"/>
              <w:rPr>
                <w:rFonts w:eastAsia="MS Mincho"/>
                <w:sz w:val="20"/>
                <w:lang w:val="en-US"/>
              </w:rPr>
            </w:pPr>
          </w:p>
        </w:tc>
        <w:tc>
          <w:tcPr>
            <w:tcW w:w="2268" w:type="dxa"/>
            <w:gridSpan w:val="2"/>
            <w:vMerge w:val="restart"/>
            <w:tcBorders>
              <w:top w:val="nil"/>
              <w:left w:val="single" w:sz="24" w:space="0" w:color="808080"/>
              <w:bottom w:val="single" w:sz="36" w:space="0" w:color="808080"/>
              <w:right w:val="single" w:sz="24" w:space="0" w:color="808080"/>
            </w:tcBorders>
          </w:tcPr>
          <w:p w14:paraId="5E12ED57" w14:textId="77777777" w:rsidR="00B550E2" w:rsidRPr="00F20242" w:rsidRDefault="00B550E2" w:rsidP="000C7AC1">
            <w:pPr>
              <w:keepNext/>
              <w:widowControl w:val="0"/>
              <w:tabs>
                <w:tab w:val="clear" w:pos="567"/>
              </w:tabs>
              <w:spacing w:line="240" w:lineRule="auto"/>
              <w:rPr>
                <w:rFonts w:eastAsia="MS Mincho"/>
                <w:b/>
                <w:sz w:val="20"/>
                <w:lang w:eastAsia="ja-JP"/>
              </w:rPr>
            </w:pPr>
          </w:p>
        </w:tc>
        <w:tc>
          <w:tcPr>
            <w:tcW w:w="2268" w:type="dxa"/>
            <w:vMerge w:val="restart"/>
            <w:tcBorders>
              <w:top w:val="nil"/>
              <w:left w:val="single" w:sz="24" w:space="0" w:color="808080"/>
              <w:bottom w:val="single" w:sz="36" w:space="0" w:color="808080"/>
              <w:right w:val="single" w:sz="36" w:space="0" w:color="FFFF00"/>
            </w:tcBorders>
          </w:tcPr>
          <w:p w14:paraId="1727FA46" w14:textId="77777777" w:rsidR="00B550E2" w:rsidRPr="00F20242" w:rsidRDefault="00B550E2" w:rsidP="000C7AC1">
            <w:pPr>
              <w:keepNext/>
              <w:widowControl w:val="0"/>
              <w:tabs>
                <w:tab w:val="clear" w:pos="567"/>
              </w:tabs>
              <w:spacing w:line="240" w:lineRule="auto"/>
              <w:rPr>
                <w:rFonts w:eastAsia="MS Mincho"/>
                <w:b/>
                <w:sz w:val="20"/>
                <w:lang w:eastAsia="ja-JP"/>
              </w:rPr>
            </w:pPr>
          </w:p>
        </w:tc>
        <w:tc>
          <w:tcPr>
            <w:tcW w:w="2651" w:type="dxa"/>
            <w:vMerge w:val="restart"/>
            <w:tcBorders>
              <w:top w:val="single" w:sz="36" w:space="0" w:color="FFFF00"/>
              <w:left w:val="single" w:sz="36" w:space="0" w:color="FFFF00"/>
              <w:bottom w:val="single" w:sz="36" w:space="0" w:color="FFFF00"/>
              <w:right w:val="single" w:sz="36" w:space="0" w:color="FFFF00"/>
            </w:tcBorders>
            <w:hideMark/>
          </w:tcPr>
          <w:p w14:paraId="73B916D5" w14:textId="77777777" w:rsidR="00B550E2" w:rsidRPr="00F20242" w:rsidRDefault="00B550E2" w:rsidP="000C7AC1">
            <w:pPr>
              <w:keepLines/>
              <w:widowControl w:val="0"/>
              <w:tabs>
                <w:tab w:val="clear" w:pos="567"/>
                <w:tab w:val="left" w:pos="170"/>
                <w:tab w:val="left" w:pos="284"/>
              </w:tabs>
              <w:spacing w:line="240" w:lineRule="auto"/>
              <w:rPr>
                <w:rFonts w:eastAsia="MS Mincho"/>
                <w:b/>
                <w:sz w:val="20"/>
                <w:lang w:val="en-US"/>
              </w:rPr>
            </w:pPr>
            <w:r w:rsidRPr="00F20242">
              <w:rPr>
                <w:rFonts w:eastAsia="MS Mincho"/>
                <w:b/>
                <w:sz w:val="20"/>
                <w:lang w:val="en-US"/>
              </w:rPr>
              <w:t>Svarbi informacija</w:t>
            </w:r>
          </w:p>
          <w:p w14:paraId="1EADED8E" w14:textId="77777777" w:rsidR="00B550E2" w:rsidRPr="00F20242" w:rsidRDefault="00B550E2" w:rsidP="0029668F">
            <w:pPr>
              <w:keepLines/>
              <w:widowControl w:val="0"/>
              <w:numPr>
                <w:ilvl w:val="0"/>
                <w:numId w:val="12"/>
              </w:numPr>
              <w:tabs>
                <w:tab w:val="clear" w:pos="567"/>
                <w:tab w:val="left" w:pos="0"/>
              </w:tabs>
              <w:spacing w:line="240" w:lineRule="auto"/>
              <w:ind w:left="176" w:hanging="176"/>
              <w:rPr>
                <w:rFonts w:eastAsia="MS Gothic"/>
                <w:sz w:val="20"/>
                <w:lang w:val="en-US"/>
              </w:rPr>
            </w:pPr>
            <w:r w:rsidRPr="00860BCE">
              <w:rPr>
                <w:rFonts w:eastAsia="MS Mincho"/>
                <w:sz w:val="20"/>
                <w:lang w:val="en-US"/>
              </w:rPr>
              <w:t xml:space="preserve">Ultibro Breezhaler </w:t>
            </w:r>
            <w:r w:rsidRPr="00F20242">
              <w:rPr>
                <w:rFonts w:eastAsia="MS Mincho"/>
                <w:sz w:val="20"/>
                <w:lang w:val="en-US"/>
              </w:rPr>
              <w:t>kapsulės visada turi būti laikomos lizdinėje plokštelėje ir jas reikia išimti tik prieš pat naudojimą.</w:t>
            </w:r>
          </w:p>
          <w:p w14:paraId="117F23F3" w14:textId="77777777" w:rsidR="00B550E2" w:rsidRPr="00F20242" w:rsidRDefault="00B550E2" w:rsidP="0029668F">
            <w:pPr>
              <w:keepLines/>
              <w:widowControl w:val="0"/>
              <w:numPr>
                <w:ilvl w:val="0"/>
                <w:numId w:val="12"/>
              </w:numPr>
              <w:tabs>
                <w:tab w:val="clear" w:pos="567"/>
                <w:tab w:val="left" w:pos="0"/>
              </w:tabs>
              <w:spacing w:line="240" w:lineRule="auto"/>
              <w:ind w:left="176" w:hanging="176"/>
              <w:rPr>
                <w:rFonts w:eastAsia="MS Mincho"/>
                <w:sz w:val="20"/>
                <w:lang w:val="en-US"/>
              </w:rPr>
            </w:pPr>
            <w:r w:rsidRPr="00F20242">
              <w:rPr>
                <w:rFonts w:eastAsia="MS Mincho"/>
                <w:sz w:val="20"/>
                <w:lang w:val="en-US"/>
              </w:rPr>
              <w:t xml:space="preserve">Norėdami išimti kapsulę iš lizdinės </w:t>
            </w:r>
            <w:r w:rsidR="00670C4B" w:rsidRPr="00F20242">
              <w:rPr>
                <w:rFonts w:eastAsia="MS Mincho"/>
                <w:sz w:val="20"/>
                <w:lang w:val="en-US"/>
              </w:rPr>
              <w:t>plokš</w:t>
            </w:r>
            <w:r w:rsidRPr="00F20242">
              <w:rPr>
                <w:rFonts w:eastAsia="MS Mincho"/>
                <w:sz w:val="20"/>
                <w:lang w:val="en-US"/>
              </w:rPr>
              <w:t>telės, nespauskite jos pro foliją.</w:t>
            </w:r>
          </w:p>
          <w:p w14:paraId="5592E011" w14:textId="77777777" w:rsidR="00B550E2" w:rsidRPr="00F20242" w:rsidRDefault="00B550E2" w:rsidP="0029668F">
            <w:pPr>
              <w:keepLines/>
              <w:widowControl w:val="0"/>
              <w:numPr>
                <w:ilvl w:val="0"/>
                <w:numId w:val="12"/>
              </w:numPr>
              <w:tabs>
                <w:tab w:val="clear" w:pos="567"/>
                <w:tab w:val="left" w:pos="170"/>
                <w:tab w:val="left" w:pos="284"/>
              </w:tabs>
              <w:spacing w:line="240" w:lineRule="auto"/>
              <w:rPr>
                <w:rFonts w:eastAsia="MS Mincho"/>
                <w:sz w:val="20"/>
                <w:lang w:val="en-US"/>
              </w:rPr>
            </w:pPr>
            <w:r w:rsidRPr="00F20242">
              <w:rPr>
                <w:rFonts w:eastAsia="MS Mincho"/>
                <w:iCs/>
                <w:sz w:val="20"/>
                <w:lang w:val="lt-LT"/>
              </w:rPr>
              <w:t>Kapsulės nenurykite</w:t>
            </w:r>
            <w:r w:rsidRPr="00F20242">
              <w:rPr>
                <w:rFonts w:eastAsia="MS Mincho"/>
                <w:sz w:val="20"/>
                <w:lang w:val="en-US"/>
              </w:rPr>
              <w:t>.</w:t>
            </w:r>
          </w:p>
          <w:p w14:paraId="7EAACE41"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sz w:val="20"/>
                <w:lang w:val="en-US"/>
              </w:rPr>
            </w:pPr>
            <w:r w:rsidRPr="00860BCE">
              <w:rPr>
                <w:rFonts w:eastAsia="MS Mincho"/>
                <w:sz w:val="20"/>
                <w:lang w:val="lt-LT"/>
              </w:rPr>
              <w:t>Ultibro</w:t>
            </w:r>
            <w:r w:rsidRPr="00860BCE">
              <w:rPr>
                <w:rFonts w:eastAsia="MS Mincho"/>
                <w:bCs/>
                <w:sz w:val="20"/>
                <w:lang w:val="lt-LT"/>
              </w:rPr>
              <w:t xml:space="preserve"> Breezhaler</w:t>
            </w:r>
            <w:r w:rsidRPr="00F20242">
              <w:rPr>
                <w:rFonts w:eastAsia="MS Mincho"/>
                <w:sz w:val="20"/>
                <w:lang w:val="lt-LT"/>
              </w:rPr>
              <w:t xml:space="preserve"> kapsulių nevartokite </w:t>
            </w:r>
            <w:r w:rsidR="00670C4B" w:rsidRPr="00F20242">
              <w:rPr>
                <w:rFonts w:eastAsia="MS Mincho"/>
                <w:sz w:val="20"/>
                <w:lang w:val="lt-LT"/>
              </w:rPr>
              <w:t xml:space="preserve">su </w:t>
            </w:r>
            <w:r w:rsidRPr="00F20242">
              <w:rPr>
                <w:rFonts w:eastAsia="MS Mincho"/>
                <w:sz w:val="20"/>
                <w:lang w:val="lt-LT"/>
              </w:rPr>
              <w:t>jokiu kitu inhaliatoriumi</w:t>
            </w:r>
            <w:r w:rsidRPr="00F20242">
              <w:rPr>
                <w:rFonts w:eastAsia="MS Mincho"/>
                <w:sz w:val="20"/>
                <w:lang w:val="en-US"/>
              </w:rPr>
              <w:t>.</w:t>
            </w:r>
          </w:p>
          <w:p w14:paraId="79B78AE5"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sz w:val="20"/>
                <w:lang w:val="en-US"/>
              </w:rPr>
            </w:pPr>
            <w:r w:rsidRPr="00860BCE">
              <w:rPr>
                <w:rFonts w:eastAsia="MS Mincho"/>
                <w:sz w:val="20"/>
                <w:lang w:val="lt-LT"/>
              </w:rPr>
              <w:t>Ultibro</w:t>
            </w:r>
            <w:r w:rsidRPr="00860BCE">
              <w:rPr>
                <w:rFonts w:eastAsia="MS Mincho"/>
                <w:bCs/>
                <w:sz w:val="20"/>
                <w:lang w:val="lt-LT"/>
              </w:rPr>
              <w:t xml:space="preserve"> Breezhaler</w:t>
            </w:r>
            <w:r w:rsidRPr="00F20242">
              <w:rPr>
                <w:rFonts w:eastAsia="MS Mincho"/>
                <w:sz w:val="20"/>
                <w:lang w:val="lt-LT"/>
              </w:rPr>
              <w:t xml:space="preserve"> inhaliatoriaus nenaudokite su jokių kitų vaistų kapsulėmis</w:t>
            </w:r>
            <w:r w:rsidRPr="00F20242">
              <w:rPr>
                <w:rFonts w:eastAsia="MS Mincho"/>
                <w:sz w:val="20"/>
                <w:lang w:val="en-US"/>
              </w:rPr>
              <w:t>.</w:t>
            </w:r>
          </w:p>
          <w:p w14:paraId="115879FE" w14:textId="77777777" w:rsidR="00B550E2" w:rsidRPr="00F20242" w:rsidRDefault="00B550E2" w:rsidP="0029668F">
            <w:pPr>
              <w:keepLines/>
              <w:widowControl w:val="0"/>
              <w:numPr>
                <w:ilvl w:val="0"/>
                <w:numId w:val="12"/>
              </w:numPr>
              <w:tabs>
                <w:tab w:val="clear" w:pos="567"/>
              </w:tabs>
              <w:spacing w:line="240" w:lineRule="auto"/>
              <w:ind w:left="176" w:hanging="176"/>
              <w:rPr>
                <w:rFonts w:eastAsia="MS Mincho"/>
                <w:sz w:val="20"/>
                <w:lang w:val="en-US"/>
              </w:rPr>
            </w:pPr>
            <w:r w:rsidRPr="00F20242">
              <w:rPr>
                <w:rFonts w:eastAsia="MS Mincho"/>
                <w:sz w:val="20"/>
                <w:lang w:val="en-US"/>
              </w:rPr>
              <w:t>Niekada nedėkite kapsulės į burną ar į inhaliatoriaus kandiklį.</w:t>
            </w:r>
          </w:p>
          <w:p w14:paraId="0A4CB010"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sz w:val="20"/>
                <w:lang w:val="en-US"/>
              </w:rPr>
            </w:pPr>
            <w:r w:rsidRPr="00860BCE">
              <w:rPr>
                <w:rFonts w:eastAsia="MS Mincho"/>
                <w:sz w:val="20"/>
              </w:rPr>
              <w:t>Nespauskite šoninių mygtukų</w:t>
            </w:r>
            <w:r w:rsidRPr="00F20242">
              <w:rPr>
                <w:rFonts w:eastAsia="MS Mincho"/>
                <w:sz w:val="20"/>
              </w:rPr>
              <w:t xml:space="preserve"> daugiau nei vieną kartą</w:t>
            </w:r>
            <w:r w:rsidRPr="00F20242">
              <w:rPr>
                <w:rFonts w:eastAsia="MS Mincho"/>
                <w:sz w:val="20"/>
                <w:lang w:val="en-US"/>
              </w:rPr>
              <w:t>.</w:t>
            </w:r>
          </w:p>
          <w:p w14:paraId="3B0AFE6D"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sz w:val="20"/>
                <w:lang w:val="en-US"/>
              </w:rPr>
            </w:pPr>
            <w:r w:rsidRPr="00F20242">
              <w:rPr>
                <w:rFonts w:eastAsia="MS Mincho"/>
                <w:sz w:val="20"/>
                <w:lang w:val="lt-LT"/>
              </w:rPr>
              <w:t>Nepūskite į inhaliatorių</w:t>
            </w:r>
            <w:r w:rsidRPr="00F20242">
              <w:rPr>
                <w:rFonts w:eastAsia="MS Mincho"/>
                <w:sz w:val="20"/>
                <w:lang w:val="en-US"/>
              </w:rPr>
              <w:t>.</w:t>
            </w:r>
          </w:p>
          <w:p w14:paraId="2FCF604F"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b/>
                <w:sz w:val="20"/>
                <w:lang w:val="en-US"/>
              </w:rPr>
            </w:pPr>
            <w:r w:rsidRPr="00F20242">
              <w:rPr>
                <w:rFonts w:eastAsia="MS Mincho"/>
                <w:sz w:val="20"/>
                <w:lang w:val="lt-LT"/>
              </w:rPr>
              <w:t>Įkvėpdami per kandiklį, nespauskite šoninių mygtukų</w:t>
            </w:r>
            <w:r w:rsidRPr="00F20242">
              <w:rPr>
                <w:rFonts w:eastAsia="MS Mincho"/>
                <w:sz w:val="20"/>
                <w:lang w:val="en-US"/>
              </w:rPr>
              <w:t>.</w:t>
            </w:r>
          </w:p>
          <w:p w14:paraId="41AE7FD4"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b/>
                <w:sz w:val="20"/>
                <w:lang w:val="en-US"/>
              </w:rPr>
            </w:pPr>
            <w:r w:rsidRPr="00F20242">
              <w:rPr>
                <w:rFonts w:eastAsia="MS Mincho"/>
                <w:sz w:val="20"/>
                <w:lang w:val="en-US"/>
              </w:rPr>
              <w:t>Neimkite kapsulių drėgnomis rankomis.</w:t>
            </w:r>
          </w:p>
          <w:p w14:paraId="5E6ACCA5" w14:textId="77777777" w:rsidR="00B550E2" w:rsidRPr="00F20242" w:rsidRDefault="00B550E2" w:rsidP="0029668F">
            <w:pPr>
              <w:keepLines/>
              <w:widowControl w:val="0"/>
              <w:numPr>
                <w:ilvl w:val="0"/>
                <w:numId w:val="12"/>
              </w:numPr>
              <w:tabs>
                <w:tab w:val="clear" w:pos="567"/>
                <w:tab w:val="left" w:pos="170"/>
                <w:tab w:val="left" w:pos="284"/>
              </w:tabs>
              <w:spacing w:line="240" w:lineRule="auto"/>
              <w:ind w:left="170" w:hanging="170"/>
              <w:rPr>
                <w:rFonts w:eastAsia="MS Mincho"/>
                <w:sz w:val="20"/>
                <w:lang w:val="en-US"/>
              </w:rPr>
            </w:pPr>
            <w:r w:rsidRPr="00F20242">
              <w:rPr>
                <w:rFonts w:eastAsia="MS Mincho"/>
                <w:sz w:val="20"/>
                <w:lang w:val="lt-LT"/>
              </w:rPr>
              <w:t>Niekada neplaukite inhaliatoriaus vandeniu</w:t>
            </w:r>
            <w:r w:rsidRPr="00F20242">
              <w:rPr>
                <w:rFonts w:eastAsia="MS Mincho"/>
                <w:sz w:val="20"/>
                <w:lang w:val="en-US"/>
              </w:rPr>
              <w:t>.</w:t>
            </w:r>
          </w:p>
        </w:tc>
      </w:tr>
      <w:tr w:rsidR="00B550E2" w:rsidRPr="00F20242" w14:paraId="04700A40" w14:textId="77777777" w:rsidTr="005C1571">
        <w:trPr>
          <w:cantSplit/>
          <w:trHeight w:val="2271"/>
        </w:trPr>
        <w:tc>
          <w:tcPr>
            <w:tcW w:w="2376" w:type="dxa"/>
            <w:tcBorders>
              <w:top w:val="nil"/>
              <w:left w:val="single" w:sz="24" w:space="0" w:color="808080"/>
              <w:bottom w:val="single" w:sz="36" w:space="0" w:color="808080"/>
              <w:right w:val="single" w:sz="24" w:space="0" w:color="808080"/>
            </w:tcBorders>
            <w:hideMark/>
          </w:tcPr>
          <w:p w14:paraId="39C60114" w14:textId="4C36B239" w:rsidR="00B550E2" w:rsidRPr="00F20242" w:rsidRDefault="0068704A" w:rsidP="000C7AC1">
            <w:pPr>
              <w:keepLines/>
              <w:widowControl w:val="0"/>
              <w:tabs>
                <w:tab w:val="clear" w:pos="567"/>
                <w:tab w:val="left" w:pos="284"/>
              </w:tabs>
              <w:spacing w:line="240" w:lineRule="auto"/>
              <w:rPr>
                <w:rFonts w:eastAsia="MS Mincho"/>
                <w:noProof/>
                <w:sz w:val="20"/>
                <w:lang w:val="en-US"/>
              </w:rPr>
            </w:pPr>
            <w:r w:rsidRPr="00F20242">
              <w:rPr>
                <w:rFonts w:ascii="Arial" w:eastAsia="MS Mincho" w:hAnsi="Arial"/>
                <w:noProof/>
                <w:sz w:val="20"/>
                <w:szCs w:val="24"/>
                <w:lang w:val="en-US"/>
              </w:rPr>
              <w:drawing>
                <wp:inline distT="0" distB="0" distL="0" distR="0" wp14:anchorId="4EA1E113" wp14:editId="33448399">
                  <wp:extent cx="1047750" cy="962025"/>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7C243A13"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r w:rsidRPr="00F20242">
              <w:rPr>
                <w:rFonts w:eastAsia="MS Mincho"/>
                <w:sz w:val="20"/>
              </w:rPr>
              <w:t>1e žingsnis</w:t>
            </w:r>
            <w:r w:rsidRPr="00F20242">
              <w:rPr>
                <w:rFonts w:eastAsia="MS Mincho"/>
                <w:sz w:val="20"/>
                <w:lang w:val="en-US"/>
              </w:rPr>
              <w:t>:</w:t>
            </w:r>
          </w:p>
          <w:p w14:paraId="14D4D4A1" w14:textId="77777777" w:rsidR="00B550E2" w:rsidRPr="00F20242" w:rsidRDefault="00B550E2" w:rsidP="000C7AC1">
            <w:pPr>
              <w:keepLines/>
              <w:widowControl w:val="0"/>
              <w:tabs>
                <w:tab w:val="clear" w:pos="567"/>
                <w:tab w:val="left" w:pos="284"/>
              </w:tabs>
              <w:spacing w:line="240" w:lineRule="auto"/>
              <w:rPr>
                <w:rFonts w:eastAsia="MS Mincho"/>
                <w:b/>
                <w:sz w:val="20"/>
                <w:lang w:val="lt-LT"/>
              </w:rPr>
            </w:pPr>
            <w:r w:rsidRPr="00F20242">
              <w:rPr>
                <w:rFonts w:eastAsia="MS Mincho"/>
                <w:b/>
                <w:sz w:val="20"/>
                <w:lang w:val="en-US"/>
              </w:rPr>
              <w:t>U</w:t>
            </w:r>
            <w:r w:rsidRPr="00F20242">
              <w:rPr>
                <w:rFonts w:eastAsia="MS Mincho"/>
                <w:b/>
                <w:sz w:val="20"/>
                <w:lang w:val="lt-LT"/>
              </w:rPr>
              <w:t>ždarykite inhaliatorių</w:t>
            </w:r>
          </w:p>
        </w:tc>
        <w:tc>
          <w:tcPr>
            <w:tcW w:w="2268" w:type="dxa"/>
            <w:gridSpan w:val="2"/>
            <w:vMerge/>
            <w:tcBorders>
              <w:top w:val="nil"/>
              <w:left w:val="single" w:sz="24" w:space="0" w:color="808080"/>
              <w:bottom w:val="single" w:sz="36" w:space="0" w:color="808080"/>
              <w:right w:val="single" w:sz="24" w:space="0" w:color="808080"/>
            </w:tcBorders>
            <w:vAlign w:val="center"/>
            <w:hideMark/>
          </w:tcPr>
          <w:p w14:paraId="43EDE35A" w14:textId="77777777" w:rsidR="00B550E2" w:rsidRPr="00F20242" w:rsidRDefault="00B550E2" w:rsidP="000C7AC1">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1837DCBF" w14:textId="77777777" w:rsidR="00B550E2" w:rsidRPr="00F20242" w:rsidRDefault="00B550E2" w:rsidP="000C7AC1">
            <w:pPr>
              <w:tabs>
                <w:tab w:val="clear" w:pos="567"/>
              </w:tabs>
              <w:spacing w:line="240" w:lineRule="auto"/>
              <w:rPr>
                <w:rFonts w:eastAsia="MS Mincho"/>
                <w:b/>
                <w:sz w:val="20"/>
                <w:lang w:eastAsia="ja-JP"/>
              </w:rPr>
            </w:pPr>
          </w:p>
        </w:tc>
        <w:tc>
          <w:tcPr>
            <w:tcW w:w="2651" w:type="dxa"/>
            <w:vMerge/>
            <w:tcBorders>
              <w:top w:val="single" w:sz="36" w:space="0" w:color="FFFF00"/>
              <w:left w:val="single" w:sz="36" w:space="0" w:color="FFFF00"/>
              <w:bottom w:val="single" w:sz="36" w:space="0" w:color="FFFF00"/>
              <w:right w:val="single" w:sz="36" w:space="0" w:color="FFFF00"/>
            </w:tcBorders>
            <w:vAlign w:val="center"/>
            <w:hideMark/>
          </w:tcPr>
          <w:p w14:paraId="321C5830" w14:textId="77777777" w:rsidR="00B550E2" w:rsidRPr="00F20242" w:rsidRDefault="00B550E2" w:rsidP="000C7AC1">
            <w:pPr>
              <w:tabs>
                <w:tab w:val="clear" w:pos="567"/>
              </w:tabs>
              <w:spacing w:line="240" w:lineRule="auto"/>
              <w:rPr>
                <w:rFonts w:eastAsia="MS Mincho"/>
                <w:sz w:val="20"/>
                <w:lang w:val="en-US"/>
              </w:rPr>
            </w:pPr>
          </w:p>
        </w:tc>
      </w:tr>
      <w:tr w:rsidR="00B550E2" w:rsidRPr="0031159D" w14:paraId="7F3D61EA" w14:textId="77777777" w:rsidTr="005C1571">
        <w:trPr>
          <w:cantSplit/>
          <w:trHeight w:val="3132"/>
        </w:trPr>
        <w:tc>
          <w:tcPr>
            <w:tcW w:w="4503" w:type="dxa"/>
            <w:gridSpan w:val="2"/>
            <w:tcBorders>
              <w:top w:val="single" w:sz="24" w:space="0" w:color="808080"/>
              <w:left w:val="single" w:sz="24" w:space="0" w:color="808080"/>
              <w:bottom w:val="single" w:sz="24" w:space="0" w:color="808080"/>
              <w:right w:val="single" w:sz="24" w:space="0" w:color="808080"/>
            </w:tcBorders>
          </w:tcPr>
          <w:p w14:paraId="5945E070" w14:textId="77777777" w:rsidR="00B550E2" w:rsidRPr="00F20242" w:rsidRDefault="00B550E2" w:rsidP="000C7AC1">
            <w:pPr>
              <w:widowControl w:val="0"/>
              <w:tabs>
                <w:tab w:val="clear" w:pos="567"/>
                <w:tab w:val="left" w:pos="357"/>
              </w:tabs>
              <w:spacing w:line="240" w:lineRule="auto"/>
              <w:rPr>
                <w:rFonts w:eastAsia="MS Mincho"/>
                <w:sz w:val="20"/>
                <w:lang w:val="en-US"/>
              </w:rPr>
            </w:pPr>
            <w:r w:rsidRPr="00F20242">
              <w:rPr>
                <w:rFonts w:eastAsia="MS Mincho"/>
                <w:sz w:val="20"/>
                <w:lang w:val="en-US"/>
              </w:rPr>
              <w:lastRenderedPageBreak/>
              <w:t>Ultibro Breezhaler pakuotėje yra:</w:t>
            </w:r>
          </w:p>
          <w:p w14:paraId="68C00273" w14:textId="77777777" w:rsidR="00B550E2" w:rsidRPr="00F20242" w:rsidRDefault="00B550E2" w:rsidP="0029668F">
            <w:pPr>
              <w:widowControl w:val="0"/>
              <w:numPr>
                <w:ilvl w:val="0"/>
                <w:numId w:val="13"/>
              </w:numPr>
              <w:tabs>
                <w:tab w:val="clear" w:pos="567"/>
              </w:tabs>
              <w:spacing w:line="240" w:lineRule="auto"/>
              <w:ind w:left="284" w:hanging="284"/>
              <w:rPr>
                <w:rFonts w:eastAsia="MS Mincho"/>
                <w:sz w:val="20"/>
                <w:lang w:val="en-US"/>
              </w:rPr>
            </w:pPr>
            <w:r w:rsidRPr="00F20242">
              <w:rPr>
                <w:rFonts w:eastAsia="MS Mincho"/>
                <w:sz w:val="20"/>
                <w:lang w:val="en-US"/>
              </w:rPr>
              <w:t>Vienas Ultibro Breezhaler inhaliatorius</w:t>
            </w:r>
          </w:p>
          <w:p w14:paraId="292AE6D9" w14:textId="2E670E0D" w:rsidR="00B550E2" w:rsidRPr="00F20242" w:rsidRDefault="00B550E2" w:rsidP="0029668F">
            <w:pPr>
              <w:widowControl w:val="0"/>
              <w:numPr>
                <w:ilvl w:val="0"/>
                <w:numId w:val="13"/>
              </w:numPr>
              <w:tabs>
                <w:tab w:val="clear" w:pos="567"/>
              </w:tabs>
              <w:spacing w:line="240" w:lineRule="auto"/>
              <w:rPr>
                <w:rFonts w:eastAsia="MS Gothic"/>
                <w:sz w:val="20"/>
                <w:lang w:val="en-US"/>
              </w:rPr>
            </w:pPr>
            <w:r w:rsidRPr="00F20242">
              <w:rPr>
                <w:rFonts w:eastAsia="MS Gothic"/>
                <w:sz w:val="20"/>
                <w:lang w:val="en-US"/>
              </w:rPr>
              <w:t>Viena ar daugiau lizdinių plokštelių, kurių kiekvienoje yra 6 arba 10 Ultibro Breezhaler kapsulių, kurias reikia įkvėpti inhaliatoriumi.</w:t>
            </w:r>
          </w:p>
          <w:p w14:paraId="3D803120" w14:textId="41547453" w:rsidR="002A3CFE" w:rsidRPr="00F20242" w:rsidRDefault="002A3CFE" w:rsidP="000C7AC1">
            <w:pPr>
              <w:pStyle w:val="Table"/>
              <w:widowControl w:val="0"/>
              <w:rPr>
                <w:rFonts w:ascii="Times New Roman" w:hAnsi="Times New Roman"/>
                <w:noProof/>
                <w:szCs w:val="20"/>
              </w:rPr>
            </w:pPr>
            <w:r w:rsidRPr="00F20242">
              <w:rPr>
                <w:noProof/>
              </w:rPr>
              <mc:AlternateContent>
                <mc:Choice Requires="wps">
                  <w:drawing>
                    <wp:anchor distT="45720" distB="45720" distL="114300" distR="114300" simplePos="0" relativeHeight="251674112" behindDoc="0" locked="0" layoutInCell="1" allowOverlap="1" wp14:anchorId="57DA7D4F" wp14:editId="11671984">
                      <wp:simplePos x="0" y="0"/>
                      <wp:positionH relativeFrom="column">
                        <wp:posOffset>1547329</wp:posOffset>
                      </wp:positionH>
                      <wp:positionV relativeFrom="paragraph">
                        <wp:posOffset>13087</wp:posOffset>
                      </wp:positionV>
                      <wp:extent cx="614045" cy="243205"/>
                      <wp:effectExtent l="0" t="0" r="0" b="0"/>
                      <wp:wrapNone/>
                      <wp:docPr id="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51FB9" w14:textId="77777777" w:rsidR="002A3CFE" w:rsidRPr="00E157F8" w:rsidRDefault="002A3CFE" w:rsidP="002A3CFE">
                                  <w:pPr>
                                    <w:rPr>
                                      <w:sz w:val="12"/>
                                      <w:szCs w:val="12"/>
                                      <w:lang w:val="lt-LT"/>
                                    </w:rPr>
                                  </w:pPr>
                                  <w:r>
                                    <w:rPr>
                                      <w:sz w:val="12"/>
                                      <w:szCs w:val="12"/>
                                      <w:lang w:val="lt-LT"/>
                                    </w:rPr>
                                    <w:t>Kandiklis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A7D4F" id="_x0000_s1044" type="#_x0000_t202" style="position:absolute;margin-left:121.85pt;margin-top:1.05pt;width:48.35pt;height:19.1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" filled="f" stroked="f">
                      <v:textbox>
                        <w:txbxContent>
                          <w:p w14:paraId="79851FB9" w14:textId="77777777" w:rsidR="002A3CFE" w:rsidRPr="00E157F8" w:rsidRDefault="002A3CFE" w:rsidP="002A3CFE">
                            <w:pPr>
                              <w:rPr>
                                <w:sz w:val="12"/>
                                <w:szCs w:val="12"/>
                                <w:lang w:val="lt-LT"/>
                              </w:rPr>
                            </w:pPr>
                            <w:r>
                              <w:rPr>
                                <w:sz w:val="12"/>
                                <w:szCs w:val="12"/>
                                <w:lang w:val="lt-LT"/>
                              </w:rPr>
                              <w:t>Kandiklis</w:t>
                            </w:r>
                          </w:p>
                        </w:txbxContent>
                      </v:textbox>
                    </v:shape>
                  </w:pict>
                </mc:Fallback>
              </mc:AlternateContent>
            </w:r>
            <w:r w:rsidRPr="00F20242">
              <w:rPr>
                <w:noProof/>
              </w:rPr>
              <mc:AlternateContent>
                <mc:Choice Requires="wps">
                  <w:drawing>
                    <wp:anchor distT="45720" distB="45720" distL="114300" distR="114300" simplePos="0" relativeHeight="251665920" behindDoc="0" locked="0" layoutInCell="1" allowOverlap="1" wp14:anchorId="0BDED0A6" wp14:editId="7DF71B16">
                      <wp:simplePos x="0" y="0"/>
                      <wp:positionH relativeFrom="column">
                        <wp:posOffset>967740</wp:posOffset>
                      </wp:positionH>
                      <wp:positionV relativeFrom="paragraph">
                        <wp:posOffset>46355</wp:posOffset>
                      </wp:positionV>
                      <wp:extent cx="528320" cy="381635"/>
                      <wp:effectExtent l="0" t="0" r="0" b="0"/>
                      <wp:wrapNone/>
                      <wp:docPr id="9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041B" w14:textId="5B47F063" w:rsidR="002A3CFE" w:rsidRPr="002A3CFE" w:rsidRDefault="002A3CFE" w:rsidP="002A3CFE">
                                  <w:pPr>
                                    <w:spacing w:line="140" w:lineRule="exact"/>
                                    <w:rPr>
                                      <w:sz w:val="12"/>
                                      <w:szCs w:val="12"/>
                                      <w:lang w:val="lt-LT"/>
                                    </w:rPr>
                                  </w:pPr>
                                  <w:r>
                                    <w:rPr>
                                      <w:sz w:val="12"/>
                                      <w:szCs w:val="12"/>
                                      <w:lang w:val="lt-LT"/>
                                    </w:rPr>
                                    <w:t>Kapsulės kamera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ED0A6" id="Text Box 20" o:spid="_x0000_s1045" type="#_x0000_t202" style="position:absolute;margin-left:76.2pt;margin-top:3.65pt;width:41.6pt;height:30.0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" filled="f" stroked="f">
                      <v:textbox>
                        <w:txbxContent>
                          <w:p w14:paraId="1963041B" w14:textId="5B47F063" w:rsidR="002A3CFE" w:rsidRPr="002A3CFE" w:rsidRDefault="002A3CFE" w:rsidP="002A3CFE">
                            <w:pPr>
                              <w:spacing w:line="140" w:lineRule="exact"/>
                              <w:rPr>
                                <w:sz w:val="12"/>
                                <w:szCs w:val="12"/>
                                <w:lang w:val="lt-LT"/>
                              </w:rPr>
                            </w:pPr>
                            <w:r>
                              <w:rPr>
                                <w:sz w:val="12"/>
                                <w:szCs w:val="12"/>
                                <w:lang w:val="lt-LT"/>
                              </w:rPr>
                              <w:t>Kapsulės kamera</w:t>
                            </w:r>
                          </w:p>
                        </w:txbxContent>
                      </v:textbox>
                    </v:shape>
                  </w:pict>
                </mc:Fallback>
              </mc:AlternateContent>
            </w:r>
          </w:p>
          <w:p w14:paraId="79E9729C" w14:textId="6CA2C798" w:rsidR="002A3CFE" w:rsidRPr="00F20242" w:rsidRDefault="002A3CFE" w:rsidP="000C7AC1">
            <w:pPr>
              <w:pStyle w:val="Table"/>
              <w:widowControl w:val="0"/>
              <w:spacing w:before="0"/>
              <w:rPr>
                <w:rFonts w:ascii="Times New Roman" w:hAnsi="Times New Roman"/>
                <w:sz w:val="22"/>
                <w:szCs w:val="22"/>
              </w:rPr>
            </w:pPr>
            <w:r w:rsidRPr="00F20242">
              <w:rPr>
                <w:noProof/>
              </w:rPr>
              <mc:AlternateContent>
                <mc:Choice Requires="wps">
                  <w:drawing>
                    <wp:anchor distT="45720" distB="45720" distL="114300" distR="114300" simplePos="0" relativeHeight="251659776" behindDoc="0" locked="0" layoutInCell="1" allowOverlap="1" wp14:anchorId="2B28401B" wp14:editId="097AC945">
                      <wp:simplePos x="0" y="0"/>
                      <wp:positionH relativeFrom="column">
                        <wp:posOffset>517885</wp:posOffset>
                      </wp:positionH>
                      <wp:positionV relativeFrom="paragraph">
                        <wp:posOffset>342017</wp:posOffset>
                      </wp:positionV>
                      <wp:extent cx="565288" cy="408305"/>
                      <wp:effectExtent l="0" t="0" r="0" b="0"/>
                      <wp:wrapNone/>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88"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6D53" w14:textId="77777777" w:rsidR="002A3CFE" w:rsidRPr="00E157F8" w:rsidRDefault="002A3CFE" w:rsidP="002A3CFE">
                                  <w:pPr>
                                    <w:spacing w:line="160" w:lineRule="exact"/>
                                    <w:rPr>
                                      <w:sz w:val="12"/>
                                      <w:szCs w:val="12"/>
                                      <w:lang w:val="lt-LT"/>
                                    </w:rPr>
                                  </w:pPr>
                                  <w:r>
                                    <w:rPr>
                                      <w:sz w:val="12"/>
                                      <w:szCs w:val="12"/>
                                      <w:lang w:val="lt-LT"/>
                                    </w:rPr>
                                    <w:t>Šoniniai mygtukai</w:t>
                                  </w:r>
                                </w:p>
                                <w:p w14:paraId="568ADEA6" w14:textId="142F5AF7" w:rsidR="002A3CFE" w:rsidRDefault="002A3CFE" w:rsidP="002A3CFE">
                                  <w:pPr>
                                    <w:spacing w:line="160" w:lineRule="exact"/>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28401B" id="_x0000_s1046" type="#_x0000_t202" style="position:absolute;margin-left:40.8pt;margin-top:26.95pt;width:44.5pt;height:32.1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" filled="f" stroked="f">
                      <v:textbox>
                        <w:txbxContent>
                          <w:p w14:paraId="77C16D53" w14:textId="77777777" w:rsidR="002A3CFE" w:rsidRPr="00E157F8" w:rsidRDefault="002A3CFE" w:rsidP="002A3CFE">
                            <w:pPr>
                              <w:spacing w:line="160" w:lineRule="exact"/>
                              <w:rPr>
                                <w:sz w:val="12"/>
                                <w:szCs w:val="12"/>
                                <w:lang w:val="lt-LT"/>
                              </w:rPr>
                            </w:pPr>
                            <w:r>
                              <w:rPr>
                                <w:sz w:val="12"/>
                                <w:szCs w:val="12"/>
                                <w:lang w:val="lt-LT"/>
                              </w:rPr>
                              <w:t>Šoniniai mygtukai</w:t>
                            </w:r>
                          </w:p>
                          <w:p w14:paraId="568ADEA6" w14:textId="142F5AF7" w:rsidR="002A3CFE" w:rsidRDefault="002A3CFE" w:rsidP="002A3CFE">
                            <w:pPr>
                              <w:spacing w:line="160" w:lineRule="exact"/>
                              <w:rPr>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72064" behindDoc="0" locked="0" layoutInCell="1" allowOverlap="1" wp14:anchorId="0BD71055" wp14:editId="24832AFB">
                      <wp:simplePos x="0" y="0"/>
                      <wp:positionH relativeFrom="column">
                        <wp:posOffset>1980924</wp:posOffset>
                      </wp:positionH>
                      <wp:positionV relativeFrom="paragraph">
                        <wp:posOffset>715728</wp:posOffset>
                      </wp:positionV>
                      <wp:extent cx="801425" cy="243205"/>
                      <wp:effectExtent l="0" t="0" r="0" b="4445"/>
                      <wp:wrapNone/>
                      <wp:docPr id="9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4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D18A0" w14:textId="77777777" w:rsidR="002A3CFE" w:rsidRPr="00E157F8" w:rsidRDefault="002A3CFE" w:rsidP="002A3CFE">
                                  <w:pPr>
                                    <w:rPr>
                                      <w:b/>
                                      <w:sz w:val="12"/>
                                      <w:szCs w:val="12"/>
                                      <w:lang w:val="lt-LT"/>
                                    </w:rPr>
                                  </w:pPr>
                                  <w:r>
                                    <w:rPr>
                                      <w:b/>
                                      <w:sz w:val="12"/>
                                      <w:szCs w:val="12"/>
                                      <w:lang w:val="lt-LT"/>
                                    </w:rPr>
                                    <w:t>Lizdinė plokštelė</w:t>
                                  </w:r>
                                </w:p>
                                <w:p w14:paraId="7518FC92" w14:textId="76E0BA04" w:rsidR="002A3CFE" w:rsidRDefault="002A3CFE" w:rsidP="002A3CFE">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D71055" id="_x0000_s1047" type="#_x0000_t202" style="position:absolute;margin-left:156pt;margin-top:56.35pt;width:63.1pt;height:19.1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" filled="f" stroked="f">
                      <v:textbox>
                        <w:txbxContent>
                          <w:p w14:paraId="264D18A0" w14:textId="77777777" w:rsidR="002A3CFE" w:rsidRPr="00E157F8" w:rsidRDefault="002A3CFE" w:rsidP="002A3CFE">
                            <w:pPr>
                              <w:rPr>
                                <w:b/>
                                <w:sz w:val="12"/>
                                <w:szCs w:val="12"/>
                                <w:lang w:val="lt-LT"/>
                              </w:rPr>
                            </w:pPr>
                            <w:r>
                              <w:rPr>
                                <w:b/>
                                <w:sz w:val="12"/>
                                <w:szCs w:val="12"/>
                                <w:lang w:val="lt-LT"/>
                              </w:rPr>
                              <w:t>Lizdinė plokštelė</w:t>
                            </w:r>
                          </w:p>
                          <w:p w14:paraId="7518FC92" w14:textId="76E0BA04" w:rsidR="002A3CFE" w:rsidRDefault="002A3CFE" w:rsidP="002A3CFE">
                            <w:pPr>
                              <w:rPr>
                                <w:b/>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70016" behindDoc="0" locked="0" layoutInCell="1" allowOverlap="1" wp14:anchorId="6CF2FF8B" wp14:editId="5F7DBE41">
                      <wp:simplePos x="0" y="0"/>
                      <wp:positionH relativeFrom="column">
                        <wp:posOffset>899546</wp:posOffset>
                      </wp:positionH>
                      <wp:positionV relativeFrom="paragraph">
                        <wp:posOffset>723679</wp:posOffset>
                      </wp:positionV>
                      <wp:extent cx="1081377" cy="243205"/>
                      <wp:effectExtent l="0" t="0" r="0" b="4445"/>
                      <wp:wrapNone/>
                      <wp:docPr id="10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37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FE866" w14:textId="77777777" w:rsidR="002A3CFE" w:rsidRPr="00E157F8" w:rsidRDefault="002A3CFE" w:rsidP="002A3CFE">
                                  <w:pPr>
                                    <w:rPr>
                                      <w:b/>
                                      <w:sz w:val="12"/>
                                      <w:szCs w:val="12"/>
                                      <w:lang w:val="lt-LT"/>
                                    </w:rPr>
                                  </w:pPr>
                                  <w:r>
                                    <w:rPr>
                                      <w:b/>
                                      <w:sz w:val="12"/>
                                      <w:szCs w:val="12"/>
                                      <w:lang w:val="lt-LT"/>
                                    </w:rPr>
                                    <w:t>Inhaliatoriaus korpusas</w:t>
                                  </w:r>
                                </w:p>
                                <w:p w14:paraId="2EDEA29B" w14:textId="45C6C63D" w:rsidR="002A3CFE" w:rsidRDefault="002A3CFE" w:rsidP="002A3CFE">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F2FF8B" id="_x0000_s1048" type="#_x0000_t202" style="position:absolute;margin-left:70.85pt;margin-top:57pt;width:85.15pt;height:19.1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" filled="f" stroked="f">
                      <v:textbox>
                        <w:txbxContent>
                          <w:p w14:paraId="75AFE866" w14:textId="77777777" w:rsidR="002A3CFE" w:rsidRPr="00E157F8" w:rsidRDefault="002A3CFE" w:rsidP="002A3CFE">
                            <w:pPr>
                              <w:rPr>
                                <w:b/>
                                <w:sz w:val="12"/>
                                <w:szCs w:val="12"/>
                                <w:lang w:val="lt-LT"/>
                              </w:rPr>
                            </w:pPr>
                            <w:r>
                              <w:rPr>
                                <w:b/>
                                <w:sz w:val="12"/>
                                <w:szCs w:val="12"/>
                                <w:lang w:val="lt-LT"/>
                              </w:rPr>
                              <w:t>Inhaliatoriaus korpusas</w:t>
                            </w:r>
                          </w:p>
                          <w:p w14:paraId="2EDEA29B" w14:textId="45C6C63D" w:rsidR="002A3CFE" w:rsidRDefault="002A3CFE" w:rsidP="002A3CFE">
                            <w:pPr>
                              <w:rPr>
                                <w:b/>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67968" behindDoc="0" locked="0" layoutInCell="1" allowOverlap="1" wp14:anchorId="4C46814B" wp14:editId="7677B230">
                      <wp:simplePos x="0" y="0"/>
                      <wp:positionH relativeFrom="column">
                        <wp:posOffset>9000</wp:posOffset>
                      </wp:positionH>
                      <wp:positionV relativeFrom="paragraph">
                        <wp:posOffset>747533</wp:posOffset>
                      </wp:positionV>
                      <wp:extent cx="693117" cy="243205"/>
                      <wp:effectExtent l="0" t="0" r="0" b="4445"/>
                      <wp:wrapNone/>
                      <wp:docPr id="10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17"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6F425" w14:textId="77777777" w:rsidR="002A3CFE" w:rsidRPr="00E157F8" w:rsidRDefault="002A3CFE" w:rsidP="002A3CFE">
                                  <w:pPr>
                                    <w:rPr>
                                      <w:b/>
                                      <w:sz w:val="12"/>
                                      <w:szCs w:val="12"/>
                                      <w:lang w:val="lt-LT"/>
                                    </w:rPr>
                                  </w:pPr>
                                  <w:r>
                                    <w:rPr>
                                      <w:b/>
                                      <w:sz w:val="12"/>
                                      <w:szCs w:val="12"/>
                                      <w:lang w:val="lt-LT"/>
                                    </w:rPr>
                                    <w:t>Inhaliatorius</w:t>
                                  </w:r>
                                </w:p>
                                <w:p w14:paraId="2CE6B664" w14:textId="63A108AE" w:rsidR="002A3CFE" w:rsidRDefault="002A3CFE" w:rsidP="002A3CFE">
                                  <w:pPr>
                                    <w:rPr>
                                      <w:b/>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46814B" id="_x0000_s1049" type="#_x0000_t202" style="position:absolute;margin-left:.7pt;margin-top:58.85pt;width:54.6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" filled="f" stroked="f">
                      <v:textbox>
                        <w:txbxContent>
                          <w:p w14:paraId="33D6F425" w14:textId="77777777" w:rsidR="002A3CFE" w:rsidRPr="00E157F8" w:rsidRDefault="002A3CFE" w:rsidP="002A3CFE">
                            <w:pPr>
                              <w:rPr>
                                <w:b/>
                                <w:sz w:val="12"/>
                                <w:szCs w:val="12"/>
                                <w:lang w:val="lt-LT"/>
                              </w:rPr>
                            </w:pPr>
                            <w:r>
                              <w:rPr>
                                <w:b/>
                                <w:sz w:val="12"/>
                                <w:szCs w:val="12"/>
                                <w:lang w:val="lt-LT"/>
                              </w:rPr>
                              <w:t>Inhaliatorius</w:t>
                            </w:r>
                          </w:p>
                          <w:p w14:paraId="2CE6B664" w14:textId="63A108AE" w:rsidR="002A3CFE" w:rsidRDefault="002A3CFE" w:rsidP="002A3CFE">
                            <w:pPr>
                              <w:rPr>
                                <w:b/>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55680" behindDoc="0" locked="0" layoutInCell="1" allowOverlap="1" wp14:anchorId="3939BA7B" wp14:editId="5EE582D3">
                      <wp:simplePos x="0" y="0"/>
                      <wp:positionH relativeFrom="column">
                        <wp:posOffset>311150</wp:posOffset>
                      </wp:positionH>
                      <wp:positionV relativeFrom="paragraph">
                        <wp:posOffset>588507</wp:posOffset>
                      </wp:positionV>
                      <wp:extent cx="478790" cy="249555"/>
                      <wp:effectExtent l="0" t="0" r="0" b="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D40E9" w14:textId="77777777" w:rsidR="002A3CFE" w:rsidRPr="00E157F8" w:rsidRDefault="002A3CFE" w:rsidP="002A3CFE">
                                  <w:pPr>
                                    <w:rPr>
                                      <w:sz w:val="12"/>
                                      <w:szCs w:val="12"/>
                                      <w:lang w:val="lt-LT"/>
                                    </w:rPr>
                                  </w:pPr>
                                  <w:r>
                                    <w:rPr>
                                      <w:sz w:val="12"/>
                                      <w:szCs w:val="12"/>
                                      <w:lang w:val="lt-LT"/>
                                    </w:rPr>
                                    <w:t>Korpusas</w:t>
                                  </w:r>
                                </w:p>
                                <w:p w14:paraId="72074EDD" w14:textId="6A6D6BCB" w:rsidR="002A3CFE" w:rsidRDefault="002A3CFE" w:rsidP="002A3CFE">
                                  <w:pPr>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39BA7B" id="_x0000_s1050" type="#_x0000_t202" style="position:absolute;margin-left:24.5pt;margin-top:46.35pt;width:37.7pt;height:19.6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" filled="f" stroked="f">
                      <v:textbox>
                        <w:txbxContent>
                          <w:p w14:paraId="02CD40E9" w14:textId="77777777" w:rsidR="002A3CFE" w:rsidRPr="00E157F8" w:rsidRDefault="002A3CFE" w:rsidP="002A3CFE">
                            <w:pPr>
                              <w:rPr>
                                <w:sz w:val="12"/>
                                <w:szCs w:val="12"/>
                                <w:lang w:val="lt-LT"/>
                              </w:rPr>
                            </w:pPr>
                            <w:r>
                              <w:rPr>
                                <w:sz w:val="12"/>
                                <w:szCs w:val="12"/>
                                <w:lang w:val="lt-LT"/>
                              </w:rPr>
                              <w:t>Korpusas</w:t>
                            </w:r>
                          </w:p>
                          <w:p w14:paraId="72074EDD" w14:textId="6A6D6BCB" w:rsidR="002A3CFE" w:rsidRDefault="002A3CFE" w:rsidP="002A3CFE">
                            <w:pPr>
                              <w:rPr>
                                <w:sz w:val="12"/>
                                <w:szCs w:val="12"/>
                              </w:rPr>
                            </w:pPr>
                          </w:p>
                        </w:txbxContent>
                      </v:textbox>
                    </v:shape>
                  </w:pict>
                </mc:Fallback>
              </mc:AlternateContent>
            </w:r>
            <w:r w:rsidRPr="00F20242">
              <w:rPr>
                <w:noProof/>
              </w:rPr>
              <mc:AlternateContent>
                <mc:Choice Requires="wps">
                  <w:drawing>
                    <wp:anchor distT="45720" distB="45720" distL="114300" distR="114300" simplePos="0" relativeHeight="251657728" behindDoc="0" locked="0" layoutInCell="1" allowOverlap="1" wp14:anchorId="699A1D77" wp14:editId="53BC20B6">
                      <wp:simplePos x="0" y="0"/>
                      <wp:positionH relativeFrom="column">
                        <wp:posOffset>414517</wp:posOffset>
                      </wp:positionH>
                      <wp:positionV relativeFrom="paragraph">
                        <wp:posOffset>111429</wp:posOffset>
                      </wp:positionV>
                      <wp:extent cx="485030" cy="243205"/>
                      <wp:effectExtent l="0" t="0" r="0" b="4445"/>
                      <wp:wrapNone/>
                      <wp:docPr id="1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E0653" w14:textId="77777777" w:rsidR="002A3CFE" w:rsidRPr="00E157F8" w:rsidRDefault="002A3CFE" w:rsidP="002A3CFE">
                                  <w:pPr>
                                    <w:rPr>
                                      <w:sz w:val="12"/>
                                      <w:szCs w:val="12"/>
                                      <w:lang w:val="lt-LT"/>
                                    </w:rPr>
                                  </w:pPr>
                                  <w:r>
                                    <w:rPr>
                                      <w:sz w:val="12"/>
                                      <w:szCs w:val="12"/>
                                      <w:lang w:val="lt-LT"/>
                                    </w:rPr>
                                    <w:t>Dangtelis</w:t>
                                  </w:r>
                                </w:p>
                                <w:p w14:paraId="70D7BA77" w14:textId="0C4BD7AF" w:rsidR="002A3CFE" w:rsidRDefault="002A3CFE" w:rsidP="002A3CFE">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9A1D77" id="_x0000_s1051" type="#_x0000_t202" style="position:absolute;margin-left:32.65pt;margin-top:8.75pt;width:38.2pt;height:19.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" filled="f" stroked="f">
                      <v:textbox>
                        <w:txbxContent>
                          <w:p w14:paraId="549E0653" w14:textId="77777777" w:rsidR="002A3CFE" w:rsidRPr="00E157F8" w:rsidRDefault="002A3CFE" w:rsidP="002A3CFE">
                            <w:pPr>
                              <w:rPr>
                                <w:sz w:val="12"/>
                                <w:szCs w:val="12"/>
                                <w:lang w:val="lt-LT"/>
                              </w:rPr>
                            </w:pPr>
                            <w:r>
                              <w:rPr>
                                <w:sz w:val="12"/>
                                <w:szCs w:val="12"/>
                                <w:lang w:val="lt-LT"/>
                              </w:rPr>
                              <w:t>Dangtelis</w:t>
                            </w:r>
                          </w:p>
                          <w:p w14:paraId="70D7BA77" w14:textId="0C4BD7AF" w:rsidR="002A3CFE" w:rsidRDefault="002A3CFE" w:rsidP="002A3CFE">
                            <w:pPr>
                              <w:rPr>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61824" behindDoc="0" locked="0" layoutInCell="1" allowOverlap="1" wp14:anchorId="3F3E96BA" wp14:editId="5F2939F5">
                      <wp:simplePos x="0" y="0"/>
                      <wp:positionH relativeFrom="column">
                        <wp:posOffset>1871345</wp:posOffset>
                      </wp:positionH>
                      <wp:positionV relativeFrom="paragraph">
                        <wp:posOffset>553720</wp:posOffset>
                      </wp:positionV>
                      <wp:extent cx="428625" cy="243205"/>
                      <wp:effectExtent l="0" t="0" r="0" b="4445"/>
                      <wp:wrapNone/>
                      <wp:docPr id="9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0CD9" w14:textId="77777777" w:rsidR="002A3CFE" w:rsidRPr="004E499C" w:rsidRDefault="002A3CFE" w:rsidP="002A3CFE">
                                  <w:pPr>
                                    <w:rPr>
                                      <w:sz w:val="12"/>
                                      <w:szCs w:val="12"/>
                                      <w:lang w:val="lt-LT"/>
                                    </w:rPr>
                                  </w:pPr>
                                  <w:r>
                                    <w:rPr>
                                      <w:sz w:val="12"/>
                                      <w:szCs w:val="12"/>
                                      <w:lang w:val="lt-LT"/>
                                    </w:rPr>
                                    <w:t>Lizdas</w:t>
                                  </w:r>
                                </w:p>
                                <w:p w14:paraId="0A675A22" w14:textId="53C421F8" w:rsidR="002A3CFE" w:rsidRDefault="002A3CFE" w:rsidP="002A3CFE">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3E96BA" id="_x0000_s1052" type="#_x0000_t202" style="position:absolute;margin-left:147.35pt;margin-top:43.6pt;width:33.75pt;height:19.1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" filled="f" stroked="f">
                      <v:textbox>
                        <w:txbxContent>
                          <w:p w14:paraId="26580CD9" w14:textId="77777777" w:rsidR="002A3CFE" w:rsidRPr="004E499C" w:rsidRDefault="002A3CFE" w:rsidP="002A3CFE">
                            <w:pPr>
                              <w:rPr>
                                <w:sz w:val="12"/>
                                <w:szCs w:val="12"/>
                                <w:lang w:val="lt-LT"/>
                              </w:rPr>
                            </w:pPr>
                            <w:r>
                              <w:rPr>
                                <w:sz w:val="12"/>
                                <w:szCs w:val="12"/>
                                <w:lang w:val="lt-LT"/>
                              </w:rPr>
                              <w:t>Lizdas</w:t>
                            </w:r>
                          </w:p>
                          <w:p w14:paraId="0A675A22" w14:textId="53C421F8" w:rsidR="002A3CFE" w:rsidRDefault="002A3CFE" w:rsidP="002A3CFE">
                            <w:pPr>
                              <w:rPr>
                                <w:sz w:val="12"/>
                                <w:szCs w:val="12"/>
                                <w:lang w:val="de-CH"/>
                              </w:rPr>
                            </w:pPr>
                          </w:p>
                        </w:txbxContent>
                      </v:textbox>
                    </v:shape>
                  </w:pict>
                </mc:Fallback>
              </mc:AlternateContent>
            </w:r>
            <w:r w:rsidRPr="00F20242">
              <w:rPr>
                <w:noProof/>
              </w:rPr>
              <mc:AlternateContent>
                <mc:Choice Requires="wps">
                  <w:drawing>
                    <wp:anchor distT="45720" distB="45720" distL="114300" distR="114300" simplePos="0" relativeHeight="251663872" behindDoc="0" locked="0" layoutInCell="1" allowOverlap="1" wp14:anchorId="4BA1446B" wp14:editId="38EA2D6E">
                      <wp:simplePos x="0" y="0"/>
                      <wp:positionH relativeFrom="column">
                        <wp:posOffset>1544955</wp:posOffset>
                      </wp:positionH>
                      <wp:positionV relativeFrom="paragraph">
                        <wp:posOffset>172085</wp:posOffset>
                      </wp:positionV>
                      <wp:extent cx="466725" cy="243205"/>
                      <wp:effectExtent l="0" t="0" r="0" b="4445"/>
                      <wp:wrapNone/>
                      <wp:docPr id="9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6CF3B" w14:textId="77777777" w:rsidR="002A3CFE" w:rsidRPr="00E157F8" w:rsidRDefault="002A3CFE" w:rsidP="002A3CFE">
                                  <w:pPr>
                                    <w:rPr>
                                      <w:sz w:val="12"/>
                                      <w:szCs w:val="12"/>
                                      <w:lang w:val="lt-LT"/>
                                    </w:rPr>
                                  </w:pPr>
                                  <w:r>
                                    <w:rPr>
                                      <w:sz w:val="12"/>
                                      <w:szCs w:val="12"/>
                                      <w:lang w:val="lt-LT"/>
                                    </w:rPr>
                                    <w:t>Tinklelis</w:t>
                                  </w:r>
                                </w:p>
                                <w:p w14:paraId="353D0A17" w14:textId="0E3C0134" w:rsidR="002A3CFE" w:rsidRDefault="002A3CFE" w:rsidP="002A3CFE">
                                  <w:pPr>
                                    <w:rPr>
                                      <w:sz w:val="12"/>
                                      <w:szCs w:val="12"/>
                                      <w:lang w:val="de-CH"/>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A1446B" id="_x0000_s1053" type="#_x0000_t202" style="position:absolute;margin-left:121.65pt;margin-top:13.55pt;width:36.75pt;height:19.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" filled="f" stroked="f">
                      <v:textbox>
                        <w:txbxContent>
                          <w:p w14:paraId="2F06CF3B" w14:textId="77777777" w:rsidR="002A3CFE" w:rsidRPr="00E157F8" w:rsidRDefault="002A3CFE" w:rsidP="002A3CFE">
                            <w:pPr>
                              <w:rPr>
                                <w:sz w:val="12"/>
                                <w:szCs w:val="12"/>
                                <w:lang w:val="lt-LT"/>
                              </w:rPr>
                            </w:pPr>
                            <w:r>
                              <w:rPr>
                                <w:sz w:val="12"/>
                                <w:szCs w:val="12"/>
                                <w:lang w:val="lt-LT"/>
                              </w:rPr>
                              <w:t>Tinklelis</w:t>
                            </w:r>
                          </w:p>
                          <w:p w14:paraId="353D0A17" w14:textId="0E3C0134" w:rsidR="002A3CFE" w:rsidRDefault="002A3CFE" w:rsidP="002A3CFE">
                            <w:pPr>
                              <w:rPr>
                                <w:sz w:val="12"/>
                                <w:szCs w:val="12"/>
                                <w:lang w:val="de-CH"/>
                              </w:rPr>
                            </w:pPr>
                          </w:p>
                        </w:txbxContent>
                      </v:textbox>
                    </v:shape>
                  </w:pict>
                </mc:Fallback>
              </mc:AlternateContent>
            </w:r>
            <w:r w:rsidRPr="00F20242">
              <w:rPr>
                <w:rFonts w:ascii="Times New Roman" w:hAnsi="Times New Roman"/>
                <w:noProof/>
                <w:sz w:val="22"/>
                <w:szCs w:val="22"/>
              </w:rPr>
              <w:drawing>
                <wp:inline distT="0" distB="0" distL="0" distR="0" wp14:anchorId="5C5025E5" wp14:editId="09CA9717">
                  <wp:extent cx="466948" cy="584200"/>
                  <wp:effectExtent l="0" t="0" r="9525" b="6350"/>
                  <wp:docPr id="133" name="Picture 133"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Pr="00F20242">
              <w:rPr>
                <w:rFonts w:ascii="Times New Roman" w:hAnsi="Times New Roman"/>
                <w:sz w:val="22"/>
                <w:szCs w:val="22"/>
              </w:rPr>
              <w:t xml:space="preserve">         </w:t>
            </w:r>
            <w:r w:rsidRPr="00F20242">
              <w:rPr>
                <w:rFonts w:ascii="Times New Roman" w:hAnsi="Times New Roman"/>
                <w:noProof/>
                <w:sz w:val="22"/>
                <w:szCs w:val="22"/>
              </w:rPr>
              <w:t xml:space="preserve">    </w:t>
            </w:r>
            <w:r w:rsidRPr="00F20242">
              <w:rPr>
                <w:rFonts w:ascii="Times New Roman" w:hAnsi="Times New Roman"/>
                <w:noProof/>
                <w:sz w:val="22"/>
                <w:szCs w:val="22"/>
              </w:rPr>
              <w:drawing>
                <wp:inline distT="0" distB="0" distL="0" distR="0" wp14:anchorId="3C12F91D" wp14:editId="3EEBAA5F">
                  <wp:extent cx="777915" cy="758825"/>
                  <wp:effectExtent l="0" t="0" r="3175" b="3175"/>
                  <wp:docPr id="134" name="Picture 134"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sidRPr="00F20242">
              <w:rPr>
                <w:rFonts w:ascii="Times New Roman" w:hAnsi="Times New Roman"/>
                <w:sz w:val="22"/>
                <w:szCs w:val="22"/>
              </w:rPr>
              <w:t xml:space="preserve">    </w:t>
            </w:r>
            <w:r w:rsidRPr="00F20242">
              <w:rPr>
                <w:rFonts w:ascii="Times New Roman" w:hAnsi="Times New Roman"/>
                <w:noProof/>
                <w:sz w:val="22"/>
                <w:szCs w:val="22"/>
              </w:rPr>
              <w:drawing>
                <wp:inline distT="0" distB="0" distL="0" distR="0" wp14:anchorId="71F3DA5F" wp14:editId="330D62E0">
                  <wp:extent cx="843088" cy="676275"/>
                  <wp:effectExtent l="0" t="0" r="0" b="0"/>
                  <wp:docPr id="135" name="Picture 135"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p w14:paraId="0F580CF4" w14:textId="2518CDD8" w:rsidR="00247C90" w:rsidRPr="00F20242" w:rsidRDefault="00247C90" w:rsidP="000C7AC1">
            <w:pPr>
              <w:keepLines/>
              <w:widowControl w:val="0"/>
              <w:tabs>
                <w:tab w:val="clear" w:pos="567"/>
                <w:tab w:val="left" w:pos="284"/>
              </w:tabs>
              <w:spacing w:after="20" w:line="240" w:lineRule="auto"/>
              <w:rPr>
                <w:rFonts w:eastAsia="MS Mincho"/>
                <w:noProof/>
                <w:sz w:val="20"/>
                <w:szCs w:val="24"/>
                <w:lang w:val="en-US"/>
              </w:rPr>
            </w:pPr>
          </w:p>
          <w:p w14:paraId="5D58A135" w14:textId="4DDB40F0" w:rsidR="00247C90" w:rsidRPr="00F20242" w:rsidRDefault="00247C90" w:rsidP="000C7AC1">
            <w:pPr>
              <w:keepLines/>
              <w:widowControl w:val="0"/>
              <w:tabs>
                <w:tab w:val="clear" w:pos="567"/>
                <w:tab w:val="left" w:pos="284"/>
              </w:tabs>
              <w:spacing w:after="20" w:line="240" w:lineRule="auto"/>
              <w:rPr>
                <w:rFonts w:eastAsia="MS Mincho"/>
                <w:szCs w:val="22"/>
                <w:lang w:val="en-US"/>
              </w:rPr>
            </w:pPr>
          </w:p>
        </w:tc>
        <w:tc>
          <w:tcPr>
            <w:tcW w:w="2409" w:type="dxa"/>
            <w:gridSpan w:val="2"/>
            <w:tcBorders>
              <w:top w:val="single" w:sz="24" w:space="0" w:color="808080"/>
              <w:left w:val="single" w:sz="24" w:space="0" w:color="808080"/>
              <w:bottom w:val="single" w:sz="24" w:space="0" w:color="808080"/>
              <w:right w:val="single" w:sz="24" w:space="0" w:color="808080"/>
            </w:tcBorders>
          </w:tcPr>
          <w:p w14:paraId="2C2D6145"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en-US"/>
              </w:rPr>
              <w:t>Dažniausiai užduodami klausimai</w:t>
            </w:r>
          </w:p>
          <w:p w14:paraId="63F966EF" w14:textId="77777777" w:rsidR="00B550E2" w:rsidRPr="00F20242" w:rsidRDefault="00B550E2" w:rsidP="000C7AC1">
            <w:pPr>
              <w:keepLines/>
              <w:widowControl w:val="0"/>
              <w:tabs>
                <w:tab w:val="clear" w:pos="567"/>
                <w:tab w:val="left" w:pos="284"/>
              </w:tabs>
              <w:spacing w:line="240" w:lineRule="auto"/>
              <w:rPr>
                <w:rFonts w:eastAsia="MS Mincho"/>
                <w:sz w:val="20"/>
                <w:lang w:val="en-US"/>
              </w:rPr>
            </w:pPr>
          </w:p>
          <w:p w14:paraId="71EEDAFA" w14:textId="77777777" w:rsidR="00B550E2" w:rsidRPr="00F20242" w:rsidRDefault="00B550E2" w:rsidP="000C7AC1">
            <w:pPr>
              <w:keepLines/>
              <w:widowControl w:val="0"/>
              <w:tabs>
                <w:tab w:val="clear" w:pos="567"/>
                <w:tab w:val="left" w:pos="284"/>
              </w:tabs>
              <w:spacing w:line="240" w:lineRule="auto"/>
              <w:rPr>
                <w:rFonts w:eastAsia="MS Mincho"/>
                <w:b/>
                <w:sz w:val="20"/>
                <w:lang w:val="en-US"/>
              </w:rPr>
            </w:pPr>
            <w:r w:rsidRPr="00F20242">
              <w:rPr>
                <w:rFonts w:eastAsia="MS Mincho"/>
                <w:b/>
                <w:sz w:val="20"/>
                <w:lang w:val="en-US"/>
              </w:rPr>
              <w:t>Kodėl inhaliuojant nesigirdi jokio garso?</w:t>
            </w:r>
          </w:p>
          <w:p w14:paraId="7353A832" w14:textId="77777777" w:rsidR="00B550E2" w:rsidRPr="00F20242" w:rsidRDefault="00B550E2" w:rsidP="000C7AC1">
            <w:pPr>
              <w:keepLines/>
              <w:widowControl w:val="0"/>
              <w:tabs>
                <w:tab w:val="clear" w:pos="567"/>
                <w:tab w:val="left" w:pos="284"/>
              </w:tabs>
              <w:spacing w:line="240" w:lineRule="auto"/>
              <w:rPr>
                <w:rFonts w:eastAsia="MS Mincho"/>
                <w:sz w:val="20"/>
                <w:lang w:val="de-CH"/>
              </w:rPr>
            </w:pPr>
            <w:r w:rsidRPr="00F20242">
              <w:rPr>
                <w:rFonts w:eastAsia="MS Mincho"/>
                <w:sz w:val="20"/>
                <w:lang w:val="de-CH"/>
              </w:rPr>
              <w:t>Kapsulė gali būti prilipusi prie kapsulės kameros. Tokiu atveju, atidarykite inhaliatorių ir atsargiai išlaisvinkite kapsulę, tapšnodami inhaliatoriaus korpusą. Įkvėpkite vaisto, pakartodami žingsnius nuo 3a iki 3c.</w:t>
            </w:r>
          </w:p>
          <w:p w14:paraId="6B687E46" w14:textId="77777777" w:rsidR="00B550E2" w:rsidRPr="00F20242" w:rsidRDefault="00B550E2" w:rsidP="000C7AC1">
            <w:pPr>
              <w:keepLines/>
              <w:widowControl w:val="0"/>
              <w:tabs>
                <w:tab w:val="clear" w:pos="567"/>
                <w:tab w:val="left" w:pos="284"/>
              </w:tabs>
              <w:spacing w:line="240" w:lineRule="auto"/>
              <w:rPr>
                <w:rFonts w:eastAsia="MS Mincho"/>
                <w:sz w:val="20"/>
                <w:lang w:val="de-CH"/>
              </w:rPr>
            </w:pPr>
          </w:p>
          <w:p w14:paraId="22C123DD" w14:textId="77777777" w:rsidR="00B550E2" w:rsidRPr="00F20242" w:rsidRDefault="00B550E2" w:rsidP="000C7AC1">
            <w:pPr>
              <w:keepLines/>
              <w:widowControl w:val="0"/>
              <w:tabs>
                <w:tab w:val="clear" w:pos="567"/>
                <w:tab w:val="left" w:pos="284"/>
              </w:tabs>
              <w:spacing w:line="240" w:lineRule="auto"/>
              <w:rPr>
                <w:rFonts w:eastAsia="MS Mincho"/>
                <w:b/>
                <w:sz w:val="20"/>
                <w:lang w:val="de-CH"/>
              </w:rPr>
            </w:pPr>
            <w:r w:rsidRPr="00F20242">
              <w:rPr>
                <w:rFonts w:eastAsia="MS Mincho"/>
                <w:b/>
                <w:sz w:val="20"/>
                <w:lang w:val="de-CH"/>
              </w:rPr>
              <w:t>Ką turėčiau daryti, jei kapsulėje liko miltelių?</w:t>
            </w:r>
          </w:p>
          <w:p w14:paraId="6689A66E" w14:textId="77777777" w:rsidR="00B550E2" w:rsidRPr="00F20242" w:rsidRDefault="00B550E2" w:rsidP="000C7AC1">
            <w:pPr>
              <w:keepLines/>
              <w:widowControl w:val="0"/>
              <w:tabs>
                <w:tab w:val="clear" w:pos="567"/>
                <w:tab w:val="left" w:pos="284"/>
              </w:tabs>
              <w:spacing w:line="240" w:lineRule="auto"/>
              <w:rPr>
                <w:rFonts w:eastAsia="MS Mincho"/>
                <w:sz w:val="20"/>
                <w:lang w:val="es-ES"/>
              </w:rPr>
            </w:pPr>
            <w:r w:rsidRPr="00F20242">
              <w:rPr>
                <w:rFonts w:eastAsia="MS Mincho"/>
                <w:sz w:val="20"/>
                <w:lang w:val="es-ES"/>
              </w:rPr>
              <w:t>Jūs negavote pakankamos vaisto dozės. Uždarykite inhaliatorių ir pakartokite žingsnius nuo 3a iki 3c.</w:t>
            </w:r>
          </w:p>
          <w:p w14:paraId="49C2BF4C" w14:textId="77777777" w:rsidR="00B550E2" w:rsidRPr="00F20242" w:rsidRDefault="00B550E2" w:rsidP="000C7AC1">
            <w:pPr>
              <w:keepLines/>
              <w:widowControl w:val="0"/>
              <w:tabs>
                <w:tab w:val="clear" w:pos="567"/>
                <w:tab w:val="left" w:pos="284"/>
              </w:tabs>
              <w:spacing w:line="240" w:lineRule="auto"/>
              <w:rPr>
                <w:rFonts w:eastAsia="MS Mincho"/>
                <w:sz w:val="20"/>
                <w:lang w:val="es-ES"/>
              </w:rPr>
            </w:pPr>
          </w:p>
          <w:p w14:paraId="4F31B1AE" w14:textId="77777777" w:rsidR="00B550E2" w:rsidRPr="00F20242" w:rsidRDefault="00B550E2" w:rsidP="000C7AC1">
            <w:pPr>
              <w:keepLines/>
              <w:widowControl w:val="0"/>
              <w:tabs>
                <w:tab w:val="clear" w:pos="567"/>
                <w:tab w:val="left" w:pos="284"/>
              </w:tabs>
              <w:spacing w:line="240" w:lineRule="auto"/>
              <w:rPr>
                <w:rFonts w:eastAsia="MS Mincho"/>
                <w:b/>
                <w:sz w:val="20"/>
                <w:lang w:val="es-ES"/>
              </w:rPr>
            </w:pPr>
            <w:r w:rsidRPr="00F20242">
              <w:rPr>
                <w:rFonts w:eastAsia="MS Mincho"/>
                <w:b/>
                <w:sz w:val="20"/>
                <w:lang w:val="es-ES"/>
              </w:rPr>
              <w:t>Po įkvėpimo aš pradedu kosėti – ar tai svarbu?</w:t>
            </w:r>
          </w:p>
          <w:p w14:paraId="407A4FB4" w14:textId="77777777" w:rsidR="00B550E2" w:rsidRPr="00F20242" w:rsidRDefault="00B550E2" w:rsidP="000C7AC1">
            <w:pPr>
              <w:keepLines/>
              <w:widowControl w:val="0"/>
              <w:tabs>
                <w:tab w:val="clear" w:pos="567"/>
                <w:tab w:val="left" w:pos="284"/>
              </w:tabs>
              <w:spacing w:line="240" w:lineRule="auto"/>
              <w:rPr>
                <w:rFonts w:eastAsia="MS Mincho"/>
                <w:sz w:val="20"/>
                <w:lang w:val="es-ES"/>
              </w:rPr>
            </w:pPr>
            <w:r w:rsidRPr="00F20242">
              <w:rPr>
                <w:rFonts w:eastAsia="MS Mincho"/>
                <w:sz w:val="20"/>
                <w:lang w:val="es-ES"/>
              </w:rPr>
              <w:t>Taip gali atsitikti. Jei kapsulė tuščia, Jūs gavote pakankamą vaisto dozę.</w:t>
            </w:r>
          </w:p>
          <w:p w14:paraId="2F509105" w14:textId="77777777" w:rsidR="00B550E2" w:rsidRPr="00F20242" w:rsidRDefault="00B550E2" w:rsidP="000C7AC1">
            <w:pPr>
              <w:keepLines/>
              <w:widowControl w:val="0"/>
              <w:tabs>
                <w:tab w:val="clear" w:pos="567"/>
                <w:tab w:val="left" w:pos="284"/>
              </w:tabs>
              <w:spacing w:line="240" w:lineRule="auto"/>
              <w:rPr>
                <w:rFonts w:eastAsia="MS Mincho"/>
                <w:sz w:val="20"/>
                <w:lang w:val="es-ES"/>
              </w:rPr>
            </w:pPr>
          </w:p>
          <w:p w14:paraId="40D8447C" w14:textId="77777777" w:rsidR="00B550E2" w:rsidRPr="00F20242" w:rsidRDefault="00B550E2" w:rsidP="000C7AC1">
            <w:pPr>
              <w:keepLines/>
              <w:widowControl w:val="0"/>
              <w:tabs>
                <w:tab w:val="clear" w:pos="567"/>
                <w:tab w:val="left" w:pos="284"/>
              </w:tabs>
              <w:spacing w:line="240" w:lineRule="auto"/>
              <w:rPr>
                <w:rFonts w:eastAsia="MS Mincho"/>
                <w:b/>
                <w:sz w:val="20"/>
                <w:lang w:val="es-ES"/>
              </w:rPr>
            </w:pPr>
            <w:r w:rsidRPr="00F20242">
              <w:rPr>
                <w:rFonts w:eastAsia="MS Mincho"/>
                <w:b/>
                <w:sz w:val="20"/>
                <w:lang w:val="es-ES"/>
              </w:rPr>
              <w:t>Aš pajutau mažus kapsulės gabaliukus ant liežuvio – ar tai svarbu?</w:t>
            </w:r>
          </w:p>
          <w:p w14:paraId="43C81074" w14:textId="77777777" w:rsidR="00B550E2" w:rsidRPr="00F20242" w:rsidRDefault="00B550E2" w:rsidP="000C7AC1">
            <w:pPr>
              <w:keepLines/>
              <w:widowControl w:val="0"/>
              <w:tabs>
                <w:tab w:val="clear" w:pos="567"/>
                <w:tab w:val="left" w:pos="284"/>
              </w:tabs>
              <w:spacing w:line="240" w:lineRule="auto"/>
              <w:rPr>
                <w:rFonts w:eastAsia="MS Mincho"/>
                <w:sz w:val="20"/>
                <w:lang w:val="es-ES"/>
              </w:rPr>
            </w:pPr>
            <w:r w:rsidRPr="00F20242">
              <w:rPr>
                <w:rFonts w:eastAsia="MS Mincho"/>
                <w:sz w:val="20"/>
                <w:lang w:val="es-ES"/>
              </w:rPr>
              <w:t>Taip gali atsitikti. Šie gabalėliai nežalingi. Tikimybė, kad kapsulė sutrupės, didėja, jeigu ji praduriama daugiau nei vieną kartą.</w:t>
            </w:r>
          </w:p>
        </w:tc>
        <w:tc>
          <w:tcPr>
            <w:tcW w:w="2651" w:type="dxa"/>
            <w:tcBorders>
              <w:top w:val="single" w:sz="36" w:space="0" w:color="FFFF00"/>
              <w:left w:val="single" w:sz="24" w:space="0" w:color="808080"/>
              <w:bottom w:val="single" w:sz="24" w:space="0" w:color="808080"/>
              <w:right w:val="single" w:sz="24" w:space="0" w:color="808080"/>
            </w:tcBorders>
            <w:hideMark/>
          </w:tcPr>
          <w:p w14:paraId="6D2C0FF3" w14:textId="77777777" w:rsidR="00B550E2" w:rsidRPr="00F20242" w:rsidRDefault="00B550E2" w:rsidP="000C7AC1">
            <w:pPr>
              <w:keepLines/>
              <w:widowControl w:val="0"/>
              <w:tabs>
                <w:tab w:val="clear" w:pos="567"/>
                <w:tab w:val="left" w:pos="284"/>
              </w:tabs>
              <w:spacing w:line="240" w:lineRule="auto"/>
              <w:rPr>
                <w:rFonts w:eastAsia="MS Mincho"/>
                <w:b/>
                <w:sz w:val="20"/>
                <w:lang w:val="es-ES"/>
              </w:rPr>
            </w:pPr>
            <w:r w:rsidRPr="00F20242">
              <w:rPr>
                <w:rFonts w:eastAsia="MS Mincho"/>
                <w:b/>
                <w:sz w:val="20"/>
                <w:lang w:val="es-ES"/>
              </w:rPr>
              <w:t>Kaip valyti inhaliatorių</w:t>
            </w:r>
          </w:p>
          <w:p w14:paraId="4E6CC700" w14:textId="77777777" w:rsidR="00263D4F" w:rsidRPr="00F20242" w:rsidRDefault="00B550E2" w:rsidP="000C7AC1">
            <w:pPr>
              <w:keepLines/>
              <w:widowControl w:val="0"/>
              <w:tabs>
                <w:tab w:val="clear" w:pos="567"/>
                <w:tab w:val="left" w:pos="284"/>
              </w:tabs>
              <w:spacing w:before="40" w:after="20" w:line="240" w:lineRule="auto"/>
              <w:rPr>
                <w:rFonts w:eastAsia="MS Mincho"/>
                <w:sz w:val="20"/>
                <w:lang w:val="es-ES"/>
              </w:rPr>
            </w:pPr>
            <w:r w:rsidRPr="00F20242">
              <w:rPr>
                <w:rFonts w:eastAsia="MS Mincho"/>
                <w:sz w:val="20"/>
                <w:lang w:val="es-ES"/>
              </w:rPr>
              <w:t>Norėdami pašalinti miltelių likučius, kandiklį iš vidaus bei išorės valykite švariu sausu audiniu be pūkelių. Inhaliatorių laikykite sausą. Niekada neplaukite inhaliatoriaus vandeniu.</w:t>
            </w:r>
          </w:p>
          <w:p w14:paraId="4C8F1410" w14:textId="77777777" w:rsidR="00C709C2" w:rsidRPr="00F20242" w:rsidRDefault="00C709C2" w:rsidP="000C7AC1">
            <w:pPr>
              <w:keepLines/>
              <w:widowControl w:val="0"/>
              <w:tabs>
                <w:tab w:val="clear" w:pos="567"/>
                <w:tab w:val="left" w:pos="284"/>
              </w:tabs>
              <w:spacing w:before="40" w:after="20" w:line="240" w:lineRule="auto"/>
              <w:rPr>
                <w:rFonts w:eastAsia="MS Mincho"/>
                <w:sz w:val="20"/>
                <w:lang w:val="es-ES"/>
              </w:rPr>
            </w:pPr>
          </w:p>
          <w:p w14:paraId="28018A9F" w14:textId="77777777" w:rsidR="00C709C2" w:rsidRPr="00F20242" w:rsidRDefault="0068704A" w:rsidP="000C7AC1">
            <w:pPr>
              <w:keepLines/>
              <w:widowControl w:val="0"/>
              <w:tabs>
                <w:tab w:val="clear" w:pos="567"/>
                <w:tab w:val="left" w:pos="284"/>
              </w:tabs>
              <w:spacing w:before="40" w:after="20" w:line="240" w:lineRule="auto"/>
              <w:rPr>
                <w:rFonts w:eastAsia="MS Mincho"/>
                <w:sz w:val="20"/>
                <w:lang w:val="es-ES"/>
              </w:rPr>
            </w:pPr>
            <w:r w:rsidRPr="00F20242">
              <w:rPr>
                <w:rFonts w:eastAsia="MS Mincho"/>
                <w:b/>
                <w:noProof/>
                <w:sz w:val="20"/>
                <w:lang w:val="en-US"/>
              </w:rPr>
              <mc:AlternateContent>
                <mc:Choice Requires="wps">
                  <w:drawing>
                    <wp:anchor distT="0" distB="0" distL="114300" distR="114300" simplePos="0" relativeHeight="251653632" behindDoc="0" locked="0" layoutInCell="1" allowOverlap="1" wp14:anchorId="5C2D7957" wp14:editId="5794D991">
                      <wp:simplePos x="0" y="0"/>
                      <wp:positionH relativeFrom="column">
                        <wp:posOffset>-57150</wp:posOffset>
                      </wp:positionH>
                      <wp:positionV relativeFrom="paragraph">
                        <wp:posOffset>125730</wp:posOffset>
                      </wp:positionV>
                      <wp:extent cx="1682750" cy="0"/>
                      <wp:effectExtent l="0" t="0" r="0" b="0"/>
                      <wp:wrapNone/>
                      <wp:docPr id="37"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2750" cy="0"/>
                              </a:xfrm>
                              <a:prstGeom prst="straightConnector1">
                                <a:avLst/>
                              </a:prstGeom>
                              <a:noFill/>
                              <a:ln w="44450">
                                <a:solidFill>
                                  <a:srgbClr val="73737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525252">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44A7F4" id="_x0000_t32" coordsize="21600,21600" o:spt="32" o:oned="t" path="m,l21600,21600e" filled="f">
                      <v:path arrowok="t" fillok="f" o:connecttype="none"/>
                      <o:lock v:ext="edit" shapetype="t"/>
                    </v:shapetype>
                    <v:shape id="AutoShape 110" o:spid="_x0000_s1026" type="#_x0000_t32" style="position:absolute;margin-left:-4.5pt;margin-top:9.9pt;width:132.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" strokecolor="#737373" strokeweight="3.5pt">
                      <v:shadow color="#525252" opacity=".5" offset="1pt"/>
                    </v:shape>
                  </w:pict>
                </mc:Fallback>
              </mc:AlternateContent>
            </w:r>
          </w:p>
          <w:p w14:paraId="308D1E87" w14:textId="77777777" w:rsidR="005C1571" w:rsidRPr="00F20242" w:rsidRDefault="005C1571" w:rsidP="000C7AC1">
            <w:pPr>
              <w:keepLines/>
              <w:widowControl w:val="0"/>
              <w:tabs>
                <w:tab w:val="left" w:pos="284"/>
              </w:tabs>
              <w:spacing w:line="240" w:lineRule="auto"/>
              <w:rPr>
                <w:rFonts w:eastAsia="MS Mincho"/>
                <w:b/>
                <w:sz w:val="20"/>
                <w:lang w:val="es-ES"/>
              </w:rPr>
            </w:pPr>
            <w:r w:rsidRPr="00F20242">
              <w:rPr>
                <w:rFonts w:eastAsia="MS Mincho"/>
                <w:b/>
                <w:sz w:val="20"/>
                <w:lang w:val="es-ES"/>
              </w:rPr>
              <w:t>Po naudojimo inhaliatorių išmeskite</w:t>
            </w:r>
          </w:p>
          <w:p w14:paraId="3319C8E9" w14:textId="30D8DEC9" w:rsidR="00263D4F" w:rsidRPr="005C1571" w:rsidRDefault="005C1571" w:rsidP="000C7AC1">
            <w:pPr>
              <w:pStyle w:val="Table"/>
              <w:widowControl w:val="0"/>
              <w:tabs>
                <w:tab w:val="clear" w:pos="284"/>
              </w:tabs>
              <w:spacing w:before="0" w:after="0"/>
              <w:rPr>
                <w:lang w:val="es-ES"/>
              </w:rPr>
            </w:pPr>
            <w:r w:rsidRPr="00F20242">
              <w:rPr>
                <w:rFonts w:ascii="Times New Roman" w:hAnsi="Times New Roman"/>
                <w:lang w:val="es-ES"/>
              </w:rPr>
              <w:t xml:space="preserve">Kiekvieną inhaliatorių reikia išmesti po visų kapsulių panaudojimo. </w:t>
            </w:r>
            <w:r w:rsidRPr="00F20242">
              <w:rPr>
                <w:rFonts w:ascii="Times New Roman" w:hAnsi="Times New Roman"/>
              </w:rPr>
              <w:t>Kaip išmesti nereikalingus vaistus ir inhaliatorius, klauskite vaistininko.</w:t>
            </w:r>
          </w:p>
        </w:tc>
      </w:tr>
    </w:tbl>
    <w:p w14:paraId="70E254F3" w14:textId="77777777" w:rsidR="00D07432" w:rsidRDefault="00D07432" w:rsidP="000C7AC1">
      <w:pPr>
        <w:widowControl w:val="0"/>
        <w:numPr>
          <w:ilvl w:val="12"/>
          <w:numId w:val="0"/>
        </w:numPr>
        <w:tabs>
          <w:tab w:val="clear" w:pos="567"/>
        </w:tabs>
        <w:spacing w:line="240" w:lineRule="auto"/>
        <w:ind w:right="-2"/>
        <w:rPr>
          <w:szCs w:val="22"/>
          <w:lang w:val="lt-LT"/>
        </w:rPr>
      </w:pPr>
      <w:bookmarkStart w:id="82" w:name="_Toc299953923"/>
      <w:bookmarkEnd w:id="82"/>
    </w:p>
    <w:p w14:paraId="35E1F3BA" w14:textId="77777777" w:rsidR="00D07432" w:rsidRDefault="00D07432" w:rsidP="000C7AC1">
      <w:pPr>
        <w:widowControl w:val="0"/>
        <w:numPr>
          <w:ilvl w:val="12"/>
          <w:numId w:val="0"/>
        </w:numPr>
        <w:tabs>
          <w:tab w:val="clear" w:pos="567"/>
        </w:tabs>
        <w:spacing w:line="240" w:lineRule="auto"/>
        <w:rPr>
          <w:szCs w:val="22"/>
          <w:lang w:val="lt-LT"/>
        </w:rPr>
      </w:pPr>
    </w:p>
    <w:sectPr w:rsidR="00D07432" w:rsidSect="001B02EB">
      <w:footerReference w:type="default" r:id="rId40"/>
      <w:footerReference w:type="first" r:id="rId4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588D" w14:textId="77777777" w:rsidR="00155C2F" w:rsidRDefault="00155C2F">
      <w:r>
        <w:separator/>
      </w:r>
    </w:p>
  </w:endnote>
  <w:endnote w:type="continuationSeparator" w:id="0">
    <w:p w14:paraId="005E16EA" w14:textId="77777777" w:rsidR="00155C2F" w:rsidRDefault="0015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hiller">
    <w:panose1 w:val="040204040310070206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58F6" w14:textId="4A56CB55" w:rsidR="00155C2F" w:rsidRDefault="00155C2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C1072">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9B5C" w14:textId="77777777" w:rsidR="00155C2F" w:rsidRDefault="00155C2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8B17" w14:textId="77777777" w:rsidR="00155C2F" w:rsidRDefault="00155C2F">
      <w:r>
        <w:separator/>
      </w:r>
    </w:p>
  </w:footnote>
  <w:footnote w:type="continuationSeparator" w:id="0">
    <w:p w14:paraId="5FD67EAF" w14:textId="77777777" w:rsidR="00155C2F" w:rsidRDefault="00155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50138D"/>
    <w:multiLevelType w:val="hybridMultilevel"/>
    <w:tmpl w:val="6A603E42"/>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39442538"/>
    <w:multiLevelType w:val="hybridMultilevel"/>
    <w:tmpl w:val="E984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941B8"/>
    <w:multiLevelType w:val="hybridMultilevel"/>
    <w:tmpl w:val="ED8EEC74"/>
    <w:lvl w:ilvl="0" w:tplc="FFFFFFFF">
      <w:start w:val="1"/>
      <w:numFmt w:val="bullet"/>
      <w:lvlText w:val="-"/>
      <w:lvlJc w:val="left"/>
      <w:pPr>
        <w:tabs>
          <w:tab w:val="num" w:pos="36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FDD67BB"/>
    <w:multiLevelType w:val="hybridMultilevel"/>
    <w:tmpl w:val="145A2472"/>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6F9337D0"/>
    <w:multiLevelType w:val="hybridMultilevel"/>
    <w:tmpl w:val="B10A56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830619">
    <w:abstractNumId w:val="0"/>
    <w:lvlOverride w:ilvl="0">
      <w:lvl w:ilvl="0">
        <w:start w:val="1"/>
        <w:numFmt w:val="bullet"/>
        <w:lvlText w:val="-"/>
        <w:legacy w:legacy="1" w:legacySpace="0" w:legacyIndent="360"/>
        <w:lvlJc w:val="left"/>
        <w:pPr>
          <w:ind w:left="360" w:hanging="360"/>
        </w:pPr>
      </w:lvl>
    </w:lvlOverride>
  </w:num>
  <w:num w:numId="2" w16cid:durableId="1268463182">
    <w:abstractNumId w:val="1"/>
  </w:num>
  <w:num w:numId="3" w16cid:durableId="1600136057">
    <w:abstractNumId w:val="13"/>
  </w:num>
  <w:num w:numId="4" w16cid:durableId="607322210">
    <w:abstractNumId w:val="14"/>
  </w:num>
  <w:num w:numId="5" w16cid:durableId="1718311289">
    <w:abstractNumId w:val="10"/>
  </w:num>
  <w:num w:numId="6" w16cid:durableId="1621106896">
    <w:abstractNumId w:val="7"/>
  </w:num>
  <w:num w:numId="7" w16cid:durableId="1666930998">
    <w:abstractNumId w:val="11"/>
  </w:num>
  <w:num w:numId="8" w16cid:durableId="1489781312">
    <w:abstractNumId w:val="3"/>
  </w:num>
  <w:num w:numId="9" w16cid:durableId="718283661">
    <w:abstractNumId w:val="9"/>
  </w:num>
  <w:num w:numId="10" w16cid:durableId="649286133">
    <w:abstractNumId w:val="4"/>
  </w:num>
  <w:num w:numId="11" w16cid:durableId="998966942">
    <w:abstractNumId w:val="8"/>
  </w:num>
  <w:num w:numId="12" w16cid:durableId="1509251669">
    <w:abstractNumId w:val="2"/>
  </w:num>
  <w:num w:numId="13" w16cid:durableId="868563887">
    <w:abstractNumId w:val="12"/>
  </w:num>
  <w:num w:numId="14" w16cid:durableId="1583643131">
    <w:abstractNumId w:val="6"/>
  </w:num>
  <w:num w:numId="15" w16cid:durableId="2083599394">
    <w:abstractNumId w:val="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hideSpelling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pt-BR" w:vendorID="64" w:dllVersion="6" w:nlCheck="1" w:checkStyle="0"/>
  <w:activeWritingStyle w:appName="MSWord" w:lang="de-CH"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0"/>
  <w:activeWritingStyle w:appName="MSWord" w:lang="fr-CH"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CH" w:vendorID="64" w:dllVersion="0" w:nlCheck="1" w:checkStyle="0"/>
  <w:activeWritingStyle w:appName="MSWord" w:lang="fr-BE"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E77C6"/>
    <w:rsid w:val="00004FD3"/>
    <w:rsid w:val="0000631B"/>
    <w:rsid w:val="000071CC"/>
    <w:rsid w:val="000146D0"/>
    <w:rsid w:val="00020214"/>
    <w:rsid w:val="0002082D"/>
    <w:rsid w:val="00023EC3"/>
    <w:rsid w:val="00031DDD"/>
    <w:rsid w:val="00031FE6"/>
    <w:rsid w:val="000407B6"/>
    <w:rsid w:val="0004439A"/>
    <w:rsid w:val="0005033A"/>
    <w:rsid w:val="00053E72"/>
    <w:rsid w:val="000554D0"/>
    <w:rsid w:val="00060631"/>
    <w:rsid w:val="00071173"/>
    <w:rsid w:val="00071D8C"/>
    <w:rsid w:val="00075CB4"/>
    <w:rsid w:val="00081036"/>
    <w:rsid w:val="000848CB"/>
    <w:rsid w:val="00090430"/>
    <w:rsid w:val="00090E12"/>
    <w:rsid w:val="000A2062"/>
    <w:rsid w:val="000A51CA"/>
    <w:rsid w:val="000B6357"/>
    <w:rsid w:val="000C1B95"/>
    <w:rsid w:val="000C7AC1"/>
    <w:rsid w:val="000D235A"/>
    <w:rsid w:val="000D4910"/>
    <w:rsid w:val="000D721B"/>
    <w:rsid w:val="000F2C61"/>
    <w:rsid w:val="000F37C9"/>
    <w:rsid w:val="000F3FC9"/>
    <w:rsid w:val="000F49CF"/>
    <w:rsid w:val="000F75B1"/>
    <w:rsid w:val="00100A06"/>
    <w:rsid w:val="00102357"/>
    <w:rsid w:val="00110520"/>
    <w:rsid w:val="00112853"/>
    <w:rsid w:val="001128B7"/>
    <w:rsid w:val="00113D6D"/>
    <w:rsid w:val="00114F11"/>
    <w:rsid w:val="00125C9B"/>
    <w:rsid w:val="0013058D"/>
    <w:rsid w:val="001420D9"/>
    <w:rsid w:val="0014367A"/>
    <w:rsid w:val="00145828"/>
    <w:rsid w:val="00145CD4"/>
    <w:rsid w:val="00146838"/>
    <w:rsid w:val="001502C2"/>
    <w:rsid w:val="00155C2F"/>
    <w:rsid w:val="00161104"/>
    <w:rsid w:val="00163074"/>
    <w:rsid w:val="00164A70"/>
    <w:rsid w:val="00165D48"/>
    <w:rsid w:val="0017488A"/>
    <w:rsid w:val="00181D4F"/>
    <w:rsid w:val="00182797"/>
    <w:rsid w:val="00186395"/>
    <w:rsid w:val="001B02EB"/>
    <w:rsid w:val="001B086A"/>
    <w:rsid w:val="001B3641"/>
    <w:rsid w:val="001B4F33"/>
    <w:rsid w:val="001B7A31"/>
    <w:rsid w:val="001C21E1"/>
    <w:rsid w:val="001C46B9"/>
    <w:rsid w:val="001D221A"/>
    <w:rsid w:val="001D3D4F"/>
    <w:rsid w:val="001E3E49"/>
    <w:rsid w:val="001E73C7"/>
    <w:rsid w:val="001E7709"/>
    <w:rsid w:val="001F08C8"/>
    <w:rsid w:val="001F2295"/>
    <w:rsid w:val="001F2D2E"/>
    <w:rsid w:val="001F5915"/>
    <w:rsid w:val="001F6451"/>
    <w:rsid w:val="00202977"/>
    <w:rsid w:val="002048B9"/>
    <w:rsid w:val="00204ED8"/>
    <w:rsid w:val="00211953"/>
    <w:rsid w:val="00211F19"/>
    <w:rsid w:val="002169B0"/>
    <w:rsid w:val="00217BD1"/>
    <w:rsid w:val="0022263E"/>
    <w:rsid w:val="002354DC"/>
    <w:rsid w:val="00235E08"/>
    <w:rsid w:val="0024619B"/>
    <w:rsid w:val="00246BF1"/>
    <w:rsid w:val="00247C90"/>
    <w:rsid w:val="00250A8A"/>
    <w:rsid w:val="00256956"/>
    <w:rsid w:val="00262F85"/>
    <w:rsid w:val="00263D4F"/>
    <w:rsid w:val="002651E8"/>
    <w:rsid w:val="002706E7"/>
    <w:rsid w:val="0028502D"/>
    <w:rsid w:val="00285848"/>
    <w:rsid w:val="00295446"/>
    <w:rsid w:val="0029668F"/>
    <w:rsid w:val="002A3CFE"/>
    <w:rsid w:val="002B1623"/>
    <w:rsid w:val="002B1A9B"/>
    <w:rsid w:val="002B64D3"/>
    <w:rsid w:val="002B7B11"/>
    <w:rsid w:val="002C4A4D"/>
    <w:rsid w:val="002C73A2"/>
    <w:rsid w:val="002E1BF5"/>
    <w:rsid w:val="002E3646"/>
    <w:rsid w:val="002F2062"/>
    <w:rsid w:val="003001AE"/>
    <w:rsid w:val="0030146A"/>
    <w:rsid w:val="0031159D"/>
    <w:rsid w:val="003136C6"/>
    <w:rsid w:val="00314722"/>
    <w:rsid w:val="00314AA8"/>
    <w:rsid w:val="003205CB"/>
    <w:rsid w:val="00320D38"/>
    <w:rsid w:val="0033378B"/>
    <w:rsid w:val="0034006E"/>
    <w:rsid w:val="00344237"/>
    <w:rsid w:val="00351234"/>
    <w:rsid w:val="003530D3"/>
    <w:rsid w:val="00353B87"/>
    <w:rsid w:val="00355259"/>
    <w:rsid w:val="003558D0"/>
    <w:rsid w:val="00355E4B"/>
    <w:rsid w:val="00364BDC"/>
    <w:rsid w:val="0036777A"/>
    <w:rsid w:val="00371BCF"/>
    <w:rsid w:val="00374769"/>
    <w:rsid w:val="003760F1"/>
    <w:rsid w:val="003815E9"/>
    <w:rsid w:val="003831B6"/>
    <w:rsid w:val="0039116C"/>
    <w:rsid w:val="00397EC1"/>
    <w:rsid w:val="003A0555"/>
    <w:rsid w:val="003A08FD"/>
    <w:rsid w:val="003A14FF"/>
    <w:rsid w:val="003A2432"/>
    <w:rsid w:val="003B46D5"/>
    <w:rsid w:val="003C0BB7"/>
    <w:rsid w:val="003C6198"/>
    <w:rsid w:val="003C6655"/>
    <w:rsid w:val="003C6F69"/>
    <w:rsid w:val="003E54EB"/>
    <w:rsid w:val="003E680A"/>
    <w:rsid w:val="003F4B92"/>
    <w:rsid w:val="003F5E26"/>
    <w:rsid w:val="003F62A5"/>
    <w:rsid w:val="0040487A"/>
    <w:rsid w:val="00414B6D"/>
    <w:rsid w:val="004156D1"/>
    <w:rsid w:val="00416DF5"/>
    <w:rsid w:val="004201A4"/>
    <w:rsid w:val="00426445"/>
    <w:rsid w:val="00431D02"/>
    <w:rsid w:val="004349FF"/>
    <w:rsid w:val="00435257"/>
    <w:rsid w:val="00450FD6"/>
    <w:rsid w:val="00453BBD"/>
    <w:rsid w:val="0045401B"/>
    <w:rsid w:val="00456093"/>
    <w:rsid w:val="00460486"/>
    <w:rsid w:val="00466915"/>
    <w:rsid w:val="00466E68"/>
    <w:rsid w:val="004779A9"/>
    <w:rsid w:val="004824A4"/>
    <w:rsid w:val="00483D7F"/>
    <w:rsid w:val="00484AD1"/>
    <w:rsid w:val="004872EB"/>
    <w:rsid w:val="004907C1"/>
    <w:rsid w:val="00491415"/>
    <w:rsid w:val="004943D1"/>
    <w:rsid w:val="004956F3"/>
    <w:rsid w:val="00497476"/>
    <w:rsid w:val="004A49DC"/>
    <w:rsid w:val="004A7B91"/>
    <w:rsid w:val="004B124F"/>
    <w:rsid w:val="004B246A"/>
    <w:rsid w:val="004B3B56"/>
    <w:rsid w:val="004B5DD8"/>
    <w:rsid w:val="004B7B86"/>
    <w:rsid w:val="004C0ADA"/>
    <w:rsid w:val="004C17E7"/>
    <w:rsid w:val="004C2815"/>
    <w:rsid w:val="004D3FF5"/>
    <w:rsid w:val="004D73AC"/>
    <w:rsid w:val="004D7FE9"/>
    <w:rsid w:val="004E2883"/>
    <w:rsid w:val="004E30AE"/>
    <w:rsid w:val="004E499C"/>
    <w:rsid w:val="004E7D0F"/>
    <w:rsid w:val="004F745F"/>
    <w:rsid w:val="004F7CD0"/>
    <w:rsid w:val="00511083"/>
    <w:rsid w:val="0051319F"/>
    <w:rsid w:val="00517525"/>
    <w:rsid w:val="00521330"/>
    <w:rsid w:val="00522610"/>
    <w:rsid w:val="00533B77"/>
    <w:rsid w:val="0053598A"/>
    <w:rsid w:val="00535E05"/>
    <w:rsid w:val="00537F9E"/>
    <w:rsid w:val="0054233B"/>
    <w:rsid w:val="00545412"/>
    <w:rsid w:val="00554715"/>
    <w:rsid w:val="0055677B"/>
    <w:rsid w:val="0056166B"/>
    <w:rsid w:val="005653A8"/>
    <w:rsid w:val="005705F0"/>
    <w:rsid w:val="00584556"/>
    <w:rsid w:val="00587A9C"/>
    <w:rsid w:val="0059074C"/>
    <w:rsid w:val="00593A9C"/>
    <w:rsid w:val="00595410"/>
    <w:rsid w:val="00597E5B"/>
    <w:rsid w:val="005A19B0"/>
    <w:rsid w:val="005A3D03"/>
    <w:rsid w:val="005A5BF1"/>
    <w:rsid w:val="005A660F"/>
    <w:rsid w:val="005B7173"/>
    <w:rsid w:val="005C1427"/>
    <w:rsid w:val="005C1571"/>
    <w:rsid w:val="005D71A3"/>
    <w:rsid w:val="005D7C15"/>
    <w:rsid w:val="005E3155"/>
    <w:rsid w:val="005E4283"/>
    <w:rsid w:val="005E77C6"/>
    <w:rsid w:val="005E796D"/>
    <w:rsid w:val="005F2216"/>
    <w:rsid w:val="005F27C8"/>
    <w:rsid w:val="005F4B5F"/>
    <w:rsid w:val="005F6AD4"/>
    <w:rsid w:val="006003DF"/>
    <w:rsid w:val="00601B51"/>
    <w:rsid w:val="00606A1E"/>
    <w:rsid w:val="00613E21"/>
    <w:rsid w:val="0061492C"/>
    <w:rsid w:val="00626C1D"/>
    <w:rsid w:val="006326E7"/>
    <w:rsid w:val="006341B3"/>
    <w:rsid w:val="0063495F"/>
    <w:rsid w:val="00636C5C"/>
    <w:rsid w:val="00640B56"/>
    <w:rsid w:val="00643633"/>
    <w:rsid w:val="006439E8"/>
    <w:rsid w:val="006656E7"/>
    <w:rsid w:val="00666A2B"/>
    <w:rsid w:val="00670C4B"/>
    <w:rsid w:val="00676ECA"/>
    <w:rsid w:val="006777FF"/>
    <w:rsid w:val="006801F5"/>
    <w:rsid w:val="0068704A"/>
    <w:rsid w:val="0068730E"/>
    <w:rsid w:val="006960A6"/>
    <w:rsid w:val="006A6BD6"/>
    <w:rsid w:val="006B1E3C"/>
    <w:rsid w:val="006B634E"/>
    <w:rsid w:val="006C4F0A"/>
    <w:rsid w:val="006C6A4C"/>
    <w:rsid w:val="006E3426"/>
    <w:rsid w:val="006F506F"/>
    <w:rsid w:val="00700945"/>
    <w:rsid w:val="00701836"/>
    <w:rsid w:val="00714C35"/>
    <w:rsid w:val="0071688F"/>
    <w:rsid w:val="00722EC9"/>
    <w:rsid w:val="00723221"/>
    <w:rsid w:val="007235DC"/>
    <w:rsid w:val="007237D6"/>
    <w:rsid w:val="00724C08"/>
    <w:rsid w:val="00727B6A"/>
    <w:rsid w:val="00734116"/>
    <w:rsid w:val="00736BAE"/>
    <w:rsid w:val="00746322"/>
    <w:rsid w:val="00747C8A"/>
    <w:rsid w:val="00753731"/>
    <w:rsid w:val="007648C5"/>
    <w:rsid w:val="0078270D"/>
    <w:rsid w:val="00784BAC"/>
    <w:rsid w:val="007A35B8"/>
    <w:rsid w:val="007A5D5F"/>
    <w:rsid w:val="007B26BD"/>
    <w:rsid w:val="007B2CCE"/>
    <w:rsid w:val="007B6270"/>
    <w:rsid w:val="007C0C2C"/>
    <w:rsid w:val="007C1023"/>
    <w:rsid w:val="007C29DC"/>
    <w:rsid w:val="007C6C3B"/>
    <w:rsid w:val="007C77A2"/>
    <w:rsid w:val="007C7C24"/>
    <w:rsid w:val="007C7DB5"/>
    <w:rsid w:val="007D27CF"/>
    <w:rsid w:val="007D62FF"/>
    <w:rsid w:val="007D7078"/>
    <w:rsid w:val="007E2FE9"/>
    <w:rsid w:val="007E644D"/>
    <w:rsid w:val="007E71E7"/>
    <w:rsid w:val="007F219E"/>
    <w:rsid w:val="007F415B"/>
    <w:rsid w:val="007F6A2F"/>
    <w:rsid w:val="00807BFA"/>
    <w:rsid w:val="008129B1"/>
    <w:rsid w:val="008147CD"/>
    <w:rsid w:val="008174B7"/>
    <w:rsid w:val="00820E82"/>
    <w:rsid w:val="008247C0"/>
    <w:rsid w:val="008362C0"/>
    <w:rsid w:val="00840AA8"/>
    <w:rsid w:val="00842280"/>
    <w:rsid w:val="00845952"/>
    <w:rsid w:val="0084760B"/>
    <w:rsid w:val="00851D99"/>
    <w:rsid w:val="00852E01"/>
    <w:rsid w:val="00860BCE"/>
    <w:rsid w:val="00861728"/>
    <w:rsid w:val="008647C9"/>
    <w:rsid w:val="00870F00"/>
    <w:rsid w:val="00871D7A"/>
    <w:rsid w:val="00872F71"/>
    <w:rsid w:val="00874A18"/>
    <w:rsid w:val="00886657"/>
    <w:rsid w:val="008872D8"/>
    <w:rsid w:val="008910CF"/>
    <w:rsid w:val="00895C31"/>
    <w:rsid w:val="008A1F24"/>
    <w:rsid w:val="008B0753"/>
    <w:rsid w:val="008B55A6"/>
    <w:rsid w:val="008B6340"/>
    <w:rsid w:val="008C0F35"/>
    <w:rsid w:val="008C1F8F"/>
    <w:rsid w:val="008C29C7"/>
    <w:rsid w:val="008C4C12"/>
    <w:rsid w:val="008D7606"/>
    <w:rsid w:val="008E264C"/>
    <w:rsid w:val="008E4F30"/>
    <w:rsid w:val="008F2D30"/>
    <w:rsid w:val="008F39E3"/>
    <w:rsid w:val="00900ED6"/>
    <w:rsid w:val="0090117D"/>
    <w:rsid w:val="009029D2"/>
    <w:rsid w:val="0090390F"/>
    <w:rsid w:val="009111E4"/>
    <w:rsid w:val="00913A78"/>
    <w:rsid w:val="00915869"/>
    <w:rsid w:val="00915943"/>
    <w:rsid w:val="00916B3A"/>
    <w:rsid w:val="00921A7D"/>
    <w:rsid w:val="0094606B"/>
    <w:rsid w:val="009529B4"/>
    <w:rsid w:val="00955559"/>
    <w:rsid w:val="009565E6"/>
    <w:rsid w:val="00962901"/>
    <w:rsid w:val="00963C2C"/>
    <w:rsid w:val="00964281"/>
    <w:rsid w:val="00971C88"/>
    <w:rsid w:val="00971F83"/>
    <w:rsid w:val="0097270C"/>
    <w:rsid w:val="00972E90"/>
    <w:rsid w:val="0098479B"/>
    <w:rsid w:val="00995540"/>
    <w:rsid w:val="009A19EE"/>
    <w:rsid w:val="009A284B"/>
    <w:rsid w:val="009A3A17"/>
    <w:rsid w:val="009A5ABB"/>
    <w:rsid w:val="009B1A1D"/>
    <w:rsid w:val="009B7F5B"/>
    <w:rsid w:val="009C668F"/>
    <w:rsid w:val="009D0C91"/>
    <w:rsid w:val="009D1A99"/>
    <w:rsid w:val="009E0FEC"/>
    <w:rsid w:val="009E1423"/>
    <w:rsid w:val="009F1B22"/>
    <w:rsid w:val="009F53AD"/>
    <w:rsid w:val="009F584B"/>
    <w:rsid w:val="00A04FEC"/>
    <w:rsid w:val="00A0589C"/>
    <w:rsid w:val="00A224C8"/>
    <w:rsid w:val="00A24E7E"/>
    <w:rsid w:val="00A27516"/>
    <w:rsid w:val="00A2771B"/>
    <w:rsid w:val="00A3287D"/>
    <w:rsid w:val="00A34EF6"/>
    <w:rsid w:val="00A44AF0"/>
    <w:rsid w:val="00A50865"/>
    <w:rsid w:val="00A60CFF"/>
    <w:rsid w:val="00A768FD"/>
    <w:rsid w:val="00A8283B"/>
    <w:rsid w:val="00A84EB2"/>
    <w:rsid w:val="00A9410A"/>
    <w:rsid w:val="00A94720"/>
    <w:rsid w:val="00A97D3D"/>
    <w:rsid w:val="00AB1716"/>
    <w:rsid w:val="00AB3469"/>
    <w:rsid w:val="00AB4E34"/>
    <w:rsid w:val="00AB7A52"/>
    <w:rsid w:val="00AC376B"/>
    <w:rsid w:val="00AC3D7D"/>
    <w:rsid w:val="00AC759A"/>
    <w:rsid w:val="00AD1B33"/>
    <w:rsid w:val="00AE15AB"/>
    <w:rsid w:val="00AE29EC"/>
    <w:rsid w:val="00AE4220"/>
    <w:rsid w:val="00AF4013"/>
    <w:rsid w:val="00AF509F"/>
    <w:rsid w:val="00B0182F"/>
    <w:rsid w:val="00B02111"/>
    <w:rsid w:val="00B06B02"/>
    <w:rsid w:val="00B109F5"/>
    <w:rsid w:val="00B1589A"/>
    <w:rsid w:val="00B345BD"/>
    <w:rsid w:val="00B35BAF"/>
    <w:rsid w:val="00B36BD4"/>
    <w:rsid w:val="00B535E4"/>
    <w:rsid w:val="00B53781"/>
    <w:rsid w:val="00B550E2"/>
    <w:rsid w:val="00B67C9F"/>
    <w:rsid w:val="00B73997"/>
    <w:rsid w:val="00B80E4B"/>
    <w:rsid w:val="00B81736"/>
    <w:rsid w:val="00B824A3"/>
    <w:rsid w:val="00B84DA8"/>
    <w:rsid w:val="00B90B41"/>
    <w:rsid w:val="00B966E4"/>
    <w:rsid w:val="00BA4BFC"/>
    <w:rsid w:val="00BA64DA"/>
    <w:rsid w:val="00BB4DC7"/>
    <w:rsid w:val="00BC1072"/>
    <w:rsid w:val="00BC1433"/>
    <w:rsid w:val="00BD732B"/>
    <w:rsid w:val="00BE4EA1"/>
    <w:rsid w:val="00BE7564"/>
    <w:rsid w:val="00BE7680"/>
    <w:rsid w:val="00BF1619"/>
    <w:rsid w:val="00BF4717"/>
    <w:rsid w:val="00BF7292"/>
    <w:rsid w:val="00C02569"/>
    <w:rsid w:val="00C106FD"/>
    <w:rsid w:val="00C15B97"/>
    <w:rsid w:val="00C219AB"/>
    <w:rsid w:val="00C339B0"/>
    <w:rsid w:val="00C36449"/>
    <w:rsid w:val="00C37A34"/>
    <w:rsid w:val="00C51F7F"/>
    <w:rsid w:val="00C53C51"/>
    <w:rsid w:val="00C57AE4"/>
    <w:rsid w:val="00C57E03"/>
    <w:rsid w:val="00C600D4"/>
    <w:rsid w:val="00C61210"/>
    <w:rsid w:val="00C62DDA"/>
    <w:rsid w:val="00C6746F"/>
    <w:rsid w:val="00C709C2"/>
    <w:rsid w:val="00C97D12"/>
    <w:rsid w:val="00CA00FD"/>
    <w:rsid w:val="00CA090E"/>
    <w:rsid w:val="00CA1E51"/>
    <w:rsid w:val="00CA2596"/>
    <w:rsid w:val="00CA45C6"/>
    <w:rsid w:val="00CA7FD4"/>
    <w:rsid w:val="00CB01F1"/>
    <w:rsid w:val="00CB0878"/>
    <w:rsid w:val="00CB2C01"/>
    <w:rsid w:val="00CB3B0E"/>
    <w:rsid w:val="00CC0120"/>
    <w:rsid w:val="00CC453C"/>
    <w:rsid w:val="00CC7A94"/>
    <w:rsid w:val="00CD54E0"/>
    <w:rsid w:val="00CE0A77"/>
    <w:rsid w:val="00CF29E2"/>
    <w:rsid w:val="00CF3445"/>
    <w:rsid w:val="00D02ADE"/>
    <w:rsid w:val="00D050D6"/>
    <w:rsid w:val="00D050FA"/>
    <w:rsid w:val="00D056DB"/>
    <w:rsid w:val="00D06CE9"/>
    <w:rsid w:val="00D07432"/>
    <w:rsid w:val="00D13C64"/>
    <w:rsid w:val="00D25197"/>
    <w:rsid w:val="00D50A23"/>
    <w:rsid w:val="00D518CF"/>
    <w:rsid w:val="00D60F4A"/>
    <w:rsid w:val="00D655D1"/>
    <w:rsid w:val="00D703E9"/>
    <w:rsid w:val="00D70C96"/>
    <w:rsid w:val="00D76C10"/>
    <w:rsid w:val="00D80414"/>
    <w:rsid w:val="00D90F48"/>
    <w:rsid w:val="00D958A2"/>
    <w:rsid w:val="00DA19AB"/>
    <w:rsid w:val="00DA3855"/>
    <w:rsid w:val="00DA3A52"/>
    <w:rsid w:val="00DA4433"/>
    <w:rsid w:val="00DA5646"/>
    <w:rsid w:val="00DA6EFA"/>
    <w:rsid w:val="00DB1959"/>
    <w:rsid w:val="00DB57CC"/>
    <w:rsid w:val="00DC15E1"/>
    <w:rsid w:val="00DD1E51"/>
    <w:rsid w:val="00DD6AF2"/>
    <w:rsid w:val="00DD7F03"/>
    <w:rsid w:val="00DE78BA"/>
    <w:rsid w:val="00DF21B8"/>
    <w:rsid w:val="00DF4D34"/>
    <w:rsid w:val="00E022AE"/>
    <w:rsid w:val="00E032F4"/>
    <w:rsid w:val="00E0548D"/>
    <w:rsid w:val="00E069F7"/>
    <w:rsid w:val="00E11244"/>
    <w:rsid w:val="00E12488"/>
    <w:rsid w:val="00E12DC5"/>
    <w:rsid w:val="00E157F8"/>
    <w:rsid w:val="00E2047F"/>
    <w:rsid w:val="00E23150"/>
    <w:rsid w:val="00E3357D"/>
    <w:rsid w:val="00E34799"/>
    <w:rsid w:val="00E4157C"/>
    <w:rsid w:val="00E43118"/>
    <w:rsid w:val="00E534EE"/>
    <w:rsid w:val="00E643C8"/>
    <w:rsid w:val="00E70E4D"/>
    <w:rsid w:val="00E72A97"/>
    <w:rsid w:val="00E74E95"/>
    <w:rsid w:val="00E7746B"/>
    <w:rsid w:val="00E81469"/>
    <w:rsid w:val="00E83F6F"/>
    <w:rsid w:val="00E87674"/>
    <w:rsid w:val="00EB0B50"/>
    <w:rsid w:val="00EB4FAB"/>
    <w:rsid w:val="00EB7911"/>
    <w:rsid w:val="00EC113C"/>
    <w:rsid w:val="00EC16A0"/>
    <w:rsid w:val="00EC53E5"/>
    <w:rsid w:val="00EC7F53"/>
    <w:rsid w:val="00ED11F7"/>
    <w:rsid w:val="00ED4004"/>
    <w:rsid w:val="00EE002B"/>
    <w:rsid w:val="00EE1E1E"/>
    <w:rsid w:val="00EE6833"/>
    <w:rsid w:val="00EF3297"/>
    <w:rsid w:val="00EF7F0E"/>
    <w:rsid w:val="00F01F4E"/>
    <w:rsid w:val="00F02A2A"/>
    <w:rsid w:val="00F02FC6"/>
    <w:rsid w:val="00F036CD"/>
    <w:rsid w:val="00F13FC5"/>
    <w:rsid w:val="00F15A44"/>
    <w:rsid w:val="00F20242"/>
    <w:rsid w:val="00F2111F"/>
    <w:rsid w:val="00F22DAA"/>
    <w:rsid w:val="00F23C89"/>
    <w:rsid w:val="00F34586"/>
    <w:rsid w:val="00F40675"/>
    <w:rsid w:val="00F40DB0"/>
    <w:rsid w:val="00F4646F"/>
    <w:rsid w:val="00F50201"/>
    <w:rsid w:val="00F539DA"/>
    <w:rsid w:val="00F53E4A"/>
    <w:rsid w:val="00F544D7"/>
    <w:rsid w:val="00F57572"/>
    <w:rsid w:val="00F632B3"/>
    <w:rsid w:val="00F6390E"/>
    <w:rsid w:val="00F66A48"/>
    <w:rsid w:val="00F74851"/>
    <w:rsid w:val="00F75E6E"/>
    <w:rsid w:val="00F77EED"/>
    <w:rsid w:val="00F811DD"/>
    <w:rsid w:val="00F92D99"/>
    <w:rsid w:val="00FA18D7"/>
    <w:rsid w:val="00FA1DBB"/>
    <w:rsid w:val="00FA59DD"/>
    <w:rsid w:val="00FA5E4C"/>
    <w:rsid w:val="00FB254E"/>
    <w:rsid w:val="00FB470A"/>
    <w:rsid w:val="00FB734C"/>
    <w:rsid w:val="00FE15B9"/>
    <w:rsid w:val="00FE641F"/>
    <w:rsid w:val="00FF1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3489"/>
    <o:shapelayout v:ext="edit">
      <o:idmap v:ext="edit" data="1"/>
    </o:shapelayout>
  </w:shapeDefaults>
  <w:decimalSymbol w:val="."/>
  <w:listSeparator w:val=";"/>
  <w14:docId w14:val="77EEA3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7C24"/>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link w:val="Heading7Char"/>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hiller" w:hAnsi="Chille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Text">
    <w:name w:val="Text"/>
    <w:aliases w:val="Graphic"/>
    <w:basedOn w:val="Normal"/>
    <w:link w:val="TextChar"/>
    <w:pPr>
      <w:tabs>
        <w:tab w:val="clear" w:pos="567"/>
      </w:tabs>
      <w:spacing w:before="120" w:line="240" w:lineRule="auto"/>
      <w:jc w:val="both"/>
    </w:pPr>
    <w:rPr>
      <w:rFonts w:eastAsia="MS Mincho"/>
      <w:sz w:val="24"/>
      <w:lang w:eastAsia="ja-JP"/>
    </w:rPr>
  </w:style>
  <w:style w:type="character" w:customStyle="1" w:styleId="TextChar">
    <w:name w:val="Text Char"/>
    <w:link w:val="Text"/>
    <w:rPr>
      <w:rFonts w:eastAsia="MS Mincho"/>
      <w:sz w:val="24"/>
      <w:lang w:eastAsia="ja-JP"/>
    </w:rPr>
  </w:style>
  <w:style w:type="paragraph" w:styleId="PlainText">
    <w:name w:val="Plain Text"/>
    <w:basedOn w:val="Normal"/>
    <w:link w:val="PlainTextChar"/>
    <w:uiPriority w:val="99"/>
    <w:unhideWhenUsed/>
    <w:pPr>
      <w:tabs>
        <w:tab w:val="clear" w:pos="567"/>
      </w:tabs>
      <w:spacing w:line="240" w:lineRule="auto"/>
    </w:pPr>
    <w:rPr>
      <w:rFonts w:ascii="Arial" w:eastAsia="Calibri" w:hAnsi="Arial"/>
      <w:szCs w:val="22"/>
    </w:rPr>
  </w:style>
  <w:style w:type="character" w:customStyle="1" w:styleId="PlainTextChar">
    <w:name w:val="Plain Text Char"/>
    <w:link w:val="PlainText"/>
    <w:uiPriority w:val="99"/>
    <w:rPr>
      <w:rFonts w:ascii="Arial" w:eastAsia="Calibri" w:hAnsi="Arial" w:cs="Arial"/>
      <w:sz w:val="22"/>
      <w:szCs w:val="22"/>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b/>
      <w:sz w:val="24"/>
      <w:szCs w:val="24"/>
      <w:lang w:eastAsia="ja-JP"/>
    </w:rPr>
  </w:style>
  <w:style w:type="character" w:customStyle="1" w:styleId="Nottoc-headingsChar">
    <w:name w:val="Not toc-headings Char"/>
    <w:link w:val="Nottoc-headings"/>
    <w:rPr>
      <w:rFonts w:ascii="Arial" w:eastAsia="MS Gothic" w:hAnsi="Arial"/>
      <w:b/>
      <w:sz w:val="24"/>
      <w:szCs w:val="24"/>
      <w:lang w:eastAsia="ja-JP"/>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Pr>
      <w:rFonts w:eastAsia="Times New Roman"/>
      <w:lang w:val="en-GB"/>
    </w:rPr>
  </w:style>
  <w:style w:type="character" w:customStyle="1" w:styleId="CommentSubjectChar">
    <w:name w:val="Comment Subject Char"/>
    <w:basedOn w:val="CommentTextChar"/>
    <w:link w:val="CommentSubject"/>
    <w:rPr>
      <w:rFonts w:eastAsia="Times New Roman"/>
      <w:lang w:val="en-GB"/>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rFonts w:eastAsia="Times New Roman"/>
      <w:sz w:val="22"/>
      <w:lang w:val="en-GB"/>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rFonts w:eastAsia="Times New Roman"/>
      <w:sz w:val="16"/>
      <w:szCs w:val="16"/>
      <w:lang w:val="en-GB"/>
    </w:rPr>
  </w:style>
  <w:style w:type="paragraph" w:customStyle="1" w:styleId="Table">
    <w:name w:val="Table"/>
    <w:basedOn w:val="Normal"/>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pPr>
      <w:tabs>
        <w:tab w:val="clear" w:pos="567"/>
      </w:tabs>
      <w:spacing w:before="120" w:line="240" w:lineRule="auto"/>
      <w:ind w:firstLine="720"/>
    </w:pPr>
    <w:rPr>
      <w:sz w:val="24"/>
      <w:lang w:val="en-US"/>
    </w:rPr>
  </w:style>
  <w:style w:type="paragraph" w:customStyle="1" w:styleId="Default">
    <w:name w:val="Default"/>
    <w:pPr>
      <w:autoSpaceDE w:val="0"/>
      <w:autoSpaceDN w:val="0"/>
      <w:adjustRightInd w:val="0"/>
    </w:pPr>
    <w:rPr>
      <w:rFonts w:eastAsia="Times New Roman"/>
      <w:color w:val="000000"/>
      <w:sz w:val="24"/>
      <w:szCs w:val="24"/>
    </w:rPr>
  </w:style>
  <w:style w:type="paragraph" w:styleId="Revision">
    <w:name w:val="Revision"/>
    <w:hidden/>
    <w:uiPriority w:val="99"/>
    <w:semiHidden/>
    <w:rPr>
      <w:rFonts w:eastAsia="Times New Roman"/>
      <w:sz w:val="22"/>
      <w:lang w:val="en-GB"/>
    </w:rPr>
  </w:style>
  <w:style w:type="paragraph" w:customStyle="1" w:styleId="TOCEntry">
    <w:name w:val="TOC Entry"/>
    <w:basedOn w:val="Heading2"/>
    <w:next w:val="Text"/>
    <w:link w:val="TOCEntryChar"/>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Pr>
      <w:rFonts w:ascii="Cambria" w:eastAsia="Times New Roman" w:hAnsi="Cambria" w:cs="Times New Roman"/>
      <w:b/>
      <w:bCs/>
      <w:i/>
      <w:iCs/>
      <w:sz w:val="28"/>
      <w:szCs w:val="28"/>
      <w:lang w:val="en-GB"/>
    </w:rPr>
  </w:style>
  <w:style w:type="paragraph" w:customStyle="1" w:styleId="Listlevel1">
    <w:name w:val="List level 1"/>
    <w:basedOn w:val="Normal"/>
    <w:link w:val="Listlevel1Char"/>
    <w:pPr>
      <w:tabs>
        <w:tab w:val="clear" w:pos="567"/>
      </w:tabs>
      <w:spacing w:before="40" w:after="20" w:line="240" w:lineRule="auto"/>
      <w:ind w:left="425" w:hanging="425"/>
    </w:pPr>
    <w:rPr>
      <w:rFonts w:eastAsia="MS Mincho"/>
      <w:sz w:val="24"/>
    </w:rPr>
  </w:style>
  <w:style w:type="character" w:customStyle="1" w:styleId="Listlevel1Char">
    <w:name w:val="List level 1 Char"/>
    <w:link w:val="Listlevel1"/>
    <w:rPr>
      <w:rFonts w:eastAsia="MS Mincho"/>
      <w:sz w:val="24"/>
    </w:rPr>
  </w:style>
  <w:style w:type="character" w:customStyle="1" w:styleId="Heading6Char">
    <w:name w:val="Heading 6 Char"/>
    <w:link w:val="Heading6"/>
    <w:semiHidden/>
    <w:rPr>
      <w:rFonts w:ascii="Calibri" w:eastAsia="Times New Roman" w:hAnsi="Calibri" w:cs="Times New Roman"/>
      <w:b/>
      <w:bCs/>
      <w:sz w:val="22"/>
      <w:szCs w:val="22"/>
      <w:lang w:val="en-GB"/>
    </w:rPr>
  </w:style>
  <w:style w:type="character" w:customStyle="1" w:styleId="Heading7Char">
    <w:name w:val="Heading 7 Char"/>
    <w:link w:val="Heading7"/>
    <w:semiHidden/>
    <w:rPr>
      <w:rFonts w:ascii="Calibri" w:eastAsia="Times New Roman" w:hAnsi="Calibri" w:cs="Times New Roman"/>
      <w:sz w:val="24"/>
      <w:szCs w:val="24"/>
      <w:lang w:val="en-GB"/>
    </w:rPr>
  </w:style>
  <w:style w:type="paragraph" w:customStyle="1" w:styleId="Legend">
    <w:name w:val="Legend"/>
    <w:basedOn w:val="Table"/>
    <w:link w:val="LegendChar"/>
    <w:rPr>
      <w:lang w:eastAsia="ja-JP"/>
    </w:rPr>
  </w:style>
  <w:style w:type="character" w:customStyle="1" w:styleId="LegendChar">
    <w:name w:val="Legend Char"/>
    <w:link w:val="Legend"/>
    <w:rPr>
      <w:rFonts w:ascii="Arial" w:eastAsia="MS Mincho" w:hAnsi="Arial"/>
      <w:szCs w:val="24"/>
      <w:lang w:eastAsia="ja-JP"/>
    </w:rPr>
  </w:style>
  <w:style w:type="character" w:customStyle="1" w:styleId="Heading1Char">
    <w:name w:val="Heading 1 Char"/>
    <w:link w:val="Heading1"/>
    <w:rPr>
      <w:rFonts w:ascii="Cambria" w:eastAsia="Times New Roman" w:hAnsi="Cambria" w:cs="Times New Roman"/>
      <w:b/>
      <w:bCs/>
      <w:kern w:val="32"/>
      <w:sz w:val="32"/>
      <w:szCs w:val="32"/>
      <w:lang w:val="en-GB"/>
    </w:rPr>
  </w:style>
  <w:style w:type="paragraph" w:customStyle="1" w:styleId="Reference">
    <w:name w:val="Reference"/>
    <w:basedOn w:val="Normal"/>
    <w:link w:val="ReferenceChar"/>
    <w:pPr>
      <w:tabs>
        <w:tab w:val="clear" w:pos="567"/>
      </w:tabs>
      <w:spacing w:before="80" w:after="60" w:line="240" w:lineRule="auto"/>
    </w:pPr>
    <w:rPr>
      <w:rFonts w:eastAsia="MS Mincho"/>
      <w:sz w:val="24"/>
      <w:lang w:eastAsia="ja-JP"/>
    </w:rPr>
  </w:style>
  <w:style w:type="character" w:customStyle="1" w:styleId="ReferenceChar">
    <w:name w:val="Reference Char"/>
    <w:link w:val="Reference"/>
    <w:rPr>
      <w:rFonts w:eastAsia="MS Mincho"/>
      <w:sz w:val="24"/>
      <w:lang w:eastAsia="ja-JP"/>
    </w:rPr>
  </w:style>
  <w:style w:type="character" w:customStyle="1" w:styleId="Heading3Char">
    <w:name w:val="Heading 3 Char"/>
    <w:link w:val="Heading3"/>
    <w:semiHidden/>
    <w:rPr>
      <w:rFonts w:ascii="Cambria" w:eastAsia="Times New Roman" w:hAnsi="Cambria" w:cs="Times New Roman"/>
      <w:b/>
      <w:bCs/>
      <w:sz w:val="26"/>
      <w:szCs w:val="26"/>
      <w:lang w:val="en-GB"/>
    </w:rPr>
  </w:style>
  <w:style w:type="character" w:customStyle="1" w:styleId="Heading4Char">
    <w:name w:val="Heading 4 Char"/>
    <w:link w:val="Heading4"/>
    <w:semiHidden/>
    <w:rPr>
      <w:rFonts w:ascii="Calibri" w:eastAsia="Times New Roman" w:hAnsi="Calibri" w:cs="Times New Roman"/>
      <w:b/>
      <w:bCs/>
      <w:sz w:val="28"/>
      <w:szCs w:val="28"/>
      <w:lang w:val="en-GB"/>
    </w:rPr>
  </w:style>
  <w:style w:type="character" w:customStyle="1" w:styleId="shorttext">
    <w:name w:val="short_text"/>
  </w:style>
  <w:style w:type="character" w:customStyle="1" w:styleId="hps">
    <w:name w:val="hps"/>
  </w:style>
  <w:style w:type="character" w:styleId="Emphasis">
    <w:name w:val="Emphasis"/>
    <w:uiPriority w:val="20"/>
    <w:qFormat/>
    <w:rPr>
      <w:b/>
      <w:bCs/>
      <w:i w:val="0"/>
      <w:iCs w:val="0"/>
    </w:rPr>
  </w:style>
  <w:style w:type="character" w:customStyle="1" w:styleId="st">
    <w:name w:val="st"/>
  </w:style>
  <w:style w:type="paragraph" w:customStyle="1" w:styleId="SynopsisList">
    <w:name w:val="Synopsis List"/>
    <w:basedOn w:val="Normal"/>
    <w:rsid w:val="00B06B02"/>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00631B"/>
    <w:pPr>
      <w:tabs>
        <w:tab w:val="left" w:pos="567"/>
      </w:tabs>
    </w:pPr>
    <w:rPr>
      <w:rFonts w:eastAsia="Times New Roman"/>
      <w:sz w:val="22"/>
      <w:lang w:val="en-GB"/>
    </w:rPr>
  </w:style>
  <w:style w:type="paragraph" w:styleId="ListParagraph">
    <w:name w:val="List Paragraph"/>
    <w:basedOn w:val="Normal"/>
    <w:uiPriority w:val="34"/>
    <w:qFormat/>
    <w:rsid w:val="009A2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61925">
      <w:bodyDiv w:val="1"/>
      <w:marLeft w:val="0"/>
      <w:marRight w:val="0"/>
      <w:marTop w:val="0"/>
      <w:marBottom w:val="0"/>
      <w:divBdr>
        <w:top w:val="none" w:sz="0" w:space="0" w:color="auto"/>
        <w:left w:val="none" w:sz="0" w:space="0" w:color="auto"/>
        <w:bottom w:val="none" w:sz="0" w:space="0" w:color="auto"/>
        <w:right w:val="none" w:sz="0" w:space="0" w:color="auto"/>
      </w:divBdr>
    </w:div>
    <w:div w:id="270356276">
      <w:bodyDiv w:val="1"/>
      <w:marLeft w:val="0"/>
      <w:marRight w:val="0"/>
      <w:marTop w:val="0"/>
      <w:marBottom w:val="0"/>
      <w:divBdr>
        <w:top w:val="none" w:sz="0" w:space="0" w:color="auto"/>
        <w:left w:val="none" w:sz="0" w:space="0" w:color="auto"/>
        <w:bottom w:val="none" w:sz="0" w:space="0" w:color="auto"/>
        <w:right w:val="none" w:sz="0" w:space="0" w:color="auto"/>
      </w:divBdr>
      <w:divsChild>
        <w:div w:id="2087994757">
          <w:marLeft w:val="0"/>
          <w:marRight w:val="0"/>
          <w:marTop w:val="0"/>
          <w:marBottom w:val="0"/>
          <w:divBdr>
            <w:top w:val="none" w:sz="0" w:space="0" w:color="auto"/>
            <w:left w:val="none" w:sz="0" w:space="0" w:color="auto"/>
            <w:bottom w:val="none" w:sz="0" w:space="0" w:color="auto"/>
            <w:right w:val="none" w:sz="0" w:space="0" w:color="auto"/>
          </w:divBdr>
          <w:divsChild>
            <w:div w:id="427626136">
              <w:marLeft w:val="0"/>
              <w:marRight w:val="0"/>
              <w:marTop w:val="0"/>
              <w:marBottom w:val="0"/>
              <w:divBdr>
                <w:top w:val="none" w:sz="0" w:space="0" w:color="auto"/>
                <w:left w:val="none" w:sz="0" w:space="0" w:color="auto"/>
                <w:bottom w:val="none" w:sz="0" w:space="0" w:color="auto"/>
                <w:right w:val="none" w:sz="0" w:space="0" w:color="auto"/>
              </w:divBdr>
              <w:divsChild>
                <w:div w:id="773012228">
                  <w:marLeft w:val="0"/>
                  <w:marRight w:val="0"/>
                  <w:marTop w:val="0"/>
                  <w:marBottom w:val="0"/>
                  <w:divBdr>
                    <w:top w:val="none" w:sz="0" w:space="0" w:color="auto"/>
                    <w:left w:val="none" w:sz="0" w:space="0" w:color="auto"/>
                    <w:bottom w:val="none" w:sz="0" w:space="0" w:color="auto"/>
                    <w:right w:val="none" w:sz="0" w:space="0" w:color="auto"/>
                  </w:divBdr>
                  <w:divsChild>
                    <w:div w:id="1410690620">
                      <w:marLeft w:val="0"/>
                      <w:marRight w:val="0"/>
                      <w:marTop w:val="0"/>
                      <w:marBottom w:val="0"/>
                      <w:divBdr>
                        <w:top w:val="none" w:sz="0" w:space="0" w:color="auto"/>
                        <w:left w:val="none" w:sz="0" w:space="0" w:color="auto"/>
                        <w:bottom w:val="none" w:sz="0" w:space="0" w:color="auto"/>
                        <w:right w:val="none" w:sz="0" w:space="0" w:color="auto"/>
                      </w:divBdr>
                      <w:divsChild>
                        <w:div w:id="1235894238">
                          <w:marLeft w:val="0"/>
                          <w:marRight w:val="0"/>
                          <w:marTop w:val="0"/>
                          <w:marBottom w:val="0"/>
                          <w:divBdr>
                            <w:top w:val="none" w:sz="0" w:space="0" w:color="auto"/>
                            <w:left w:val="none" w:sz="0" w:space="0" w:color="auto"/>
                            <w:bottom w:val="none" w:sz="0" w:space="0" w:color="auto"/>
                            <w:right w:val="none" w:sz="0" w:space="0" w:color="auto"/>
                          </w:divBdr>
                          <w:divsChild>
                            <w:div w:id="2068723658">
                              <w:marLeft w:val="0"/>
                              <w:marRight w:val="0"/>
                              <w:marTop w:val="0"/>
                              <w:marBottom w:val="0"/>
                              <w:divBdr>
                                <w:top w:val="none" w:sz="0" w:space="0" w:color="auto"/>
                                <w:left w:val="none" w:sz="0" w:space="0" w:color="auto"/>
                                <w:bottom w:val="none" w:sz="0" w:space="0" w:color="auto"/>
                                <w:right w:val="none" w:sz="0" w:space="0" w:color="auto"/>
                              </w:divBdr>
                              <w:divsChild>
                                <w:div w:id="1104884993">
                                  <w:marLeft w:val="0"/>
                                  <w:marRight w:val="0"/>
                                  <w:marTop w:val="0"/>
                                  <w:marBottom w:val="0"/>
                                  <w:divBdr>
                                    <w:top w:val="none" w:sz="0" w:space="0" w:color="auto"/>
                                    <w:left w:val="none" w:sz="0" w:space="0" w:color="auto"/>
                                    <w:bottom w:val="none" w:sz="0" w:space="0" w:color="auto"/>
                                    <w:right w:val="none" w:sz="0" w:space="0" w:color="auto"/>
                                  </w:divBdr>
                                  <w:divsChild>
                                    <w:div w:id="2110352233">
                                      <w:marLeft w:val="0"/>
                                      <w:marRight w:val="0"/>
                                      <w:marTop w:val="0"/>
                                      <w:marBottom w:val="0"/>
                                      <w:divBdr>
                                        <w:top w:val="none" w:sz="0" w:space="0" w:color="auto"/>
                                        <w:left w:val="none" w:sz="0" w:space="0" w:color="auto"/>
                                        <w:bottom w:val="none" w:sz="0" w:space="0" w:color="auto"/>
                                        <w:right w:val="none" w:sz="0" w:space="0" w:color="auto"/>
                                      </w:divBdr>
                                      <w:divsChild>
                                        <w:div w:id="409624733">
                                          <w:marLeft w:val="0"/>
                                          <w:marRight w:val="0"/>
                                          <w:marTop w:val="0"/>
                                          <w:marBottom w:val="495"/>
                                          <w:divBdr>
                                            <w:top w:val="none" w:sz="0" w:space="0" w:color="auto"/>
                                            <w:left w:val="none" w:sz="0" w:space="0" w:color="auto"/>
                                            <w:bottom w:val="none" w:sz="0" w:space="0" w:color="auto"/>
                                            <w:right w:val="none" w:sz="0" w:space="0" w:color="auto"/>
                                          </w:divBdr>
                                          <w:divsChild>
                                            <w:div w:id="54880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456602828">
      <w:bodyDiv w:val="1"/>
      <w:marLeft w:val="0"/>
      <w:marRight w:val="0"/>
      <w:marTop w:val="0"/>
      <w:marBottom w:val="0"/>
      <w:divBdr>
        <w:top w:val="none" w:sz="0" w:space="0" w:color="auto"/>
        <w:left w:val="none" w:sz="0" w:space="0" w:color="auto"/>
        <w:bottom w:val="none" w:sz="0" w:space="0" w:color="auto"/>
        <w:right w:val="none" w:sz="0" w:space="0" w:color="auto"/>
      </w:divBdr>
    </w:div>
    <w:div w:id="613483131">
      <w:bodyDiv w:val="1"/>
      <w:marLeft w:val="0"/>
      <w:marRight w:val="0"/>
      <w:marTop w:val="0"/>
      <w:marBottom w:val="0"/>
      <w:divBdr>
        <w:top w:val="none" w:sz="0" w:space="0" w:color="auto"/>
        <w:left w:val="none" w:sz="0" w:space="0" w:color="auto"/>
        <w:bottom w:val="none" w:sz="0" w:space="0" w:color="auto"/>
        <w:right w:val="none" w:sz="0" w:space="0" w:color="auto"/>
      </w:divBdr>
      <w:divsChild>
        <w:div w:id="435364580">
          <w:marLeft w:val="0"/>
          <w:marRight w:val="0"/>
          <w:marTop w:val="0"/>
          <w:marBottom w:val="0"/>
          <w:divBdr>
            <w:top w:val="none" w:sz="0" w:space="0" w:color="auto"/>
            <w:left w:val="none" w:sz="0" w:space="0" w:color="auto"/>
            <w:bottom w:val="none" w:sz="0" w:space="0" w:color="auto"/>
            <w:right w:val="none" w:sz="0" w:space="0" w:color="auto"/>
          </w:divBdr>
          <w:divsChild>
            <w:div w:id="1101335844">
              <w:marLeft w:val="0"/>
              <w:marRight w:val="0"/>
              <w:marTop w:val="0"/>
              <w:marBottom w:val="0"/>
              <w:divBdr>
                <w:top w:val="none" w:sz="0" w:space="0" w:color="auto"/>
                <w:left w:val="none" w:sz="0" w:space="0" w:color="auto"/>
                <w:bottom w:val="none" w:sz="0" w:space="0" w:color="auto"/>
                <w:right w:val="none" w:sz="0" w:space="0" w:color="auto"/>
              </w:divBdr>
              <w:divsChild>
                <w:div w:id="258875432">
                  <w:marLeft w:val="0"/>
                  <w:marRight w:val="0"/>
                  <w:marTop w:val="0"/>
                  <w:marBottom w:val="0"/>
                  <w:divBdr>
                    <w:top w:val="none" w:sz="0" w:space="0" w:color="auto"/>
                    <w:left w:val="none" w:sz="0" w:space="0" w:color="auto"/>
                    <w:bottom w:val="none" w:sz="0" w:space="0" w:color="auto"/>
                    <w:right w:val="none" w:sz="0" w:space="0" w:color="auto"/>
                  </w:divBdr>
                  <w:divsChild>
                    <w:div w:id="1559366834">
                      <w:marLeft w:val="0"/>
                      <w:marRight w:val="0"/>
                      <w:marTop w:val="0"/>
                      <w:marBottom w:val="0"/>
                      <w:divBdr>
                        <w:top w:val="none" w:sz="0" w:space="0" w:color="auto"/>
                        <w:left w:val="none" w:sz="0" w:space="0" w:color="auto"/>
                        <w:bottom w:val="none" w:sz="0" w:space="0" w:color="auto"/>
                        <w:right w:val="none" w:sz="0" w:space="0" w:color="auto"/>
                      </w:divBdr>
                      <w:divsChild>
                        <w:div w:id="476458193">
                          <w:marLeft w:val="0"/>
                          <w:marRight w:val="0"/>
                          <w:marTop w:val="0"/>
                          <w:marBottom w:val="0"/>
                          <w:divBdr>
                            <w:top w:val="none" w:sz="0" w:space="0" w:color="auto"/>
                            <w:left w:val="none" w:sz="0" w:space="0" w:color="auto"/>
                            <w:bottom w:val="none" w:sz="0" w:space="0" w:color="auto"/>
                            <w:right w:val="none" w:sz="0" w:space="0" w:color="auto"/>
                          </w:divBdr>
                          <w:divsChild>
                            <w:div w:id="1733581197">
                              <w:marLeft w:val="0"/>
                              <w:marRight w:val="0"/>
                              <w:marTop w:val="0"/>
                              <w:marBottom w:val="0"/>
                              <w:divBdr>
                                <w:top w:val="none" w:sz="0" w:space="0" w:color="auto"/>
                                <w:left w:val="none" w:sz="0" w:space="0" w:color="auto"/>
                                <w:bottom w:val="none" w:sz="0" w:space="0" w:color="auto"/>
                                <w:right w:val="none" w:sz="0" w:space="0" w:color="auto"/>
                              </w:divBdr>
                              <w:divsChild>
                                <w:div w:id="1695687685">
                                  <w:marLeft w:val="0"/>
                                  <w:marRight w:val="0"/>
                                  <w:marTop w:val="0"/>
                                  <w:marBottom w:val="0"/>
                                  <w:divBdr>
                                    <w:top w:val="none" w:sz="0" w:space="0" w:color="auto"/>
                                    <w:left w:val="none" w:sz="0" w:space="0" w:color="auto"/>
                                    <w:bottom w:val="none" w:sz="0" w:space="0" w:color="auto"/>
                                    <w:right w:val="none" w:sz="0" w:space="0" w:color="auto"/>
                                  </w:divBdr>
                                  <w:divsChild>
                                    <w:div w:id="2040928994">
                                      <w:marLeft w:val="0"/>
                                      <w:marRight w:val="0"/>
                                      <w:marTop w:val="0"/>
                                      <w:marBottom w:val="0"/>
                                      <w:divBdr>
                                        <w:top w:val="none" w:sz="0" w:space="0" w:color="auto"/>
                                        <w:left w:val="none" w:sz="0" w:space="0" w:color="auto"/>
                                        <w:bottom w:val="none" w:sz="0" w:space="0" w:color="auto"/>
                                        <w:right w:val="none" w:sz="0" w:space="0" w:color="auto"/>
                                      </w:divBdr>
                                      <w:divsChild>
                                        <w:div w:id="1108814641">
                                          <w:marLeft w:val="0"/>
                                          <w:marRight w:val="0"/>
                                          <w:marTop w:val="0"/>
                                          <w:marBottom w:val="495"/>
                                          <w:divBdr>
                                            <w:top w:val="none" w:sz="0" w:space="0" w:color="auto"/>
                                            <w:left w:val="none" w:sz="0" w:space="0" w:color="auto"/>
                                            <w:bottom w:val="none" w:sz="0" w:space="0" w:color="auto"/>
                                            <w:right w:val="none" w:sz="0" w:space="0" w:color="auto"/>
                                          </w:divBdr>
                                          <w:divsChild>
                                            <w:div w:id="1514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276355">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720180311">
      <w:bodyDiv w:val="1"/>
      <w:marLeft w:val="0"/>
      <w:marRight w:val="0"/>
      <w:marTop w:val="0"/>
      <w:marBottom w:val="0"/>
      <w:divBdr>
        <w:top w:val="none" w:sz="0" w:space="0" w:color="auto"/>
        <w:left w:val="none" w:sz="0" w:space="0" w:color="auto"/>
        <w:bottom w:val="none" w:sz="0" w:space="0" w:color="auto"/>
        <w:right w:val="none" w:sz="0" w:space="0" w:color="auto"/>
      </w:divBdr>
    </w:div>
    <w:div w:id="1370884928">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71241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png"/><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fontTable" Target="fontTable.xm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www.ema.europa.eu/" TargetMode="External"/><Relationship Id="rId37" Type="http://schemas.openxmlformats.org/officeDocument/2006/relationships/image" Target="media/image26.jpeg"/><Relationship Id="rId40" Type="http://schemas.openxmlformats.org/officeDocument/2006/relationships/footer" Target="footer1.xml"/><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jpeg"/><Relationship Id="rId10" Type="http://schemas.openxmlformats.org/officeDocument/2006/relationships/hyperlink" Target="http://www.ema.europa.eu/" TargetMode="External"/><Relationship Id="rId19" Type="http://schemas.openxmlformats.org/officeDocument/2006/relationships/image" Target="media/image10.jpeg"/><Relationship Id="rId31" Type="http://schemas.openxmlformats.org/officeDocument/2006/relationships/hyperlink" Target="http://www.ema.europa.eu/"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0B147C20"/><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4.jpeg"/><Relationship Id="rId43" Type="http://schemas.microsoft.com/office/2011/relationships/people" Target="people.xml"/><Relationship Id="rId48" Type="http://schemas.openxmlformats.org/officeDocument/2006/relationships/customXml" Target="../customXml/item5.xml"/><Relationship Id="rId8" Type="http://schemas.openxmlformats.org/officeDocument/2006/relationships/hyperlink" Target="https://www.ema.europa.eu/en/medicines/human/EPAR/ultibro-breezhaler"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customXml" Target="../customXml/item3.xml"/><Relationship Id="rId20" Type="http://schemas.openxmlformats.org/officeDocument/2006/relationships/image" Target="media/image11.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EMADOC-1700519818-2316288</_dlc_DocId>
    <_dlc_DocIdUrl xmlns="a034c160-bfb7-45f5-8632-2eb7e0508071">
      <Url>https://euema.sharepoint.com/sites/CRM/_layouts/15/DocIdRedir.aspx?ID=EMADOC-1700519818-2316288</Url>
      <Description>EMADOC-1700519818-2316288</Description>
    </_dlc_DocIdUrl>
  </documentManagement>
</p:properties>
</file>

<file path=customXml/itemProps1.xml><?xml version="1.0" encoding="utf-8"?>
<ds:datastoreItem xmlns:ds="http://schemas.openxmlformats.org/officeDocument/2006/customXml" ds:itemID="{6982672F-F13F-44E2-BBC0-17EACBED54B9}">
  <ds:schemaRefs>
    <ds:schemaRef ds:uri="http://schemas.openxmlformats.org/officeDocument/2006/bibliography"/>
  </ds:schemaRefs>
</ds:datastoreItem>
</file>

<file path=customXml/itemProps2.xml><?xml version="1.0" encoding="utf-8"?>
<ds:datastoreItem xmlns:ds="http://schemas.openxmlformats.org/officeDocument/2006/customXml" ds:itemID="{C9569AD9-0054-4184-8F45-97D9E8F26D12}"/>
</file>

<file path=customXml/itemProps3.xml><?xml version="1.0" encoding="utf-8"?>
<ds:datastoreItem xmlns:ds="http://schemas.openxmlformats.org/officeDocument/2006/customXml" ds:itemID="{66BBD11B-0D4A-4BFC-8214-6AECD49C36EC}"/>
</file>

<file path=customXml/itemProps4.xml><?xml version="1.0" encoding="utf-8"?>
<ds:datastoreItem xmlns:ds="http://schemas.openxmlformats.org/officeDocument/2006/customXml" ds:itemID="{E23778BD-CA94-4D85-A9E2-639D557AA6D8}"/>
</file>

<file path=customXml/itemProps5.xml><?xml version="1.0" encoding="utf-8"?>
<ds:datastoreItem xmlns:ds="http://schemas.openxmlformats.org/officeDocument/2006/customXml" ds:itemID="{AEDD7EE5-22DE-4086-9B8E-2908D4B21825}"/>
</file>

<file path=docProps/app.xml><?xml version="1.0" encoding="utf-8"?>
<Properties xmlns="http://schemas.openxmlformats.org/officeDocument/2006/extended-properties" xmlns:vt="http://schemas.openxmlformats.org/officeDocument/2006/docPropsVTypes">
  <Template>Normal.dotm</Template>
  <TotalTime>0</TotalTime>
  <Pages>51</Pages>
  <Words>12014</Words>
  <Characters>85012</Characters>
  <Application>Microsoft Office Word</Application>
  <DocSecurity>0</DocSecurity>
  <Lines>708</Lines>
  <Paragraphs>193</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96833</CharactersWithSpaces>
  <SharedDoc>false</SharedDoc>
  <HLinks>
    <vt:vector size="18"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2025-06-23T15:02:00Z</dcterms:created>
  <dcterms:modified xsi:type="dcterms:W3CDTF">2025-06-23T15:02:00Z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2025-03-27T08:38:42Z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193e6c99-e4ce-43ef-ba9b-c56e0c0ffa80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c1391262-d3c2-425b-882a-4426c6663529</vt:lpwstr>
  </property>
</Properties>
</file>