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03B1E" w14:paraId="1CCF979A" w14:textId="77777777">
        <w:tc>
          <w:tcPr>
            <w:tcW w:w="9287" w:type="dxa"/>
          </w:tcPr>
          <w:p w14:paraId="3AF073CE" w14:textId="0DE4D9B8" w:rsidR="00603B1E" w:rsidRDefault="00603B1E">
            <w:pPr>
              <w:widowControl w:val="0"/>
              <w:tabs>
                <w:tab w:val="clear" w:pos="567"/>
                <w:tab w:val="left" w:pos="720"/>
              </w:tabs>
              <w:rPr>
                <w:rFonts w:eastAsia="Calibri"/>
                <w:szCs w:val="22"/>
              </w:rPr>
            </w:pPr>
            <w:r>
              <w:rPr>
                <w:rFonts w:eastAsia="Calibri"/>
                <w:szCs w:val="22"/>
              </w:rPr>
              <w:t xml:space="preserve">Šis dokumentas yra patvirtintas Uplizna vaistinio preparato informacinis dokumentas, kuriame </w:t>
            </w:r>
            <w:r>
              <w:rPr>
                <w:rFonts w:eastAsia="Calibri"/>
                <w:szCs w:val="22"/>
                <w:lang w:val="en-GB"/>
              </w:rPr>
              <w:t>nurodyti</w:t>
            </w:r>
            <w:r>
              <w:rPr>
                <w:rFonts w:eastAsia="Calibri"/>
                <w:szCs w:val="22"/>
              </w:rPr>
              <w:t xml:space="preserve"> pakeitimai, padaryti po ankstesnės vaistinio preparato informacinių dokumentų keitimo procedūros (EMA/VR/0000268735).</w:t>
            </w:r>
          </w:p>
          <w:p w14:paraId="35977EC7" w14:textId="77777777" w:rsidR="00603B1E" w:rsidRDefault="00603B1E">
            <w:pPr>
              <w:widowControl w:val="0"/>
              <w:tabs>
                <w:tab w:val="clear" w:pos="567"/>
                <w:tab w:val="left" w:pos="720"/>
              </w:tabs>
              <w:rPr>
                <w:rFonts w:eastAsia="Calibri"/>
                <w:szCs w:val="22"/>
              </w:rPr>
            </w:pPr>
          </w:p>
          <w:p w14:paraId="207AA9C4" w14:textId="6490F71E" w:rsidR="00603B1E" w:rsidRDefault="00603B1E">
            <w:pPr>
              <w:outlineLvl w:val="0"/>
              <w:rPr>
                <w:rFonts w:eastAsia="DengXian"/>
                <w:b/>
                <w:noProof/>
                <w:szCs w:val="22"/>
              </w:rPr>
            </w:pPr>
            <w:r>
              <w:rPr>
                <w:rFonts w:eastAsia="Calibri"/>
                <w:szCs w:val="22"/>
              </w:rPr>
              <w:t xml:space="preserve">Daugiau informacijos rasite Europos vaistų agentūros tinklalapyje adresu: </w:t>
            </w:r>
            <w:hyperlink r:id="rId8" w:history="1">
              <w:r>
                <w:rPr>
                  <w:rStyle w:val="Hyperlink"/>
                  <w:rFonts w:eastAsia="Calibri"/>
                  <w:szCs w:val="22"/>
                </w:rPr>
                <w:t>https://www.ema.europa.eu/en/medicines/human/EPAR/uplizna</w:t>
              </w:r>
            </w:hyperlink>
          </w:p>
        </w:tc>
      </w:tr>
    </w:tbl>
    <w:p w14:paraId="6E0A4C40" w14:textId="77777777" w:rsidR="00A1716E" w:rsidRDefault="00A1716E" w:rsidP="00A1716E">
      <w:pPr>
        <w:outlineLvl w:val="0"/>
        <w:rPr>
          <w:rFonts w:eastAsia="DengXian"/>
          <w:b/>
          <w:noProof/>
          <w:szCs w:val="22"/>
        </w:rPr>
      </w:pPr>
    </w:p>
    <w:p w14:paraId="1C1C2A77" w14:textId="77777777" w:rsidR="00A1716E" w:rsidRDefault="00A1716E" w:rsidP="00A1716E">
      <w:pPr>
        <w:outlineLvl w:val="0"/>
        <w:rPr>
          <w:rFonts w:eastAsia="DengXian"/>
          <w:b/>
          <w:noProof/>
          <w:szCs w:val="22"/>
        </w:rPr>
      </w:pPr>
    </w:p>
    <w:p w14:paraId="7F95CA67" w14:textId="77777777" w:rsidR="00A1716E" w:rsidRDefault="00A1716E" w:rsidP="00A1716E">
      <w:pPr>
        <w:outlineLvl w:val="0"/>
        <w:rPr>
          <w:rFonts w:eastAsia="DengXian"/>
          <w:b/>
          <w:noProof/>
          <w:szCs w:val="22"/>
        </w:rPr>
      </w:pPr>
    </w:p>
    <w:p w14:paraId="3082D3F2" w14:textId="77777777" w:rsidR="00A1716E" w:rsidRDefault="00A1716E" w:rsidP="00A1716E">
      <w:pPr>
        <w:outlineLvl w:val="0"/>
        <w:rPr>
          <w:rFonts w:eastAsia="DengXian"/>
          <w:b/>
          <w:noProof/>
          <w:szCs w:val="22"/>
        </w:rPr>
      </w:pPr>
    </w:p>
    <w:p w14:paraId="2609AE94" w14:textId="77777777" w:rsidR="00A1716E" w:rsidRDefault="00A1716E" w:rsidP="00A1716E">
      <w:pPr>
        <w:outlineLvl w:val="0"/>
        <w:rPr>
          <w:rFonts w:eastAsia="DengXian"/>
          <w:b/>
          <w:noProof/>
          <w:szCs w:val="22"/>
        </w:rPr>
      </w:pPr>
    </w:p>
    <w:p w14:paraId="67C30910" w14:textId="64CECEF5" w:rsidR="00105B1D" w:rsidRDefault="00105B1D" w:rsidP="00B21F60">
      <w:pPr>
        <w:outlineLvl w:val="0"/>
        <w:rPr>
          <w:rFonts w:eastAsia="DengXian"/>
          <w:b/>
          <w:noProof/>
          <w:szCs w:val="22"/>
        </w:rPr>
      </w:pPr>
    </w:p>
    <w:p w14:paraId="403F9EBA" w14:textId="77777777" w:rsidR="00105B1D" w:rsidRDefault="00105B1D" w:rsidP="00B21F60">
      <w:pPr>
        <w:outlineLvl w:val="0"/>
        <w:rPr>
          <w:rFonts w:eastAsia="DengXian"/>
          <w:b/>
          <w:noProof/>
          <w:szCs w:val="22"/>
        </w:rPr>
      </w:pPr>
    </w:p>
    <w:p w14:paraId="63B91F55" w14:textId="77777777" w:rsidR="00105B1D" w:rsidRDefault="00105B1D" w:rsidP="00B21F60">
      <w:pPr>
        <w:outlineLvl w:val="0"/>
        <w:rPr>
          <w:rFonts w:eastAsia="DengXian"/>
          <w:b/>
          <w:noProof/>
          <w:szCs w:val="22"/>
        </w:rPr>
      </w:pPr>
    </w:p>
    <w:p w14:paraId="4FF3F0F2" w14:textId="77777777" w:rsidR="00105B1D" w:rsidRDefault="00105B1D" w:rsidP="00B21F60">
      <w:pPr>
        <w:outlineLvl w:val="0"/>
        <w:rPr>
          <w:rFonts w:eastAsia="DengXian"/>
          <w:b/>
          <w:noProof/>
          <w:szCs w:val="22"/>
        </w:rPr>
      </w:pPr>
    </w:p>
    <w:p w14:paraId="5C6F516C" w14:textId="77777777" w:rsidR="00105B1D" w:rsidRDefault="00105B1D" w:rsidP="00B21F60">
      <w:pPr>
        <w:outlineLvl w:val="0"/>
        <w:rPr>
          <w:rFonts w:eastAsia="DengXian"/>
          <w:b/>
          <w:noProof/>
          <w:szCs w:val="22"/>
        </w:rPr>
      </w:pPr>
    </w:p>
    <w:p w14:paraId="35939073" w14:textId="77777777" w:rsidR="00105B1D" w:rsidRDefault="00105B1D" w:rsidP="00B21F60">
      <w:pPr>
        <w:outlineLvl w:val="0"/>
        <w:rPr>
          <w:rFonts w:eastAsia="DengXian"/>
          <w:b/>
          <w:noProof/>
          <w:szCs w:val="22"/>
        </w:rPr>
      </w:pPr>
    </w:p>
    <w:p w14:paraId="79195B0C" w14:textId="77777777" w:rsidR="00105B1D" w:rsidRDefault="00105B1D" w:rsidP="00B21F60">
      <w:pPr>
        <w:outlineLvl w:val="0"/>
        <w:rPr>
          <w:rFonts w:eastAsia="DengXian"/>
          <w:b/>
          <w:noProof/>
          <w:szCs w:val="22"/>
        </w:rPr>
      </w:pPr>
    </w:p>
    <w:p w14:paraId="5CC6E24E" w14:textId="77777777" w:rsidR="00105B1D" w:rsidRDefault="00105B1D" w:rsidP="00B21F60">
      <w:pPr>
        <w:outlineLvl w:val="0"/>
        <w:rPr>
          <w:rFonts w:eastAsia="DengXian"/>
          <w:b/>
          <w:noProof/>
          <w:szCs w:val="22"/>
        </w:rPr>
      </w:pPr>
    </w:p>
    <w:p w14:paraId="54E4A96B" w14:textId="77777777" w:rsidR="00105B1D" w:rsidRDefault="00105B1D" w:rsidP="00B21F60">
      <w:pPr>
        <w:outlineLvl w:val="0"/>
        <w:rPr>
          <w:rFonts w:eastAsia="DengXian"/>
          <w:b/>
          <w:noProof/>
          <w:szCs w:val="22"/>
        </w:rPr>
      </w:pPr>
    </w:p>
    <w:p w14:paraId="63445AF7" w14:textId="77777777" w:rsidR="00105B1D" w:rsidRDefault="00105B1D" w:rsidP="00B21F60">
      <w:pPr>
        <w:outlineLvl w:val="0"/>
        <w:rPr>
          <w:rFonts w:eastAsia="DengXian"/>
          <w:b/>
          <w:noProof/>
          <w:szCs w:val="22"/>
        </w:rPr>
      </w:pPr>
    </w:p>
    <w:p w14:paraId="6CA6F74B" w14:textId="77777777" w:rsidR="00105B1D" w:rsidRDefault="00105B1D" w:rsidP="00B21F60">
      <w:pPr>
        <w:outlineLvl w:val="0"/>
        <w:rPr>
          <w:rFonts w:eastAsia="DengXian"/>
          <w:b/>
          <w:szCs w:val="22"/>
        </w:rPr>
      </w:pPr>
    </w:p>
    <w:p w14:paraId="5C69F1B4" w14:textId="77777777" w:rsidR="00105B1D" w:rsidRDefault="00105B1D" w:rsidP="00B21F60">
      <w:pPr>
        <w:outlineLvl w:val="0"/>
        <w:rPr>
          <w:rFonts w:eastAsia="DengXian"/>
          <w:b/>
          <w:szCs w:val="22"/>
        </w:rPr>
      </w:pPr>
    </w:p>
    <w:p w14:paraId="79842BE0" w14:textId="3D17AB8A" w:rsidR="00105B1D" w:rsidRDefault="00EC47C3" w:rsidP="00B21F60">
      <w:pPr>
        <w:jc w:val="center"/>
        <w:outlineLvl w:val="0"/>
        <w:rPr>
          <w:rFonts w:eastAsia="DengXian"/>
          <w:szCs w:val="22"/>
        </w:rPr>
      </w:pPr>
      <w:r>
        <w:rPr>
          <w:rFonts w:eastAsia="DengXian"/>
          <w:b/>
        </w:rPr>
        <w:t>I PRIEDAS</w:t>
      </w:r>
    </w:p>
    <w:p w14:paraId="5E94257D" w14:textId="77777777" w:rsidR="00105B1D" w:rsidRDefault="00105B1D" w:rsidP="00B21F60">
      <w:pPr>
        <w:jc w:val="center"/>
        <w:outlineLvl w:val="0"/>
        <w:rPr>
          <w:rFonts w:eastAsia="DengXian"/>
          <w:szCs w:val="22"/>
        </w:rPr>
      </w:pPr>
    </w:p>
    <w:p w14:paraId="61C59D21" w14:textId="501CA53F" w:rsidR="00105B1D" w:rsidRDefault="00EC47C3" w:rsidP="00B21F60">
      <w:pPr>
        <w:pStyle w:val="TitleA"/>
        <w:rPr>
          <w:rFonts w:eastAsia="DengXian"/>
          <w:szCs w:val="22"/>
        </w:rPr>
      </w:pPr>
      <w:r>
        <w:rPr>
          <w:rFonts w:eastAsia="DengXian"/>
        </w:rPr>
        <w:t>PREPARATO CHARAKTERISTIKŲ SANTRAUKA</w:t>
      </w:r>
    </w:p>
    <w:p w14:paraId="61B110DB" w14:textId="77777777" w:rsidR="00105B1D" w:rsidRDefault="00EC47C3" w:rsidP="00B21F60">
      <w:pPr>
        <w:rPr>
          <w:rFonts w:eastAsia="DengXian"/>
          <w:szCs w:val="22"/>
        </w:rPr>
      </w:pPr>
      <w:r>
        <w:rPr>
          <w:rFonts w:eastAsia="DengXian"/>
        </w:rPr>
        <w:br w:type="page"/>
      </w:r>
      <w:r w:rsidR="007566C2">
        <w:rPr>
          <w:rFonts w:eastAsia="DengXian"/>
        </w:rPr>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2pt;height:13.8pt;visibility:visible;mso-wrap-style:square">
            <v:imagedata r:id="rId9" o:title="BT_1000x858px"/>
          </v:shape>
        </w:pict>
      </w:r>
      <w:r>
        <w:rPr>
          <w:rFonts w:eastAsia="DengXian"/>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60E09B2A" w14:textId="77777777" w:rsidR="00105B1D" w:rsidRDefault="00105B1D" w:rsidP="00B21F60">
      <w:pPr>
        <w:rPr>
          <w:rFonts w:eastAsia="DengXian"/>
          <w:szCs w:val="22"/>
        </w:rPr>
      </w:pPr>
    </w:p>
    <w:p w14:paraId="23AD92E5" w14:textId="77777777" w:rsidR="00105B1D" w:rsidRDefault="00105B1D" w:rsidP="00B21F60">
      <w:pPr>
        <w:rPr>
          <w:rFonts w:eastAsia="DengXian"/>
          <w:szCs w:val="22"/>
        </w:rPr>
      </w:pPr>
    </w:p>
    <w:p w14:paraId="0E6E2A92" w14:textId="77777777" w:rsidR="00105B1D" w:rsidRDefault="00EC47C3" w:rsidP="00B21F60">
      <w:pPr>
        <w:keepNext/>
        <w:suppressAutoHyphens/>
        <w:ind w:left="567" w:hanging="567"/>
        <w:rPr>
          <w:rFonts w:eastAsia="DengXian"/>
          <w:noProof/>
          <w:szCs w:val="22"/>
        </w:rPr>
      </w:pPr>
      <w:r>
        <w:rPr>
          <w:rFonts w:eastAsia="DengXian"/>
          <w:b/>
        </w:rPr>
        <w:t>1.</w:t>
      </w:r>
      <w:r>
        <w:rPr>
          <w:rFonts w:eastAsia="DengXian"/>
          <w:b/>
        </w:rPr>
        <w:tab/>
        <w:t>VAISTINIO PREPARATO PAVADINIMAS</w:t>
      </w:r>
    </w:p>
    <w:p w14:paraId="3363CB6D" w14:textId="77777777" w:rsidR="00105B1D" w:rsidRDefault="00105B1D" w:rsidP="00B21F60">
      <w:pPr>
        <w:keepNext/>
        <w:rPr>
          <w:rFonts w:eastAsia="DengXian"/>
          <w:noProof/>
          <w:szCs w:val="22"/>
        </w:rPr>
      </w:pPr>
    </w:p>
    <w:p w14:paraId="445E36B2" w14:textId="77777777" w:rsidR="00105B1D" w:rsidRDefault="00EC47C3" w:rsidP="00B21F60">
      <w:pPr>
        <w:rPr>
          <w:rFonts w:eastAsia="DengXian"/>
          <w:noProof/>
          <w:szCs w:val="22"/>
        </w:rPr>
      </w:pPr>
      <w:r>
        <w:rPr>
          <w:rFonts w:eastAsia="DengXian"/>
        </w:rPr>
        <w:t>Uplizna 100 mg koncentratas infuziniam tirpalui</w:t>
      </w:r>
    </w:p>
    <w:p w14:paraId="6D652E2B" w14:textId="77777777" w:rsidR="00105B1D" w:rsidRDefault="00105B1D" w:rsidP="00B21F60">
      <w:pPr>
        <w:rPr>
          <w:rFonts w:eastAsia="DengXian"/>
          <w:noProof/>
          <w:szCs w:val="22"/>
        </w:rPr>
      </w:pPr>
    </w:p>
    <w:p w14:paraId="5DA909DA" w14:textId="77777777" w:rsidR="00105B1D" w:rsidRDefault="00105B1D" w:rsidP="00B21F60">
      <w:pPr>
        <w:rPr>
          <w:rFonts w:eastAsia="DengXian"/>
          <w:noProof/>
          <w:szCs w:val="22"/>
        </w:rPr>
      </w:pPr>
    </w:p>
    <w:p w14:paraId="49760426" w14:textId="77777777" w:rsidR="00105B1D" w:rsidRDefault="00EC47C3" w:rsidP="00B21F60">
      <w:pPr>
        <w:keepNext/>
        <w:suppressAutoHyphens/>
        <w:ind w:left="567" w:hanging="567"/>
        <w:rPr>
          <w:rFonts w:eastAsia="DengXian"/>
          <w:noProof/>
          <w:szCs w:val="22"/>
        </w:rPr>
      </w:pPr>
      <w:r>
        <w:rPr>
          <w:rFonts w:eastAsia="DengXian"/>
          <w:b/>
        </w:rPr>
        <w:t>2.</w:t>
      </w:r>
      <w:r>
        <w:rPr>
          <w:rFonts w:eastAsia="DengXian"/>
          <w:b/>
        </w:rPr>
        <w:tab/>
        <w:t>KOKYBINĖ IR KIEKYBINĖ SUDĖTIS</w:t>
      </w:r>
    </w:p>
    <w:p w14:paraId="4F89F381" w14:textId="77777777" w:rsidR="00105B1D" w:rsidRDefault="00105B1D" w:rsidP="00B21F60">
      <w:pPr>
        <w:keepNext/>
        <w:rPr>
          <w:rFonts w:eastAsia="DengXian"/>
          <w:noProof/>
          <w:szCs w:val="22"/>
        </w:rPr>
      </w:pPr>
    </w:p>
    <w:p w14:paraId="57771423" w14:textId="77777777" w:rsidR="00105B1D" w:rsidRDefault="00EC47C3" w:rsidP="00B21F60">
      <w:pPr>
        <w:rPr>
          <w:rFonts w:eastAsia="DengXian"/>
          <w:noProof/>
          <w:szCs w:val="22"/>
        </w:rPr>
      </w:pPr>
      <w:r>
        <w:rPr>
          <w:rFonts w:eastAsia="DengXian"/>
        </w:rPr>
        <w:t>Kiekviename 10 ml flakone yra 100 mg inebilizumabo, kurio koncentracija yra 10 mg/ml. Praskiedus galutinė koncentracija yra 1,0 mg/ml.</w:t>
      </w:r>
    </w:p>
    <w:p w14:paraId="0E4C610E" w14:textId="77777777" w:rsidR="00105B1D" w:rsidRDefault="00105B1D" w:rsidP="00B21F60">
      <w:pPr>
        <w:rPr>
          <w:rFonts w:eastAsia="DengXian"/>
          <w:noProof/>
          <w:szCs w:val="22"/>
        </w:rPr>
      </w:pPr>
    </w:p>
    <w:p w14:paraId="1C90DFCF" w14:textId="77777777" w:rsidR="00105B1D" w:rsidRDefault="00EC47C3" w:rsidP="00B21F60">
      <w:pPr>
        <w:tabs>
          <w:tab w:val="clear" w:pos="567"/>
        </w:tabs>
        <w:autoSpaceDE w:val="0"/>
        <w:autoSpaceDN w:val="0"/>
        <w:adjustRightInd w:val="0"/>
        <w:rPr>
          <w:rFonts w:eastAsia="DengXian"/>
          <w:noProof/>
          <w:szCs w:val="22"/>
        </w:rPr>
      </w:pPr>
      <w:r>
        <w:rPr>
          <w:rFonts w:eastAsia="DengXian"/>
        </w:rPr>
        <w:t>Inebilizumabas yra humanizuotas monokloninis antikūnas, pagamintas naudojant kininio žiurkėnuko kiaušidžių ląstelių liniją, taikant rekombinantinės DNR technologiją.</w:t>
      </w:r>
    </w:p>
    <w:p w14:paraId="7CE6C689" w14:textId="77777777" w:rsidR="00105B1D" w:rsidRDefault="00105B1D" w:rsidP="00B21F60">
      <w:pPr>
        <w:rPr>
          <w:rFonts w:eastAsia="DengXian"/>
          <w:noProof/>
          <w:szCs w:val="22"/>
        </w:rPr>
      </w:pPr>
    </w:p>
    <w:p w14:paraId="1C819AEE" w14:textId="77777777" w:rsidR="00105B1D" w:rsidRDefault="00EC47C3" w:rsidP="00B21F60">
      <w:pPr>
        <w:keepNext/>
        <w:rPr>
          <w:rFonts w:eastAsia="DengXian"/>
          <w:szCs w:val="22"/>
        </w:rPr>
      </w:pPr>
      <w:r>
        <w:rPr>
          <w:rFonts w:eastAsia="DengXian"/>
          <w:u w:val="single"/>
        </w:rPr>
        <w:t>Pagalbinė medžiaga, kurios poveikis žinomas</w:t>
      </w:r>
    </w:p>
    <w:p w14:paraId="33215B41" w14:textId="77777777" w:rsidR="00105B1D" w:rsidRDefault="00105B1D" w:rsidP="00B21F60">
      <w:pPr>
        <w:keepNext/>
        <w:rPr>
          <w:rFonts w:eastAsia="DengXian"/>
          <w:szCs w:val="22"/>
          <w:lang w:eastAsia="ko-KR"/>
        </w:rPr>
      </w:pPr>
    </w:p>
    <w:p w14:paraId="7298F5CC" w14:textId="1EFB8E08" w:rsidR="00105B1D" w:rsidRDefault="00EC47C3" w:rsidP="00B21F60">
      <w:pPr>
        <w:rPr>
          <w:rFonts w:eastAsia="DengXian"/>
          <w:szCs w:val="22"/>
        </w:rPr>
      </w:pPr>
      <w:r>
        <w:rPr>
          <w:rFonts w:eastAsia="DengXian"/>
        </w:rPr>
        <w:t>Kiekviename šio vaistinio preparato flakone yra 16,1 mg natrio.</w:t>
      </w:r>
    </w:p>
    <w:p w14:paraId="711A99E7" w14:textId="77777777" w:rsidR="00105B1D" w:rsidRDefault="00105B1D" w:rsidP="00B21F60">
      <w:pPr>
        <w:rPr>
          <w:rFonts w:eastAsia="DengXian"/>
          <w:noProof/>
          <w:szCs w:val="22"/>
        </w:rPr>
      </w:pPr>
    </w:p>
    <w:p w14:paraId="235B8D03" w14:textId="77777777" w:rsidR="00105B1D" w:rsidRDefault="00EC47C3" w:rsidP="00B21F60">
      <w:pPr>
        <w:rPr>
          <w:rFonts w:eastAsia="DengXian"/>
          <w:noProof/>
          <w:szCs w:val="22"/>
        </w:rPr>
      </w:pPr>
      <w:r>
        <w:rPr>
          <w:rFonts w:eastAsia="DengXian"/>
        </w:rPr>
        <w:t>Visos pagalbinės medžiagos išvardytos 6.1 skyriuje.</w:t>
      </w:r>
    </w:p>
    <w:p w14:paraId="0A3D77C5" w14:textId="77777777" w:rsidR="00105B1D" w:rsidRDefault="00105B1D" w:rsidP="00B21F60">
      <w:pPr>
        <w:rPr>
          <w:rFonts w:eastAsia="DengXian"/>
          <w:noProof/>
          <w:szCs w:val="22"/>
        </w:rPr>
      </w:pPr>
    </w:p>
    <w:p w14:paraId="73288593" w14:textId="77777777" w:rsidR="00105B1D" w:rsidRDefault="00105B1D" w:rsidP="00B21F60">
      <w:pPr>
        <w:rPr>
          <w:rFonts w:eastAsia="DengXian"/>
          <w:noProof/>
          <w:szCs w:val="22"/>
        </w:rPr>
      </w:pPr>
    </w:p>
    <w:p w14:paraId="35D592ED" w14:textId="77777777" w:rsidR="00105B1D" w:rsidRDefault="00EC47C3" w:rsidP="00B21F60">
      <w:pPr>
        <w:keepNext/>
        <w:suppressAutoHyphens/>
        <w:ind w:left="567" w:hanging="567"/>
        <w:rPr>
          <w:rFonts w:eastAsia="DengXian"/>
          <w:noProof/>
          <w:szCs w:val="22"/>
        </w:rPr>
      </w:pPr>
      <w:r>
        <w:rPr>
          <w:rFonts w:eastAsia="DengXian"/>
          <w:b/>
        </w:rPr>
        <w:t>3.</w:t>
      </w:r>
      <w:r>
        <w:rPr>
          <w:rFonts w:eastAsia="DengXian"/>
          <w:b/>
        </w:rPr>
        <w:tab/>
        <w:t>FARMACINĖ FORMA</w:t>
      </w:r>
    </w:p>
    <w:p w14:paraId="5D726756" w14:textId="77777777" w:rsidR="00105B1D" w:rsidRDefault="00105B1D" w:rsidP="00B21F60">
      <w:pPr>
        <w:keepNext/>
        <w:rPr>
          <w:rFonts w:eastAsia="DengXian"/>
          <w:noProof/>
          <w:szCs w:val="22"/>
        </w:rPr>
      </w:pPr>
    </w:p>
    <w:p w14:paraId="7541092F" w14:textId="0B2DC980" w:rsidR="00105B1D" w:rsidRDefault="00EC47C3" w:rsidP="00B21F60">
      <w:pPr>
        <w:rPr>
          <w:rFonts w:eastAsia="DengXian"/>
          <w:noProof/>
          <w:szCs w:val="22"/>
        </w:rPr>
      </w:pPr>
      <w:r>
        <w:rPr>
          <w:rFonts w:eastAsia="DengXian"/>
        </w:rPr>
        <w:t>Koncentratas infuziniam tirpalui (sterilus koncentratas)</w:t>
      </w:r>
      <w:ins w:id="0" w:author="Author">
        <w:r>
          <w:rPr>
            <w:rFonts w:eastAsia="DengXian"/>
          </w:rPr>
          <w:t>.</w:t>
        </w:r>
      </w:ins>
    </w:p>
    <w:p w14:paraId="5B0A41AA" w14:textId="77777777" w:rsidR="00105B1D" w:rsidRDefault="00105B1D" w:rsidP="00B21F60">
      <w:pPr>
        <w:rPr>
          <w:rFonts w:eastAsia="DengXian"/>
          <w:noProof/>
          <w:szCs w:val="22"/>
        </w:rPr>
      </w:pPr>
    </w:p>
    <w:p w14:paraId="368856F1" w14:textId="32772A29" w:rsidR="00105B1D" w:rsidRDefault="00EC47C3" w:rsidP="00B21F60">
      <w:pPr>
        <w:rPr>
          <w:rFonts w:eastAsia="DengXian"/>
          <w:noProof/>
          <w:szCs w:val="22"/>
        </w:rPr>
      </w:pPr>
      <w:r>
        <w:rPr>
          <w:rFonts w:eastAsia="DengXian"/>
        </w:rPr>
        <w:t>Skaidrus arba šiek tiek opalescencinis, bespalvis ar šiek tiek gelsvas tirpalas. Tirpalo pH yra maždaug</w:t>
      </w:r>
      <w:ins w:id="1" w:author="Author">
        <w:r>
          <w:rPr>
            <w:rFonts w:eastAsia="DengXian"/>
          </w:rPr>
          <w:t> </w:t>
        </w:r>
      </w:ins>
      <w:del w:id="2" w:author="Author">
        <w:r>
          <w:rPr>
            <w:rFonts w:eastAsia="DengXian"/>
          </w:rPr>
          <w:delText xml:space="preserve"> </w:delText>
        </w:r>
      </w:del>
      <w:r>
        <w:rPr>
          <w:rFonts w:eastAsia="DengXian"/>
        </w:rPr>
        <w:t>6,0, osmoliališkumas – maždaug 280 mOsm/kg.</w:t>
      </w:r>
    </w:p>
    <w:p w14:paraId="277C2D73" w14:textId="77777777" w:rsidR="00105B1D" w:rsidRDefault="00105B1D" w:rsidP="00B21F60">
      <w:pPr>
        <w:rPr>
          <w:rFonts w:eastAsia="DengXian"/>
          <w:noProof/>
          <w:szCs w:val="22"/>
        </w:rPr>
      </w:pPr>
    </w:p>
    <w:p w14:paraId="61E85CB5" w14:textId="77777777" w:rsidR="00105B1D" w:rsidRDefault="00105B1D" w:rsidP="00B21F60">
      <w:pPr>
        <w:rPr>
          <w:rFonts w:eastAsia="DengXian"/>
          <w:noProof/>
          <w:szCs w:val="22"/>
        </w:rPr>
      </w:pPr>
    </w:p>
    <w:p w14:paraId="7923310F" w14:textId="77777777" w:rsidR="00105B1D" w:rsidRDefault="00105B1D" w:rsidP="00B21F60">
      <w:pPr>
        <w:keepNext/>
        <w:suppressAutoHyphens/>
        <w:ind w:left="567" w:hanging="567"/>
        <w:rPr>
          <w:rFonts w:eastAsia="DengXian"/>
          <w:noProof/>
          <w:szCs w:val="22"/>
        </w:rPr>
      </w:pPr>
      <w:r>
        <w:rPr>
          <w:rFonts w:eastAsia="DengXian"/>
          <w:b/>
        </w:rPr>
        <w:t>4.</w:t>
      </w:r>
      <w:r>
        <w:rPr>
          <w:rFonts w:eastAsia="DengXian"/>
          <w:b/>
        </w:rPr>
        <w:tab/>
        <w:t>KLINIKINĖ INFORMACIJA</w:t>
      </w:r>
    </w:p>
    <w:p w14:paraId="561DF439" w14:textId="77777777" w:rsidR="00105B1D" w:rsidRDefault="00105B1D" w:rsidP="00B21F60">
      <w:pPr>
        <w:keepNext/>
        <w:rPr>
          <w:rFonts w:eastAsia="DengXian"/>
          <w:noProof/>
          <w:szCs w:val="22"/>
        </w:rPr>
      </w:pPr>
    </w:p>
    <w:p w14:paraId="68B4CE82" w14:textId="088FABE3" w:rsidR="00105B1D" w:rsidRDefault="00EC47C3" w:rsidP="00B21F60">
      <w:pPr>
        <w:keepNext/>
        <w:ind w:left="567" w:hanging="567"/>
        <w:outlineLvl w:val="0"/>
        <w:rPr>
          <w:rFonts w:eastAsia="DengXian"/>
          <w:noProof/>
          <w:szCs w:val="22"/>
        </w:rPr>
      </w:pPr>
      <w:r>
        <w:rPr>
          <w:rFonts w:eastAsia="DengXian"/>
          <w:b/>
        </w:rPr>
        <w:t>4.1</w:t>
      </w:r>
      <w:r>
        <w:rPr>
          <w:rFonts w:eastAsia="DengXian"/>
          <w:b/>
        </w:rPr>
        <w:tab/>
        <w:t>Terapinės indikacijos</w:t>
      </w:r>
    </w:p>
    <w:p w14:paraId="17F53A2E" w14:textId="77777777" w:rsidR="009E0EDF" w:rsidRDefault="009E0EDF" w:rsidP="00B21F60">
      <w:pPr>
        <w:keepNext/>
        <w:rPr>
          <w:ins w:id="3" w:author="Author"/>
          <w:rFonts w:eastAsia="DengXian"/>
          <w:noProof/>
          <w:szCs w:val="22"/>
        </w:rPr>
      </w:pPr>
    </w:p>
    <w:p w14:paraId="7B633AA6" w14:textId="7FA3B0AC" w:rsidR="00105B1D" w:rsidRDefault="009E0EDF" w:rsidP="00A41BF1">
      <w:pPr>
        <w:pStyle w:val="StyleU"/>
        <w:rPr>
          <w:ins w:id="4" w:author="Author"/>
          <w:rFonts w:eastAsia="DengXian"/>
          <w:noProof/>
        </w:rPr>
      </w:pPr>
      <w:ins w:id="5" w:author="Author">
        <w:r>
          <w:rPr>
            <w:rFonts w:eastAsia="DengXian"/>
          </w:rPr>
          <w:t xml:space="preserve">Optinio neuromielito spektro sutrikimas (angl. </w:t>
        </w:r>
        <w:r>
          <w:rPr>
            <w:rFonts w:eastAsia="DengXian"/>
            <w:i/>
            <w:iCs/>
          </w:rPr>
          <w:t>neuromyelitis optica spectrum disorders</w:t>
        </w:r>
        <w:r>
          <w:rPr>
            <w:rFonts w:eastAsia="DengXian"/>
          </w:rPr>
          <w:t>, NMOSD)</w:t>
        </w:r>
      </w:ins>
    </w:p>
    <w:p w14:paraId="45BDC5BF" w14:textId="77777777" w:rsidR="000044B1" w:rsidRDefault="000044B1" w:rsidP="00B21F60">
      <w:pPr>
        <w:keepNext/>
        <w:rPr>
          <w:rFonts w:eastAsia="DengXian"/>
          <w:noProof/>
          <w:szCs w:val="22"/>
        </w:rPr>
      </w:pPr>
    </w:p>
    <w:p w14:paraId="57144F5F" w14:textId="753ED5BA" w:rsidR="003A4536" w:rsidRDefault="003A4536" w:rsidP="00B21F60">
      <w:pPr>
        <w:rPr>
          <w:rFonts w:eastAsia="DengXian"/>
          <w:szCs w:val="22"/>
        </w:rPr>
      </w:pPr>
      <w:r>
        <w:rPr>
          <w:rFonts w:eastAsia="DengXian"/>
        </w:rPr>
        <w:t>Uplizna skirtas kaip monoterapija gydyti suaugusius pacientus, sergančius</w:t>
      </w:r>
      <w:del w:id="6" w:author="Author">
        <w:r>
          <w:rPr>
            <w:rFonts w:eastAsia="DengXian"/>
          </w:rPr>
          <w:delText xml:space="preserve"> optinio neuromielito spektro sutrikimu (angl. </w:delText>
        </w:r>
        <w:r>
          <w:rPr>
            <w:rFonts w:eastAsia="DengXian"/>
            <w:i/>
            <w:iCs/>
          </w:rPr>
          <w:delText>neuromyelitis optica spectrum disorders</w:delText>
        </w:r>
        <w:r>
          <w:rPr>
            <w:rFonts w:eastAsia="DengXian"/>
          </w:rPr>
          <w:delText xml:space="preserve">, </w:delText>
        </w:r>
      </w:del>
      <w:ins w:id="7" w:author="Author">
        <w:r>
          <w:rPr>
            <w:rFonts w:eastAsia="DengXian"/>
          </w:rPr>
          <w:t xml:space="preserve"> </w:t>
        </w:r>
      </w:ins>
      <w:r>
        <w:rPr>
          <w:rFonts w:eastAsia="DengXian"/>
        </w:rPr>
        <w:t>NMOSD</w:t>
      </w:r>
      <w:del w:id="8" w:author="Author">
        <w:r>
          <w:rPr>
            <w:rFonts w:eastAsia="DengXian"/>
          </w:rPr>
          <w:delText>)</w:delText>
        </w:r>
      </w:del>
      <w:r>
        <w:rPr>
          <w:rFonts w:eastAsia="DengXian"/>
        </w:rPr>
        <w:t>, kurių antikūnų prieš akvaporiną</w:t>
      </w:r>
      <w:r>
        <w:rPr>
          <w:rFonts w:eastAsia="DengXian"/>
        </w:rPr>
        <w:noBreakHyphen/>
        <w:t>4 imunoglobuliną</w:t>
      </w:r>
      <w:ins w:id="9" w:author="Author">
        <w:r w:rsidR="000B2490">
          <w:rPr>
            <w:rFonts w:eastAsia="DengXian"/>
          </w:rPr>
          <w:t> </w:t>
        </w:r>
      </w:ins>
      <w:del w:id="10" w:author="Author">
        <w:r w:rsidDel="000B2490">
          <w:rPr>
            <w:rFonts w:eastAsia="DengXian"/>
          </w:rPr>
          <w:delText xml:space="preserve"> </w:delText>
        </w:r>
      </w:del>
      <w:r>
        <w:rPr>
          <w:rFonts w:eastAsia="DengXian"/>
        </w:rPr>
        <w:t>G (AQP4</w:t>
      </w:r>
      <w:ins w:id="11" w:author="Author">
        <w:r w:rsidR="000B2490">
          <w:rPr>
            <w:rFonts w:eastAsia="DengXian"/>
          </w:rPr>
          <w:noBreakHyphen/>
        </w:r>
      </w:ins>
      <w:del w:id="12" w:author="Author">
        <w:r w:rsidDel="000B2490">
          <w:rPr>
            <w:rFonts w:eastAsia="DengXian"/>
          </w:rPr>
          <w:noBreakHyphen/>
        </w:r>
      </w:del>
      <w:r>
        <w:rPr>
          <w:rFonts w:eastAsia="DengXian"/>
        </w:rPr>
        <w:t>IgG) serologinis tyrimas yra teigiamas (žr. 5.1 skyrių).</w:t>
      </w:r>
    </w:p>
    <w:p w14:paraId="5A7ECC14" w14:textId="77777777" w:rsidR="000044B1" w:rsidRDefault="000044B1" w:rsidP="00B21F60">
      <w:pPr>
        <w:rPr>
          <w:ins w:id="13" w:author="Author"/>
          <w:rFonts w:eastAsia="DengXian"/>
          <w:noProof/>
          <w:szCs w:val="22"/>
        </w:rPr>
      </w:pPr>
    </w:p>
    <w:p w14:paraId="4D6801B1" w14:textId="072664EF" w:rsidR="000044B1" w:rsidRDefault="000044B1" w:rsidP="00F34BB8">
      <w:pPr>
        <w:pStyle w:val="styleunderline"/>
        <w:keepNext/>
        <w:rPr>
          <w:ins w:id="14" w:author="Author"/>
          <w:rFonts w:eastAsia="DengXian"/>
        </w:rPr>
      </w:pPr>
      <w:ins w:id="15" w:author="Author">
        <w:r>
          <w:rPr>
            <w:rFonts w:eastAsia="DengXian"/>
          </w:rPr>
          <w:t>Su imunoglobulinu G4 susijusi liga (IgG4</w:t>
        </w:r>
        <w:r w:rsidR="000B2490">
          <w:rPr>
            <w:rFonts w:eastAsia="DengXian"/>
          </w:rPr>
          <w:noBreakHyphen/>
        </w:r>
        <w:del w:id="16" w:author="Author">
          <w:r w:rsidDel="000B2490">
            <w:rPr>
              <w:rFonts w:eastAsia="DengXian"/>
            </w:rPr>
            <w:noBreakHyphen/>
          </w:r>
          <w:r w:rsidDel="000006F8">
            <w:rPr>
              <w:rFonts w:eastAsia="DengXian"/>
            </w:rPr>
            <w:delText>RD</w:delText>
          </w:r>
        </w:del>
        <w:r w:rsidR="000006F8">
          <w:rPr>
            <w:rFonts w:eastAsia="DengXian"/>
          </w:rPr>
          <w:t>SL</w:t>
        </w:r>
        <w:r>
          <w:rPr>
            <w:rFonts w:eastAsia="DengXian"/>
          </w:rPr>
          <w:t>)</w:t>
        </w:r>
      </w:ins>
    </w:p>
    <w:p w14:paraId="2A15C8C1" w14:textId="77777777" w:rsidR="000044B1" w:rsidRDefault="000044B1" w:rsidP="00B21F60">
      <w:pPr>
        <w:keepNext/>
        <w:rPr>
          <w:ins w:id="17" w:author="Author"/>
          <w:rFonts w:eastAsia="DengXian"/>
          <w:noProof/>
          <w:szCs w:val="22"/>
        </w:rPr>
      </w:pPr>
    </w:p>
    <w:p w14:paraId="20C36BB5" w14:textId="30C92AFD" w:rsidR="000044B1" w:rsidRDefault="000044B1" w:rsidP="00B21F60">
      <w:pPr>
        <w:rPr>
          <w:ins w:id="18" w:author="Author"/>
          <w:rFonts w:eastAsia="DengXian"/>
          <w:noProof/>
          <w:szCs w:val="22"/>
        </w:rPr>
      </w:pPr>
      <w:ins w:id="19" w:author="Author">
        <w:r>
          <w:rPr>
            <w:rFonts w:eastAsia="DengXian"/>
          </w:rPr>
          <w:t>Uplizna skirtas suaugusiems pacientams, sergantiems aktyvia IgG4</w:t>
        </w:r>
        <w:r w:rsidR="000B2490">
          <w:rPr>
            <w:rFonts w:eastAsia="DengXian"/>
          </w:rPr>
          <w:noBreakHyphen/>
        </w:r>
        <w:del w:id="20" w:author="Author">
          <w:r w:rsidDel="000B2490">
            <w:rPr>
              <w:rFonts w:eastAsia="DengXian"/>
            </w:rPr>
            <w:noBreakHyphen/>
          </w:r>
          <w:r w:rsidDel="000006F8">
            <w:rPr>
              <w:rFonts w:eastAsia="DengXian"/>
            </w:rPr>
            <w:delText>RD</w:delText>
          </w:r>
        </w:del>
        <w:r w:rsidR="000006F8">
          <w:rPr>
            <w:rFonts w:eastAsia="DengXian"/>
          </w:rPr>
          <w:t>SL</w:t>
        </w:r>
        <w:r>
          <w:rPr>
            <w:rFonts w:eastAsia="DengXian"/>
          </w:rPr>
          <w:t>, gydyti (žr. 5.1 skyrių).</w:t>
        </w:r>
      </w:ins>
    </w:p>
    <w:p w14:paraId="31CC44DA" w14:textId="77777777" w:rsidR="00105B1D" w:rsidRDefault="00105B1D" w:rsidP="00B21F60">
      <w:pPr>
        <w:rPr>
          <w:rFonts w:eastAsia="DengXian"/>
          <w:noProof/>
          <w:szCs w:val="22"/>
        </w:rPr>
      </w:pPr>
    </w:p>
    <w:p w14:paraId="5C0E0C6E" w14:textId="7B124CFA" w:rsidR="00105B1D" w:rsidRDefault="00EC47C3" w:rsidP="00B21F60">
      <w:pPr>
        <w:keepNext/>
        <w:ind w:left="567" w:hanging="567"/>
        <w:outlineLvl w:val="0"/>
        <w:rPr>
          <w:rFonts w:eastAsia="DengXian"/>
          <w:b/>
          <w:noProof/>
          <w:szCs w:val="22"/>
        </w:rPr>
      </w:pPr>
      <w:r>
        <w:rPr>
          <w:rFonts w:eastAsia="DengXian"/>
          <w:b/>
        </w:rPr>
        <w:t>4.2</w:t>
      </w:r>
      <w:r>
        <w:rPr>
          <w:rFonts w:eastAsia="DengXian"/>
          <w:b/>
        </w:rPr>
        <w:tab/>
        <w:t>Dozavimas ir vartojimo metodas</w:t>
      </w:r>
    </w:p>
    <w:p w14:paraId="21FFAF8E" w14:textId="77777777" w:rsidR="00105B1D" w:rsidRDefault="00105B1D" w:rsidP="00B21F60">
      <w:pPr>
        <w:keepNext/>
        <w:rPr>
          <w:rFonts w:eastAsia="DengXian"/>
          <w:szCs w:val="22"/>
        </w:rPr>
      </w:pPr>
    </w:p>
    <w:p w14:paraId="5F8C0898" w14:textId="152B856D" w:rsidR="00704682" w:rsidRDefault="00EC47C3" w:rsidP="00B21F60">
      <w:pPr>
        <w:rPr>
          <w:rFonts w:eastAsia="DengXian"/>
          <w:szCs w:val="22"/>
        </w:rPr>
      </w:pPr>
      <w:r>
        <w:rPr>
          <w:rFonts w:eastAsia="DengXian"/>
        </w:rPr>
        <w:t>Gydymą reikia pradėti prižiūrint gydytojui, turinčiam patirties gydant NMOSD</w:t>
      </w:r>
      <w:ins w:id="21" w:author="Author">
        <w:r>
          <w:rPr>
            <w:rFonts w:eastAsia="DengXian"/>
          </w:rPr>
          <w:t xml:space="preserve"> arba IgG4</w:t>
        </w:r>
        <w:r>
          <w:rPr>
            <w:rFonts w:eastAsia="DengXian"/>
          </w:rPr>
          <w:noBreakHyphen/>
        </w:r>
        <w:del w:id="22" w:author="Author">
          <w:r w:rsidDel="000006F8">
            <w:rPr>
              <w:rFonts w:eastAsia="DengXian"/>
            </w:rPr>
            <w:delText>RD</w:delText>
          </w:r>
        </w:del>
        <w:r w:rsidR="000006F8">
          <w:rPr>
            <w:rFonts w:eastAsia="DengXian"/>
          </w:rPr>
          <w:t>SL</w:t>
        </w:r>
      </w:ins>
      <w:r>
        <w:rPr>
          <w:rFonts w:eastAsia="DengXian"/>
        </w:rPr>
        <w:t>, ir užtikrinti tinkamą medicininę pagalbą galimoms sunkioms reakcijoms, pvz., sunkioms su infuzija susijusioms reakcijoms, valdyti.</w:t>
      </w:r>
    </w:p>
    <w:p w14:paraId="08197686" w14:textId="07DDB597" w:rsidR="00105B1D" w:rsidRPr="009061DD" w:rsidRDefault="00105B1D" w:rsidP="00B21F60">
      <w:pPr>
        <w:tabs>
          <w:tab w:val="clear" w:pos="567"/>
        </w:tabs>
        <w:rPr>
          <w:rFonts w:eastAsia="DengXian"/>
          <w:szCs w:val="22"/>
        </w:rPr>
      </w:pPr>
    </w:p>
    <w:p w14:paraId="0800449A" w14:textId="4A0C9287" w:rsidR="00105B1D" w:rsidRDefault="00EC47C3" w:rsidP="00B21F60">
      <w:pPr>
        <w:rPr>
          <w:rFonts w:eastAsia="DengXian"/>
          <w:szCs w:val="22"/>
        </w:rPr>
      </w:pPr>
      <w:r>
        <w:rPr>
          <w:rFonts w:eastAsia="DengXian"/>
        </w:rPr>
        <w:t>Dėl reakcijų į infuziją pacientą reikia stebėti infuzijos metu ir bent vieną valandą po infuzijos pabaigos (žr. 4.4 skyrių).</w:t>
      </w:r>
    </w:p>
    <w:p w14:paraId="0D5470A3" w14:textId="77777777" w:rsidR="00105B1D" w:rsidRDefault="00105B1D" w:rsidP="00B21F60">
      <w:pPr>
        <w:rPr>
          <w:rFonts w:eastAsia="DengXian"/>
          <w:szCs w:val="22"/>
          <w:u w:val="single"/>
        </w:rPr>
      </w:pPr>
    </w:p>
    <w:p w14:paraId="5640A06A" w14:textId="77777777" w:rsidR="00105B1D" w:rsidRDefault="00EC47C3" w:rsidP="00B21F60">
      <w:pPr>
        <w:keepNext/>
        <w:rPr>
          <w:rFonts w:eastAsia="DengXian"/>
          <w:szCs w:val="22"/>
          <w:u w:val="single"/>
        </w:rPr>
      </w:pPr>
      <w:r>
        <w:rPr>
          <w:rFonts w:eastAsia="DengXian"/>
          <w:u w:val="single"/>
        </w:rPr>
        <w:lastRenderedPageBreak/>
        <w:t>Vertinimai prieš pirmąją inebilizumabo dozę</w:t>
      </w:r>
    </w:p>
    <w:p w14:paraId="0856E797" w14:textId="77777777" w:rsidR="00105B1D" w:rsidRDefault="00105B1D" w:rsidP="00B21F60">
      <w:pPr>
        <w:keepNext/>
        <w:rPr>
          <w:rFonts w:eastAsia="DengXian"/>
          <w:szCs w:val="22"/>
        </w:rPr>
      </w:pPr>
    </w:p>
    <w:p w14:paraId="1F39BC34" w14:textId="77777777" w:rsidR="00704682" w:rsidRDefault="00EC47C3" w:rsidP="00B21F60">
      <w:pPr>
        <w:keepNext/>
        <w:rPr>
          <w:rFonts w:eastAsia="DengXian"/>
          <w:szCs w:val="22"/>
        </w:rPr>
      </w:pPr>
      <w:r>
        <w:rPr>
          <w:rFonts w:eastAsia="DengXian"/>
        </w:rPr>
        <w:t>Prieš pradedant gydymą, reikia atlikti šiuos tyrimus:</w:t>
      </w:r>
    </w:p>
    <w:p w14:paraId="53C433B5" w14:textId="2D8BC1C1" w:rsidR="00105B1D" w:rsidRDefault="00EC47C3" w:rsidP="00B21F60">
      <w:pPr>
        <w:numPr>
          <w:ilvl w:val="0"/>
          <w:numId w:val="6"/>
        </w:numPr>
        <w:ind w:left="567" w:hanging="567"/>
        <w:contextualSpacing/>
        <w:rPr>
          <w:rFonts w:eastAsia="DengXian"/>
          <w:szCs w:val="22"/>
        </w:rPr>
      </w:pPr>
      <w:r>
        <w:rPr>
          <w:rFonts w:eastAsia="DengXian"/>
        </w:rPr>
        <w:t>imunoglobulinų koncentracijos serume, B</w:t>
      </w:r>
      <w:ins w:id="23" w:author="Author">
        <w:r w:rsidR="008C5FAF">
          <w:rPr>
            <w:rFonts w:eastAsia="DengXian"/>
          </w:rPr>
          <w:t> </w:t>
        </w:r>
      </w:ins>
      <w:del w:id="24" w:author="Author">
        <w:r w:rsidDel="008C5FAF">
          <w:rPr>
            <w:rFonts w:eastAsia="DengXian"/>
          </w:rPr>
          <w:delText xml:space="preserve"> </w:delText>
        </w:r>
      </w:del>
      <w:r>
        <w:rPr>
          <w:rFonts w:eastAsia="DengXian"/>
        </w:rPr>
        <w:t>ląstelių skaičiaus ir bendrąjį kraujo tyrimą (BKT), įskaitant leukogramą (žr. 4.3 ir 4.4 skyrius);</w:t>
      </w:r>
    </w:p>
    <w:p w14:paraId="13BC741C" w14:textId="235E18BB" w:rsidR="00105B1D" w:rsidRDefault="00EC47C3" w:rsidP="00B21F60">
      <w:pPr>
        <w:numPr>
          <w:ilvl w:val="0"/>
          <w:numId w:val="6"/>
        </w:numPr>
        <w:ind w:left="567" w:hanging="567"/>
        <w:contextualSpacing/>
        <w:rPr>
          <w:rFonts w:eastAsia="DengXian"/>
          <w:szCs w:val="22"/>
        </w:rPr>
      </w:pPr>
      <w:r>
        <w:rPr>
          <w:rFonts w:eastAsia="DengXian"/>
        </w:rPr>
        <w:t>hepatito B viruso (HBV) atrankinę patikrą (žr. 4.3 ir 4.4 skyrius);</w:t>
      </w:r>
    </w:p>
    <w:p w14:paraId="1EF61613" w14:textId="77777777" w:rsidR="00105B1D" w:rsidRDefault="00EC47C3" w:rsidP="00B21F60">
      <w:pPr>
        <w:keepNext/>
        <w:numPr>
          <w:ilvl w:val="0"/>
          <w:numId w:val="6"/>
        </w:numPr>
        <w:ind w:left="567" w:hanging="567"/>
        <w:contextualSpacing/>
        <w:rPr>
          <w:rFonts w:eastAsia="DengXian"/>
          <w:szCs w:val="22"/>
        </w:rPr>
      </w:pPr>
      <w:r>
        <w:rPr>
          <w:rFonts w:eastAsia="DengXian"/>
        </w:rPr>
        <w:t>hepatito C viruso (HCV) atrankinės patikros tyrimus, ir gydymas nuo HCV turi būti pradedamas prieš gydymo inebilizumabu pradžią (žr. 4.4 skyrių);</w:t>
      </w:r>
    </w:p>
    <w:p w14:paraId="275A4D43" w14:textId="49919CB4" w:rsidR="00105B1D" w:rsidRDefault="00EC47C3" w:rsidP="00B21F60">
      <w:pPr>
        <w:numPr>
          <w:ilvl w:val="0"/>
          <w:numId w:val="6"/>
        </w:numPr>
        <w:ind w:left="567" w:hanging="567"/>
        <w:contextualSpacing/>
        <w:rPr>
          <w:rFonts w:eastAsia="DengXian"/>
          <w:szCs w:val="22"/>
        </w:rPr>
      </w:pPr>
      <w:r>
        <w:rPr>
          <w:rFonts w:eastAsia="DengXian"/>
        </w:rPr>
        <w:t>įvertinti aktyvią tuberkuliozę ir atlikti latentinės infekcijos tyrimą (žr. 4.3 ir 4.4 skyrius).</w:t>
      </w:r>
    </w:p>
    <w:p w14:paraId="4E52DCCE" w14:textId="77777777" w:rsidR="00105B1D" w:rsidRDefault="00105B1D" w:rsidP="00B21F60">
      <w:pPr>
        <w:rPr>
          <w:rFonts w:eastAsia="DengXian"/>
          <w:szCs w:val="22"/>
        </w:rPr>
      </w:pPr>
    </w:p>
    <w:p w14:paraId="46211A8A" w14:textId="77777777" w:rsidR="00105B1D" w:rsidRDefault="00EC47C3" w:rsidP="00B21F60">
      <w:pPr>
        <w:rPr>
          <w:rFonts w:eastAsia="DengXian"/>
          <w:szCs w:val="22"/>
        </w:rPr>
      </w:pPr>
      <w:r>
        <w:rPr>
          <w:rFonts w:eastAsia="DengXian"/>
        </w:rPr>
        <w:t>Visos vakcinos turi būti skiriamos pagal imunizacijos gyvosiomis arba gyvosiomis susilpnintomis vakcinomis rekomendacijas likus ne mažiau kaip 4 savaitėms iki gydymo inebilizumabu pradžios (žr. 4.4 skyrių).</w:t>
      </w:r>
    </w:p>
    <w:p w14:paraId="7F03EC7B" w14:textId="77777777" w:rsidR="00105B1D" w:rsidRDefault="00105B1D" w:rsidP="00B21F60">
      <w:pPr>
        <w:rPr>
          <w:rFonts w:eastAsia="DengXian"/>
          <w:szCs w:val="22"/>
        </w:rPr>
      </w:pPr>
    </w:p>
    <w:p w14:paraId="53C53235" w14:textId="7B63F8AF" w:rsidR="00105B1D" w:rsidRDefault="00EC47C3" w:rsidP="00B21F60">
      <w:pPr>
        <w:rPr>
          <w:rFonts w:eastAsia="DengXian"/>
          <w:szCs w:val="22"/>
        </w:rPr>
      </w:pPr>
      <w:r>
        <w:rPr>
          <w:rFonts w:eastAsia="DengXian"/>
        </w:rPr>
        <w:t>Jeigu manoma, kad veiksmingumo sumažėjimą sukelia imunogeniškumas, gydytojas privalo stebėti B ląstelių skaičių kaip tiesioginę klinikinio poveikio matavimo priemonę (žr. 5.1 skyrių).</w:t>
      </w:r>
    </w:p>
    <w:p w14:paraId="4F2400B5" w14:textId="77777777" w:rsidR="00105B1D" w:rsidRDefault="00105B1D" w:rsidP="00B21F60">
      <w:pPr>
        <w:rPr>
          <w:rFonts w:eastAsia="DengXian"/>
          <w:szCs w:val="22"/>
          <w:u w:val="single"/>
        </w:rPr>
      </w:pPr>
    </w:p>
    <w:p w14:paraId="1E8CD1C6" w14:textId="77777777" w:rsidR="00105B1D" w:rsidRDefault="00EC47C3" w:rsidP="00B21F60">
      <w:pPr>
        <w:keepNext/>
        <w:rPr>
          <w:rFonts w:eastAsia="DengXian"/>
          <w:szCs w:val="22"/>
          <w:u w:val="single"/>
        </w:rPr>
      </w:pPr>
      <w:r>
        <w:rPr>
          <w:rFonts w:eastAsia="DengXian"/>
          <w:u w:val="single"/>
        </w:rPr>
        <w:t>Dozavimas</w:t>
      </w:r>
    </w:p>
    <w:p w14:paraId="1B585480" w14:textId="77777777" w:rsidR="00105B1D" w:rsidRDefault="00105B1D" w:rsidP="00B21F60">
      <w:pPr>
        <w:keepNext/>
        <w:rPr>
          <w:rFonts w:eastAsia="DengXian"/>
          <w:szCs w:val="22"/>
          <w:u w:val="single"/>
        </w:rPr>
      </w:pPr>
    </w:p>
    <w:p w14:paraId="0DDDFEBA" w14:textId="77777777" w:rsidR="00105B1D" w:rsidRDefault="00EC47C3" w:rsidP="00B21F60">
      <w:pPr>
        <w:keepNext/>
        <w:tabs>
          <w:tab w:val="clear" w:pos="567"/>
        </w:tabs>
        <w:contextualSpacing/>
        <w:rPr>
          <w:ins w:id="25" w:author="Author"/>
          <w:rFonts w:eastAsia="DengXian"/>
          <w:i/>
        </w:rPr>
      </w:pPr>
      <w:r>
        <w:rPr>
          <w:rFonts w:eastAsia="DengXian"/>
          <w:i/>
        </w:rPr>
        <w:t>Pradinės dozės</w:t>
      </w:r>
    </w:p>
    <w:p w14:paraId="6F8631EF" w14:textId="77777777" w:rsidR="006F7996" w:rsidRDefault="006F7996" w:rsidP="00B21F60">
      <w:pPr>
        <w:keepNext/>
        <w:tabs>
          <w:tab w:val="clear" w:pos="567"/>
        </w:tabs>
        <w:contextualSpacing/>
        <w:rPr>
          <w:rFonts w:eastAsia="DengXian"/>
          <w:i/>
          <w:szCs w:val="22"/>
        </w:rPr>
      </w:pPr>
    </w:p>
    <w:p w14:paraId="47036375" w14:textId="02173563" w:rsidR="00105B1D" w:rsidRDefault="00EC47C3" w:rsidP="00B21F60">
      <w:pPr>
        <w:tabs>
          <w:tab w:val="clear" w:pos="567"/>
        </w:tabs>
        <w:contextualSpacing/>
        <w:rPr>
          <w:rFonts w:eastAsia="DengXian"/>
          <w:szCs w:val="22"/>
        </w:rPr>
      </w:pPr>
      <w:r>
        <w:rPr>
          <w:rFonts w:eastAsia="DengXian"/>
        </w:rPr>
        <w:t>Rekomenduojama pradinė dozė yra 300 mg (3 flakonai po 100 mg) intraveninė infuzija, o po 2 savaičių – antra 300 mg intraveninė infuzija.</w:t>
      </w:r>
    </w:p>
    <w:p w14:paraId="680B4B2E" w14:textId="77777777" w:rsidR="00105B1D" w:rsidRDefault="00105B1D" w:rsidP="00B21F60">
      <w:pPr>
        <w:tabs>
          <w:tab w:val="clear" w:pos="567"/>
        </w:tabs>
        <w:contextualSpacing/>
        <w:rPr>
          <w:rFonts w:eastAsia="DengXian"/>
          <w:szCs w:val="22"/>
        </w:rPr>
      </w:pPr>
    </w:p>
    <w:p w14:paraId="5E5F7DA1" w14:textId="77777777" w:rsidR="00105B1D" w:rsidRDefault="00EC47C3" w:rsidP="00B21F60">
      <w:pPr>
        <w:keepNext/>
        <w:tabs>
          <w:tab w:val="clear" w:pos="567"/>
        </w:tabs>
        <w:contextualSpacing/>
        <w:rPr>
          <w:ins w:id="26" w:author="Author"/>
          <w:rFonts w:eastAsia="DengXian"/>
          <w:i/>
        </w:rPr>
      </w:pPr>
      <w:r>
        <w:rPr>
          <w:rFonts w:eastAsia="DengXian"/>
          <w:i/>
        </w:rPr>
        <w:t>Palaikomosios dozės</w:t>
      </w:r>
    </w:p>
    <w:p w14:paraId="306DC973" w14:textId="77777777" w:rsidR="006F7996" w:rsidRDefault="006F7996" w:rsidP="00B21F60">
      <w:pPr>
        <w:keepNext/>
        <w:tabs>
          <w:tab w:val="clear" w:pos="567"/>
        </w:tabs>
        <w:contextualSpacing/>
        <w:rPr>
          <w:rFonts w:eastAsia="DengXian"/>
          <w:i/>
          <w:szCs w:val="22"/>
        </w:rPr>
      </w:pPr>
    </w:p>
    <w:p w14:paraId="54CBA6CD" w14:textId="77777777" w:rsidR="00105B1D" w:rsidRDefault="00EC47C3" w:rsidP="00B21F60">
      <w:pPr>
        <w:rPr>
          <w:rFonts w:eastAsia="DengXian"/>
          <w:szCs w:val="22"/>
        </w:rPr>
      </w:pPr>
      <w:r>
        <w:rPr>
          <w:rFonts w:eastAsia="DengXian"/>
        </w:rPr>
        <w:t>Rekomenduojama palaikomoji dozė yra 300 mg intraveninė infuzija kas 6 mėnesius. Inebilizumabas yra skirtas ilgalaikiam gydymui.</w:t>
      </w:r>
    </w:p>
    <w:p w14:paraId="689610CF" w14:textId="77777777" w:rsidR="000044B1" w:rsidRDefault="000044B1" w:rsidP="00B21F60">
      <w:pPr>
        <w:rPr>
          <w:ins w:id="27" w:author="Author"/>
          <w:rFonts w:eastAsia="DengXian"/>
          <w:szCs w:val="22"/>
          <w:u w:val="single"/>
        </w:rPr>
      </w:pPr>
    </w:p>
    <w:p w14:paraId="23CAE628" w14:textId="73C58826" w:rsidR="00105B1D" w:rsidRDefault="000044B1" w:rsidP="00B21F60">
      <w:pPr>
        <w:rPr>
          <w:ins w:id="28" w:author="Author"/>
          <w:rFonts w:eastAsia="DengXian"/>
        </w:rPr>
      </w:pPr>
      <w:ins w:id="29" w:author="Author">
        <w:r>
          <w:rPr>
            <w:rFonts w:eastAsia="DengXian"/>
          </w:rPr>
          <w:t>Atsižvelgiant į lėtinį IgG4</w:t>
        </w:r>
        <w:r>
          <w:rPr>
            <w:rFonts w:eastAsia="DengXian"/>
          </w:rPr>
          <w:noBreakHyphen/>
        </w:r>
        <w:del w:id="30" w:author="Author">
          <w:r w:rsidDel="000006F8">
            <w:rPr>
              <w:rFonts w:eastAsia="DengXian"/>
            </w:rPr>
            <w:delText>RD</w:delText>
          </w:r>
        </w:del>
        <w:r w:rsidR="000006F8">
          <w:rPr>
            <w:rFonts w:eastAsia="DengXian"/>
          </w:rPr>
          <w:t>SL</w:t>
        </w:r>
        <w:r>
          <w:rPr>
            <w:rFonts w:eastAsia="DengXian"/>
          </w:rPr>
          <w:t xml:space="preserve"> pobūdį, ilgesnis nei 52 savaičių gydymas turėtų būti pagrįstas ligos aktyvumu, gydytojo nuožiūra ir paciento pasirinkimu.</w:t>
        </w:r>
      </w:ins>
    </w:p>
    <w:p w14:paraId="59750DDB" w14:textId="77777777" w:rsidR="000044B1" w:rsidRDefault="000044B1" w:rsidP="00B21F60">
      <w:pPr>
        <w:rPr>
          <w:rFonts w:eastAsia="DengXian"/>
          <w:szCs w:val="22"/>
          <w:u w:val="single"/>
        </w:rPr>
      </w:pPr>
    </w:p>
    <w:p w14:paraId="3CDDFF29" w14:textId="77777777" w:rsidR="00105B1D" w:rsidRDefault="00EC47C3" w:rsidP="00B21F60">
      <w:pPr>
        <w:keepNext/>
        <w:rPr>
          <w:ins w:id="31" w:author="Author"/>
          <w:rFonts w:eastAsia="DengXian"/>
          <w:i/>
        </w:rPr>
      </w:pPr>
      <w:r>
        <w:rPr>
          <w:rFonts w:eastAsia="DengXian"/>
          <w:i/>
        </w:rPr>
        <w:t>Pavėluotos arba praleistos dozės</w:t>
      </w:r>
    </w:p>
    <w:p w14:paraId="150A2F77" w14:textId="77777777" w:rsidR="006F7996" w:rsidRDefault="006F7996" w:rsidP="00B21F60">
      <w:pPr>
        <w:keepNext/>
        <w:rPr>
          <w:rFonts w:eastAsia="DengXian"/>
          <w:i/>
          <w:szCs w:val="22"/>
        </w:rPr>
      </w:pPr>
    </w:p>
    <w:p w14:paraId="30373ECB" w14:textId="77777777" w:rsidR="00105B1D" w:rsidRDefault="00EC47C3" w:rsidP="00B21F60">
      <w:pPr>
        <w:rPr>
          <w:rFonts w:eastAsia="DengXian"/>
          <w:szCs w:val="22"/>
        </w:rPr>
      </w:pPr>
      <w:r>
        <w:rPr>
          <w:rFonts w:eastAsia="DengXian"/>
        </w:rPr>
        <w:t>Jeigu inebilizumabo infuzija praleidžiama, jį reikia suleisti kuo greičiau ir nelaukti iki kitos suplanuotos dozės.</w:t>
      </w:r>
    </w:p>
    <w:p w14:paraId="5270C1C5" w14:textId="77777777" w:rsidR="00105B1D" w:rsidRPr="009061DD" w:rsidRDefault="00105B1D" w:rsidP="00B21F60">
      <w:pPr>
        <w:tabs>
          <w:tab w:val="clear" w:pos="567"/>
        </w:tabs>
        <w:rPr>
          <w:rFonts w:eastAsia="DengXian"/>
          <w:szCs w:val="22"/>
        </w:rPr>
      </w:pPr>
    </w:p>
    <w:p w14:paraId="3B93F3F9" w14:textId="77777777" w:rsidR="00105B1D" w:rsidRDefault="00EC47C3" w:rsidP="00B21F60">
      <w:pPr>
        <w:keepNext/>
        <w:rPr>
          <w:rFonts w:eastAsia="DengXian"/>
          <w:i/>
          <w:noProof/>
          <w:szCs w:val="22"/>
        </w:rPr>
      </w:pPr>
      <w:r>
        <w:rPr>
          <w:rFonts w:eastAsia="DengXian"/>
          <w:i/>
        </w:rPr>
        <w:t>Su infuzija susijusių reakcijų premedikacija</w:t>
      </w:r>
    </w:p>
    <w:p w14:paraId="36035AF8" w14:textId="77777777" w:rsidR="00105B1D" w:rsidRDefault="00105B1D" w:rsidP="00B21F60">
      <w:pPr>
        <w:keepNext/>
        <w:rPr>
          <w:rFonts w:eastAsia="DengXian"/>
          <w:noProof/>
          <w:szCs w:val="22"/>
        </w:rPr>
      </w:pPr>
    </w:p>
    <w:p w14:paraId="6EEA5A20" w14:textId="77777777" w:rsidR="00105B1D" w:rsidRDefault="00EC47C3" w:rsidP="00B21F60">
      <w:pPr>
        <w:keepNext/>
        <w:rPr>
          <w:rFonts w:eastAsia="DengXian"/>
          <w:i/>
          <w:noProof/>
          <w:szCs w:val="22"/>
          <w:u w:val="single"/>
        </w:rPr>
      </w:pPr>
      <w:r>
        <w:rPr>
          <w:rFonts w:eastAsia="DengXian"/>
          <w:i/>
          <w:u w:val="single"/>
        </w:rPr>
        <w:t>Infekcijos įvertinimas</w:t>
      </w:r>
    </w:p>
    <w:p w14:paraId="53FEADEF" w14:textId="77777777" w:rsidR="00105B1D" w:rsidRDefault="00EC47C3" w:rsidP="00B21F60">
      <w:pPr>
        <w:rPr>
          <w:rFonts w:eastAsia="DengXian"/>
          <w:noProof/>
          <w:szCs w:val="22"/>
        </w:rPr>
      </w:pPr>
      <w:r>
        <w:rPr>
          <w:rFonts w:eastAsia="DengXian"/>
        </w:rPr>
        <w:t>Prieš kiekvieną inebilizumabo infuziją reikia nustatyti, ar nėra kliniškai reikšmingos infekcijos. Infekcijos atveju inebilizumabo vartojimą reikia atidėti, kol infekcija bus išgydyta.</w:t>
      </w:r>
    </w:p>
    <w:p w14:paraId="6C6385FC" w14:textId="77777777" w:rsidR="00105B1D" w:rsidRPr="009061DD" w:rsidRDefault="00105B1D" w:rsidP="00B21F60">
      <w:pPr>
        <w:tabs>
          <w:tab w:val="clear" w:pos="567"/>
        </w:tabs>
        <w:contextualSpacing/>
        <w:rPr>
          <w:rFonts w:eastAsia="DengXian"/>
          <w:szCs w:val="22"/>
        </w:rPr>
      </w:pPr>
    </w:p>
    <w:p w14:paraId="50884209" w14:textId="77777777" w:rsidR="00105B1D" w:rsidRDefault="00EC47C3" w:rsidP="00B21F60">
      <w:pPr>
        <w:keepNext/>
        <w:tabs>
          <w:tab w:val="clear" w:pos="567"/>
        </w:tabs>
        <w:contextualSpacing/>
        <w:rPr>
          <w:rFonts w:eastAsia="DengXian"/>
          <w:i/>
          <w:szCs w:val="22"/>
          <w:u w:val="single"/>
        </w:rPr>
      </w:pPr>
      <w:r>
        <w:rPr>
          <w:rFonts w:eastAsia="DengXian"/>
          <w:i/>
          <w:u w:val="single"/>
        </w:rPr>
        <w:t>Reikalinga premedikacija</w:t>
      </w:r>
    </w:p>
    <w:p w14:paraId="1D8CB0D2" w14:textId="65544B7D" w:rsidR="00105B1D" w:rsidRDefault="00EC47C3" w:rsidP="00B21F60">
      <w:pPr>
        <w:tabs>
          <w:tab w:val="left" w:pos="6030"/>
        </w:tabs>
        <w:rPr>
          <w:rFonts w:eastAsia="DengXian"/>
          <w:szCs w:val="22"/>
        </w:rPr>
      </w:pPr>
      <w:r>
        <w:rPr>
          <w:rFonts w:eastAsia="DengXian"/>
        </w:rPr>
        <w:t>Premedikaciją kortikosteroidu (pvz., 80</w:t>
      </w:r>
      <w:del w:id="32" w:author="Author">
        <w:r w:rsidDel="005751D0">
          <w:rPr>
            <w:rFonts w:eastAsia="DengXian"/>
          </w:rPr>
          <w:delText>–</w:delText>
        </w:r>
      </w:del>
      <w:ins w:id="33" w:author="Author">
        <w:r w:rsidR="005751D0">
          <w:rPr>
            <w:rFonts w:eastAsia="DengXian"/>
          </w:rPr>
          <w:noBreakHyphen/>
        </w:r>
      </w:ins>
      <w:r>
        <w:rPr>
          <w:rFonts w:eastAsia="DengXian"/>
        </w:rPr>
        <w:t>125 mg metilprednizolono į veną arba lygiaverčio preparato) reikia skirti maždaug 30 minučių prieš kiekvieną inebilizumabo infuziją, antihistaminu (pvz., 25</w:t>
      </w:r>
      <w:del w:id="34" w:author="Author">
        <w:r w:rsidDel="005751D0">
          <w:rPr>
            <w:rFonts w:eastAsia="DengXian"/>
          </w:rPr>
          <w:delText>–</w:delText>
        </w:r>
      </w:del>
      <w:ins w:id="35" w:author="Author">
        <w:r w:rsidR="005751D0">
          <w:rPr>
            <w:rFonts w:eastAsia="DengXian"/>
          </w:rPr>
          <w:noBreakHyphen/>
        </w:r>
      </w:ins>
      <w:r>
        <w:rPr>
          <w:rFonts w:eastAsia="DengXian"/>
        </w:rPr>
        <w:t>50 mg difenhidramino per burną arba lygiaverčio preparato) ir antipiretiku (pvz., 500</w:t>
      </w:r>
      <w:del w:id="36" w:author="Author">
        <w:r w:rsidDel="005751D0">
          <w:rPr>
            <w:rFonts w:eastAsia="DengXian"/>
          </w:rPr>
          <w:delText>–</w:delText>
        </w:r>
      </w:del>
      <w:ins w:id="37" w:author="Author">
        <w:r w:rsidR="005751D0">
          <w:rPr>
            <w:rFonts w:eastAsia="DengXian"/>
          </w:rPr>
          <w:noBreakHyphen/>
        </w:r>
      </w:ins>
      <w:r>
        <w:rPr>
          <w:rFonts w:eastAsia="DengXian"/>
        </w:rPr>
        <w:t>650 mg paracetamolio per burną arba lygiaverčio preparato) reikia skirti maždaug 30</w:t>
      </w:r>
      <w:ins w:id="38" w:author="Author">
        <w:r w:rsidR="005751D0">
          <w:rPr>
            <w:rFonts w:eastAsia="DengXian"/>
          </w:rPr>
          <w:noBreakHyphen/>
        </w:r>
      </w:ins>
      <w:del w:id="39" w:author="Author">
        <w:r w:rsidDel="005751D0">
          <w:rPr>
            <w:rFonts w:eastAsia="DengXian"/>
          </w:rPr>
          <w:delText>–</w:delText>
        </w:r>
      </w:del>
      <w:r>
        <w:rPr>
          <w:rFonts w:eastAsia="DengXian"/>
        </w:rPr>
        <w:t>60 minučių prieš kiekvieną inebilizumabo infuziją (žr. 4.4 skyrių).</w:t>
      </w:r>
    </w:p>
    <w:p w14:paraId="39681BB1" w14:textId="77777777" w:rsidR="00105B1D" w:rsidRPr="009061DD" w:rsidRDefault="00105B1D" w:rsidP="00B21F60">
      <w:pPr>
        <w:rPr>
          <w:rFonts w:eastAsia="DengXian"/>
          <w:szCs w:val="22"/>
        </w:rPr>
      </w:pPr>
    </w:p>
    <w:p w14:paraId="6207A3DF" w14:textId="77777777" w:rsidR="00105B1D" w:rsidRDefault="00EC47C3" w:rsidP="00B21F60">
      <w:pPr>
        <w:keepNext/>
        <w:tabs>
          <w:tab w:val="clear" w:pos="567"/>
        </w:tabs>
        <w:rPr>
          <w:rFonts w:eastAsia="DengXian"/>
          <w:szCs w:val="22"/>
          <w:u w:val="single"/>
        </w:rPr>
      </w:pPr>
      <w:r>
        <w:rPr>
          <w:rFonts w:eastAsia="DengXian"/>
          <w:u w:val="single"/>
        </w:rPr>
        <w:t>Ypatingos populiacijos</w:t>
      </w:r>
    </w:p>
    <w:p w14:paraId="5A269639" w14:textId="77777777" w:rsidR="00105B1D" w:rsidRPr="009061DD" w:rsidRDefault="00105B1D" w:rsidP="00B21F60">
      <w:pPr>
        <w:keepNext/>
        <w:tabs>
          <w:tab w:val="clear" w:pos="567"/>
        </w:tabs>
        <w:rPr>
          <w:rFonts w:eastAsia="DengXian"/>
          <w:szCs w:val="22"/>
          <w:u w:val="single"/>
        </w:rPr>
      </w:pPr>
    </w:p>
    <w:p w14:paraId="51F3568D" w14:textId="77777777" w:rsidR="00105B1D" w:rsidRDefault="00EC47C3" w:rsidP="00B21F60">
      <w:pPr>
        <w:keepNext/>
        <w:rPr>
          <w:ins w:id="40" w:author="Author"/>
          <w:rFonts w:eastAsia="DengXian"/>
          <w:i/>
        </w:rPr>
      </w:pPr>
      <w:r>
        <w:rPr>
          <w:rFonts w:eastAsia="DengXian"/>
          <w:i/>
        </w:rPr>
        <w:t>Senyvi asmenys</w:t>
      </w:r>
    </w:p>
    <w:p w14:paraId="350C9EAC" w14:textId="77777777" w:rsidR="006F7996" w:rsidRDefault="006F7996" w:rsidP="00B21F60">
      <w:pPr>
        <w:keepNext/>
        <w:rPr>
          <w:rFonts w:eastAsia="DengXian"/>
          <w:szCs w:val="22"/>
        </w:rPr>
      </w:pPr>
    </w:p>
    <w:p w14:paraId="2AFC4390" w14:textId="3948D43A" w:rsidR="00105B1D" w:rsidRDefault="00EC47C3" w:rsidP="00B21F60">
      <w:pPr>
        <w:rPr>
          <w:rFonts w:eastAsia="DengXian"/>
          <w:szCs w:val="22"/>
        </w:rPr>
      </w:pPr>
      <w:r>
        <w:rPr>
          <w:rFonts w:eastAsia="DengXian"/>
        </w:rPr>
        <w:t xml:space="preserve">Klinikinių tyrimų metu inebilizumabas buvo skirtas </w:t>
      </w:r>
      <w:del w:id="41" w:author="Author">
        <w:r>
          <w:rPr>
            <w:rFonts w:eastAsia="DengXian"/>
          </w:rPr>
          <w:delText>6</w:delText>
        </w:r>
      </w:del>
      <w:ins w:id="42" w:author="Author">
        <w:r>
          <w:rPr>
            <w:rFonts w:eastAsia="DengXian"/>
          </w:rPr>
          <w:t>42</w:t>
        </w:r>
      </w:ins>
      <w:r>
        <w:rPr>
          <w:rFonts w:eastAsia="DengXian"/>
        </w:rPr>
        <w:t> senyvo amžiaus pacientams (≥</w:t>
      </w:r>
      <w:ins w:id="43" w:author="Author">
        <w:r>
          <w:rPr>
            <w:rFonts w:eastAsia="DengXian"/>
          </w:rPr>
          <w:t> </w:t>
        </w:r>
      </w:ins>
      <w:r>
        <w:rPr>
          <w:rFonts w:eastAsia="DengXian"/>
        </w:rPr>
        <w:t xml:space="preserve">65 metų amžiaus). Remiantis turimais </w:t>
      </w:r>
      <w:del w:id="44" w:author="Author">
        <w:r>
          <w:rPr>
            <w:rFonts w:eastAsia="DengXian"/>
          </w:rPr>
          <w:delText xml:space="preserve">ribotais </w:delText>
        </w:r>
      </w:del>
      <w:r>
        <w:rPr>
          <w:rFonts w:eastAsia="DengXian"/>
        </w:rPr>
        <w:t>duomenimis, vyresniems kaip 65 metų pacientams dozės koreguoti nereikia (žr. 5.2 skyrių).</w:t>
      </w:r>
    </w:p>
    <w:p w14:paraId="2AB8B4F8" w14:textId="77777777" w:rsidR="00105B1D" w:rsidRDefault="00105B1D" w:rsidP="00B21F60">
      <w:pPr>
        <w:rPr>
          <w:rFonts w:eastAsia="DengXian"/>
          <w:szCs w:val="22"/>
        </w:rPr>
      </w:pPr>
    </w:p>
    <w:p w14:paraId="1A24CB1D" w14:textId="77777777" w:rsidR="00105B1D" w:rsidRDefault="00EC47C3" w:rsidP="00B21F60">
      <w:pPr>
        <w:keepNext/>
        <w:rPr>
          <w:ins w:id="45" w:author="Author"/>
          <w:rFonts w:eastAsia="DengXian"/>
          <w:i/>
        </w:rPr>
      </w:pPr>
      <w:r>
        <w:rPr>
          <w:rFonts w:eastAsia="DengXian"/>
          <w:i/>
        </w:rPr>
        <w:t>Inkstų ir kepenų funkcijos sutrikimas</w:t>
      </w:r>
    </w:p>
    <w:p w14:paraId="79F8A15E" w14:textId="77777777" w:rsidR="006F7996" w:rsidRDefault="006F7996" w:rsidP="00B21F60">
      <w:pPr>
        <w:keepNext/>
        <w:rPr>
          <w:rFonts w:eastAsia="DengXian"/>
          <w:i/>
          <w:szCs w:val="22"/>
        </w:rPr>
      </w:pPr>
    </w:p>
    <w:p w14:paraId="212A3CD6" w14:textId="77777777" w:rsidR="00105B1D" w:rsidRDefault="00EC47C3" w:rsidP="00B21F60">
      <w:pPr>
        <w:tabs>
          <w:tab w:val="clear" w:pos="567"/>
        </w:tabs>
        <w:rPr>
          <w:rFonts w:eastAsia="DengXian"/>
          <w:szCs w:val="22"/>
        </w:rPr>
      </w:pPr>
      <w:r>
        <w:rPr>
          <w:rFonts w:eastAsia="DengXian"/>
        </w:rPr>
        <w:t>Inebilizumabas netirtas su pacientais, kurie turi sunkių inkstų ar kepenų funkcijos sutrikimų. Tačiau inkstų ar kepenų funkcija grindžiamas dozės koregavimas neturi pagrindo, nes pagrindinis imunoglobulino (Ig) G monokloninių antikūnų šalinimas vyksta ne per inkstus ar kepenis (žr. 5.2 skyrių).</w:t>
      </w:r>
    </w:p>
    <w:p w14:paraId="6C6CAA51" w14:textId="77777777" w:rsidR="00105B1D" w:rsidRDefault="00105B1D" w:rsidP="00B21F60">
      <w:pPr>
        <w:rPr>
          <w:rFonts w:eastAsia="DengXian"/>
          <w:szCs w:val="22"/>
        </w:rPr>
      </w:pPr>
    </w:p>
    <w:p w14:paraId="5D357B4A" w14:textId="77777777" w:rsidR="00105B1D" w:rsidRDefault="00EC47C3" w:rsidP="00B21F60">
      <w:pPr>
        <w:keepNext/>
        <w:rPr>
          <w:ins w:id="46" w:author="Author"/>
          <w:rFonts w:eastAsia="DengXian"/>
          <w:i/>
        </w:rPr>
      </w:pPr>
      <w:r>
        <w:rPr>
          <w:rFonts w:eastAsia="DengXian"/>
          <w:i/>
        </w:rPr>
        <w:t>Vaikų populiacija</w:t>
      </w:r>
    </w:p>
    <w:p w14:paraId="46C886E6" w14:textId="77777777" w:rsidR="006F7996" w:rsidRDefault="006F7996" w:rsidP="00B21F60">
      <w:pPr>
        <w:keepNext/>
        <w:rPr>
          <w:rFonts w:eastAsia="DengXian"/>
          <w:i/>
          <w:szCs w:val="22"/>
        </w:rPr>
      </w:pPr>
    </w:p>
    <w:p w14:paraId="7124A3EB" w14:textId="77777777" w:rsidR="00105B1D" w:rsidRDefault="00EC47C3" w:rsidP="00B21F60">
      <w:pPr>
        <w:rPr>
          <w:rFonts w:eastAsia="DengXian"/>
          <w:szCs w:val="22"/>
        </w:rPr>
      </w:pPr>
      <w:r>
        <w:rPr>
          <w:rFonts w:eastAsia="DengXian"/>
        </w:rPr>
        <w:t>Inebilizumabo saugumas ir veiksmingumas vaikams ir paaugliams nuo 0 iki 18 metų dar neištirti. Duomenų nėra.</w:t>
      </w:r>
    </w:p>
    <w:p w14:paraId="25B163B6" w14:textId="77777777" w:rsidR="00105B1D" w:rsidRDefault="00105B1D" w:rsidP="00B21F60">
      <w:pPr>
        <w:rPr>
          <w:rFonts w:eastAsia="DengXian"/>
          <w:szCs w:val="22"/>
          <w:u w:val="single"/>
        </w:rPr>
      </w:pPr>
    </w:p>
    <w:p w14:paraId="6497E75C" w14:textId="77777777" w:rsidR="00704682" w:rsidRDefault="00EC47C3" w:rsidP="00B21F60">
      <w:pPr>
        <w:keepNext/>
        <w:rPr>
          <w:rFonts w:eastAsia="DengXian"/>
          <w:szCs w:val="22"/>
          <w:u w:val="single"/>
        </w:rPr>
      </w:pPr>
      <w:r>
        <w:rPr>
          <w:rFonts w:eastAsia="DengXian"/>
          <w:u w:val="single"/>
        </w:rPr>
        <w:t>Vartojimo metodas</w:t>
      </w:r>
    </w:p>
    <w:p w14:paraId="3683A2DA" w14:textId="04F5CBCB" w:rsidR="00105B1D" w:rsidRDefault="00105B1D" w:rsidP="00B21F60">
      <w:pPr>
        <w:keepNext/>
        <w:rPr>
          <w:rFonts w:eastAsia="DengXian"/>
          <w:szCs w:val="22"/>
        </w:rPr>
      </w:pPr>
    </w:p>
    <w:p w14:paraId="16131067" w14:textId="77777777" w:rsidR="00105B1D" w:rsidRDefault="00EC47C3" w:rsidP="00B21F60">
      <w:pPr>
        <w:keepNext/>
        <w:rPr>
          <w:rFonts w:eastAsia="DengXian"/>
          <w:szCs w:val="22"/>
        </w:rPr>
      </w:pPr>
      <w:r>
        <w:rPr>
          <w:rFonts w:eastAsia="DengXian"/>
        </w:rPr>
        <w:t>Leisti į veną.</w:t>
      </w:r>
    </w:p>
    <w:p w14:paraId="79690ACA" w14:textId="77777777" w:rsidR="00105B1D" w:rsidRDefault="00EC47C3" w:rsidP="00B21F60">
      <w:pPr>
        <w:rPr>
          <w:rFonts w:eastAsia="DengXian"/>
          <w:szCs w:val="22"/>
        </w:rPr>
      </w:pPr>
      <w:r>
        <w:rPr>
          <w:rFonts w:eastAsia="DengXian"/>
        </w:rPr>
        <w:t>Flakonų negalima purtyti.</w:t>
      </w:r>
    </w:p>
    <w:p w14:paraId="3D86A522" w14:textId="77777777" w:rsidR="00105B1D" w:rsidRDefault="00EC47C3" w:rsidP="00B21F60">
      <w:pPr>
        <w:rPr>
          <w:rFonts w:eastAsia="DengXian"/>
          <w:szCs w:val="22"/>
        </w:rPr>
      </w:pPr>
      <w:r>
        <w:rPr>
          <w:rFonts w:eastAsia="DengXian"/>
        </w:rPr>
        <w:t>Flakonus reikia laikyti vertikaliai.</w:t>
      </w:r>
    </w:p>
    <w:p w14:paraId="7179E835" w14:textId="77777777" w:rsidR="00105B1D" w:rsidRDefault="00105B1D" w:rsidP="00B21F60">
      <w:pPr>
        <w:rPr>
          <w:rFonts w:eastAsia="DengXian"/>
          <w:szCs w:val="22"/>
        </w:rPr>
      </w:pPr>
    </w:p>
    <w:p w14:paraId="3E3FD219" w14:textId="4B9F9FB5" w:rsidR="00105B1D" w:rsidRDefault="00EC47C3" w:rsidP="00B21F60">
      <w:pPr>
        <w:tabs>
          <w:tab w:val="clear" w:pos="567"/>
        </w:tabs>
        <w:autoSpaceDE w:val="0"/>
        <w:autoSpaceDN w:val="0"/>
        <w:adjustRightInd w:val="0"/>
        <w:rPr>
          <w:rFonts w:eastAsia="DengXian"/>
          <w:szCs w:val="22"/>
        </w:rPr>
      </w:pPr>
      <w:r>
        <w:rPr>
          <w:rFonts w:eastAsia="DengXian"/>
        </w:rPr>
        <w:t>Paruoštą tirpalą reikia suleisti į veną per infuzinę pompą didėjančiu greičiu iki užbaigimo (maždaug 90 minučių) per intraveninę sistemą, kurioje yra sterilus, mažos molekulinės masės baltymų surišimo</w:t>
      </w:r>
      <w:ins w:id="47" w:author="Author">
        <w:r w:rsidR="009C20CA">
          <w:rPr>
            <w:rFonts w:eastAsia="DengXian"/>
          </w:rPr>
          <w:t> </w:t>
        </w:r>
      </w:ins>
      <w:del w:id="48" w:author="Author">
        <w:r w:rsidDel="009C20CA">
          <w:rPr>
            <w:rFonts w:eastAsia="DengXian"/>
          </w:rPr>
          <w:delText xml:space="preserve"> </w:delText>
        </w:r>
      </w:del>
      <w:r>
        <w:rPr>
          <w:rFonts w:eastAsia="DengXian"/>
        </w:rPr>
        <w:t>0,2 arba 0,22 mikrono filtras, pagal 1 lentelėje pateiktą grafiką.</w:t>
      </w:r>
    </w:p>
    <w:p w14:paraId="316BD117" w14:textId="77777777" w:rsidR="00105B1D" w:rsidRPr="009061DD" w:rsidRDefault="00105B1D" w:rsidP="00B21F60">
      <w:pPr>
        <w:tabs>
          <w:tab w:val="clear" w:pos="567"/>
        </w:tabs>
        <w:autoSpaceDE w:val="0"/>
        <w:autoSpaceDN w:val="0"/>
        <w:adjustRightInd w:val="0"/>
        <w:rPr>
          <w:rFonts w:eastAsia="DengXian"/>
          <w:szCs w:val="22"/>
        </w:rPr>
      </w:pPr>
    </w:p>
    <w:p w14:paraId="2EAF8232" w14:textId="41ED8242" w:rsidR="00105B1D" w:rsidRDefault="00EC47C3" w:rsidP="00B21F60">
      <w:pPr>
        <w:keepNext/>
        <w:tabs>
          <w:tab w:val="clear" w:pos="567"/>
        </w:tabs>
        <w:autoSpaceDE w:val="0"/>
        <w:autoSpaceDN w:val="0"/>
        <w:adjustRightInd w:val="0"/>
        <w:rPr>
          <w:rFonts w:eastAsia="DengXian"/>
          <w:b/>
          <w:szCs w:val="22"/>
        </w:rPr>
      </w:pPr>
      <w:r>
        <w:rPr>
          <w:rFonts w:eastAsia="DengXian"/>
          <w:b/>
        </w:rPr>
        <w:t>1 lentelė. Rekomenduojamas infuzijos greitis, kai praskiedžiama 250 ml intraveniniame maišelyje</w:t>
      </w:r>
    </w:p>
    <w:p w14:paraId="4FCEB3B2" w14:textId="10412830" w:rsidR="00603579" w:rsidRPr="009061DD" w:rsidRDefault="00603579" w:rsidP="00B21F60">
      <w:pPr>
        <w:keepNext/>
        <w:tabs>
          <w:tab w:val="clear" w:pos="567"/>
        </w:tabs>
        <w:autoSpaceDE w:val="0"/>
        <w:autoSpaceDN w:val="0"/>
        <w:adjustRightInd w:val="0"/>
        <w:rPr>
          <w:rFonts w:eastAsia="DengXian"/>
          <w:szCs w:val="22"/>
        </w:rPr>
      </w:pPr>
    </w:p>
    <w:tbl>
      <w:tblPr>
        <w:tblW w:w="3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9"/>
        <w:gridCol w:w="2886"/>
      </w:tblGrid>
      <w:tr w:rsidR="00263EEA" w14:paraId="065170F6" w14:textId="77777777" w:rsidTr="009712CC">
        <w:trPr>
          <w:cantSplit/>
          <w:tblHeader/>
          <w:jc w:val="center"/>
        </w:trPr>
        <w:tc>
          <w:tcPr>
            <w:tcW w:w="2678" w:type="pct"/>
          </w:tcPr>
          <w:p w14:paraId="47D08E54" w14:textId="77777777" w:rsidR="00603579" w:rsidRDefault="00EC47C3" w:rsidP="00B21F60">
            <w:pPr>
              <w:keepNext/>
              <w:tabs>
                <w:tab w:val="clear" w:pos="567"/>
              </w:tabs>
              <w:suppressAutoHyphens/>
              <w:jc w:val="center"/>
              <w:rPr>
                <w:rFonts w:eastAsia="DengXian"/>
                <w:b/>
                <w:szCs w:val="22"/>
              </w:rPr>
            </w:pPr>
            <w:r>
              <w:rPr>
                <w:rFonts w:eastAsia="DengXian"/>
                <w:b/>
              </w:rPr>
              <w:t>Praėjęs laikas (minutės)</w:t>
            </w:r>
          </w:p>
        </w:tc>
        <w:tc>
          <w:tcPr>
            <w:tcW w:w="2322" w:type="pct"/>
          </w:tcPr>
          <w:p w14:paraId="26F0FE1D" w14:textId="77777777" w:rsidR="00603579" w:rsidRDefault="00EC47C3" w:rsidP="00B21F60">
            <w:pPr>
              <w:keepNext/>
              <w:tabs>
                <w:tab w:val="clear" w:pos="567"/>
              </w:tabs>
              <w:suppressAutoHyphens/>
              <w:jc w:val="center"/>
              <w:rPr>
                <w:rFonts w:eastAsia="DengXian"/>
                <w:b/>
                <w:szCs w:val="22"/>
              </w:rPr>
            </w:pPr>
            <w:r>
              <w:rPr>
                <w:rFonts w:eastAsia="DengXian"/>
                <w:b/>
              </w:rPr>
              <w:t>Infuzijos greitis (ml/val.)</w:t>
            </w:r>
          </w:p>
        </w:tc>
      </w:tr>
      <w:tr w:rsidR="00263EEA" w14:paraId="0C6C918E" w14:textId="77777777" w:rsidTr="009712CC">
        <w:trPr>
          <w:cantSplit/>
          <w:jc w:val="center"/>
        </w:trPr>
        <w:tc>
          <w:tcPr>
            <w:tcW w:w="2678" w:type="pct"/>
          </w:tcPr>
          <w:p w14:paraId="7D673959" w14:textId="699C66CA" w:rsidR="00603579" w:rsidRDefault="00EC47C3" w:rsidP="00B21F60">
            <w:pPr>
              <w:keepNext/>
              <w:tabs>
                <w:tab w:val="clear" w:pos="567"/>
              </w:tabs>
              <w:suppressAutoHyphens/>
              <w:jc w:val="center"/>
              <w:rPr>
                <w:rFonts w:eastAsia="DengXian"/>
                <w:szCs w:val="22"/>
              </w:rPr>
            </w:pPr>
            <w:r>
              <w:rPr>
                <w:rFonts w:eastAsia="DengXian"/>
              </w:rPr>
              <w:t>0</w:t>
            </w:r>
            <w:ins w:id="49" w:author="Author">
              <w:r w:rsidR="009C20CA" w:rsidRPr="001C38F5">
                <w:rPr>
                  <w:szCs w:val="22"/>
                  <w:lang w:val="en-US"/>
                </w:rPr>
                <w:noBreakHyphen/>
              </w:r>
            </w:ins>
            <w:del w:id="50" w:author="Author">
              <w:r w:rsidDel="009C20CA">
                <w:rPr>
                  <w:rFonts w:eastAsia="DengXian"/>
                </w:rPr>
                <w:delText>–</w:delText>
              </w:r>
            </w:del>
            <w:r>
              <w:rPr>
                <w:rFonts w:eastAsia="DengXian"/>
              </w:rPr>
              <w:t>30</w:t>
            </w:r>
          </w:p>
        </w:tc>
        <w:tc>
          <w:tcPr>
            <w:tcW w:w="2322" w:type="pct"/>
          </w:tcPr>
          <w:p w14:paraId="7C0FFD12" w14:textId="77777777" w:rsidR="00603579" w:rsidRDefault="00EC47C3" w:rsidP="00B21F60">
            <w:pPr>
              <w:keepNext/>
              <w:tabs>
                <w:tab w:val="clear" w:pos="567"/>
              </w:tabs>
              <w:suppressAutoHyphens/>
              <w:jc w:val="center"/>
              <w:rPr>
                <w:rFonts w:eastAsia="DengXian"/>
                <w:szCs w:val="22"/>
              </w:rPr>
            </w:pPr>
            <w:r>
              <w:rPr>
                <w:rFonts w:eastAsia="DengXian"/>
              </w:rPr>
              <w:t>42</w:t>
            </w:r>
          </w:p>
        </w:tc>
      </w:tr>
      <w:tr w:rsidR="00263EEA" w14:paraId="614E84A0" w14:textId="77777777" w:rsidTr="009712CC">
        <w:trPr>
          <w:cantSplit/>
          <w:jc w:val="center"/>
        </w:trPr>
        <w:tc>
          <w:tcPr>
            <w:tcW w:w="2678" w:type="pct"/>
          </w:tcPr>
          <w:p w14:paraId="3C18AB5C" w14:textId="0CD2EEFC" w:rsidR="00603579" w:rsidRDefault="00EC47C3" w:rsidP="00B21F60">
            <w:pPr>
              <w:keepNext/>
              <w:tabs>
                <w:tab w:val="clear" w:pos="567"/>
              </w:tabs>
              <w:suppressAutoHyphens/>
              <w:jc w:val="center"/>
              <w:rPr>
                <w:rFonts w:eastAsia="DengXian"/>
                <w:szCs w:val="22"/>
              </w:rPr>
            </w:pPr>
            <w:r>
              <w:rPr>
                <w:rFonts w:eastAsia="DengXian"/>
              </w:rPr>
              <w:t>31</w:t>
            </w:r>
            <w:ins w:id="51" w:author="Author">
              <w:r w:rsidR="009C20CA" w:rsidRPr="001C38F5">
                <w:rPr>
                  <w:szCs w:val="22"/>
                  <w:lang w:val="en-US"/>
                </w:rPr>
                <w:noBreakHyphen/>
              </w:r>
            </w:ins>
            <w:del w:id="52" w:author="Author">
              <w:r w:rsidDel="009C20CA">
                <w:rPr>
                  <w:rFonts w:eastAsia="DengXian"/>
                </w:rPr>
                <w:delText>–</w:delText>
              </w:r>
            </w:del>
            <w:r>
              <w:rPr>
                <w:rFonts w:eastAsia="DengXian"/>
              </w:rPr>
              <w:t>60</w:t>
            </w:r>
          </w:p>
        </w:tc>
        <w:tc>
          <w:tcPr>
            <w:tcW w:w="2322" w:type="pct"/>
          </w:tcPr>
          <w:p w14:paraId="1972B9CC" w14:textId="77777777" w:rsidR="00603579" w:rsidRDefault="00EC47C3" w:rsidP="00B21F60">
            <w:pPr>
              <w:keepNext/>
              <w:tabs>
                <w:tab w:val="clear" w:pos="567"/>
              </w:tabs>
              <w:suppressAutoHyphens/>
              <w:jc w:val="center"/>
              <w:rPr>
                <w:rFonts w:eastAsia="DengXian"/>
                <w:szCs w:val="22"/>
              </w:rPr>
            </w:pPr>
            <w:r>
              <w:rPr>
                <w:rFonts w:eastAsia="DengXian"/>
              </w:rPr>
              <w:t>125</w:t>
            </w:r>
          </w:p>
        </w:tc>
      </w:tr>
      <w:tr w:rsidR="00FA3817" w14:paraId="580ECBB3" w14:textId="77777777" w:rsidTr="009712CC">
        <w:trPr>
          <w:cantSplit/>
          <w:jc w:val="center"/>
        </w:trPr>
        <w:tc>
          <w:tcPr>
            <w:tcW w:w="2678" w:type="pct"/>
          </w:tcPr>
          <w:p w14:paraId="1C42CCD6" w14:textId="4530CCA6" w:rsidR="00603579" w:rsidRDefault="00EC47C3" w:rsidP="00B21F60">
            <w:pPr>
              <w:tabs>
                <w:tab w:val="clear" w:pos="567"/>
              </w:tabs>
              <w:suppressAutoHyphens/>
              <w:jc w:val="center"/>
              <w:rPr>
                <w:rFonts w:eastAsia="DengXian"/>
                <w:szCs w:val="22"/>
              </w:rPr>
            </w:pPr>
            <w:r>
              <w:rPr>
                <w:rFonts w:eastAsia="DengXian"/>
              </w:rPr>
              <w:t>nuo 61 iki pabaigos</w:t>
            </w:r>
          </w:p>
        </w:tc>
        <w:tc>
          <w:tcPr>
            <w:tcW w:w="2322" w:type="pct"/>
          </w:tcPr>
          <w:p w14:paraId="49B8F7FF" w14:textId="77777777" w:rsidR="00603579" w:rsidRDefault="00EC47C3" w:rsidP="00B21F60">
            <w:pPr>
              <w:tabs>
                <w:tab w:val="clear" w:pos="567"/>
              </w:tabs>
              <w:suppressAutoHyphens/>
              <w:jc w:val="center"/>
              <w:rPr>
                <w:rFonts w:eastAsia="DengXian"/>
                <w:szCs w:val="22"/>
              </w:rPr>
            </w:pPr>
            <w:r>
              <w:rPr>
                <w:rFonts w:eastAsia="DengXian"/>
              </w:rPr>
              <w:t>333</w:t>
            </w:r>
          </w:p>
        </w:tc>
      </w:tr>
    </w:tbl>
    <w:p w14:paraId="1E2279F4" w14:textId="77777777" w:rsidR="00105B1D" w:rsidRDefault="00105B1D" w:rsidP="00B21F60">
      <w:pPr>
        <w:tabs>
          <w:tab w:val="clear" w:pos="567"/>
        </w:tabs>
        <w:rPr>
          <w:rFonts w:eastAsia="DengXian"/>
          <w:szCs w:val="22"/>
          <w:lang w:val="en-US"/>
        </w:rPr>
      </w:pPr>
    </w:p>
    <w:p w14:paraId="323825C2" w14:textId="77777777" w:rsidR="00105B1D" w:rsidRDefault="00EC47C3" w:rsidP="00B21F60">
      <w:pPr>
        <w:autoSpaceDE w:val="0"/>
        <w:autoSpaceDN w:val="0"/>
        <w:adjustRightInd w:val="0"/>
        <w:rPr>
          <w:rFonts w:eastAsia="DengXian"/>
          <w:szCs w:val="22"/>
        </w:rPr>
      </w:pPr>
      <w:r>
        <w:rPr>
          <w:rFonts w:eastAsia="DengXian"/>
        </w:rPr>
        <w:t>Vaistinio preparato skiedimo prieš vartojant instrukcija pateikiama 6.6 skyriuje.</w:t>
      </w:r>
    </w:p>
    <w:p w14:paraId="2F0D4C88" w14:textId="77777777" w:rsidR="00105B1D" w:rsidRDefault="00105B1D" w:rsidP="00B21F60">
      <w:pPr>
        <w:rPr>
          <w:rFonts w:eastAsia="DengXian"/>
          <w:noProof/>
          <w:szCs w:val="22"/>
        </w:rPr>
      </w:pPr>
    </w:p>
    <w:p w14:paraId="5C09F6F6" w14:textId="77777777" w:rsidR="00105B1D" w:rsidRDefault="00EC47C3" w:rsidP="00B21F60">
      <w:pPr>
        <w:keepNext/>
        <w:ind w:left="567" w:hanging="567"/>
        <w:rPr>
          <w:rFonts w:eastAsia="DengXian"/>
          <w:noProof/>
          <w:szCs w:val="22"/>
        </w:rPr>
      </w:pPr>
      <w:r>
        <w:rPr>
          <w:rFonts w:eastAsia="DengXian"/>
          <w:b/>
        </w:rPr>
        <w:t>4.3</w:t>
      </w:r>
      <w:r>
        <w:rPr>
          <w:rFonts w:eastAsia="DengXian"/>
          <w:b/>
        </w:rPr>
        <w:tab/>
        <w:t>Kontraindikacijos</w:t>
      </w:r>
    </w:p>
    <w:p w14:paraId="055428C4" w14:textId="77777777" w:rsidR="00105B1D" w:rsidRDefault="00105B1D" w:rsidP="00B21F60">
      <w:pPr>
        <w:keepNext/>
        <w:rPr>
          <w:rFonts w:eastAsia="DengXian"/>
          <w:noProof/>
          <w:szCs w:val="22"/>
        </w:rPr>
      </w:pPr>
    </w:p>
    <w:p w14:paraId="61D649F3" w14:textId="77777777" w:rsidR="00105B1D" w:rsidRDefault="00EC47C3" w:rsidP="00B21F60">
      <w:pPr>
        <w:numPr>
          <w:ilvl w:val="0"/>
          <w:numId w:val="5"/>
        </w:numPr>
        <w:ind w:left="567" w:hanging="567"/>
        <w:contextualSpacing/>
        <w:rPr>
          <w:rFonts w:eastAsia="DengXian"/>
          <w:noProof/>
          <w:szCs w:val="22"/>
        </w:rPr>
      </w:pPr>
      <w:r>
        <w:rPr>
          <w:rFonts w:eastAsia="DengXian"/>
        </w:rPr>
        <w:t>Padidėjęs jautrumas veikliajai arba bet kuriai 6.1 skyriuje nurodytai pagalbinei medžiagai.</w:t>
      </w:r>
    </w:p>
    <w:p w14:paraId="67379349" w14:textId="77777777" w:rsidR="00704682" w:rsidRDefault="00EC47C3" w:rsidP="00B21F60">
      <w:pPr>
        <w:numPr>
          <w:ilvl w:val="0"/>
          <w:numId w:val="5"/>
        </w:numPr>
        <w:ind w:left="567" w:hanging="567"/>
        <w:contextualSpacing/>
        <w:rPr>
          <w:rFonts w:eastAsia="DengXian"/>
          <w:noProof/>
          <w:szCs w:val="22"/>
        </w:rPr>
      </w:pPr>
      <w:r>
        <w:rPr>
          <w:rFonts w:eastAsia="DengXian"/>
        </w:rPr>
        <w:t>Sunki aktyvi infekcija, įskaitant aktyvią lėtinę infekciją, pvz., hepatitą B.</w:t>
      </w:r>
    </w:p>
    <w:p w14:paraId="3EF512BC" w14:textId="3293B29A" w:rsidR="00105B1D" w:rsidRDefault="00EC47C3" w:rsidP="00B21F60">
      <w:pPr>
        <w:numPr>
          <w:ilvl w:val="0"/>
          <w:numId w:val="5"/>
        </w:numPr>
        <w:ind w:left="567" w:hanging="567"/>
        <w:contextualSpacing/>
        <w:rPr>
          <w:rFonts w:eastAsia="DengXian"/>
          <w:noProof/>
          <w:szCs w:val="22"/>
        </w:rPr>
      </w:pPr>
      <w:r>
        <w:rPr>
          <w:rFonts w:eastAsia="DengXian"/>
        </w:rPr>
        <w:t>Aktyvi arba negydyta latentinė tuberkuliozė.</w:t>
      </w:r>
    </w:p>
    <w:p w14:paraId="5AF41BFD" w14:textId="77777777" w:rsidR="00105B1D" w:rsidRDefault="00EC47C3" w:rsidP="00B21F60">
      <w:pPr>
        <w:numPr>
          <w:ilvl w:val="0"/>
          <w:numId w:val="5"/>
        </w:numPr>
        <w:ind w:left="567" w:hanging="567"/>
        <w:contextualSpacing/>
        <w:rPr>
          <w:rFonts w:eastAsia="DengXian"/>
          <w:noProof/>
          <w:szCs w:val="22"/>
        </w:rPr>
      </w:pPr>
      <w:r>
        <w:rPr>
          <w:rFonts w:eastAsia="DengXian"/>
        </w:rPr>
        <w:t>Progresuojanti daugiažidininė leukoencefalopatija (PDL) anamnezėje.</w:t>
      </w:r>
    </w:p>
    <w:p w14:paraId="4E130B2D" w14:textId="77777777" w:rsidR="00105B1D" w:rsidRDefault="00EC47C3" w:rsidP="00B21F60">
      <w:pPr>
        <w:keepNext/>
        <w:numPr>
          <w:ilvl w:val="0"/>
          <w:numId w:val="5"/>
        </w:numPr>
        <w:ind w:left="567" w:hanging="567"/>
        <w:contextualSpacing/>
        <w:rPr>
          <w:rFonts w:eastAsia="DengXian"/>
          <w:noProof/>
          <w:szCs w:val="22"/>
        </w:rPr>
      </w:pPr>
      <w:r>
        <w:rPr>
          <w:rFonts w:eastAsia="DengXian"/>
        </w:rPr>
        <w:t>Stipriai sutrikusios imuninės sistemos būsena.</w:t>
      </w:r>
    </w:p>
    <w:p w14:paraId="6DC5FC39" w14:textId="77777777" w:rsidR="00105B1D" w:rsidRDefault="00EC47C3" w:rsidP="00B21F60">
      <w:pPr>
        <w:numPr>
          <w:ilvl w:val="0"/>
          <w:numId w:val="5"/>
        </w:numPr>
        <w:ind w:left="567" w:hanging="567"/>
        <w:contextualSpacing/>
        <w:rPr>
          <w:rFonts w:eastAsia="DengXian"/>
          <w:noProof/>
          <w:szCs w:val="22"/>
        </w:rPr>
      </w:pPr>
      <w:r>
        <w:rPr>
          <w:rFonts w:eastAsia="DengXian"/>
        </w:rPr>
        <w:t>Aktyvūs piktybiniai navikai.</w:t>
      </w:r>
    </w:p>
    <w:p w14:paraId="5F6A10EA" w14:textId="77777777" w:rsidR="00105B1D" w:rsidRDefault="00105B1D" w:rsidP="00B21F60">
      <w:pPr>
        <w:rPr>
          <w:rFonts w:eastAsia="DengXian"/>
          <w:b/>
          <w:noProof/>
          <w:szCs w:val="22"/>
        </w:rPr>
      </w:pPr>
    </w:p>
    <w:p w14:paraId="41E3576F" w14:textId="77777777" w:rsidR="00105B1D" w:rsidRDefault="00EC47C3" w:rsidP="00B21F60">
      <w:pPr>
        <w:keepNext/>
        <w:ind w:left="567" w:hanging="567"/>
        <w:rPr>
          <w:rFonts w:eastAsia="DengXian"/>
          <w:b/>
          <w:noProof/>
          <w:szCs w:val="22"/>
        </w:rPr>
      </w:pPr>
      <w:r>
        <w:rPr>
          <w:rFonts w:eastAsia="DengXian"/>
          <w:b/>
        </w:rPr>
        <w:t>4.4</w:t>
      </w:r>
      <w:r>
        <w:rPr>
          <w:rFonts w:eastAsia="DengXian"/>
          <w:b/>
        </w:rPr>
        <w:tab/>
        <w:t>Specialūs įspėjimai ir atsargumo priemonės</w:t>
      </w:r>
    </w:p>
    <w:p w14:paraId="499E0FD3" w14:textId="77777777" w:rsidR="00105B1D" w:rsidRDefault="00105B1D" w:rsidP="00B21F60">
      <w:pPr>
        <w:keepNext/>
        <w:ind w:left="567" w:hanging="567"/>
        <w:rPr>
          <w:rFonts w:eastAsia="DengXian"/>
          <w:noProof/>
          <w:szCs w:val="22"/>
        </w:rPr>
      </w:pPr>
    </w:p>
    <w:p w14:paraId="73A67694" w14:textId="2FF2D51F" w:rsidR="00DE46FD" w:rsidRDefault="00DE46FD" w:rsidP="00B21F60">
      <w:pPr>
        <w:pStyle w:val="styleunderline"/>
        <w:keepNext/>
        <w:rPr>
          <w:ins w:id="53" w:author="Author"/>
          <w:rFonts w:eastAsia="DengXian"/>
          <w:noProof/>
        </w:rPr>
      </w:pPr>
      <w:ins w:id="54" w:author="Author">
        <w:r>
          <w:rPr>
            <w:rFonts w:eastAsia="DengXian"/>
          </w:rPr>
          <w:t>Instrukcijos pacientams išrašymo metu</w:t>
        </w:r>
      </w:ins>
    </w:p>
    <w:p w14:paraId="541FF2DE" w14:textId="77777777" w:rsidR="00DE46FD" w:rsidRDefault="00DE46FD" w:rsidP="00B21F60">
      <w:pPr>
        <w:keepNext/>
        <w:rPr>
          <w:ins w:id="55" w:author="Author"/>
          <w:rFonts w:eastAsia="DengXian"/>
          <w:noProof/>
        </w:rPr>
      </w:pPr>
    </w:p>
    <w:p w14:paraId="11E6D983" w14:textId="06DA2AD6" w:rsidR="00DE46FD" w:rsidRDefault="00DE46FD" w:rsidP="00B21F60">
      <w:pPr>
        <w:rPr>
          <w:ins w:id="56" w:author="Author"/>
          <w:rFonts w:eastAsia="DengXian"/>
          <w:noProof/>
        </w:rPr>
      </w:pPr>
      <w:ins w:id="57" w:author="Author">
        <w:r>
          <w:rPr>
            <w:rFonts w:eastAsia="DengXian"/>
          </w:rPr>
          <w:t>Uplizna gydomiems pacientams turi būti išduota paciento kortelė, kurioje pateikiama informacija, kad gydymas inebilizumabu gali padidinti infekcijų riziką, įskaitant sunkias infekcijas, virusų reaktyvaciją, oportunistines infekcijas ir progresuojančią daugiažidininę leukoencefalopatiją (PDL), ir kad atsiradus infekcijos ir PDL požymių bei simptomų būtina kuo greičiau kreiptis į gydytoją.</w:t>
        </w:r>
      </w:ins>
    </w:p>
    <w:p w14:paraId="6033227F" w14:textId="77777777" w:rsidR="00DE46FD" w:rsidRDefault="00DE46FD" w:rsidP="00B21F60">
      <w:pPr>
        <w:rPr>
          <w:ins w:id="58" w:author="Author"/>
          <w:rFonts w:eastAsia="DengXian"/>
          <w:noProof/>
        </w:rPr>
      </w:pPr>
    </w:p>
    <w:p w14:paraId="40E2ADDD" w14:textId="77777777" w:rsidR="00105B1D" w:rsidRDefault="00EC47C3" w:rsidP="00B21F60">
      <w:pPr>
        <w:keepNext/>
        <w:ind w:left="567" w:hanging="567"/>
        <w:rPr>
          <w:rFonts w:eastAsia="DengXian"/>
          <w:noProof/>
          <w:szCs w:val="22"/>
          <w:u w:val="single"/>
        </w:rPr>
      </w:pPr>
      <w:r>
        <w:rPr>
          <w:rFonts w:eastAsia="DengXian"/>
          <w:u w:val="single"/>
        </w:rPr>
        <w:t>Atsekamumas</w:t>
      </w:r>
    </w:p>
    <w:p w14:paraId="5334C7FB" w14:textId="77777777" w:rsidR="00105B1D" w:rsidRDefault="00105B1D" w:rsidP="00B21F60">
      <w:pPr>
        <w:keepNext/>
        <w:rPr>
          <w:rFonts w:eastAsia="DengXian"/>
          <w:noProof/>
          <w:szCs w:val="22"/>
        </w:rPr>
      </w:pPr>
    </w:p>
    <w:p w14:paraId="4202E857" w14:textId="77777777" w:rsidR="00105B1D" w:rsidRDefault="00EC47C3" w:rsidP="00B21F60">
      <w:pPr>
        <w:rPr>
          <w:rFonts w:eastAsia="DengXian"/>
          <w:noProof/>
          <w:szCs w:val="22"/>
        </w:rPr>
      </w:pPr>
      <w:r>
        <w:rPr>
          <w:rFonts w:eastAsia="DengXian"/>
        </w:rPr>
        <w:t>Siekiant pagerinti biologinių vaistinių preparatų atsekamumą, reikia aiškiai užrašyti paskirto vaistinio preparato pavadinimą ir serijos numerį.</w:t>
      </w:r>
    </w:p>
    <w:p w14:paraId="0498187E" w14:textId="77777777" w:rsidR="00105B1D" w:rsidRDefault="00105B1D" w:rsidP="00B21F60">
      <w:pPr>
        <w:rPr>
          <w:rFonts w:eastAsia="DengXian"/>
          <w:noProof/>
          <w:szCs w:val="22"/>
        </w:rPr>
      </w:pPr>
    </w:p>
    <w:p w14:paraId="71D92D0B" w14:textId="55C689B1" w:rsidR="00105B1D" w:rsidRDefault="00EC47C3" w:rsidP="00B21F60">
      <w:pPr>
        <w:keepNext/>
        <w:outlineLvl w:val="0"/>
        <w:rPr>
          <w:rFonts w:eastAsia="DengXian"/>
          <w:noProof/>
          <w:szCs w:val="22"/>
          <w:u w:val="single"/>
        </w:rPr>
      </w:pPr>
      <w:r>
        <w:rPr>
          <w:rFonts w:eastAsia="DengXian"/>
          <w:u w:val="single"/>
        </w:rPr>
        <w:lastRenderedPageBreak/>
        <w:t>Su infuzija susijusios reakcijos ir padidėjęs jautrumas</w:t>
      </w:r>
    </w:p>
    <w:p w14:paraId="33A1E187" w14:textId="77777777" w:rsidR="00105B1D" w:rsidRDefault="00105B1D" w:rsidP="00B21F60">
      <w:pPr>
        <w:keepNext/>
        <w:outlineLvl w:val="0"/>
        <w:rPr>
          <w:rFonts w:eastAsia="DengXian"/>
          <w:noProof/>
          <w:szCs w:val="22"/>
        </w:rPr>
      </w:pPr>
    </w:p>
    <w:p w14:paraId="4A92A616" w14:textId="7DBE4248" w:rsidR="00105B1D" w:rsidRDefault="00EC47C3" w:rsidP="00B21F60">
      <w:pPr>
        <w:outlineLvl w:val="0"/>
        <w:rPr>
          <w:rFonts w:eastAsia="DengXian"/>
          <w:noProof/>
          <w:szCs w:val="22"/>
        </w:rPr>
      </w:pPr>
      <w:r>
        <w:rPr>
          <w:rFonts w:eastAsia="DengXian"/>
        </w:rPr>
        <w:t>Inebilizumabas gali sukelti su infuzija susijusias reakcijas ir padidėjusio jautrumo reakcijas, kurios gali būti galvos skausmas, pykinimas, mieguistumas, dusulys, karščiavimas, mialgija, išbėrimas</w:t>
      </w:r>
      <w:ins w:id="59" w:author="Author">
        <w:r>
          <w:rPr>
            <w:rFonts w:eastAsia="DengXian"/>
          </w:rPr>
          <w:t>, palpitacija</w:t>
        </w:r>
      </w:ins>
      <w:r>
        <w:rPr>
          <w:rFonts w:eastAsia="DengXian"/>
        </w:rPr>
        <w:t xml:space="preserve"> ar kiti simptomai. Su infuzija susijusios reakcijos buvo dažniausios pirmosios infuzijos metu, tačiau </w:t>
      </w:r>
      <w:ins w:id="60" w:author="Author">
        <w:r>
          <w:rPr>
            <w:rFonts w:eastAsia="DengXian"/>
          </w:rPr>
          <w:t xml:space="preserve">taip pat </w:t>
        </w:r>
      </w:ins>
      <w:r>
        <w:rPr>
          <w:rFonts w:eastAsia="DengXian"/>
        </w:rPr>
        <w:t>buvo pastebėtos ir vėlesnių infuzijų metu. Nors ir retai, tačiau inebilizumabo klinikinių tyrimų metu pasireiškė sunkios reakcijos į infuziją (žr. 4.8 skyrių).</w:t>
      </w:r>
    </w:p>
    <w:p w14:paraId="76FA6930" w14:textId="77777777" w:rsidR="00105B1D" w:rsidRDefault="00105B1D" w:rsidP="00B21F60">
      <w:pPr>
        <w:outlineLvl w:val="0"/>
        <w:rPr>
          <w:rFonts w:eastAsia="DengXian"/>
          <w:noProof/>
          <w:szCs w:val="22"/>
        </w:rPr>
      </w:pPr>
    </w:p>
    <w:p w14:paraId="11DA03A4" w14:textId="4511C530" w:rsidR="00105B1D" w:rsidRDefault="00EC47C3" w:rsidP="00B21F60">
      <w:pPr>
        <w:keepNext/>
        <w:outlineLvl w:val="0"/>
        <w:rPr>
          <w:rFonts w:eastAsia="DengXian"/>
          <w:i/>
        </w:rPr>
      </w:pPr>
      <w:r>
        <w:rPr>
          <w:rFonts w:eastAsia="DengXian"/>
          <w:i/>
        </w:rPr>
        <w:t>Prieš infuziją</w:t>
      </w:r>
    </w:p>
    <w:p w14:paraId="2942C052" w14:textId="77777777" w:rsidR="006F7996" w:rsidRDefault="006F7996" w:rsidP="00B21F60">
      <w:pPr>
        <w:keepNext/>
        <w:outlineLvl w:val="0"/>
        <w:rPr>
          <w:rFonts w:eastAsia="DengXian"/>
          <w:i/>
          <w:szCs w:val="22"/>
        </w:rPr>
      </w:pPr>
    </w:p>
    <w:p w14:paraId="059CEA87" w14:textId="20C0B9FA" w:rsidR="00105B1D" w:rsidRDefault="00EC47C3" w:rsidP="00B21F60">
      <w:pPr>
        <w:tabs>
          <w:tab w:val="left" w:pos="6030"/>
        </w:tabs>
        <w:rPr>
          <w:rFonts w:eastAsia="DengXian"/>
          <w:szCs w:val="22"/>
        </w:rPr>
      </w:pPr>
      <w:r>
        <w:rPr>
          <w:rFonts w:eastAsia="DengXian"/>
        </w:rPr>
        <w:t>Reikia skirti premedikaciją kortikosteroidu (pvz., 80</w:t>
      </w:r>
      <w:del w:id="61" w:author="Author">
        <w:r w:rsidDel="009C20CA">
          <w:rPr>
            <w:rFonts w:eastAsia="DengXian"/>
          </w:rPr>
          <w:delText>–</w:delText>
        </w:r>
      </w:del>
      <w:ins w:id="62" w:author="Author">
        <w:r w:rsidR="009C20CA">
          <w:rPr>
            <w:rFonts w:eastAsia="DengXian"/>
          </w:rPr>
          <w:noBreakHyphen/>
        </w:r>
      </w:ins>
      <w:r>
        <w:rPr>
          <w:rFonts w:eastAsia="DengXian"/>
        </w:rPr>
        <w:t>125 mg metilprednizolono į veną arba lygiaverčio preparato), antihistaminu (pvz., 25</w:t>
      </w:r>
      <w:del w:id="63" w:author="Author">
        <w:r w:rsidDel="008C5FAF">
          <w:rPr>
            <w:rFonts w:eastAsia="DengXian"/>
          </w:rPr>
          <w:delText>–</w:delText>
        </w:r>
      </w:del>
      <w:ins w:id="64" w:author="Author">
        <w:r w:rsidR="008C5FAF">
          <w:rPr>
            <w:rFonts w:eastAsia="DengXian"/>
          </w:rPr>
          <w:noBreakHyphen/>
        </w:r>
      </w:ins>
      <w:r>
        <w:rPr>
          <w:rFonts w:eastAsia="DengXian"/>
        </w:rPr>
        <w:t>50 mg difenhidramino per burną arba lygiaverčio preparato) ir antipiretiku (pvz., 500</w:t>
      </w:r>
      <w:del w:id="65" w:author="Author">
        <w:r w:rsidDel="008C5FAF">
          <w:rPr>
            <w:rFonts w:eastAsia="DengXian"/>
          </w:rPr>
          <w:delText>–</w:delText>
        </w:r>
      </w:del>
      <w:ins w:id="66" w:author="Author">
        <w:r w:rsidR="008C5FAF">
          <w:rPr>
            <w:rFonts w:eastAsia="DengXian"/>
          </w:rPr>
          <w:noBreakHyphen/>
        </w:r>
      </w:ins>
      <w:r>
        <w:rPr>
          <w:rFonts w:eastAsia="DengXian"/>
        </w:rPr>
        <w:t>650 mg paracetamolio per burną arba lygiaverčio preparato) (žr. 4.2 skyrių).</w:t>
      </w:r>
      <w:del w:id="67" w:author="Author">
        <w:r>
          <w:rPr>
            <w:rFonts w:eastAsia="DengXian"/>
          </w:rPr>
          <w:delText xml:space="preserve"> 2 savaičių trukmės geriamųjų kortikosteroidų (ir 1 savaitės trukmės jų dozės mažinimo) kursas buvo skiriamas pagrindžiamojo tyrimo metu gydymo inebilizumabu pradžioje (žr. 5.1 skyrių).</w:delText>
        </w:r>
      </w:del>
    </w:p>
    <w:p w14:paraId="6FDDE20E" w14:textId="77777777" w:rsidR="00105B1D" w:rsidRDefault="00105B1D" w:rsidP="00B21F60">
      <w:pPr>
        <w:outlineLvl w:val="0"/>
        <w:rPr>
          <w:rFonts w:eastAsia="DengXian"/>
          <w:noProof/>
          <w:szCs w:val="22"/>
        </w:rPr>
      </w:pPr>
    </w:p>
    <w:p w14:paraId="6ECDC179" w14:textId="6F2A4E7B" w:rsidR="00105B1D" w:rsidRDefault="00EC47C3" w:rsidP="00B21F60">
      <w:pPr>
        <w:keepNext/>
        <w:outlineLvl w:val="0"/>
        <w:rPr>
          <w:rFonts w:eastAsia="DengXian"/>
          <w:i/>
        </w:rPr>
      </w:pPr>
      <w:r>
        <w:rPr>
          <w:rFonts w:eastAsia="DengXian"/>
          <w:i/>
        </w:rPr>
        <w:t>Infuzijos metu</w:t>
      </w:r>
    </w:p>
    <w:p w14:paraId="69385DF3" w14:textId="77777777" w:rsidR="006F7996" w:rsidRDefault="006F7996" w:rsidP="00B21F60">
      <w:pPr>
        <w:keepNext/>
        <w:outlineLvl w:val="0"/>
        <w:rPr>
          <w:rFonts w:eastAsia="DengXian"/>
          <w:i/>
          <w:szCs w:val="22"/>
        </w:rPr>
      </w:pPr>
    </w:p>
    <w:p w14:paraId="180F2B65" w14:textId="1DBD0EB4" w:rsidR="00105B1D" w:rsidRDefault="00EC47C3" w:rsidP="00B21F60">
      <w:pPr>
        <w:outlineLvl w:val="0"/>
        <w:rPr>
          <w:rFonts w:eastAsia="DengXian"/>
          <w:noProof/>
          <w:szCs w:val="22"/>
        </w:rPr>
      </w:pPr>
      <w:r>
        <w:rPr>
          <w:rFonts w:eastAsia="DengXian"/>
        </w:rPr>
        <w:t>Pacientą reikia stebėti dėl su infuzija susijusių reakcijų. Infuzijos reakcijų valdymo rekomendacijos priklauso nuo reakcijos tipo ir sunkumo. Gydant gyvybei pavojingas infuzijos sukeltas reakcijas, gydymą reikia nedelsiant ir visam laikui nutraukti, taip pat reikia skirti tinkamą palaikomąjį gydymą. Gydant mažiau sunkias infuzijos sukeltas reakcijas, galima laikinai sustabdyti infuziją, sumažinti infuzijos greitį ir (arba) skirti simptominį gydymą.</w:t>
      </w:r>
    </w:p>
    <w:p w14:paraId="19008EF2" w14:textId="77777777" w:rsidR="00105B1D" w:rsidRDefault="00105B1D" w:rsidP="00B21F60">
      <w:pPr>
        <w:outlineLvl w:val="0"/>
        <w:rPr>
          <w:rFonts w:eastAsia="DengXian"/>
          <w:noProof/>
          <w:szCs w:val="22"/>
        </w:rPr>
      </w:pPr>
    </w:p>
    <w:p w14:paraId="3E649506" w14:textId="78E9D226" w:rsidR="00105B1D" w:rsidRDefault="00EC47C3" w:rsidP="00B21F60">
      <w:pPr>
        <w:keepNext/>
        <w:outlineLvl w:val="0"/>
        <w:rPr>
          <w:rFonts w:eastAsia="DengXian"/>
          <w:i/>
        </w:rPr>
      </w:pPr>
      <w:r>
        <w:rPr>
          <w:rFonts w:eastAsia="DengXian"/>
          <w:i/>
        </w:rPr>
        <w:t>Po infuzijos</w:t>
      </w:r>
    </w:p>
    <w:p w14:paraId="695DA50B" w14:textId="77777777" w:rsidR="006F7996" w:rsidRDefault="006F7996" w:rsidP="00B21F60">
      <w:pPr>
        <w:keepNext/>
        <w:outlineLvl w:val="0"/>
        <w:rPr>
          <w:rFonts w:eastAsia="DengXian"/>
          <w:i/>
          <w:szCs w:val="22"/>
        </w:rPr>
      </w:pPr>
    </w:p>
    <w:p w14:paraId="3077E9A1" w14:textId="77777777" w:rsidR="00105B1D" w:rsidRDefault="00EC47C3" w:rsidP="00B21F60">
      <w:pPr>
        <w:keepNext/>
        <w:rPr>
          <w:rFonts w:eastAsia="DengXian"/>
          <w:noProof/>
          <w:szCs w:val="22"/>
        </w:rPr>
      </w:pPr>
      <w:r>
        <w:rPr>
          <w:rFonts w:eastAsia="DengXian"/>
        </w:rPr>
        <w:t>Dėl infuzijos sukeltų reakcijų pacientą reikia stebėti bent vieną valandą po infuzijos pabaigos.</w:t>
      </w:r>
    </w:p>
    <w:p w14:paraId="034A9E95" w14:textId="77777777" w:rsidR="00105B1D" w:rsidRDefault="00105B1D" w:rsidP="00B21F60">
      <w:pPr>
        <w:rPr>
          <w:rFonts w:eastAsia="DengXian"/>
          <w:szCs w:val="22"/>
        </w:rPr>
      </w:pPr>
    </w:p>
    <w:p w14:paraId="37F886EC" w14:textId="77777777" w:rsidR="00105B1D" w:rsidRDefault="00EC47C3" w:rsidP="00B21F60">
      <w:pPr>
        <w:keepNext/>
        <w:tabs>
          <w:tab w:val="clear" w:pos="567"/>
        </w:tabs>
        <w:rPr>
          <w:rFonts w:eastAsia="DengXian"/>
          <w:szCs w:val="22"/>
          <w:u w:val="single"/>
        </w:rPr>
      </w:pPr>
      <w:r>
        <w:rPr>
          <w:rFonts w:eastAsia="DengXian"/>
          <w:u w:val="single"/>
        </w:rPr>
        <w:t>Infekcijos</w:t>
      </w:r>
    </w:p>
    <w:p w14:paraId="545CED37" w14:textId="77777777" w:rsidR="00105B1D" w:rsidRPr="009061DD" w:rsidRDefault="00105B1D" w:rsidP="00B21F60">
      <w:pPr>
        <w:keepNext/>
        <w:rPr>
          <w:rFonts w:eastAsia="DengXian"/>
          <w:szCs w:val="22"/>
        </w:rPr>
      </w:pPr>
    </w:p>
    <w:p w14:paraId="3F004D40" w14:textId="7FD9B8CA" w:rsidR="00704682" w:rsidRDefault="00EC47C3" w:rsidP="00B21F60">
      <w:pPr>
        <w:rPr>
          <w:rFonts w:eastAsia="DengXian"/>
          <w:szCs w:val="22"/>
        </w:rPr>
      </w:pPr>
      <w:r>
        <w:rPr>
          <w:rFonts w:eastAsia="DengXian"/>
        </w:rPr>
        <w:t>Inebilizumabas sukelia periferinio kraujo limfocitų skaičiaus ir Ig koncentracijos sumažėjimą, atitinkantį B</w:t>
      </w:r>
      <w:del w:id="68" w:author="Author">
        <w:r w:rsidDel="008C5FAF">
          <w:rPr>
            <w:rFonts w:eastAsia="DengXian"/>
          </w:rPr>
          <w:delText xml:space="preserve"> </w:delText>
        </w:r>
      </w:del>
      <w:ins w:id="69" w:author="Author">
        <w:r w:rsidR="008C5FAF">
          <w:rPr>
            <w:rFonts w:eastAsia="DengXian"/>
          </w:rPr>
          <w:t> </w:t>
        </w:r>
      </w:ins>
      <w:r>
        <w:rPr>
          <w:rFonts w:eastAsia="DengXian"/>
        </w:rPr>
        <w:t>ląstelių skaičiaus mažėjimą įtakojantį veikimo mechanizmą. Taip pat buvo pranešta apie neutrofilų kiekio sumažėjimą. Todėl inebilizumabas gali padidinti imlumą infekcijoms (žr. 4.8 skyrių).</w:t>
      </w:r>
    </w:p>
    <w:p w14:paraId="7BE98426" w14:textId="5A1A5373" w:rsidR="00105B1D" w:rsidRPr="009061DD" w:rsidRDefault="00105B1D" w:rsidP="00B21F60">
      <w:pPr>
        <w:tabs>
          <w:tab w:val="clear" w:pos="567"/>
        </w:tabs>
        <w:jc w:val="both"/>
        <w:rPr>
          <w:rFonts w:eastAsia="DengXian"/>
          <w:szCs w:val="22"/>
        </w:rPr>
      </w:pPr>
    </w:p>
    <w:p w14:paraId="659D1AA0" w14:textId="0B520C1C" w:rsidR="00105B1D" w:rsidRDefault="00EC47C3" w:rsidP="00B21F60">
      <w:pPr>
        <w:rPr>
          <w:rFonts w:eastAsia="DengXian"/>
          <w:szCs w:val="22"/>
        </w:rPr>
      </w:pPr>
      <w:r>
        <w:rPr>
          <w:rFonts w:eastAsia="DengXian"/>
        </w:rPr>
        <w:t>Prieš pradedant gydymą inebilizumabu, reikia turėti naujus (t. y. ne senesnius nei 6 mėnesių) bendrojo kraujo tyrimo</w:t>
      </w:r>
      <w:ins w:id="70" w:author="Author">
        <w:r>
          <w:rPr>
            <w:rFonts w:eastAsia="DengXian"/>
          </w:rPr>
          <w:t xml:space="preserve"> (BKT)</w:t>
        </w:r>
      </w:ins>
      <w:r>
        <w:rPr>
          <w:rFonts w:eastAsia="DengXian"/>
        </w:rPr>
        <w:t>, įskaitant leukogramą, ir imunoglobulinų tyrimo duomenis. Taip pat rekomenduojama periodiškai gydymo metu ir nutraukus gydymą iki B</w:t>
      </w:r>
      <w:del w:id="71" w:author="Author">
        <w:r w:rsidDel="008C5FAF">
          <w:rPr>
            <w:rFonts w:eastAsia="DengXian"/>
          </w:rPr>
          <w:delText xml:space="preserve"> </w:delText>
        </w:r>
      </w:del>
      <w:ins w:id="72" w:author="Author">
        <w:r w:rsidR="008C5FAF">
          <w:rPr>
            <w:rFonts w:eastAsia="DengXian"/>
          </w:rPr>
          <w:t> </w:t>
        </w:r>
      </w:ins>
      <w:r>
        <w:rPr>
          <w:rFonts w:eastAsia="DengXian"/>
        </w:rPr>
        <w:t>ląstelių skaičiaus atsistatymo atlikti BKT, įskaitant leukogramą, ir imunoglobulinų tyrimus. Prieš kiekvieną inebilizumabo infuziją reikia nustatyti, ar nėra kliniškai reikšmingos infekcijos. Infekcijos atveju inebilizumabo vartojimą reikia atidėti, kol infekcija bus išgydyta. Pacientams reikia nurodyti nedelsiant pranešti apie infekcijos simptomus savo gydytojui. Jeigu pacientui išsivysto sunki oportunistinė infekcija arba pasireiškia pasikartojančios infekcijos, reikia svarstyti gydymo nutraukimo galimybę, jeigu Ig koncentracija rodo imuninės sistemos pažeidimą.</w:t>
      </w:r>
    </w:p>
    <w:p w14:paraId="5713533A" w14:textId="77777777" w:rsidR="00105B1D" w:rsidRPr="009061DD" w:rsidRDefault="00105B1D" w:rsidP="00B21F60">
      <w:pPr>
        <w:tabs>
          <w:tab w:val="clear" w:pos="567"/>
        </w:tabs>
        <w:rPr>
          <w:rFonts w:eastAsia="DengXian"/>
          <w:szCs w:val="22"/>
        </w:rPr>
      </w:pPr>
    </w:p>
    <w:p w14:paraId="6AB69EA7" w14:textId="494EF10F" w:rsidR="00704682" w:rsidRDefault="00EC47C3" w:rsidP="00B21F60">
      <w:pPr>
        <w:tabs>
          <w:tab w:val="clear" w:pos="567"/>
        </w:tabs>
        <w:rPr>
          <w:rFonts w:eastAsia="DengXian"/>
          <w:szCs w:val="22"/>
        </w:rPr>
      </w:pPr>
      <w:r>
        <w:rPr>
          <w:rFonts w:eastAsia="DengXian"/>
        </w:rPr>
        <w:t>Dažniausios infekcijos, apie kurias pranešė inebilizumabu gydyti NMOSD sergantys pacientai tyrimo metu per atsitiktinės atrankos kontroliuojamą laikotarpį (AAKL) ir atvirąjį laikotarpį (AL), buvo šlapimo takų infekcija (26,2 %), nazofaringitas (20,9 %), viršutinių kvėpavimo takų infekcija (15,6 %), gripas (8,9 %) ir bronchitas (6,7 %).</w:t>
      </w:r>
      <w:ins w:id="73" w:author="Author">
        <w:r>
          <w:rPr>
            <w:rFonts w:eastAsia="DengXian"/>
          </w:rPr>
          <w:t xml:space="preserve"> IgG4</w:t>
        </w:r>
        <w:r>
          <w:rPr>
            <w:rFonts w:eastAsia="DengXian"/>
          </w:rPr>
          <w:noBreakHyphen/>
        </w:r>
        <w:del w:id="74" w:author="Author">
          <w:r w:rsidDel="000006F8">
            <w:rPr>
              <w:rFonts w:eastAsia="DengXian"/>
            </w:rPr>
            <w:delText>RD</w:delText>
          </w:r>
        </w:del>
        <w:r w:rsidR="000006F8">
          <w:rPr>
            <w:rFonts w:eastAsia="DengXian"/>
          </w:rPr>
          <w:t>SL</w:t>
        </w:r>
        <w:r>
          <w:rPr>
            <w:rFonts w:eastAsia="DengXian"/>
          </w:rPr>
          <w:t xml:space="preserve"> tyrimo laikotarpiu per AAKL ir AL dažniausios infekcijos, apie kurias pranešė inebilizumabu gydyti pacientai, buvo viršutinių kvėpavimo takų infekcija (10,7 %), nazofaringitas (9,8 %), šlapimo takų infekcija (8,9 %) ir gripas (6,3 %).</w:t>
        </w:r>
      </w:ins>
    </w:p>
    <w:p w14:paraId="1E8F0551" w14:textId="09A06E5D" w:rsidR="00105B1D" w:rsidRPr="009061DD" w:rsidRDefault="00105B1D" w:rsidP="00B21F60">
      <w:pPr>
        <w:tabs>
          <w:tab w:val="clear" w:pos="567"/>
        </w:tabs>
        <w:rPr>
          <w:rFonts w:eastAsia="DengXian"/>
          <w:szCs w:val="22"/>
          <w:u w:val="single"/>
        </w:rPr>
      </w:pPr>
    </w:p>
    <w:p w14:paraId="752B611C" w14:textId="77777777" w:rsidR="00105B1D" w:rsidRDefault="00EC47C3" w:rsidP="00B21F60">
      <w:pPr>
        <w:keepNext/>
        <w:tabs>
          <w:tab w:val="clear" w:pos="567"/>
        </w:tabs>
        <w:rPr>
          <w:rFonts w:eastAsia="DengXian"/>
          <w:i/>
        </w:rPr>
      </w:pPr>
      <w:r>
        <w:rPr>
          <w:rFonts w:eastAsia="DengXian"/>
          <w:i/>
        </w:rPr>
        <w:t>Hepatito B viruso reaktyvavimas</w:t>
      </w:r>
    </w:p>
    <w:p w14:paraId="0FF2E449" w14:textId="77777777" w:rsidR="006F7996" w:rsidRDefault="006F7996" w:rsidP="00B21F60">
      <w:pPr>
        <w:keepNext/>
        <w:tabs>
          <w:tab w:val="clear" w:pos="567"/>
        </w:tabs>
        <w:rPr>
          <w:rFonts w:eastAsia="DengXian"/>
          <w:bCs/>
          <w:i/>
          <w:szCs w:val="22"/>
        </w:rPr>
      </w:pPr>
    </w:p>
    <w:p w14:paraId="769558BD" w14:textId="51B2B842" w:rsidR="00105B1D" w:rsidRDefault="00EC47C3" w:rsidP="00B21F60">
      <w:pPr>
        <w:tabs>
          <w:tab w:val="clear" w:pos="567"/>
        </w:tabs>
        <w:autoSpaceDE w:val="0"/>
        <w:autoSpaceDN w:val="0"/>
        <w:adjustRightInd w:val="0"/>
        <w:rPr>
          <w:rFonts w:eastAsia="DengXian"/>
          <w:szCs w:val="22"/>
        </w:rPr>
      </w:pPr>
      <w:r>
        <w:rPr>
          <w:rFonts w:eastAsia="DengXian"/>
        </w:rPr>
        <w:t>HBV reaktyvavimo rizika stebėta skiriant kitų B</w:t>
      </w:r>
      <w:ins w:id="75" w:author="Author">
        <w:r w:rsidR="008C5FAF">
          <w:rPr>
            <w:rFonts w:eastAsia="DengXian"/>
          </w:rPr>
          <w:t> </w:t>
        </w:r>
      </w:ins>
      <w:del w:id="76" w:author="Author">
        <w:r w:rsidDel="008C5FAF">
          <w:rPr>
            <w:rFonts w:eastAsia="DengXian"/>
          </w:rPr>
          <w:delText xml:space="preserve"> </w:delText>
        </w:r>
      </w:del>
      <w:r>
        <w:rPr>
          <w:rFonts w:eastAsia="DengXian"/>
        </w:rPr>
        <w:t xml:space="preserve">ląstelių kiekį mažinančių antikūnų. Pacientai, sergantys lėtiniu HBV, nebuvo įtraukti į klinikinius tyrimus su inebilizumabu. Prieš pradedant gydymą inebilizumabu, visiems pacientams reikia atlikti HBV atrankinę patikrą. Inebilizumabo negalima skirti pacientams, sergantiems aktyviu hepatitu dėl HBV, kurie yra teigiami hepatito B paviršiaus antigenui (HBsAg) arba hepatito B šerdies antikūnui (HBcAb). Pacientai, kurie yra lėtiniai HBV [HBsAg+] </w:t>
      </w:r>
      <w:r>
        <w:rPr>
          <w:rFonts w:eastAsia="DengXian"/>
        </w:rPr>
        <w:lastRenderedPageBreak/>
        <w:t>nešiotojai, prieš pradedant gydymą ir gydymo metu turi konsultuotis su kepenų ligų specialistu (žr. 4.3 skyrių).</w:t>
      </w:r>
    </w:p>
    <w:p w14:paraId="5A7A4085" w14:textId="77777777" w:rsidR="00105B1D" w:rsidRPr="009061DD" w:rsidRDefault="00105B1D" w:rsidP="00B21F60">
      <w:pPr>
        <w:tabs>
          <w:tab w:val="clear" w:pos="567"/>
        </w:tabs>
        <w:autoSpaceDE w:val="0"/>
        <w:autoSpaceDN w:val="0"/>
        <w:adjustRightInd w:val="0"/>
        <w:rPr>
          <w:rFonts w:eastAsia="DengXian"/>
          <w:szCs w:val="22"/>
        </w:rPr>
      </w:pPr>
    </w:p>
    <w:p w14:paraId="630F485A" w14:textId="77777777" w:rsidR="00105B1D" w:rsidRDefault="00EC47C3" w:rsidP="00B21F60">
      <w:pPr>
        <w:keepNext/>
        <w:tabs>
          <w:tab w:val="clear" w:pos="567"/>
        </w:tabs>
        <w:autoSpaceDE w:val="0"/>
        <w:autoSpaceDN w:val="0"/>
        <w:adjustRightInd w:val="0"/>
        <w:rPr>
          <w:rFonts w:eastAsia="DengXian"/>
          <w:i/>
        </w:rPr>
      </w:pPr>
      <w:r>
        <w:rPr>
          <w:rFonts w:eastAsia="DengXian"/>
          <w:i/>
        </w:rPr>
        <w:t>Hepatito C virusas</w:t>
      </w:r>
    </w:p>
    <w:p w14:paraId="6B6E4780" w14:textId="77777777" w:rsidR="006F7996" w:rsidRDefault="006F7996" w:rsidP="00B21F60">
      <w:pPr>
        <w:keepNext/>
        <w:tabs>
          <w:tab w:val="clear" w:pos="567"/>
        </w:tabs>
        <w:autoSpaceDE w:val="0"/>
        <w:autoSpaceDN w:val="0"/>
        <w:adjustRightInd w:val="0"/>
        <w:rPr>
          <w:rFonts w:eastAsia="DengXian"/>
          <w:szCs w:val="22"/>
        </w:rPr>
      </w:pPr>
    </w:p>
    <w:p w14:paraId="6E4455E1" w14:textId="77777777" w:rsidR="00105B1D" w:rsidRDefault="00EC47C3" w:rsidP="00B21F60">
      <w:pPr>
        <w:tabs>
          <w:tab w:val="clear" w:pos="567"/>
        </w:tabs>
        <w:rPr>
          <w:rFonts w:eastAsia="DengXian"/>
          <w:szCs w:val="22"/>
        </w:rPr>
      </w:pPr>
      <w:r>
        <w:rPr>
          <w:rFonts w:eastAsia="DengXian"/>
        </w:rPr>
        <w:t>Pacientai, sergantys HCV, nebuvo įtraukti į klinikinius tyrimus su inebilizumabu. Prieš pradedant gydymą inebilizumabu, būtina atlikti pradinę atrankinę HCV patikrą, kad būtų galima nustatyti infekciją ir pradėti jos gydymą.</w:t>
      </w:r>
    </w:p>
    <w:p w14:paraId="4E9F956B" w14:textId="77777777" w:rsidR="00105B1D" w:rsidRPr="009061DD" w:rsidRDefault="00105B1D" w:rsidP="00B21F60">
      <w:pPr>
        <w:tabs>
          <w:tab w:val="clear" w:pos="567"/>
        </w:tabs>
        <w:rPr>
          <w:rFonts w:eastAsia="DengXian"/>
          <w:szCs w:val="22"/>
        </w:rPr>
      </w:pPr>
    </w:p>
    <w:p w14:paraId="76EF1E3B" w14:textId="77777777" w:rsidR="00105B1D" w:rsidRDefault="00EC47C3" w:rsidP="00B21F60">
      <w:pPr>
        <w:keepNext/>
        <w:tabs>
          <w:tab w:val="clear" w:pos="567"/>
        </w:tabs>
        <w:rPr>
          <w:rFonts w:eastAsia="DengXian"/>
          <w:i/>
        </w:rPr>
      </w:pPr>
      <w:r>
        <w:rPr>
          <w:rFonts w:eastAsia="DengXian"/>
          <w:i/>
        </w:rPr>
        <w:t>Tuberkuliozė</w:t>
      </w:r>
    </w:p>
    <w:p w14:paraId="7912071E" w14:textId="77777777" w:rsidR="006F7996" w:rsidRDefault="006F7996" w:rsidP="00B21F60">
      <w:pPr>
        <w:keepNext/>
        <w:tabs>
          <w:tab w:val="clear" w:pos="567"/>
        </w:tabs>
        <w:rPr>
          <w:rFonts w:eastAsia="DengXian"/>
          <w:i/>
          <w:szCs w:val="22"/>
        </w:rPr>
      </w:pPr>
    </w:p>
    <w:p w14:paraId="35781F63" w14:textId="77777777" w:rsidR="00105B1D" w:rsidRDefault="00EC47C3" w:rsidP="00B21F60">
      <w:pPr>
        <w:tabs>
          <w:tab w:val="clear" w:pos="567"/>
        </w:tabs>
        <w:rPr>
          <w:rFonts w:eastAsia="DengXian"/>
          <w:szCs w:val="22"/>
        </w:rPr>
      </w:pPr>
      <w:r>
        <w:rPr>
          <w:rFonts w:eastAsia="DengXian"/>
        </w:rPr>
        <w:t>Prieš pradedant gydymą inebilizumabu, pacientus reikia ištirti dėl aktyvios tuberkuliozės ir patikrinti dėl latentinės infekcijos. Pacientams, sergantiems aktyvia tuberkuliozės forma arba su teigiamu tuberkuliozės atrankinio tyrimo rezultatu be tinkamo gydymo anamnezėje, prieš pradedant gydymą inebilizumabu reikia pasitarti su infekcinių ligų specialistais.</w:t>
      </w:r>
    </w:p>
    <w:p w14:paraId="5C58EA69" w14:textId="77777777" w:rsidR="00105B1D" w:rsidRPr="009061DD" w:rsidRDefault="00105B1D" w:rsidP="00B21F60">
      <w:pPr>
        <w:tabs>
          <w:tab w:val="clear" w:pos="567"/>
        </w:tabs>
        <w:rPr>
          <w:rFonts w:eastAsia="DengXian"/>
          <w:szCs w:val="22"/>
        </w:rPr>
      </w:pPr>
    </w:p>
    <w:p w14:paraId="71D0F2DC" w14:textId="77777777" w:rsidR="00105B1D" w:rsidRDefault="00EC47C3" w:rsidP="00B21F60">
      <w:pPr>
        <w:keepNext/>
        <w:tabs>
          <w:tab w:val="clear" w:pos="567"/>
        </w:tabs>
        <w:autoSpaceDE w:val="0"/>
        <w:autoSpaceDN w:val="0"/>
        <w:adjustRightInd w:val="0"/>
        <w:jc w:val="both"/>
        <w:rPr>
          <w:rFonts w:eastAsia="DengXian"/>
          <w:i/>
        </w:rPr>
      </w:pPr>
      <w:r>
        <w:rPr>
          <w:rFonts w:eastAsia="DengXian"/>
          <w:i/>
        </w:rPr>
        <w:t>Progresuojanti daugiažidininė leukoencefalopatija (PDL)</w:t>
      </w:r>
    </w:p>
    <w:p w14:paraId="59145F59" w14:textId="77777777" w:rsidR="006F7996" w:rsidRDefault="006F7996" w:rsidP="00B21F60">
      <w:pPr>
        <w:keepNext/>
        <w:tabs>
          <w:tab w:val="clear" w:pos="567"/>
        </w:tabs>
        <w:autoSpaceDE w:val="0"/>
        <w:autoSpaceDN w:val="0"/>
        <w:adjustRightInd w:val="0"/>
        <w:jc w:val="both"/>
        <w:rPr>
          <w:rFonts w:eastAsia="DengXian"/>
          <w:i/>
          <w:szCs w:val="22"/>
        </w:rPr>
      </w:pPr>
    </w:p>
    <w:p w14:paraId="574AC045" w14:textId="40B5DBC5" w:rsidR="00105B1D" w:rsidRDefault="00EC47C3" w:rsidP="00B21F60">
      <w:pPr>
        <w:rPr>
          <w:rFonts w:eastAsia="DengXian"/>
          <w:szCs w:val="22"/>
        </w:rPr>
      </w:pPr>
      <w:r>
        <w:rPr>
          <w:rFonts w:eastAsia="DengXian"/>
        </w:rPr>
        <w:t>PDL yra oportunistinė virusinė galvos smegenų infekcija, kurią sukelia Džono</w:t>
      </w:r>
      <w:r>
        <w:rPr>
          <w:rFonts w:eastAsia="DengXian"/>
        </w:rPr>
        <w:noBreakHyphen/>
        <w:t>Kaningemo virusas (JCV), kuri paprastai pasireiškia pacientams su susilpnėjusia imunine sistema ir dėl kurios pacientai gali mirti arba įgyti sunkią negalią. JCV infekcija, sukelianti PDL, buvo stebėta pacientams, gydytiems kitais B</w:t>
      </w:r>
      <w:ins w:id="77" w:author="Author">
        <w:r w:rsidR="008C5FAF">
          <w:rPr>
            <w:rFonts w:eastAsia="DengXian"/>
          </w:rPr>
          <w:t> </w:t>
        </w:r>
      </w:ins>
      <w:del w:id="78" w:author="Author">
        <w:r w:rsidDel="008C5FAF">
          <w:rPr>
            <w:rFonts w:eastAsia="DengXian"/>
          </w:rPr>
          <w:delText xml:space="preserve"> </w:delText>
        </w:r>
      </w:del>
      <w:r>
        <w:rPr>
          <w:rFonts w:eastAsia="DengXian"/>
        </w:rPr>
        <w:t>ląstelių kiekį mažinančiais antikūnais.</w:t>
      </w:r>
    </w:p>
    <w:p w14:paraId="69BEED02" w14:textId="77777777" w:rsidR="00105B1D" w:rsidRPr="009061DD" w:rsidRDefault="00105B1D" w:rsidP="00B21F60">
      <w:pPr>
        <w:tabs>
          <w:tab w:val="clear" w:pos="567"/>
        </w:tabs>
        <w:autoSpaceDE w:val="0"/>
        <w:autoSpaceDN w:val="0"/>
        <w:adjustRightInd w:val="0"/>
        <w:jc w:val="both"/>
        <w:rPr>
          <w:rFonts w:eastAsia="DengXian"/>
          <w:szCs w:val="22"/>
        </w:rPr>
      </w:pPr>
    </w:p>
    <w:p w14:paraId="336578B7" w14:textId="2AE6D641" w:rsidR="00105B1D" w:rsidRDefault="00097BB6" w:rsidP="00B21F60">
      <w:pPr>
        <w:tabs>
          <w:tab w:val="clear" w:pos="567"/>
        </w:tabs>
        <w:autoSpaceDE w:val="0"/>
        <w:autoSpaceDN w:val="0"/>
        <w:adjustRightInd w:val="0"/>
        <w:rPr>
          <w:rFonts w:eastAsia="DengXian"/>
          <w:szCs w:val="22"/>
        </w:rPr>
      </w:pPr>
      <w:ins w:id="79" w:author="Author">
        <w:r>
          <w:rPr>
            <w:rFonts w:eastAsia="DengXian"/>
          </w:rPr>
          <w:t xml:space="preserve">Inebilizumabo klinikinių tyrimų metu patvirtintų PDL atvejų nenustatyta. </w:t>
        </w:r>
      </w:ins>
      <w:r>
        <w:rPr>
          <w:rFonts w:eastAsia="DengXian"/>
        </w:rPr>
        <w:t xml:space="preserve">Klinikinių inebilizumabo tyrimų metu vienas tiriamasis </w:t>
      </w:r>
      <w:ins w:id="80" w:author="Author">
        <w:r>
          <w:rPr>
            <w:rFonts w:eastAsia="DengXian"/>
          </w:rPr>
          <w:t xml:space="preserve">(NMOSD tyrime) </w:t>
        </w:r>
      </w:ins>
      <w:r>
        <w:rPr>
          <w:rFonts w:eastAsia="DengXian"/>
        </w:rPr>
        <w:t>mirė išsivysčius naujiems smegenų pažeidimams, kurių galutinės diagnozės nebuvo galima nustatyti. Tačiau diferencinė diagnozė apėmė netipinį NMOSD atkrytį, PDL arba ūminį išsėtinį encefalomielitą.</w:t>
      </w:r>
    </w:p>
    <w:p w14:paraId="56D4E596" w14:textId="77777777" w:rsidR="00105B1D" w:rsidRPr="009061DD" w:rsidRDefault="00105B1D" w:rsidP="00B21F60">
      <w:pPr>
        <w:tabs>
          <w:tab w:val="clear" w:pos="567"/>
        </w:tabs>
        <w:autoSpaceDE w:val="0"/>
        <w:autoSpaceDN w:val="0"/>
        <w:adjustRightInd w:val="0"/>
        <w:jc w:val="both"/>
        <w:rPr>
          <w:rFonts w:eastAsia="DengXian"/>
          <w:szCs w:val="22"/>
        </w:rPr>
      </w:pPr>
    </w:p>
    <w:p w14:paraId="6CF5C4A6" w14:textId="59426748" w:rsidR="00105B1D" w:rsidRDefault="00EC47C3" w:rsidP="00B21F60">
      <w:pPr>
        <w:rPr>
          <w:rFonts w:eastAsia="DengXian"/>
          <w:szCs w:val="22"/>
        </w:rPr>
      </w:pPr>
      <w:r>
        <w:rPr>
          <w:rFonts w:eastAsia="DengXian"/>
        </w:rPr>
        <w:t>Gydytojai turėtų būti budrūs stebėdami klinikinius simptomus arba magnetinio rezonanso tyrimo (MRT) rezultatus, kurie gali reikšti PDL. MRT rezultatai gali būti akivaizdūs prieš pasireiškiant klinikiniams požymiams arba simptomams. Būdingi su PDL susiję simptomai yra skirtingi, progresuojantys per kelias dienas ar savaites, ir apima progresuojantį vienos kūno pusės silpnumą ar galūnių nerangumą, regėjimo sutrikimus, mąstymo, atminties ir orientacijos pokyčius, sukeliančius sumišimą ir asmenybės pokyčius.</w:t>
      </w:r>
    </w:p>
    <w:p w14:paraId="2B8606DF" w14:textId="77777777" w:rsidR="00105B1D" w:rsidRPr="009061DD" w:rsidRDefault="00105B1D" w:rsidP="00B21F60">
      <w:pPr>
        <w:tabs>
          <w:tab w:val="clear" w:pos="567"/>
        </w:tabs>
        <w:autoSpaceDE w:val="0"/>
        <w:autoSpaceDN w:val="0"/>
        <w:adjustRightInd w:val="0"/>
        <w:jc w:val="both"/>
        <w:rPr>
          <w:rFonts w:eastAsia="DengXian"/>
          <w:szCs w:val="22"/>
        </w:rPr>
      </w:pPr>
    </w:p>
    <w:p w14:paraId="703038B6" w14:textId="77777777" w:rsidR="00105B1D" w:rsidRDefault="00EC47C3" w:rsidP="00B21F60">
      <w:pPr>
        <w:rPr>
          <w:rFonts w:eastAsia="DengXian"/>
          <w:szCs w:val="22"/>
        </w:rPr>
      </w:pPr>
      <w:r>
        <w:rPr>
          <w:rFonts w:eastAsia="DengXian"/>
        </w:rPr>
        <w:t>Pasireiškus pirmiesiems PDL požymiams arba simptomams, gydymą inebilizumabu reikia sustabdyti, kol bus atmesta PDL galimybė. Turėtų būti apsvarstytos tolesnio vertinimo, įskaitant konsultacijas su neurologu, MRT tyrimą (pageidautina su kontrastine medžiaga), smegenų skysčio tyrimą dėl JCV DNR, ir pakartotinių neurologinių įvertinimų galimybės. Jei patvirtinama ši diagnozė, gydymą inebilizumabu reikia visam laikui nutraukti.</w:t>
      </w:r>
    </w:p>
    <w:p w14:paraId="04FC9721" w14:textId="77777777" w:rsidR="00105B1D" w:rsidRDefault="00105B1D" w:rsidP="00B21F60">
      <w:pPr>
        <w:rPr>
          <w:rFonts w:eastAsia="DengXian"/>
          <w:szCs w:val="22"/>
        </w:rPr>
      </w:pPr>
    </w:p>
    <w:p w14:paraId="1FD88FA0" w14:textId="77777777" w:rsidR="00105B1D" w:rsidRDefault="00EC47C3" w:rsidP="00B21F60">
      <w:pPr>
        <w:keepNext/>
        <w:tabs>
          <w:tab w:val="clear" w:pos="567"/>
        </w:tabs>
        <w:rPr>
          <w:ins w:id="81" w:author="Author"/>
          <w:rFonts w:eastAsia="DengXian"/>
          <w:i/>
          <w:szCs w:val="22"/>
        </w:rPr>
      </w:pPr>
      <w:r>
        <w:rPr>
          <w:rFonts w:eastAsia="DengXian"/>
          <w:i/>
        </w:rPr>
        <w:t>Vėlyvoji neutropenija</w:t>
      </w:r>
    </w:p>
    <w:p w14:paraId="63812732" w14:textId="77777777" w:rsidR="00097BB6" w:rsidRDefault="00097BB6" w:rsidP="00B21F60">
      <w:pPr>
        <w:keepNext/>
        <w:tabs>
          <w:tab w:val="clear" w:pos="567"/>
        </w:tabs>
        <w:rPr>
          <w:rFonts w:eastAsia="DengXian"/>
          <w:i/>
          <w:szCs w:val="22"/>
          <w:lang w:eastAsia="en-GB"/>
        </w:rPr>
      </w:pPr>
    </w:p>
    <w:p w14:paraId="00801A6D" w14:textId="0B4A69AA" w:rsidR="00105B1D" w:rsidRDefault="00EC47C3" w:rsidP="00B21F60">
      <w:pPr>
        <w:tabs>
          <w:tab w:val="clear" w:pos="567"/>
        </w:tabs>
        <w:rPr>
          <w:rFonts w:eastAsia="DengXian"/>
          <w:szCs w:val="22"/>
        </w:rPr>
      </w:pPr>
      <w:r>
        <w:rPr>
          <w:rFonts w:eastAsia="DengXian"/>
        </w:rPr>
        <w:t>Gauta pranešimų apie vėlyvosios neutropenijos atvejus (žr. 4.8 skyrių). Nors kai kurie atvejai buvo 3</w:t>
      </w:r>
      <w:r>
        <w:rPr>
          <w:rFonts w:eastAsia="DengXian"/>
        </w:rPr>
        <w:noBreakHyphen/>
        <w:t>iojo laipsnio, dauguma atvejų buvo 1</w:t>
      </w:r>
      <w:r>
        <w:rPr>
          <w:rFonts w:eastAsia="DengXian"/>
        </w:rPr>
        <w:noBreakHyphen/>
        <w:t>ojo arba 2</w:t>
      </w:r>
      <w:r>
        <w:rPr>
          <w:rFonts w:eastAsia="DengXian"/>
        </w:rPr>
        <w:noBreakHyphen/>
        <w:t>ojo laipsnio. Gauta pranešimų apie vėlyvosios neutropenijos atvejus praėjus bent 4 savaitėms po paskutiniosios inebilizumabo infuzijos. Pacientams, turintiems infekcijos požymių ir simptomų, rekomenduojama nustatyti neutrofilų kiekį kraujyje.</w:t>
      </w:r>
    </w:p>
    <w:p w14:paraId="4D827F45" w14:textId="77777777" w:rsidR="00105B1D" w:rsidRPr="009061DD" w:rsidRDefault="00105B1D" w:rsidP="00B21F60">
      <w:pPr>
        <w:tabs>
          <w:tab w:val="clear" w:pos="567"/>
        </w:tabs>
        <w:autoSpaceDE w:val="0"/>
        <w:autoSpaceDN w:val="0"/>
        <w:adjustRightInd w:val="0"/>
        <w:rPr>
          <w:rFonts w:eastAsia="DengXian"/>
          <w:szCs w:val="22"/>
        </w:rPr>
      </w:pPr>
    </w:p>
    <w:p w14:paraId="57B86B22" w14:textId="77777777" w:rsidR="00105B1D" w:rsidRDefault="00EC47C3" w:rsidP="00B21F60">
      <w:pPr>
        <w:keepNext/>
        <w:tabs>
          <w:tab w:val="clear" w:pos="567"/>
        </w:tabs>
        <w:autoSpaceDE w:val="0"/>
        <w:autoSpaceDN w:val="0"/>
        <w:adjustRightInd w:val="0"/>
        <w:rPr>
          <w:rFonts w:eastAsia="DengXian"/>
          <w:szCs w:val="22"/>
          <w:u w:val="single"/>
        </w:rPr>
      </w:pPr>
      <w:r>
        <w:rPr>
          <w:rFonts w:eastAsia="DengXian"/>
          <w:u w:val="single"/>
        </w:rPr>
        <w:t>Pacientų su stipriai sutrikusia imunine sistema gydymas</w:t>
      </w:r>
    </w:p>
    <w:p w14:paraId="58F2D28A" w14:textId="77777777" w:rsidR="00105B1D" w:rsidRPr="009061DD" w:rsidRDefault="00105B1D" w:rsidP="00B21F60">
      <w:pPr>
        <w:keepNext/>
        <w:tabs>
          <w:tab w:val="clear" w:pos="567"/>
        </w:tabs>
        <w:autoSpaceDE w:val="0"/>
        <w:autoSpaceDN w:val="0"/>
        <w:adjustRightInd w:val="0"/>
        <w:rPr>
          <w:rFonts w:eastAsia="DengXian"/>
          <w:szCs w:val="22"/>
        </w:rPr>
      </w:pPr>
    </w:p>
    <w:p w14:paraId="3A6E6B61" w14:textId="77777777" w:rsidR="00105B1D" w:rsidRDefault="00EC47C3" w:rsidP="00B21F60">
      <w:pPr>
        <w:tabs>
          <w:tab w:val="clear" w:pos="567"/>
        </w:tabs>
        <w:autoSpaceDE w:val="0"/>
        <w:autoSpaceDN w:val="0"/>
        <w:adjustRightInd w:val="0"/>
        <w:rPr>
          <w:rFonts w:eastAsia="DengXian"/>
          <w:szCs w:val="22"/>
        </w:rPr>
      </w:pPr>
      <w:r>
        <w:rPr>
          <w:rFonts w:eastAsia="DengXian"/>
        </w:rPr>
        <w:t>Stipriai sutrikusios imuninės sistemos būsenos pacientų negalima gydyti tol, kol būklė nepagerėja (žr. 4.3 skyrių).</w:t>
      </w:r>
    </w:p>
    <w:p w14:paraId="391A3D48" w14:textId="77777777" w:rsidR="00105B1D" w:rsidRPr="009061DD" w:rsidRDefault="00105B1D" w:rsidP="00B21F60">
      <w:pPr>
        <w:tabs>
          <w:tab w:val="clear" w:pos="567"/>
        </w:tabs>
        <w:autoSpaceDE w:val="0"/>
        <w:autoSpaceDN w:val="0"/>
        <w:adjustRightInd w:val="0"/>
        <w:rPr>
          <w:rFonts w:eastAsia="DengXian"/>
          <w:szCs w:val="22"/>
        </w:rPr>
      </w:pPr>
    </w:p>
    <w:p w14:paraId="2D8CB993" w14:textId="77777777" w:rsidR="00105B1D" w:rsidRDefault="00EC47C3" w:rsidP="00B21F60">
      <w:pPr>
        <w:tabs>
          <w:tab w:val="clear" w:pos="567"/>
        </w:tabs>
        <w:rPr>
          <w:rFonts w:eastAsia="DengXian"/>
          <w:szCs w:val="22"/>
        </w:rPr>
      </w:pPr>
      <w:r>
        <w:rPr>
          <w:rFonts w:eastAsia="DengXian"/>
        </w:rPr>
        <w:t>Inebilizumabas nebuvo tirtas kartu su kitais imunosupresantais. Derindami kartu su kita imunosupresine terapija, atsižvelkite į padidėjusio imunosupresinio poveikio tikimybę.</w:t>
      </w:r>
    </w:p>
    <w:p w14:paraId="0AB81904" w14:textId="77777777" w:rsidR="00105B1D" w:rsidRPr="009061DD" w:rsidRDefault="00105B1D" w:rsidP="00B21F60">
      <w:pPr>
        <w:tabs>
          <w:tab w:val="clear" w:pos="567"/>
        </w:tabs>
        <w:autoSpaceDE w:val="0"/>
        <w:autoSpaceDN w:val="0"/>
        <w:adjustRightInd w:val="0"/>
        <w:rPr>
          <w:rFonts w:eastAsia="DengXian"/>
          <w:szCs w:val="22"/>
        </w:rPr>
      </w:pPr>
    </w:p>
    <w:p w14:paraId="67391782" w14:textId="77777777" w:rsidR="00105B1D" w:rsidRDefault="00EC47C3" w:rsidP="00B21F60">
      <w:pPr>
        <w:tabs>
          <w:tab w:val="clear" w:pos="567"/>
        </w:tabs>
        <w:autoSpaceDE w:val="0"/>
        <w:autoSpaceDN w:val="0"/>
        <w:adjustRightInd w:val="0"/>
        <w:rPr>
          <w:rFonts w:eastAsia="DengXian"/>
          <w:szCs w:val="22"/>
        </w:rPr>
      </w:pPr>
      <w:r>
        <w:rPr>
          <w:rFonts w:eastAsia="DengXian"/>
        </w:rPr>
        <w:lastRenderedPageBreak/>
        <w:t>Pacientai, sergantys įgimta arba įgyta imunodeficitine liga, įskaitant ŽIV infekciją ar atliktą splenektomiją, nebuvo tirti.</w:t>
      </w:r>
    </w:p>
    <w:p w14:paraId="1447B251" w14:textId="77777777" w:rsidR="00105B1D" w:rsidRPr="009061DD" w:rsidRDefault="00105B1D" w:rsidP="00B21F60">
      <w:pPr>
        <w:tabs>
          <w:tab w:val="clear" w:pos="567"/>
        </w:tabs>
        <w:autoSpaceDE w:val="0"/>
        <w:autoSpaceDN w:val="0"/>
        <w:adjustRightInd w:val="0"/>
        <w:rPr>
          <w:rFonts w:eastAsia="DengXian"/>
          <w:szCs w:val="22"/>
        </w:rPr>
      </w:pPr>
    </w:p>
    <w:p w14:paraId="4D09BFF1" w14:textId="77777777" w:rsidR="00105B1D" w:rsidRDefault="00EC47C3" w:rsidP="00B21F60">
      <w:pPr>
        <w:keepNext/>
        <w:tabs>
          <w:tab w:val="clear" w:pos="567"/>
        </w:tabs>
        <w:autoSpaceDE w:val="0"/>
        <w:autoSpaceDN w:val="0"/>
        <w:adjustRightInd w:val="0"/>
        <w:rPr>
          <w:rFonts w:eastAsia="DengXian"/>
          <w:i/>
        </w:rPr>
      </w:pPr>
      <w:r>
        <w:rPr>
          <w:rFonts w:eastAsia="DengXian"/>
          <w:i/>
        </w:rPr>
        <w:t>Skiepijimas</w:t>
      </w:r>
    </w:p>
    <w:p w14:paraId="34C11AAC" w14:textId="77777777" w:rsidR="006F7996" w:rsidRDefault="006F7996" w:rsidP="00B21F60">
      <w:pPr>
        <w:keepNext/>
        <w:tabs>
          <w:tab w:val="clear" w:pos="567"/>
        </w:tabs>
        <w:autoSpaceDE w:val="0"/>
        <w:autoSpaceDN w:val="0"/>
        <w:adjustRightInd w:val="0"/>
        <w:rPr>
          <w:rFonts w:eastAsia="DengXian"/>
          <w:i/>
          <w:szCs w:val="22"/>
        </w:rPr>
      </w:pPr>
    </w:p>
    <w:p w14:paraId="419047F0" w14:textId="597C4BEA" w:rsidR="00105B1D" w:rsidRDefault="00EC47C3" w:rsidP="00B21F60">
      <w:pPr>
        <w:tabs>
          <w:tab w:val="clear" w:pos="567"/>
        </w:tabs>
        <w:autoSpaceDE w:val="0"/>
        <w:autoSpaceDN w:val="0"/>
        <w:adjustRightInd w:val="0"/>
        <w:rPr>
          <w:rFonts w:eastAsia="DengXian"/>
          <w:szCs w:val="22"/>
        </w:rPr>
      </w:pPr>
      <w:r>
        <w:rPr>
          <w:rFonts w:eastAsia="DengXian"/>
        </w:rPr>
        <w:t>Visos vakcinos turi būti skiriamos pagal imunizacijos rekomendacijas likus ne mažiau kaip 4 savaitėms iki gydymo inebilizumabu pradžios. Skiepijimo gyvosiomis arba gyvosiomis susilpnintomis vakcinomis veiksmingumas ir saugumas po gydymo inebilizumabu nebuvo tirti, o vakcinavimas gyvosiomis susilpnintomis ar gyvosiomis vakcinomis nerekomenduojamas gydymo metu ir iki B</w:t>
      </w:r>
      <w:ins w:id="82" w:author="Author">
        <w:r w:rsidR="008C5FAF">
          <w:rPr>
            <w:rFonts w:eastAsia="DengXian"/>
          </w:rPr>
          <w:t> </w:t>
        </w:r>
      </w:ins>
      <w:del w:id="83" w:author="Author">
        <w:r w:rsidDel="008C5FAF">
          <w:rPr>
            <w:rFonts w:eastAsia="DengXian"/>
          </w:rPr>
          <w:delText xml:space="preserve"> </w:delText>
        </w:r>
      </w:del>
      <w:r>
        <w:rPr>
          <w:rFonts w:eastAsia="DengXian"/>
        </w:rPr>
        <w:t>ląstelių skaičiaus atsistatymo.</w:t>
      </w:r>
    </w:p>
    <w:p w14:paraId="57248E8A" w14:textId="77777777" w:rsidR="00105B1D" w:rsidRDefault="00105B1D" w:rsidP="00B21F60">
      <w:pPr>
        <w:outlineLvl w:val="0"/>
        <w:rPr>
          <w:rFonts w:eastAsia="DengXian"/>
          <w:noProof/>
          <w:szCs w:val="22"/>
        </w:rPr>
      </w:pPr>
    </w:p>
    <w:p w14:paraId="4B7AC50D" w14:textId="2AF1BF14" w:rsidR="00105B1D" w:rsidRDefault="00EC47C3" w:rsidP="00B21F60">
      <w:pPr>
        <w:rPr>
          <w:rFonts w:eastAsia="DengXian"/>
          <w:szCs w:val="22"/>
        </w:rPr>
      </w:pPr>
      <w:r>
        <w:rPr>
          <w:rFonts w:eastAsia="DengXian"/>
        </w:rPr>
        <w:t>Kūdikiams, kurių motinos nėštumo metu vartojo inebilizumabą, negalima skirti gyvųjų ar gyvųjų susilpnintų vakcinų, kol nepatvirtinamas kūdikio B</w:t>
      </w:r>
      <w:ins w:id="84" w:author="Author">
        <w:r w:rsidR="008C5FAF">
          <w:rPr>
            <w:rFonts w:eastAsia="DengXian"/>
          </w:rPr>
          <w:t> </w:t>
        </w:r>
      </w:ins>
      <w:del w:id="85" w:author="Author">
        <w:r w:rsidDel="008C5FAF">
          <w:rPr>
            <w:rFonts w:eastAsia="DengXian"/>
          </w:rPr>
          <w:delText xml:space="preserve"> </w:delText>
        </w:r>
      </w:del>
      <w:r>
        <w:rPr>
          <w:rFonts w:eastAsia="DengXian"/>
        </w:rPr>
        <w:t>ląstelių skaičiaus atsistatymas. Šių paveiktų kūdikių B</w:t>
      </w:r>
      <w:ins w:id="86" w:author="Author">
        <w:r w:rsidR="008C5FAF">
          <w:rPr>
            <w:rFonts w:eastAsia="DengXian"/>
          </w:rPr>
          <w:t> </w:t>
        </w:r>
      </w:ins>
      <w:del w:id="87" w:author="Author">
        <w:r w:rsidDel="008C5FAF">
          <w:rPr>
            <w:rFonts w:eastAsia="DengXian"/>
          </w:rPr>
          <w:delText xml:space="preserve"> </w:delText>
        </w:r>
      </w:del>
      <w:r>
        <w:rPr>
          <w:rFonts w:eastAsia="DengXian"/>
        </w:rPr>
        <w:t>ląstelių kiekio sumažėjimas gali padidinti gyvųjų ar gyvųjų susilpnintų vakcinų keliamą riziką. Negyvosios vakcinos, kaip nurodyta, gali būti skiriamos prieš atsistatant sumažėjusiam B ląstelių kiekiui ir Ig koncentracijai, tačiau reikėtų pasikonsultuoti su kvalifikuotu specialistu, kad jis įvertintų, ar susidarė apsauginis imuninis atsakas.</w:t>
      </w:r>
    </w:p>
    <w:p w14:paraId="3FE65B3D" w14:textId="77777777" w:rsidR="00105B1D" w:rsidRDefault="00105B1D" w:rsidP="00B21F60">
      <w:pPr>
        <w:rPr>
          <w:rFonts w:eastAsia="DengXian"/>
          <w:szCs w:val="22"/>
        </w:rPr>
      </w:pPr>
    </w:p>
    <w:p w14:paraId="58B08053" w14:textId="3BB2D144" w:rsidR="00105B1D" w:rsidRDefault="00EC47C3" w:rsidP="00B21F60">
      <w:pPr>
        <w:keepNext/>
        <w:rPr>
          <w:rFonts w:eastAsia="DengXian"/>
          <w:i/>
        </w:rPr>
      </w:pPr>
      <w:r>
        <w:rPr>
          <w:rFonts w:eastAsia="DengXian"/>
          <w:i/>
        </w:rPr>
        <w:t>B</w:t>
      </w:r>
      <w:del w:id="88" w:author="Author">
        <w:r w:rsidDel="008C5FAF">
          <w:rPr>
            <w:rFonts w:eastAsia="DengXian"/>
            <w:i/>
          </w:rPr>
          <w:delText xml:space="preserve"> </w:delText>
        </w:r>
      </w:del>
      <w:ins w:id="89" w:author="Author">
        <w:r w:rsidR="008C5FAF">
          <w:rPr>
            <w:rFonts w:eastAsia="DengXian"/>
            <w:i/>
          </w:rPr>
          <w:t> </w:t>
        </w:r>
      </w:ins>
      <w:r>
        <w:rPr>
          <w:rFonts w:eastAsia="DengXian"/>
          <w:i/>
        </w:rPr>
        <w:t>ląstelių skaičiaus atsistatymo laikas</w:t>
      </w:r>
    </w:p>
    <w:p w14:paraId="141E5DEF" w14:textId="77777777" w:rsidR="006F7996" w:rsidRDefault="006F7996" w:rsidP="00B21F60">
      <w:pPr>
        <w:keepNext/>
        <w:rPr>
          <w:rFonts w:eastAsia="DengXian"/>
          <w:i/>
          <w:szCs w:val="22"/>
        </w:rPr>
      </w:pPr>
    </w:p>
    <w:p w14:paraId="1946B184" w14:textId="0F0E0F55" w:rsidR="00105B1D" w:rsidRDefault="00EC47C3" w:rsidP="00B21F60">
      <w:pPr>
        <w:outlineLvl w:val="0"/>
        <w:rPr>
          <w:rFonts w:eastAsia="DengXian"/>
          <w:noProof/>
          <w:szCs w:val="22"/>
        </w:rPr>
      </w:pPr>
      <w:r>
        <w:rPr>
          <w:rFonts w:eastAsia="DengXian"/>
        </w:rPr>
        <w:t>B</w:t>
      </w:r>
      <w:del w:id="90" w:author="Author">
        <w:r w:rsidDel="008C5FAF">
          <w:rPr>
            <w:rFonts w:eastAsia="DengXian"/>
          </w:rPr>
          <w:delText xml:space="preserve"> </w:delText>
        </w:r>
      </w:del>
      <w:ins w:id="91" w:author="Author">
        <w:r w:rsidR="008C5FAF">
          <w:rPr>
            <w:rFonts w:eastAsia="DengXian"/>
          </w:rPr>
          <w:t> </w:t>
        </w:r>
      </w:ins>
      <w:r>
        <w:rPr>
          <w:rFonts w:eastAsia="DengXian"/>
        </w:rPr>
        <w:t>ląstelių skaičiaus atsistatymo laikas po inebilizumabo vartojimo nežinomas</w:t>
      </w:r>
      <w:ins w:id="92" w:author="Author">
        <w:r>
          <w:rPr>
            <w:rFonts w:eastAsia="DengXian"/>
          </w:rPr>
          <w:t xml:space="preserve"> (žr. 5.1 skyrių)</w:t>
        </w:r>
      </w:ins>
      <w:r>
        <w:rPr>
          <w:rFonts w:eastAsia="DengXian"/>
        </w:rPr>
        <w:t>.</w:t>
      </w:r>
      <w:del w:id="93" w:author="Author">
        <w:r>
          <w:rPr>
            <w:rFonts w:eastAsia="DengXian"/>
          </w:rPr>
          <w:delText xml:space="preserve"> B ląstelių kiekio sumažėjimas žemiau apatinės normos ribos 94 % pacientų išliko mažiausiai 6 mėnesius po gydymo.</w:delText>
        </w:r>
      </w:del>
    </w:p>
    <w:p w14:paraId="4814E2F4" w14:textId="77777777" w:rsidR="00105B1D" w:rsidRDefault="00105B1D" w:rsidP="00B21F60">
      <w:pPr>
        <w:outlineLvl w:val="0"/>
        <w:rPr>
          <w:rFonts w:eastAsia="DengXian"/>
          <w:noProof/>
          <w:szCs w:val="22"/>
        </w:rPr>
      </w:pPr>
    </w:p>
    <w:p w14:paraId="738F8E88" w14:textId="78CB230A" w:rsidR="00105B1D" w:rsidRDefault="00EC47C3" w:rsidP="00B21F60">
      <w:pPr>
        <w:keepNext/>
        <w:outlineLvl w:val="0"/>
        <w:rPr>
          <w:rFonts w:eastAsia="DengXian"/>
          <w:noProof/>
          <w:szCs w:val="22"/>
          <w:u w:val="single"/>
        </w:rPr>
      </w:pPr>
      <w:r>
        <w:rPr>
          <w:rFonts w:eastAsia="DengXian"/>
          <w:u w:val="single"/>
        </w:rPr>
        <w:t>Nėštumas</w:t>
      </w:r>
    </w:p>
    <w:p w14:paraId="655BFD87" w14:textId="77777777" w:rsidR="00105B1D" w:rsidRDefault="00105B1D" w:rsidP="00B21F60">
      <w:pPr>
        <w:keepNext/>
        <w:rPr>
          <w:rFonts w:eastAsia="DengXian"/>
          <w:noProof/>
          <w:szCs w:val="22"/>
        </w:rPr>
      </w:pPr>
    </w:p>
    <w:p w14:paraId="21FC8F77" w14:textId="3B69080B" w:rsidR="00105B1D" w:rsidRDefault="00EC47C3" w:rsidP="00B21F60">
      <w:pPr>
        <w:outlineLvl w:val="0"/>
        <w:rPr>
          <w:rFonts w:eastAsia="DengXian"/>
          <w:noProof/>
          <w:szCs w:val="22"/>
        </w:rPr>
      </w:pPr>
      <w:r>
        <w:rPr>
          <w:rFonts w:eastAsia="DengXian"/>
        </w:rPr>
        <w:t>Nėštumo metu ir vaisingo amžiaus moterims, kurios nenaudoja kontraceptinių priemonių, inebilizumabo geriau nevartoti (žr. 4.6 skyrių). Pacientėms reikia nurodyti, kad pastojusios arba planuodamos pastoti inebilizumabo vartojimo laikotarpiu jos turėtų apie tai informuoti savo sveikatos priežiūros specialistą. Vartodamos Uplizna ir 6 mėnesius po paskutinio Uplizna vartojimo vaisingo amžiaus moterys turėtų naudoti veiksmingą kontracepciją (metodus, kurie užtikrina mažesnį nei 1 % nėštumo dažnį).</w:t>
      </w:r>
    </w:p>
    <w:p w14:paraId="71188572" w14:textId="77777777" w:rsidR="00105B1D" w:rsidRDefault="00105B1D" w:rsidP="00B21F60">
      <w:pPr>
        <w:outlineLvl w:val="0"/>
        <w:rPr>
          <w:rFonts w:eastAsia="DengXian"/>
          <w:noProof/>
          <w:szCs w:val="22"/>
        </w:rPr>
      </w:pPr>
    </w:p>
    <w:p w14:paraId="0A2F14C7" w14:textId="4766570B" w:rsidR="00105B1D" w:rsidRDefault="00EC47C3" w:rsidP="00B21F60">
      <w:pPr>
        <w:keepNext/>
        <w:outlineLvl w:val="0"/>
        <w:rPr>
          <w:rFonts w:eastAsia="DengXian"/>
          <w:noProof/>
          <w:szCs w:val="22"/>
          <w:u w:val="single"/>
        </w:rPr>
      </w:pPr>
      <w:r>
        <w:rPr>
          <w:rFonts w:eastAsia="DengXian"/>
          <w:u w:val="single"/>
        </w:rPr>
        <w:t>Piktybiniai navikai</w:t>
      </w:r>
    </w:p>
    <w:p w14:paraId="4B3CC87F" w14:textId="77777777" w:rsidR="00105B1D" w:rsidRDefault="00105B1D" w:rsidP="00B21F60">
      <w:pPr>
        <w:keepNext/>
        <w:outlineLvl w:val="0"/>
        <w:rPr>
          <w:rFonts w:eastAsia="DengXian"/>
          <w:noProof/>
          <w:szCs w:val="22"/>
        </w:rPr>
      </w:pPr>
    </w:p>
    <w:p w14:paraId="59D36168" w14:textId="3AE8782F" w:rsidR="00105B1D" w:rsidRDefault="00EC47C3" w:rsidP="00B21F60">
      <w:pPr>
        <w:outlineLvl w:val="0"/>
        <w:rPr>
          <w:rFonts w:eastAsia="DengXian"/>
          <w:noProof/>
          <w:szCs w:val="22"/>
        </w:rPr>
      </w:pPr>
      <w:r>
        <w:rPr>
          <w:rFonts w:eastAsia="DengXian"/>
        </w:rPr>
        <w:t>Imunomoduliaciniai vaistiniai preparatai gali padidinti piktybinių navikų riziką. Remiantis ribota sergančių NMOSD</w:t>
      </w:r>
      <w:ins w:id="94" w:author="Author">
        <w:r>
          <w:rPr>
            <w:rFonts w:eastAsia="DengXian"/>
          </w:rPr>
          <w:t xml:space="preserve"> ir IgG4</w:t>
        </w:r>
        <w:r>
          <w:rPr>
            <w:rFonts w:eastAsia="DengXian"/>
          </w:rPr>
          <w:noBreakHyphen/>
        </w:r>
        <w:del w:id="95" w:author="Author">
          <w:r w:rsidDel="000006F8">
            <w:rPr>
              <w:rFonts w:eastAsia="DengXian"/>
            </w:rPr>
            <w:delText>RD</w:delText>
          </w:r>
        </w:del>
        <w:r w:rsidR="000006F8">
          <w:rPr>
            <w:rFonts w:eastAsia="DengXian"/>
          </w:rPr>
          <w:t>SL</w:t>
        </w:r>
      </w:ins>
      <w:r>
        <w:rPr>
          <w:rFonts w:eastAsia="DengXian"/>
        </w:rPr>
        <w:t xml:space="preserve"> gydymo inebilizumabu patirtimi (žr. 4.8 skyrių), dabartiniai duomenys nerodo padidėjusios piktybinių navikų rizikos. Tačiau šiuo metu negalima atmesti galimos solidinių navikų susidarymo rizikos.</w:t>
      </w:r>
    </w:p>
    <w:p w14:paraId="1D4CC101" w14:textId="77777777" w:rsidR="00105B1D" w:rsidRDefault="00105B1D" w:rsidP="00B21F60">
      <w:pPr>
        <w:outlineLvl w:val="0"/>
        <w:rPr>
          <w:rFonts w:eastAsia="DengXian"/>
          <w:noProof/>
          <w:szCs w:val="22"/>
        </w:rPr>
      </w:pPr>
    </w:p>
    <w:p w14:paraId="02EAFAFA" w14:textId="35DE78F1" w:rsidR="00105B1D" w:rsidRDefault="00EC47C3" w:rsidP="00B21F60">
      <w:pPr>
        <w:keepNext/>
        <w:outlineLvl w:val="0"/>
        <w:rPr>
          <w:rFonts w:eastAsia="DengXian"/>
          <w:noProof/>
          <w:szCs w:val="22"/>
          <w:u w:val="single"/>
        </w:rPr>
      </w:pPr>
      <w:r>
        <w:rPr>
          <w:rFonts w:eastAsia="DengXian"/>
          <w:u w:val="single"/>
        </w:rPr>
        <w:t>Natrio kiekis</w:t>
      </w:r>
    </w:p>
    <w:p w14:paraId="0BAB09DD" w14:textId="77777777" w:rsidR="00105B1D" w:rsidRDefault="00105B1D" w:rsidP="00B21F60">
      <w:pPr>
        <w:keepNext/>
        <w:outlineLvl w:val="0"/>
        <w:rPr>
          <w:rFonts w:eastAsia="DengXian"/>
          <w:noProof/>
          <w:szCs w:val="22"/>
        </w:rPr>
      </w:pPr>
    </w:p>
    <w:p w14:paraId="6BD5B5BF" w14:textId="124D9BD0" w:rsidR="00105B1D" w:rsidRDefault="00EC47C3" w:rsidP="00B21F60">
      <w:pPr>
        <w:outlineLvl w:val="0"/>
        <w:rPr>
          <w:rFonts w:eastAsia="DengXian"/>
          <w:szCs w:val="22"/>
        </w:rPr>
      </w:pPr>
      <w:r>
        <w:rPr>
          <w:rFonts w:eastAsia="DengXian"/>
        </w:rPr>
        <w:t>Šio vaistinio preparato dozėje yra 48,3 mg natrio, tai atitinka 2 % didžiausios PSO rekomenduojamos paros normos suaugusiesiems, kuri yra 2 g natrio.</w:t>
      </w:r>
    </w:p>
    <w:p w14:paraId="00AA5A13" w14:textId="77777777" w:rsidR="00105B1D" w:rsidRDefault="00105B1D" w:rsidP="00B21F60">
      <w:pPr>
        <w:outlineLvl w:val="0"/>
        <w:rPr>
          <w:rFonts w:eastAsia="DengXian"/>
          <w:noProof/>
          <w:szCs w:val="22"/>
        </w:rPr>
      </w:pPr>
    </w:p>
    <w:p w14:paraId="2EA4E1F3" w14:textId="1725D06F" w:rsidR="00105B1D" w:rsidRDefault="00EC47C3" w:rsidP="00B21F60">
      <w:pPr>
        <w:keepNext/>
        <w:ind w:left="567" w:hanging="567"/>
        <w:outlineLvl w:val="0"/>
        <w:rPr>
          <w:rFonts w:eastAsia="DengXian"/>
          <w:noProof/>
          <w:szCs w:val="22"/>
        </w:rPr>
      </w:pPr>
      <w:r>
        <w:rPr>
          <w:rFonts w:eastAsia="DengXian"/>
          <w:b/>
        </w:rPr>
        <w:t>4.5</w:t>
      </w:r>
      <w:r>
        <w:rPr>
          <w:rFonts w:eastAsia="DengXian"/>
          <w:b/>
        </w:rPr>
        <w:tab/>
        <w:t>Sąveika su kitais vaistiniais preparatais ir kitokia sąveika</w:t>
      </w:r>
    </w:p>
    <w:p w14:paraId="067CE06A" w14:textId="77777777" w:rsidR="00105B1D" w:rsidRDefault="00105B1D" w:rsidP="00B21F60">
      <w:pPr>
        <w:keepNext/>
        <w:rPr>
          <w:rFonts w:eastAsia="DengXian"/>
          <w:noProof/>
          <w:szCs w:val="22"/>
        </w:rPr>
      </w:pPr>
    </w:p>
    <w:p w14:paraId="1A24219C" w14:textId="77777777" w:rsidR="00704682" w:rsidRDefault="00EC47C3" w:rsidP="00B21F60">
      <w:pPr>
        <w:rPr>
          <w:rFonts w:eastAsia="DengXian"/>
          <w:noProof/>
          <w:szCs w:val="22"/>
        </w:rPr>
      </w:pPr>
      <w:r>
        <w:rPr>
          <w:rFonts w:eastAsia="DengXian"/>
        </w:rPr>
        <w:t>Sąveikos tyrimų neatlikta.</w:t>
      </w:r>
    </w:p>
    <w:p w14:paraId="1398F0CB" w14:textId="7AF167B2" w:rsidR="00105B1D" w:rsidRDefault="00105B1D" w:rsidP="00B21F60">
      <w:pPr>
        <w:rPr>
          <w:rFonts w:eastAsia="DengXian"/>
          <w:noProof/>
          <w:szCs w:val="22"/>
        </w:rPr>
      </w:pPr>
    </w:p>
    <w:p w14:paraId="2630D5D6" w14:textId="010EE151" w:rsidR="00704682" w:rsidRDefault="00EC47C3" w:rsidP="00B21F60">
      <w:pPr>
        <w:rPr>
          <w:rFonts w:eastAsia="DengXian"/>
          <w:noProof/>
          <w:szCs w:val="22"/>
        </w:rPr>
      </w:pPr>
      <w:r>
        <w:rPr>
          <w:rFonts w:eastAsia="DengXian"/>
        </w:rPr>
        <w:t>Pagrindinis terapinio poveikio antikūnų šalinimo būdas yra retikuloendotelinės sistemos sąlygojamas klirensas. Citochromo</w:t>
      </w:r>
      <w:ins w:id="96" w:author="Author">
        <w:r w:rsidR="008C5FAF">
          <w:rPr>
            <w:rFonts w:eastAsia="DengXian"/>
          </w:rPr>
          <w:t> </w:t>
        </w:r>
      </w:ins>
      <w:del w:id="97" w:author="Author">
        <w:r w:rsidDel="008C5FAF">
          <w:rPr>
            <w:rFonts w:eastAsia="DengXian"/>
          </w:rPr>
          <w:delText xml:space="preserve"> </w:delText>
        </w:r>
      </w:del>
      <w:r>
        <w:rPr>
          <w:rFonts w:eastAsia="DengXian"/>
        </w:rPr>
        <w:t>P450 fermentai, vaistinių preparatų šalinimo siurbliai ir baltymų surišimo mechanizmai nedalyvauja terapinio poveikio antikūnų klirense. Todėl tikėtina farmakokinetinės sąveikos tarp inebilizumabo ir kitų vaistinių preparatų rizika yra maža.</w:t>
      </w:r>
    </w:p>
    <w:p w14:paraId="43975922" w14:textId="772A2094" w:rsidR="00105B1D" w:rsidRDefault="00105B1D" w:rsidP="00B21F60">
      <w:pPr>
        <w:rPr>
          <w:rFonts w:eastAsia="DengXian"/>
          <w:noProof/>
          <w:szCs w:val="22"/>
        </w:rPr>
      </w:pPr>
    </w:p>
    <w:p w14:paraId="5181C3CA" w14:textId="77777777" w:rsidR="00105B1D" w:rsidRDefault="00EC47C3" w:rsidP="00B21F60">
      <w:pPr>
        <w:keepNext/>
        <w:rPr>
          <w:rFonts w:eastAsia="DengXian"/>
          <w:noProof/>
          <w:szCs w:val="22"/>
          <w:u w:val="single"/>
        </w:rPr>
      </w:pPr>
      <w:r>
        <w:rPr>
          <w:rFonts w:eastAsia="DengXian"/>
          <w:u w:val="single"/>
        </w:rPr>
        <w:t>Skiepijimas</w:t>
      </w:r>
    </w:p>
    <w:p w14:paraId="7A40FB3D" w14:textId="77777777" w:rsidR="00105B1D" w:rsidRDefault="00105B1D" w:rsidP="00B21F60">
      <w:pPr>
        <w:keepNext/>
        <w:jc w:val="both"/>
        <w:rPr>
          <w:rFonts w:eastAsia="DengXian"/>
          <w:noProof/>
          <w:szCs w:val="22"/>
        </w:rPr>
      </w:pPr>
    </w:p>
    <w:p w14:paraId="7692AB60" w14:textId="59CE7428" w:rsidR="00105B1D" w:rsidRDefault="00EC47C3" w:rsidP="00B21F60">
      <w:pPr>
        <w:tabs>
          <w:tab w:val="clear" w:pos="567"/>
        </w:tabs>
        <w:rPr>
          <w:rFonts w:eastAsia="DengXian"/>
          <w:szCs w:val="22"/>
        </w:rPr>
      </w:pPr>
      <w:r>
        <w:rPr>
          <w:rFonts w:eastAsia="DengXian"/>
        </w:rPr>
        <w:t>Skiepijimo gyvosiomis arba gyvosiomis susilpnintomis vakcinomis veiksmingumas ir saugumas po gydymo inebilizumabu nebuvo tirti. Kai sumažėja B</w:t>
      </w:r>
      <w:del w:id="98" w:author="Author">
        <w:r w:rsidDel="008C5FAF">
          <w:rPr>
            <w:rFonts w:eastAsia="DengXian"/>
          </w:rPr>
          <w:delText xml:space="preserve"> </w:delText>
        </w:r>
      </w:del>
      <w:ins w:id="99" w:author="Author">
        <w:r w:rsidR="008C5FAF">
          <w:rPr>
            <w:rFonts w:eastAsia="DengXian"/>
          </w:rPr>
          <w:t> </w:t>
        </w:r>
      </w:ins>
      <w:r>
        <w:rPr>
          <w:rFonts w:eastAsia="DengXian"/>
        </w:rPr>
        <w:t xml:space="preserve">ląstelių kiekis, atsakas į vakcinavimą gali sutrikti. </w:t>
      </w:r>
      <w:r>
        <w:rPr>
          <w:rFonts w:eastAsia="DengXian"/>
        </w:rPr>
        <w:lastRenderedPageBreak/>
        <w:t>Prieš pradedant gydymą inebilizumabu, pacientams rekomenduojama užbaigti imunizaciją (žr. 4.4 skyrių).</w:t>
      </w:r>
    </w:p>
    <w:p w14:paraId="73C5702B" w14:textId="77777777" w:rsidR="00105B1D" w:rsidRDefault="00105B1D" w:rsidP="00B21F60">
      <w:pPr>
        <w:jc w:val="both"/>
        <w:rPr>
          <w:rFonts w:eastAsia="DengXian"/>
          <w:noProof/>
          <w:szCs w:val="22"/>
        </w:rPr>
      </w:pPr>
    </w:p>
    <w:p w14:paraId="0A1F96C9" w14:textId="77777777" w:rsidR="00105B1D" w:rsidRDefault="00EC47C3" w:rsidP="00B21F60">
      <w:pPr>
        <w:keepNext/>
        <w:rPr>
          <w:rFonts w:eastAsia="DengXian"/>
          <w:noProof/>
          <w:szCs w:val="22"/>
          <w:u w:val="single"/>
        </w:rPr>
      </w:pPr>
      <w:r>
        <w:rPr>
          <w:rFonts w:eastAsia="DengXian"/>
          <w:u w:val="single"/>
        </w:rPr>
        <w:t>Imunosupresantai</w:t>
      </w:r>
    </w:p>
    <w:p w14:paraId="78E86579" w14:textId="77777777" w:rsidR="00105B1D" w:rsidRDefault="00105B1D" w:rsidP="00B21F60">
      <w:pPr>
        <w:keepNext/>
        <w:rPr>
          <w:rFonts w:eastAsia="DengXian"/>
          <w:noProof/>
          <w:szCs w:val="22"/>
        </w:rPr>
      </w:pPr>
    </w:p>
    <w:p w14:paraId="6E6E551F" w14:textId="204525DD" w:rsidR="00105B1D" w:rsidRDefault="00EC47C3" w:rsidP="00B21F60">
      <w:pPr>
        <w:rPr>
          <w:rFonts w:eastAsia="DengXian"/>
          <w:noProof/>
          <w:szCs w:val="22"/>
        </w:rPr>
      </w:pPr>
      <w:del w:id="100" w:author="Author">
        <w:r>
          <w:rPr>
            <w:rFonts w:eastAsia="DengXian"/>
          </w:rPr>
          <w:delText xml:space="preserve">Inebilizumabas buvo ištirtas ir yra skirtas naudoti kaip monoterapija šiai indikacijai. </w:delText>
        </w:r>
      </w:del>
      <w:r>
        <w:rPr>
          <w:rFonts w:eastAsia="DengXian"/>
        </w:rPr>
        <w:t xml:space="preserve">Duomenų apie inebilizumabo derinio su kitais imunosupresantais saugumą arba veiksmingumą nėra. Pagrindžiamojo </w:t>
      </w:r>
      <w:ins w:id="101" w:author="Author">
        <w:r>
          <w:rPr>
            <w:rFonts w:eastAsia="DengXian"/>
          </w:rPr>
          <w:t xml:space="preserve">NMOSD </w:t>
        </w:r>
      </w:ins>
      <w:r>
        <w:rPr>
          <w:rFonts w:eastAsia="DengXian"/>
        </w:rPr>
        <w:t xml:space="preserve">tyrimo metu </w:t>
      </w:r>
      <w:ins w:id="102" w:author="Author">
        <w:r>
          <w:rPr>
            <w:rFonts w:eastAsia="DengXian"/>
          </w:rPr>
          <w:t xml:space="preserve">per AAKL </w:t>
        </w:r>
      </w:ins>
      <w:r>
        <w:rPr>
          <w:rFonts w:eastAsia="DengXian"/>
        </w:rPr>
        <w:t>visiems tiriamiesiems po pirmojo inebilizumabo suleidimo buvo skirtas 2 savaičių trukmės geriamųjų kortikosteroidų (ir 1 savaitės jų dozės mažinimo) kursas.</w:t>
      </w:r>
      <w:ins w:id="103" w:author="Author">
        <w:r>
          <w:rPr>
            <w:rFonts w:eastAsia="DengXian"/>
          </w:rPr>
          <w:t xml:space="preserve"> Pagrindžiamojo IgG4</w:t>
        </w:r>
        <w:r>
          <w:rPr>
            <w:rFonts w:eastAsia="DengXian"/>
          </w:rPr>
          <w:noBreakHyphen/>
        </w:r>
        <w:del w:id="104" w:author="Author">
          <w:r w:rsidDel="000006F8">
            <w:rPr>
              <w:rFonts w:eastAsia="DengXian"/>
            </w:rPr>
            <w:delText>RD</w:delText>
          </w:r>
        </w:del>
        <w:r w:rsidR="000006F8">
          <w:rPr>
            <w:rFonts w:eastAsia="DengXian"/>
          </w:rPr>
          <w:t>SL</w:t>
        </w:r>
        <w:r>
          <w:rPr>
            <w:rFonts w:eastAsia="DengXian"/>
          </w:rPr>
          <w:t xml:space="preserve"> tyrimo metu per AAKL tiriamieji inebilizumabo vartojimo pradžioje vartojo vienodą gliukokortikoidų (GC) dozę, o po to, pasibaigus 8 savaitei, pradėjo iš anksto numatytą dozės mažinimą iki gydymo nutraukimo (žr. 5.1 skyrių).</w:t>
        </w:r>
      </w:ins>
    </w:p>
    <w:p w14:paraId="19C47E99" w14:textId="77777777" w:rsidR="00105B1D" w:rsidRDefault="00105B1D" w:rsidP="00B21F60">
      <w:pPr>
        <w:tabs>
          <w:tab w:val="clear" w:pos="567"/>
        </w:tabs>
        <w:rPr>
          <w:rFonts w:eastAsia="DengXian"/>
          <w:szCs w:val="22"/>
        </w:rPr>
      </w:pPr>
    </w:p>
    <w:p w14:paraId="191FCB1D" w14:textId="34A20EFB" w:rsidR="00704682" w:rsidRDefault="00EC47C3" w:rsidP="00B21F60">
      <w:pPr>
        <w:tabs>
          <w:tab w:val="clear" w:pos="567"/>
        </w:tabs>
        <w:rPr>
          <w:rFonts w:eastAsia="DengXian"/>
          <w:noProof/>
          <w:szCs w:val="22"/>
        </w:rPr>
      </w:pPr>
      <w:r>
        <w:rPr>
          <w:rFonts w:eastAsia="DengXian"/>
        </w:rPr>
        <w:t>Vartojant inebilizumabą kartu su imunosupresantais, įskaitant sisteminius kortikosteroidus, gali padidėti infekcijos rizika. Inebilizumabo poveikis B</w:t>
      </w:r>
      <w:del w:id="105" w:author="Author">
        <w:r w:rsidDel="00861914">
          <w:rPr>
            <w:rFonts w:eastAsia="DengXian"/>
          </w:rPr>
          <w:delText xml:space="preserve"> </w:delText>
        </w:r>
      </w:del>
      <w:ins w:id="106" w:author="Author">
        <w:r w:rsidR="00861914">
          <w:rPr>
            <w:rFonts w:eastAsia="DengXian"/>
          </w:rPr>
          <w:t> </w:t>
        </w:r>
      </w:ins>
      <w:r>
        <w:rPr>
          <w:rFonts w:eastAsia="DengXian"/>
        </w:rPr>
        <w:t>ląstelėms ir imunoglobulinams gali tęstis 6 mėnesius arba ilgiau po jo vartojimo.</w:t>
      </w:r>
    </w:p>
    <w:p w14:paraId="4A65C26A" w14:textId="3A884730" w:rsidR="00105B1D" w:rsidRDefault="00105B1D" w:rsidP="00B21F60">
      <w:pPr>
        <w:tabs>
          <w:tab w:val="clear" w:pos="567"/>
        </w:tabs>
        <w:rPr>
          <w:rFonts w:eastAsia="DengXian"/>
          <w:noProof/>
          <w:szCs w:val="22"/>
        </w:rPr>
      </w:pPr>
    </w:p>
    <w:p w14:paraId="023E12BD" w14:textId="77777777" w:rsidR="00105B1D" w:rsidRDefault="00EC47C3" w:rsidP="00B21F60">
      <w:pPr>
        <w:tabs>
          <w:tab w:val="clear" w:pos="567"/>
        </w:tabs>
        <w:rPr>
          <w:rFonts w:eastAsia="DengXian"/>
          <w:szCs w:val="22"/>
        </w:rPr>
      </w:pPr>
      <w:r>
        <w:rPr>
          <w:rFonts w:eastAsia="DengXian"/>
        </w:rPr>
        <w:t>Pradėjus vartoti inebilizumabą po kitų ilgalaikio poveikio imunosupresinių terapijų arba pradėjus kitas ilgalaikio poveikio imunosupresines terapijas po inebilizumabo, reikia atsižvelgti į šių vaistinių preparatų veikimo trukmę ir veikimo būdą dėl galimo papildomo imunosupresinio poveikio (žr. 5.1 skyrių).</w:t>
      </w:r>
    </w:p>
    <w:p w14:paraId="73BFE6BB" w14:textId="77777777" w:rsidR="00704682" w:rsidRDefault="00704682" w:rsidP="00B21F60">
      <w:pPr>
        <w:rPr>
          <w:rFonts w:eastAsia="DengXian"/>
          <w:noProof/>
          <w:szCs w:val="22"/>
        </w:rPr>
      </w:pPr>
    </w:p>
    <w:p w14:paraId="114D0AC2" w14:textId="20B9EA39" w:rsidR="00105B1D" w:rsidRDefault="00EC47C3" w:rsidP="00B21F60">
      <w:pPr>
        <w:keepNext/>
        <w:ind w:left="567" w:hanging="567"/>
        <w:outlineLvl w:val="0"/>
        <w:rPr>
          <w:rFonts w:eastAsia="DengXian"/>
          <w:noProof/>
          <w:szCs w:val="22"/>
        </w:rPr>
      </w:pPr>
      <w:r>
        <w:rPr>
          <w:rFonts w:eastAsia="DengXian"/>
          <w:b/>
        </w:rPr>
        <w:t>4.6</w:t>
      </w:r>
      <w:r>
        <w:rPr>
          <w:rFonts w:eastAsia="DengXian"/>
          <w:b/>
        </w:rPr>
        <w:tab/>
        <w:t>Vaisingumas, nėštumo ir žindymo laikotarpis</w:t>
      </w:r>
    </w:p>
    <w:p w14:paraId="53A27A62" w14:textId="77777777" w:rsidR="00105B1D" w:rsidRDefault="00105B1D" w:rsidP="00B21F60">
      <w:pPr>
        <w:keepNext/>
        <w:rPr>
          <w:rFonts w:eastAsia="DengXian"/>
          <w:noProof/>
          <w:szCs w:val="22"/>
        </w:rPr>
      </w:pPr>
    </w:p>
    <w:p w14:paraId="384E34C7" w14:textId="77777777" w:rsidR="00704682" w:rsidRDefault="00EC47C3" w:rsidP="00B21F60">
      <w:pPr>
        <w:keepNext/>
        <w:rPr>
          <w:rFonts w:eastAsia="DengXian"/>
          <w:szCs w:val="22"/>
          <w:u w:val="single"/>
        </w:rPr>
      </w:pPr>
      <w:r>
        <w:rPr>
          <w:rFonts w:eastAsia="DengXian"/>
          <w:u w:val="single"/>
        </w:rPr>
        <w:t>Vaisingo amžiaus moterys</w:t>
      </w:r>
    </w:p>
    <w:p w14:paraId="2300F540" w14:textId="240393EA" w:rsidR="00105B1D" w:rsidRDefault="00105B1D" w:rsidP="00B21F60">
      <w:pPr>
        <w:keepNext/>
        <w:rPr>
          <w:rFonts w:eastAsia="DengXian"/>
          <w:szCs w:val="22"/>
        </w:rPr>
      </w:pPr>
    </w:p>
    <w:p w14:paraId="3D29ACE1" w14:textId="7DE667B1" w:rsidR="00105B1D" w:rsidRDefault="00EC47C3" w:rsidP="00B21F60">
      <w:pPr>
        <w:rPr>
          <w:rFonts w:eastAsia="DengXian"/>
          <w:noProof/>
          <w:szCs w:val="22"/>
          <w:u w:val="single"/>
        </w:rPr>
      </w:pPr>
      <w:r>
        <w:rPr>
          <w:rFonts w:eastAsia="DengXian"/>
        </w:rPr>
        <w:t>Vartodamos Uplizna ir 6 mėnesius po paskutinio Uplizna vartojimo vaisingo amžiaus moterys turi naudoti veiksmingą kontracepciją (metodus, kurie užtikrina mažesnį nei 1 % nėštumo dažnį).</w:t>
      </w:r>
    </w:p>
    <w:p w14:paraId="02DA1513" w14:textId="77777777" w:rsidR="00105B1D" w:rsidRDefault="00105B1D" w:rsidP="00B21F60">
      <w:pPr>
        <w:rPr>
          <w:rFonts w:eastAsia="DengXian"/>
          <w:noProof/>
          <w:szCs w:val="22"/>
          <w:u w:val="single"/>
        </w:rPr>
      </w:pPr>
    </w:p>
    <w:p w14:paraId="27FCD726" w14:textId="77777777" w:rsidR="00105B1D" w:rsidRDefault="00EC47C3" w:rsidP="00B21F60">
      <w:pPr>
        <w:keepNext/>
        <w:rPr>
          <w:rFonts w:eastAsia="DengXian"/>
          <w:noProof/>
          <w:szCs w:val="22"/>
        </w:rPr>
      </w:pPr>
      <w:r>
        <w:rPr>
          <w:rFonts w:eastAsia="DengXian"/>
          <w:u w:val="single"/>
        </w:rPr>
        <w:t>Nėštumas</w:t>
      </w:r>
    </w:p>
    <w:p w14:paraId="29D68AC3" w14:textId="77777777" w:rsidR="00105B1D" w:rsidRDefault="00105B1D" w:rsidP="00B21F60">
      <w:pPr>
        <w:keepNext/>
        <w:rPr>
          <w:rFonts w:eastAsia="DengXian"/>
          <w:noProof/>
          <w:szCs w:val="22"/>
        </w:rPr>
      </w:pPr>
    </w:p>
    <w:p w14:paraId="6A65E4D8" w14:textId="0CC57D66" w:rsidR="00105B1D" w:rsidRDefault="00EC47C3" w:rsidP="00B21F60">
      <w:pPr>
        <w:rPr>
          <w:rFonts w:eastAsia="DengXian"/>
          <w:noProof/>
          <w:szCs w:val="22"/>
        </w:rPr>
      </w:pPr>
      <w:r>
        <w:rPr>
          <w:rFonts w:eastAsia="DengXian"/>
        </w:rPr>
        <w:t>Duomenų apie inebilizumabo vartojimą nėštumo metu nepakanka. Inebilizumabas yra humanizuotas IgG1 monokloninis antikūnas, ir yra žinoma, kad imunoglobulinai pereina placentos barjerą. Buvo pranešta apie motinoms, kurios nėštumo metu vartojo kitus B</w:t>
      </w:r>
      <w:del w:id="107" w:author="Author">
        <w:r w:rsidDel="008C5FAF">
          <w:rPr>
            <w:rFonts w:eastAsia="DengXian"/>
          </w:rPr>
          <w:delText xml:space="preserve"> </w:delText>
        </w:r>
      </w:del>
      <w:ins w:id="108" w:author="Author">
        <w:r w:rsidR="008C5FAF">
          <w:rPr>
            <w:rFonts w:eastAsia="DengXian"/>
          </w:rPr>
          <w:t> </w:t>
        </w:r>
      </w:ins>
      <w:r>
        <w:rPr>
          <w:rFonts w:eastAsia="DengXian"/>
        </w:rPr>
        <w:t>ląstelių kiekį mažinančius antikūnus, gimusiems kūdikiams nustatytą trumpalaikį periferinių B</w:t>
      </w:r>
      <w:del w:id="109" w:author="Author">
        <w:r w:rsidDel="008C5FAF">
          <w:rPr>
            <w:rFonts w:eastAsia="DengXian"/>
          </w:rPr>
          <w:delText xml:space="preserve"> </w:delText>
        </w:r>
      </w:del>
      <w:ins w:id="110" w:author="Author">
        <w:r w:rsidR="008C5FAF">
          <w:rPr>
            <w:rFonts w:eastAsia="DengXian"/>
          </w:rPr>
          <w:t> </w:t>
        </w:r>
      </w:ins>
      <w:r>
        <w:rPr>
          <w:rFonts w:eastAsia="DengXian"/>
        </w:rPr>
        <w:t>ląstelių kiekio sumažėjimą ir limfocitopeniją.</w:t>
      </w:r>
    </w:p>
    <w:p w14:paraId="62091C9A" w14:textId="77777777" w:rsidR="00105B1D" w:rsidRDefault="00105B1D" w:rsidP="00B21F60">
      <w:pPr>
        <w:rPr>
          <w:rFonts w:eastAsia="DengXian"/>
          <w:noProof/>
          <w:szCs w:val="22"/>
        </w:rPr>
      </w:pPr>
    </w:p>
    <w:p w14:paraId="08EE87AE" w14:textId="06DDC403" w:rsidR="00704682" w:rsidRDefault="00EC47C3" w:rsidP="00B21F60">
      <w:pPr>
        <w:rPr>
          <w:rFonts w:eastAsia="DengXian"/>
          <w:noProof/>
          <w:szCs w:val="22"/>
        </w:rPr>
      </w:pPr>
      <w:r>
        <w:rPr>
          <w:rFonts w:eastAsia="DengXian"/>
        </w:rPr>
        <w:t>Tyrimai su gyvūnais tiesioginio ar netiesioginio kenksmingo toksinio poveikio reprodukcijai neparodė, tačiau nustatyta, kad palikuonių vaisiams sumažėja B</w:t>
      </w:r>
      <w:del w:id="111" w:author="Author">
        <w:r w:rsidDel="008C5FAF">
          <w:rPr>
            <w:rFonts w:eastAsia="DengXian"/>
          </w:rPr>
          <w:delText xml:space="preserve"> </w:delText>
        </w:r>
      </w:del>
      <w:ins w:id="112" w:author="Author">
        <w:r w:rsidR="008C5FAF">
          <w:rPr>
            <w:rFonts w:eastAsia="DengXian"/>
          </w:rPr>
          <w:t> </w:t>
        </w:r>
      </w:ins>
      <w:r>
        <w:rPr>
          <w:rFonts w:eastAsia="DengXian"/>
        </w:rPr>
        <w:t>ląstelių (žr. 5.3 skyrių).</w:t>
      </w:r>
    </w:p>
    <w:p w14:paraId="6F8E8A30" w14:textId="2B4B75AF" w:rsidR="00105B1D" w:rsidRDefault="00105B1D" w:rsidP="00B21F60">
      <w:pPr>
        <w:rPr>
          <w:rFonts w:eastAsia="DengXian"/>
          <w:noProof/>
          <w:szCs w:val="22"/>
        </w:rPr>
      </w:pPr>
    </w:p>
    <w:p w14:paraId="0F0D04B1" w14:textId="77777777" w:rsidR="00704682" w:rsidRDefault="00EC47C3" w:rsidP="00B21F60">
      <w:pPr>
        <w:rPr>
          <w:rFonts w:eastAsia="DengXian"/>
          <w:noProof/>
          <w:szCs w:val="22"/>
        </w:rPr>
      </w:pPr>
      <w:r>
        <w:rPr>
          <w:rFonts w:eastAsia="DengXian"/>
        </w:rPr>
        <w:t>Gydymo inebilizumabu nėštumo metu geriau neskirti, išskyrus atvejus, kai galima nauda motinai nusveria galimą riziką vaisiui.</w:t>
      </w:r>
    </w:p>
    <w:p w14:paraId="2817AEE1" w14:textId="41D7CE2A" w:rsidR="00105B1D" w:rsidRDefault="00105B1D" w:rsidP="00B21F60">
      <w:pPr>
        <w:rPr>
          <w:rFonts w:eastAsia="DengXian"/>
          <w:i/>
          <w:szCs w:val="22"/>
        </w:rPr>
      </w:pPr>
    </w:p>
    <w:p w14:paraId="2C568DCD" w14:textId="7CB156BC" w:rsidR="00105B1D" w:rsidRDefault="00EC47C3" w:rsidP="00DE69E5">
      <w:pPr>
        <w:rPr>
          <w:rFonts w:eastAsia="DengXian"/>
          <w:noProof/>
          <w:szCs w:val="22"/>
        </w:rPr>
      </w:pPr>
      <w:r>
        <w:rPr>
          <w:rFonts w:eastAsia="DengXian"/>
        </w:rPr>
        <w:t>Jei ekspozicija įvyksta nėštumo metu, dėl farmakologinių vaistinio preparato savybių ir remiantis tyrimų su gyvūnais rezultatais galima numatyti, kad naujagimių B</w:t>
      </w:r>
      <w:del w:id="113" w:author="Author">
        <w:r w:rsidDel="008C5FAF">
          <w:rPr>
            <w:rFonts w:eastAsia="DengXian"/>
          </w:rPr>
          <w:delText xml:space="preserve"> </w:delText>
        </w:r>
      </w:del>
      <w:ins w:id="114" w:author="Author">
        <w:r w:rsidR="008C5FAF">
          <w:rPr>
            <w:rFonts w:eastAsia="DengXian"/>
          </w:rPr>
          <w:t> </w:t>
        </w:r>
      </w:ins>
      <w:r>
        <w:rPr>
          <w:rFonts w:eastAsia="DengXian"/>
        </w:rPr>
        <w:t xml:space="preserve">ląstelių kiekis sumažės (žr. 5.3 skyrių). </w:t>
      </w:r>
      <w:ins w:id="115" w:author="Author">
        <w:r>
          <w:rPr>
            <w:rFonts w:eastAsia="DengXian"/>
          </w:rPr>
          <w:t>B</w:t>
        </w:r>
        <w:del w:id="116" w:author="Author">
          <w:r w:rsidDel="008C5FAF">
            <w:rPr>
              <w:rFonts w:eastAsia="DengXian"/>
            </w:rPr>
            <w:delText xml:space="preserve"> </w:delText>
          </w:r>
        </w:del>
        <w:r w:rsidR="008C5FAF">
          <w:rPr>
            <w:rFonts w:eastAsia="DengXian"/>
          </w:rPr>
          <w:t> </w:t>
        </w:r>
        <w:r>
          <w:rPr>
            <w:rFonts w:eastAsia="DengXian"/>
          </w:rPr>
          <w:t xml:space="preserve">ląstelių kiekis kūdikiams po inebilizumabo poveikio motinai klinikinių tyrimų metu netirtas. </w:t>
        </w:r>
      </w:ins>
      <w:r>
        <w:rPr>
          <w:rFonts w:eastAsia="DengXian"/>
        </w:rPr>
        <w:t xml:space="preserve">Kūdikių, kurie inebilizumabo ekspoziciją patyrė </w:t>
      </w:r>
      <w:r>
        <w:rPr>
          <w:rFonts w:eastAsia="DengXian"/>
          <w:i/>
        </w:rPr>
        <w:t>in utero,</w:t>
      </w:r>
      <w:r>
        <w:rPr>
          <w:rFonts w:eastAsia="DengXian"/>
        </w:rPr>
        <w:t xml:space="preserve"> galima B</w:t>
      </w:r>
      <w:del w:id="117" w:author="Author">
        <w:r w:rsidDel="008C5FAF">
          <w:rPr>
            <w:rFonts w:eastAsia="DengXian"/>
          </w:rPr>
          <w:delText xml:space="preserve"> </w:delText>
        </w:r>
      </w:del>
      <w:ins w:id="118" w:author="Author">
        <w:r w:rsidR="008C5FAF">
          <w:rPr>
            <w:rFonts w:eastAsia="DengXian"/>
          </w:rPr>
          <w:t> </w:t>
        </w:r>
      </w:ins>
      <w:r>
        <w:rPr>
          <w:rFonts w:eastAsia="DengXian"/>
        </w:rPr>
        <w:t>ląstelių kiekio sumažėjimo trukmė ir šio sumažėjimo poveikis vakcinų saugumui ir veiksmingumui nežinomi (žr. 4.4 ir 5.1 skyrius). Todėl reikia stebėti naujagimių B</w:t>
      </w:r>
      <w:del w:id="119" w:author="Author">
        <w:r w:rsidDel="008C5FAF">
          <w:rPr>
            <w:rFonts w:eastAsia="DengXian"/>
          </w:rPr>
          <w:delText xml:space="preserve"> </w:delText>
        </w:r>
      </w:del>
      <w:ins w:id="120" w:author="Author">
        <w:r w:rsidR="008C5FAF">
          <w:rPr>
            <w:rFonts w:eastAsia="DengXian"/>
          </w:rPr>
          <w:t> </w:t>
        </w:r>
      </w:ins>
      <w:r>
        <w:rPr>
          <w:rFonts w:eastAsia="DengXian"/>
        </w:rPr>
        <w:t xml:space="preserve">ląstelių kiekio mažėjimą, o vakcinavimą gyvosiomis virusinėmis vakcinomis, pvz., </w:t>
      </w:r>
      <w:r>
        <w:rPr>
          <w:rFonts w:eastAsia="DengXian"/>
          <w:i/>
        </w:rPr>
        <w:t>Bacillus Calmette</w:t>
      </w:r>
      <w:r>
        <w:rPr>
          <w:rFonts w:eastAsia="DengXian"/>
          <w:i/>
        </w:rPr>
        <w:noBreakHyphen/>
        <w:t>Guérin</w:t>
      </w:r>
      <w:r>
        <w:rPr>
          <w:rFonts w:eastAsia="DengXian"/>
        </w:rPr>
        <w:t xml:space="preserve"> (BCG) vakcina, reikia atidėti, kol kūdikio B ląstelių skaičius atsistatys (žr. 4.4 skyrių).</w:t>
      </w:r>
    </w:p>
    <w:p w14:paraId="0F8AC2EC" w14:textId="77777777" w:rsidR="00105B1D" w:rsidRDefault="00105B1D" w:rsidP="00B21F60">
      <w:pPr>
        <w:rPr>
          <w:rFonts w:eastAsia="DengXian"/>
          <w:noProof/>
          <w:szCs w:val="22"/>
        </w:rPr>
      </w:pPr>
    </w:p>
    <w:p w14:paraId="03C9EAF0" w14:textId="77777777" w:rsidR="00105B1D" w:rsidRDefault="00EC47C3" w:rsidP="00B21F60">
      <w:pPr>
        <w:keepNext/>
        <w:rPr>
          <w:rFonts w:eastAsia="DengXian"/>
          <w:noProof/>
          <w:szCs w:val="22"/>
          <w:u w:val="single"/>
        </w:rPr>
      </w:pPr>
      <w:r>
        <w:rPr>
          <w:rFonts w:eastAsia="DengXian"/>
          <w:u w:val="single"/>
        </w:rPr>
        <w:t>Žindymas</w:t>
      </w:r>
    </w:p>
    <w:p w14:paraId="74469D73" w14:textId="77777777" w:rsidR="00105B1D" w:rsidRPr="009061DD" w:rsidRDefault="00105B1D" w:rsidP="00B21F60">
      <w:pPr>
        <w:keepNext/>
        <w:rPr>
          <w:rFonts w:eastAsia="DengXian"/>
          <w:szCs w:val="22"/>
          <w:lang w:eastAsia="zh-CN"/>
        </w:rPr>
      </w:pPr>
    </w:p>
    <w:p w14:paraId="01CBA8A0" w14:textId="77777777" w:rsidR="00105B1D" w:rsidRDefault="00EC47C3" w:rsidP="00B21F60">
      <w:pPr>
        <w:rPr>
          <w:rFonts w:eastAsia="DengXian"/>
          <w:szCs w:val="22"/>
        </w:rPr>
      </w:pPr>
      <w:r>
        <w:rPr>
          <w:rFonts w:eastAsia="DengXian"/>
        </w:rPr>
        <w:t>Inebilizumabo vartojimas moterų laktacijos metu netirtas. Nežinoma, ar inebilizumabas išsiskiria į motinos pieną. Moterų organizme IgG antikūnai į pieną išsiskiria per pirmąsias kelias dienas po gimdymo ir netrukus po to sumažėja iki žemos koncentracijos.</w:t>
      </w:r>
    </w:p>
    <w:p w14:paraId="047B4D7A" w14:textId="6B74BA7E" w:rsidR="00105B1D" w:rsidRDefault="00EC47C3" w:rsidP="00B21F60">
      <w:pPr>
        <w:rPr>
          <w:rFonts w:eastAsia="DengXian"/>
          <w:szCs w:val="22"/>
        </w:rPr>
      </w:pPr>
      <w:r>
        <w:rPr>
          <w:rFonts w:eastAsia="DengXian"/>
        </w:rPr>
        <w:lastRenderedPageBreak/>
        <w:t>Todėl per šį trumpą laikotarpį pavojaus žindomiems vaikams negalima atmesti. Po to, jeigu kliniškai reikalinga, Uplizna galima vartoti žindymo metu. Tačiau jeigu pacientė buvo gydoma Uplizna likus keliems paskutiniesiems nėštumo mėnesiams, pradėti žindyti galima iš karto po gimdymo.</w:t>
      </w:r>
    </w:p>
    <w:p w14:paraId="0957FF97" w14:textId="77777777" w:rsidR="00105B1D" w:rsidRDefault="00105B1D" w:rsidP="00B21F60">
      <w:pPr>
        <w:rPr>
          <w:rFonts w:eastAsia="DengXian"/>
          <w:noProof/>
          <w:szCs w:val="22"/>
        </w:rPr>
      </w:pPr>
    </w:p>
    <w:p w14:paraId="436DED4D" w14:textId="77777777" w:rsidR="00105B1D" w:rsidRDefault="00EC47C3" w:rsidP="00B21F60">
      <w:pPr>
        <w:keepNext/>
        <w:rPr>
          <w:rFonts w:eastAsia="DengXian"/>
          <w:noProof/>
          <w:szCs w:val="22"/>
        </w:rPr>
      </w:pPr>
      <w:r>
        <w:rPr>
          <w:rFonts w:eastAsia="DengXian"/>
          <w:u w:val="single"/>
        </w:rPr>
        <w:t>Vaisingumas</w:t>
      </w:r>
    </w:p>
    <w:p w14:paraId="6B3580C8" w14:textId="77777777" w:rsidR="00105B1D" w:rsidRDefault="00105B1D" w:rsidP="00B21F60">
      <w:pPr>
        <w:keepNext/>
        <w:rPr>
          <w:rFonts w:eastAsia="DengXian"/>
          <w:noProof/>
          <w:szCs w:val="22"/>
        </w:rPr>
      </w:pPr>
    </w:p>
    <w:p w14:paraId="03BD0878" w14:textId="77777777" w:rsidR="00105B1D" w:rsidRDefault="00EC47C3" w:rsidP="00B21F60">
      <w:pPr>
        <w:rPr>
          <w:rFonts w:eastAsia="DengXian"/>
          <w:noProof/>
          <w:szCs w:val="22"/>
        </w:rPr>
      </w:pPr>
      <w:r>
        <w:rPr>
          <w:rFonts w:eastAsia="DengXian"/>
        </w:rPr>
        <w:t>Duomenų apie inebilizumabo poveikį žmonių vaisingumui nepakanka, tačiau tyrimai su gyvūnais parodė vaisingumo sumažėjimą. Klinikinė šių ikiklinikinių rezultatų reikšmė nežinoma (žr. 5.3 skyrių).</w:t>
      </w:r>
    </w:p>
    <w:p w14:paraId="05FAA65C" w14:textId="77777777" w:rsidR="00105B1D" w:rsidRDefault="00105B1D" w:rsidP="00B21F60">
      <w:pPr>
        <w:rPr>
          <w:rFonts w:eastAsia="DengXian"/>
          <w:i/>
          <w:noProof/>
          <w:szCs w:val="22"/>
        </w:rPr>
      </w:pPr>
    </w:p>
    <w:p w14:paraId="79A7D5B3" w14:textId="0B24DF86" w:rsidR="00105B1D" w:rsidRDefault="00EC47C3" w:rsidP="00B21F60">
      <w:pPr>
        <w:keepNext/>
        <w:ind w:left="567" w:hanging="567"/>
        <w:outlineLvl w:val="0"/>
        <w:rPr>
          <w:rFonts w:eastAsia="DengXian"/>
          <w:noProof/>
          <w:szCs w:val="22"/>
        </w:rPr>
      </w:pPr>
      <w:r>
        <w:rPr>
          <w:rFonts w:eastAsia="DengXian"/>
          <w:b/>
        </w:rPr>
        <w:t>4.7</w:t>
      </w:r>
      <w:r>
        <w:rPr>
          <w:rFonts w:eastAsia="DengXian"/>
          <w:b/>
        </w:rPr>
        <w:tab/>
        <w:t>Poveikis gebėjimui vairuoti ir valdyti mechanizmus</w:t>
      </w:r>
    </w:p>
    <w:p w14:paraId="36BE2864" w14:textId="77777777" w:rsidR="00105B1D" w:rsidRDefault="00105B1D" w:rsidP="00B21F60">
      <w:pPr>
        <w:keepNext/>
        <w:rPr>
          <w:rFonts w:eastAsia="DengXian"/>
          <w:noProof/>
          <w:szCs w:val="22"/>
        </w:rPr>
      </w:pPr>
    </w:p>
    <w:p w14:paraId="4D4DA358" w14:textId="77777777" w:rsidR="00105B1D" w:rsidRDefault="00EC47C3" w:rsidP="00B21F60">
      <w:pPr>
        <w:rPr>
          <w:rFonts w:eastAsia="DengXian"/>
          <w:noProof/>
          <w:szCs w:val="22"/>
        </w:rPr>
      </w:pPr>
      <w:r>
        <w:rPr>
          <w:rFonts w:eastAsia="DengXian"/>
        </w:rPr>
        <w:t>Remiantis farmakologiniu poveikiu ir nepageidaujamomis reakcijomis, apie kurias pranešta iki šio laiko, inebilizumabas gebėjimo vairuoti ir valdyti mechanizmus neveikia arba veikia nereikšmingai.</w:t>
      </w:r>
    </w:p>
    <w:p w14:paraId="3680429B" w14:textId="77777777" w:rsidR="00105B1D" w:rsidRDefault="00105B1D" w:rsidP="00B21F60">
      <w:pPr>
        <w:rPr>
          <w:rFonts w:eastAsia="DengXian"/>
          <w:noProof/>
          <w:szCs w:val="22"/>
        </w:rPr>
      </w:pPr>
    </w:p>
    <w:p w14:paraId="0C6B2FC8" w14:textId="209FD2A7" w:rsidR="00105B1D" w:rsidRDefault="00EC47C3" w:rsidP="00B21F60">
      <w:pPr>
        <w:keepNext/>
        <w:ind w:left="567" w:hanging="567"/>
        <w:outlineLvl w:val="0"/>
        <w:rPr>
          <w:rFonts w:eastAsia="DengXian"/>
          <w:b/>
          <w:noProof/>
          <w:szCs w:val="22"/>
        </w:rPr>
      </w:pPr>
      <w:r>
        <w:rPr>
          <w:rFonts w:eastAsia="DengXian"/>
          <w:b/>
        </w:rPr>
        <w:t>4.8</w:t>
      </w:r>
      <w:r>
        <w:rPr>
          <w:rFonts w:eastAsia="DengXian"/>
          <w:b/>
        </w:rPr>
        <w:tab/>
        <w:t>Nepageidaujamas poveikis</w:t>
      </w:r>
    </w:p>
    <w:p w14:paraId="0714BC97" w14:textId="77777777" w:rsidR="00105B1D" w:rsidRDefault="00105B1D" w:rsidP="00B21F60">
      <w:pPr>
        <w:keepNext/>
        <w:autoSpaceDE w:val="0"/>
        <w:autoSpaceDN w:val="0"/>
        <w:adjustRightInd w:val="0"/>
        <w:jc w:val="both"/>
        <w:rPr>
          <w:rFonts w:eastAsia="DengXian"/>
          <w:noProof/>
          <w:szCs w:val="22"/>
        </w:rPr>
      </w:pPr>
    </w:p>
    <w:p w14:paraId="553EA849" w14:textId="77777777" w:rsidR="00105B1D" w:rsidRDefault="00EC47C3" w:rsidP="00B21F60">
      <w:pPr>
        <w:keepNext/>
        <w:autoSpaceDE w:val="0"/>
        <w:autoSpaceDN w:val="0"/>
        <w:adjustRightInd w:val="0"/>
        <w:rPr>
          <w:rFonts w:eastAsia="DengXian"/>
          <w:szCs w:val="22"/>
          <w:u w:val="single"/>
        </w:rPr>
      </w:pPr>
      <w:r>
        <w:rPr>
          <w:rFonts w:eastAsia="DengXian"/>
          <w:u w:val="single"/>
        </w:rPr>
        <w:t>Saugumo duomenų santrauka</w:t>
      </w:r>
    </w:p>
    <w:p w14:paraId="5FCAE05E" w14:textId="77777777" w:rsidR="00105B1D" w:rsidRDefault="00105B1D" w:rsidP="00B21F60">
      <w:pPr>
        <w:keepNext/>
        <w:autoSpaceDE w:val="0"/>
        <w:autoSpaceDN w:val="0"/>
        <w:adjustRightInd w:val="0"/>
        <w:rPr>
          <w:rFonts w:eastAsia="DengXian"/>
          <w:szCs w:val="22"/>
        </w:rPr>
      </w:pPr>
    </w:p>
    <w:p w14:paraId="546F7F2A" w14:textId="77777777" w:rsidR="002A7AC9" w:rsidRDefault="002A7AC9" w:rsidP="00B21F60">
      <w:pPr>
        <w:autoSpaceDE w:val="0"/>
        <w:autoSpaceDN w:val="0"/>
        <w:adjustRightInd w:val="0"/>
        <w:rPr>
          <w:rFonts w:eastAsia="DengXian"/>
          <w:szCs w:val="22"/>
        </w:rPr>
      </w:pPr>
      <w:r>
        <w:rPr>
          <w:rFonts w:eastAsia="DengXian"/>
        </w:rPr>
        <w:t>Dažniausios nepageidaujamos reakcijos, apie kurias pranešė inebilizumabu gydyti pacientai, buvo šlapimo takų infekcija (26,2 %), nazofaringitas (20,9 %), viršutinių kvėpavimo takų infekcija (15,6 %), artralgija (17,3 %)</w:t>
      </w:r>
      <w:ins w:id="121" w:author="Author">
        <w:r>
          <w:rPr>
            <w:rFonts w:eastAsia="DengXian"/>
          </w:rPr>
          <w:t>,</w:t>
        </w:r>
      </w:ins>
      <w:del w:id="122" w:author="Author">
        <w:r>
          <w:rPr>
            <w:rFonts w:eastAsia="DengXian"/>
          </w:rPr>
          <w:delText xml:space="preserve"> ir</w:delText>
        </w:r>
      </w:del>
      <w:r>
        <w:rPr>
          <w:rFonts w:eastAsia="DengXian"/>
        </w:rPr>
        <w:t xml:space="preserve"> nugaros skausmas (13,8 %) </w:t>
      </w:r>
      <w:ins w:id="123" w:author="Author">
        <w:r>
          <w:rPr>
            <w:rFonts w:eastAsia="DengXian"/>
          </w:rPr>
          <w:t xml:space="preserve">ir limfopenija (10,7 %) </w:t>
        </w:r>
      </w:ins>
      <w:r>
        <w:rPr>
          <w:rFonts w:eastAsia="DengXian"/>
        </w:rPr>
        <w:t xml:space="preserve">tiek </w:t>
      </w:r>
      <w:ins w:id="124" w:author="Author">
        <w:r>
          <w:rPr>
            <w:rFonts w:eastAsia="DengXian"/>
          </w:rPr>
          <w:t>atsitiktinės atrankos kontroliuojamu laikotarpiu (</w:t>
        </w:r>
      </w:ins>
      <w:r>
        <w:rPr>
          <w:rFonts w:eastAsia="DengXian"/>
        </w:rPr>
        <w:t>AAKL</w:t>
      </w:r>
      <w:ins w:id="125" w:author="Author">
        <w:r>
          <w:rPr>
            <w:rFonts w:eastAsia="DengXian"/>
          </w:rPr>
          <w:t>)</w:t>
        </w:r>
      </w:ins>
      <w:r>
        <w:rPr>
          <w:rFonts w:eastAsia="DengXian"/>
        </w:rPr>
        <w:t xml:space="preserve">, tiek </w:t>
      </w:r>
      <w:ins w:id="126" w:author="Author">
        <w:r>
          <w:rPr>
            <w:rFonts w:eastAsia="DengXian"/>
          </w:rPr>
          <w:t>atviro tyrimo laikotarpiu (</w:t>
        </w:r>
      </w:ins>
      <w:r>
        <w:rPr>
          <w:rFonts w:eastAsia="DengXian"/>
        </w:rPr>
        <w:t>AL</w:t>
      </w:r>
      <w:ins w:id="127" w:author="Author">
        <w:r>
          <w:rPr>
            <w:rFonts w:eastAsia="DengXian"/>
          </w:rPr>
          <w:t>)</w:t>
        </w:r>
      </w:ins>
      <w:del w:id="128" w:author="Author">
        <w:r>
          <w:rPr>
            <w:rFonts w:eastAsia="DengXian"/>
          </w:rPr>
          <w:delText xml:space="preserve"> tyrimo laikotarpiais</w:delText>
        </w:r>
      </w:del>
      <w:r>
        <w:rPr>
          <w:rFonts w:eastAsia="DengXian"/>
        </w:rPr>
        <w:t>.</w:t>
      </w:r>
    </w:p>
    <w:p w14:paraId="440DCD50" w14:textId="77777777" w:rsidR="00105B1D" w:rsidRDefault="00105B1D" w:rsidP="00B21F60">
      <w:pPr>
        <w:autoSpaceDE w:val="0"/>
        <w:autoSpaceDN w:val="0"/>
        <w:adjustRightInd w:val="0"/>
        <w:rPr>
          <w:rFonts w:eastAsia="DengXian"/>
          <w:szCs w:val="22"/>
        </w:rPr>
      </w:pPr>
    </w:p>
    <w:p w14:paraId="37D723AF" w14:textId="77777777" w:rsidR="00105B1D" w:rsidRDefault="00EC47C3" w:rsidP="00B21F60">
      <w:pPr>
        <w:autoSpaceDE w:val="0"/>
        <w:autoSpaceDN w:val="0"/>
        <w:adjustRightInd w:val="0"/>
        <w:rPr>
          <w:rFonts w:eastAsia="DengXian"/>
          <w:szCs w:val="22"/>
        </w:rPr>
      </w:pPr>
      <w:r>
        <w:rPr>
          <w:rFonts w:eastAsia="DengXian"/>
        </w:rPr>
        <w:t>Dažniausios sunkios nepageidaujamos reakcijos, apie kurias pranešė inebilizumabu gydyti pacientai AAKL ir AL tyrimo laikotarpiais, buvo infekcijos (11,1 %) (įskaitant šlapimo takų infekcijas (4,0 %), plaučių uždegimą (1,8 %) ir NMOSD (1,8 %)).</w:t>
      </w:r>
    </w:p>
    <w:p w14:paraId="5380B01D" w14:textId="77777777" w:rsidR="00105B1D" w:rsidRDefault="00105B1D" w:rsidP="00B21F60">
      <w:pPr>
        <w:autoSpaceDE w:val="0"/>
        <w:autoSpaceDN w:val="0"/>
        <w:adjustRightInd w:val="0"/>
        <w:rPr>
          <w:rFonts w:eastAsia="DengXian"/>
          <w:szCs w:val="22"/>
          <w:u w:val="single"/>
        </w:rPr>
      </w:pPr>
    </w:p>
    <w:p w14:paraId="5FEE8C7A" w14:textId="77777777" w:rsidR="00105B1D" w:rsidRDefault="00EC47C3" w:rsidP="00B21F60">
      <w:pPr>
        <w:keepNext/>
        <w:autoSpaceDE w:val="0"/>
        <w:autoSpaceDN w:val="0"/>
        <w:adjustRightInd w:val="0"/>
        <w:rPr>
          <w:rFonts w:eastAsia="DengXian"/>
          <w:szCs w:val="22"/>
          <w:u w:val="single"/>
        </w:rPr>
      </w:pPr>
      <w:r>
        <w:rPr>
          <w:rFonts w:eastAsia="DengXian"/>
          <w:u w:val="single"/>
        </w:rPr>
        <w:t>Nepageidaujamų reakcijų sąrašas lentelėje</w:t>
      </w:r>
    </w:p>
    <w:p w14:paraId="5D90087F" w14:textId="77777777" w:rsidR="00105B1D" w:rsidRDefault="00105B1D" w:rsidP="00B21F60">
      <w:pPr>
        <w:keepNext/>
        <w:autoSpaceDE w:val="0"/>
        <w:autoSpaceDN w:val="0"/>
        <w:adjustRightInd w:val="0"/>
        <w:rPr>
          <w:rFonts w:eastAsia="DengXian"/>
          <w:szCs w:val="22"/>
        </w:rPr>
      </w:pPr>
    </w:p>
    <w:p w14:paraId="1D1EDE56" w14:textId="77777777" w:rsidR="002A7AC9" w:rsidRDefault="002A7AC9" w:rsidP="00B21F60">
      <w:pPr>
        <w:autoSpaceDE w:val="0"/>
        <w:autoSpaceDN w:val="0"/>
        <w:adjustRightInd w:val="0"/>
        <w:rPr>
          <w:rFonts w:eastAsia="DengXian"/>
          <w:szCs w:val="22"/>
        </w:rPr>
      </w:pPr>
      <w:r>
        <w:rPr>
          <w:rFonts w:eastAsia="DengXian"/>
        </w:rPr>
        <w:t>Nepageidaujamos reakcijos, apie kurias buvo pranešta</w:t>
      </w:r>
      <w:del w:id="129" w:author="Author">
        <w:r>
          <w:rPr>
            <w:rFonts w:eastAsia="DengXian"/>
          </w:rPr>
          <w:delText xml:space="preserve"> sergančiųjų NMOSD</w:delText>
        </w:r>
      </w:del>
      <w:r>
        <w:rPr>
          <w:rFonts w:eastAsia="DengXian"/>
        </w:rPr>
        <w:t xml:space="preserve"> inebilizumabo klinikini</w:t>
      </w:r>
      <w:del w:id="130" w:author="Author">
        <w:r>
          <w:rPr>
            <w:rFonts w:eastAsia="DengXian"/>
          </w:rPr>
          <w:delText>o</w:delText>
        </w:r>
      </w:del>
      <w:ins w:id="131" w:author="Author">
        <w:r>
          <w:rPr>
            <w:rFonts w:eastAsia="DengXian"/>
          </w:rPr>
          <w:t>ų</w:t>
        </w:r>
      </w:ins>
      <w:r>
        <w:rPr>
          <w:rFonts w:eastAsia="DengXian"/>
        </w:rPr>
        <w:t xml:space="preserve"> tyrim</w:t>
      </w:r>
      <w:ins w:id="132" w:author="Author">
        <w:r>
          <w:rPr>
            <w:rFonts w:eastAsia="DengXian"/>
          </w:rPr>
          <w:t>ų</w:t>
        </w:r>
      </w:ins>
      <w:del w:id="133" w:author="Author">
        <w:r>
          <w:rPr>
            <w:rFonts w:eastAsia="DengXian"/>
          </w:rPr>
          <w:delText>o</w:delText>
        </w:r>
      </w:del>
      <w:r>
        <w:rPr>
          <w:rFonts w:eastAsia="DengXian"/>
        </w:rPr>
        <w:t xml:space="preserve"> metu</w:t>
      </w:r>
      <w:ins w:id="134" w:author="Author">
        <w:r>
          <w:rPr>
            <w:rFonts w:eastAsia="DengXian"/>
          </w:rPr>
          <w:t xml:space="preserve"> ir vaistiniam preparatui patekus į rinką</w:t>
        </w:r>
      </w:ins>
      <w:r>
        <w:rPr>
          <w:rFonts w:eastAsia="DengXian"/>
        </w:rPr>
        <w:t>, išvardytos 2 lentelėje naudojant šiuos dažnio apibūdinimus: labai dažnas (≥</w:t>
      </w:r>
      <w:ins w:id="135" w:author="Author">
        <w:r>
          <w:rPr>
            <w:rFonts w:eastAsia="DengXian"/>
          </w:rPr>
          <w:t> </w:t>
        </w:r>
      </w:ins>
      <w:r>
        <w:rPr>
          <w:rFonts w:eastAsia="DengXian"/>
        </w:rPr>
        <w:t>1/10), dažnas (nuo ≥</w:t>
      </w:r>
      <w:ins w:id="136" w:author="Author">
        <w:r>
          <w:rPr>
            <w:rFonts w:eastAsia="DengXian"/>
          </w:rPr>
          <w:t> </w:t>
        </w:r>
      </w:ins>
      <w:r>
        <w:rPr>
          <w:rFonts w:eastAsia="DengXian"/>
        </w:rPr>
        <w:t>1/100 iki &lt;</w:t>
      </w:r>
      <w:ins w:id="137" w:author="Author">
        <w:r>
          <w:rPr>
            <w:rFonts w:eastAsia="DengXian"/>
          </w:rPr>
          <w:t> </w:t>
        </w:r>
      </w:ins>
      <w:r>
        <w:rPr>
          <w:rFonts w:eastAsia="DengXian"/>
        </w:rPr>
        <w:t>1/10), nedažnas (nuo ≥</w:t>
      </w:r>
      <w:ins w:id="138" w:author="Author">
        <w:r>
          <w:rPr>
            <w:rFonts w:eastAsia="DengXian"/>
          </w:rPr>
          <w:t> </w:t>
        </w:r>
      </w:ins>
      <w:r>
        <w:rPr>
          <w:rFonts w:eastAsia="DengXian"/>
        </w:rPr>
        <w:t>1/1 000 iki &lt;</w:t>
      </w:r>
      <w:ins w:id="139" w:author="Author">
        <w:r>
          <w:rPr>
            <w:rFonts w:eastAsia="DengXian"/>
          </w:rPr>
          <w:t> </w:t>
        </w:r>
      </w:ins>
      <w:r>
        <w:rPr>
          <w:rFonts w:eastAsia="DengXian"/>
        </w:rPr>
        <w:t>1/100), retas (nuo ≥</w:t>
      </w:r>
      <w:ins w:id="140" w:author="Author">
        <w:r>
          <w:rPr>
            <w:rFonts w:eastAsia="DengXian"/>
          </w:rPr>
          <w:t> </w:t>
        </w:r>
      </w:ins>
      <w:r>
        <w:rPr>
          <w:rFonts w:eastAsia="DengXian"/>
        </w:rPr>
        <w:t>1/10 000 iki &lt;</w:t>
      </w:r>
      <w:ins w:id="141" w:author="Author">
        <w:r>
          <w:rPr>
            <w:rFonts w:eastAsia="DengXian"/>
          </w:rPr>
          <w:t> </w:t>
        </w:r>
      </w:ins>
      <w:r>
        <w:rPr>
          <w:rFonts w:eastAsia="DengXian"/>
        </w:rPr>
        <w:t>1/1 000), labai retas (&lt;</w:t>
      </w:r>
      <w:ins w:id="142" w:author="Author">
        <w:r>
          <w:rPr>
            <w:rFonts w:eastAsia="DengXian"/>
          </w:rPr>
          <w:t> </w:t>
        </w:r>
      </w:ins>
      <w:r>
        <w:rPr>
          <w:rFonts w:eastAsia="DengXian"/>
        </w:rPr>
        <w:t>1/10 000), dažnis nežinomas (negali būti apskaičiuotas pagal turimus duomenis).</w:t>
      </w:r>
    </w:p>
    <w:p w14:paraId="577B7675" w14:textId="77777777" w:rsidR="00105B1D" w:rsidRDefault="00105B1D" w:rsidP="00B21F60">
      <w:pPr>
        <w:autoSpaceDE w:val="0"/>
        <w:autoSpaceDN w:val="0"/>
        <w:adjustRightInd w:val="0"/>
        <w:rPr>
          <w:rFonts w:eastAsia="DengXian"/>
          <w:szCs w:val="22"/>
          <w:u w:val="single"/>
        </w:rPr>
      </w:pPr>
    </w:p>
    <w:p w14:paraId="5897B7D0" w14:textId="2381A378" w:rsidR="00105B1D" w:rsidRDefault="00EC47C3" w:rsidP="00B21F60">
      <w:pPr>
        <w:keepNext/>
        <w:tabs>
          <w:tab w:val="clear" w:pos="567"/>
        </w:tabs>
        <w:rPr>
          <w:rFonts w:eastAsia="DengXian"/>
          <w:b/>
          <w:szCs w:val="22"/>
        </w:rPr>
      </w:pPr>
      <w:r>
        <w:rPr>
          <w:rFonts w:eastAsia="DengXian"/>
          <w:b/>
        </w:rPr>
        <w:t>2 lentelė. Nepageidaujamos reakcijos</w:t>
      </w:r>
      <w:ins w:id="143" w:author="Author">
        <w:r>
          <w:rPr>
            <w:rFonts w:eastAsia="DengXian"/>
            <w:b/>
          </w:rPr>
          <w:t>, apie kurias pranešta inebilizumabo klinikinių tyrimų metu, įskaitant pacientus, sergančius NMOSD ir IgG4</w:t>
        </w:r>
        <w:r>
          <w:rPr>
            <w:rFonts w:eastAsia="DengXian"/>
            <w:b/>
          </w:rPr>
          <w:noBreakHyphen/>
        </w:r>
        <w:del w:id="144" w:author="Author">
          <w:r w:rsidDel="000006F8">
            <w:rPr>
              <w:rFonts w:eastAsia="DengXian"/>
              <w:b/>
            </w:rPr>
            <w:delText>RD</w:delText>
          </w:r>
        </w:del>
        <w:r w:rsidR="000006F8">
          <w:rPr>
            <w:rFonts w:eastAsia="DengXian"/>
            <w:b/>
          </w:rPr>
          <w:t>SL</w:t>
        </w:r>
        <w:r>
          <w:rPr>
            <w:rFonts w:eastAsia="DengXian"/>
            <w:b/>
          </w:rPr>
          <w:t>, taip pat vaistiniam preparatui patekus į rinką</w:t>
        </w:r>
      </w:ins>
    </w:p>
    <w:p w14:paraId="2FAA9A91" w14:textId="77777777" w:rsidR="00D01812" w:rsidRPr="009061DD" w:rsidRDefault="00D01812" w:rsidP="00B21F60">
      <w:pPr>
        <w:keepNext/>
        <w:tabs>
          <w:tab w:val="clear" w:pos="567"/>
        </w:tabs>
        <w:rPr>
          <w:rFonts w:eastAsia="DengXian"/>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318"/>
        <w:gridCol w:w="2318"/>
        <w:gridCol w:w="2418"/>
        <w:gridCol w:w="2233"/>
      </w:tblGrid>
      <w:tr w:rsidR="00D01812" w14:paraId="6C72D277" w14:textId="77777777" w:rsidTr="00D01812">
        <w:trPr>
          <w:cantSplit/>
          <w:trHeight w:val="57"/>
          <w:tblHeader/>
          <w:ins w:id="145" w:author="Author"/>
        </w:trPr>
        <w:tc>
          <w:tcPr>
            <w:tcW w:w="1248" w:type="pct"/>
            <w:hideMark/>
          </w:tcPr>
          <w:p w14:paraId="1C9600B5" w14:textId="77777777" w:rsidR="00D01812" w:rsidRDefault="00D01812" w:rsidP="00B21F60">
            <w:pPr>
              <w:pStyle w:val="StyleTableheaderBold"/>
              <w:rPr>
                <w:ins w:id="146" w:author="Author"/>
                <w:rFonts w:eastAsia="DengXian"/>
              </w:rPr>
            </w:pPr>
            <w:ins w:id="147" w:author="Author">
              <w:r>
                <w:rPr>
                  <w:rFonts w:eastAsia="DengXian"/>
                </w:rPr>
                <w:t>MedDRA organų sistemų klasė </w:t>
              </w:r>
            </w:ins>
          </w:p>
        </w:tc>
        <w:tc>
          <w:tcPr>
            <w:tcW w:w="1248" w:type="pct"/>
            <w:hideMark/>
          </w:tcPr>
          <w:p w14:paraId="41A5EF1A" w14:textId="097EFF90" w:rsidR="00D01812" w:rsidRDefault="00D01812" w:rsidP="00B21F60">
            <w:pPr>
              <w:pStyle w:val="StyleTableheaderBold"/>
              <w:rPr>
                <w:ins w:id="148" w:author="Author"/>
                <w:rFonts w:eastAsia="DengXian"/>
              </w:rPr>
            </w:pPr>
            <w:ins w:id="149" w:author="Author">
              <w:r>
                <w:rPr>
                  <w:rFonts w:eastAsia="DengXian"/>
                </w:rPr>
                <w:t>Labai dažnas</w:t>
              </w:r>
            </w:ins>
          </w:p>
          <w:p w14:paraId="15D2A000" w14:textId="77777777" w:rsidR="00D01812" w:rsidRDefault="00D01812" w:rsidP="00B21F60">
            <w:pPr>
              <w:pStyle w:val="StyleTableheaderBold"/>
              <w:rPr>
                <w:ins w:id="150" w:author="Author"/>
                <w:rFonts w:eastAsia="DengXian"/>
              </w:rPr>
            </w:pPr>
            <w:ins w:id="151" w:author="Author">
              <w:r>
                <w:rPr>
                  <w:rFonts w:eastAsia="DengXian"/>
                </w:rPr>
                <w:t>(≥ 1/10) </w:t>
              </w:r>
            </w:ins>
          </w:p>
        </w:tc>
        <w:tc>
          <w:tcPr>
            <w:tcW w:w="1302" w:type="pct"/>
            <w:hideMark/>
          </w:tcPr>
          <w:p w14:paraId="4C50D486" w14:textId="02DD732F" w:rsidR="00D01812" w:rsidRDefault="00D01812" w:rsidP="00B21F60">
            <w:pPr>
              <w:pStyle w:val="StyleTableheaderBold"/>
              <w:rPr>
                <w:ins w:id="152" w:author="Author"/>
                <w:rFonts w:eastAsia="DengXian"/>
              </w:rPr>
            </w:pPr>
            <w:ins w:id="153" w:author="Author">
              <w:r>
                <w:rPr>
                  <w:rFonts w:eastAsia="DengXian"/>
                </w:rPr>
                <w:t>Dažnas</w:t>
              </w:r>
            </w:ins>
          </w:p>
          <w:p w14:paraId="53F5FF2E" w14:textId="77777777" w:rsidR="00D01812" w:rsidRDefault="00D01812" w:rsidP="00B21F60">
            <w:pPr>
              <w:pStyle w:val="StyleTableheaderBold"/>
              <w:rPr>
                <w:ins w:id="154" w:author="Author"/>
                <w:rFonts w:eastAsia="DengXian"/>
              </w:rPr>
            </w:pPr>
            <w:ins w:id="155" w:author="Author">
              <w:r>
                <w:rPr>
                  <w:rFonts w:eastAsia="DengXian"/>
                </w:rPr>
                <w:t>(nuo ≥ 1/100 iki &lt; 1/10) </w:t>
              </w:r>
            </w:ins>
          </w:p>
        </w:tc>
        <w:tc>
          <w:tcPr>
            <w:tcW w:w="1202" w:type="pct"/>
            <w:hideMark/>
          </w:tcPr>
          <w:p w14:paraId="1F4B7422" w14:textId="04987991" w:rsidR="00D01812" w:rsidRDefault="00D01812" w:rsidP="00B21F60">
            <w:pPr>
              <w:pStyle w:val="StyleTableheaderBold"/>
              <w:rPr>
                <w:ins w:id="156" w:author="Author"/>
                <w:rFonts w:eastAsia="DengXian"/>
              </w:rPr>
            </w:pPr>
            <w:ins w:id="157" w:author="Author">
              <w:r>
                <w:rPr>
                  <w:rFonts w:eastAsia="DengXian"/>
                </w:rPr>
                <w:t>Nedažnas</w:t>
              </w:r>
            </w:ins>
          </w:p>
          <w:p w14:paraId="2CB30FD3" w14:textId="77777777" w:rsidR="00D01812" w:rsidRDefault="00D01812" w:rsidP="00B21F60">
            <w:pPr>
              <w:pStyle w:val="StyleTableheaderBold"/>
              <w:rPr>
                <w:ins w:id="158" w:author="Author"/>
                <w:rFonts w:eastAsia="DengXian"/>
              </w:rPr>
            </w:pPr>
            <w:ins w:id="159" w:author="Author">
              <w:r>
                <w:rPr>
                  <w:rFonts w:eastAsia="DengXian"/>
                </w:rPr>
                <w:t>(nuo ≥ 1/1 000 iki &lt; 1/100) </w:t>
              </w:r>
            </w:ins>
          </w:p>
        </w:tc>
      </w:tr>
      <w:tr w:rsidR="00D01812" w14:paraId="732FC01E" w14:textId="77777777" w:rsidTr="00D01812">
        <w:trPr>
          <w:cantSplit/>
          <w:trHeight w:val="57"/>
          <w:ins w:id="160" w:author="Author"/>
        </w:trPr>
        <w:tc>
          <w:tcPr>
            <w:tcW w:w="1248" w:type="pct"/>
            <w:hideMark/>
          </w:tcPr>
          <w:p w14:paraId="0C00FDA5" w14:textId="77777777" w:rsidR="00D01812" w:rsidRDefault="00D01812" w:rsidP="00B21F60">
            <w:pPr>
              <w:pStyle w:val="StyleTableheaderBold"/>
              <w:keepNext w:val="0"/>
              <w:rPr>
                <w:ins w:id="161" w:author="Author"/>
                <w:rFonts w:eastAsia="DengXian"/>
              </w:rPr>
            </w:pPr>
            <w:ins w:id="162" w:author="Author">
              <w:r>
                <w:rPr>
                  <w:rFonts w:eastAsia="DengXian"/>
                </w:rPr>
                <w:t>Infekcijos ir infestacijos</w:t>
              </w:r>
            </w:ins>
          </w:p>
        </w:tc>
        <w:tc>
          <w:tcPr>
            <w:tcW w:w="1248" w:type="pct"/>
            <w:hideMark/>
          </w:tcPr>
          <w:p w14:paraId="1D0F5153" w14:textId="681EDBA7" w:rsidR="00D01812" w:rsidRDefault="00D01812" w:rsidP="00B21F60">
            <w:pPr>
              <w:keepNext/>
              <w:autoSpaceDE w:val="0"/>
              <w:autoSpaceDN w:val="0"/>
              <w:adjustRightInd w:val="0"/>
              <w:rPr>
                <w:ins w:id="163" w:author="Author"/>
                <w:rFonts w:eastAsia="DengXian"/>
                <w:szCs w:val="22"/>
              </w:rPr>
            </w:pPr>
            <w:ins w:id="164" w:author="Author">
              <w:r>
                <w:rPr>
                  <w:rFonts w:eastAsia="DengXian"/>
                </w:rPr>
                <w:t>Šlapimo takų infekcija,</w:t>
              </w:r>
            </w:ins>
          </w:p>
          <w:p w14:paraId="67F145BC" w14:textId="77777777" w:rsidR="00C33F19" w:rsidRDefault="00D01812" w:rsidP="00C33F19">
            <w:pPr>
              <w:keepNext/>
              <w:autoSpaceDE w:val="0"/>
              <w:autoSpaceDN w:val="0"/>
              <w:adjustRightInd w:val="0"/>
              <w:rPr>
                <w:ins w:id="165" w:author="Author"/>
                <w:rFonts w:eastAsia="DengXian"/>
                <w:szCs w:val="22"/>
              </w:rPr>
            </w:pPr>
            <w:ins w:id="166" w:author="Author">
              <w:r>
                <w:rPr>
                  <w:rFonts w:eastAsia="DengXian"/>
                </w:rPr>
                <w:t>kvėpavimo takų infekcija,</w:t>
              </w:r>
            </w:ins>
          </w:p>
          <w:p w14:paraId="6FAFA156" w14:textId="2E0D32A3" w:rsidR="00D01812" w:rsidRDefault="00D01812" w:rsidP="00B21F60">
            <w:pPr>
              <w:keepNext/>
              <w:autoSpaceDE w:val="0"/>
              <w:autoSpaceDN w:val="0"/>
              <w:adjustRightInd w:val="0"/>
              <w:rPr>
                <w:ins w:id="167" w:author="Author"/>
                <w:rFonts w:eastAsia="DengXian"/>
                <w:szCs w:val="22"/>
              </w:rPr>
            </w:pPr>
            <w:ins w:id="168" w:author="Author">
              <w:r>
                <w:rPr>
                  <w:rFonts w:eastAsia="DengXian"/>
                </w:rPr>
                <w:t>nazofaringitas,</w:t>
              </w:r>
            </w:ins>
          </w:p>
          <w:p w14:paraId="3FCD4552" w14:textId="77777777" w:rsidR="00D01812" w:rsidRDefault="00D01812" w:rsidP="00B21F60">
            <w:pPr>
              <w:keepNext/>
              <w:autoSpaceDE w:val="0"/>
              <w:autoSpaceDN w:val="0"/>
              <w:adjustRightInd w:val="0"/>
              <w:rPr>
                <w:ins w:id="169" w:author="Author"/>
                <w:rFonts w:eastAsia="DengXian"/>
                <w:szCs w:val="22"/>
              </w:rPr>
            </w:pPr>
            <w:ins w:id="170" w:author="Author">
              <w:r>
                <w:rPr>
                  <w:rFonts w:eastAsia="DengXian"/>
                </w:rPr>
                <w:t>gripas</w:t>
              </w:r>
            </w:ins>
          </w:p>
        </w:tc>
        <w:tc>
          <w:tcPr>
            <w:tcW w:w="1302" w:type="pct"/>
            <w:hideMark/>
          </w:tcPr>
          <w:p w14:paraId="40E935FA" w14:textId="3874FB32" w:rsidR="00D01812" w:rsidRDefault="00D01812" w:rsidP="00B21F60">
            <w:pPr>
              <w:keepNext/>
              <w:autoSpaceDE w:val="0"/>
              <w:autoSpaceDN w:val="0"/>
              <w:adjustRightInd w:val="0"/>
              <w:rPr>
                <w:ins w:id="171" w:author="Author"/>
                <w:rFonts w:eastAsia="DengXian"/>
                <w:szCs w:val="22"/>
              </w:rPr>
            </w:pPr>
            <w:ins w:id="172" w:author="Author">
              <w:r>
                <w:rPr>
                  <w:rFonts w:eastAsia="DengXian"/>
                </w:rPr>
                <w:t>Plaučių uždegimas,</w:t>
              </w:r>
            </w:ins>
          </w:p>
          <w:p w14:paraId="4DC893D5" w14:textId="055F6A13" w:rsidR="00D01812" w:rsidRDefault="00D01812" w:rsidP="00B21F60">
            <w:pPr>
              <w:keepNext/>
              <w:autoSpaceDE w:val="0"/>
              <w:autoSpaceDN w:val="0"/>
              <w:adjustRightInd w:val="0"/>
              <w:rPr>
                <w:ins w:id="173" w:author="Author"/>
                <w:rFonts w:eastAsia="DengXian"/>
                <w:szCs w:val="22"/>
              </w:rPr>
            </w:pPr>
            <w:ins w:id="174" w:author="Author">
              <w:r>
                <w:rPr>
                  <w:rFonts w:eastAsia="DengXian"/>
                </w:rPr>
                <w:t>celiulitas,</w:t>
              </w:r>
            </w:ins>
          </w:p>
          <w:p w14:paraId="22DC2E51" w14:textId="7AD59204" w:rsidR="00D01812" w:rsidRDefault="00D01812" w:rsidP="00B21F60">
            <w:pPr>
              <w:keepNext/>
              <w:autoSpaceDE w:val="0"/>
              <w:autoSpaceDN w:val="0"/>
              <w:adjustRightInd w:val="0"/>
              <w:rPr>
                <w:ins w:id="175" w:author="Author"/>
                <w:rFonts w:eastAsia="DengXian"/>
                <w:szCs w:val="22"/>
              </w:rPr>
            </w:pPr>
            <w:ins w:id="176" w:author="Author">
              <w:r>
                <w:rPr>
                  <w:rFonts w:eastAsia="DengXian"/>
                </w:rPr>
                <w:t>juostinė pūslelinė,</w:t>
              </w:r>
            </w:ins>
          </w:p>
          <w:p w14:paraId="73E9AE64" w14:textId="77777777" w:rsidR="00D01812" w:rsidRDefault="00D01812" w:rsidP="00B21F60">
            <w:pPr>
              <w:keepNext/>
              <w:autoSpaceDE w:val="0"/>
              <w:autoSpaceDN w:val="0"/>
              <w:adjustRightInd w:val="0"/>
              <w:rPr>
                <w:ins w:id="177" w:author="Author"/>
                <w:rFonts w:eastAsia="DengXian"/>
                <w:szCs w:val="22"/>
              </w:rPr>
            </w:pPr>
            <w:ins w:id="178" w:author="Author">
              <w:r>
                <w:rPr>
                  <w:rFonts w:eastAsia="DengXian"/>
                </w:rPr>
                <w:t>sinusitas</w:t>
              </w:r>
            </w:ins>
          </w:p>
        </w:tc>
        <w:tc>
          <w:tcPr>
            <w:tcW w:w="1202" w:type="pct"/>
            <w:hideMark/>
          </w:tcPr>
          <w:p w14:paraId="66D431C7" w14:textId="77777777" w:rsidR="00D01812" w:rsidRDefault="00D01812" w:rsidP="00B21F60">
            <w:pPr>
              <w:keepNext/>
              <w:autoSpaceDE w:val="0"/>
              <w:autoSpaceDN w:val="0"/>
              <w:adjustRightInd w:val="0"/>
              <w:rPr>
                <w:ins w:id="179" w:author="Author"/>
                <w:rFonts w:eastAsia="DengXian"/>
                <w:szCs w:val="22"/>
              </w:rPr>
            </w:pPr>
            <w:ins w:id="180" w:author="Author">
              <w:r>
                <w:rPr>
                  <w:rFonts w:eastAsia="DengXian"/>
                </w:rPr>
                <w:t xml:space="preserve">Sepsis, </w:t>
              </w:r>
            </w:ins>
          </w:p>
          <w:p w14:paraId="75869E71" w14:textId="687C5896" w:rsidR="00D01812" w:rsidRDefault="00D01812" w:rsidP="00B21F60">
            <w:pPr>
              <w:keepNext/>
              <w:autoSpaceDE w:val="0"/>
              <w:autoSpaceDN w:val="0"/>
              <w:adjustRightInd w:val="0"/>
              <w:rPr>
                <w:ins w:id="181" w:author="Author"/>
                <w:rFonts w:eastAsia="DengXian"/>
                <w:szCs w:val="22"/>
              </w:rPr>
            </w:pPr>
            <w:ins w:id="182" w:author="Author">
              <w:r>
                <w:rPr>
                  <w:rFonts w:eastAsia="DengXian"/>
                </w:rPr>
                <w:t>poodinis abscesas,</w:t>
              </w:r>
            </w:ins>
          </w:p>
          <w:p w14:paraId="48795E9E" w14:textId="77777777" w:rsidR="00D01812" w:rsidRDefault="00D01812" w:rsidP="00B21F60">
            <w:pPr>
              <w:keepNext/>
              <w:autoSpaceDE w:val="0"/>
              <w:autoSpaceDN w:val="0"/>
              <w:adjustRightInd w:val="0"/>
              <w:rPr>
                <w:ins w:id="183" w:author="Author"/>
                <w:rFonts w:eastAsia="DengXian"/>
                <w:szCs w:val="22"/>
              </w:rPr>
            </w:pPr>
            <w:ins w:id="184" w:author="Author">
              <w:r>
                <w:rPr>
                  <w:rFonts w:eastAsia="DengXian"/>
                </w:rPr>
                <w:t>bronchiolitas</w:t>
              </w:r>
            </w:ins>
          </w:p>
        </w:tc>
      </w:tr>
      <w:tr w:rsidR="00D01812" w14:paraId="57292CA5" w14:textId="77777777" w:rsidTr="00D01812">
        <w:trPr>
          <w:cantSplit/>
          <w:trHeight w:val="57"/>
          <w:ins w:id="185" w:author="Author"/>
        </w:trPr>
        <w:tc>
          <w:tcPr>
            <w:tcW w:w="1248" w:type="pct"/>
            <w:hideMark/>
          </w:tcPr>
          <w:p w14:paraId="09EA2E3F" w14:textId="77777777" w:rsidR="00D01812" w:rsidRDefault="00D01812" w:rsidP="00B21F60">
            <w:pPr>
              <w:pStyle w:val="StyleTableheaderBold"/>
              <w:keepNext w:val="0"/>
              <w:rPr>
                <w:ins w:id="186" w:author="Author"/>
                <w:rFonts w:eastAsia="DengXian"/>
              </w:rPr>
            </w:pPr>
            <w:ins w:id="187" w:author="Author">
              <w:r>
                <w:rPr>
                  <w:rFonts w:eastAsia="DengXian"/>
                </w:rPr>
                <w:t>Kraujo ir limfinės sistemos sutrikimai</w:t>
              </w:r>
            </w:ins>
          </w:p>
        </w:tc>
        <w:tc>
          <w:tcPr>
            <w:tcW w:w="1248" w:type="pct"/>
            <w:hideMark/>
          </w:tcPr>
          <w:p w14:paraId="77FCD75D" w14:textId="77777777" w:rsidR="00D01812" w:rsidRDefault="00D01812" w:rsidP="00B21F60">
            <w:pPr>
              <w:keepNext/>
              <w:autoSpaceDE w:val="0"/>
              <w:autoSpaceDN w:val="0"/>
              <w:adjustRightInd w:val="0"/>
              <w:rPr>
                <w:ins w:id="188" w:author="Author"/>
                <w:rFonts w:eastAsia="DengXian"/>
                <w:szCs w:val="22"/>
              </w:rPr>
            </w:pPr>
            <w:ins w:id="189" w:author="Author">
              <w:r>
                <w:rPr>
                  <w:rFonts w:eastAsia="DengXian"/>
                </w:rPr>
                <w:t>Limfopenija*</w:t>
              </w:r>
            </w:ins>
          </w:p>
        </w:tc>
        <w:tc>
          <w:tcPr>
            <w:tcW w:w="1302" w:type="pct"/>
            <w:hideMark/>
          </w:tcPr>
          <w:p w14:paraId="39DEF8A1" w14:textId="77777777" w:rsidR="00D01812" w:rsidRDefault="00D01812" w:rsidP="00B21F60">
            <w:pPr>
              <w:keepNext/>
              <w:autoSpaceDE w:val="0"/>
              <w:autoSpaceDN w:val="0"/>
              <w:adjustRightInd w:val="0"/>
              <w:rPr>
                <w:ins w:id="190" w:author="Author"/>
                <w:rFonts w:eastAsia="DengXian"/>
                <w:szCs w:val="22"/>
              </w:rPr>
            </w:pPr>
            <w:ins w:id="191" w:author="Author">
              <w:r>
                <w:rPr>
                  <w:rFonts w:eastAsia="DengXian"/>
                </w:rPr>
                <w:t>Neutropenija,</w:t>
              </w:r>
            </w:ins>
          </w:p>
          <w:p w14:paraId="39F51D6B" w14:textId="77777777" w:rsidR="00D01812" w:rsidRDefault="00D01812" w:rsidP="00B21F60">
            <w:pPr>
              <w:keepNext/>
              <w:autoSpaceDE w:val="0"/>
              <w:autoSpaceDN w:val="0"/>
              <w:adjustRightInd w:val="0"/>
              <w:rPr>
                <w:ins w:id="192" w:author="Author"/>
                <w:rFonts w:eastAsia="DengXian"/>
                <w:szCs w:val="22"/>
              </w:rPr>
            </w:pPr>
            <w:ins w:id="193" w:author="Author">
              <w:r>
                <w:rPr>
                  <w:rFonts w:eastAsia="DengXian"/>
                </w:rPr>
                <w:t xml:space="preserve">Vėlyvoji neutropenija </w:t>
              </w:r>
            </w:ins>
          </w:p>
        </w:tc>
        <w:tc>
          <w:tcPr>
            <w:tcW w:w="1202" w:type="pct"/>
            <w:hideMark/>
          </w:tcPr>
          <w:p w14:paraId="0B765F0D" w14:textId="77777777" w:rsidR="00D01812" w:rsidRDefault="00D01812" w:rsidP="00B21F60">
            <w:pPr>
              <w:spacing w:line="260" w:lineRule="exact"/>
              <w:rPr>
                <w:ins w:id="194" w:author="Author"/>
                <w:rFonts w:eastAsia="DengXian"/>
                <w:szCs w:val="22"/>
              </w:rPr>
            </w:pPr>
          </w:p>
        </w:tc>
      </w:tr>
      <w:tr w:rsidR="00D01812" w14:paraId="498B0555" w14:textId="77777777" w:rsidTr="00D01812">
        <w:trPr>
          <w:cantSplit/>
          <w:trHeight w:val="57"/>
          <w:ins w:id="195" w:author="Author"/>
        </w:trPr>
        <w:tc>
          <w:tcPr>
            <w:tcW w:w="1248" w:type="pct"/>
            <w:hideMark/>
          </w:tcPr>
          <w:p w14:paraId="61A29540" w14:textId="77777777" w:rsidR="00D01812" w:rsidRDefault="00D01812" w:rsidP="00B21F60">
            <w:pPr>
              <w:pStyle w:val="StyleTableheaderBold"/>
              <w:keepNext w:val="0"/>
              <w:rPr>
                <w:ins w:id="196" w:author="Author"/>
                <w:rFonts w:eastAsia="DengXian"/>
              </w:rPr>
            </w:pPr>
            <w:ins w:id="197" w:author="Author">
              <w:r>
                <w:rPr>
                  <w:rFonts w:eastAsia="DengXian"/>
                </w:rPr>
                <w:t>Skeleto, raumenų ir jungiamojo audinio sutrikimai</w:t>
              </w:r>
            </w:ins>
          </w:p>
        </w:tc>
        <w:tc>
          <w:tcPr>
            <w:tcW w:w="1248" w:type="pct"/>
            <w:hideMark/>
          </w:tcPr>
          <w:p w14:paraId="354493E3" w14:textId="77777777" w:rsidR="00D01812" w:rsidRDefault="00D01812" w:rsidP="00B21F60">
            <w:pPr>
              <w:keepNext/>
              <w:autoSpaceDE w:val="0"/>
              <w:autoSpaceDN w:val="0"/>
              <w:adjustRightInd w:val="0"/>
              <w:rPr>
                <w:ins w:id="198" w:author="Author"/>
                <w:rFonts w:eastAsia="DengXian"/>
                <w:szCs w:val="22"/>
              </w:rPr>
            </w:pPr>
            <w:ins w:id="199" w:author="Author">
              <w:r>
                <w:rPr>
                  <w:rFonts w:eastAsia="DengXian"/>
                </w:rPr>
                <w:t>Artralgija,</w:t>
              </w:r>
            </w:ins>
          </w:p>
          <w:p w14:paraId="22EA4AED" w14:textId="77777777" w:rsidR="00D01812" w:rsidRDefault="00D01812" w:rsidP="00B21F60">
            <w:pPr>
              <w:keepNext/>
              <w:autoSpaceDE w:val="0"/>
              <w:autoSpaceDN w:val="0"/>
              <w:adjustRightInd w:val="0"/>
              <w:rPr>
                <w:ins w:id="200" w:author="Author"/>
                <w:rFonts w:eastAsia="DengXian"/>
                <w:szCs w:val="22"/>
              </w:rPr>
            </w:pPr>
            <w:ins w:id="201" w:author="Author">
              <w:r>
                <w:rPr>
                  <w:rFonts w:eastAsia="DengXian"/>
                </w:rPr>
                <w:t>nugaros skausmas</w:t>
              </w:r>
            </w:ins>
          </w:p>
        </w:tc>
        <w:tc>
          <w:tcPr>
            <w:tcW w:w="1302" w:type="pct"/>
            <w:hideMark/>
          </w:tcPr>
          <w:p w14:paraId="11492950" w14:textId="77777777" w:rsidR="00D01812" w:rsidRDefault="00D01812" w:rsidP="00B21F60">
            <w:pPr>
              <w:keepNext/>
              <w:autoSpaceDE w:val="0"/>
              <w:autoSpaceDN w:val="0"/>
              <w:adjustRightInd w:val="0"/>
              <w:rPr>
                <w:ins w:id="202" w:author="Author"/>
                <w:rFonts w:eastAsia="DengXian"/>
                <w:szCs w:val="22"/>
              </w:rPr>
            </w:pPr>
            <w:ins w:id="203" w:author="Author">
              <w:r>
                <w:rPr>
                  <w:rFonts w:eastAsia="DengXian"/>
                </w:rPr>
                <w:t>Mialgija</w:t>
              </w:r>
            </w:ins>
          </w:p>
        </w:tc>
        <w:tc>
          <w:tcPr>
            <w:tcW w:w="1202" w:type="pct"/>
            <w:hideMark/>
          </w:tcPr>
          <w:p w14:paraId="3EC292EB" w14:textId="77777777" w:rsidR="00D01812" w:rsidRDefault="00D01812" w:rsidP="00B21F60">
            <w:pPr>
              <w:spacing w:line="260" w:lineRule="exact"/>
              <w:rPr>
                <w:ins w:id="204" w:author="Author"/>
                <w:rFonts w:eastAsia="DengXian"/>
                <w:szCs w:val="22"/>
              </w:rPr>
            </w:pPr>
          </w:p>
        </w:tc>
      </w:tr>
      <w:tr w:rsidR="00D01812" w14:paraId="2975E735" w14:textId="77777777" w:rsidTr="00D01812">
        <w:trPr>
          <w:cantSplit/>
          <w:trHeight w:val="57"/>
          <w:ins w:id="205" w:author="Author"/>
        </w:trPr>
        <w:tc>
          <w:tcPr>
            <w:tcW w:w="1248" w:type="pct"/>
            <w:hideMark/>
          </w:tcPr>
          <w:p w14:paraId="75585E0D" w14:textId="77777777" w:rsidR="00D01812" w:rsidRDefault="00D01812" w:rsidP="00B21F60">
            <w:pPr>
              <w:pStyle w:val="StyleTableheaderBold"/>
              <w:keepNext w:val="0"/>
              <w:rPr>
                <w:ins w:id="206" w:author="Author"/>
                <w:rFonts w:eastAsia="DengXian"/>
              </w:rPr>
            </w:pPr>
            <w:ins w:id="207" w:author="Author">
              <w:r>
                <w:rPr>
                  <w:rFonts w:eastAsia="DengXian"/>
                </w:rPr>
                <w:t>Bendrieji sutrikimai ir vartojimo vietos pažeidimai</w:t>
              </w:r>
            </w:ins>
          </w:p>
        </w:tc>
        <w:tc>
          <w:tcPr>
            <w:tcW w:w="1248" w:type="pct"/>
            <w:hideMark/>
          </w:tcPr>
          <w:p w14:paraId="5A1D0033" w14:textId="77777777" w:rsidR="00D01812" w:rsidRDefault="00D01812" w:rsidP="00B21F60">
            <w:pPr>
              <w:spacing w:line="260" w:lineRule="exact"/>
              <w:rPr>
                <w:ins w:id="208" w:author="Author"/>
                <w:rFonts w:eastAsia="DengXian"/>
                <w:szCs w:val="22"/>
              </w:rPr>
            </w:pPr>
          </w:p>
        </w:tc>
        <w:tc>
          <w:tcPr>
            <w:tcW w:w="1302" w:type="pct"/>
            <w:hideMark/>
          </w:tcPr>
          <w:p w14:paraId="259D7886" w14:textId="77777777" w:rsidR="00D01812" w:rsidRDefault="00D01812" w:rsidP="00B21F60">
            <w:pPr>
              <w:keepNext/>
              <w:autoSpaceDE w:val="0"/>
              <w:autoSpaceDN w:val="0"/>
              <w:adjustRightInd w:val="0"/>
              <w:rPr>
                <w:ins w:id="209" w:author="Author"/>
                <w:rFonts w:eastAsia="DengXian"/>
                <w:szCs w:val="22"/>
              </w:rPr>
            </w:pPr>
            <w:ins w:id="210" w:author="Author">
              <w:r>
                <w:rPr>
                  <w:rFonts w:eastAsia="DengXian"/>
                </w:rPr>
                <w:t>Karščiavimas</w:t>
              </w:r>
            </w:ins>
          </w:p>
        </w:tc>
        <w:tc>
          <w:tcPr>
            <w:tcW w:w="1202" w:type="pct"/>
            <w:hideMark/>
          </w:tcPr>
          <w:p w14:paraId="252577E9" w14:textId="77777777" w:rsidR="00D01812" w:rsidRDefault="00D01812" w:rsidP="00B21F60">
            <w:pPr>
              <w:spacing w:line="260" w:lineRule="exact"/>
              <w:rPr>
                <w:ins w:id="211" w:author="Author"/>
                <w:rFonts w:eastAsia="DengXian"/>
                <w:szCs w:val="22"/>
              </w:rPr>
            </w:pPr>
          </w:p>
        </w:tc>
      </w:tr>
      <w:tr w:rsidR="00D01812" w14:paraId="6813DD1D" w14:textId="77777777" w:rsidTr="00D01812">
        <w:trPr>
          <w:cantSplit/>
          <w:trHeight w:val="57"/>
          <w:ins w:id="212" w:author="Author"/>
        </w:trPr>
        <w:tc>
          <w:tcPr>
            <w:tcW w:w="1248" w:type="pct"/>
            <w:hideMark/>
          </w:tcPr>
          <w:p w14:paraId="2B33B39F" w14:textId="77777777" w:rsidR="00D01812" w:rsidRDefault="00D01812" w:rsidP="00B21F60">
            <w:pPr>
              <w:pStyle w:val="StyleTableheaderBold"/>
              <w:rPr>
                <w:ins w:id="213" w:author="Author"/>
                <w:rFonts w:eastAsia="DengXian"/>
              </w:rPr>
            </w:pPr>
            <w:ins w:id="214" w:author="Author">
              <w:r>
                <w:rPr>
                  <w:rFonts w:eastAsia="DengXian"/>
                </w:rPr>
                <w:lastRenderedPageBreak/>
                <w:t>Tyrimai</w:t>
              </w:r>
            </w:ins>
          </w:p>
        </w:tc>
        <w:tc>
          <w:tcPr>
            <w:tcW w:w="1248" w:type="pct"/>
            <w:hideMark/>
          </w:tcPr>
          <w:p w14:paraId="797EACA8" w14:textId="77777777" w:rsidR="00D01812" w:rsidRDefault="00D01812" w:rsidP="00B21F60">
            <w:pPr>
              <w:keepNext/>
              <w:autoSpaceDE w:val="0"/>
              <w:autoSpaceDN w:val="0"/>
              <w:adjustRightInd w:val="0"/>
              <w:rPr>
                <w:ins w:id="215" w:author="Author"/>
                <w:rFonts w:eastAsia="DengXian"/>
                <w:szCs w:val="22"/>
              </w:rPr>
            </w:pPr>
            <w:ins w:id="216" w:author="Author">
              <w:r>
                <w:rPr>
                  <w:rFonts w:eastAsia="DengXian"/>
                </w:rPr>
                <w:t>Sumažėjęs imunoglobulinų kiekis</w:t>
              </w:r>
            </w:ins>
          </w:p>
        </w:tc>
        <w:tc>
          <w:tcPr>
            <w:tcW w:w="1302" w:type="pct"/>
            <w:hideMark/>
          </w:tcPr>
          <w:p w14:paraId="0BB29754" w14:textId="77777777" w:rsidR="00D01812" w:rsidRDefault="00D01812" w:rsidP="00B21F60">
            <w:pPr>
              <w:spacing w:line="260" w:lineRule="exact"/>
              <w:rPr>
                <w:ins w:id="217" w:author="Author"/>
                <w:rFonts w:eastAsia="DengXian"/>
                <w:szCs w:val="22"/>
              </w:rPr>
            </w:pPr>
          </w:p>
        </w:tc>
        <w:tc>
          <w:tcPr>
            <w:tcW w:w="1202" w:type="pct"/>
            <w:hideMark/>
          </w:tcPr>
          <w:p w14:paraId="5D643360" w14:textId="77777777" w:rsidR="00D01812" w:rsidRDefault="00D01812" w:rsidP="00B21F60">
            <w:pPr>
              <w:tabs>
                <w:tab w:val="clear" w:pos="567"/>
              </w:tabs>
              <w:rPr>
                <w:rFonts w:eastAsia="DengXian"/>
                <w:sz w:val="20"/>
                <w:lang w:val="en-US" w:eastAsia="zh-CN"/>
              </w:rPr>
            </w:pPr>
          </w:p>
        </w:tc>
      </w:tr>
      <w:tr w:rsidR="00D01812" w14:paraId="182F22B5" w14:textId="77777777" w:rsidTr="00D01812">
        <w:trPr>
          <w:cantSplit/>
          <w:trHeight w:val="57"/>
          <w:ins w:id="218" w:author="Author"/>
        </w:trPr>
        <w:tc>
          <w:tcPr>
            <w:tcW w:w="1248" w:type="pct"/>
            <w:hideMark/>
          </w:tcPr>
          <w:p w14:paraId="5D16894F" w14:textId="77777777" w:rsidR="00D01812" w:rsidRDefault="00D01812" w:rsidP="00B21F60">
            <w:pPr>
              <w:pStyle w:val="StyleTableheaderBold"/>
              <w:rPr>
                <w:ins w:id="219" w:author="Author"/>
                <w:rFonts w:eastAsia="DengXian"/>
              </w:rPr>
            </w:pPr>
            <w:ins w:id="220" w:author="Author">
              <w:r>
                <w:rPr>
                  <w:rFonts w:eastAsia="DengXian"/>
                </w:rPr>
                <w:t>Sužalojimai, apsinuodijimai ir procedūrų komplikacijos</w:t>
              </w:r>
            </w:ins>
          </w:p>
        </w:tc>
        <w:tc>
          <w:tcPr>
            <w:tcW w:w="1248" w:type="pct"/>
            <w:hideMark/>
          </w:tcPr>
          <w:p w14:paraId="449E8B7E" w14:textId="77777777" w:rsidR="00D01812" w:rsidRDefault="00D01812" w:rsidP="00B21F60">
            <w:pPr>
              <w:keepNext/>
              <w:autoSpaceDE w:val="0"/>
              <w:autoSpaceDN w:val="0"/>
              <w:adjustRightInd w:val="0"/>
              <w:rPr>
                <w:ins w:id="221" w:author="Author"/>
                <w:rFonts w:eastAsia="DengXian"/>
                <w:szCs w:val="22"/>
              </w:rPr>
            </w:pPr>
            <w:ins w:id="222" w:author="Author">
              <w:r>
                <w:rPr>
                  <w:rFonts w:eastAsia="DengXian"/>
                </w:rPr>
                <w:t>Su infuzija susijusios reakcijos</w:t>
              </w:r>
            </w:ins>
          </w:p>
        </w:tc>
        <w:tc>
          <w:tcPr>
            <w:tcW w:w="1302" w:type="pct"/>
            <w:hideMark/>
          </w:tcPr>
          <w:p w14:paraId="115A3AEA" w14:textId="77777777" w:rsidR="00D01812" w:rsidRDefault="00D01812" w:rsidP="00B21F60">
            <w:pPr>
              <w:spacing w:line="260" w:lineRule="exact"/>
              <w:rPr>
                <w:ins w:id="223" w:author="Author"/>
                <w:rFonts w:eastAsia="DengXian"/>
                <w:szCs w:val="22"/>
              </w:rPr>
            </w:pPr>
          </w:p>
        </w:tc>
        <w:tc>
          <w:tcPr>
            <w:tcW w:w="1202" w:type="pct"/>
            <w:hideMark/>
          </w:tcPr>
          <w:p w14:paraId="4D92EA30" w14:textId="77777777" w:rsidR="00D01812" w:rsidRDefault="00D01812" w:rsidP="00B21F60">
            <w:pPr>
              <w:tabs>
                <w:tab w:val="clear" w:pos="567"/>
              </w:tabs>
              <w:rPr>
                <w:rFonts w:eastAsia="DengXian"/>
                <w:sz w:val="20"/>
                <w:lang w:val="en-US" w:eastAsia="zh-CN"/>
              </w:rPr>
            </w:pPr>
          </w:p>
        </w:tc>
      </w:tr>
    </w:tbl>
    <w:p w14:paraId="3EF87B80" w14:textId="5E04F4B6" w:rsidR="00D01812" w:rsidRDefault="00D01812" w:rsidP="00B21F60">
      <w:pPr>
        <w:pStyle w:val="StyleTablenotes"/>
        <w:rPr>
          <w:ins w:id="224" w:author="Author"/>
          <w:rFonts w:eastAsia="DengXian"/>
        </w:rPr>
      </w:pPr>
      <w:ins w:id="225" w:author="Author">
        <w:r>
          <w:rPr>
            <w:rFonts w:eastAsia="DengXian"/>
          </w:rPr>
          <w:t>* Limfopenija apima sumažėjusį limfocitų skaičių</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Del="00D01812" w14:paraId="0705D62E" w14:textId="786F7205" w:rsidTr="001C38F5">
        <w:trPr>
          <w:cantSplit/>
          <w:tblHeader/>
          <w:del w:id="226" w:author="Author"/>
        </w:trPr>
        <w:tc>
          <w:tcPr>
            <w:tcW w:w="3228" w:type="dxa"/>
            <w:vAlign w:val="center"/>
          </w:tcPr>
          <w:p w14:paraId="0524724D" w14:textId="0AECDF6B" w:rsidR="00603579" w:rsidDel="00D01812" w:rsidRDefault="00EC47C3" w:rsidP="00B21F60">
            <w:pPr>
              <w:pStyle w:val="StyleTableheaderBold"/>
              <w:jc w:val="center"/>
              <w:rPr>
                <w:del w:id="227" w:author="Author"/>
                <w:rFonts w:eastAsia="DengXian"/>
              </w:rPr>
            </w:pPr>
            <w:del w:id="228" w:author="Author">
              <w:r>
                <w:rPr>
                  <w:rFonts w:eastAsia="DengXian"/>
                </w:rPr>
                <w:delText>MedDRA organų sistemų klasė</w:delText>
              </w:r>
            </w:del>
          </w:p>
        </w:tc>
        <w:tc>
          <w:tcPr>
            <w:tcW w:w="2857" w:type="dxa"/>
            <w:vAlign w:val="center"/>
          </w:tcPr>
          <w:p w14:paraId="09F2ED46" w14:textId="0EB183C4" w:rsidR="00603579" w:rsidDel="00D01812" w:rsidRDefault="00EC47C3" w:rsidP="00B21F60">
            <w:pPr>
              <w:pStyle w:val="StyleTableheaderBold"/>
              <w:jc w:val="center"/>
              <w:rPr>
                <w:del w:id="229" w:author="Author"/>
                <w:rFonts w:eastAsia="DengXian"/>
              </w:rPr>
            </w:pPr>
            <w:del w:id="230" w:author="Author">
              <w:r>
                <w:rPr>
                  <w:rFonts w:eastAsia="DengXian"/>
                </w:rPr>
                <w:delText>Nepageidaujama reakcija</w:delText>
              </w:r>
            </w:del>
          </w:p>
        </w:tc>
        <w:tc>
          <w:tcPr>
            <w:tcW w:w="2616" w:type="dxa"/>
            <w:vAlign w:val="center"/>
          </w:tcPr>
          <w:p w14:paraId="6111E833" w14:textId="0C0A0BB2" w:rsidR="00603579" w:rsidDel="00D01812" w:rsidRDefault="00EC47C3" w:rsidP="00B21F60">
            <w:pPr>
              <w:pStyle w:val="StyleTableheaderBold"/>
              <w:jc w:val="center"/>
              <w:rPr>
                <w:del w:id="231" w:author="Author"/>
                <w:rFonts w:eastAsia="DengXian"/>
              </w:rPr>
            </w:pPr>
            <w:del w:id="232" w:author="Author">
              <w:r>
                <w:rPr>
                  <w:rFonts w:eastAsia="DengXian"/>
                </w:rPr>
                <w:delText>Dažnis</w:delText>
              </w:r>
            </w:del>
          </w:p>
        </w:tc>
      </w:tr>
      <w:tr w:rsidR="00263EEA" w:rsidDel="00D01812" w14:paraId="56CE70E5" w14:textId="057BAF6E" w:rsidTr="0022361C">
        <w:trPr>
          <w:cantSplit/>
          <w:del w:id="233" w:author="Author"/>
        </w:trPr>
        <w:tc>
          <w:tcPr>
            <w:tcW w:w="3228" w:type="dxa"/>
            <w:vMerge w:val="restart"/>
            <w:vAlign w:val="center"/>
          </w:tcPr>
          <w:p w14:paraId="1BA3A639" w14:textId="66761928" w:rsidR="0022361C" w:rsidDel="00D01812" w:rsidRDefault="0022361C" w:rsidP="00B21F60">
            <w:pPr>
              <w:pStyle w:val="StyleTableheaderBold"/>
              <w:keepNext w:val="0"/>
              <w:jc w:val="center"/>
              <w:rPr>
                <w:del w:id="234" w:author="Author"/>
                <w:rFonts w:eastAsia="DengXian"/>
              </w:rPr>
            </w:pPr>
            <w:del w:id="235" w:author="Author">
              <w:r>
                <w:rPr>
                  <w:rFonts w:eastAsia="DengXian"/>
                </w:rPr>
                <w:delText>Infekcijos ir infestacijos</w:delText>
              </w:r>
            </w:del>
          </w:p>
        </w:tc>
        <w:tc>
          <w:tcPr>
            <w:tcW w:w="2857" w:type="dxa"/>
            <w:vAlign w:val="center"/>
          </w:tcPr>
          <w:p w14:paraId="77692F5E" w14:textId="5BB010BC" w:rsidR="0022361C" w:rsidDel="00D01812" w:rsidRDefault="0022361C" w:rsidP="00B21F60">
            <w:pPr>
              <w:keepNext/>
              <w:suppressAutoHyphens/>
              <w:jc w:val="center"/>
              <w:rPr>
                <w:del w:id="236" w:author="Author"/>
                <w:rFonts w:eastAsia="DengXian"/>
                <w:szCs w:val="22"/>
              </w:rPr>
            </w:pPr>
            <w:del w:id="237" w:author="Author">
              <w:r>
                <w:rPr>
                  <w:rFonts w:eastAsia="DengXian"/>
                </w:rPr>
                <w:delText>Šlapimo takų infekcija,</w:delText>
              </w:r>
            </w:del>
          </w:p>
          <w:p w14:paraId="2DE6139F" w14:textId="0C7EEA25" w:rsidR="0022361C" w:rsidDel="00D01812" w:rsidRDefault="0022361C" w:rsidP="00B21F60">
            <w:pPr>
              <w:keepNext/>
              <w:suppressAutoHyphens/>
              <w:jc w:val="center"/>
              <w:rPr>
                <w:del w:id="238" w:author="Author"/>
                <w:rFonts w:eastAsia="DengXian"/>
                <w:szCs w:val="22"/>
              </w:rPr>
            </w:pPr>
            <w:del w:id="239" w:author="Author">
              <w:r>
                <w:rPr>
                  <w:rFonts w:eastAsia="DengXian"/>
                </w:rPr>
                <w:delText>kvėpavimo takų infekcija,</w:delText>
              </w:r>
            </w:del>
          </w:p>
          <w:p w14:paraId="34431A82" w14:textId="400FF629" w:rsidR="0022361C" w:rsidDel="00D01812" w:rsidRDefault="0022361C" w:rsidP="00B21F60">
            <w:pPr>
              <w:keepNext/>
              <w:suppressAutoHyphens/>
              <w:jc w:val="center"/>
              <w:rPr>
                <w:del w:id="240" w:author="Author"/>
                <w:rFonts w:eastAsia="DengXian"/>
                <w:szCs w:val="22"/>
              </w:rPr>
            </w:pPr>
            <w:del w:id="241" w:author="Author">
              <w:r>
                <w:rPr>
                  <w:rFonts w:eastAsia="DengXian"/>
                </w:rPr>
                <w:delText>nazofaringitas,</w:delText>
              </w:r>
            </w:del>
          </w:p>
          <w:p w14:paraId="0BF070A7" w14:textId="3F63686C" w:rsidR="0022361C" w:rsidDel="00D01812" w:rsidRDefault="0022361C" w:rsidP="00B21F60">
            <w:pPr>
              <w:keepNext/>
              <w:suppressAutoHyphens/>
              <w:jc w:val="center"/>
              <w:rPr>
                <w:del w:id="242" w:author="Author"/>
                <w:rFonts w:eastAsia="DengXian"/>
                <w:szCs w:val="22"/>
              </w:rPr>
            </w:pPr>
            <w:del w:id="243" w:author="Author">
              <w:r>
                <w:rPr>
                  <w:rFonts w:eastAsia="DengXian"/>
                </w:rPr>
                <w:delText>gripas</w:delText>
              </w:r>
            </w:del>
          </w:p>
        </w:tc>
        <w:tc>
          <w:tcPr>
            <w:tcW w:w="2616" w:type="dxa"/>
            <w:vAlign w:val="center"/>
          </w:tcPr>
          <w:p w14:paraId="0945D379" w14:textId="63A9D5CB" w:rsidR="0022361C" w:rsidDel="00D01812" w:rsidRDefault="0022361C" w:rsidP="00B21F60">
            <w:pPr>
              <w:keepNext/>
              <w:suppressAutoHyphens/>
              <w:jc w:val="center"/>
              <w:rPr>
                <w:del w:id="244" w:author="Author"/>
                <w:rFonts w:eastAsia="DengXian"/>
                <w:szCs w:val="22"/>
              </w:rPr>
            </w:pPr>
            <w:del w:id="245" w:author="Author">
              <w:r>
                <w:rPr>
                  <w:rFonts w:eastAsia="DengXian"/>
                </w:rPr>
                <w:delText>Labai dažnas</w:delText>
              </w:r>
            </w:del>
          </w:p>
        </w:tc>
      </w:tr>
      <w:tr w:rsidR="00263EEA" w:rsidDel="00D01812" w14:paraId="16A7DAC1" w14:textId="69A3FE35" w:rsidTr="0022361C">
        <w:trPr>
          <w:cantSplit/>
          <w:del w:id="246" w:author="Author"/>
        </w:trPr>
        <w:tc>
          <w:tcPr>
            <w:tcW w:w="3228" w:type="dxa"/>
            <w:vMerge/>
          </w:tcPr>
          <w:p w14:paraId="46771C4F" w14:textId="7505CAE7" w:rsidR="0022361C" w:rsidDel="00D01812" w:rsidRDefault="0022361C" w:rsidP="00B21F60">
            <w:pPr>
              <w:pStyle w:val="StyleTableheaderBold"/>
              <w:keepNext w:val="0"/>
              <w:jc w:val="center"/>
              <w:rPr>
                <w:del w:id="247" w:author="Author"/>
                <w:rFonts w:eastAsia="DengXian"/>
              </w:rPr>
            </w:pPr>
          </w:p>
        </w:tc>
        <w:tc>
          <w:tcPr>
            <w:tcW w:w="2857" w:type="dxa"/>
            <w:vAlign w:val="center"/>
          </w:tcPr>
          <w:p w14:paraId="34C16FEC" w14:textId="7A45E5BE" w:rsidR="0022361C" w:rsidDel="00D01812" w:rsidRDefault="0022361C" w:rsidP="00B21F60">
            <w:pPr>
              <w:keepNext/>
              <w:suppressAutoHyphens/>
              <w:jc w:val="center"/>
              <w:rPr>
                <w:del w:id="248" w:author="Author"/>
                <w:rFonts w:eastAsia="DengXian"/>
                <w:szCs w:val="22"/>
              </w:rPr>
            </w:pPr>
            <w:del w:id="249" w:author="Author">
              <w:r>
                <w:rPr>
                  <w:rFonts w:eastAsia="DengXian"/>
                </w:rPr>
                <w:delText>Plaučių uždegimas,</w:delText>
              </w:r>
            </w:del>
          </w:p>
          <w:p w14:paraId="7BEF889F" w14:textId="668BA487" w:rsidR="0022361C" w:rsidDel="00D01812" w:rsidRDefault="0022361C" w:rsidP="00B21F60">
            <w:pPr>
              <w:keepNext/>
              <w:suppressAutoHyphens/>
              <w:jc w:val="center"/>
              <w:rPr>
                <w:del w:id="250" w:author="Author"/>
                <w:rFonts w:eastAsia="DengXian"/>
                <w:szCs w:val="22"/>
              </w:rPr>
            </w:pPr>
            <w:del w:id="251" w:author="Author">
              <w:r>
                <w:rPr>
                  <w:rFonts w:eastAsia="DengXian"/>
                </w:rPr>
                <w:delText>celiulitas,</w:delText>
              </w:r>
            </w:del>
          </w:p>
          <w:p w14:paraId="2F593E70" w14:textId="1633CEA6" w:rsidR="0022361C" w:rsidDel="00D01812" w:rsidRDefault="0022361C" w:rsidP="00B21F60">
            <w:pPr>
              <w:keepNext/>
              <w:suppressAutoHyphens/>
              <w:jc w:val="center"/>
              <w:rPr>
                <w:del w:id="252" w:author="Author"/>
                <w:rFonts w:eastAsia="DengXian"/>
                <w:szCs w:val="22"/>
              </w:rPr>
            </w:pPr>
            <w:del w:id="253" w:author="Author">
              <w:r>
                <w:rPr>
                  <w:rFonts w:eastAsia="DengXian"/>
                </w:rPr>
                <w:delText>juostinė pūslelinė,</w:delText>
              </w:r>
            </w:del>
          </w:p>
          <w:p w14:paraId="6285D1E6" w14:textId="5C8B7697" w:rsidR="0022361C" w:rsidDel="00D01812" w:rsidRDefault="0022361C" w:rsidP="00B21F60">
            <w:pPr>
              <w:keepNext/>
              <w:suppressAutoHyphens/>
              <w:jc w:val="center"/>
              <w:rPr>
                <w:del w:id="254" w:author="Author"/>
                <w:rFonts w:eastAsia="DengXian"/>
                <w:szCs w:val="22"/>
              </w:rPr>
            </w:pPr>
            <w:del w:id="255" w:author="Author">
              <w:r>
                <w:rPr>
                  <w:rFonts w:eastAsia="DengXian"/>
                </w:rPr>
                <w:delText>sinusitas</w:delText>
              </w:r>
            </w:del>
          </w:p>
        </w:tc>
        <w:tc>
          <w:tcPr>
            <w:tcW w:w="2616" w:type="dxa"/>
            <w:vAlign w:val="center"/>
          </w:tcPr>
          <w:p w14:paraId="42D23E2B" w14:textId="6D517936" w:rsidR="0022361C" w:rsidDel="00D01812" w:rsidRDefault="0022361C" w:rsidP="00B21F60">
            <w:pPr>
              <w:keepNext/>
              <w:suppressAutoHyphens/>
              <w:jc w:val="center"/>
              <w:rPr>
                <w:del w:id="256" w:author="Author"/>
                <w:rFonts w:eastAsia="DengXian"/>
                <w:szCs w:val="22"/>
              </w:rPr>
            </w:pPr>
            <w:del w:id="257" w:author="Author">
              <w:r>
                <w:rPr>
                  <w:rFonts w:eastAsia="DengXian"/>
                </w:rPr>
                <w:delText>Dažnas</w:delText>
              </w:r>
            </w:del>
          </w:p>
        </w:tc>
      </w:tr>
      <w:tr w:rsidR="00263EEA" w:rsidDel="00D01812" w14:paraId="0A3F7013" w14:textId="078E8AA3" w:rsidTr="0022361C">
        <w:trPr>
          <w:cantSplit/>
          <w:del w:id="258" w:author="Author"/>
        </w:trPr>
        <w:tc>
          <w:tcPr>
            <w:tcW w:w="3228" w:type="dxa"/>
            <w:vMerge/>
          </w:tcPr>
          <w:p w14:paraId="737D9FF8" w14:textId="535C1F2E" w:rsidR="0022361C" w:rsidDel="00D01812" w:rsidRDefault="0022361C" w:rsidP="00B21F60">
            <w:pPr>
              <w:pStyle w:val="StyleTableheaderBold"/>
              <w:keepNext w:val="0"/>
              <w:jc w:val="center"/>
              <w:rPr>
                <w:del w:id="259" w:author="Author"/>
                <w:rFonts w:eastAsia="DengXian"/>
              </w:rPr>
            </w:pPr>
          </w:p>
        </w:tc>
        <w:tc>
          <w:tcPr>
            <w:tcW w:w="2857" w:type="dxa"/>
            <w:vAlign w:val="center"/>
          </w:tcPr>
          <w:p w14:paraId="1F1B2147" w14:textId="1024FF15" w:rsidR="0022361C" w:rsidDel="00D01812" w:rsidRDefault="0022361C" w:rsidP="00B21F60">
            <w:pPr>
              <w:suppressAutoHyphens/>
              <w:jc w:val="center"/>
              <w:rPr>
                <w:del w:id="260" w:author="Author"/>
                <w:rFonts w:eastAsia="DengXian"/>
                <w:szCs w:val="22"/>
              </w:rPr>
            </w:pPr>
            <w:del w:id="261" w:author="Author">
              <w:r>
                <w:rPr>
                  <w:rFonts w:eastAsia="DengXian"/>
                </w:rPr>
                <w:delText>Sepsis,</w:delText>
              </w:r>
            </w:del>
          </w:p>
          <w:p w14:paraId="6ED8535E" w14:textId="765A7429" w:rsidR="0022361C" w:rsidDel="00D01812" w:rsidRDefault="0022361C" w:rsidP="00B21F60">
            <w:pPr>
              <w:suppressAutoHyphens/>
              <w:jc w:val="center"/>
              <w:rPr>
                <w:del w:id="262" w:author="Author"/>
                <w:rFonts w:eastAsia="DengXian"/>
                <w:szCs w:val="22"/>
              </w:rPr>
            </w:pPr>
            <w:del w:id="263" w:author="Author">
              <w:r>
                <w:rPr>
                  <w:rFonts w:eastAsia="DengXian"/>
                </w:rPr>
                <w:delText>poodinis abscesas,</w:delText>
              </w:r>
            </w:del>
          </w:p>
          <w:p w14:paraId="356ED159" w14:textId="07273731" w:rsidR="0022361C" w:rsidDel="00D01812" w:rsidRDefault="0022361C" w:rsidP="00B21F60">
            <w:pPr>
              <w:suppressAutoHyphens/>
              <w:jc w:val="center"/>
              <w:rPr>
                <w:del w:id="264" w:author="Author"/>
                <w:rFonts w:eastAsia="DengXian"/>
                <w:szCs w:val="22"/>
              </w:rPr>
            </w:pPr>
            <w:del w:id="265" w:author="Author">
              <w:r>
                <w:rPr>
                  <w:rFonts w:eastAsia="DengXian"/>
                </w:rPr>
                <w:delText>bronchiolitas</w:delText>
              </w:r>
            </w:del>
          </w:p>
        </w:tc>
        <w:tc>
          <w:tcPr>
            <w:tcW w:w="2616" w:type="dxa"/>
            <w:vAlign w:val="center"/>
          </w:tcPr>
          <w:p w14:paraId="77621EAB" w14:textId="067D14AB" w:rsidR="0022361C" w:rsidDel="00D01812" w:rsidRDefault="0022361C" w:rsidP="00B21F60">
            <w:pPr>
              <w:suppressAutoHyphens/>
              <w:jc w:val="center"/>
              <w:rPr>
                <w:del w:id="266" w:author="Author"/>
                <w:rFonts w:eastAsia="DengXian"/>
                <w:szCs w:val="22"/>
              </w:rPr>
            </w:pPr>
            <w:del w:id="267" w:author="Author">
              <w:r>
                <w:rPr>
                  <w:rFonts w:eastAsia="DengXian"/>
                </w:rPr>
                <w:delText>Nedažnas</w:delText>
              </w:r>
            </w:del>
          </w:p>
        </w:tc>
      </w:tr>
      <w:tr w:rsidR="00263EEA" w:rsidDel="00D01812" w14:paraId="5F455203" w14:textId="66C32B44" w:rsidTr="0022361C">
        <w:trPr>
          <w:cantSplit/>
          <w:del w:id="268" w:author="Author"/>
        </w:trPr>
        <w:tc>
          <w:tcPr>
            <w:tcW w:w="3228" w:type="dxa"/>
            <w:vAlign w:val="center"/>
          </w:tcPr>
          <w:p w14:paraId="2101228B" w14:textId="1D46F9EC" w:rsidR="00603579" w:rsidDel="00D01812" w:rsidRDefault="00EC47C3" w:rsidP="00B21F60">
            <w:pPr>
              <w:pStyle w:val="StyleTableheaderBold"/>
              <w:keepNext w:val="0"/>
              <w:jc w:val="center"/>
              <w:rPr>
                <w:del w:id="269" w:author="Author"/>
                <w:rFonts w:eastAsia="DengXian"/>
              </w:rPr>
            </w:pPr>
            <w:del w:id="270" w:author="Author">
              <w:r>
                <w:rPr>
                  <w:rFonts w:eastAsia="DengXian"/>
                </w:rPr>
                <w:delText>Kraujo ir limfinės sistemos sutrikimai</w:delText>
              </w:r>
            </w:del>
          </w:p>
        </w:tc>
        <w:tc>
          <w:tcPr>
            <w:tcW w:w="2857" w:type="dxa"/>
            <w:vAlign w:val="center"/>
          </w:tcPr>
          <w:p w14:paraId="646643EE" w14:textId="47AB2DC6" w:rsidR="00704682" w:rsidDel="00D01812" w:rsidRDefault="00EC47C3" w:rsidP="00B21F60">
            <w:pPr>
              <w:suppressAutoHyphens/>
              <w:jc w:val="center"/>
              <w:rPr>
                <w:del w:id="271" w:author="Author"/>
                <w:rFonts w:eastAsia="DengXian"/>
                <w:szCs w:val="22"/>
              </w:rPr>
            </w:pPr>
            <w:del w:id="272" w:author="Author">
              <w:r>
                <w:rPr>
                  <w:rFonts w:eastAsia="DengXian"/>
                </w:rPr>
                <w:delText>Limfopenija,</w:delText>
              </w:r>
            </w:del>
          </w:p>
          <w:p w14:paraId="070ED92F" w14:textId="03D447E7" w:rsidR="00105B1D" w:rsidDel="00D01812" w:rsidRDefault="00EC47C3" w:rsidP="00B21F60">
            <w:pPr>
              <w:suppressAutoHyphens/>
              <w:jc w:val="center"/>
              <w:rPr>
                <w:del w:id="273" w:author="Author"/>
                <w:rFonts w:eastAsia="DengXian"/>
                <w:szCs w:val="22"/>
              </w:rPr>
            </w:pPr>
            <w:del w:id="274" w:author="Author">
              <w:r>
                <w:rPr>
                  <w:rFonts w:eastAsia="DengXian"/>
                </w:rPr>
                <w:delText>neutropenija,</w:delText>
              </w:r>
            </w:del>
          </w:p>
          <w:p w14:paraId="4A997184" w14:textId="35ED2EE8" w:rsidR="00603579" w:rsidDel="00D01812" w:rsidRDefault="00EC47C3" w:rsidP="00B21F60">
            <w:pPr>
              <w:suppressAutoHyphens/>
              <w:jc w:val="center"/>
              <w:rPr>
                <w:del w:id="275" w:author="Author"/>
                <w:rFonts w:eastAsia="DengXian"/>
                <w:szCs w:val="22"/>
              </w:rPr>
            </w:pPr>
            <w:del w:id="276" w:author="Author">
              <w:r>
                <w:rPr>
                  <w:rFonts w:eastAsia="DengXian"/>
                </w:rPr>
                <w:delText>vėlyvoji neutropenija</w:delText>
              </w:r>
            </w:del>
          </w:p>
        </w:tc>
        <w:tc>
          <w:tcPr>
            <w:tcW w:w="2616" w:type="dxa"/>
            <w:vAlign w:val="center"/>
          </w:tcPr>
          <w:p w14:paraId="7A02FA32" w14:textId="4E0D13F3" w:rsidR="00603579" w:rsidDel="00D01812" w:rsidRDefault="00EC47C3" w:rsidP="00B21F60">
            <w:pPr>
              <w:suppressAutoHyphens/>
              <w:jc w:val="center"/>
              <w:rPr>
                <w:del w:id="277" w:author="Author"/>
                <w:rFonts w:eastAsia="DengXian"/>
                <w:szCs w:val="22"/>
              </w:rPr>
            </w:pPr>
            <w:del w:id="278" w:author="Author">
              <w:r>
                <w:rPr>
                  <w:rFonts w:eastAsia="DengXian"/>
                </w:rPr>
                <w:delText>Dažnas</w:delText>
              </w:r>
            </w:del>
          </w:p>
        </w:tc>
      </w:tr>
      <w:tr w:rsidR="00263EEA" w:rsidDel="00D01812" w14:paraId="167F4D08" w14:textId="1ED70607" w:rsidTr="0022361C">
        <w:trPr>
          <w:cantSplit/>
          <w:del w:id="279" w:author="Author"/>
        </w:trPr>
        <w:tc>
          <w:tcPr>
            <w:tcW w:w="3228" w:type="dxa"/>
            <w:vAlign w:val="center"/>
          </w:tcPr>
          <w:p w14:paraId="35A08BCA" w14:textId="49FF2397" w:rsidR="00603579" w:rsidDel="00D01812" w:rsidRDefault="00EC47C3" w:rsidP="00B21F60">
            <w:pPr>
              <w:pStyle w:val="StyleTableheaderBold"/>
              <w:keepNext w:val="0"/>
              <w:jc w:val="center"/>
              <w:rPr>
                <w:del w:id="280" w:author="Author"/>
                <w:rFonts w:eastAsia="DengXian"/>
              </w:rPr>
            </w:pPr>
            <w:del w:id="281" w:author="Author">
              <w:r>
                <w:rPr>
                  <w:rFonts w:eastAsia="DengXian"/>
                </w:rPr>
                <w:delText>Skeleto, raumenų ir jungiamojo audinio sutrikimai</w:delText>
              </w:r>
            </w:del>
          </w:p>
        </w:tc>
        <w:tc>
          <w:tcPr>
            <w:tcW w:w="2857" w:type="dxa"/>
            <w:vAlign w:val="center"/>
          </w:tcPr>
          <w:p w14:paraId="64268449" w14:textId="50E56D97" w:rsidR="00105B1D" w:rsidDel="00D01812" w:rsidRDefault="00EC47C3" w:rsidP="00B21F60">
            <w:pPr>
              <w:suppressAutoHyphens/>
              <w:jc w:val="center"/>
              <w:rPr>
                <w:del w:id="282" w:author="Author"/>
                <w:rFonts w:eastAsia="DengXian"/>
                <w:szCs w:val="22"/>
              </w:rPr>
            </w:pPr>
            <w:del w:id="283" w:author="Author">
              <w:r>
                <w:rPr>
                  <w:rFonts w:eastAsia="DengXian"/>
                </w:rPr>
                <w:delText>Artralgija,</w:delText>
              </w:r>
            </w:del>
          </w:p>
          <w:p w14:paraId="6F201602" w14:textId="756052B6" w:rsidR="00603579" w:rsidDel="00D01812" w:rsidRDefault="00EC47C3" w:rsidP="00B21F60">
            <w:pPr>
              <w:suppressAutoHyphens/>
              <w:jc w:val="center"/>
              <w:rPr>
                <w:del w:id="284" w:author="Author"/>
                <w:rFonts w:eastAsia="DengXian"/>
                <w:szCs w:val="22"/>
              </w:rPr>
            </w:pPr>
            <w:del w:id="285" w:author="Author">
              <w:r>
                <w:rPr>
                  <w:rFonts w:eastAsia="DengXian"/>
                </w:rPr>
                <w:delText>nugaros skausmas</w:delText>
              </w:r>
            </w:del>
          </w:p>
        </w:tc>
        <w:tc>
          <w:tcPr>
            <w:tcW w:w="2616" w:type="dxa"/>
            <w:vAlign w:val="center"/>
          </w:tcPr>
          <w:p w14:paraId="41F60735" w14:textId="6385CB59" w:rsidR="00603579" w:rsidDel="00D01812" w:rsidRDefault="00EC47C3" w:rsidP="00B21F60">
            <w:pPr>
              <w:suppressAutoHyphens/>
              <w:jc w:val="center"/>
              <w:rPr>
                <w:del w:id="286" w:author="Author"/>
                <w:rFonts w:eastAsia="DengXian"/>
                <w:szCs w:val="22"/>
              </w:rPr>
            </w:pPr>
            <w:del w:id="287" w:author="Author">
              <w:r>
                <w:rPr>
                  <w:rFonts w:eastAsia="DengXian"/>
                </w:rPr>
                <w:delText>Labai dažnas</w:delText>
              </w:r>
            </w:del>
          </w:p>
        </w:tc>
      </w:tr>
      <w:tr w:rsidR="00263EEA" w:rsidDel="00D01812" w14:paraId="6F8E0FDF" w14:textId="36A01FA8" w:rsidTr="009712CC">
        <w:trPr>
          <w:cantSplit/>
          <w:del w:id="288" w:author="Author"/>
        </w:trPr>
        <w:tc>
          <w:tcPr>
            <w:tcW w:w="3228" w:type="dxa"/>
          </w:tcPr>
          <w:p w14:paraId="26E774A5" w14:textId="6AE1FB12" w:rsidR="00603579" w:rsidDel="00D01812" w:rsidRDefault="00EC47C3" w:rsidP="00B21F60">
            <w:pPr>
              <w:pStyle w:val="StyleTableheaderBold"/>
              <w:jc w:val="center"/>
              <w:rPr>
                <w:del w:id="289" w:author="Author"/>
                <w:rFonts w:eastAsia="DengXian"/>
              </w:rPr>
            </w:pPr>
            <w:del w:id="290" w:author="Author">
              <w:r>
                <w:rPr>
                  <w:rFonts w:eastAsia="DengXian"/>
                </w:rPr>
                <w:delText>Tyrimai</w:delText>
              </w:r>
            </w:del>
          </w:p>
        </w:tc>
        <w:tc>
          <w:tcPr>
            <w:tcW w:w="2857" w:type="dxa"/>
          </w:tcPr>
          <w:p w14:paraId="01DF1DE7" w14:textId="4928DD3D" w:rsidR="00603579" w:rsidDel="00D01812" w:rsidRDefault="00EC47C3" w:rsidP="00B21F60">
            <w:pPr>
              <w:suppressAutoHyphens/>
              <w:jc w:val="center"/>
              <w:rPr>
                <w:del w:id="291" w:author="Author"/>
                <w:rFonts w:eastAsia="DengXian"/>
                <w:szCs w:val="22"/>
              </w:rPr>
            </w:pPr>
            <w:del w:id="292" w:author="Author">
              <w:r>
                <w:rPr>
                  <w:rFonts w:eastAsia="DengXian"/>
                </w:rPr>
                <w:delText>Sumažėjusi imunoglobulinų koncentracija</w:delText>
              </w:r>
            </w:del>
          </w:p>
        </w:tc>
        <w:tc>
          <w:tcPr>
            <w:tcW w:w="2616" w:type="dxa"/>
          </w:tcPr>
          <w:p w14:paraId="57338BFB" w14:textId="35025C6A" w:rsidR="00603579" w:rsidDel="00D01812" w:rsidRDefault="00EC47C3" w:rsidP="00B21F60">
            <w:pPr>
              <w:suppressAutoHyphens/>
              <w:jc w:val="center"/>
              <w:rPr>
                <w:del w:id="293" w:author="Author"/>
                <w:rFonts w:eastAsia="DengXian"/>
                <w:szCs w:val="22"/>
              </w:rPr>
            </w:pPr>
            <w:del w:id="294" w:author="Author">
              <w:r>
                <w:rPr>
                  <w:rFonts w:eastAsia="DengXian"/>
                </w:rPr>
                <w:delText>Labai dažnas</w:delText>
              </w:r>
            </w:del>
          </w:p>
        </w:tc>
      </w:tr>
      <w:tr w:rsidR="00FA3817" w:rsidDel="00D01812" w14:paraId="7702C71A" w14:textId="1A330285" w:rsidTr="0022361C">
        <w:trPr>
          <w:cantSplit/>
          <w:del w:id="295" w:author="Author"/>
        </w:trPr>
        <w:tc>
          <w:tcPr>
            <w:tcW w:w="3228" w:type="dxa"/>
            <w:vAlign w:val="center"/>
          </w:tcPr>
          <w:p w14:paraId="6CF4AF8A" w14:textId="56DCF46F" w:rsidR="00603579" w:rsidDel="00D01812" w:rsidRDefault="00EC47C3" w:rsidP="00B21F60">
            <w:pPr>
              <w:pStyle w:val="StyleTableheaderBold"/>
              <w:jc w:val="center"/>
              <w:rPr>
                <w:del w:id="296" w:author="Author"/>
                <w:rFonts w:eastAsia="DengXian"/>
              </w:rPr>
            </w:pPr>
            <w:del w:id="297" w:author="Author">
              <w:r>
                <w:rPr>
                  <w:rFonts w:eastAsia="DengXian"/>
                </w:rPr>
                <w:delText>Sužalojimai, apsinuodijimai ir procedūrų komplikacijos</w:delText>
              </w:r>
            </w:del>
          </w:p>
        </w:tc>
        <w:tc>
          <w:tcPr>
            <w:tcW w:w="2857" w:type="dxa"/>
            <w:vAlign w:val="center"/>
          </w:tcPr>
          <w:p w14:paraId="37A59B8F" w14:textId="380F778E" w:rsidR="00603579" w:rsidDel="00D01812" w:rsidRDefault="00EC47C3" w:rsidP="00B21F60">
            <w:pPr>
              <w:suppressAutoHyphens/>
              <w:jc w:val="center"/>
              <w:rPr>
                <w:del w:id="298" w:author="Author"/>
                <w:rFonts w:eastAsia="DengXian"/>
                <w:szCs w:val="22"/>
              </w:rPr>
            </w:pPr>
            <w:del w:id="299" w:author="Author">
              <w:r>
                <w:rPr>
                  <w:rFonts w:eastAsia="DengXian"/>
                </w:rPr>
                <w:delText>Su infuzija susijusi reakcija</w:delText>
              </w:r>
            </w:del>
          </w:p>
        </w:tc>
        <w:tc>
          <w:tcPr>
            <w:tcW w:w="2616" w:type="dxa"/>
            <w:vAlign w:val="center"/>
          </w:tcPr>
          <w:p w14:paraId="274E042C" w14:textId="3F1816E4" w:rsidR="00603579" w:rsidDel="00D01812" w:rsidRDefault="00EC47C3" w:rsidP="00B21F60">
            <w:pPr>
              <w:suppressAutoHyphens/>
              <w:jc w:val="center"/>
              <w:rPr>
                <w:del w:id="300" w:author="Author"/>
                <w:rFonts w:eastAsia="DengXian"/>
                <w:szCs w:val="22"/>
              </w:rPr>
            </w:pPr>
            <w:del w:id="301" w:author="Author">
              <w:r>
                <w:rPr>
                  <w:rFonts w:eastAsia="DengXian"/>
                </w:rPr>
                <w:delText>Labai dažnas</w:delText>
              </w:r>
            </w:del>
          </w:p>
        </w:tc>
      </w:tr>
    </w:tbl>
    <w:p w14:paraId="2A1642E7" w14:textId="77777777" w:rsidR="00105B1D" w:rsidRDefault="00105B1D" w:rsidP="00B21F60">
      <w:pPr>
        <w:autoSpaceDE w:val="0"/>
        <w:autoSpaceDN w:val="0"/>
        <w:adjustRightInd w:val="0"/>
        <w:rPr>
          <w:rFonts w:eastAsia="DengXian"/>
          <w:szCs w:val="22"/>
        </w:rPr>
      </w:pPr>
    </w:p>
    <w:p w14:paraId="03BB007D" w14:textId="77777777" w:rsidR="00704682" w:rsidRDefault="00EC47C3" w:rsidP="00B21F60">
      <w:pPr>
        <w:keepNext/>
        <w:autoSpaceDE w:val="0"/>
        <w:autoSpaceDN w:val="0"/>
        <w:adjustRightInd w:val="0"/>
        <w:rPr>
          <w:rFonts w:eastAsia="DengXian"/>
          <w:szCs w:val="22"/>
          <w:u w:val="single"/>
        </w:rPr>
      </w:pPr>
      <w:r>
        <w:rPr>
          <w:rFonts w:eastAsia="DengXian"/>
          <w:u w:val="single"/>
        </w:rPr>
        <w:t>Atrinktų nepageidaujamų reakcijų aprašymas</w:t>
      </w:r>
    </w:p>
    <w:p w14:paraId="3A53A755" w14:textId="4248F3BA" w:rsidR="00105B1D" w:rsidRDefault="00105B1D" w:rsidP="00B21F60">
      <w:pPr>
        <w:keepNext/>
        <w:autoSpaceDE w:val="0"/>
        <w:autoSpaceDN w:val="0"/>
        <w:adjustRightInd w:val="0"/>
        <w:rPr>
          <w:rFonts w:eastAsia="DengXian"/>
          <w:szCs w:val="22"/>
        </w:rPr>
      </w:pPr>
    </w:p>
    <w:p w14:paraId="680FB1BC" w14:textId="77777777" w:rsidR="00105B1D" w:rsidRDefault="00EC47C3" w:rsidP="00B21F60">
      <w:pPr>
        <w:keepNext/>
        <w:autoSpaceDE w:val="0"/>
        <w:autoSpaceDN w:val="0"/>
        <w:adjustRightInd w:val="0"/>
        <w:rPr>
          <w:rFonts w:eastAsia="DengXian"/>
          <w:i/>
        </w:rPr>
      </w:pPr>
      <w:r>
        <w:rPr>
          <w:rFonts w:eastAsia="DengXian"/>
          <w:i/>
        </w:rPr>
        <w:t>Su infuzija susijusios reakcijos</w:t>
      </w:r>
    </w:p>
    <w:p w14:paraId="03BBCC9B" w14:textId="77777777" w:rsidR="006F7996" w:rsidRDefault="006F7996" w:rsidP="00B21F60">
      <w:pPr>
        <w:keepNext/>
        <w:autoSpaceDE w:val="0"/>
        <w:autoSpaceDN w:val="0"/>
        <w:adjustRightInd w:val="0"/>
        <w:rPr>
          <w:rFonts w:eastAsia="DengXian"/>
          <w:i/>
          <w:szCs w:val="22"/>
        </w:rPr>
      </w:pPr>
    </w:p>
    <w:p w14:paraId="1798A0F0" w14:textId="6039FA2E" w:rsidR="00105B1D" w:rsidRDefault="00EC47C3" w:rsidP="00DE69E5">
      <w:pPr>
        <w:rPr>
          <w:rFonts w:eastAsia="DengXian"/>
          <w:szCs w:val="22"/>
        </w:rPr>
      </w:pPr>
      <w:r>
        <w:rPr>
          <w:rFonts w:eastAsia="DengXian"/>
        </w:rPr>
        <w:t>Inebilizumabas gali sukelti su infuzija susijusias reakcijas, kurios gali būti galvos skausmas, pykinimas, mieguistumas, dusulys, karščiavimas, mialgija, išbėrimas</w:t>
      </w:r>
      <w:ins w:id="302" w:author="Author">
        <w:r>
          <w:rPr>
            <w:rFonts w:eastAsia="DengXian"/>
          </w:rPr>
          <w:t>, palpitacija</w:t>
        </w:r>
      </w:ins>
      <w:r>
        <w:rPr>
          <w:rFonts w:eastAsia="DengXian"/>
        </w:rPr>
        <w:t xml:space="preserve"> ar kiti simptomai. Visiems pacientams buvo skiriama premedikacija. Infuzijos reakcijos per pirmąjį gydymo inebilizumabu kursą buvo stebėtos 9,2 % NMOSD pacientų, palyginti su 10,7 % placebu gydytų pacientų. </w:t>
      </w:r>
      <w:ins w:id="303" w:author="Author">
        <w:r>
          <w:rPr>
            <w:rFonts w:eastAsia="DengXian"/>
          </w:rPr>
          <w:t>AAKL metu infuzijos reakcijos į inebilizumabą buvo stebėtos 7,4 % IgG4</w:t>
        </w:r>
        <w:r>
          <w:rPr>
            <w:rFonts w:eastAsia="DengXian"/>
          </w:rPr>
          <w:noBreakHyphen/>
        </w:r>
        <w:del w:id="304" w:author="Author">
          <w:r w:rsidDel="000006F8">
            <w:rPr>
              <w:rFonts w:eastAsia="DengXian"/>
            </w:rPr>
            <w:delText>RD</w:delText>
          </w:r>
        </w:del>
        <w:r w:rsidR="000006F8">
          <w:rPr>
            <w:rFonts w:eastAsia="DengXian"/>
          </w:rPr>
          <w:t>SL</w:t>
        </w:r>
        <w:r>
          <w:rPr>
            <w:rFonts w:eastAsia="DengXian"/>
          </w:rPr>
          <w:t xml:space="preserve"> pacientų, palyginti su 14,9 % placebą vartojusių pacientų. </w:t>
        </w:r>
      </w:ins>
      <w:r>
        <w:rPr>
          <w:rFonts w:eastAsia="DengXian"/>
        </w:rPr>
        <w:t>Su infuzija susijusios reakcijos buvo dažniausios pirmosios infuzijos metu, tačiau buvo pastebėtos ir vėlesnių infuzijų metu. Dauguma inebilizumabu gydytiems pacientams pasireiškusių su infuzija susijusių reakcijų, apie kurias buvo pranešta, buvo lengvos arba vidutinio sunkumo.</w:t>
      </w:r>
    </w:p>
    <w:p w14:paraId="5562CF02" w14:textId="77777777" w:rsidR="00105B1D" w:rsidRDefault="00105B1D" w:rsidP="00B21F60">
      <w:pPr>
        <w:autoSpaceDE w:val="0"/>
        <w:autoSpaceDN w:val="0"/>
        <w:adjustRightInd w:val="0"/>
        <w:rPr>
          <w:rFonts w:eastAsia="DengXian"/>
          <w:szCs w:val="22"/>
        </w:rPr>
      </w:pPr>
    </w:p>
    <w:p w14:paraId="52CF2C02" w14:textId="77777777" w:rsidR="00105B1D" w:rsidRDefault="00EC47C3" w:rsidP="006F7996">
      <w:pPr>
        <w:keepNext/>
        <w:autoSpaceDE w:val="0"/>
        <w:autoSpaceDN w:val="0"/>
        <w:adjustRightInd w:val="0"/>
        <w:rPr>
          <w:rFonts w:eastAsia="DengXian"/>
          <w:i/>
        </w:rPr>
      </w:pPr>
      <w:r>
        <w:rPr>
          <w:rFonts w:eastAsia="DengXian"/>
          <w:i/>
        </w:rPr>
        <w:t>Infekcijos</w:t>
      </w:r>
    </w:p>
    <w:p w14:paraId="13ABFEBF" w14:textId="77777777" w:rsidR="006F7996" w:rsidRDefault="006F7996" w:rsidP="006F7996">
      <w:pPr>
        <w:keepNext/>
        <w:autoSpaceDE w:val="0"/>
        <w:autoSpaceDN w:val="0"/>
        <w:adjustRightInd w:val="0"/>
        <w:rPr>
          <w:rFonts w:eastAsia="DengXian"/>
          <w:i/>
          <w:szCs w:val="22"/>
        </w:rPr>
      </w:pPr>
    </w:p>
    <w:p w14:paraId="475D9509" w14:textId="60E18546" w:rsidR="00105B1D" w:rsidRDefault="00D01812" w:rsidP="00DE69E5">
      <w:pPr>
        <w:autoSpaceDE w:val="0"/>
        <w:autoSpaceDN w:val="0"/>
        <w:adjustRightInd w:val="0"/>
        <w:rPr>
          <w:rFonts w:eastAsia="DengXian"/>
          <w:szCs w:val="22"/>
        </w:rPr>
      </w:pPr>
      <w:ins w:id="305" w:author="Author">
        <w:r>
          <w:rPr>
            <w:rFonts w:eastAsia="DengXian"/>
          </w:rPr>
          <w:t>Klinikiniuose tyrimuose a</w:t>
        </w:r>
      </w:ins>
      <w:del w:id="306" w:author="Author">
        <w:r>
          <w:rPr>
            <w:rFonts w:eastAsia="DengXian"/>
          </w:rPr>
          <w:delText>A</w:delText>
        </w:r>
      </w:del>
      <w:r>
        <w:rPr>
          <w:rFonts w:eastAsia="DengXian"/>
        </w:rPr>
        <w:t>pie infekciją pranešė 74,7 % NMOSD pacientų</w:t>
      </w:r>
      <w:ins w:id="307" w:author="Author">
        <w:r>
          <w:rPr>
            <w:rFonts w:eastAsia="DengXian"/>
          </w:rPr>
          <w:t xml:space="preserve"> ir 70,5 % IgG4</w:t>
        </w:r>
        <w:r>
          <w:rPr>
            <w:rFonts w:eastAsia="DengXian"/>
          </w:rPr>
          <w:noBreakHyphen/>
        </w:r>
        <w:del w:id="308" w:author="Author">
          <w:r w:rsidDel="000006F8">
            <w:rPr>
              <w:rFonts w:eastAsia="DengXian"/>
            </w:rPr>
            <w:delText>RD</w:delText>
          </w:r>
        </w:del>
        <w:r w:rsidR="000006F8">
          <w:rPr>
            <w:rFonts w:eastAsia="DengXian"/>
          </w:rPr>
          <w:t>SL</w:t>
        </w:r>
        <w:r>
          <w:rPr>
            <w:rFonts w:eastAsia="DengXian"/>
          </w:rPr>
          <w:t xml:space="preserve"> pacientų</w:t>
        </w:r>
      </w:ins>
      <w:r>
        <w:rPr>
          <w:rFonts w:eastAsia="DengXian"/>
        </w:rPr>
        <w:t xml:space="preserve">, gydytų inebilizumabu AAKL ir AL tyrimo laikotarpiais. Dažniausios </w:t>
      </w:r>
      <w:ins w:id="309" w:author="Author">
        <w:r>
          <w:rPr>
            <w:rFonts w:eastAsia="DengXian"/>
          </w:rPr>
          <w:t xml:space="preserve">NMOSD pacientų </w:t>
        </w:r>
      </w:ins>
      <w:r>
        <w:rPr>
          <w:rFonts w:eastAsia="DengXian"/>
        </w:rPr>
        <w:t xml:space="preserve">infekcijos buvo šlapimo takų infekcija (26,2 %), nazofaringitas (20,9 %), viršutinių kvėpavimo takų infekcija (15,6 %), gripas (8,9 %) ir bronchitas (6,7 %). Sunkios infekcijos, apie kurias pranešė daugiau nei vienas </w:t>
      </w:r>
      <w:ins w:id="310" w:author="Author">
        <w:r>
          <w:rPr>
            <w:rFonts w:eastAsia="DengXian"/>
          </w:rPr>
          <w:t xml:space="preserve">NMOSD sergantis </w:t>
        </w:r>
      </w:ins>
      <w:r>
        <w:rPr>
          <w:rFonts w:eastAsia="DengXian"/>
        </w:rPr>
        <w:t xml:space="preserve">inebilizumabu gydytas pacientas, buvo šlapimo takų infekcija (4,0 %) ir plaučių uždegimas (1,8 %). </w:t>
      </w:r>
      <w:ins w:id="311" w:author="Author">
        <w:r>
          <w:rPr>
            <w:rFonts w:eastAsia="DengXian"/>
          </w:rPr>
          <w:t>Dažniausios infekcijos, apie kurias pranešė IgG4</w:t>
        </w:r>
        <w:r>
          <w:rPr>
            <w:rFonts w:eastAsia="DengXian"/>
          </w:rPr>
          <w:noBreakHyphen/>
        </w:r>
        <w:del w:id="312" w:author="Author">
          <w:r w:rsidDel="000006F8">
            <w:rPr>
              <w:rFonts w:eastAsia="DengXian"/>
            </w:rPr>
            <w:delText>RD</w:delText>
          </w:r>
        </w:del>
        <w:r w:rsidR="000006F8">
          <w:rPr>
            <w:rFonts w:eastAsia="DengXian"/>
          </w:rPr>
          <w:t>SL</w:t>
        </w:r>
        <w:r>
          <w:rPr>
            <w:rFonts w:eastAsia="DengXian"/>
          </w:rPr>
          <w:t xml:space="preserve"> sergantys pacientai, buvo viršutinių kvėpavimo takų infekcija (10,7 %), nazofaringitas (9,8 %), šlapimo takų infekcija (8,9 %) ir gripas (6,3 %). Sunkios infekcijos, apie kurias pranešė daugiau nei vienas inebilizumabu gydytas IgG4</w:t>
        </w:r>
        <w:r>
          <w:rPr>
            <w:rFonts w:eastAsia="DengXian"/>
          </w:rPr>
          <w:noBreakHyphen/>
        </w:r>
        <w:del w:id="313" w:author="Author">
          <w:r w:rsidDel="000006F8">
            <w:rPr>
              <w:rFonts w:eastAsia="DengXian"/>
            </w:rPr>
            <w:delText>RD</w:delText>
          </w:r>
        </w:del>
        <w:r w:rsidR="000006F8">
          <w:rPr>
            <w:rFonts w:eastAsia="DengXian"/>
          </w:rPr>
          <w:t>SL</w:t>
        </w:r>
        <w:r>
          <w:rPr>
            <w:rFonts w:eastAsia="DengXian"/>
          </w:rPr>
          <w:t xml:space="preserve"> sergantis pacientas, buvo pneumonija (1,8 %). </w:t>
        </w:r>
      </w:ins>
      <w:r>
        <w:rPr>
          <w:rFonts w:eastAsia="DengXian"/>
        </w:rPr>
        <w:t>Veiksmus, kurių reikia imtis infekcijos atveju, žr. 4.4 skyriuje.</w:t>
      </w:r>
    </w:p>
    <w:p w14:paraId="6C2B5BAD" w14:textId="77777777" w:rsidR="00105B1D" w:rsidRDefault="00105B1D" w:rsidP="00B21F60">
      <w:pPr>
        <w:autoSpaceDE w:val="0"/>
        <w:autoSpaceDN w:val="0"/>
        <w:adjustRightInd w:val="0"/>
        <w:rPr>
          <w:rFonts w:eastAsia="DengXian"/>
          <w:szCs w:val="22"/>
        </w:rPr>
      </w:pPr>
    </w:p>
    <w:p w14:paraId="0F9E09E5" w14:textId="77777777" w:rsidR="00105B1D" w:rsidRDefault="00EC47C3" w:rsidP="00B21F60">
      <w:pPr>
        <w:autoSpaceDE w:val="0"/>
        <w:autoSpaceDN w:val="0"/>
        <w:adjustRightInd w:val="0"/>
        <w:rPr>
          <w:rFonts w:eastAsia="DengXian"/>
          <w:i/>
        </w:rPr>
      </w:pPr>
      <w:r>
        <w:rPr>
          <w:rFonts w:eastAsia="DengXian"/>
          <w:i/>
        </w:rPr>
        <w:t>Oportunistinės ir sunkios infekcijos</w:t>
      </w:r>
    </w:p>
    <w:p w14:paraId="2AAD00F2" w14:textId="77777777" w:rsidR="006F7996" w:rsidRDefault="006F7996" w:rsidP="00B21F60">
      <w:pPr>
        <w:autoSpaceDE w:val="0"/>
        <w:autoSpaceDN w:val="0"/>
        <w:adjustRightInd w:val="0"/>
        <w:rPr>
          <w:rFonts w:eastAsia="DengXian"/>
          <w:i/>
          <w:szCs w:val="22"/>
        </w:rPr>
      </w:pPr>
    </w:p>
    <w:p w14:paraId="517ADF57" w14:textId="750E2544" w:rsidR="00D01812" w:rsidRDefault="00D01812" w:rsidP="00B21F60">
      <w:pPr>
        <w:autoSpaceDE w:val="0"/>
        <w:autoSpaceDN w:val="0"/>
        <w:adjustRightInd w:val="0"/>
        <w:rPr>
          <w:rFonts w:eastAsia="DengXian"/>
          <w:szCs w:val="22"/>
        </w:rPr>
      </w:pPr>
      <w:ins w:id="314" w:author="Author">
        <w:r>
          <w:rPr>
            <w:rFonts w:eastAsia="DengXian"/>
          </w:rPr>
          <w:t xml:space="preserve">NMOSD tyrime </w:t>
        </w:r>
      </w:ins>
      <w:r>
        <w:rPr>
          <w:rFonts w:eastAsia="DengXian"/>
        </w:rPr>
        <w:t>AAKL metu jokių oportunistinių infekcijų nenustatyta nė vienoje gydymo grupėje, o viena 4</w:t>
      </w:r>
      <w:r>
        <w:rPr>
          <w:rFonts w:eastAsia="DengXian"/>
        </w:rPr>
        <w:noBreakHyphen/>
        <w:t>ojo laipsnio infekcijos nepageidaujama reakcija (atipinė pneumonija) pasireiškė inebilizumabu gydytam pacientui. AL metu 2 inebilizumabu gydytiems pacientams (0,9 %) pasireiškė oportunistinė infekcija (viena iš jų nebuvo patvirtinta) ir 3 inebilizumabu gydytiems pacientams (1,4 %) pasireiškė 4</w:t>
      </w:r>
      <w:r>
        <w:rPr>
          <w:rFonts w:eastAsia="DengXian"/>
        </w:rPr>
        <w:noBreakHyphen/>
        <w:t xml:space="preserve">ojo laipsnio infekcijos nepageidaujama reakcija. Veiksmus, kurių reikia imtis infekcijos atveju, žr. 4.4 skyriuje. </w:t>
      </w:r>
      <w:ins w:id="315" w:author="Author">
        <w:r>
          <w:rPr>
            <w:rFonts w:eastAsia="DengXian"/>
          </w:rPr>
          <w:t>IgG4</w:t>
        </w:r>
        <w:r>
          <w:rPr>
            <w:rFonts w:eastAsia="DengXian"/>
          </w:rPr>
          <w:noBreakHyphen/>
        </w:r>
        <w:del w:id="316" w:author="Author">
          <w:r w:rsidDel="000006F8">
            <w:rPr>
              <w:rFonts w:eastAsia="DengXian"/>
            </w:rPr>
            <w:delText>RD</w:delText>
          </w:r>
        </w:del>
        <w:r w:rsidR="000006F8">
          <w:rPr>
            <w:rFonts w:eastAsia="DengXian"/>
          </w:rPr>
          <w:t>SL</w:t>
        </w:r>
        <w:r>
          <w:rPr>
            <w:rFonts w:eastAsia="DengXian"/>
          </w:rPr>
          <w:t xml:space="preserve"> tyrimo metu per AAKL ir AL 3 inebilizumabu gydytiems pacientams (2,7 %) pasireiškė oportunistinė infekcija (nesunki juostinė pūslelinė).</w:t>
        </w:r>
      </w:ins>
    </w:p>
    <w:p w14:paraId="08C1A5F4" w14:textId="380E6DB0" w:rsidR="00105B1D" w:rsidRDefault="00105B1D" w:rsidP="00B21F60">
      <w:pPr>
        <w:autoSpaceDE w:val="0"/>
        <w:autoSpaceDN w:val="0"/>
        <w:adjustRightInd w:val="0"/>
        <w:rPr>
          <w:rFonts w:eastAsia="DengXian"/>
          <w:szCs w:val="22"/>
        </w:rPr>
      </w:pPr>
    </w:p>
    <w:p w14:paraId="3DB9B3C5" w14:textId="77777777" w:rsidR="00105B1D" w:rsidRDefault="00EC47C3" w:rsidP="00B21F60">
      <w:pPr>
        <w:keepNext/>
        <w:rPr>
          <w:rFonts w:eastAsia="DengXian"/>
          <w:szCs w:val="22"/>
          <w:u w:val="single"/>
        </w:rPr>
      </w:pPr>
      <w:r>
        <w:rPr>
          <w:rFonts w:eastAsia="DengXian"/>
          <w:u w:val="single"/>
        </w:rPr>
        <w:t>Pakitę laboratorinių tyrimų rodmenys</w:t>
      </w:r>
    </w:p>
    <w:p w14:paraId="18325F4A" w14:textId="77777777" w:rsidR="00105B1D" w:rsidRDefault="00105B1D" w:rsidP="00B21F60">
      <w:pPr>
        <w:keepNext/>
        <w:rPr>
          <w:rFonts w:eastAsia="DengXian"/>
          <w:szCs w:val="22"/>
          <w:u w:val="single"/>
        </w:rPr>
      </w:pPr>
    </w:p>
    <w:p w14:paraId="0E7870EC" w14:textId="77777777" w:rsidR="00105B1D" w:rsidRDefault="00EC47C3" w:rsidP="00B21F60">
      <w:pPr>
        <w:keepNext/>
        <w:rPr>
          <w:rFonts w:eastAsia="DengXian"/>
          <w:i/>
        </w:rPr>
      </w:pPr>
      <w:r>
        <w:rPr>
          <w:rFonts w:eastAsia="DengXian"/>
          <w:i/>
        </w:rPr>
        <w:t>Sumažėjusi imunoglobulinų koncentracija</w:t>
      </w:r>
    </w:p>
    <w:p w14:paraId="54DE8B97" w14:textId="77777777" w:rsidR="006F7996" w:rsidRDefault="006F7996" w:rsidP="00B21F60">
      <w:pPr>
        <w:keepNext/>
        <w:rPr>
          <w:rFonts w:eastAsia="DengXian"/>
          <w:i/>
          <w:szCs w:val="22"/>
        </w:rPr>
      </w:pPr>
    </w:p>
    <w:p w14:paraId="6BF64F2C" w14:textId="77ABFCE0" w:rsidR="00105B1D" w:rsidRDefault="00EC47C3" w:rsidP="00DE69E5">
      <w:pPr>
        <w:rPr>
          <w:rFonts w:eastAsia="DengXian"/>
          <w:szCs w:val="22"/>
        </w:rPr>
      </w:pPr>
      <w:r>
        <w:rPr>
          <w:rFonts w:eastAsia="DengXian"/>
        </w:rPr>
        <w:t xml:space="preserve">Atsižvelgiant į jo veikimo mechanizmą, vartojant inebilizumabą vidutinė imunoglobulino koncentracija sumažėjo. </w:t>
      </w:r>
      <w:ins w:id="317" w:author="Author">
        <w:r>
          <w:rPr>
            <w:rFonts w:eastAsia="DengXian"/>
          </w:rPr>
          <w:t>NMOSD tyrime, p</w:t>
        </w:r>
      </w:ins>
      <w:del w:id="318" w:author="Author">
        <w:r>
          <w:rPr>
            <w:rFonts w:eastAsia="DengXian"/>
          </w:rPr>
          <w:delText>P</w:delText>
        </w:r>
      </w:del>
      <w:r>
        <w:rPr>
          <w:rFonts w:eastAsia="DengXian"/>
        </w:rPr>
        <w:t>asibaigus 6,5 mėn. AAKL tyrimo laikotarpiui, pacientų, kuriems koncentracija buvo mažesnė nei apatinė normos riba, dalis buvo tokia: IgA</w:t>
      </w:r>
      <w:ins w:id="319" w:author="Author">
        <w:r w:rsidR="00591DD0">
          <w:rPr>
            <w:rFonts w:eastAsia="DengXian"/>
          </w:rPr>
          <w:t> </w:t>
        </w:r>
      </w:ins>
      <w:del w:id="320" w:author="Author">
        <w:r w:rsidDel="00591DD0">
          <w:rPr>
            <w:rFonts w:eastAsia="DengXian"/>
          </w:rPr>
          <w:delText xml:space="preserve"> </w:delText>
        </w:r>
      </w:del>
      <w:r>
        <w:rPr>
          <w:rFonts w:eastAsia="DengXian"/>
        </w:rPr>
        <w:t>–</w:t>
      </w:r>
      <w:ins w:id="321" w:author="Author">
        <w:r w:rsidR="00591DD0">
          <w:rPr>
            <w:rFonts w:eastAsia="DengXian"/>
          </w:rPr>
          <w:t> </w:t>
        </w:r>
      </w:ins>
      <w:del w:id="322" w:author="Author">
        <w:r w:rsidDel="00591DD0">
          <w:rPr>
            <w:rFonts w:eastAsia="DengXian"/>
          </w:rPr>
          <w:delText xml:space="preserve"> </w:delText>
        </w:r>
      </w:del>
      <w:r>
        <w:rPr>
          <w:rFonts w:eastAsia="DengXian"/>
        </w:rPr>
        <w:t>9,8 % inebilizumabo grupėje ir 3,1 % placebo grupėje, IgE</w:t>
      </w:r>
      <w:ins w:id="323" w:author="Author">
        <w:r w:rsidR="00591DD0">
          <w:rPr>
            <w:rFonts w:eastAsia="DengXian"/>
          </w:rPr>
          <w:t> </w:t>
        </w:r>
      </w:ins>
      <w:del w:id="324" w:author="Author">
        <w:r w:rsidDel="00591DD0">
          <w:rPr>
            <w:rFonts w:eastAsia="DengXian"/>
          </w:rPr>
          <w:delText xml:space="preserve"> </w:delText>
        </w:r>
      </w:del>
      <w:r>
        <w:rPr>
          <w:rFonts w:eastAsia="DengXian"/>
        </w:rPr>
        <w:t>–</w:t>
      </w:r>
      <w:ins w:id="325" w:author="Author">
        <w:r w:rsidR="00591DD0">
          <w:rPr>
            <w:rFonts w:eastAsia="DengXian"/>
          </w:rPr>
          <w:t> </w:t>
        </w:r>
      </w:ins>
      <w:del w:id="326" w:author="Author">
        <w:r w:rsidDel="00591DD0">
          <w:rPr>
            <w:rFonts w:eastAsia="DengXian"/>
          </w:rPr>
          <w:delText xml:space="preserve"> </w:delText>
        </w:r>
      </w:del>
      <w:r>
        <w:rPr>
          <w:rFonts w:eastAsia="DengXian"/>
        </w:rPr>
        <w:t xml:space="preserve">10,6 % inebilizumabo grupėje ir 12,5 % </w:t>
      </w:r>
      <w:r>
        <w:rPr>
          <w:rFonts w:eastAsia="DengXian"/>
        </w:rPr>
        <w:lastRenderedPageBreak/>
        <w:t>placebo grupėje, IgG</w:t>
      </w:r>
      <w:ins w:id="327" w:author="Author">
        <w:r w:rsidR="00591DD0">
          <w:rPr>
            <w:rFonts w:eastAsia="DengXian"/>
          </w:rPr>
          <w:t> </w:t>
        </w:r>
      </w:ins>
      <w:del w:id="328" w:author="Author">
        <w:r w:rsidDel="00591DD0">
          <w:rPr>
            <w:rFonts w:eastAsia="DengXian"/>
          </w:rPr>
          <w:delText xml:space="preserve"> </w:delText>
        </w:r>
      </w:del>
      <w:r>
        <w:rPr>
          <w:rFonts w:eastAsia="DengXian"/>
        </w:rPr>
        <w:t>–</w:t>
      </w:r>
      <w:ins w:id="329" w:author="Author">
        <w:r w:rsidR="00591DD0">
          <w:rPr>
            <w:rFonts w:eastAsia="DengXian"/>
          </w:rPr>
          <w:t> </w:t>
        </w:r>
      </w:ins>
      <w:del w:id="330" w:author="Author">
        <w:r w:rsidDel="00591DD0">
          <w:rPr>
            <w:rFonts w:eastAsia="DengXian"/>
          </w:rPr>
          <w:delText xml:space="preserve"> </w:delText>
        </w:r>
      </w:del>
      <w:r>
        <w:rPr>
          <w:rFonts w:eastAsia="DengXian"/>
        </w:rPr>
        <w:t>3,8 % inebilizumabo grupėje ir 9,4 % placebo grupėje, IgM</w:t>
      </w:r>
      <w:ins w:id="331" w:author="Author">
        <w:r w:rsidR="00861914">
          <w:rPr>
            <w:rFonts w:eastAsia="DengXian"/>
          </w:rPr>
          <w:t> </w:t>
        </w:r>
      </w:ins>
      <w:del w:id="332" w:author="Author">
        <w:r w:rsidDel="00861914">
          <w:rPr>
            <w:rFonts w:eastAsia="DengXian"/>
          </w:rPr>
          <w:delText xml:space="preserve"> </w:delText>
        </w:r>
      </w:del>
      <w:r>
        <w:rPr>
          <w:rFonts w:eastAsia="DengXian"/>
        </w:rPr>
        <w:t>–</w:t>
      </w:r>
      <w:ins w:id="333" w:author="Author">
        <w:r w:rsidR="00861914">
          <w:rPr>
            <w:rFonts w:eastAsia="DengXian"/>
          </w:rPr>
          <w:t> </w:t>
        </w:r>
      </w:ins>
      <w:del w:id="334" w:author="Author">
        <w:r w:rsidDel="00861914">
          <w:rPr>
            <w:rFonts w:eastAsia="DengXian"/>
          </w:rPr>
          <w:delText xml:space="preserve"> </w:delText>
        </w:r>
      </w:del>
      <w:r>
        <w:rPr>
          <w:rFonts w:eastAsia="DengXian"/>
        </w:rPr>
        <w:t>29,3 % inebilizumabo grupėje ir 15,6 % placebo grupėje. Buvo pranešta apie vieną IgG koncentracijos sumažėjimo nepageidaujamą reakciją (2</w:t>
      </w:r>
      <w:r>
        <w:rPr>
          <w:rFonts w:eastAsia="DengXian"/>
        </w:rPr>
        <w:noBreakHyphen/>
        <w:t>ojo laipsnio, AL metu). Inebilizumabu gydytų pacientų, kurių IgG koncentracija buvo žemiau nei apatinė normos riba, dalis pirmais metais buvo 7,4 %, antrais metais – 9,9 %. Kai ekspozicijos mediana yra 3,2 metų, vidutinio IgG sumažėjimo (nuo 300 iki &lt;500 mg/dl) dažnis buvo 14,2 %, stipraus IgG sumažėjimo (&lt;300 mg/dl) dažnis buvo 3,6 %.</w:t>
      </w:r>
      <w:ins w:id="335" w:author="Author">
        <w:r>
          <w:rPr>
            <w:rFonts w:eastAsia="DengXian"/>
          </w:rPr>
          <w:t xml:space="preserve"> IgG4</w:t>
        </w:r>
        <w:r>
          <w:rPr>
            <w:rFonts w:eastAsia="DengXian"/>
          </w:rPr>
          <w:noBreakHyphen/>
        </w:r>
        <w:del w:id="336" w:author="Author">
          <w:r w:rsidDel="000006F8">
            <w:rPr>
              <w:rFonts w:eastAsia="DengXian"/>
            </w:rPr>
            <w:delText>RD</w:delText>
          </w:r>
        </w:del>
        <w:r w:rsidR="000006F8">
          <w:rPr>
            <w:rFonts w:eastAsia="DengXian"/>
          </w:rPr>
          <w:t>SL</w:t>
        </w:r>
        <w:r>
          <w:rPr>
            <w:rFonts w:eastAsia="DengXian"/>
          </w:rPr>
          <w:t xml:space="preserve"> tyrimo metu 12 mėnesių AAKL pabaigoje bendras imunoglobulinų kiekis sumažėjo maždaug 12 %, palyginti su pradiniu, inebilizumabu gydytiems pacientams, palyginti su 21 % padidėjimu placebą vartojusiems pacientams. Vidutinis imunoglobulino G (IgG) ir imunoglobulino M (IgM) sumažėjimas nuo pradinio lygio inebilizumabu gydytiems pacientams buvo atitinkamai maždaug 9 % ir 32 %, placebo vartojusiems pacientams IgG padidėjo 26 %, o IgM padidėjo maždaug 3 %.</w:t>
        </w:r>
      </w:ins>
    </w:p>
    <w:p w14:paraId="634839CD" w14:textId="77777777" w:rsidR="00105B1D" w:rsidRDefault="00105B1D" w:rsidP="00B21F60">
      <w:pPr>
        <w:rPr>
          <w:rFonts w:eastAsia="DengXian"/>
          <w:szCs w:val="22"/>
          <w:u w:val="single"/>
        </w:rPr>
      </w:pPr>
    </w:p>
    <w:p w14:paraId="421CEECC" w14:textId="77777777" w:rsidR="00105B1D" w:rsidRDefault="00EC47C3" w:rsidP="00B21F60">
      <w:pPr>
        <w:keepNext/>
        <w:rPr>
          <w:rFonts w:eastAsia="DengXian"/>
          <w:i/>
        </w:rPr>
      </w:pPr>
      <w:r>
        <w:rPr>
          <w:rFonts w:eastAsia="DengXian"/>
          <w:i/>
        </w:rPr>
        <w:t>Sumažėjęs neutrofilų skaičius</w:t>
      </w:r>
    </w:p>
    <w:p w14:paraId="45F798EA" w14:textId="77777777" w:rsidR="006F7996" w:rsidRDefault="006F7996" w:rsidP="00B21F60">
      <w:pPr>
        <w:keepNext/>
        <w:rPr>
          <w:rFonts w:eastAsia="DengXian"/>
          <w:i/>
          <w:szCs w:val="22"/>
        </w:rPr>
      </w:pPr>
    </w:p>
    <w:p w14:paraId="3D8AC3F5" w14:textId="32599A16" w:rsidR="00C36F70" w:rsidRDefault="00C36F70" w:rsidP="00B21F60">
      <w:pPr>
        <w:keepNext/>
        <w:rPr>
          <w:rFonts w:eastAsia="DengXian"/>
          <w:szCs w:val="22"/>
        </w:rPr>
      </w:pPr>
      <w:ins w:id="337" w:author="Author">
        <w:r>
          <w:rPr>
            <w:rFonts w:eastAsia="DengXian"/>
          </w:rPr>
          <w:t>NMOSD tyrime p</w:t>
        </w:r>
      </w:ins>
      <w:del w:id="338" w:author="Author">
        <w:r>
          <w:rPr>
            <w:rFonts w:eastAsia="DengXian"/>
          </w:rPr>
          <w:delText>P</w:delText>
        </w:r>
      </w:del>
      <w:r>
        <w:rPr>
          <w:rFonts w:eastAsia="DengXian"/>
        </w:rPr>
        <w:t>o 6,5 mėn. gydymo 1,0–1,5</w:t>
      </w:r>
      <w:ins w:id="339" w:author="Author">
        <w:r>
          <w:rPr>
            <w:rFonts w:eastAsia="DengXian"/>
          </w:rPr>
          <w:t> </w:t>
        </w:r>
      </w:ins>
      <w:del w:id="340" w:author="Author">
        <w:r>
          <w:rPr>
            <w:rFonts w:eastAsia="DengXian"/>
          </w:rPr>
          <w:delText xml:space="preserve"> </w:delText>
        </w:r>
      </w:del>
      <w:ins w:id="341" w:author="Author">
        <w:r>
          <w:rPr>
            <w:rFonts w:eastAsia="DengXian"/>
          </w:rPr>
          <w:t>×</w:t>
        </w:r>
      </w:ins>
      <w:del w:id="342" w:author="Author">
        <w:r>
          <w:rPr>
            <w:rFonts w:eastAsia="DengXian"/>
          </w:rPr>
          <w:delText>x</w:delText>
        </w:r>
      </w:del>
      <w:ins w:id="343" w:author="Author">
        <w:r>
          <w:rPr>
            <w:rFonts w:eastAsia="DengXian"/>
          </w:rPr>
          <w:t> </w:t>
        </w:r>
      </w:ins>
      <w:r>
        <w:rPr>
          <w:rFonts w:eastAsia="DengXian"/>
        </w:rPr>
        <w:t>10</w:t>
      </w:r>
      <w:r>
        <w:rPr>
          <w:rFonts w:eastAsia="DengXian"/>
          <w:vertAlign w:val="superscript"/>
        </w:rPr>
        <w:t>9</w:t>
      </w:r>
      <w:r>
        <w:rPr>
          <w:rFonts w:eastAsia="DengXian"/>
        </w:rPr>
        <w:t>/l (2</w:t>
      </w:r>
      <w:r>
        <w:rPr>
          <w:rFonts w:eastAsia="DengXian"/>
        </w:rPr>
        <w:noBreakHyphen/>
        <w:t>ojo laipsnio) neutrofilų skaičius nustatytas 7,5 % inebilizumabu gydytų pacientų ir 1,8 % placebu gydytų pacientų. 0,5–1,0</w:t>
      </w:r>
      <w:ins w:id="344" w:author="Author">
        <w:r>
          <w:rPr>
            <w:rFonts w:eastAsia="DengXian"/>
          </w:rPr>
          <w:t> </w:t>
        </w:r>
      </w:ins>
      <w:del w:id="345" w:author="Author">
        <w:r>
          <w:rPr>
            <w:rFonts w:eastAsia="DengXian"/>
          </w:rPr>
          <w:delText xml:space="preserve"> </w:delText>
        </w:r>
      </w:del>
      <w:ins w:id="346" w:author="Author">
        <w:r>
          <w:rPr>
            <w:rFonts w:eastAsia="DengXian"/>
          </w:rPr>
          <w:t>×</w:t>
        </w:r>
      </w:ins>
      <w:del w:id="347" w:author="Author">
        <w:r>
          <w:rPr>
            <w:rFonts w:eastAsia="DengXian"/>
          </w:rPr>
          <w:delText>x</w:delText>
        </w:r>
      </w:del>
      <w:ins w:id="348" w:author="Author">
        <w:r>
          <w:rPr>
            <w:rFonts w:eastAsia="DengXian"/>
          </w:rPr>
          <w:t> </w:t>
        </w:r>
      </w:ins>
      <w:r>
        <w:rPr>
          <w:rFonts w:eastAsia="DengXian"/>
        </w:rPr>
        <w:t>10</w:t>
      </w:r>
      <w:r>
        <w:rPr>
          <w:rFonts w:eastAsia="DengXian"/>
          <w:vertAlign w:val="superscript"/>
        </w:rPr>
        <w:t>9</w:t>
      </w:r>
      <w:r>
        <w:rPr>
          <w:rFonts w:eastAsia="DengXian"/>
        </w:rPr>
        <w:t>/l (3</w:t>
      </w:r>
      <w:r>
        <w:rPr>
          <w:rFonts w:eastAsia="DengXian"/>
        </w:rPr>
        <w:noBreakHyphen/>
        <w:t xml:space="preserve">iojo laipsnio) neutrofilų skaičius nustatytas 1,7 % inebilizumabu gydytų pacientų ir 0 % placebu gydytų pacientų. </w:t>
      </w:r>
      <w:ins w:id="349" w:author="Author">
        <w:r>
          <w:rPr>
            <w:rFonts w:eastAsia="DengXian"/>
          </w:rPr>
          <w:t>IgG4</w:t>
        </w:r>
        <w:r>
          <w:rPr>
            <w:rFonts w:eastAsia="DengXian"/>
          </w:rPr>
          <w:noBreakHyphen/>
        </w:r>
        <w:del w:id="350" w:author="Author">
          <w:r w:rsidDel="000006F8">
            <w:rPr>
              <w:rFonts w:eastAsia="DengXian"/>
            </w:rPr>
            <w:delText>RD</w:delText>
          </w:r>
        </w:del>
        <w:r w:rsidR="000006F8">
          <w:rPr>
            <w:rFonts w:eastAsia="DengXian"/>
          </w:rPr>
          <w:t>SL</w:t>
        </w:r>
        <w:r>
          <w:rPr>
            <w:rFonts w:eastAsia="DengXian"/>
          </w:rPr>
          <w:t xml:space="preserve"> tyrimo metu per 12 mėnesių AAKL neutrofilų skaičius nuo 1,0 iki 1,5 × 10</w:t>
        </w:r>
        <w:r>
          <w:rPr>
            <w:rFonts w:eastAsia="DengXian"/>
            <w:vertAlign w:val="superscript"/>
          </w:rPr>
          <w:t>9</w:t>
        </w:r>
        <w:r>
          <w:rPr>
            <w:rFonts w:eastAsia="DengXian"/>
          </w:rPr>
          <w:t>/l buvo stebėtas 7,5 % inebilizumabu gydytų pacientų ir 3 % placebu gydytų pacientų. Nuo 0,5 iki 1,0 × 10</w:t>
        </w:r>
        <w:r>
          <w:rPr>
            <w:rFonts w:eastAsia="DengXian"/>
            <w:vertAlign w:val="superscript"/>
          </w:rPr>
          <w:t>9</w:t>
        </w:r>
        <w:r>
          <w:rPr>
            <w:rFonts w:eastAsia="DengXian"/>
          </w:rPr>
          <w:t xml:space="preserve">/l neutrofilų skaičius nustatytas 0 % inebilizumabu gydytų pacientų ir 1,5 % placebu gydytų pacientų. </w:t>
        </w:r>
      </w:ins>
      <w:r>
        <w:rPr>
          <w:rFonts w:eastAsia="DengXian"/>
        </w:rPr>
        <w:t>Neutropenija paprastai buvo trumpalaikė ir nebuvo susijusi su sunkiomis infekcijomis.</w:t>
      </w:r>
    </w:p>
    <w:p w14:paraId="28817F02" w14:textId="77777777" w:rsidR="00105B1D" w:rsidRDefault="00105B1D" w:rsidP="00B21F60">
      <w:pPr>
        <w:rPr>
          <w:rFonts w:eastAsia="DengXian"/>
          <w:szCs w:val="22"/>
          <w:u w:val="single"/>
        </w:rPr>
      </w:pPr>
    </w:p>
    <w:p w14:paraId="0881F971" w14:textId="77777777" w:rsidR="00105B1D" w:rsidRDefault="00EC47C3" w:rsidP="00B21F60">
      <w:pPr>
        <w:keepNext/>
        <w:rPr>
          <w:rFonts w:eastAsia="DengXian"/>
          <w:i/>
        </w:rPr>
      </w:pPr>
      <w:r>
        <w:rPr>
          <w:rFonts w:eastAsia="DengXian"/>
          <w:i/>
        </w:rPr>
        <w:t>Sumažėjęs limfocitų skaičius</w:t>
      </w:r>
    </w:p>
    <w:p w14:paraId="2E81D8DD" w14:textId="77777777" w:rsidR="006F7996" w:rsidRDefault="006F7996" w:rsidP="00B21F60">
      <w:pPr>
        <w:keepNext/>
        <w:rPr>
          <w:rFonts w:eastAsia="DengXian"/>
          <w:szCs w:val="22"/>
        </w:rPr>
      </w:pPr>
    </w:p>
    <w:p w14:paraId="28D8956D" w14:textId="5A269FF1" w:rsidR="00410506" w:rsidRDefault="00410506" w:rsidP="00B21F60">
      <w:pPr>
        <w:rPr>
          <w:rFonts w:eastAsia="DengXian"/>
          <w:szCs w:val="22"/>
        </w:rPr>
      </w:pPr>
      <w:ins w:id="351" w:author="Author">
        <w:r>
          <w:rPr>
            <w:rFonts w:eastAsia="DengXian"/>
          </w:rPr>
          <w:t>NMOSD tyrime per</w:t>
        </w:r>
      </w:ins>
      <w:del w:id="352" w:author="Author">
        <w:r>
          <w:rPr>
            <w:rFonts w:eastAsia="DengXian"/>
          </w:rPr>
          <w:delText>Po</w:delText>
        </w:r>
      </w:del>
      <w:r>
        <w:rPr>
          <w:rFonts w:eastAsia="DengXian"/>
        </w:rPr>
        <w:t xml:space="preserve"> 6,5 mėn. gydymo limfocitų skaičiaus sumažėjimas dažniau buvo stebėtas inebilizumabu, nei placebu gydytiems pacientams: 500–&lt;</w:t>
      </w:r>
      <w:ins w:id="353" w:author="Author">
        <w:r>
          <w:rPr>
            <w:rFonts w:eastAsia="DengXian"/>
          </w:rPr>
          <w:t> </w:t>
        </w:r>
      </w:ins>
      <w:r>
        <w:rPr>
          <w:rFonts w:eastAsia="DengXian"/>
        </w:rPr>
        <w:t>800/mm</w:t>
      </w:r>
      <w:r>
        <w:rPr>
          <w:rFonts w:eastAsia="DengXian"/>
          <w:vertAlign w:val="superscript"/>
        </w:rPr>
        <w:t>3</w:t>
      </w:r>
      <w:r>
        <w:rPr>
          <w:rFonts w:eastAsia="DengXian"/>
        </w:rPr>
        <w:t xml:space="preserve"> limfocitų skaičius (2</w:t>
      </w:r>
      <w:r>
        <w:rPr>
          <w:rFonts w:eastAsia="DengXian"/>
        </w:rPr>
        <w:noBreakHyphen/>
        <w:t>ojo laipsnio) buvo stebėtas 21,4 % inebilizumabu gydytų pacientų ir 12,5 % placebu gydytų pacientų. 200–&lt; 500/mm</w:t>
      </w:r>
      <w:r>
        <w:rPr>
          <w:rFonts w:eastAsia="DengXian"/>
          <w:vertAlign w:val="superscript"/>
        </w:rPr>
        <w:t>3</w:t>
      </w:r>
      <w:r>
        <w:rPr>
          <w:rFonts w:eastAsia="DengXian"/>
        </w:rPr>
        <w:t xml:space="preserve"> (3</w:t>
      </w:r>
      <w:r>
        <w:rPr>
          <w:rFonts w:eastAsia="DengXian"/>
        </w:rPr>
        <w:noBreakHyphen/>
        <w:t xml:space="preserve">iojo laipsnio) limfocitų skaičius buvo stebėtas 2,9 % inebilizumabu gydytų pacientų ir 1,8 % placebu gydytų pacientų. </w:t>
      </w:r>
      <w:ins w:id="354" w:author="Author">
        <w:r>
          <w:rPr>
            <w:rFonts w:eastAsia="DengXian"/>
          </w:rPr>
          <w:t>IgG4</w:t>
        </w:r>
        <w:r>
          <w:rPr>
            <w:rFonts w:eastAsia="DengXian"/>
          </w:rPr>
          <w:noBreakHyphen/>
        </w:r>
        <w:del w:id="355" w:author="Author">
          <w:r w:rsidDel="000006F8">
            <w:rPr>
              <w:rFonts w:eastAsia="DengXian"/>
            </w:rPr>
            <w:delText>RD</w:delText>
          </w:r>
        </w:del>
        <w:r w:rsidR="000006F8">
          <w:rPr>
            <w:rFonts w:eastAsia="DengXian"/>
          </w:rPr>
          <w:t>SL</w:t>
        </w:r>
        <w:r>
          <w:rPr>
            <w:rFonts w:eastAsia="DengXian"/>
          </w:rPr>
          <w:t xml:space="preserve"> tyrime per AAKL po 12 mėn. gydymo limfocitų skaičiaus sumažėjimas dažniau buvo stebėtas inebilizumabu nei placebu gydytiems pacientams: 500–&lt; 800/mm</w:t>
        </w:r>
        <w:r>
          <w:rPr>
            <w:rFonts w:eastAsia="DengXian"/>
            <w:vertAlign w:val="superscript"/>
          </w:rPr>
          <w:t>3</w:t>
        </w:r>
        <w:r>
          <w:rPr>
            <w:rFonts w:eastAsia="DengXian"/>
          </w:rPr>
          <w:t xml:space="preserve"> (2</w:t>
        </w:r>
        <w:r>
          <w:rPr>
            <w:rFonts w:eastAsia="DengXian"/>
          </w:rPr>
          <w:noBreakHyphen/>
          <w:t>ojo laipsnio) limfocitų skaičius buvo stebėtas 26,9 % inebilizumabu gydytų pacientų ir placebu gydytų pacientų. 200–&lt; 500/mm</w:t>
        </w:r>
        <w:r>
          <w:rPr>
            <w:rFonts w:eastAsia="DengXian"/>
            <w:vertAlign w:val="superscript"/>
          </w:rPr>
          <w:t>3</w:t>
        </w:r>
        <w:r>
          <w:rPr>
            <w:rFonts w:eastAsia="DengXian"/>
          </w:rPr>
          <w:t xml:space="preserve"> (3</w:t>
        </w:r>
        <w:r>
          <w:rPr>
            <w:rFonts w:eastAsia="DengXian"/>
          </w:rPr>
          <w:noBreakHyphen/>
          <w:t xml:space="preserve">iojo laipsnio) limfocitų skaičius buvo stebėtas 10,4 % inebilizumabu gydytų pacientų ir 3,0 % placebu gydytų pacientų. </w:t>
        </w:r>
      </w:ins>
      <w:r>
        <w:rPr>
          <w:rFonts w:eastAsia="DengXian"/>
        </w:rPr>
        <w:t>Šis rezultatas atitinka B</w:t>
      </w:r>
      <w:ins w:id="356" w:author="Author">
        <w:r w:rsidR="008C5FAF">
          <w:rPr>
            <w:rFonts w:eastAsia="DengXian"/>
          </w:rPr>
          <w:t> </w:t>
        </w:r>
      </w:ins>
      <w:del w:id="357" w:author="Author">
        <w:r w:rsidDel="008C5FAF">
          <w:rPr>
            <w:rFonts w:eastAsia="DengXian"/>
          </w:rPr>
          <w:delText xml:space="preserve"> </w:delText>
        </w:r>
      </w:del>
      <w:r>
        <w:rPr>
          <w:rFonts w:eastAsia="DengXian"/>
        </w:rPr>
        <w:t>ląstelių kiekio mažėjimą lemiantį veikimo mechanizmą, nes B</w:t>
      </w:r>
      <w:del w:id="358" w:author="Author">
        <w:r w:rsidDel="00861914">
          <w:rPr>
            <w:rFonts w:eastAsia="DengXian"/>
          </w:rPr>
          <w:delText xml:space="preserve"> </w:delText>
        </w:r>
      </w:del>
      <w:ins w:id="359" w:author="Author">
        <w:r w:rsidR="00861914">
          <w:rPr>
            <w:rFonts w:eastAsia="DengXian"/>
          </w:rPr>
          <w:t> </w:t>
        </w:r>
      </w:ins>
      <w:r>
        <w:rPr>
          <w:rFonts w:eastAsia="DengXian"/>
        </w:rPr>
        <w:t>ląstelės yra limfocitų populiacijos pogrupis.</w:t>
      </w:r>
    </w:p>
    <w:p w14:paraId="136F46FE" w14:textId="77777777" w:rsidR="00105B1D" w:rsidRDefault="00105B1D" w:rsidP="00B21F60">
      <w:pPr>
        <w:autoSpaceDE w:val="0"/>
        <w:autoSpaceDN w:val="0"/>
        <w:adjustRightInd w:val="0"/>
        <w:rPr>
          <w:rFonts w:eastAsia="DengXian"/>
          <w:szCs w:val="22"/>
        </w:rPr>
      </w:pPr>
    </w:p>
    <w:p w14:paraId="27A12F8C" w14:textId="77777777" w:rsidR="00105B1D" w:rsidRDefault="00EC47C3" w:rsidP="00B21F60">
      <w:pPr>
        <w:keepNext/>
        <w:autoSpaceDE w:val="0"/>
        <w:autoSpaceDN w:val="0"/>
        <w:adjustRightInd w:val="0"/>
        <w:rPr>
          <w:rFonts w:eastAsia="DengXian"/>
          <w:szCs w:val="22"/>
          <w:u w:val="single"/>
        </w:rPr>
      </w:pPr>
      <w:r>
        <w:rPr>
          <w:rFonts w:eastAsia="DengXian"/>
          <w:u w:val="single"/>
        </w:rPr>
        <w:t>Pranešimas apie įtariamas nepageidaujamas reakcijas</w:t>
      </w:r>
    </w:p>
    <w:p w14:paraId="28EBD2DE" w14:textId="23A8A59B" w:rsidR="00105B1D" w:rsidRDefault="00EC47C3" w:rsidP="00B21F60">
      <w:pPr>
        <w:autoSpaceDE w:val="0"/>
        <w:autoSpaceDN w:val="0"/>
        <w:adjustRightInd w:val="0"/>
        <w:rPr>
          <w:rFonts w:eastAsia="DengXian"/>
          <w:noProof/>
          <w:szCs w:val="22"/>
        </w:rPr>
      </w:pPr>
      <w:r>
        <w:rPr>
          <w:rFonts w:eastAsia="DengXian"/>
        </w:rPr>
        <w:t xml:space="preserve">Svarbu pranešti apie įtariamas nepageidaujamas reakcijas po vaistinio preparato registracijos. Tai leidžia nuolat stebėti vaistinio preparato naudos ir rizikos santykį. Sveikatos priežiūros specialistai turi pranešti apie bet kokias įtariamas nepageidaujamas reakcijas naudodamiesi </w:t>
      </w:r>
      <w:hyperlink r:id="rId10" w:history="1">
        <w:r>
          <w:rPr>
            <w:rStyle w:val="Hyperlink"/>
            <w:rFonts w:eastAsia="DengXian"/>
            <w:highlight w:val="lightGray"/>
          </w:rPr>
          <w:t>V priede</w:t>
        </w:r>
      </w:hyperlink>
      <w:r>
        <w:rPr>
          <w:rFonts w:eastAsia="DengXian"/>
          <w:highlight w:val="lightGray"/>
        </w:rPr>
        <w:t xml:space="preserve"> nurodyta</w:t>
      </w:r>
      <w:r>
        <w:rPr>
          <w:rFonts w:eastAsia="DengXian"/>
        </w:rPr>
        <w:t xml:space="preserve"> </w:t>
      </w:r>
      <w:r>
        <w:rPr>
          <w:rFonts w:eastAsia="DengXian"/>
          <w:highlight w:val="lightGray"/>
        </w:rPr>
        <w:t>nacionaline pranešimo sistema</w:t>
      </w:r>
      <w:r>
        <w:rPr>
          <w:rFonts w:eastAsia="DengXian"/>
        </w:rPr>
        <w:t>.</w:t>
      </w:r>
    </w:p>
    <w:p w14:paraId="7A05498A" w14:textId="77777777" w:rsidR="00105B1D" w:rsidRDefault="00105B1D" w:rsidP="00B21F60">
      <w:pPr>
        <w:rPr>
          <w:rFonts w:eastAsia="DengXian"/>
          <w:noProof/>
          <w:szCs w:val="22"/>
        </w:rPr>
      </w:pPr>
    </w:p>
    <w:p w14:paraId="20E20B40" w14:textId="17E5EBE6" w:rsidR="00105B1D" w:rsidRDefault="00EC47C3" w:rsidP="00B21F60">
      <w:pPr>
        <w:keepNext/>
        <w:ind w:left="567" w:hanging="567"/>
        <w:outlineLvl w:val="0"/>
        <w:rPr>
          <w:rFonts w:eastAsia="DengXian"/>
          <w:noProof/>
          <w:szCs w:val="22"/>
        </w:rPr>
      </w:pPr>
      <w:r>
        <w:rPr>
          <w:rFonts w:eastAsia="DengXian"/>
          <w:b/>
        </w:rPr>
        <w:t>4.9</w:t>
      </w:r>
      <w:r>
        <w:rPr>
          <w:rFonts w:eastAsia="DengXian"/>
          <w:b/>
        </w:rPr>
        <w:tab/>
        <w:t>Perdozavimas</w:t>
      </w:r>
    </w:p>
    <w:p w14:paraId="1AD66A2C" w14:textId="77777777" w:rsidR="00105B1D" w:rsidRDefault="00105B1D" w:rsidP="00B21F60">
      <w:pPr>
        <w:keepNext/>
        <w:rPr>
          <w:rFonts w:eastAsia="DengXian"/>
          <w:noProof/>
          <w:szCs w:val="22"/>
        </w:rPr>
      </w:pPr>
    </w:p>
    <w:p w14:paraId="096ABACB" w14:textId="1E8B7639" w:rsidR="00704682" w:rsidRDefault="00EC47C3" w:rsidP="00B21F60">
      <w:pPr>
        <w:rPr>
          <w:rFonts w:eastAsia="DengXian"/>
          <w:noProof/>
          <w:szCs w:val="22"/>
        </w:rPr>
      </w:pPr>
      <w:r>
        <w:rPr>
          <w:rFonts w:eastAsia="DengXian"/>
        </w:rPr>
        <w:t>Didžiausia tirta inebilizumabo dozė autoimuninėmis ligomis sergantiems pacientams buvo 1</w:t>
      </w:r>
      <w:ins w:id="360" w:author="Author">
        <w:r>
          <w:rPr>
            <w:rFonts w:eastAsia="DengXian"/>
          </w:rPr>
          <w:t> </w:t>
        </w:r>
      </w:ins>
      <w:r>
        <w:rPr>
          <w:rFonts w:eastAsia="DengXian"/>
        </w:rPr>
        <w:t>200 mg, skiriant dvi 600 mg intravenines infuzijas su 2 savaičių pertrauka. Nepageidaujamos reakcijos buvo panašios į stebėtas inebilizumabo pagrindžiamajame klinikiniame tyrime.</w:t>
      </w:r>
    </w:p>
    <w:p w14:paraId="5657A408" w14:textId="46FD95DB" w:rsidR="00105B1D" w:rsidRDefault="00105B1D" w:rsidP="00B21F60">
      <w:pPr>
        <w:rPr>
          <w:rFonts w:eastAsia="DengXian"/>
          <w:noProof/>
          <w:szCs w:val="22"/>
        </w:rPr>
      </w:pPr>
    </w:p>
    <w:p w14:paraId="570D22A7" w14:textId="77777777" w:rsidR="00704682" w:rsidRDefault="00EC47C3" w:rsidP="00B21F60">
      <w:pPr>
        <w:rPr>
          <w:rFonts w:eastAsia="DengXian"/>
          <w:noProof/>
          <w:szCs w:val="22"/>
        </w:rPr>
      </w:pPr>
      <w:r>
        <w:rPr>
          <w:rFonts w:eastAsia="DengXian"/>
        </w:rPr>
        <w:t>Perdozavimo atveju specifinio priešnuodžio nėra; infuziją reikia nedelsiant nutraukti ir pacientą stebėti dėl su infuzija susijusių reakcijų (žr. 4.4 skyrių). Pacientą reikia atidžiai stebėti, ar nepasireiškia nepageidaujamų reakcijų požymių ar simptomų ir, jei reikia, taikyti palaikomąją priežiūrą.</w:t>
      </w:r>
    </w:p>
    <w:p w14:paraId="1A625E5E" w14:textId="5E8CB51E" w:rsidR="00105B1D" w:rsidRDefault="00105B1D" w:rsidP="00B21F60">
      <w:pPr>
        <w:rPr>
          <w:rFonts w:eastAsia="DengXian"/>
          <w:szCs w:val="22"/>
        </w:rPr>
      </w:pPr>
    </w:p>
    <w:p w14:paraId="4ACAFB3D" w14:textId="77777777" w:rsidR="00105B1D" w:rsidRDefault="00105B1D" w:rsidP="00B21F60">
      <w:pPr>
        <w:rPr>
          <w:rFonts w:eastAsia="DengXian"/>
          <w:szCs w:val="22"/>
        </w:rPr>
      </w:pPr>
    </w:p>
    <w:p w14:paraId="0F15EE8E" w14:textId="77777777" w:rsidR="00105B1D" w:rsidRDefault="00EC47C3" w:rsidP="00B21F60">
      <w:pPr>
        <w:keepNext/>
        <w:suppressAutoHyphens/>
        <w:ind w:left="567" w:hanging="567"/>
        <w:rPr>
          <w:rFonts w:eastAsia="DengXian"/>
          <w:szCs w:val="22"/>
        </w:rPr>
      </w:pPr>
      <w:r>
        <w:rPr>
          <w:rFonts w:eastAsia="DengXian"/>
          <w:b/>
        </w:rPr>
        <w:lastRenderedPageBreak/>
        <w:t>5.</w:t>
      </w:r>
      <w:r>
        <w:rPr>
          <w:rFonts w:eastAsia="DengXian"/>
          <w:b/>
        </w:rPr>
        <w:tab/>
        <w:t>FARMAKOLOGINĖS SAVYBĖS</w:t>
      </w:r>
    </w:p>
    <w:p w14:paraId="576D7927" w14:textId="77777777" w:rsidR="00105B1D" w:rsidRDefault="00105B1D" w:rsidP="00B21F60">
      <w:pPr>
        <w:keepNext/>
        <w:rPr>
          <w:rFonts w:eastAsia="DengXian"/>
          <w:szCs w:val="22"/>
        </w:rPr>
      </w:pPr>
    </w:p>
    <w:p w14:paraId="77DFCEA0" w14:textId="1DA24E30" w:rsidR="00105B1D" w:rsidRDefault="00EC47C3" w:rsidP="00B21F60">
      <w:pPr>
        <w:keepNext/>
        <w:ind w:left="567" w:hanging="567"/>
        <w:outlineLvl w:val="0"/>
        <w:rPr>
          <w:rFonts w:eastAsia="DengXian"/>
          <w:szCs w:val="22"/>
        </w:rPr>
      </w:pPr>
      <w:r>
        <w:rPr>
          <w:rFonts w:eastAsia="DengXian"/>
          <w:b/>
        </w:rPr>
        <w:t>5.1</w:t>
      </w:r>
      <w:r>
        <w:rPr>
          <w:rFonts w:eastAsia="DengXian"/>
          <w:b/>
        </w:rPr>
        <w:tab/>
        <w:t>Farmakodinaminės savybės</w:t>
      </w:r>
    </w:p>
    <w:p w14:paraId="6006C6CF" w14:textId="77777777" w:rsidR="00105B1D" w:rsidRDefault="00105B1D" w:rsidP="00B21F60">
      <w:pPr>
        <w:keepNext/>
        <w:rPr>
          <w:rFonts w:eastAsia="DengXian"/>
          <w:szCs w:val="22"/>
        </w:rPr>
      </w:pPr>
    </w:p>
    <w:p w14:paraId="02DC8443" w14:textId="5C5801EF" w:rsidR="00704682" w:rsidRDefault="009C7F91" w:rsidP="00CA12B7">
      <w:pPr>
        <w:keepNext/>
        <w:rPr>
          <w:rFonts w:eastAsia="DengXian"/>
          <w:szCs w:val="22"/>
        </w:rPr>
      </w:pPr>
      <w:r>
        <w:rPr>
          <w:rFonts w:eastAsia="DengXian"/>
        </w:rPr>
        <w:t>Farmakoterapinė grupė – imunosupresantai, monokloniniai antikūnai, ATC kodas – L04AG10.</w:t>
      </w:r>
    </w:p>
    <w:p w14:paraId="23922570" w14:textId="77777777" w:rsidR="00105B1D" w:rsidRDefault="00105B1D" w:rsidP="00B21F60">
      <w:pPr>
        <w:rPr>
          <w:rFonts w:eastAsia="DengXian"/>
          <w:noProof/>
          <w:szCs w:val="22"/>
        </w:rPr>
      </w:pPr>
    </w:p>
    <w:p w14:paraId="434415CD" w14:textId="77777777" w:rsidR="00105B1D" w:rsidRDefault="00EC47C3" w:rsidP="00B21F60">
      <w:pPr>
        <w:keepNext/>
        <w:autoSpaceDE w:val="0"/>
        <w:autoSpaceDN w:val="0"/>
        <w:adjustRightInd w:val="0"/>
        <w:rPr>
          <w:rFonts w:eastAsia="DengXian"/>
          <w:szCs w:val="22"/>
          <w:u w:val="single"/>
        </w:rPr>
      </w:pPr>
      <w:r>
        <w:rPr>
          <w:rFonts w:eastAsia="DengXian"/>
          <w:u w:val="single"/>
        </w:rPr>
        <w:t>Veikimo mechanizmas</w:t>
      </w:r>
    </w:p>
    <w:p w14:paraId="26052EBE" w14:textId="77777777" w:rsidR="00105B1D" w:rsidRDefault="00105B1D" w:rsidP="00B21F60">
      <w:pPr>
        <w:keepNext/>
        <w:rPr>
          <w:rFonts w:eastAsia="DengXian"/>
          <w:szCs w:val="22"/>
        </w:rPr>
      </w:pPr>
    </w:p>
    <w:p w14:paraId="18B4AB5C" w14:textId="126139AD" w:rsidR="00105B1D" w:rsidRDefault="00EC47C3" w:rsidP="003F69D7">
      <w:pPr>
        <w:rPr>
          <w:rFonts w:eastAsia="DengXian"/>
          <w:szCs w:val="22"/>
        </w:rPr>
      </w:pPr>
      <w:r>
        <w:rPr>
          <w:rFonts w:eastAsia="DengXian"/>
        </w:rPr>
        <w:t>Inebilizumabas yra monokloninis antikūnas, kuris specifiškai jungiasi su CD19 ląstelės paviršiaus antigenu, esančiu ant B</w:t>
      </w:r>
      <w:del w:id="361" w:author="Author">
        <w:r w:rsidDel="008C5FAF">
          <w:rPr>
            <w:rFonts w:eastAsia="DengXian"/>
          </w:rPr>
          <w:delText xml:space="preserve"> </w:delText>
        </w:r>
      </w:del>
      <w:ins w:id="362" w:author="Author">
        <w:r w:rsidR="008C5FAF">
          <w:rPr>
            <w:rFonts w:eastAsia="DengXian"/>
          </w:rPr>
          <w:t> </w:t>
        </w:r>
      </w:ins>
      <w:r>
        <w:rPr>
          <w:rFonts w:eastAsia="DengXian"/>
        </w:rPr>
        <w:t>ląstelių pradininkų ir subrendusių B</w:t>
      </w:r>
      <w:del w:id="363" w:author="Author">
        <w:r w:rsidDel="008C5FAF">
          <w:rPr>
            <w:rFonts w:eastAsia="DengXian"/>
          </w:rPr>
          <w:delText xml:space="preserve"> </w:delText>
        </w:r>
      </w:del>
      <w:ins w:id="364" w:author="Author">
        <w:r w:rsidR="008C5FAF">
          <w:rPr>
            <w:rFonts w:eastAsia="DengXian"/>
          </w:rPr>
          <w:t> </w:t>
        </w:r>
      </w:ins>
      <w:r>
        <w:rPr>
          <w:rFonts w:eastAsia="DengXian"/>
        </w:rPr>
        <w:t>ląstelių limfocitų, įskaitant plazmablastus ir kai kurias plazmines ląsteles. Prisijungęs prie B</w:t>
      </w:r>
      <w:del w:id="365" w:author="Author">
        <w:r w:rsidDel="00861914">
          <w:rPr>
            <w:rFonts w:eastAsia="DengXian"/>
          </w:rPr>
          <w:delText xml:space="preserve"> </w:delText>
        </w:r>
      </w:del>
      <w:ins w:id="366" w:author="Author">
        <w:r w:rsidR="00861914">
          <w:rPr>
            <w:rFonts w:eastAsia="DengXian"/>
          </w:rPr>
          <w:t> </w:t>
        </w:r>
      </w:ins>
      <w:r>
        <w:rPr>
          <w:rFonts w:eastAsia="DengXian"/>
        </w:rPr>
        <w:t xml:space="preserve">limfocitų paviršiaus, inebilizumabas palaiko nuo antikūnų priklausomą ląstelinę citolizę (angl. </w:t>
      </w:r>
      <w:r>
        <w:rPr>
          <w:rFonts w:eastAsia="DengXian"/>
          <w:i/>
          <w:iCs/>
        </w:rPr>
        <w:t>antibody</w:t>
      </w:r>
      <w:r>
        <w:rPr>
          <w:rFonts w:eastAsia="DengXian"/>
          <w:i/>
          <w:iCs/>
        </w:rPr>
        <w:noBreakHyphen/>
        <w:t>dependent cellular cytolysis</w:t>
      </w:r>
      <w:r>
        <w:rPr>
          <w:rFonts w:eastAsia="DengXian"/>
        </w:rPr>
        <w:t xml:space="preserve">; ADCC) ir nuo antikūnų priklausomą ląstelinę fagocitozę (angl. </w:t>
      </w:r>
      <w:r>
        <w:rPr>
          <w:rFonts w:eastAsia="DengXian"/>
          <w:i/>
          <w:iCs/>
        </w:rPr>
        <w:t>antibody</w:t>
      </w:r>
      <w:r>
        <w:rPr>
          <w:rFonts w:eastAsia="DengXian"/>
          <w:i/>
          <w:iCs/>
        </w:rPr>
        <w:noBreakHyphen/>
        <w:t>dependent cellular phagocytosis</w:t>
      </w:r>
      <w:r>
        <w:rPr>
          <w:rFonts w:eastAsia="DengXian"/>
        </w:rPr>
        <w:t>; ADCP). Manoma, kad B</w:t>
      </w:r>
      <w:del w:id="367" w:author="Author">
        <w:r w:rsidDel="00861914">
          <w:rPr>
            <w:rFonts w:eastAsia="DengXian"/>
          </w:rPr>
          <w:delText xml:space="preserve"> </w:delText>
        </w:r>
      </w:del>
      <w:ins w:id="368" w:author="Author">
        <w:r w:rsidR="00861914">
          <w:rPr>
            <w:rFonts w:eastAsia="DengXian"/>
          </w:rPr>
          <w:t> </w:t>
        </w:r>
      </w:ins>
      <w:r>
        <w:rPr>
          <w:rFonts w:eastAsia="DengXian"/>
        </w:rPr>
        <w:t xml:space="preserve">ląstelės atlieka pagrindinį vaidmenį NMOSD </w:t>
      </w:r>
      <w:ins w:id="369" w:author="Author">
        <w:r>
          <w:rPr>
            <w:rFonts w:eastAsia="DengXian"/>
          </w:rPr>
          <w:t>ir IgG4</w:t>
        </w:r>
        <w:r>
          <w:rPr>
            <w:rFonts w:eastAsia="DengXian"/>
          </w:rPr>
          <w:noBreakHyphen/>
        </w:r>
        <w:del w:id="370" w:author="Author">
          <w:r w:rsidDel="000006F8">
            <w:rPr>
              <w:rFonts w:eastAsia="DengXian"/>
            </w:rPr>
            <w:delText>RD</w:delText>
          </w:r>
        </w:del>
        <w:r w:rsidR="000006F8">
          <w:rPr>
            <w:rFonts w:eastAsia="DengXian"/>
          </w:rPr>
          <w:t>SL</w:t>
        </w:r>
        <w:r>
          <w:rPr>
            <w:rFonts w:eastAsia="DengXian"/>
          </w:rPr>
          <w:t xml:space="preserve"> </w:t>
        </w:r>
      </w:ins>
      <w:r>
        <w:rPr>
          <w:rFonts w:eastAsia="DengXian"/>
        </w:rPr>
        <w:t xml:space="preserve">patogenenezėje. Tikslus mechanizmas, kaip inebilizumabas daro gydomąjį poveikį </w:t>
      </w:r>
      <w:del w:id="371" w:author="Author">
        <w:r>
          <w:rPr>
            <w:rFonts w:eastAsia="DengXian"/>
          </w:rPr>
          <w:delText>NMOSD</w:delText>
        </w:r>
      </w:del>
      <w:ins w:id="372" w:author="Author">
        <w:r>
          <w:rPr>
            <w:rFonts w:eastAsia="DengXian"/>
          </w:rPr>
          <w:t>šioms ligoms</w:t>
        </w:r>
      </w:ins>
      <w:r>
        <w:rPr>
          <w:rFonts w:eastAsia="DengXian"/>
        </w:rPr>
        <w:t>, nežinomas, bet manoma, kad jis apima B</w:t>
      </w:r>
      <w:del w:id="373" w:author="Author">
        <w:r w:rsidDel="008C5FAF">
          <w:rPr>
            <w:rFonts w:eastAsia="DengXian"/>
          </w:rPr>
          <w:delText xml:space="preserve"> </w:delText>
        </w:r>
      </w:del>
      <w:ins w:id="374" w:author="Author">
        <w:r w:rsidR="008C5FAF">
          <w:rPr>
            <w:rFonts w:eastAsia="DengXian"/>
          </w:rPr>
          <w:t> </w:t>
        </w:r>
      </w:ins>
      <w:r>
        <w:rPr>
          <w:rFonts w:eastAsia="DengXian"/>
        </w:rPr>
        <w:t>ląstelių kiekio mažinimą ir gali apimti antikūnų sekrecijos slopinimą, antigeno pateikimą, B ir T ląstelių sąveiką bei uždegimo mediatorių gamybą.</w:t>
      </w:r>
    </w:p>
    <w:p w14:paraId="661E9FCB" w14:textId="77777777" w:rsidR="00105B1D" w:rsidRDefault="00105B1D" w:rsidP="00B21F60">
      <w:pPr>
        <w:autoSpaceDE w:val="0"/>
        <w:autoSpaceDN w:val="0"/>
        <w:adjustRightInd w:val="0"/>
        <w:rPr>
          <w:rFonts w:eastAsia="DengXian"/>
          <w:szCs w:val="22"/>
        </w:rPr>
      </w:pPr>
    </w:p>
    <w:p w14:paraId="51DD44C6" w14:textId="77777777" w:rsidR="00105B1D" w:rsidRDefault="00EC47C3" w:rsidP="00B21F60">
      <w:pPr>
        <w:keepNext/>
        <w:autoSpaceDE w:val="0"/>
        <w:autoSpaceDN w:val="0"/>
        <w:adjustRightInd w:val="0"/>
        <w:rPr>
          <w:rFonts w:eastAsia="DengXian"/>
          <w:szCs w:val="22"/>
          <w:u w:val="single"/>
        </w:rPr>
      </w:pPr>
      <w:r>
        <w:rPr>
          <w:rFonts w:eastAsia="DengXian"/>
          <w:u w:val="single"/>
        </w:rPr>
        <w:t>Farmakodinaminis poveikis</w:t>
      </w:r>
    </w:p>
    <w:p w14:paraId="30A441A3" w14:textId="77777777" w:rsidR="00105B1D" w:rsidRDefault="00105B1D" w:rsidP="00B21F60">
      <w:pPr>
        <w:keepNext/>
        <w:shd w:val="clear" w:color="auto" w:fill="FFFFFF"/>
        <w:textAlignment w:val="baseline"/>
        <w:rPr>
          <w:rFonts w:eastAsia="DengXian"/>
          <w:szCs w:val="22"/>
        </w:rPr>
      </w:pPr>
    </w:p>
    <w:p w14:paraId="58ADF223" w14:textId="2138B22D" w:rsidR="00D63F19" w:rsidRDefault="00D63F19" w:rsidP="00DE69E5">
      <w:pPr>
        <w:rPr>
          <w:rFonts w:eastAsia="DengXian"/>
        </w:rPr>
      </w:pPr>
      <w:r>
        <w:rPr>
          <w:rFonts w:eastAsia="DengXian"/>
        </w:rPr>
        <w:t>Inebilizumabo farmakodinamika buvo įvertinta atliekant CD20+</w:t>
      </w:r>
      <w:ins w:id="375" w:author="Author">
        <w:r w:rsidR="00B50F40">
          <w:rPr>
            <w:rFonts w:eastAsia="DengXian"/>
          </w:rPr>
          <w:t> </w:t>
        </w:r>
      </w:ins>
      <w:del w:id="376" w:author="Author">
        <w:r w:rsidDel="00B50F40">
          <w:rPr>
            <w:rFonts w:eastAsia="DengXian"/>
          </w:rPr>
          <w:delText xml:space="preserve"> </w:delText>
        </w:r>
      </w:del>
      <w:r>
        <w:rPr>
          <w:rFonts w:eastAsia="DengXian"/>
        </w:rPr>
        <w:t>B</w:t>
      </w:r>
      <w:ins w:id="377" w:author="Author">
        <w:r w:rsidR="008C5FAF">
          <w:rPr>
            <w:rFonts w:eastAsia="DengXian"/>
          </w:rPr>
          <w:t> </w:t>
        </w:r>
      </w:ins>
      <w:del w:id="378" w:author="Author">
        <w:r w:rsidDel="008C5FAF">
          <w:rPr>
            <w:rFonts w:eastAsia="DengXian"/>
          </w:rPr>
          <w:delText xml:space="preserve"> </w:delText>
        </w:r>
      </w:del>
      <w:r>
        <w:rPr>
          <w:rFonts w:eastAsia="DengXian"/>
        </w:rPr>
        <w:t>ląstelių tyrimą, nes inebilizumabas gali trukdyti CD19+</w:t>
      </w:r>
      <w:del w:id="379" w:author="Author">
        <w:r w:rsidDel="00B50F40">
          <w:rPr>
            <w:rFonts w:eastAsia="DengXian"/>
          </w:rPr>
          <w:delText xml:space="preserve"> </w:delText>
        </w:r>
      </w:del>
      <w:ins w:id="380" w:author="Author">
        <w:r w:rsidR="00B50F40">
          <w:rPr>
            <w:rFonts w:eastAsia="DengXian"/>
          </w:rPr>
          <w:t> </w:t>
        </w:r>
      </w:ins>
      <w:r>
        <w:rPr>
          <w:rFonts w:eastAsia="DengXian"/>
        </w:rPr>
        <w:t>B</w:t>
      </w:r>
      <w:ins w:id="381" w:author="Author">
        <w:r w:rsidR="008C5FAF">
          <w:rPr>
            <w:rFonts w:eastAsia="DengXian"/>
          </w:rPr>
          <w:t> </w:t>
        </w:r>
      </w:ins>
      <w:del w:id="382" w:author="Author">
        <w:r w:rsidDel="008C5FAF">
          <w:rPr>
            <w:rFonts w:eastAsia="DengXian"/>
          </w:rPr>
          <w:delText xml:space="preserve"> </w:delText>
        </w:r>
      </w:del>
      <w:r>
        <w:rPr>
          <w:rFonts w:eastAsia="DengXian"/>
        </w:rPr>
        <w:t>ląstelių tyrimo atlikimui. Gydymas inebilizumabu sumažina CD20+</w:t>
      </w:r>
      <w:del w:id="383" w:author="Author">
        <w:r w:rsidDel="00B50F40">
          <w:rPr>
            <w:rFonts w:eastAsia="DengXian"/>
          </w:rPr>
          <w:delText xml:space="preserve"> </w:delText>
        </w:r>
      </w:del>
      <w:ins w:id="384" w:author="Author">
        <w:r w:rsidR="00B50F40">
          <w:rPr>
            <w:rFonts w:eastAsia="DengXian"/>
          </w:rPr>
          <w:t> </w:t>
        </w:r>
      </w:ins>
      <w:r>
        <w:rPr>
          <w:rFonts w:eastAsia="DengXian"/>
        </w:rPr>
        <w:t>B</w:t>
      </w:r>
      <w:del w:id="385" w:author="Author">
        <w:r w:rsidDel="008C5FAF">
          <w:rPr>
            <w:rFonts w:eastAsia="DengXian"/>
          </w:rPr>
          <w:delText xml:space="preserve"> </w:delText>
        </w:r>
      </w:del>
      <w:ins w:id="386" w:author="Author">
        <w:r w:rsidR="008C5FAF">
          <w:rPr>
            <w:rFonts w:eastAsia="DengXian"/>
          </w:rPr>
          <w:t> </w:t>
        </w:r>
      </w:ins>
      <w:r>
        <w:rPr>
          <w:rFonts w:eastAsia="DengXian"/>
        </w:rPr>
        <w:t>ląstelių skaičių kraujyje po 8 dienų po infuzijos. Klinikiniame tyrime, kuriame dalyvavo 174</w:t>
      </w:r>
      <w:ins w:id="387" w:author="Author">
        <w:r>
          <w:rPr>
            <w:rFonts w:eastAsia="DengXian"/>
          </w:rPr>
          <w:t> NMOSD sergantys</w:t>
        </w:r>
      </w:ins>
      <w:del w:id="388" w:author="Author">
        <w:r>
          <w:rPr>
            <w:rFonts w:eastAsia="DengXian"/>
          </w:rPr>
          <w:delText> </w:delText>
        </w:r>
      </w:del>
      <w:r>
        <w:rPr>
          <w:rFonts w:eastAsia="DengXian"/>
        </w:rPr>
        <w:t>pacientai, CD20+</w:t>
      </w:r>
      <w:del w:id="389" w:author="Author">
        <w:r w:rsidDel="00B50F40">
          <w:rPr>
            <w:rFonts w:eastAsia="DengXian"/>
          </w:rPr>
          <w:delText xml:space="preserve"> </w:delText>
        </w:r>
      </w:del>
      <w:ins w:id="390" w:author="Author">
        <w:r w:rsidR="00B50F40">
          <w:rPr>
            <w:rFonts w:eastAsia="DengXian"/>
          </w:rPr>
          <w:t> </w:t>
        </w:r>
      </w:ins>
      <w:r>
        <w:rPr>
          <w:rFonts w:eastAsia="DengXian"/>
        </w:rPr>
        <w:t>B</w:t>
      </w:r>
      <w:del w:id="391" w:author="Author">
        <w:r w:rsidDel="008C5FAF">
          <w:rPr>
            <w:rFonts w:eastAsia="DengXian"/>
          </w:rPr>
          <w:delText xml:space="preserve"> </w:delText>
        </w:r>
      </w:del>
      <w:ins w:id="392" w:author="Author">
        <w:r w:rsidR="008C5FAF">
          <w:rPr>
            <w:rFonts w:eastAsia="DengXian"/>
          </w:rPr>
          <w:t> </w:t>
        </w:r>
      </w:ins>
      <w:r>
        <w:rPr>
          <w:rFonts w:eastAsia="DengXian"/>
        </w:rPr>
        <w:t xml:space="preserve">ląstelių skaičius po 4 savaičių sumažėjo žemiau apatinės normos ribos 100 % pacientų, gydytų inebilizumabu, ir išliko žemiau apatinės normos ribos 94 % pacientų 28 savaites po gydymo pradžios. </w:t>
      </w:r>
      <w:ins w:id="393" w:author="Author">
        <w:r>
          <w:rPr>
            <w:rFonts w:eastAsia="DengXian"/>
          </w:rPr>
          <w:t>Klinikiniame tyrime, kuriame dalyvavo 68</w:t>
        </w:r>
        <w:del w:id="394" w:author="Author">
          <w:r w:rsidDel="00B50F40">
            <w:rPr>
              <w:rFonts w:eastAsia="DengXian"/>
            </w:rPr>
            <w:delText xml:space="preserve"> </w:delText>
          </w:r>
        </w:del>
        <w:r w:rsidR="00B50F40">
          <w:rPr>
            <w:rFonts w:eastAsia="DengXian"/>
          </w:rPr>
          <w:t> </w:t>
        </w:r>
        <w:r>
          <w:rPr>
            <w:rFonts w:eastAsia="DengXian"/>
          </w:rPr>
          <w:t>IgG4</w:t>
        </w:r>
        <w:r>
          <w:rPr>
            <w:rFonts w:eastAsia="DengXian"/>
          </w:rPr>
          <w:noBreakHyphen/>
        </w:r>
        <w:del w:id="395" w:author="Author">
          <w:r w:rsidDel="000006F8">
            <w:rPr>
              <w:rFonts w:eastAsia="DengXian"/>
            </w:rPr>
            <w:delText>RD</w:delText>
          </w:r>
        </w:del>
        <w:r w:rsidR="000006F8">
          <w:rPr>
            <w:rFonts w:eastAsia="DengXian"/>
          </w:rPr>
          <w:t>SL</w:t>
        </w:r>
        <w:r>
          <w:rPr>
            <w:rFonts w:eastAsia="DengXian"/>
          </w:rPr>
          <w:t xml:space="preserve"> pacientai, CD20+</w:t>
        </w:r>
        <w:del w:id="396" w:author="Author">
          <w:r w:rsidDel="00B50F40">
            <w:rPr>
              <w:rFonts w:eastAsia="DengXian"/>
            </w:rPr>
            <w:delText xml:space="preserve"> </w:delText>
          </w:r>
        </w:del>
        <w:r w:rsidR="00B50F40">
          <w:rPr>
            <w:rFonts w:eastAsia="DengXian"/>
          </w:rPr>
          <w:t> </w:t>
        </w:r>
        <w:r>
          <w:rPr>
            <w:rFonts w:eastAsia="DengXian"/>
          </w:rPr>
          <w:t>B</w:t>
        </w:r>
        <w:r w:rsidR="008C5FAF">
          <w:rPr>
            <w:rFonts w:eastAsia="DengXian"/>
          </w:rPr>
          <w:t> </w:t>
        </w:r>
        <w:del w:id="397" w:author="Author">
          <w:r w:rsidDel="008C5FAF">
            <w:rPr>
              <w:rFonts w:eastAsia="DengXian"/>
            </w:rPr>
            <w:delText xml:space="preserve"> </w:delText>
          </w:r>
        </w:del>
        <w:r>
          <w:rPr>
            <w:rFonts w:eastAsia="DengXian"/>
          </w:rPr>
          <w:t>ląstelių skaičius po 2 savaičių sumažėjo žemiau apatinės normos ribos 100 % inebilizumabu gydytų pacientų ir išliko žemiau apatinės normos ribos atitinkamai 82 % ir 79 % pacientų 26</w:t>
        </w:r>
        <w:r>
          <w:rPr>
            <w:rFonts w:eastAsia="DengXian"/>
          </w:rPr>
          <w:noBreakHyphen/>
          <w:t>ąją ir 52</w:t>
        </w:r>
        <w:r>
          <w:rPr>
            <w:rFonts w:eastAsia="DengXian"/>
          </w:rPr>
          <w:noBreakHyphen/>
          <w:t xml:space="preserve">ąją savaitę su 6 mėnesių gydymo intervalu. </w:t>
        </w:r>
      </w:ins>
      <w:r>
        <w:rPr>
          <w:rFonts w:eastAsia="DengXian"/>
        </w:rPr>
        <w:t>B</w:t>
      </w:r>
      <w:ins w:id="398" w:author="Author">
        <w:r w:rsidR="008C5FAF">
          <w:rPr>
            <w:rFonts w:eastAsia="DengXian"/>
          </w:rPr>
          <w:t> </w:t>
        </w:r>
      </w:ins>
      <w:del w:id="399" w:author="Author">
        <w:r w:rsidDel="008C5FAF">
          <w:rPr>
            <w:rFonts w:eastAsia="DengXian"/>
          </w:rPr>
          <w:delText xml:space="preserve"> </w:delText>
        </w:r>
      </w:del>
      <w:r>
        <w:rPr>
          <w:rFonts w:eastAsia="DengXian"/>
        </w:rPr>
        <w:t>ląstelių atsistatymo laikas po inebilizumabo vartojimo nežinomas.</w:t>
      </w:r>
    </w:p>
    <w:p w14:paraId="4A3029BD" w14:textId="77777777" w:rsidR="00105B1D" w:rsidRDefault="00105B1D" w:rsidP="00B21F60">
      <w:pPr>
        <w:shd w:val="clear" w:color="auto" w:fill="FFFFFF"/>
        <w:textAlignment w:val="baseline"/>
        <w:rPr>
          <w:rFonts w:eastAsia="DengXian"/>
          <w:szCs w:val="22"/>
        </w:rPr>
      </w:pPr>
    </w:p>
    <w:p w14:paraId="18E90C1C" w14:textId="16F57DC8" w:rsidR="00D63F19" w:rsidRDefault="00D63F19" w:rsidP="00B21F60">
      <w:pPr>
        <w:shd w:val="clear" w:color="auto" w:fill="FFFFFF"/>
        <w:textAlignment w:val="baseline"/>
        <w:rPr>
          <w:rFonts w:eastAsia="DengXian"/>
          <w:szCs w:val="22"/>
        </w:rPr>
      </w:pPr>
      <w:ins w:id="400" w:author="Author">
        <w:r>
          <w:rPr>
            <w:rFonts w:eastAsia="DengXian"/>
          </w:rPr>
          <w:t>Atliekant inebilizumabo klinikinius tyrimus su NMOSD ir IgG4</w:t>
        </w:r>
        <w:r>
          <w:rPr>
            <w:rFonts w:eastAsia="DengXian"/>
          </w:rPr>
          <w:noBreakHyphen/>
        </w:r>
        <w:del w:id="401" w:author="Author">
          <w:r w:rsidDel="000006F8">
            <w:rPr>
              <w:rFonts w:eastAsia="DengXian"/>
            </w:rPr>
            <w:delText>RD</w:delText>
          </w:r>
        </w:del>
        <w:r w:rsidR="000006F8">
          <w:rPr>
            <w:rFonts w:eastAsia="DengXian"/>
          </w:rPr>
          <w:t>SL</w:t>
        </w:r>
        <w:r>
          <w:rPr>
            <w:rFonts w:eastAsia="DengXian"/>
          </w:rPr>
          <w:t xml:space="preserve"> sergančiais pacientais, per AAKL gydymo metu atsiradę antikūnai prieš vaistinį preparatą (angl. </w:t>
        </w:r>
        <w:r>
          <w:rPr>
            <w:rFonts w:eastAsia="DengXian"/>
            <w:i/>
            <w:iCs/>
          </w:rPr>
          <w:t>anti</w:t>
        </w:r>
        <w:r>
          <w:rPr>
            <w:rFonts w:eastAsia="DengXian"/>
            <w:i/>
            <w:iCs/>
          </w:rPr>
          <w:noBreakHyphen/>
          <w:t>drug antibodies</w:t>
        </w:r>
        <w:r>
          <w:rPr>
            <w:rFonts w:eastAsia="DengXian"/>
          </w:rPr>
          <w:t xml:space="preserve">, ADA) buvo nustatyti atitinkamai 2,9 % ir 8,8 % pacientų. </w:t>
        </w:r>
      </w:ins>
      <w:del w:id="402" w:author="Author">
        <w:r>
          <w:rPr>
            <w:rFonts w:eastAsia="DengXian"/>
          </w:rPr>
          <w:delText xml:space="preserve">Pagrindžiamajame NMOSD pacientų tyrime antikūnų prieš vaistinį preparatą (angl. </w:delText>
        </w:r>
        <w:r>
          <w:rPr>
            <w:rFonts w:eastAsia="DengXian"/>
            <w:i/>
            <w:iCs/>
          </w:rPr>
          <w:delText>anti</w:delText>
        </w:r>
        <w:r>
          <w:rPr>
            <w:rFonts w:eastAsia="DengXian"/>
            <w:i/>
            <w:iCs/>
          </w:rPr>
          <w:noBreakHyphen/>
          <w:delText>drug antibodies</w:delText>
        </w:r>
        <w:r>
          <w:rPr>
            <w:rFonts w:eastAsia="DengXian"/>
          </w:rPr>
          <w:delText xml:space="preserve">; ADA) paplitimas AL pabaigoje buvo 14,7 %; bendras gydymo metu atsiradusių ADA dažnis buvo 7,1 % (16 iš 225), o ADA teigiamų rodmenų paplitimas ir titras laikui bėgant su gydymu inebilizumabu sumažėjo. </w:delText>
        </w:r>
      </w:del>
      <w:r>
        <w:rPr>
          <w:rFonts w:eastAsia="DengXian"/>
        </w:rPr>
        <w:t>Nustatyta, kad ADA teigiami rodmenys neturėjo kliniškai reikšmingo poveikio FK ir FD (B</w:t>
      </w:r>
      <w:ins w:id="403" w:author="Author">
        <w:r w:rsidR="00861914">
          <w:rPr>
            <w:rFonts w:eastAsia="DengXian"/>
          </w:rPr>
          <w:t> </w:t>
        </w:r>
      </w:ins>
      <w:del w:id="404" w:author="Author">
        <w:r w:rsidDel="00861914">
          <w:rPr>
            <w:rFonts w:eastAsia="DengXian"/>
          </w:rPr>
          <w:delText xml:space="preserve"> </w:delText>
        </w:r>
      </w:del>
      <w:r>
        <w:rPr>
          <w:rFonts w:eastAsia="DengXian"/>
        </w:rPr>
        <w:t>ląstelių) parametrams ir neturėjo poveikio ilgalaikėms saugumo savybėms. Nėra akivaizdaus ADA rodmenų poveikio veiksmingumo rezultatui; tačiau poveikis negali būti visiškai įvertintas atsižvelgiant į su gydymu inebilizumabu susijusių ADA paplitimą.</w:t>
      </w:r>
    </w:p>
    <w:p w14:paraId="43EEF698" w14:textId="77777777" w:rsidR="00105B1D" w:rsidRDefault="00105B1D" w:rsidP="00B21F60">
      <w:pPr>
        <w:autoSpaceDE w:val="0"/>
        <w:autoSpaceDN w:val="0"/>
        <w:adjustRightInd w:val="0"/>
        <w:rPr>
          <w:rFonts w:eastAsia="DengXian"/>
          <w:szCs w:val="22"/>
        </w:rPr>
      </w:pPr>
    </w:p>
    <w:p w14:paraId="3336E49A" w14:textId="77777777" w:rsidR="00D63F19" w:rsidRDefault="00EC47C3" w:rsidP="00B21F60">
      <w:pPr>
        <w:keepNext/>
        <w:autoSpaceDE w:val="0"/>
        <w:autoSpaceDN w:val="0"/>
        <w:adjustRightInd w:val="0"/>
        <w:rPr>
          <w:ins w:id="405" w:author="Author"/>
          <w:rFonts w:eastAsia="DengXian"/>
          <w:szCs w:val="22"/>
          <w:u w:val="single"/>
        </w:rPr>
      </w:pPr>
      <w:r>
        <w:rPr>
          <w:rFonts w:eastAsia="DengXian"/>
          <w:u w:val="single"/>
        </w:rPr>
        <w:t>Klinikinis veiksmingumas ir saugumas</w:t>
      </w:r>
    </w:p>
    <w:p w14:paraId="5BECAE3A" w14:textId="77777777" w:rsidR="00D63F19" w:rsidRDefault="00D63F19" w:rsidP="00B21F60">
      <w:pPr>
        <w:keepNext/>
        <w:autoSpaceDE w:val="0"/>
        <w:autoSpaceDN w:val="0"/>
        <w:adjustRightInd w:val="0"/>
        <w:rPr>
          <w:ins w:id="406" w:author="Author"/>
          <w:rFonts w:eastAsia="DengXian"/>
          <w:szCs w:val="22"/>
          <w:u w:val="single"/>
        </w:rPr>
      </w:pPr>
    </w:p>
    <w:p w14:paraId="0B4C4956" w14:textId="21E4CF73" w:rsidR="00105B1D" w:rsidRDefault="00D63F19" w:rsidP="00DE69E5">
      <w:pPr>
        <w:pStyle w:val="StyleHeadingItalicU"/>
        <w:rPr>
          <w:rFonts w:eastAsia="DengXian"/>
        </w:rPr>
      </w:pPr>
      <w:ins w:id="407" w:author="Author">
        <w:r>
          <w:rPr>
            <w:rFonts w:eastAsia="DengXian"/>
          </w:rPr>
          <w:t>Optinio neuromielito spektro sutrikimas (NMOSD)</w:t>
        </w:r>
      </w:ins>
    </w:p>
    <w:p w14:paraId="08A60C96" w14:textId="77777777" w:rsidR="00105B1D" w:rsidRDefault="00105B1D" w:rsidP="00B21F60">
      <w:pPr>
        <w:keepNext/>
        <w:autoSpaceDE w:val="0"/>
        <w:autoSpaceDN w:val="0"/>
        <w:adjustRightInd w:val="0"/>
        <w:rPr>
          <w:rFonts w:eastAsia="DengXian"/>
          <w:szCs w:val="22"/>
        </w:rPr>
      </w:pPr>
    </w:p>
    <w:p w14:paraId="5A4579E9" w14:textId="62CF0309" w:rsidR="00704682" w:rsidRDefault="00EC47C3" w:rsidP="00B21F60">
      <w:pPr>
        <w:rPr>
          <w:rFonts w:eastAsia="DengXian"/>
          <w:szCs w:val="22"/>
        </w:rPr>
      </w:pPr>
      <w:r>
        <w:rPr>
          <w:rFonts w:eastAsia="DengXian"/>
        </w:rPr>
        <w:t>Inebilizumabo veiksmingumas gydant NMOSD buvo tirtas atsitiktinės imties (3:1), dvigubai koduotu, placebu kontroliuojamu suaugusiųjų, sergančių serologiniu tyrimu nustatytu AQP4</w:t>
      </w:r>
      <w:r>
        <w:rPr>
          <w:rFonts w:eastAsia="DengXian"/>
        </w:rPr>
        <w:noBreakHyphen/>
        <w:t xml:space="preserve">IgG teigiamu arba neigiamu NMOSD. Tyrime dalyvavo pacientai, kurie ankstesniais metais patyrė bent vieną ūminį NMOSD atkrytį arba bent 2 atkryčius per 2 praėjusius metus, dėl kurių buvo reikalinga gelbstinčioji terapija (pvz., steroidai, plazmaferezės, intraveninis imunoglobulinas), ir būklės įvertinimo balas pagal Išplėstinę negalios sunkumo skalę (angl. </w:t>
      </w:r>
      <w:r>
        <w:rPr>
          <w:rFonts w:eastAsia="DengXian"/>
          <w:i/>
        </w:rPr>
        <w:t>Expanded Disability Severity Scale</w:t>
      </w:r>
      <w:r>
        <w:rPr>
          <w:rFonts w:eastAsia="DengXian"/>
        </w:rPr>
        <w:t xml:space="preserve"> – EDSS) buvo ≤7,5 balo (pacientai, kurių balas buvo 8,0, buvo tinkami dalyvauti tyrime, jei pacientas įstengė dalyvauti). Pacientai nebuvo įtraukti, jeigu anksčiau buvo gydomi imunosupresantų terapijomis, atsižvelgiant į nustatytą kiekvienos tokios terapijos skyrimo laikotarpį. NMOSD atkryčių prevencijos bazinės imunosupresantų terapijos nebuvo leidžiamos. 2 savaičių trukmės geriamųjų kortikosteroidų (ir 1 savaitės jų dozės mažinimo) kursas buvo skiriamas pagrindžiamojo tyrimo metu gydymo inebilizumabu pradžioje.</w:t>
      </w:r>
    </w:p>
    <w:p w14:paraId="25843D3D" w14:textId="60CAAC6B" w:rsidR="00105B1D" w:rsidRDefault="00105B1D" w:rsidP="00B21F60">
      <w:pPr>
        <w:rPr>
          <w:rFonts w:eastAsia="DengXian"/>
          <w:szCs w:val="22"/>
        </w:rPr>
      </w:pPr>
    </w:p>
    <w:p w14:paraId="49DDF33F" w14:textId="4E479D4B" w:rsidR="00105B1D" w:rsidRDefault="00EC47C3" w:rsidP="00B21F60">
      <w:pPr>
        <w:rPr>
          <w:rFonts w:eastAsia="DengXian"/>
          <w:szCs w:val="22"/>
        </w:rPr>
      </w:pPr>
      <w:r>
        <w:rPr>
          <w:rFonts w:eastAsia="DengXian"/>
        </w:rPr>
        <w:lastRenderedPageBreak/>
        <w:t>Pacientai buvo gydomi intravenine inebilizumabo infuzija po 300 mg 1</w:t>
      </w:r>
      <w:r>
        <w:rPr>
          <w:rFonts w:eastAsia="DengXian"/>
        </w:rPr>
        <w:noBreakHyphen/>
        <w:t>ąją ir 15</w:t>
      </w:r>
      <w:r>
        <w:rPr>
          <w:rFonts w:eastAsia="DengXian"/>
        </w:rPr>
        <w:noBreakHyphen/>
        <w:t>ąją dienomis arba atitinkamu placebu, po to sekė būklės stebėjimas iki 197 dienų laikotarpiu arba iki nustatyto ligos atkryčio; tai buvo apibrėžiama kaip atsitiktinės atrankos kontroliuojamas laikotarpis (AAKL). Visus galimus ligos atkryčius įvertino koduotas, nepriklausomas Sprendimų priėmimo komitetas (SPK), kuris nustatė, ar atkrytis atitiko protokole nustatytus kriterijus. Pagal atkryčio kriterijus buvo pripažinti atkryčiai visuose NMOSD paveiktuose domenuose (optinio neurito, mielito, galvos smegenų ir smegenų kamieno) ir įtraukti kriterijai, pagrįsti tik esminėmis klinikinėmis apraiškomis, taip pat kriterijai, kurie papildė naudojant MRT gautus kuklesnius klinikinius rezultatus (žr. 3 lentelę).</w:t>
      </w:r>
    </w:p>
    <w:p w14:paraId="62C99E03" w14:textId="77777777" w:rsidR="00105B1D" w:rsidRDefault="00105B1D" w:rsidP="00B21F60">
      <w:pPr>
        <w:rPr>
          <w:rFonts w:eastAsia="DengXian"/>
          <w:szCs w:val="22"/>
        </w:rPr>
      </w:pPr>
    </w:p>
    <w:p w14:paraId="37901FFC" w14:textId="259FBB62" w:rsidR="00105B1D" w:rsidRDefault="00EC47C3" w:rsidP="00B21F60">
      <w:pPr>
        <w:keepNext/>
        <w:tabs>
          <w:tab w:val="clear" w:pos="567"/>
        </w:tabs>
        <w:rPr>
          <w:rFonts w:eastAsia="DengXian"/>
          <w:b/>
          <w:szCs w:val="22"/>
        </w:rPr>
      </w:pPr>
      <w:r>
        <w:rPr>
          <w:rFonts w:eastAsia="DengXian"/>
          <w:b/>
        </w:rPr>
        <w:t>3 lentelė. Protokole apibrėžtų NMOSD atkryčio kriterijų apžvalga</w:t>
      </w:r>
    </w:p>
    <w:p w14:paraId="7BBD212E" w14:textId="6BBFC908" w:rsidR="00603579" w:rsidRDefault="00603579" w:rsidP="00B21F60">
      <w:pPr>
        <w:keepNext/>
        <w:autoSpaceDE w:val="0"/>
        <w:autoSpaceDN w:val="0"/>
        <w:adjustRightInd w:val="0"/>
        <w:rPr>
          <w:rFonts w:eastAsia="DengXian"/>
          <w:szCs w:val="22"/>
        </w:rPr>
      </w:pPr>
    </w:p>
    <w:tbl>
      <w:tblPr>
        <w:tblW w:w="9216" w:type="dxa"/>
        <w:tblLayout w:type="fixed"/>
        <w:tblCellMar>
          <w:top w:w="28" w:type="dxa"/>
          <w:bottom w:w="28" w:type="dxa"/>
        </w:tblCellMar>
        <w:tblLook w:val="0420" w:firstRow="1" w:lastRow="0" w:firstColumn="0" w:lastColumn="0" w:noHBand="0" w:noVBand="1"/>
      </w:tblPr>
      <w:tblGrid>
        <w:gridCol w:w="1704"/>
        <w:gridCol w:w="2268"/>
        <w:gridCol w:w="2498"/>
        <w:gridCol w:w="2746"/>
      </w:tblGrid>
      <w:tr w:rsidR="00263EEA" w14:paraId="42113133" w14:textId="77777777" w:rsidTr="001C38F5">
        <w:trPr>
          <w:cantSplit/>
          <w:tblHeader/>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Default="00EC47C3" w:rsidP="00B21F60">
            <w:pPr>
              <w:keepNext/>
              <w:suppressAutoHyphens/>
              <w:jc w:val="center"/>
              <w:rPr>
                <w:rFonts w:eastAsia="DengXian"/>
                <w:b/>
                <w:szCs w:val="22"/>
              </w:rPr>
            </w:pPr>
            <w:r>
              <w:rPr>
                <w:rFonts w:eastAsia="DengXian"/>
                <w:b/>
              </w:rPr>
              <w:t>Domenas</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Default="00EC47C3" w:rsidP="00B21F60">
            <w:pPr>
              <w:keepNext/>
              <w:suppressAutoHyphens/>
              <w:jc w:val="center"/>
              <w:rPr>
                <w:rFonts w:eastAsia="DengXian"/>
                <w:b/>
                <w:szCs w:val="22"/>
              </w:rPr>
            </w:pPr>
            <w:r>
              <w:rPr>
                <w:rFonts w:eastAsia="DengXian"/>
                <w:b/>
              </w:rPr>
              <w:t>Reprezentatyvūs simptomai</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Default="00EC47C3" w:rsidP="00B21F60">
            <w:pPr>
              <w:keepNext/>
              <w:suppressAutoHyphens/>
              <w:jc w:val="center"/>
              <w:rPr>
                <w:rFonts w:eastAsia="DengXian"/>
                <w:b/>
                <w:szCs w:val="22"/>
              </w:rPr>
            </w:pPr>
            <w:r>
              <w:rPr>
                <w:rFonts w:eastAsia="DengXian"/>
                <w:b/>
              </w:rPr>
              <w:t>Tik klinikiniai požymiai</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Default="00EC47C3" w:rsidP="00B21F60">
            <w:pPr>
              <w:keepNext/>
              <w:suppressAutoHyphens/>
              <w:jc w:val="center"/>
              <w:rPr>
                <w:rFonts w:eastAsia="DengXian"/>
                <w:b/>
                <w:szCs w:val="22"/>
              </w:rPr>
            </w:pPr>
            <w:r>
              <w:rPr>
                <w:rFonts w:eastAsia="DengXian"/>
                <w:b/>
              </w:rPr>
              <w:t>Klinikiniai IR radiologiniai požymiai</w:t>
            </w:r>
          </w:p>
        </w:tc>
      </w:tr>
      <w:tr w:rsidR="00263EEA" w14:paraId="21471D32"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Default="00EC47C3" w:rsidP="00B21F60">
            <w:pPr>
              <w:keepNext/>
              <w:suppressAutoHyphens/>
              <w:rPr>
                <w:rFonts w:eastAsia="DengXian"/>
                <w:szCs w:val="22"/>
              </w:rPr>
            </w:pPr>
            <w:r>
              <w:rPr>
                <w:rFonts w:eastAsia="DengXian"/>
              </w:rPr>
              <w:t>Regos nervas</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Default="00EC47C3" w:rsidP="00B21F60">
            <w:pPr>
              <w:keepNext/>
              <w:suppressAutoHyphens/>
              <w:rPr>
                <w:rFonts w:eastAsia="DengXian"/>
                <w:szCs w:val="22"/>
              </w:rPr>
            </w:pPr>
            <w:r>
              <w:rPr>
                <w:rFonts w:eastAsia="DengXian"/>
              </w:rPr>
              <w:t>Neryškus matymas</w:t>
            </w:r>
          </w:p>
          <w:p w14:paraId="6222CCF1" w14:textId="77777777" w:rsidR="00105B1D" w:rsidRDefault="00EC47C3" w:rsidP="00B21F60">
            <w:pPr>
              <w:keepNext/>
              <w:suppressAutoHyphens/>
              <w:rPr>
                <w:rFonts w:eastAsia="DengXian"/>
                <w:szCs w:val="22"/>
              </w:rPr>
            </w:pPr>
            <w:r>
              <w:rPr>
                <w:rFonts w:eastAsia="DengXian"/>
              </w:rPr>
              <w:t>Regos praradimas</w:t>
            </w:r>
          </w:p>
          <w:p w14:paraId="24CF90EF" w14:textId="6F31BCBF" w:rsidR="00603579" w:rsidRDefault="00EC47C3" w:rsidP="00B21F60">
            <w:pPr>
              <w:keepNext/>
              <w:suppressAutoHyphens/>
              <w:rPr>
                <w:rFonts w:eastAsia="DengXian"/>
                <w:szCs w:val="22"/>
              </w:rPr>
            </w:pPr>
            <w:r>
              <w:rPr>
                <w:rFonts w:eastAsia="DengXian"/>
              </w:rPr>
              <w:t>Akių skausmas</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Default="00EC47C3" w:rsidP="00B21F60">
            <w:pPr>
              <w:keepNext/>
              <w:suppressAutoHyphens/>
              <w:rPr>
                <w:rFonts w:eastAsia="DengXian"/>
                <w:szCs w:val="22"/>
              </w:rPr>
            </w:pPr>
            <w:r>
              <w:rPr>
                <w:rFonts w:eastAsia="DengXian"/>
              </w:rPr>
              <w:t>8 kriterijai, pagrįsti regos aštrumo arba santykinio aferentinio vyzdžio reflekso defekto (SAVD) pokyčiais</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Default="00EC47C3" w:rsidP="00B21F60">
            <w:pPr>
              <w:keepNext/>
              <w:suppressAutoHyphens/>
              <w:rPr>
                <w:rFonts w:eastAsia="DengXian"/>
                <w:szCs w:val="22"/>
              </w:rPr>
            </w:pPr>
            <w:r>
              <w:rPr>
                <w:rFonts w:eastAsia="DengXian"/>
              </w:rPr>
              <w:t>3 kriterijai, pagrįsti regos aštrumo arba RAPD ir atitinkamo regos nervo MRT tyrimo pokyčiais</w:t>
            </w:r>
          </w:p>
        </w:tc>
      </w:tr>
      <w:tr w:rsidR="00263EEA" w14:paraId="2FF549AC"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Default="00EC47C3" w:rsidP="00B21F60">
            <w:pPr>
              <w:suppressAutoHyphens/>
              <w:rPr>
                <w:rFonts w:eastAsia="DengXian"/>
                <w:szCs w:val="22"/>
              </w:rPr>
            </w:pPr>
            <w:r>
              <w:rPr>
                <w:rFonts w:eastAsia="DengXian"/>
              </w:rPr>
              <w:t>Nugaros smegenys</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Default="00EC47C3" w:rsidP="00B21F60">
            <w:pPr>
              <w:suppressAutoHyphens/>
              <w:rPr>
                <w:rFonts w:eastAsia="DengXian"/>
                <w:szCs w:val="22"/>
              </w:rPr>
            </w:pPr>
            <w:r>
              <w:rPr>
                <w:rFonts w:eastAsia="DengXian"/>
              </w:rPr>
              <w:t>Gilus arba radikulopatinis skausmas</w:t>
            </w:r>
          </w:p>
          <w:p w14:paraId="21A6B034" w14:textId="77777777" w:rsidR="00105B1D" w:rsidRDefault="00EC47C3" w:rsidP="00B21F60">
            <w:pPr>
              <w:suppressAutoHyphens/>
              <w:rPr>
                <w:rFonts w:eastAsia="DengXian"/>
                <w:szCs w:val="22"/>
              </w:rPr>
            </w:pPr>
            <w:r>
              <w:rPr>
                <w:rFonts w:eastAsia="DengXian"/>
              </w:rPr>
              <w:t>Galūnių parestezija</w:t>
            </w:r>
          </w:p>
          <w:p w14:paraId="4D57E109" w14:textId="77777777" w:rsidR="00105B1D" w:rsidRDefault="00EC47C3" w:rsidP="00B21F60">
            <w:pPr>
              <w:suppressAutoHyphens/>
              <w:rPr>
                <w:rFonts w:eastAsia="DengXian"/>
                <w:szCs w:val="22"/>
              </w:rPr>
            </w:pPr>
            <w:r>
              <w:rPr>
                <w:rFonts w:eastAsia="DengXian"/>
              </w:rPr>
              <w:t>Silpnumas</w:t>
            </w:r>
          </w:p>
          <w:p w14:paraId="07C812BD" w14:textId="77777777" w:rsidR="00105B1D" w:rsidRDefault="00EC47C3" w:rsidP="00B21F60">
            <w:pPr>
              <w:suppressAutoHyphens/>
              <w:rPr>
                <w:rFonts w:eastAsia="DengXian"/>
                <w:szCs w:val="22"/>
              </w:rPr>
            </w:pPr>
            <w:r>
              <w:rPr>
                <w:rFonts w:eastAsia="DengXian"/>
              </w:rPr>
              <w:t>Sfinkterio disfunkcija</w:t>
            </w:r>
          </w:p>
          <w:p w14:paraId="70298298" w14:textId="3F61034A" w:rsidR="00603579" w:rsidRDefault="00EC47C3" w:rsidP="00B21F60">
            <w:pPr>
              <w:suppressAutoHyphens/>
              <w:rPr>
                <w:rFonts w:eastAsia="DengXian"/>
                <w:szCs w:val="22"/>
              </w:rPr>
            </w:pPr>
            <w:r>
              <w:rPr>
                <w:rFonts w:eastAsia="DengXian"/>
              </w:rPr>
              <w:t>Lermito simptomas (ne izoliuotas)</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Default="00EC47C3" w:rsidP="00B21F60">
            <w:pPr>
              <w:suppressAutoHyphens/>
              <w:rPr>
                <w:rFonts w:eastAsia="DengXian"/>
                <w:szCs w:val="22"/>
              </w:rPr>
            </w:pPr>
            <w:r>
              <w:rPr>
                <w:rFonts w:eastAsia="DengXian"/>
              </w:rPr>
              <w:t>2 kriterijai, pagrįsti piramidinės sistemos, šlapinimosi / tuštinimosi ar jutiminių funkcijų įvertinimo balų pakitimais</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Default="00EC47C3" w:rsidP="00B21F60">
            <w:pPr>
              <w:suppressAutoHyphens/>
              <w:rPr>
                <w:rFonts w:eastAsia="DengXian"/>
                <w:szCs w:val="22"/>
              </w:rPr>
            </w:pPr>
            <w:r>
              <w:rPr>
                <w:rFonts w:eastAsia="DengXian"/>
              </w:rPr>
              <w:t>2 kriterijai, pagrįsti piramidinės sistemos, šlapinimosi / tuštinimosi ar jutiminių funkcijų įvertinimo balų pakitimais IR atitinkamais nugaros smegenų MRT tyrimo rezultatais</w:t>
            </w:r>
          </w:p>
        </w:tc>
      </w:tr>
      <w:tr w:rsidR="00263EEA" w14:paraId="61F5E290"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Default="00EC47C3" w:rsidP="00B21F60">
            <w:pPr>
              <w:keepNext/>
              <w:suppressAutoHyphens/>
              <w:rPr>
                <w:rFonts w:eastAsia="DengXian"/>
                <w:szCs w:val="22"/>
              </w:rPr>
            </w:pPr>
            <w:r>
              <w:rPr>
                <w:rFonts w:eastAsia="DengXian"/>
              </w:rPr>
              <w:t>Smegenų kamienas</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Default="00EC47C3" w:rsidP="00B21F60">
            <w:pPr>
              <w:keepNext/>
              <w:suppressAutoHyphens/>
              <w:rPr>
                <w:rFonts w:eastAsia="DengXian"/>
                <w:szCs w:val="22"/>
              </w:rPr>
            </w:pPr>
            <w:r>
              <w:rPr>
                <w:rFonts w:eastAsia="DengXian"/>
              </w:rPr>
              <w:t>Pykinimas</w:t>
            </w:r>
          </w:p>
          <w:p w14:paraId="6FB9B6F9" w14:textId="77777777" w:rsidR="00105B1D" w:rsidRDefault="00EC47C3" w:rsidP="00B21F60">
            <w:pPr>
              <w:keepNext/>
              <w:suppressAutoHyphens/>
              <w:rPr>
                <w:rFonts w:eastAsia="DengXian"/>
                <w:szCs w:val="22"/>
              </w:rPr>
            </w:pPr>
            <w:r>
              <w:rPr>
                <w:rFonts w:eastAsia="DengXian"/>
              </w:rPr>
              <w:t>Nevaldomas vėmimas</w:t>
            </w:r>
          </w:p>
          <w:p w14:paraId="10A97018" w14:textId="77777777" w:rsidR="00105B1D" w:rsidRDefault="00EC47C3" w:rsidP="00B21F60">
            <w:pPr>
              <w:keepNext/>
              <w:suppressAutoHyphens/>
              <w:rPr>
                <w:rFonts w:eastAsia="DengXian"/>
                <w:szCs w:val="22"/>
              </w:rPr>
            </w:pPr>
            <w:r>
              <w:rPr>
                <w:rFonts w:eastAsia="DengXian"/>
              </w:rPr>
              <w:t>Nevaldomas žagsėjimas</w:t>
            </w:r>
          </w:p>
          <w:p w14:paraId="580CD39F" w14:textId="42AD6285" w:rsidR="00603579" w:rsidRDefault="00EC47C3" w:rsidP="00B21F60">
            <w:pPr>
              <w:keepNext/>
              <w:suppressAutoHyphens/>
              <w:rPr>
                <w:rFonts w:eastAsia="DengXian"/>
                <w:szCs w:val="22"/>
              </w:rPr>
            </w:pPr>
            <w:r>
              <w:rPr>
                <w:rFonts w:eastAsia="DengXian"/>
              </w:rPr>
              <w:t>Kiti neurologiniai požymiai (pvz., vaizdo dvejinimasis, dizartrija, disfagija, galvos svaigimas, okulomotorinis paralyžius, silpnumas, nistagmas, kitų galvinių nervų pažeidimai)</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Default="00EC47C3" w:rsidP="00B21F60">
            <w:pPr>
              <w:keepNext/>
              <w:suppressAutoHyphens/>
              <w:rPr>
                <w:rFonts w:eastAsia="DengXian"/>
                <w:szCs w:val="22"/>
              </w:rPr>
            </w:pPr>
            <w:r>
              <w:rPr>
                <w:rFonts w:eastAsia="DengXian"/>
              </w:rPr>
              <w:t>Nėra</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Default="00EC47C3" w:rsidP="00B21F60">
            <w:pPr>
              <w:keepNext/>
              <w:suppressAutoHyphens/>
              <w:rPr>
                <w:rFonts w:eastAsia="DengXian"/>
                <w:szCs w:val="22"/>
              </w:rPr>
            </w:pPr>
            <w:r>
              <w:rPr>
                <w:rFonts w:eastAsia="DengXian"/>
              </w:rPr>
              <w:t>2 kriterijai, pagrįsti smegenų kamieno / smegenėlių pažeidimo simptomais ar funkcijų įvertinimo balų pakitimais IR atitinkamais smegenų kamieno MRT tyrimo rezultatais</w:t>
            </w:r>
          </w:p>
        </w:tc>
      </w:tr>
      <w:tr w:rsidR="00FA3817" w14:paraId="0B8B5309" w14:textId="77777777" w:rsidTr="001C38F5">
        <w:trPr>
          <w:cantSplit/>
        </w:trPr>
        <w:tc>
          <w:tcPr>
            <w:tcW w:w="1704"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Default="00EC47C3" w:rsidP="00B21F60">
            <w:pPr>
              <w:suppressAutoHyphens/>
              <w:rPr>
                <w:rFonts w:eastAsia="DengXian"/>
                <w:szCs w:val="22"/>
              </w:rPr>
            </w:pPr>
            <w:r>
              <w:rPr>
                <w:rFonts w:eastAsia="DengXian"/>
              </w:rPr>
              <w:t>Galvos smegenys</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Default="00EC47C3" w:rsidP="00B21F60">
            <w:pPr>
              <w:suppressAutoHyphens/>
              <w:rPr>
                <w:rFonts w:eastAsia="DengXian"/>
                <w:szCs w:val="22"/>
              </w:rPr>
            </w:pPr>
            <w:r>
              <w:rPr>
                <w:rFonts w:eastAsia="DengXian"/>
              </w:rPr>
              <w:t>Encefalopatija</w:t>
            </w:r>
          </w:p>
          <w:p w14:paraId="728FDCB0" w14:textId="4F3E1226" w:rsidR="00603579" w:rsidRDefault="00EC47C3" w:rsidP="00B21F60">
            <w:pPr>
              <w:suppressAutoHyphens/>
              <w:rPr>
                <w:rFonts w:eastAsia="DengXian"/>
                <w:szCs w:val="22"/>
              </w:rPr>
            </w:pPr>
            <w:r>
              <w:rPr>
                <w:rFonts w:eastAsia="DengXian"/>
              </w:rPr>
              <w:t>Pogumburio disfunkcija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Default="00EC47C3" w:rsidP="00B21F60">
            <w:pPr>
              <w:suppressAutoHyphens/>
              <w:rPr>
                <w:rFonts w:eastAsia="DengXian"/>
                <w:szCs w:val="22"/>
              </w:rPr>
            </w:pPr>
            <w:r>
              <w:rPr>
                <w:rFonts w:eastAsia="DengXian"/>
              </w:rPr>
              <w:t>Nėra</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Default="00EC47C3" w:rsidP="00B21F60">
            <w:pPr>
              <w:suppressAutoHyphens/>
              <w:rPr>
                <w:rFonts w:eastAsia="DengXian"/>
                <w:szCs w:val="22"/>
              </w:rPr>
            </w:pPr>
            <w:r>
              <w:rPr>
                <w:rFonts w:eastAsia="DengXian"/>
              </w:rPr>
              <w:t>1 kriterijus, pagrįstas galvos smegenų / jutiminės sistemos / piramidinės sistemos funkcijų įvertinimo balų pakitimais IR atitinkamais galvos smegenų MRT tyrimo rezultatais</w:t>
            </w:r>
          </w:p>
        </w:tc>
      </w:tr>
    </w:tbl>
    <w:p w14:paraId="2A95AC19" w14:textId="77777777" w:rsidR="00105B1D" w:rsidRDefault="00105B1D" w:rsidP="00B21F60">
      <w:pPr>
        <w:rPr>
          <w:rFonts w:eastAsia="DengXian"/>
          <w:szCs w:val="22"/>
        </w:rPr>
      </w:pPr>
    </w:p>
    <w:p w14:paraId="27BDD0A3" w14:textId="7DD0E3FF" w:rsidR="00105B1D" w:rsidRDefault="00EC47C3" w:rsidP="00B21F60">
      <w:pPr>
        <w:rPr>
          <w:rFonts w:eastAsia="DengXian"/>
          <w:szCs w:val="22"/>
        </w:rPr>
      </w:pPr>
      <w:r>
        <w:rPr>
          <w:rFonts w:eastAsia="DengXian"/>
        </w:rPr>
        <w:t>Pacientai, patyrę SPK patvirtintą atkrytį per AAKL laikotarpį arba 197</w:t>
      </w:r>
      <w:r>
        <w:rPr>
          <w:rFonts w:eastAsia="DengXian"/>
        </w:rPr>
        <w:noBreakHyphen/>
        <w:t>osios dienos vizitą pasiekę be atkryčio, užbaigę AAKL turėjo galimybę dalyvauti tyrimo AL ir pradėti arba tęsti gydymą inebilizumabu.</w:t>
      </w:r>
    </w:p>
    <w:p w14:paraId="37F9BAE2" w14:textId="77777777" w:rsidR="00105B1D" w:rsidRDefault="00105B1D" w:rsidP="00B21F60">
      <w:pPr>
        <w:rPr>
          <w:rFonts w:eastAsia="DengXian"/>
          <w:szCs w:val="22"/>
        </w:rPr>
      </w:pPr>
    </w:p>
    <w:p w14:paraId="7ECA35F9" w14:textId="74D0EF37" w:rsidR="00105B1D" w:rsidRDefault="00EC47C3" w:rsidP="00B21F60">
      <w:pPr>
        <w:rPr>
          <w:rFonts w:eastAsia="DengXian"/>
          <w:szCs w:val="22"/>
        </w:rPr>
      </w:pPr>
      <w:r>
        <w:rPr>
          <w:rFonts w:eastAsia="DengXian"/>
        </w:rPr>
        <w:t>Iš viso tyrime dalyvavo 230 pacientų: 213 pacientų AQP4</w:t>
      </w:r>
      <w:r>
        <w:rPr>
          <w:rFonts w:eastAsia="DengXian"/>
        </w:rPr>
        <w:noBreakHyphen/>
        <w:t>IgG serologinis tyrimas buvo teigiamas, o 17 pacientų – neigiamas; tyrimo AAKL laikotarpiu 174 pacientai buvo gydomi inebilizumabu, 56 pacientai – placebu. Iš 213 pacientų, kurių AQP4</w:t>
      </w:r>
      <w:r>
        <w:rPr>
          <w:rFonts w:eastAsia="DengXian"/>
        </w:rPr>
        <w:noBreakHyphen/>
        <w:t xml:space="preserve">IgG serologinis tyrimas buvo teigiamas, tyrimo AAKL laikotarpiu 161 pacientas buvo gydomas inebilizumabu, 52 pacientai – placebu. Pateikti </w:t>
      </w:r>
      <w:r>
        <w:rPr>
          <w:rFonts w:eastAsia="DengXian"/>
        </w:rPr>
        <w:lastRenderedPageBreak/>
        <w:t>pacientų, kurių AQP4</w:t>
      </w:r>
      <w:r>
        <w:rPr>
          <w:rFonts w:eastAsia="DengXian"/>
        </w:rPr>
        <w:noBreakHyphen/>
        <w:t>IgG serologinis tyrimas buvo teigiamas, pradiniai duomenys ir veiksmingumo rezultatai.</w:t>
      </w:r>
    </w:p>
    <w:p w14:paraId="2E8592A3" w14:textId="77777777" w:rsidR="00105B1D" w:rsidRDefault="00105B1D" w:rsidP="00B21F60">
      <w:pPr>
        <w:rPr>
          <w:rFonts w:eastAsia="DengXian"/>
          <w:szCs w:val="22"/>
        </w:rPr>
      </w:pPr>
    </w:p>
    <w:p w14:paraId="105D6851" w14:textId="0E394944" w:rsidR="00105B1D" w:rsidRDefault="00EC47C3" w:rsidP="00B21F60">
      <w:pPr>
        <w:rPr>
          <w:rFonts w:eastAsia="DengXian"/>
          <w:szCs w:val="22"/>
        </w:rPr>
      </w:pPr>
      <w:r>
        <w:rPr>
          <w:rFonts w:eastAsia="DengXian"/>
        </w:rPr>
        <w:t>Pradiniai demografiniai duomenys ir ligos charakteristikos abejose tiriamosiose grupėse buvo panašūs (žr. 4 lentelę).</w:t>
      </w:r>
    </w:p>
    <w:p w14:paraId="6A7794DC" w14:textId="77777777" w:rsidR="00105B1D" w:rsidRDefault="00105B1D" w:rsidP="00B21F60">
      <w:pPr>
        <w:rPr>
          <w:rFonts w:eastAsia="DengXian"/>
          <w:szCs w:val="22"/>
        </w:rPr>
      </w:pPr>
    </w:p>
    <w:p w14:paraId="168E6DE6" w14:textId="02C008D6" w:rsidR="00105B1D" w:rsidRDefault="00EC47C3" w:rsidP="00B21F60">
      <w:pPr>
        <w:keepNext/>
        <w:tabs>
          <w:tab w:val="clear" w:pos="567"/>
        </w:tabs>
        <w:rPr>
          <w:rFonts w:eastAsia="DengXian"/>
          <w:b/>
          <w:szCs w:val="22"/>
        </w:rPr>
      </w:pPr>
      <w:r>
        <w:rPr>
          <w:rFonts w:eastAsia="DengXian"/>
          <w:b/>
        </w:rPr>
        <w:t>4 lentelė. NMOSD pacientų, kurių AQP4</w:t>
      </w:r>
      <w:r>
        <w:rPr>
          <w:rFonts w:eastAsia="DengXian"/>
          <w:b/>
        </w:rPr>
        <w:noBreakHyphen/>
        <w:t>IgG serologinio tyrimo rezultatas teigiamas, demografiniai duomenys ir pradinės ligos charakteristikos</w:t>
      </w:r>
    </w:p>
    <w:p w14:paraId="42E9D1DF" w14:textId="0896A6EC" w:rsidR="00A26D38" w:rsidRPr="009061DD" w:rsidRDefault="00A26D38" w:rsidP="00B21F60">
      <w:pPr>
        <w:keepNext/>
        <w:tabs>
          <w:tab w:val="clear" w:pos="567"/>
        </w:tabs>
        <w:rPr>
          <w:rFonts w:eastAsia="DengXian"/>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29"/>
        <w:gridCol w:w="1661"/>
        <w:gridCol w:w="1659"/>
        <w:gridCol w:w="1638"/>
      </w:tblGrid>
      <w:tr w:rsidR="00263EEA" w14:paraId="65723241" w14:textId="77777777" w:rsidTr="001C38F5">
        <w:trPr>
          <w:cantSplit/>
          <w:tblHeader/>
        </w:trPr>
        <w:tc>
          <w:tcPr>
            <w:tcW w:w="2331" w:type="pct"/>
            <w:vAlign w:val="center"/>
          </w:tcPr>
          <w:p w14:paraId="1F2531A1" w14:textId="77777777" w:rsidR="00603579" w:rsidRDefault="00EC47C3" w:rsidP="00B21F60">
            <w:pPr>
              <w:keepNext/>
              <w:suppressAutoHyphens/>
              <w:rPr>
                <w:rFonts w:eastAsia="DengXian"/>
                <w:b/>
                <w:szCs w:val="22"/>
              </w:rPr>
            </w:pPr>
            <w:r>
              <w:rPr>
                <w:rFonts w:eastAsia="DengXian"/>
                <w:b/>
              </w:rPr>
              <w:t>Charakteristika</w:t>
            </w:r>
          </w:p>
        </w:tc>
        <w:tc>
          <w:tcPr>
            <w:tcW w:w="894" w:type="pct"/>
            <w:vAlign w:val="center"/>
          </w:tcPr>
          <w:p w14:paraId="2D1B3ED8" w14:textId="77777777" w:rsidR="00105B1D" w:rsidRDefault="00EC47C3" w:rsidP="00B21F60">
            <w:pPr>
              <w:keepNext/>
              <w:suppressAutoHyphens/>
              <w:jc w:val="center"/>
              <w:rPr>
                <w:rFonts w:eastAsia="DengXian"/>
                <w:b/>
                <w:szCs w:val="22"/>
              </w:rPr>
            </w:pPr>
            <w:r>
              <w:rPr>
                <w:rFonts w:eastAsia="DengXian"/>
                <w:b/>
              </w:rPr>
              <w:t>Placebas</w:t>
            </w:r>
          </w:p>
          <w:p w14:paraId="68A9655D" w14:textId="0D8D9C83" w:rsidR="00603579" w:rsidRDefault="00EC47C3" w:rsidP="00B21F60">
            <w:pPr>
              <w:keepNext/>
              <w:suppressAutoHyphens/>
              <w:jc w:val="center"/>
              <w:rPr>
                <w:rFonts w:eastAsia="DengXian"/>
                <w:b/>
                <w:szCs w:val="22"/>
              </w:rPr>
            </w:pPr>
            <w:r>
              <w:rPr>
                <w:rFonts w:eastAsia="DengXian"/>
                <w:b/>
              </w:rPr>
              <w:t>N = 52</w:t>
            </w:r>
          </w:p>
        </w:tc>
        <w:tc>
          <w:tcPr>
            <w:tcW w:w="893" w:type="pct"/>
            <w:vAlign w:val="center"/>
          </w:tcPr>
          <w:p w14:paraId="77C687F9" w14:textId="77777777" w:rsidR="00105B1D" w:rsidRDefault="00EC47C3" w:rsidP="00B21F60">
            <w:pPr>
              <w:keepNext/>
              <w:suppressAutoHyphens/>
              <w:jc w:val="center"/>
              <w:rPr>
                <w:rFonts w:eastAsia="DengXian"/>
                <w:b/>
                <w:szCs w:val="22"/>
              </w:rPr>
            </w:pPr>
            <w:r>
              <w:rPr>
                <w:rFonts w:eastAsia="DengXian"/>
                <w:b/>
              </w:rPr>
              <w:t>Inebilizuma</w:t>
            </w:r>
            <w:r>
              <w:rPr>
                <w:rFonts w:eastAsia="DengXian"/>
                <w:b/>
              </w:rPr>
              <w:softHyphen/>
              <w:t>bas</w:t>
            </w:r>
          </w:p>
          <w:p w14:paraId="0923F150" w14:textId="0B2E40CE" w:rsidR="00603579" w:rsidRDefault="00EC47C3" w:rsidP="00B21F60">
            <w:pPr>
              <w:keepNext/>
              <w:suppressAutoHyphens/>
              <w:jc w:val="center"/>
              <w:rPr>
                <w:rFonts w:eastAsia="DengXian"/>
                <w:b/>
                <w:szCs w:val="22"/>
              </w:rPr>
            </w:pPr>
            <w:r>
              <w:rPr>
                <w:rFonts w:eastAsia="DengXian"/>
                <w:b/>
              </w:rPr>
              <w:t>N = 161</w:t>
            </w:r>
          </w:p>
        </w:tc>
        <w:tc>
          <w:tcPr>
            <w:tcW w:w="882" w:type="pct"/>
            <w:vAlign w:val="center"/>
          </w:tcPr>
          <w:p w14:paraId="4B53A312" w14:textId="77777777" w:rsidR="00105B1D" w:rsidRDefault="00EC47C3" w:rsidP="00B21F60">
            <w:pPr>
              <w:keepNext/>
              <w:suppressAutoHyphens/>
              <w:jc w:val="center"/>
              <w:rPr>
                <w:rFonts w:eastAsia="DengXian"/>
                <w:b/>
                <w:szCs w:val="22"/>
              </w:rPr>
            </w:pPr>
            <w:r>
              <w:rPr>
                <w:rFonts w:eastAsia="DengXian"/>
                <w:b/>
              </w:rPr>
              <w:t>Iš viso</w:t>
            </w:r>
          </w:p>
          <w:p w14:paraId="2292667B" w14:textId="28BD20F4" w:rsidR="00603579" w:rsidRDefault="00EC47C3" w:rsidP="00B21F60">
            <w:pPr>
              <w:keepNext/>
              <w:suppressAutoHyphens/>
              <w:jc w:val="center"/>
              <w:rPr>
                <w:rFonts w:eastAsia="DengXian"/>
                <w:b/>
                <w:szCs w:val="22"/>
              </w:rPr>
            </w:pPr>
            <w:r>
              <w:rPr>
                <w:rFonts w:eastAsia="DengXian"/>
                <w:b/>
              </w:rPr>
              <w:t>N = 213</w:t>
            </w:r>
          </w:p>
        </w:tc>
      </w:tr>
      <w:tr w:rsidR="00263EEA" w14:paraId="337DF858" w14:textId="77777777" w:rsidTr="001C38F5">
        <w:trPr>
          <w:cantSplit/>
        </w:trPr>
        <w:tc>
          <w:tcPr>
            <w:tcW w:w="2331" w:type="pct"/>
            <w:vAlign w:val="center"/>
          </w:tcPr>
          <w:p w14:paraId="68FEE2F1" w14:textId="77777777" w:rsidR="00603579" w:rsidRDefault="00EC47C3" w:rsidP="00B21F60">
            <w:pPr>
              <w:suppressAutoHyphens/>
              <w:rPr>
                <w:rFonts w:eastAsia="DengXian"/>
                <w:szCs w:val="22"/>
              </w:rPr>
            </w:pPr>
            <w:r>
              <w:rPr>
                <w:rFonts w:eastAsia="DengXian"/>
              </w:rPr>
              <w:t>Amžius (metai): vidurkis (standartinis nuokrypis [SN])</w:t>
            </w:r>
          </w:p>
        </w:tc>
        <w:tc>
          <w:tcPr>
            <w:tcW w:w="894" w:type="pct"/>
            <w:vAlign w:val="center"/>
          </w:tcPr>
          <w:p w14:paraId="15553702" w14:textId="77777777" w:rsidR="00603579" w:rsidRDefault="00EC47C3" w:rsidP="00B21F60">
            <w:pPr>
              <w:suppressAutoHyphens/>
              <w:jc w:val="center"/>
              <w:rPr>
                <w:rFonts w:eastAsia="DengXian"/>
                <w:szCs w:val="22"/>
              </w:rPr>
            </w:pPr>
            <w:r>
              <w:rPr>
                <w:rFonts w:eastAsia="DengXian"/>
              </w:rPr>
              <w:t>42,4 (14,3)</w:t>
            </w:r>
          </w:p>
        </w:tc>
        <w:tc>
          <w:tcPr>
            <w:tcW w:w="893" w:type="pct"/>
            <w:vAlign w:val="center"/>
          </w:tcPr>
          <w:p w14:paraId="012BFA15" w14:textId="77777777" w:rsidR="00603579" w:rsidRDefault="00EC47C3" w:rsidP="00B21F60">
            <w:pPr>
              <w:suppressAutoHyphens/>
              <w:jc w:val="center"/>
              <w:rPr>
                <w:rFonts w:eastAsia="DengXian"/>
                <w:szCs w:val="22"/>
              </w:rPr>
            </w:pPr>
            <w:r>
              <w:rPr>
                <w:rFonts w:eastAsia="DengXian"/>
              </w:rPr>
              <w:t>43,2 (11,6)</w:t>
            </w:r>
          </w:p>
        </w:tc>
        <w:tc>
          <w:tcPr>
            <w:tcW w:w="882" w:type="pct"/>
            <w:vAlign w:val="center"/>
          </w:tcPr>
          <w:p w14:paraId="0F25AD81" w14:textId="77777777" w:rsidR="00603579" w:rsidRDefault="00EC47C3" w:rsidP="00B21F60">
            <w:pPr>
              <w:suppressAutoHyphens/>
              <w:jc w:val="center"/>
              <w:rPr>
                <w:rFonts w:eastAsia="DengXian"/>
                <w:szCs w:val="22"/>
              </w:rPr>
            </w:pPr>
            <w:r>
              <w:rPr>
                <w:rFonts w:eastAsia="DengXian"/>
              </w:rPr>
              <w:t>43,0 (12,3)</w:t>
            </w:r>
          </w:p>
        </w:tc>
      </w:tr>
      <w:tr w:rsidR="00263EEA" w14:paraId="0A07DE55" w14:textId="77777777" w:rsidTr="001C38F5">
        <w:trPr>
          <w:cantSplit/>
        </w:trPr>
        <w:tc>
          <w:tcPr>
            <w:tcW w:w="2331" w:type="pct"/>
            <w:vAlign w:val="center"/>
          </w:tcPr>
          <w:p w14:paraId="02AD1C14" w14:textId="3FB5BF5E" w:rsidR="00603579" w:rsidRDefault="00EC47C3" w:rsidP="00B21F60">
            <w:pPr>
              <w:suppressAutoHyphens/>
              <w:rPr>
                <w:rFonts w:eastAsia="DengXian"/>
                <w:szCs w:val="22"/>
              </w:rPr>
            </w:pPr>
            <w:r>
              <w:rPr>
                <w:rFonts w:eastAsia="DengXian"/>
              </w:rPr>
              <w:t>Amžius ≥</w:t>
            </w:r>
            <w:ins w:id="408" w:author="Author">
              <w:r w:rsidR="00B50F40">
                <w:rPr>
                  <w:rFonts w:eastAsia="DengXian"/>
                </w:rPr>
                <w:t> </w:t>
              </w:r>
            </w:ins>
            <w:r>
              <w:rPr>
                <w:rFonts w:eastAsia="DengXian"/>
              </w:rPr>
              <w:t>65 metai, n (%)</w:t>
            </w:r>
          </w:p>
        </w:tc>
        <w:tc>
          <w:tcPr>
            <w:tcW w:w="894" w:type="pct"/>
            <w:vAlign w:val="center"/>
          </w:tcPr>
          <w:p w14:paraId="461AEDC4" w14:textId="77777777" w:rsidR="00603579" w:rsidRDefault="00EC47C3" w:rsidP="00B21F60">
            <w:pPr>
              <w:suppressAutoHyphens/>
              <w:jc w:val="center"/>
              <w:rPr>
                <w:rFonts w:eastAsia="DengXian"/>
                <w:szCs w:val="22"/>
              </w:rPr>
            </w:pPr>
            <w:r>
              <w:rPr>
                <w:rFonts w:eastAsia="DengXian"/>
              </w:rPr>
              <w:t>4 (7,7)</w:t>
            </w:r>
          </w:p>
        </w:tc>
        <w:tc>
          <w:tcPr>
            <w:tcW w:w="893" w:type="pct"/>
            <w:vAlign w:val="center"/>
          </w:tcPr>
          <w:p w14:paraId="122046C5" w14:textId="77777777" w:rsidR="00603579" w:rsidRDefault="00EC47C3" w:rsidP="00B21F60">
            <w:pPr>
              <w:suppressAutoHyphens/>
              <w:jc w:val="center"/>
              <w:rPr>
                <w:rFonts w:eastAsia="DengXian"/>
                <w:szCs w:val="22"/>
              </w:rPr>
            </w:pPr>
            <w:r>
              <w:rPr>
                <w:rFonts w:eastAsia="DengXian"/>
              </w:rPr>
              <w:t>6 (3,7)</w:t>
            </w:r>
          </w:p>
        </w:tc>
        <w:tc>
          <w:tcPr>
            <w:tcW w:w="882" w:type="pct"/>
            <w:vAlign w:val="center"/>
          </w:tcPr>
          <w:p w14:paraId="7B47BC18" w14:textId="77777777" w:rsidR="00603579" w:rsidRDefault="00EC47C3" w:rsidP="00B21F60">
            <w:pPr>
              <w:suppressAutoHyphens/>
              <w:jc w:val="center"/>
              <w:rPr>
                <w:rFonts w:eastAsia="DengXian"/>
                <w:szCs w:val="22"/>
              </w:rPr>
            </w:pPr>
            <w:r>
              <w:rPr>
                <w:rFonts w:eastAsia="DengXian"/>
              </w:rPr>
              <w:t>10 (4,7)</w:t>
            </w:r>
          </w:p>
        </w:tc>
      </w:tr>
      <w:tr w:rsidR="00263EEA" w14:paraId="7736DEDF" w14:textId="77777777" w:rsidTr="001C38F5">
        <w:trPr>
          <w:cantSplit/>
        </w:trPr>
        <w:tc>
          <w:tcPr>
            <w:tcW w:w="2331" w:type="pct"/>
            <w:vAlign w:val="center"/>
          </w:tcPr>
          <w:p w14:paraId="6AE90EDC" w14:textId="77777777" w:rsidR="00603579" w:rsidRDefault="00EC47C3" w:rsidP="00B21F60">
            <w:pPr>
              <w:suppressAutoHyphens/>
              <w:rPr>
                <w:rFonts w:eastAsia="DengXian"/>
                <w:szCs w:val="22"/>
              </w:rPr>
            </w:pPr>
            <w:r>
              <w:rPr>
                <w:rFonts w:eastAsia="DengXian"/>
              </w:rPr>
              <w:t>Lytis: vyras, n (%)</w:t>
            </w:r>
          </w:p>
        </w:tc>
        <w:tc>
          <w:tcPr>
            <w:tcW w:w="894" w:type="pct"/>
            <w:vAlign w:val="center"/>
          </w:tcPr>
          <w:p w14:paraId="09EBFFAB" w14:textId="77777777" w:rsidR="00603579" w:rsidRDefault="00EC47C3" w:rsidP="00B21F60">
            <w:pPr>
              <w:suppressAutoHyphens/>
              <w:jc w:val="center"/>
              <w:rPr>
                <w:rFonts w:eastAsia="DengXian"/>
                <w:szCs w:val="22"/>
              </w:rPr>
            </w:pPr>
            <w:r>
              <w:rPr>
                <w:rFonts w:eastAsia="DengXian"/>
              </w:rPr>
              <w:t>3 (5,8)</w:t>
            </w:r>
          </w:p>
        </w:tc>
        <w:tc>
          <w:tcPr>
            <w:tcW w:w="893" w:type="pct"/>
            <w:vAlign w:val="center"/>
          </w:tcPr>
          <w:p w14:paraId="3DBBEC68" w14:textId="77777777" w:rsidR="00603579" w:rsidRDefault="00EC47C3" w:rsidP="00B21F60">
            <w:pPr>
              <w:suppressAutoHyphens/>
              <w:jc w:val="center"/>
              <w:rPr>
                <w:rFonts w:eastAsia="DengXian"/>
                <w:szCs w:val="22"/>
              </w:rPr>
            </w:pPr>
            <w:r>
              <w:rPr>
                <w:rFonts w:eastAsia="DengXian"/>
              </w:rPr>
              <w:t>10 (6,2)</w:t>
            </w:r>
          </w:p>
        </w:tc>
        <w:tc>
          <w:tcPr>
            <w:tcW w:w="882" w:type="pct"/>
            <w:vAlign w:val="center"/>
          </w:tcPr>
          <w:p w14:paraId="6D692ED7" w14:textId="77777777" w:rsidR="00603579" w:rsidRDefault="00EC47C3" w:rsidP="00B21F60">
            <w:pPr>
              <w:suppressAutoHyphens/>
              <w:jc w:val="center"/>
              <w:rPr>
                <w:rFonts w:eastAsia="DengXian"/>
                <w:szCs w:val="22"/>
              </w:rPr>
            </w:pPr>
            <w:r>
              <w:rPr>
                <w:rFonts w:eastAsia="DengXian"/>
              </w:rPr>
              <w:t>13 (6,1)</w:t>
            </w:r>
          </w:p>
        </w:tc>
      </w:tr>
      <w:tr w:rsidR="00263EEA" w14:paraId="628DE90F" w14:textId="77777777" w:rsidTr="001C38F5">
        <w:trPr>
          <w:cantSplit/>
        </w:trPr>
        <w:tc>
          <w:tcPr>
            <w:tcW w:w="2331" w:type="pct"/>
            <w:vAlign w:val="center"/>
          </w:tcPr>
          <w:p w14:paraId="0F10F917" w14:textId="77777777" w:rsidR="00603579" w:rsidRDefault="00EC47C3" w:rsidP="00B21F60">
            <w:pPr>
              <w:suppressAutoHyphens/>
              <w:rPr>
                <w:rFonts w:eastAsia="DengXian"/>
                <w:szCs w:val="22"/>
              </w:rPr>
            </w:pPr>
            <w:r>
              <w:rPr>
                <w:rFonts w:eastAsia="DengXian"/>
              </w:rPr>
              <w:t>Lytis: moteris, n (%)</w:t>
            </w:r>
          </w:p>
        </w:tc>
        <w:tc>
          <w:tcPr>
            <w:tcW w:w="894" w:type="pct"/>
            <w:vAlign w:val="center"/>
          </w:tcPr>
          <w:p w14:paraId="1930A65F" w14:textId="77777777" w:rsidR="00603579" w:rsidRDefault="00EC47C3" w:rsidP="00B21F60">
            <w:pPr>
              <w:suppressAutoHyphens/>
              <w:jc w:val="center"/>
              <w:rPr>
                <w:rFonts w:eastAsia="DengXian"/>
                <w:szCs w:val="22"/>
              </w:rPr>
            </w:pPr>
            <w:r>
              <w:rPr>
                <w:rFonts w:eastAsia="DengXian"/>
              </w:rPr>
              <w:t>49 (94,2)</w:t>
            </w:r>
          </w:p>
        </w:tc>
        <w:tc>
          <w:tcPr>
            <w:tcW w:w="893" w:type="pct"/>
            <w:vAlign w:val="center"/>
          </w:tcPr>
          <w:p w14:paraId="7A6B5B22" w14:textId="77777777" w:rsidR="00603579" w:rsidRDefault="00EC47C3" w:rsidP="00B21F60">
            <w:pPr>
              <w:suppressAutoHyphens/>
              <w:jc w:val="center"/>
              <w:rPr>
                <w:rFonts w:eastAsia="DengXian"/>
                <w:szCs w:val="22"/>
              </w:rPr>
            </w:pPr>
            <w:r>
              <w:rPr>
                <w:rFonts w:eastAsia="DengXian"/>
              </w:rPr>
              <w:t>151 (93,8)</w:t>
            </w:r>
          </w:p>
        </w:tc>
        <w:tc>
          <w:tcPr>
            <w:tcW w:w="882" w:type="pct"/>
            <w:vAlign w:val="center"/>
          </w:tcPr>
          <w:p w14:paraId="03941247" w14:textId="77777777" w:rsidR="00603579" w:rsidRDefault="00EC47C3" w:rsidP="00B21F60">
            <w:pPr>
              <w:suppressAutoHyphens/>
              <w:jc w:val="center"/>
              <w:rPr>
                <w:rFonts w:eastAsia="DengXian"/>
                <w:szCs w:val="22"/>
              </w:rPr>
            </w:pPr>
            <w:r>
              <w:rPr>
                <w:rFonts w:eastAsia="DengXian"/>
              </w:rPr>
              <w:t>200 (93,9)</w:t>
            </w:r>
          </w:p>
        </w:tc>
      </w:tr>
      <w:tr w:rsidR="00263EEA" w14:paraId="45DBC60B" w14:textId="77777777" w:rsidTr="001C38F5">
        <w:trPr>
          <w:cantSplit/>
        </w:trPr>
        <w:tc>
          <w:tcPr>
            <w:tcW w:w="2331" w:type="pct"/>
            <w:vAlign w:val="center"/>
          </w:tcPr>
          <w:p w14:paraId="7932D849" w14:textId="77777777" w:rsidR="00603579" w:rsidRDefault="00EC47C3" w:rsidP="00B21F60">
            <w:pPr>
              <w:suppressAutoHyphens/>
              <w:rPr>
                <w:rFonts w:eastAsia="DengXian"/>
                <w:szCs w:val="22"/>
              </w:rPr>
            </w:pPr>
            <w:r>
              <w:rPr>
                <w:rFonts w:eastAsia="DengXian"/>
              </w:rPr>
              <w:t>Išplėstinė negalios sunkumo skalė (EDSS): vidurkis (SN)</w:t>
            </w:r>
          </w:p>
        </w:tc>
        <w:tc>
          <w:tcPr>
            <w:tcW w:w="894" w:type="pct"/>
            <w:vAlign w:val="center"/>
          </w:tcPr>
          <w:p w14:paraId="2EA061AE" w14:textId="77777777" w:rsidR="00603579" w:rsidRDefault="00EC47C3" w:rsidP="00B21F60">
            <w:pPr>
              <w:suppressAutoHyphens/>
              <w:jc w:val="center"/>
              <w:rPr>
                <w:rFonts w:eastAsia="DengXian"/>
                <w:szCs w:val="22"/>
              </w:rPr>
            </w:pPr>
            <w:r>
              <w:rPr>
                <w:rFonts w:eastAsia="DengXian"/>
              </w:rPr>
              <w:t>4,35 (1,63)</w:t>
            </w:r>
          </w:p>
        </w:tc>
        <w:tc>
          <w:tcPr>
            <w:tcW w:w="893" w:type="pct"/>
            <w:vAlign w:val="center"/>
          </w:tcPr>
          <w:p w14:paraId="59D01F1C" w14:textId="77777777" w:rsidR="00603579" w:rsidRDefault="00EC47C3" w:rsidP="00B21F60">
            <w:pPr>
              <w:suppressAutoHyphens/>
              <w:jc w:val="center"/>
              <w:rPr>
                <w:rFonts w:eastAsia="DengXian"/>
                <w:szCs w:val="22"/>
              </w:rPr>
            </w:pPr>
            <w:r>
              <w:rPr>
                <w:rFonts w:eastAsia="DengXian"/>
              </w:rPr>
              <w:t>3,81 (1,77)</w:t>
            </w:r>
          </w:p>
        </w:tc>
        <w:tc>
          <w:tcPr>
            <w:tcW w:w="882" w:type="pct"/>
            <w:vAlign w:val="center"/>
          </w:tcPr>
          <w:p w14:paraId="20465947" w14:textId="77777777" w:rsidR="00603579" w:rsidRDefault="00EC47C3" w:rsidP="00B21F60">
            <w:pPr>
              <w:suppressAutoHyphens/>
              <w:jc w:val="center"/>
              <w:rPr>
                <w:rFonts w:eastAsia="DengXian"/>
                <w:szCs w:val="22"/>
              </w:rPr>
            </w:pPr>
            <w:r>
              <w:rPr>
                <w:rFonts w:eastAsia="DengXian"/>
              </w:rPr>
              <w:t>3,94 (1,75)</w:t>
            </w:r>
          </w:p>
        </w:tc>
      </w:tr>
      <w:tr w:rsidR="00263EEA" w14:paraId="418D04C6" w14:textId="77777777" w:rsidTr="001C38F5">
        <w:trPr>
          <w:cantSplit/>
        </w:trPr>
        <w:tc>
          <w:tcPr>
            <w:tcW w:w="2331" w:type="pct"/>
            <w:vAlign w:val="center"/>
          </w:tcPr>
          <w:p w14:paraId="1B497841" w14:textId="77777777" w:rsidR="00603579" w:rsidRDefault="00EC47C3" w:rsidP="00B21F60">
            <w:pPr>
              <w:suppressAutoHyphens/>
              <w:rPr>
                <w:rFonts w:eastAsia="DengXian"/>
                <w:szCs w:val="22"/>
              </w:rPr>
            </w:pPr>
            <w:r>
              <w:rPr>
                <w:rFonts w:eastAsia="DengXian"/>
              </w:rPr>
              <w:t>Ligos trukmė (metai): vidurkis (SN)</w:t>
            </w:r>
          </w:p>
        </w:tc>
        <w:tc>
          <w:tcPr>
            <w:tcW w:w="894" w:type="pct"/>
            <w:vAlign w:val="center"/>
          </w:tcPr>
          <w:p w14:paraId="6C970A6F" w14:textId="77777777" w:rsidR="00603579" w:rsidRDefault="00EC47C3" w:rsidP="00B21F60">
            <w:pPr>
              <w:suppressAutoHyphens/>
              <w:jc w:val="center"/>
              <w:rPr>
                <w:rFonts w:eastAsia="DengXian"/>
                <w:szCs w:val="22"/>
              </w:rPr>
            </w:pPr>
            <w:r>
              <w:rPr>
                <w:rFonts w:eastAsia="DengXian"/>
              </w:rPr>
              <w:t>2,92 (3,54)</w:t>
            </w:r>
          </w:p>
        </w:tc>
        <w:tc>
          <w:tcPr>
            <w:tcW w:w="893" w:type="pct"/>
            <w:vAlign w:val="center"/>
          </w:tcPr>
          <w:p w14:paraId="797846B2" w14:textId="77777777" w:rsidR="00603579" w:rsidRDefault="00EC47C3" w:rsidP="00B21F60">
            <w:pPr>
              <w:suppressAutoHyphens/>
              <w:jc w:val="center"/>
              <w:rPr>
                <w:rFonts w:eastAsia="DengXian"/>
                <w:szCs w:val="22"/>
              </w:rPr>
            </w:pPr>
            <w:r>
              <w:rPr>
                <w:rFonts w:eastAsia="DengXian"/>
              </w:rPr>
              <w:t>2,49 (3,39)</w:t>
            </w:r>
          </w:p>
        </w:tc>
        <w:tc>
          <w:tcPr>
            <w:tcW w:w="882" w:type="pct"/>
            <w:vAlign w:val="center"/>
          </w:tcPr>
          <w:p w14:paraId="163D1CF8" w14:textId="77777777" w:rsidR="00603579" w:rsidRDefault="00EC47C3" w:rsidP="00B21F60">
            <w:pPr>
              <w:suppressAutoHyphens/>
              <w:jc w:val="center"/>
              <w:rPr>
                <w:rFonts w:eastAsia="DengXian"/>
                <w:szCs w:val="22"/>
              </w:rPr>
            </w:pPr>
            <w:r>
              <w:rPr>
                <w:rFonts w:eastAsia="DengXian"/>
              </w:rPr>
              <w:t>2,59 (3,42)</w:t>
            </w:r>
          </w:p>
        </w:tc>
      </w:tr>
      <w:tr w:rsidR="00263EEA" w14:paraId="19A04F29" w14:textId="77777777" w:rsidTr="001C38F5">
        <w:trPr>
          <w:cantSplit/>
        </w:trPr>
        <w:tc>
          <w:tcPr>
            <w:tcW w:w="2331" w:type="pct"/>
            <w:vAlign w:val="center"/>
          </w:tcPr>
          <w:p w14:paraId="59FCFFFD" w14:textId="57856C23" w:rsidR="00603579" w:rsidRDefault="00EC47C3" w:rsidP="00B21F60">
            <w:pPr>
              <w:keepNext/>
              <w:suppressAutoHyphens/>
              <w:rPr>
                <w:rFonts w:eastAsia="DengXian"/>
                <w:szCs w:val="22"/>
              </w:rPr>
            </w:pPr>
            <w:r>
              <w:rPr>
                <w:rFonts w:eastAsia="DengXian"/>
              </w:rPr>
              <w:t>Ankstesnių atkryčių skaičius: ≥ 2, n (%)</w:t>
            </w:r>
          </w:p>
        </w:tc>
        <w:tc>
          <w:tcPr>
            <w:tcW w:w="894" w:type="pct"/>
            <w:vAlign w:val="center"/>
          </w:tcPr>
          <w:p w14:paraId="59F56181" w14:textId="77777777" w:rsidR="00603579" w:rsidRDefault="00EC47C3" w:rsidP="00B21F60">
            <w:pPr>
              <w:keepNext/>
              <w:suppressAutoHyphens/>
              <w:jc w:val="center"/>
              <w:rPr>
                <w:rFonts w:eastAsia="DengXian"/>
                <w:szCs w:val="22"/>
              </w:rPr>
            </w:pPr>
            <w:r>
              <w:rPr>
                <w:rFonts w:eastAsia="DengXian"/>
              </w:rPr>
              <w:t>39 (75,0)</w:t>
            </w:r>
          </w:p>
        </w:tc>
        <w:tc>
          <w:tcPr>
            <w:tcW w:w="893" w:type="pct"/>
            <w:vAlign w:val="center"/>
          </w:tcPr>
          <w:p w14:paraId="35AA6E7A" w14:textId="77777777" w:rsidR="00603579" w:rsidRDefault="00EC47C3" w:rsidP="00B21F60">
            <w:pPr>
              <w:keepNext/>
              <w:suppressAutoHyphens/>
              <w:jc w:val="center"/>
              <w:rPr>
                <w:rFonts w:eastAsia="DengXian"/>
                <w:szCs w:val="22"/>
              </w:rPr>
            </w:pPr>
            <w:r>
              <w:rPr>
                <w:rFonts w:eastAsia="DengXian"/>
              </w:rPr>
              <w:t>137 (85,1)</w:t>
            </w:r>
          </w:p>
        </w:tc>
        <w:tc>
          <w:tcPr>
            <w:tcW w:w="882" w:type="pct"/>
            <w:vAlign w:val="center"/>
          </w:tcPr>
          <w:p w14:paraId="665D0547" w14:textId="77777777" w:rsidR="00603579" w:rsidRDefault="00EC47C3" w:rsidP="00B21F60">
            <w:pPr>
              <w:keepNext/>
              <w:suppressAutoHyphens/>
              <w:jc w:val="center"/>
              <w:rPr>
                <w:rFonts w:eastAsia="DengXian"/>
                <w:szCs w:val="22"/>
              </w:rPr>
            </w:pPr>
            <w:r>
              <w:rPr>
                <w:rFonts w:eastAsia="DengXian"/>
              </w:rPr>
              <w:t>176 (82,6)</w:t>
            </w:r>
          </w:p>
        </w:tc>
      </w:tr>
      <w:tr w:rsidR="00FA3817" w14:paraId="5F6B8D53" w14:textId="77777777" w:rsidTr="001C38F5">
        <w:trPr>
          <w:cantSplit/>
        </w:trPr>
        <w:tc>
          <w:tcPr>
            <w:tcW w:w="2331" w:type="pct"/>
            <w:vAlign w:val="center"/>
          </w:tcPr>
          <w:p w14:paraId="36098D9E" w14:textId="748D031A" w:rsidR="00603579" w:rsidRDefault="00EC47C3" w:rsidP="00B21F60">
            <w:pPr>
              <w:suppressAutoHyphens/>
              <w:rPr>
                <w:rFonts w:eastAsia="DengXian"/>
                <w:szCs w:val="22"/>
              </w:rPr>
            </w:pPr>
            <w:r>
              <w:rPr>
                <w:rFonts w:eastAsia="DengXian"/>
              </w:rPr>
              <w:t>Atkryčių dažnis per metus: vidurkis (SN)</w:t>
            </w:r>
          </w:p>
        </w:tc>
        <w:tc>
          <w:tcPr>
            <w:tcW w:w="894" w:type="pct"/>
            <w:vAlign w:val="center"/>
          </w:tcPr>
          <w:p w14:paraId="278AC94E" w14:textId="77777777" w:rsidR="00603579" w:rsidRDefault="00EC47C3" w:rsidP="00B21F60">
            <w:pPr>
              <w:suppressAutoHyphens/>
              <w:jc w:val="center"/>
              <w:rPr>
                <w:rFonts w:eastAsia="DengXian"/>
                <w:szCs w:val="22"/>
              </w:rPr>
            </w:pPr>
            <w:r>
              <w:rPr>
                <w:rFonts w:eastAsia="DengXian"/>
              </w:rPr>
              <w:t>1,456 (1,360)</w:t>
            </w:r>
          </w:p>
        </w:tc>
        <w:tc>
          <w:tcPr>
            <w:tcW w:w="893" w:type="pct"/>
            <w:vAlign w:val="center"/>
          </w:tcPr>
          <w:p w14:paraId="12598630" w14:textId="77777777" w:rsidR="00603579" w:rsidRDefault="00EC47C3" w:rsidP="00B21F60">
            <w:pPr>
              <w:suppressAutoHyphens/>
              <w:jc w:val="center"/>
              <w:rPr>
                <w:rFonts w:eastAsia="DengXian"/>
                <w:szCs w:val="22"/>
              </w:rPr>
            </w:pPr>
            <w:r>
              <w:rPr>
                <w:rFonts w:eastAsia="DengXian"/>
              </w:rPr>
              <w:t>1,682 (1,490)</w:t>
            </w:r>
          </w:p>
        </w:tc>
        <w:tc>
          <w:tcPr>
            <w:tcW w:w="882" w:type="pct"/>
            <w:vAlign w:val="center"/>
          </w:tcPr>
          <w:p w14:paraId="0F7D928B" w14:textId="77777777" w:rsidR="00603579" w:rsidRDefault="00EC47C3" w:rsidP="00B21F60">
            <w:pPr>
              <w:suppressAutoHyphens/>
              <w:jc w:val="center"/>
              <w:rPr>
                <w:rFonts w:eastAsia="DengXian"/>
                <w:szCs w:val="22"/>
              </w:rPr>
            </w:pPr>
            <w:r>
              <w:rPr>
                <w:rFonts w:eastAsia="DengXian"/>
              </w:rPr>
              <w:t>1,627 (1,459)</w:t>
            </w:r>
          </w:p>
        </w:tc>
      </w:tr>
    </w:tbl>
    <w:p w14:paraId="62A3C300" w14:textId="77777777" w:rsidR="00105B1D" w:rsidRDefault="00105B1D" w:rsidP="00B21F60">
      <w:pPr>
        <w:rPr>
          <w:rFonts w:eastAsia="DengXian"/>
          <w:szCs w:val="22"/>
        </w:rPr>
      </w:pPr>
    </w:p>
    <w:p w14:paraId="064CE662" w14:textId="77777777" w:rsidR="00704682" w:rsidRDefault="00EC47C3" w:rsidP="00B21F60">
      <w:pPr>
        <w:rPr>
          <w:rFonts w:eastAsia="DengXian"/>
          <w:szCs w:val="22"/>
        </w:rPr>
      </w:pPr>
      <w:r>
        <w:rPr>
          <w:rFonts w:eastAsia="DengXian"/>
        </w:rPr>
        <w:t>Pagal poreikį dėl NMOSD atkryčių taikyta gelbstinčioji terapija. Siekiant sumažinti su infuzija susijusių reakcijų riziką, visiems pacientams prieš tiriamojo vaistinio preparato vartojimą buvo skirta premedikacija.</w:t>
      </w:r>
    </w:p>
    <w:p w14:paraId="3879437B" w14:textId="3662C5D9" w:rsidR="00105B1D" w:rsidRDefault="00105B1D" w:rsidP="00B21F60">
      <w:pPr>
        <w:rPr>
          <w:rFonts w:eastAsia="DengXian"/>
          <w:szCs w:val="22"/>
        </w:rPr>
      </w:pPr>
    </w:p>
    <w:p w14:paraId="7561C345" w14:textId="4E1B33B4" w:rsidR="00105B1D" w:rsidRDefault="00EC47C3" w:rsidP="00B21F60">
      <w:pPr>
        <w:rPr>
          <w:rFonts w:eastAsia="DengXian"/>
          <w:szCs w:val="22"/>
        </w:rPr>
      </w:pPr>
      <w:r>
        <w:rPr>
          <w:rFonts w:eastAsia="DengXian"/>
        </w:rPr>
        <w:t>Pagrindinė veiksmingumo vertinamoji baigtis buvo laikas (dienomis) nuo 1</w:t>
      </w:r>
      <w:r>
        <w:rPr>
          <w:rFonts w:eastAsia="DengXian"/>
        </w:rPr>
        <w:noBreakHyphen/>
        <w:t>osios dienos iki SPK patvirtinto NMOSD atkryčio arba iki 197 dienos. Papildomos pagrindinės antrinės vertinamosios baigtys apėmė EDSS pablogėjimą, palyginti su pradiniu rodmeniu, per paskutinį AAKL vizitą, mažo kontrasto binokuliarinio regėjimo aštrumo balo pokytį nuo pradinio, išmatuotą naudojant mažo kontrasto Landolto C formos petrauktų žiedų diagramą per paskutinį AAKL vizitą, bendri kumuliaciniai aktyvūs MRT pažeidimai (nauji gadolinio sustiprinti arba nauji / didėjantys T2 pažeidimai) AAKL metu ir su NMOSD susijusių hospitalizacijų skaičius. Laikoma, kad paciento EDSS balas pablogėjo, jei atitiko vienas iš šių kriterijų: (1) pablogėjimas 2 ar daugiau EDSS balais pacientams, kurių pradinis balas buvo 0; (2) pablogėjimas 1 ar daugiau EDSS balų pacientams, kurių pradinis balas buvo 1–5; (3) pablogėjimas 0,5 arba daugiau EDSS balo pacientams, kurių pradinis balas buvo 5,5 ar didesnis. Nors AL metu palyginamojo preparato nebuvo, metinis atkryčių dažnis buvo nustatytas tiek atsitiktinių imčių, tiek atvirojo gydymo laikotarpiais.</w:t>
      </w:r>
    </w:p>
    <w:p w14:paraId="428D2BF2" w14:textId="3CAADE76" w:rsidR="00105B1D" w:rsidRDefault="00105B1D" w:rsidP="00B21F60">
      <w:pPr>
        <w:rPr>
          <w:rFonts w:eastAsia="DengXian"/>
          <w:szCs w:val="22"/>
        </w:rPr>
      </w:pPr>
    </w:p>
    <w:p w14:paraId="55CAFF70" w14:textId="3194F9F2" w:rsidR="00105B1D" w:rsidRDefault="00EC47C3" w:rsidP="00B21F60">
      <w:pPr>
        <w:rPr>
          <w:rFonts w:eastAsia="DengXian"/>
          <w:szCs w:val="22"/>
        </w:rPr>
      </w:pPr>
      <w:r>
        <w:rPr>
          <w:rFonts w:eastAsia="DengXian"/>
        </w:rPr>
        <w:t>Pacientų, kurių AQP4</w:t>
      </w:r>
      <w:r>
        <w:rPr>
          <w:rFonts w:eastAsia="DengXian"/>
        </w:rPr>
        <w:noBreakHyphen/>
        <w:t>IgG serologinis tyrimas buvo teigiamas, rezultatai pateikti 5 lentelėje ir 1 pav. Atliekant šį tyrimą nustatyta, kad pacientams, kurių AQP4-IgG serologinis tyrimas buvo teigiamas, gydymas inebilizumabu statistiškai reikšmingai sumažino SPK patvirtinto NMOSD atkryčio riziką, palyginti su placebo vartojusiais pacientais (rizikos santykis: 0,227, p &lt; 0,0001; 77,3 % sumažėjusi SPK patvirtinto NMOSD atkryčio rizika). Pacientų, kurių AQP4</w:t>
      </w:r>
      <w:r>
        <w:rPr>
          <w:rFonts w:eastAsia="DengXian"/>
        </w:rPr>
        <w:noBreakHyphen/>
        <w:t>IgG serologinis tyrimas buvo neigiamas, gydymo nauda nenustatyta.</w:t>
      </w:r>
    </w:p>
    <w:p w14:paraId="67B654A9" w14:textId="56639BC6" w:rsidR="00105B1D" w:rsidRDefault="00105B1D" w:rsidP="00B21F60">
      <w:pPr>
        <w:rPr>
          <w:rFonts w:eastAsia="DengXian"/>
          <w:szCs w:val="22"/>
        </w:rPr>
      </w:pPr>
    </w:p>
    <w:p w14:paraId="5B8E5CC8" w14:textId="36E0594F" w:rsidR="00105B1D" w:rsidRDefault="00EC47C3" w:rsidP="00B21F60">
      <w:pPr>
        <w:rPr>
          <w:rFonts w:eastAsia="DengXian"/>
          <w:szCs w:val="22"/>
        </w:rPr>
      </w:pPr>
      <w:r>
        <w:rPr>
          <w:rFonts w:eastAsia="DengXian"/>
        </w:rPr>
        <w:t>Inebilizumabo grupėje EDDS pablogėjimas buvo gerokai mažesnis nei placebo grupėje (14,9 %, palyginti su 34,6 % tiriamųjų). Mažo kontrasto binokuliarinio regėjimo aštrumo įvertinimo balo skirtumų tarp tiriamųjų grupių nebuvo. Vidutinis kumuliacinis visų aktyviųjų MRT pažeidimų skaičius (1,7 ir 2,3) ir vidutinis kumuliacinis su NMOSD susijusių hospitalizacijų skaičius (1,0 ir 1,4) buvo mažesni inebilizumabo tiriamojoje grupėje.</w:t>
      </w:r>
    </w:p>
    <w:p w14:paraId="7F8A5831" w14:textId="600A2843" w:rsidR="00105B1D" w:rsidRDefault="00105B1D" w:rsidP="00B21F60">
      <w:pPr>
        <w:rPr>
          <w:rFonts w:eastAsia="DengXian"/>
          <w:szCs w:val="22"/>
        </w:rPr>
      </w:pPr>
    </w:p>
    <w:p w14:paraId="659C4229" w14:textId="11F29DB8" w:rsidR="00105B1D" w:rsidRDefault="00EC47C3" w:rsidP="00B21F60">
      <w:pPr>
        <w:keepNext/>
        <w:rPr>
          <w:rFonts w:eastAsia="DengXian"/>
          <w:b/>
          <w:szCs w:val="22"/>
        </w:rPr>
      </w:pPr>
      <w:r>
        <w:rPr>
          <w:rFonts w:eastAsia="DengXian"/>
          <w:b/>
        </w:rPr>
        <w:lastRenderedPageBreak/>
        <w:t>5 lentelė. NMOSD, kai AQP4</w:t>
      </w:r>
      <w:r>
        <w:rPr>
          <w:rFonts w:eastAsia="DengXian"/>
          <w:b/>
        </w:rPr>
        <w:noBreakHyphen/>
        <w:t>IgG serologinio tyrimo rezultatas teigiamas, veiksmingumo rezultatai pagrindžiamojo tyrimo duomenimis</w:t>
      </w:r>
    </w:p>
    <w:p w14:paraId="2AC9BBBD" w14:textId="5AE971AA" w:rsidR="00603579" w:rsidRDefault="00603579" w:rsidP="00B21F60">
      <w:pPr>
        <w:keepNext/>
        <w:rPr>
          <w:rFonts w:eastAsia="DengXi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661"/>
        <w:gridCol w:w="2312"/>
        <w:gridCol w:w="2314"/>
      </w:tblGrid>
      <w:tr w:rsidR="00263EEA" w14:paraId="1539C50D" w14:textId="77777777" w:rsidTr="00D0149D">
        <w:trPr>
          <w:cantSplit/>
          <w:tblHeader/>
        </w:trPr>
        <w:tc>
          <w:tcPr>
            <w:tcW w:w="2509" w:type="pct"/>
            <w:vMerge w:val="restart"/>
            <w:vAlign w:val="center"/>
          </w:tcPr>
          <w:p w14:paraId="1833FFA1" w14:textId="77777777" w:rsidR="00603579" w:rsidRDefault="00603579" w:rsidP="00B21F60">
            <w:pPr>
              <w:keepNext/>
              <w:suppressAutoHyphens/>
              <w:adjustRightInd w:val="0"/>
              <w:jc w:val="center"/>
              <w:rPr>
                <w:rFonts w:eastAsia="DengXian"/>
                <w:b/>
                <w:szCs w:val="22"/>
              </w:rPr>
            </w:pPr>
          </w:p>
        </w:tc>
        <w:tc>
          <w:tcPr>
            <w:tcW w:w="2491" w:type="pct"/>
            <w:gridSpan w:val="2"/>
            <w:vAlign w:val="center"/>
          </w:tcPr>
          <w:p w14:paraId="1DE27F49" w14:textId="77777777" w:rsidR="00603579" w:rsidRDefault="00EC47C3" w:rsidP="00B21F60">
            <w:pPr>
              <w:keepNext/>
              <w:suppressAutoHyphens/>
              <w:jc w:val="center"/>
              <w:rPr>
                <w:rFonts w:eastAsia="DengXian"/>
                <w:b/>
                <w:szCs w:val="22"/>
              </w:rPr>
            </w:pPr>
            <w:r>
              <w:rPr>
                <w:rFonts w:eastAsia="DengXian"/>
                <w:b/>
              </w:rPr>
              <w:t>Gydymo grupė</w:t>
            </w:r>
          </w:p>
        </w:tc>
      </w:tr>
      <w:tr w:rsidR="00263EEA" w14:paraId="4E9A7E49" w14:textId="77777777" w:rsidTr="00D0149D">
        <w:trPr>
          <w:cantSplit/>
          <w:tblHeader/>
        </w:trPr>
        <w:tc>
          <w:tcPr>
            <w:tcW w:w="2509" w:type="pct"/>
            <w:vMerge/>
            <w:tcBorders>
              <w:bottom w:val="single" w:sz="4" w:space="0" w:color="auto"/>
            </w:tcBorders>
            <w:vAlign w:val="center"/>
          </w:tcPr>
          <w:p w14:paraId="644939AB" w14:textId="77777777" w:rsidR="00603579" w:rsidRDefault="00603579" w:rsidP="00B21F60">
            <w:pPr>
              <w:keepNext/>
              <w:suppressAutoHyphens/>
              <w:adjustRightInd w:val="0"/>
              <w:jc w:val="center"/>
              <w:rPr>
                <w:rFonts w:eastAsia="DengXian"/>
                <w:b/>
                <w:szCs w:val="22"/>
              </w:rPr>
            </w:pPr>
          </w:p>
        </w:tc>
        <w:tc>
          <w:tcPr>
            <w:tcW w:w="1245" w:type="pct"/>
            <w:tcBorders>
              <w:bottom w:val="single" w:sz="4" w:space="0" w:color="auto"/>
            </w:tcBorders>
            <w:vAlign w:val="center"/>
          </w:tcPr>
          <w:p w14:paraId="683848F2" w14:textId="77777777" w:rsidR="00182AB9" w:rsidRDefault="00EC47C3" w:rsidP="00B21F60">
            <w:pPr>
              <w:keepNext/>
              <w:suppressAutoHyphens/>
              <w:jc w:val="center"/>
              <w:rPr>
                <w:rFonts w:eastAsia="DengXian"/>
                <w:b/>
                <w:szCs w:val="22"/>
              </w:rPr>
            </w:pPr>
            <w:r>
              <w:rPr>
                <w:rFonts w:eastAsia="DengXian"/>
                <w:b/>
              </w:rPr>
              <w:t>Placebas</w:t>
            </w:r>
          </w:p>
          <w:p w14:paraId="68364CEE" w14:textId="61E34E1B" w:rsidR="00603579" w:rsidRDefault="00EC47C3" w:rsidP="00B21F60">
            <w:pPr>
              <w:keepNext/>
              <w:suppressAutoHyphens/>
              <w:jc w:val="center"/>
              <w:rPr>
                <w:rFonts w:eastAsia="DengXian"/>
                <w:b/>
                <w:szCs w:val="22"/>
              </w:rPr>
            </w:pPr>
            <w:r>
              <w:rPr>
                <w:rFonts w:eastAsia="DengXian"/>
                <w:b/>
              </w:rPr>
              <w:t>N = 52</w:t>
            </w:r>
          </w:p>
        </w:tc>
        <w:tc>
          <w:tcPr>
            <w:tcW w:w="1246" w:type="pct"/>
            <w:tcBorders>
              <w:bottom w:val="single" w:sz="4" w:space="0" w:color="auto"/>
            </w:tcBorders>
            <w:vAlign w:val="center"/>
          </w:tcPr>
          <w:p w14:paraId="003EE6C8" w14:textId="77777777" w:rsidR="00182AB9" w:rsidRDefault="00EC47C3" w:rsidP="00B21F60">
            <w:pPr>
              <w:keepNext/>
              <w:suppressAutoHyphens/>
              <w:jc w:val="center"/>
              <w:rPr>
                <w:rFonts w:eastAsia="DengXian"/>
                <w:b/>
                <w:szCs w:val="22"/>
              </w:rPr>
            </w:pPr>
            <w:r>
              <w:rPr>
                <w:rFonts w:eastAsia="DengXian"/>
                <w:b/>
              </w:rPr>
              <w:t>Inebilizumabas</w:t>
            </w:r>
          </w:p>
          <w:p w14:paraId="06323150" w14:textId="62B2CBBC" w:rsidR="00603579" w:rsidRDefault="00EC47C3" w:rsidP="00B21F60">
            <w:pPr>
              <w:keepNext/>
              <w:suppressAutoHyphens/>
              <w:jc w:val="center"/>
              <w:rPr>
                <w:rFonts w:eastAsia="DengXian"/>
                <w:b/>
                <w:szCs w:val="22"/>
              </w:rPr>
            </w:pPr>
            <w:r>
              <w:rPr>
                <w:rFonts w:eastAsia="DengXian"/>
                <w:b/>
              </w:rPr>
              <w:t>N = 161</w:t>
            </w:r>
          </w:p>
        </w:tc>
      </w:tr>
      <w:tr w:rsidR="00263EEA" w14:paraId="46862322" w14:textId="77777777" w:rsidTr="009712CC">
        <w:trPr>
          <w:cantSplit/>
        </w:trPr>
        <w:tc>
          <w:tcPr>
            <w:tcW w:w="5000" w:type="pct"/>
            <w:gridSpan w:val="3"/>
            <w:vAlign w:val="center"/>
          </w:tcPr>
          <w:p w14:paraId="17EBA784" w14:textId="77777777" w:rsidR="00603579" w:rsidRDefault="00EC47C3" w:rsidP="00B21F60">
            <w:pPr>
              <w:keepNext/>
              <w:tabs>
                <w:tab w:val="clear" w:pos="567"/>
              </w:tabs>
              <w:suppressAutoHyphens/>
              <w:rPr>
                <w:rFonts w:eastAsia="DengXian"/>
                <w:szCs w:val="22"/>
              </w:rPr>
            </w:pPr>
            <w:r>
              <w:rPr>
                <w:rFonts w:eastAsia="DengXian"/>
                <w:b/>
              </w:rPr>
              <w:t>Laikas iki Sprendimų priėmimo komiteto nustatyto atkryčio (pagrindinė veiksmingumo vertinamoji baigtis)</w:t>
            </w:r>
          </w:p>
        </w:tc>
      </w:tr>
      <w:tr w:rsidR="00263EEA" w14:paraId="5E6AEC44" w14:textId="77777777" w:rsidTr="00D0149D">
        <w:trPr>
          <w:cantSplit/>
        </w:trPr>
        <w:tc>
          <w:tcPr>
            <w:tcW w:w="2509" w:type="pct"/>
            <w:tcBorders>
              <w:bottom w:val="single" w:sz="2" w:space="0" w:color="auto"/>
            </w:tcBorders>
            <w:vAlign w:val="center"/>
          </w:tcPr>
          <w:p w14:paraId="22FEA153" w14:textId="77777777" w:rsidR="00603579" w:rsidRDefault="00EC47C3" w:rsidP="00B21F60">
            <w:pPr>
              <w:tabs>
                <w:tab w:val="clear" w:pos="567"/>
              </w:tabs>
              <w:suppressAutoHyphens/>
              <w:rPr>
                <w:rFonts w:eastAsia="DengXian"/>
                <w:szCs w:val="22"/>
              </w:rPr>
            </w:pPr>
            <w:r>
              <w:rPr>
                <w:rFonts w:eastAsia="DengXian"/>
              </w:rPr>
              <w:t>Atkrytį patyrusių pacientų skaičius (%)</w:t>
            </w:r>
          </w:p>
        </w:tc>
        <w:tc>
          <w:tcPr>
            <w:tcW w:w="1245" w:type="pct"/>
            <w:tcBorders>
              <w:bottom w:val="single" w:sz="2" w:space="0" w:color="auto"/>
            </w:tcBorders>
            <w:vAlign w:val="center"/>
          </w:tcPr>
          <w:p w14:paraId="1D7FBC0E" w14:textId="77777777" w:rsidR="00603579" w:rsidRDefault="00EC47C3" w:rsidP="00B21F60">
            <w:pPr>
              <w:tabs>
                <w:tab w:val="clear" w:pos="567"/>
              </w:tabs>
              <w:suppressAutoHyphens/>
              <w:jc w:val="center"/>
              <w:rPr>
                <w:rFonts w:eastAsia="DengXian"/>
                <w:szCs w:val="22"/>
              </w:rPr>
            </w:pPr>
            <w:r>
              <w:rPr>
                <w:rFonts w:eastAsia="DengXian"/>
              </w:rPr>
              <w:t>22 (42,3 %)</w:t>
            </w:r>
          </w:p>
        </w:tc>
        <w:tc>
          <w:tcPr>
            <w:tcW w:w="1246" w:type="pct"/>
            <w:tcBorders>
              <w:bottom w:val="single" w:sz="2" w:space="0" w:color="auto"/>
            </w:tcBorders>
            <w:vAlign w:val="center"/>
          </w:tcPr>
          <w:p w14:paraId="485E22D4" w14:textId="77777777" w:rsidR="00603579" w:rsidRDefault="00EC47C3" w:rsidP="00B21F60">
            <w:pPr>
              <w:tabs>
                <w:tab w:val="clear" w:pos="567"/>
              </w:tabs>
              <w:suppressAutoHyphens/>
              <w:jc w:val="center"/>
              <w:rPr>
                <w:rFonts w:eastAsia="DengXian"/>
                <w:szCs w:val="22"/>
              </w:rPr>
            </w:pPr>
            <w:r>
              <w:rPr>
                <w:rFonts w:eastAsia="DengXian"/>
              </w:rPr>
              <w:t>18 (11,2 %)</w:t>
            </w:r>
          </w:p>
        </w:tc>
      </w:tr>
      <w:tr w:rsidR="00263EEA" w14:paraId="771B8DCF" w14:textId="77777777" w:rsidTr="00D0149D">
        <w:trPr>
          <w:cantSplit/>
        </w:trPr>
        <w:tc>
          <w:tcPr>
            <w:tcW w:w="2509" w:type="pct"/>
            <w:tcBorders>
              <w:top w:val="single" w:sz="2" w:space="0" w:color="auto"/>
              <w:left w:val="single" w:sz="2" w:space="0" w:color="auto"/>
              <w:bottom w:val="single" w:sz="2" w:space="0" w:color="auto"/>
              <w:right w:val="single" w:sz="2" w:space="0" w:color="auto"/>
            </w:tcBorders>
            <w:vAlign w:val="center"/>
          </w:tcPr>
          <w:p w14:paraId="46F6D0F5" w14:textId="7CE244AD" w:rsidR="00603579" w:rsidRDefault="00EC47C3" w:rsidP="00B21F60">
            <w:pPr>
              <w:tabs>
                <w:tab w:val="clear" w:pos="567"/>
              </w:tabs>
              <w:suppressAutoHyphens/>
              <w:rPr>
                <w:rFonts w:eastAsia="DengXian"/>
                <w:szCs w:val="22"/>
              </w:rPr>
            </w:pPr>
            <w:r>
              <w:rPr>
                <w:rFonts w:eastAsia="DengXian"/>
              </w:rPr>
              <w:t>Rizikos santykis (95 % PI)</w:t>
            </w:r>
            <w:r>
              <w:rPr>
                <w:rFonts w:eastAsia="DengXian"/>
                <w:vertAlign w:val="superscript"/>
              </w:rPr>
              <w:t>a</w:t>
            </w:r>
          </w:p>
        </w:tc>
        <w:tc>
          <w:tcPr>
            <w:tcW w:w="2491"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Default="00EC47C3" w:rsidP="00B21F60">
            <w:pPr>
              <w:tabs>
                <w:tab w:val="clear" w:pos="567"/>
              </w:tabs>
              <w:suppressAutoHyphens/>
              <w:jc w:val="center"/>
              <w:rPr>
                <w:rFonts w:eastAsia="DengXian"/>
                <w:szCs w:val="22"/>
              </w:rPr>
            </w:pPr>
            <w:r>
              <w:rPr>
                <w:rFonts w:eastAsia="DengXian"/>
              </w:rPr>
              <w:t>0,227 (0,1214; 0,4232)</w:t>
            </w:r>
          </w:p>
        </w:tc>
      </w:tr>
      <w:tr w:rsidR="00263EEA" w14:paraId="56A30BA1" w14:textId="77777777" w:rsidTr="00D0149D">
        <w:trPr>
          <w:cantSplit/>
        </w:trPr>
        <w:tc>
          <w:tcPr>
            <w:tcW w:w="2509"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Default="00EC47C3" w:rsidP="00B21F60">
            <w:pPr>
              <w:keepNext/>
              <w:tabs>
                <w:tab w:val="clear" w:pos="567"/>
              </w:tabs>
              <w:suppressAutoHyphens/>
              <w:rPr>
                <w:rFonts w:eastAsia="DengXian"/>
                <w:szCs w:val="22"/>
              </w:rPr>
            </w:pPr>
            <w:r>
              <w:rPr>
                <w:rFonts w:eastAsia="DengXian"/>
              </w:rPr>
              <w:t>p reikšmė</w:t>
            </w:r>
            <w:r>
              <w:rPr>
                <w:rFonts w:eastAsia="DengXian"/>
                <w:vertAlign w:val="superscript"/>
              </w:rPr>
              <w:t>a</w:t>
            </w:r>
          </w:p>
        </w:tc>
        <w:tc>
          <w:tcPr>
            <w:tcW w:w="2491"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Default="00EC47C3" w:rsidP="00B21F60">
            <w:pPr>
              <w:keepNext/>
              <w:tabs>
                <w:tab w:val="clear" w:pos="567"/>
              </w:tabs>
              <w:suppressAutoHyphens/>
              <w:jc w:val="center"/>
              <w:rPr>
                <w:rFonts w:eastAsia="DengXian"/>
                <w:szCs w:val="22"/>
              </w:rPr>
            </w:pPr>
            <w:r>
              <w:rPr>
                <w:rFonts w:eastAsia="DengXian"/>
              </w:rPr>
              <w:t>&lt;0,0001</w:t>
            </w:r>
          </w:p>
        </w:tc>
      </w:tr>
    </w:tbl>
    <w:p w14:paraId="58676C7A" w14:textId="2C6565DA" w:rsidR="00704682" w:rsidRPr="00693218" w:rsidRDefault="00EC47C3" w:rsidP="00B21F60">
      <w:pPr>
        <w:tabs>
          <w:tab w:val="clear" w:pos="567"/>
        </w:tabs>
        <w:rPr>
          <w:rFonts w:eastAsia="DengXian"/>
          <w:sz w:val="20"/>
        </w:rPr>
      </w:pPr>
      <w:r w:rsidRPr="00693218">
        <w:rPr>
          <w:rFonts w:eastAsia="DengXian"/>
          <w:sz w:val="20"/>
          <w:vertAlign w:val="superscript"/>
        </w:rPr>
        <w:t>a</w:t>
      </w:r>
      <w:r w:rsidRPr="00693218">
        <w:rPr>
          <w:rFonts w:eastAsia="DengXian"/>
          <w:sz w:val="20"/>
        </w:rPr>
        <w:t xml:space="preserve"> Cox regresijos metodas, naudojant placebo grupę kaip palyginamąją.</w:t>
      </w:r>
    </w:p>
    <w:p w14:paraId="22257395" w14:textId="1DA410F8" w:rsidR="00105B1D" w:rsidRDefault="00105B1D" w:rsidP="00B21F60">
      <w:pPr>
        <w:rPr>
          <w:rFonts w:eastAsia="DengXian"/>
          <w:szCs w:val="22"/>
          <w:lang w:eastAsia="zh-TW"/>
        </w:rPr>
      </w:pPr>
    </w:p>
    <w:p w14:paraId="711849B9" w14:textId="308D7103" w:rsidR="00105B1D" w:rsidRDefault="00EC47C3" w:rsidP="00B21F60">
      <w:pPr>
        <w:keepNext/>
        <w:rPr>
          <w:ins w:id="409" w:author="Author"/>
          <w:rFonts w:eastAsia="DengXian"/>
          <w:b/>
          <w:szCs w:val="22"/>
        </w:rPr>
      </w:pPr>
      <w:r>
        <w:rPr>
          <w:rFonts w:eastAsia="DengXian"/>
          <w:b/>
        </w:rPr>
        <w:t>1 pav. Pacientų, kurių AQP4</w:t>
      </w:r>
      <w:r>
        <w:rPr>
          <w:rFonts w:eastAsia="DengXian"/>
          <w:b/>
        </w:rPr>
        <w:noBreakHyphen/>
        <w:t>IgG serologinis tyrimas teigiamas, Kaplan</w:t>
      </w:r>
      <w:r>
        <w:rPr>
          <w:rFonts w:eastAsia="DengXian"/>
          <w:b/>
        </w:rPr>
        <w:noBreakHyphen/>
        <w:t>Meier laiko iki pirmojo SPK nustatyto NMOSD atkryčio AAKL metu diagrama</w:t>
      </w:r>
    </w:p>
    <w:p w14:paraId="0CCEC604" w14:textId="77777777" w:rsidR="00776186" w:rsidRDefault="00776186" w:rsidP="00B21F60">
      <w:pPr>
        <w:keepNext/>
        <w:rPr>
          <w:rFonts w:eastAsia="DengXian"/>
          <w:b/>
          <w:szCs w:val="22"/>
        </w:rPr>
      </w:pPr>
    </w:p>
    <w:p w14:paraId="3112A4D5" w14:textId="373DA595" w:rsidR="00105B1D" w:rsidRDefault="007566C2" w:rsidP="00B21F60">
      <w:pPr>
        <w:keepNext/>
        <w:ind w:left="1106"/>
        <w:rPr>
          <w:rFonts w:eastAsia="DengXian"/>
          <w:szCs w:val="22"/>
        </w:rPr>
      </w:pPr>
      <w:r>
        <w:rPr>
          <w:rFonts w:eastAsia="DengXian"/>
        </w:rPr>
        <w:pict w14:anchorId="5D76EA3C">
          <v:group id="_x0000_s2082" style="position:absolute;left:0;text-align:left;margin-left:4.5pt;margin-top:3.6pt;width:522.05pt;height:255.55pt;z-index:251654144" coordorigin="1508,10208" coordsize="10441,5111">
            <v:shapetype id="_x0000_t202" coordsize="21600,21600" o:spt="202" path="m,l,21600r21600,l21600,xe">
              <v:stroke joinstyle="miter"/>
              <v:path gradientshapeok="t" o:connecttype="rect"/>
            </v:shapetype>
            <v:shape id="_x0000_s2061" type="#_x0000_t202" style="position:absolute;left:4346;top:14620;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Laikas iki atkryčio (dienos)</w:t>
                    </w:r>
                  </w:p>
                </w:txbxContent>
              </v:textbox>
            </v:shape>
            <v:shape id="_x0000_s2062" type="#_x0000_t202" style="position:absolute;left:2287;top:10208;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_x0000_s2062"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lang w:val="es-ES"/>
                      </w:rPr>
                    </w:pPr>
                  </w:p>
                </w:txbxContent>
              </v:textbox>
            </v:shape>
            <v:shape id="_x0000_s2063" type="#_x0000_t202" style="position:absolute;left:1853;top:10413;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_x0000_s2063;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Tikimybė nepatirti atkryčio</w:t>
                    </w:r>
                  </w:p>
                </w:txbxContent>
              </v:textbox>
            </v:shape>
            <v:shape id="Text Box 67" o:spid="_x0000_s2064" type="#_x0000_t202" style="position:absolute;left:1508;top:14858;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Inebilizumabas</w:t>
                          </w:r>
                        </w:p>
                      </w:tc>
                      <w:tc>
                        <w:tcPr>
                          <w:tcW w:w="227" w:type="dxa"/>
                        </w:tcPr>
                        <w:p w14:paraId="3A015496" w14:textId="77777777" w:rsidR="00427AF4" w:rsidRDefault="00427AF4" w:rsidP="00440BBA">
                          <w:pPr>
                            <w:rPr>
                              <w:rFonts w:ascii="Arial Narrow" w:hAnsi="Arial Narrow"/>
                              <w:bCs/>
                              <w:sz w:val="16"/>
                              <w:szCs w:val="16"/>
                              <w:lang w:val="es-ES"/>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Placebas</w:t>
                          </w:r>
                        </w:p>
                      </w:tc>
                      <w:tc>
                        <w:tcPr>
                          <w:tcW w:w="227" w:type="dxa"/>
                        </w:tcPr>
                        <w:p w14:paraId="65C11A35" w14:textId="77777777" w:rsidR="00427AF4" w:rsidRDefault="00427AF4" w:rsidP="005F6B9A">
                          <w:pPr>
                            <w:rPr>
                              <w:rFonts w:ascii="Arial Narrow" w:hAnsi="Arial Narrow"/>
                              <w:bCs/>
                              <w:color w:val="808080"/>
                              <w:sz w:val="16"/>
                              <w:szCs w:val="16"/>
                              <w:lang w:val="es-ES"/>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lang w:val="es-ES"/>
                      </w:rPr>
                    </w:pPr>
                  </w:p>
                </w:txbxContent>
              </v:textbox>
            </v:shape>
            <v:shape id="_x0000_s2065" type="#_x0000_t202" style="position:absolute;left:2878;top:14279;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_x0000_s2065"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lang w:val="es-ES"/>
                      </w:rPr>
                    </w:pPr>
                  </w:p>
                </w:txbxContent>
              </v:textbox>
            </v:shape>
            <v:shape id="_x0000_s2068" type="#_x0000_t202" style="position:absolute;left:3041;top:12974;width:5528;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_x0000_s2068;mso-fit-shape-to-text:t" inset="0,0,0,0">
                <w:txbxContent>
                  <w:p w14:paraId="5FB1DA2C" w14:textId="5087F96E" w:rsidR="00427AF4" w:rsidRPr="00FA4526" w:rsidRDefault="00427AF4" w:rsidP="00182AB9">
                    <w:pPr>
                      <w:rPr>
                        <w:rFonts w:ascii="Arial Narrow" w:hAnsi="Arial Narrow"/>
                        <w:bCs/>
                        <w:sz w:val="16"/>
                        <w:szCs w:val="16"/>
                      </w:rPr>
                    </w:pPr>
                    <w:r>
                      <w:rPr>
                        <w:rFonts w:ascii="Arial Narrow" w:hAnsi="Arial Narrow"/>
                        <w:sz w:val="16"/>
                      </w:rPr>
                      <w:t xml:space="preserve">+ </w:t>
                    </w:r>
                    <w:ins w:id="410" w:author="Author">
                      <w:r w:rsidR="007E1941">
                        <w:rPr>
                          <w:rFonts w:ascii="Arial Narrow" w:hAnsi="Arial Narrow"/>
                          <w:sz w:val="16"/>
                        </w:rPr>
                        <w:t>C</w:t>
                      </w:r>
                      <w:r w:rsidR="007E1941" w:rsidRPr="007E1941">
                        <w:rPr>
                          <w:rFonts w:ascii="Arial Narrow" w:hAnsi="Arial Narrow"/>
                          <w:sz w:val="16"/>
                        </w:rPr>
                        <w:t>enzūruota</w:t>
                      </w:r>
                    </w:ins>
                    <w:del w:id="411" w:author="Author">
                      <w:r w:rsidDel="007E1941">
                        <w:rPr>
                          <w:rFonts w:ascii="Arial Narrow" w:hAnsi="Arial Narrow"/>
                          <w:sz w:val="16"/>
                        </w:rPr>
                        <w:delText>Koreguota</w:delText>
                      </w:r>
                    </w:del>
                  </w:p>
                  <w:p w14:paraId="450BAF96" w14:textId="14FB440F" w:rsidR="00427AF4" w:rsidRPr="00FA4526" w:rsidRDefault="00427AF4" w:rsidP="005F6B9A">
                    <w:pPr>
                      <w:rPr>
                        <w:rFonts w:ascii="Arial Narrow" w:hAnsi="Arial Narrow"/>
                        <w:bCs/>
                        <w:sz w:val="16"/>
                        <w:szCs w:val="16"/>
                      </w:rPr>
                    </w:pPr>
                    <w:r>
                      <w:rPr>
                        <w:rFonts w:ascii="Arial Narrow" w:hAnsi="Arial Narrow"/>
                        <w:sz w:val="16"/>
                      </w:rPr>
                      <w:t xml:space="preserve">SPK nustatytų NMOSD atkryčių 77,3 % rizikos sumažėjimas AAKL metu; </w:t>
                    </w:r>
                    <w:r>
                      <w:rPr>
                        <w:rFonts w:ascii="Arial Narrow" w:hAnsi="Arial Narrow"/>
                        <w:sz w:val="16"/>
                      </w:rPr>
                      <w:br/>
                      <w:t>rizikos santykis (95 % PI): 0,227 (0,121–0,423); p &lt; 0,0001</w:t>
                    </w:r>
                  </w:p>
                </w:txbxContent>
              </v:textbox>
            </v:shape>
          </v:group>
        </w:pict>
      </w:r>
      <w:r>
        <w:rPr>
          <w:rFonts w:eastAsia="DengXian"/>
        </w:rPr>
        <w:pict w14:anchorId="336A212E">
          <v:shape id="Text Box 4" o:spid="_x0000_s2052" type="#_x0000_t202" style="position:absolute;left:0;text-align:left;margin-left:389.7pt;margin-top:114.55pt;width:54.4pt;height:32.2pt;z-index:25165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77777777" w:rsidR="00427AF4" w:rsidRPr="00092128" w:rsidRDefault="00427AF4" w:rsidP="00826D7B">
                  <w:pPr>
                    <w:rPr>
                      <w:rFonts w:ascii="Arial Narrow" w:hAnsi="Arial Narrow"/>
                      <w:color w:val="767171"/>
                      <w:sz w:val="16"/>
                      <w:szCs w:val="16"/>
                    </w:rPr>
                  </w:pPr>
                  <w:r>
                    <w:rPr>
                      <w:rFonts w:ascii="Arial Narrow" w:hAnsi="Arial Narrow"/>
                      <w:color w:val="767171"/>
                      <w:sz w:val="16"/>
                    </w:rPr>
                    <w:t>(Placebas) 56,6 % tiriamųjų atkryčio nepatyrė (197 diena)</w:t>
                  </w:r>
                </w:p>
              </w:txbxContent>
            </v:textbox>
          </v:shape>
        </w:pict>
      </w:r>
      <w:r>
        <w:rPr>
          <w:rFonts w:eastAsia="DengXian"/>
        </w:rPr>
        <w:pict w14:anchorId="4A1C26B4">
          <v:shape id="Text Box 3" o:spid="_x0000_s2051" type="#_x0000_t202" style="position:absolute;left:0;text-align:left;margin-left:389.7pt;margin-top:43.9pt;width:54.4pt;height:40.25pt;z-index:25165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77777777" w:rsidR="00427AF4" w:rsidRPr="00092128" w:rsidRDefault="00427AF4" w:rsidP="00826D7B">
                  <w:pPr>
                    <w:rPr>
                      <w:rFonts w:ascii="Arial Narrow" w:hAnsi="Arial Narrow"/>
                      <w:sz w:val="16"/>
                      <w:szCs w:val="16"/>
                    </w:rPr>
                  </w:pPr>
                  <w:r>
                    <w:rPr>
                      <w:rFonts w:ascii="Arial Narrow" w:hAnsi="Arial Narrow"/>
                      <w:sz w:val="16"/>
                    </w:rPr>
                    <w:t>(Inebilizumabas) 87,6 % tiriamųjų atkryčio nepatyrė (197 diena)</w:t>
                  </w:r>
                </w:p>
              </w:txbxContent>
            </v:textbox>
          </v:shape>
        </w:pict>
      </w:r>
      <w:r>
        <w:rPr>
          <w:rFonts w:eastAsia="DengXian"/>
        </w:rPr>
        <w:pict w14:anchorId="7ED9812F">
          <v:shape id="_x0000_i1026" type="#_x0000_t75" style="width:400.8pt;height:213.6pt;visibility:visible;mso-wrap-style:square">
            <v:imagedata r:id="rId11" o:title=""/>
          </v:shape>
        </w:pict>
      </w:r>
    </w:p>
    <w:p w14:paraId="349A8036" w14:textId="0CD62DA1" w:rsidR="005F6B9A"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eastAsia="DengXian" w:cs="Arial"/>
          <w:sz w:val="16"/>
          <w:szCs w:val="16"/>
        </w:rPr>
      </w:pPr>
    </w:p>
    <w:p w14:paraId="76CBF5F5" w14:textId="3604E76C" w:rsidR="00105B1D" w:rsidRDefault="007566C2"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eastAsia="DengXian" w:cs="Arial"/>
          <w:bCs/>
          <w:sz w:val="16"/>
          <w:szCs w:val="16"/>
        </w:rPr>
      </w:pPr>
      <w:r>
        <w:rPr>
          <w:rFonts w:eastAsia="DengXian"/>
          <w:sz w:val="16"/>
        </w:rPr>
        <w:pict w14:anchorId="5BFA7B5F">
          <v:shape id="Text Box 62" o:spid="_x0000_s2076" type="#_x0000_t202" style="position:absolute;left:0;text-align:left;margin-left:10.45pt;margin-top:1.4pt;width:162.5pt;height:9.2pt;z-index:251653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Skaičius, kuriems yra rizika</w:t>
                  </w:r>
                </w:p>
              </w:txbxContent>
            </v:textbox>
          </v:shape>
        </w:pict>
      </w:r>
    </w:p>
    <w:p w14:paraId="51451314" w14:textId="127F792C" w:rsidR="00105B1D" w:rsidRDefault="00105B1D" w:rsidP="00B21F60">
      <w:pPr>
        <w:keepNext/>
        <w:rPr>
          <w:rFonts w:eastAsia="DengXian"/>
          <w:szCs w:val="22"/>
        </w:rPr>
      </w:pPr>
    </w:p>
    <w:p w14:paraId="492A9265" w14:textId="77777777" w:rsidR="00092128" w:rsidRDefault="00092128" w:rsidP="00B21F60">
      <w:pPr>
        <w:keepNext/>
        <w:rPr>
          <w:rFonts w:eastAsia="DengXian"/>
          <w:szCs w:val="22"/>
        </w:rPr>
      </w:pPr>
    </w:p>
    <w:p w14:paraId="6D1ABC59" w14:textId="77777777" w:rsidR="00092128" w:rsidRDefault="00092128" w:rsidP="00B21F60">
      <w:pPr>
        <w:keepNext/>
        <w:rPr>
          <w:rFonts w:eastAsia="DengXian"/>
          <w:szCs w:val="22"/>
        </w:rPr>
      </w:pPr>
    </w:p>
    <w:p w14:paraId="48735924" w14:textId="4AB84CA0" w:rsidR="00105B1D" w:rsidRDefault="00EC47C3" w:rsidP="00DE69E5">
      <w:pPr>
        <w:rPr>
          <w:rFonts w:eastAsia="DengXian"/>
          <w:sz w:val="20"/>
        </w:rPr>
      </w:pPr>
      <w:r>
        <w:rPr>
          <w:rFonts w:eastAsia="DengXian"/>
          <w:sz w:val="20"/>
        </w:rPr>
        <w:t>SPK</w:t>
      </w:r>
      <w:ins w:id="412" w:author="Author">
        <w:r>
          <w:rPr>
            <w:rFonts w:eastAsia="DengXian"/>
            <w:sz w:val="20"/>
          </w:rPr>
          <w:t> </w:t>
        </w:r>
      </w:ins>
      <w:del w:id="413" w:author="Author">
        <w:r>
          <w:rPr>
            <w:rFonts w:eastAsia="DengXian"/>
            <w:sz w:val="20"/>
          </w:rPr>
          <w:delText xml:space="preserve"> </w:delText>
        </w:r>
      </w:del>
      <w:r>
        <w:rPr>
          <w:rFonts w:eastAsia="DengXian"/>
          <w:sz w:val="20"/>
        </w:rPr>
        <w:t>– Sprendimų priėmimo komitetas; AQP4</w:t>
      </w:r>
      <w:r>
        <w:rPr>
          <w:rFonts w:eastAsia="DengXian"/>
          <w:sz w:val="20"/>
        </w:rPr>
        <w:noBreakHyphen/>
        <w:t>IgG</w:t>
      </w:r>
      <w:ins w:id="414" w:author="Author">
        <w:r>
          <w:rPr>
            <w:rFonts w:eastAsia="DengXian"/>
            <w:sz w:val="20"/>
          </w:rPr>
          <w:t> </w:t>
        </w:r>
      </w:ins>
      <w:del w:id="415" w:author="Author">
        <w:r>
          <w:rPr>
            <w:rFonts w:eastAsia="DengXian"/>
            <w:sz w:val="20"/>
          </w:rPr>
          <w:delText xml:space="preserve"> </w:delText>
        </w:r>
      </w:del>
      <w:r>
        <w:rPr>
          <w:rFonts w:eastAsia="DengXian"/>
          <w:sz w:val="20"/>
        </w:rPr>
        <w:t>– antikūnų prieš akvaporiną</w:t>
      </w:r>
      <w:r>
        <w:rPr>
          <w:rFonts w:eastAsia="DengXian"/>
          <w:sz w:val="20"/>
        </w:rPr>
        <w:noBreakHyphen/>
        <w:t>4 imunoglobulinas G; PI</w:t>
      </w:r>
      <w:ins w:id="416" w:author="Author">
        <w:r>
          <w:rPr>
            <w:rFonts w:eastAsia="DengXian"/>
            <w:sz w:val="20"/>
          </w:rPr>
          <w:t> </w:t>
        </w:r>
      </w:ins>
      <w:del w:id="417" w:author="Author">
        <w:r>
          <w:rPr>
            <w:rFonts w:eastAsia="DengXian"/>
            <w:sz w:val="20"/>
          </w:rPr>
          <w:delText xml:space="preserve"> </w:delText>
        </w:r>
      </w:del>
      <w:r>
        <w:rPr>
          <w:rFonts w:eastAsia="DengXian"/>
          <w:sz w:val="20"/>
        </w:rPr>
        <w:t>– patikimumo intervalas; NMOSD</w:t>
      </w:r>
      <w:ins w:id="418" w:author="Author">
        <w:r>
          <w:rPr>
            <w:rFonts w:eastAsia="DengXian"/>
            <w:sz w:val="20"/>
          </w:rPr>
          <w:t> </w:t>
        </w:r>
      </w:ins>
      <w:del w:id="419" w:author="Author">
        <w:r>
          <w:rPr>
            <w:rFonts w:eastAsia="DengXian"/>
            <w:sz w:val="20"/>
          </w:rPr>
          <w:delText xml:space="preserve"> </w:delText>
        </w:r>
      </w:del>
      <w:r>
        <w:rPr>
          <w:rFonts w:eastAsia="DengXian"/>
          <w:sz w:val="20"/>
        </w:rPr>
        <w:t>– optinio neuromielito spektro sutrikimas; AAKL</w:t>
      </w:r>
      <w:ins w:id="420" w:author="Author">
        <w:r>
          <w:rPr>
            <w:rFonts w:eastAsia="DengXian"/>
            <w:sz w:val="20"/>
          </w:rPr>
          <w:t> </w:t>
        </w:r>
      </w:ins>
      <w:del w:id="421" w:author="Author">
        <w:r>
          <w:rPr>
            <w:rFonts w:eastAsia="DengXian"/>
            <w:sz w:val="20"/>
          </w:rPr>
          <w:delText xml:space="preserve"> </w:delText>
        </w:r>
      </w:del>
      <w:r>
        <w:rPr>
          <w:rFonts w:eastAsia="DengXian"/>
          <w:sz w:val="20"/>
        </w:rPr>
        <w:t>– atsitiktinės atrankos kontroliuojamasis laikotarpis.</w:t>
      </w:r>
    </w:p>
    <w:p w14:paraId="0C2F8C5A" w14:textId="32FF87D2" w:rsidR="00105B1D" w:rsidRDefault="00105B1D" w:rsidP="00B21F60">
      <w:pPr>
        <w:rPr>
          <w:rFonts w:eastAsia="DengXian"/>
          <w:szCs w:val="22"/>
        </w:rPr>
      </w:pPr>
    </w:p>
    <w:p w14:paraId="6F29DC5D" w14:textId="6BAEBEE6" w:rsidR="00704682" w:rsidRDefault="00EC47C3" w:rsidP="00B21F60">
      <w:pPr>
        <w:rPr>
          <w:rFonts w:eastAsia="DengXian"/>
          <w:szCs w:val="22"/>
        </w:rPr>
      </w:pPr>
      <w:r>
        <w:rPr>
          <w:rFonts w:eastAsia="DengXian"/>
        </w:rPr>
        <w:t>AAKL ir AL metu metinis SPK patvirtintų NMOSD atkryčių dažnis buvo analizuotas kaip antrinė vertinamoji baigtis, o pacientų, kurių AQP4</w:t>
      </w:r>
      <w:r>
        <w:rPr>
          <w:rFonts w:eastAsia="DengXian"/>
        </w:rPr>
        <w:noBreakHyphen/>
        <w:t>IgG serologinis tyrimas buvo teigiamas, gydomų inebilizumabu, rezultatas buvo</w:t>
      </w:r>
      <w:ins w:id="422" w:author="Author">
        <w:r>
          <w:rPr>
            <w:rFonts w:eastAsia="DengXian"/>
          </w:rPr>
          <w:t> </w:t>
        </w:r>
      </w:ins>
      <w:del w:id="423" w:author="Author">
        <w:r>
          <w:rPr>
            <w:rFonts w:eastAsia="DengXian"/>
          </w:rPr>
          <w:delText xml:space="preserve"> </w:delText>
        </w:r>
      </w:del>
      <w:r>
        <w:rPr>
          <w:rFonts w:eastAsia="DengXian"/>
        </w:rPr>
        <w:t>0,09.</w:t>
      </w:r>
    </w:p>
    <w:p w14:paraId="486B713C" w14:textId="77777777" w:rsidR="00DE69E5" w:rsidRDefault="00DE69E5" w:rsidP="00DE69E5">
      <w:pPr>
        <w:rPr>
          <w:ins w:id="424" w:author="Author"/>
          <w:rFonts w:eastAsia="DengXian"/>
        </w:rPr>
      </w:pPr>
    </w:p>
    <w:p w14:paraId="184C5B2D" w14:textId="41650FE8" w:rsidR="00776186" w:rsidRDefault="00776186" w:rsidP="00DE69E5">
      <w:pPr>
        <w:pStyle w:val="StyleHeadingItalicU"/>
        <w:rPr>
          <w:ins w:id="425" w:author="Author"/>
          <w:rFonts w:eastAsia="DengXian"/>
        </w:rPr>
      </w:pPr>
      <w:ins w:id="426" w:author="Author">
        <w:r>
          <w:rPr>
            <w:rFonts w:eastAsia="DengXian"/>
          </w:rPr>
          <w:t>Su imunoglobulinu G4 susijusi liga (IgG4</w:t>
        </w:r>
        <w:r>
          <w:rPr>
            <w:rFonts w:eastAsia="DengXian"/>
          </w:rPr>
          <w:noBreakHyphen/>
        </w:r>
        <w:del w:id="427" w:author="Author">
          <w:r w:rsidDel="000006F8">
            <w:rPr>
              <w:rFonts w:eastAsia="DengXian"/>
            </w:rPr>
            <w:delText>RD</w:delText>
          </w:r>
        </w:del>
        <w:r w:rsidR="000006F8">
          <w:rPr>
            <w:rFonts w:eastAsia="DengXian"/>
          </w:rPr>
          <w:t>SL</w:t>
        </w:r>
        <w:r>
          <w:rPr>
            <w:rFonts w:eastAsia="DengXian"/>
          </w:rPr>
          <w:t>)</w:t>
        </w:r>
      </w:ins>
    </w:p>
    <w:p w14:paraId="4452949B" w14:textId="77777777" w:rsidR="00776186" w:rsidRDefault="00776186" w:rsidP="00B21F60">
      <w:pPr>
        <w:keepNext/>
        <w:rPr>
          <w:ins w:id="428" w:author="Author"/>
          <w:rFonts w:eastAsia="DengXian"/>
          <w:szCs w:val="22"/>
        </w:rPr>
      </w:pPr>
    </w:p>
    <w:p w14:paraId="2F1BCE2F" w14:textId="187957A5" w:rsidR="00776186" w:rsidRDefault="00776186" w:rsidP="006F7996">
      <w:pPr>
        <w:rPr>
          <w:ins w:id="429" w:author="Author"/>
          <w:rFonts w:eastAsia="DengXian"/>
        </w:rPr>
      </w:pPr>
      <w:ins w:id="430" w:author="Author">
        <w:r>
          <w:rPr>
            <w:rFonts w:eastAsia="DengXian"/>
          </w:rPr>
          <w:t>Inebilizumabo veiksmingumas gydant IgG4</w:t>
        </w:r>
        <w:r>
          <w:rPr>
            <w:rFonts w:eastAsia="DengXian"/>
          </w:rPr>
          <w:noBreakHyphen/>
        </w:r>
        <w:del w:id="431" w:author="Author">
          <w:r w:rsidDel="000006F8">
            <w:rPr>
              <w:rFonts w:eastAsia="DengXian"/>
            </w:rPr>
            <w:delText>RD</w:delText>
          </w:r>
        </w:del>
        <w:r w:rsidR="000006F8">
          <w:rPr>
            <w:rFonts w:eastAsia="DengXian"/>
          </w:rPr>
          <w:t>SL</w:t>
        </w:r>
        <w:r>
          <w:rPr>
            <w:rFonts w:eastAsia="DengXian"/>
          </w:rPr>
          <w:t xml:space="preserve"> buvo tirtas viename atsitiktinių imčių (1:1), dvigubai koduotame, daugiacentriame, 52 savaičių trukmės placebu kontroliuojamame klinikiniame tyrime, kuriame dalyvavo 135 suaugę pacientai, sergantys aktyvia IgG4</w:t>
        </w:r>
        <w:r>
          <w:rPr>
            <w:rFonts w:eastAsia="DengXian"/>
          </w:rPr>
          <w:noBreakHyphen/>
        </w:r>
        <w:del w:id="432" w:author="Author">
          <w:r w:rsidDel="000006F8">
            <w:rPr>
              <w:rFonts w:eastAsia="DengXian"/>
            </w:rPr>
            <w:delText>RD</w:delText>
          </w:r>
        </w:del>
        <w:r w:rsidR="000006F8">
          <w:rPr>
            <w:rFonts w:eastAsia="DengXian"/>
          </w:rPr>
          <w:t>SL</w:t>
        </w:r>
        <w:r>
          <w:rPr>
            <w:rFonts w:eastAsia="DengXian"/>
          </w:rPr>
          <w:t xml:space="preserve">. </w:t>
        </w:r>
        <w:r w:rsidR="006F7996" w:rsidRPr="006F7996">
          <w:rPr>
            <w:rFonts w:eastAsia="DengXian"/>
          </w:rPr>
          <w:t xml:space="preserve">Pacientai sirgo aktyvia liga, nustatyta klinikiniu vaizdavimu, laboratorijos ar biopsijos tyrimais, kueią reikėjo gydyti gydytojo sprendimu. </w:t>
        </w:r>
        <w:r>
          <w:rPr>
            <w:rFonts w:eastAsia="DengXian"/>
          </w:rPr>
          <w:t xml:space="preserve">Atrankos kriterijus atitinkantiems </w:t>
        </w:r>
        <w:r w:rsidR="006F7996" w:rsidRPr="006F7996">
          <w:rPr>
            <w:rFonts w:eastAsia="DengXian"/>
          </w:rPr>
          <w:t>pacientams</w:t>
        </w:r>
        <w:r w:rsidR="006F7996">
          <w:rPr>
            <w:rFonts w:eastAsia="DengXian"/>
          </w:rPr>
          <w:t xml:space="preserve"> </w:t>
        </w:r>
        <w:r>
          <w:rPr>
            <w:rFonts w:eastAsia="DengXian"/>
          </w:rPr>
          <w:t>buvo naujai diagnozuota arba pasikartojanti IgG4</w:t>
        </w:r>
        <w:r>
          <w:rPr>
            <w:rFonts w:eastAsia="DengXian"/>
          </w:rPr>
          <w:noBreakHyphen/>
        </w:r>
        <w:del w:id="433" w:author="Author">
          <w:r w:rsidDel="000006F8">
            <w:rPr>
              <w:rFonts w:eastAsia="DengXian"/>
            </w:rPr>
            <w:delText>RD</w:delText>
          </w:r>
        </w:del>
        <w:r w:rsidR="000006F8">
          <w:rPr>
            <w:rFonts w:eastAsia="DengXian"/>
          </w:rPr>
          <w:t>SL</w:t>
        </w:r>
        <w:r>
          <w:rPr>
            <w:rFonts w:eastAsia="DengXian"/>
          </w:rPr>
          <w:t>, dėl kurios atrankos metu reikėjo skirti gydymą gliukokortikoidais (GK), bet kuriuo ligos metu buvo patvirtintas organų pažeidimas ir jie atitiko 2019 m. ACR/EULAR klasifikacijos kriterijus.</w:t>
        </w:r>
      </w:ins>
    </w:p>
    <w:p w14:paraId="58C1ACAD" w14:textId="77777777" w:rsidR="00776186" w:rsidRDefault="00776186" w:rsidP="00B21F60">
      <w:pPr>
        <w:rPr>
          <w:ins w:id="434" w:author="Author"/>
          <w:rFonts w:eastAsia="DengXian"/>
          <w:szCs w:val="22"/>
        </w:rPr>
      </w:pPr>
      <w:ins w:id="435" w:author="Author">
        <w:r>
          <w:rPr>
            <w:rFonts w:eastAsia="DengXian"/>
          </w:rPr>
          <w:t xml:space="preserve">Visus galimus paūmėjimus tyrimo metu įvertino tyrėjas, o vėliau užkoduotus peržiūrėjo nepriklausomas vertinimo komitetas, kuris nustatė, ar paūmėjimas atitiko vieną ar kelis protokole </w:t>
        </w:r>
        <w:r>
          <w:rPr>
            <w:rFonts w:eastAsia="DengXian"/>
          </w:rPr>
          <w:lastRenderedPageBreak/>
          <w:t xml:space="preserve">nustatytus konkrečiam organui būdingus paūmėjimo diagnostikos kriterijus. Ligos paūmėjimas buvo apibrėžiamas kaip nauji / pablogėję požymiai ar simptomai, kuriuos tyrėjas įvertino teigiamai ir kuriems buvo reikalingas gydymas. Turėjo nebūti alternatyvių diagnozių. </w:t>
        </w:r>
      </w:ins>
    </w:p>
    <w:p w14:paraId="190A4D41" w14:textId="77777777" w:rsidR="00776186" w:rsidRDefault="00776186" w:rsidP="00B21F60">
      <w:pPr>
        <w:rPr>
          <w:ins w:id="436" w:author="Author"/>
          <w:rFonts w:eastAsia="DengXian"/>
          <w:szCs w:val="22"/>
        </w:rPr>
      </w:pPr>
    </w:p>
    <w:p w14:paraId="3B427960" w14:textId="393732E4" w:rsidR="00776186" w:rsidRDefault="00776186" w:rsidP="00B21F60">
      <w:pPr>
        <w:rPr>
          <w:ins w:id="437" w:author="Author"/>
          <w:rFonts w:eastAsia="DengXian"/>
        </w:rPr>
      </w:pPr>
      <w:ins w:id="438" w:author="Author">
        <w:r>
          <w:rPr>
            <w:rFonts w:eastAsia="DengXian"/>
          </w:rPr>
          <w:t>Pacientai gavo 300 mg inebilizumabo į veną arba placebą 1</w:t>
        </w:r>
        <w:r>
          <w:rPr>
            <w:rFonts w:eastAsia="DengXian"/>
          </w:rPr>
          <w:noBreakHyphen/>
          <w:t>ąją, 15</w:t>
        </w:r>
        <w:r>
          <w:rPr>
            <w:rFonts w:eastAsia="DengXian"/>
          </w:rPr>
          <w:noBreakHyphen/>
          <w:t>ąją ir 183</w:t>
        </w:r>
        <w:r>
          <w:rPr>
            <w:rFonts w:eastAsia="DengXian"/>
          </w:rPr>
          <w:noBreakHyphen/>
          <w:t>iąją AAKL dienomis. Atsitiktinės atrankos metu pacientai vartojo vienodas gliukokortikoidų (GK) dozes (atitinkančias 20 mg prednizono per parą) ir tada pradėjo iš anksto numatytą 5 mg per parą dozės mažinimą kas 2 savaites iki gydymo nutraukimo pasibaigus 8 savaitei. GK tyrimo metu buvo leidžiama naudoti IgG4</w:t>
        </w:r>
        <w:r>
          <w:rPr>
            <w:rFonts w:eastAsia="DengXian"/>
          </w:rPr>
          <w:noBreakHyphen/>
        </w:r>
        <w:del w:id="439" w:author="Author">
          <w:r w:rsidDel="000006F8">
            <w:rPr>
              <w:rFonts w:eastAsia="DengXian"/>
            </w:rPr>
            <w:delText>RD</w:delText>
          </w:r>
        </w:del>
        <w:r w:rsidR="000006F8">
          <w:rPr>
            <w:rFonts w:eastAsia="DengXian"/>
          </w:rPr>
          <w:t>SL</w:t>
        </w:r>
        <w:r>
          <w:rPr>
            <w:rFonts w:eastAsia="DengXian"/>
          </w:rPr>
          <w:t xml:space="preserve"> paūmėjimams gydyti ir kitiems tikslams, įskaitant premedikaciją tiriamajam gydymui, geriamąjį GK gydymą iki 2 savaičių arba prednizono dozę iki 2,5 mg per parą arba lygiavertę dozę antinksčių nepakankamumui gydyti. Tyrimo metu buvo draudžiama kartu vartoti biologinius ir nebiologinius imunosupresantus. Pacientai, kurie baigė AAKL, turėjo galimybę užsiregistruoti į AL ir pradėti arba tęsti gydymą inebilizumabu.</w:t>
        </w:r>
      </w:ins>
    </w:p>
    <w:p w14:paraId="00372BA6" w14:textId="77777777" w:rsidR="00776186" w:rsidRDefault="00776186" w:rsidP="00B21F60">
      <w:pPr>
        <w:rPr>
          <w:ins w:id="440" w:author="Author"/>
          <w:rFonts w:eastAsia="DengXian"/>
          <w:szCs w:val="22"/>
        </w:rPr>
      </w:pPr>
    </w:p>
    <w:p w14:paraId="5F9235A0" w14:textId="5F754341" w:rsidR="00776186" w:rsidRDefault="00776186" w:rsidP="00DE69E5">
      <w:pPr>
        <w:rPr>
          <w:ins w:id="441" w:author="Author"/>
          <w:rFonts w:eastAsia="DengXian"/>
          <w:szCs w:val="22"/>
        </w:rPr>
      </w:pPr>
      <w:ins w:id="442" w:author="Author">
        <w:r>
          <w:rPr>
            <w:rFonts w:eastAsia="DengXian"/>
          </w:rPr>
          <w:t>227 pacientai buvo patikrinti dėl tinkamumo. Iš 135 į tyrimą įtrauktų IgG4</w:t>
        </w:r>
        <w:r>
          <w:rPr>
            <w:rFonts w:eastAsia="DengXian"/>
          </w:rPr>
          <w:noBreakHyphen/>
        </w:r>
        <w:del w:id="443" w:author="Author">
          <w:r w:rsidDel="000006F8">
            <w:rPr>
              <w:rFonts w:eastAsia="DengXian"/>
            </w:rPr>
            <w:delText>RD</w:delText>
          </w:r>
        </w:del>
        <w:r w:rsidR="000006F8">
          <w:rPr>
            <w:rFonts w:eastAsia="DengXian"/>
          </w:rPr>
          <w:t>SL</w:t>
        </w:r>
        <w:r>
          <w:rPr>
            <w:rFonts w:eastAsia="DengXian"/>
          </w:rPr>
          <w:t xml:space="preserve"> pacientų 68 pacientams atsitiktiniu būdu buvo paskirta vartoti inebilizumabą, o 67 pacientams atsitiktiniu būdu buvo paskirta vartoti placebą.  Pradiniai demografiniai duomenys ir ligos charakteristikos IgG4</w:t>
        </w:r>
        <w:r>
          <w:rPr>
            <w:rFonts w:eastAsia="DengXian"/>
          </w:rPr>
          <w:noBreakHyphen/>
        </w:r>
        <w:del w:id="444" w:author="Author">
          <w:r w:rsidDel="000006F8">
            <w:rPr>
              <w:rFonts w:eastAsia="DengXian"/>
            </w:rPr>
            <w:delText>RD</w:delText>
          </w:r>
        </w:del>
        <w:r w:rsidR="000006F8">
          <w:rPr>
            <w:rFonts w:eastAsia="DengXian"/>
          </w:rPr>
          <w:t>SL</w:t>
        </w:r>
        <w:r>
          <w:rPr>
            <w:rFonts w:eastAsia="DengXian"/>
          </w:rPr>
          <w:t xml:space="preserve"> sergantiems pacientams AAKL metu abejose tiriamosiose grupėse buvo panašūs (žr. 6 lentelę).  Nors palyginamojo preparato nebuvo, AL buvo nustatyti gydyti ir SPK patvirtinti paūmėjimai.</w:t>
        </w:r>
      </w:ins>
    </w:p>
    <w:p w14:paraId="07202F6B" w14:textId="3BA5A7AF" w:rsidR="00776186" w:rsidRDefault="00776186" w:rsidP="00B21F60">
      <w:pPr>
        <w:rPr>
          <w:ins w:id="445" w:author="Author"/>
          <w:rFonts w:eastAsia="DengXian"/>
          <w:szCs w:val="22"/>
        </w:rPr>
      </w:pPr>
    </w:p>
    <w:p w14:paraId="78C7DA22" w14:textId="6F407A45" w:rsidR="00776186" w:rsidRDefault="00776186" w:rsidP="00B311B0">
      <w:pPr>
        <w:keepNext/>
        <w:rPr>
          <w:ins w:id="446" w:author="Author"/>
          <w:rFonts w:eastAsia="DengXian"/>
        </w:rPr>
      </w:pPr>
      <w:ins w:id="447" w:author="Author">
        <w:r>
          <w:rPr>
            <w:rFonts w:eastAsia="DengXian"/>
            <w:b/>
          </w:rPr>
          <w:t>6 lentelė. IgG4</w:t>
        </w:r>
        <w:r>
          <w:rPr>
            <w:rFonts w:eastAsia="DengXian"/>
            <w:b/>
          </w:rPr>
          <w:noBreakHyphen/>
        </w:r>
        <w:del w:id="448" w:author="Author">
          <w:r w:rsidDel="000006F8">
            <w:rPr>
              <w:rFonts w:eastAsia="DengXian"/>
              <w:b/>
            </w:rPr>
            <w:delText>RD</w:delText>
          </w:r>
        </w:del>
        <w:r w:rsidR="000006F8">
          <w:rPr>
            <w:rFonts w:eastAsia="DengXian"/>
            <w:b/>
          </w:rPr>
          <w:t>SL</w:t>
        </w:r>
        <w:r>
          <w:rPr>
            <w:rFonts w:eastAsia="DengXian"/>
            <w:b/>
          </w:rPr>
          <w:t xml:space="preserve"> sergančių pacientų demografiniai duomenys ir pradinės charakteristikos</w:t>
        </w:r>
      </w:ins>
    </w:p>
    <w:p w14:paraId="26084862" w14:textId="54A4B9C7" w:rsidR="00776186" w:rsidRDefault="00776186" w:rsidP="00B21F60">
      <w:pPr>
        <w:keepNext/>
        <w:rPr>
          <w:ins w:id="449" w:author="Author"/>
          <w:rFonts w:eastAsia="DengXian"/>
          <w:szCs w:val="22"/>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9"/>
        <w:gridCol w:w="1420"/>
        <w:gridCol w:w="1659"/>
        <w:gridCol w:w="1677"/>
      </w:tblGrid>
      <w:tr w:rsidR="00776186" w14:paraId="4920C970" w14:textId="77777777" w:rsidTr="005F72C1">
        <w:trPr>
          <w:trHeight w:val="300"/>
          <w:tblHeader/>
          <w:ins w:id="450" w:author="Author"/>
        </w:trPr>
        <w:tc>
          <w:tcPr>
            <w:tcW w:w="4300" w:type="dxa"/>
            <w:hideMark/>
          </w:tcPr>
          <w:p w14:paraId="26CD9F29" w14:textId="7D6CF956" w:rsidR="00776186" w:rsidRDefault="00776186" w:rsidP="00B21F60">
            <w:pPr>
              <w:pStyle w:val="StyleTableheaderBold"/>
              <w:rPr>
                <w:ins w:id="451" w:author="Author"/>
                <w:rFonts w:eastAsia="DengXian"/>
              </w:rPr>
            </w:pPr>
            <w:ins w:id="452" w:author="Author">
              <w:r>
                <w:rPr>
                  <w:rFonts w:eastAsia="DengXian"/>
                </w:rPr>
                <w:t>Charakteristika</w:t>
              </w:r>
            </w:ins>
          </w:p>
        </w:tc>
        <w:tc>
          <w:tcPr>
            <w:tcW w:w="1426" w:type="dxa"/>
            <w:hideMark/>
          </w:tcPr>
          <w:p w14:paraId="395FAD47" w14:textId="77777777" w:rsidR="00776186" w:rsidRDefault="00776186" w:rsidP="00B21F60">
            <w:pPr>
              <w:pStyle w:val="StyleTableheaderBold"/>
              <w:jc w:val="center"/>
              <w:rPr>
                <w:ins w:id="453" w:author="Author"/>
                <w:rFonts w:eastAsia="DengXian"/>
              </w:rPr>
            </w:pPr>
            <w:ins w:id="454" w:author="Author">
              <w:r>
                <w:rPr>
                  <w:rFonts w:eastAsia="DengXian"/>
                </w:rPr>
                <w:t>Placebas</w:t>
              </w:r>
            </w:ins>
          </w:p>
          <w:p w14:paraId="26875E47" w14:textId="1458E9B8" w:rsidR="00776186" w:rsidRDefault="00776186" w:rsidP="00B21F60">
            <w:pPr>
              <w:pStyle w:val="StyleTableheaderBold"/>
              <w:jc w:val="center"/>
              <w:rPr>
                <w:ins w:id="455" w:author="Author"/>
                <w:rFonts w:eastAsia="DengXian"/>
              </w:rPr>
            </w:pPr>
            <w:ins w:id="456" w:author="Author">
              <w:r>
                <w:rPr>
                  <w:rFonts w:eastAsia="DengXian"/>
                </w:rPr>
                <w:t>N = 67</w:t>
              </w:r>
            </w:ins>
          </w:p>
        </w:tc>
        <w:tc>
          <w:tcPr>
            <w:tcW w:w="1601" w:type="dxa"/>
            <w:hideMark/>
          </w:tcPr>
          <w:p w14:paraId="32388955" w14:textId="77777777" w:rsidR="00776186" w:rsidRDefault="00776186" w:rsidP="00B21F60">
            <w:pPr>
              <w:pStyle w:val="StyleTableheaderBold"/>
              <w:jc w:val="center"/>
              <w:rPr>
                <w:ins w:id="457" w:author="Author"/>
                <w:rFonts w:eastAsia="DengXian"/>
              </w:rPr>
            </w:pPr>
            <w:ins w:id="458" w:author="Author">
              <w:r>
                <w:rPr>
                  <w:rFonts w:eastAsia="DengXian"/>
                </w:rPr>
                <w:t>Inebilizumabas</w:t>
              </w:r>
            </w:ins>
          </w:p>
          <w:p w14:paraId="3DF95CEB" w14:textId="26B28BED" w:rsidR="00776186" w:rsidRDefault="00776186" w:rsidP="00B21F60">
            <w:pPr>
              <w:pStyle w:val="StyleTableheaderBold"/>
              <w:jc w:val="center"/>
              <w:rPr>
                <w:ins w:id="459" w:author="Author"/>
                <w:rFonts w:eastAsia="DengXian"/>
              </w:rPr>
            </w:pPr>
            <w:ins w:id="460" w:author="Author">
              <w:r>
                <w:rPr>
                  <w:rFonts w:eastAsia="DengXian"/>
                </w:rPr>
                <w:t>N = 68</w:t>
              </w:r>
            </w:ins>
          </w:p>
        </w:tc>
        <w:tc>
          <w:tcPr>
            <w:tcW w:w="1688" w:type="dxa"/>
            <w:hideMark/>
          </w:tcPr>
          <w:p w14:paraId="226E7173" w14:textId="77777777" w:rsidR="00776186" w:rsidRDefault="00776186" w:rsidP="00B21F60">
            <w:pPr>
              <w:pStyle w:val="StyleTableheaderBold"/>
              <w:jc w:val="center"/>
              <w:rPr>
                <w:ins w:id="461" w:author="Author"/>
                <w:rFonts w:eastAsia="DengXian"/>
              </w:rPr>
            </w:pPr>
            <w:ins w:id="462" w:author="Author">
              <w:r>
                <w:rPr>
                  <w:rFonts w:eastAsia="DengXian"/>
                </w:rPr>
                <w:t>Iš viso</w:t>
              </w:r>
            </w:ins>
          </w:p>
          <w:p w14:paraId="02030699" w14:textId="6C9DD122" w:rsidR="00776186" w:rsidRDefault="00776186" w:rsidP="00B21F60">
            <w:pPr>
              <w:pStyle w:val="StyleTableheaderBold"/>
              <w:jc w:val="center"/>
              <w:rPr>
                <w:ins w:id="463" w:author="Author"/>
                <w:rFonts w:eastAsia="DengXian"/>
              </w:rPr>
            </w:pPr>
            <w:ins w:id="464" w:author="Author">
              <w:r>
                <w:rPr>
                  <w:rFonts w:eastAsia="DengXian"/>
                </w:rPr>
                <w:t>N = 135</w:t>
              </w:r>
            </w:ins>
          </w:p>
        </w:tc>
      </w:tr>
      <w:tr w:rsidR="00776186" w14:paraId="728B3E28" w14:textId="77777777" w:rsidTr="005F72C1">
        <w:trPr>
          <w:trHeight w:val="300"/>
          <w:ins w:id="465" w:author="Author"/>
        </w:trPr>
        <w:tc>
          <w:tcPr>
            <w:tcW w:w="4300" w:type="dxa"/>
            <w:hideMark/>
          </w:tcPr>
          <w:p w14:paraId="09DCADD4" w14:textId="77777777" w:rsidR="00776186" w:rsidRDefault="00776186" w:rsidP="00B21F60">
            <w:pPr>
              <w:rPr>
                <w:ins w:id="466" w:author="Author"/>
                <w:rFonts w:eastAsia="DengXian"/>
                <w:szCs w:val="22"/>
              </w:rPr>
            </w:pPr>
            <w:ins w:id="467" w:author="Author">
              <w:r>
                <w:rPr>
                  <w:rFonts w:eastAsia="DengXian"/>
                </w:rPr>
                <w:t>Amžius (metai): vidurkis (standartinis nuokrypis [SN])</w:t>
              </w:r>
            </w:ins>
          </w:p>
        </w:tc>
        <w:tc>
          <w:tcPr>
            <w:tcW w:w="1426" w:type="dxa"/>
            <w:hideMark/>
          </w:tcPr>
          <w:p w14:paraId="720543DA" w14:textId="77777777" w:rsidR="00776186" w:rsidRDefault="00776186" w:rsidP="00B21F60">
            <w:pPr>
              <w:jc w:val="center"/>
              <w:rPr>
                <w:ins w:id="468" w:author="Author"/>
                <w:rFonts w:eastAsia="DengXian"/>
                <w:szCs w:val="22"/>
              </w:rPr>
            </w:pPr>
            <w:ins w:id="469" w:author="Author">
              <w:r>
                <w:rPr>
                  <w:rFonts w:eastAsia="DengXian"/>
                </w:rPr>
                <w:t>58,2 (12,2)</w:t>
              </w:r>
            </w:ins>
          </w:p>
        </w:tc>
        <w:tc>
          <w:tcPr>
            <w:tcW w:w="1601" w:type="dxa"/>
            <w:hideMark/>
          </w:tcPr>
          <w:p w14:paraId="4F08F7FB" w14:textId="77777777" w:rsidR="00776186" w:rsidRDefault="00776186" w:rsidP="00B21F60">
            <w:pPr>
              <w:jc w:val="center"/>
              <w:rPr>
                <w:ins w:id="470" w:author="Author"/>
                <w:rFonts w:eastAsia="DengXian"/>
                <w:szCs w:val="22"/>
              </w:rPr>
            </w:pPr>
            <w:ins w:id="471" w:author="Author">
              <w:r>
                <w:rPr>
                  <w:rFonts w:eastAsia="DengXian"/>
                </w:rPr>
                <w:t>58,2 (11,5)</w:t>
              </w:r>
            </w:ins>
          </w:p>
        </w:tc>
        <w:tc>
          <w:tcPr>
            <w:tcW w:w="1688" w:type="dxa"/>
            <w:hideMark/>
          </w:tcPr>
          <w:p w14:paraId="261E46B4" w14:textId="77777777" w:rsidR="00776186" w:rsidRDefault="00776186" w:rsidP="00B21F60">
            <w:pPr>
              <w:jc w:val="center"/>
              <w:rPr>
                <w:ins w:id="472" w:author="Author"/>
                <w:rFonts w:eastAsia="DengXian"/>
                <w:szCs w:val="22"/>
              </w:rPr>
            </w:pPr>
            <w:ins w:id="473" w:author="Author">
              <w:r>
                <w:rPr>
                  <w:rFonts w:eastAsia="DengXian"/>
                </w:rPr>
                <w:t>58,2 (11,8)</w:t>
              </w:r>
            </w:ins>
          </w:p>
        </w:tc>
      </w:tr>
      <w:tr w:rsidR="00776186" w14:paraId="683445AA" w14:textId="77777777" w:rsidTr="005F72C1">
        <w:trPr>
          <w:trHeight w:val="300"/>
          <w:ins w:id="474" w:author="Author"/>
        </w:trPr>
        <w:tc>
          <w:tcPr>
            <w:tcW w:w="4300" w:type="dxa"/>
            <w:hideMark/>
          </w:tcPr>
          <w:p w14:paraId="62DC6B68" w14:textId="294F9A1D" w:rsidR="00776186" w:rsidRDefault="00776186" w:rsidP="00B21F60">
            <w:pPr>
              <w:rPr>
                <w:ins w:id="475" w:author="Author"/>
                <w:rFonts w:eastAsia="DengXian"/>
                <w:szCs w:val="22"/>
              </w:rPr>
            </w:pPr>
            <w:ins w:id="476" w:author="Author">
              <w:r>
                <w:rPr>
                  <w:rFonts w:eastAsia="DengXian"/>
                </w:rPr>
                <w:t>Amžius ≥ 65 metai, n (%)</w:t>
              </w:r>
            </w:ins>
          </w:p>
        </w:tc>
        <w:tc>
          <w:tcPr>
            <w:tcW w:w="1426" w:type="dxa"/>
            <w:hideMark/>
          </w:tcPr>
          <w:p w14:paraId="3D115DC2" w14:textId="77777777" w:rsidR="00776186" w:rsidRDefault="00776186" w:rsidP="00B21F60">
            <w:pPr>
              <w:jc w:val="center"/>
              <w:rPr>
                <w:ins w:id="477" w:author="Author"/>
                <w:rFonts w:eastAsia="DengXian"/>
                <w:szCs w:val="22"/>
              </w:rPr>
            </w:pPr>
            <w:ins w:id="478" w:author="Author">
              <w:r>
                <w:rPr>
                  <w:rFonts w:eastAsia="DengXian"/>
                </w:rPr>
                <w:t>21 (31,3 %)</w:t>
              </w:r>
            </w:ins>
          </w:p>
        </w:tc>
        <w:tc>
          <w:tcPr>
            <w:tcW w:w="1601" w:type="dxa"/>
            <w:hideMark/>
          </w:tcPr>
          <w:p w14:paraId="5E46A14F" w14:textId="77777777" w:rsidR="00776186" w:rsidRDefault="00776186" w:rsidP="00B21F60">
            <w:pPr>
              <w:jc w:val="center"/>
              <w:rPr>
                <w:ins w:id="479" w:author="Author"/>
                <w:rFonts w:eastAsia="DengXian"/>
                <w:szCs w:val="22"/>
              </w:rPr>
            </w:pPr>
            <w:ins w:id="480" w:author="Author">
              <w:r>
                <w:rPr>
                  <w:rFonts w:eastAsia="DengXian"/>
                </w:rPr>
                <w:t>21 (30,9 %)</w:t>
              </w:r>
            </w:ins>
          </w:p>
        </w:tc>
        <w:tc>
          <w:tcPr>
            <w:tcW w:w="1688" w:type="dxa"/>
            <w:hideMark/>
          </w:tcPr>
          <w:p w14:paraId="56A738A0" w14:textId="77777777" w:rsidR="00776186" w:rsidRDefault="00776186" w:rsidP="00B21F60">
            <w:pPr>
              <w:jc w:val="center"/>
              <w:rPr>
                <w:ins w:id="481" w:author="Author"/>
                <w:rFonts w:eastAsia="DengXian"/>
                <w:szCs w:val="22"/>
              </w:rPr>
            </w:pPr>
            <w:ins w:id="482" w:author="Author">
              <w:r>
                <w:rPr>
                  <w:rFonts w:eastAsia="DengXian"/>
                </w:rPr>
                <w:t>42 (31,1 %)</w:t>
              </w:r>
            </w:ins>
          </w:p>
        </w:tc>
      </w:tr>
      <w:tr w:rsidR="00776186" w14:paraId="3FD7B195" w14:textId="77777777" w:rsidTr="005F72C1">
        <w:trPr>
          <w:trHeight w:val="300"/>
          <w:ins w:id="483" w:author="Author"/>
        </w:trPr>
        <w:tc>
          <w:tcPr>
            <w:tcW w:w="4300" w:type="dxa"/>
            <w:hideMark/>
          </w:tcPr>
          <w:p w14:paraId="3861680B" w14:textId="77777777" w:rsidR="00776186" w:rsidRDefault="00776186" w:rsidP="00B21F60">
            <w:pPr>
              <w:rPr>
                <w:ins w:id="484" w:author="Author"/>
                <w:rFonts w:eastAsia="DengXian"/>
                <w:szCs w:val="22"/>
              </w:rPr>
            </w:pPr>
            <w:ins w:id="485" w:author="Author">
              <w:r>
                <w:rPr>
                  <w:rFonts w:eastAsia="DengXian"/>
                </w:rPr>
                <w:t>Lytis: vyras, n (%)</w:t>
              </w:r>
            </w:ins>
          </w:p>
        </w:tc>
        <w:tc>
          <w:tcPr>
            <w:tcW w:w="1426" w:type="dxa"/>
            <w:hideMark/>
          </w:tcPr>
          <w:p w14:paraId="0BE14D4F" w14:textId="77777777" w:rsidR="00776186" w:rsidRDefault="00776186" w:rsidP="00B21F60">
            <w:pPr>
              <w:jc w:val="center"/>
              <w:rPr>
                <w:ins w:id="486" w:author="Author"/>
                <w:rFonts w:eastAsia="DengXian"/>
                <w:szCs w:val="22"/>
              </w:rPr>
            </w:pPr>
            <w:ins w:id="487" w:author="Author">
              <w:r>
                <w:rPr>
                  <w:rFonts w:eastAsia="DengXian"/>
                </w:rPr>
                <w:t>49 (73,1 %)</w:t>
              </w:r>
            </w:ins>
          </w:p>
        </w:tc>
        <w:tc>
          <w:tcPr>
            <w:tcW w:w="1601" w:type="dxa"/>
            <w:hideMark/>
          </w:tcPr>
          <w:p w14:paraId="5D5F84F9" w14:textId="77777777" w:rsidR="00776186" w:rsidRDefault="00776186" w:rsidP="00B21F60">
            <w:pPr>
              <w:jc w:val="center"/>
              <w:rPr>
                <w:ins w:id="488" w:author="Author"/>
                <w:rFonts w:eastAsia="DengXian"/>
                <w:szCs w:val="22"/>
              </w:rPr>
            </w:pPr>
            <w:ins w:id="489" w:author="Author">
              <w:r>
                <w:rPr>
                  <w:rFonts w:eastAsia="DengXian"/>
                </w:rPr>
                <w:t>39 (57,4 %)</w:t>
              </w:r>
            </w:ins>
          </w:p>
        </w:tc>
        <w:tc>
          <w:tcPr>
            <w:tcW w:w="1688" w:type="dxa"/>
            <w:hideMark/>
          </w:tcPr>
          <w:p w14:paraId="347D23EB" w14:textId="77777777" w:rsidR="00776186" w:rsidRDefault="00776186" w:rsidP="00B21F60">
            <w:pPr>
              <w:jc w:val="center"/>
              <w:rPr>
                <w:ins w:id="490" w:author="Author"/>
                <w:rFonts w:eastAsia="DengXian"/>
                <w:szCs w:val="22"/>
              </w:rPr>
            </w:pPr>
            <w:ins w:id="491" w:author="Author">
              <w:r>
                <w:rPr>
                  <w:rFonts w:eastAsia="DengXian"/>
                </w:rPr>
                <w:t>88 (65,2 %)</w:t>
              </w:r>
            </w:ins>
          </w:p>
        </w:tc>
      </w:tr>
      <w:tr w:rsidR="00776186" w14:paraId="51390940" w14:textId="77777777" w:rsidTr="005F72C1">
        <w:trPr>
          <w:trHeight w:val="300"/>
          <w:ins w:id="492" w:author="Author"/>
        </w:trPr>
        <w:tc>
          <w:tcPr>
            <w:tcW w:w="4300" w:type="dxa"/>
          </w:tcPr>
          <w:p w14:paraId="50C47858" w14:textId="77777777" w:rsidR="00776186" w:rsidRDefault="00776186" w:rsidP="00B21F60">
            <w:pPr>
              <w:rPr>
                <w:ins w:id="493" w:author="Author"/>
                <w:rFonts w:eastAsia="DengXian"/>
                <w:szCs w:val="22"/>
              </w:rPr>
            </w:pPr>
            <w:ins w:id="494" w:author="Author">
              <w:r>
                <w:rPr>
                  <w:rFonts w:eastAsia="DengXian"/>
                </w:rPr>
                <w:t>Ligos trukmė (metai): vidurkis (SN)</w:t>
              </w:r>
            </w:ins>
          </w:p>
        </w:tc>
        <w:tc>
          <w:tcPr>
            <w:tcW w:w="1426" w:type="dxa"/>
          </w:tcPr>
          <w:p w14:paraId="1C49B24B" w14:textId="77777777" w:rsidR="00776186" w:rsidRDefault="00776186" w:rsidP="00B21F60">
            <w:pPr>
              <w:jc w:val="center"/>
              <w:rPr>
                <w:ins w:id="495" w:author="Author"/>
                <w:rFonts w:eastAsia="DengXian"/>
                <w:szCs w:val="22"/>
              </w:rPr>
            </w:pPr>
            <w:ins w:id="496" w:author="Author">
              <w:r>
                <w:rPr>
                  <w:rFonts w:eastAsia="DengXian"/>
                </w:rPr>
                <w:t>2,54 (3,06)</w:t>
              </w:r>
            </w:ins>
          </w:p>
        </w:tc>
        <w:tc>
          <w:tcPr>
            <w:tcW w:w="1601" w:type="dxa"/>
          </w:tcPr>
          <w:p w14:paraId="5249B76B" w14:textId="77777777" w:rsidR="00776186" w:rsidRDefault="00776186" w:rsidP="00B21F60">
            <w:pPr>
              <w:jc w:val="center"/>
              <w:rPr>
                <w:ins w:id="497" w:author="Author"/>
                <w:rFonts w:eastAsia="DengXian"/>
                <w:szCs w:val="22"/>
              </w:rPr>
            </w:pPr>
            <w:ins w:id="498" w:author="Author">
              <w:r>
                <w:rPr>
                  <w:rFonts w:eastAsia="DengXian"/>
                </w:rPr>
                <w:t>2,64 (3,73)</w:t>
              </w:r>
            </w:ins>
          </w:p>
        </w:tc>
        <w:tc>
          <w:tcPr>
            <w:tcW w:w="1688" w:type="dxa"/>
          </w:tcPr>
          <w:p w14:paraId="710E6B58" w14:textId="77777777" w:rsidR="00776186" w:rsidRDefault="00776186" w:rsidP="00B21F60">
            <w:pPr>
              <w:jc w:val="center"/>
              <w:rPr>
                <w:ins w:id="499" w:author="Author"/>
                <w:rFonts w:eastAsia="DengXian"/>
                <w:szCs w:val="22"/>
              </w:rPr>
            </w:pPr>
            <w:ins w:id="500" w:author="Author">
              <w:r>
                <w:rPr>
                  <w:rFonts w:eastAsia="DengXian"/>
                </w:rPr>
                <w:t>2,59 (3,40)</w:t>
              </w:r>
            </w:ins>
          </w:p>
        </w:tc>
      </w:tr>
      <w:tr w:rsidR="00776186" w14:paraId="7E5ED38B" w14:textId="77777777" w:rsidTr="005F72C1">
        <w:trPr>
          <w:trHeight w:val="300"/>
          <w:ins w:id="501" w:author="Author"/>
        </w:trPr>
        <w:tc>
          <w:tcPr>
            <w:tcW w:w="4300" w:type="dxa"/>
            <w:hideMark/>
          </w:tcPr>
          <w:p w14:paraId="1424C6E0" w14:textId="159F8394" w:rsidR="00776186" w:rsidRDefault="00776186" w:rsidP="00F34BB8">
            <w:pPr>
              <w:rPr>
                <w:ins w:id="502" w:author="Author"/>
                <w:rFonts w:eastAsia="DengXian"/>
                <w:szCs w:val="22"/>
              </w:rPr>
            </w:pPr>
            <w:ins w:id="503" w:author="Author">
              <w:r>
                <w:rPr>
                  <w:rFonts w:eastAsia="DengXian"/>
                </w:rPr>
                <w:t>Ig</w:t>
              </w:r>
              <w:r>
                <w:rPr>
                  <w:rFonts w:eastAsia="DengXian"/>
                </w:rPr>
                <w:noBreakHyphen/>
                <w:t>G4 pasireiškimas</w:t>
              </w:r>
            </w:ins>
          </w:p>
          <w:p w14:paraId="61EE450E" w14:textId="17E7953B" w:rsidR="00776186" w:rsidRDefault="00776186" w:rsidP="000119B6">
            <w:pPr>
              <w:pStyle w:val="StyleTablecellindent"/>
              <w:rPr>
                <w:ins w:id="504" w:author="Author"/>
                <w:rFonts w:eastAsia="DengXian"/>
              </w:rPr>
            </w:pPr>
            <w:ins w:id="505" w:author="Author">
              <w:r>
                <w:rPr>
                  <w:rFonts w:eastAsia="DengXian"/>
                </w:rPr>
                <w:t>Naujai diagnozuota</w:t>
              </w:r>
            </w:ins>
          </w:p>
        </w:tc>
        <w:tc>
          <w:tcPr>
            <w:tcW w:w="1426" w:type="dxa"/>
            <w:hideMark/>
          </w:tcPr>
          <w:p w14:paraId="0CDC2772" w14:textId="77777777" w:rsidR="00776186" w:rsidRPr="009061DD" w:rsidRDefault="00776186" w:rsidP="00B21F60">
            <w:pPr>
              <w:keepNext/>
              <w:jc w:val="center"/>
              <w:rPr>
                <w:ins w:id="506" w:author="Author"/>
                <w:rFonts w:eastAsia="DengXian"/>
                <w:szCs w:val="22"/>
              </w:rPr>
            </w:pPr>
          </w:p>
          <w:p w14:paraId="74E1EF77" w14:textId="77777777" w:rsidR="00776186" w:rsidRDefault="00776186" w:rsidP="00B21F60">
            <w:pPr>
              <w:keepNext/>
              <w:jc w:val="center"/>
              <w:rPr>
                <w:ins w:id="507" w:author="Author"/>
                <w:rFonts w:eastAsia="DengXian"/>
                <w:szCs w:val="22"/>
              </w:rPr>
            </w:pPr>
            <w:ins w:id="508" w:author="Author">
              <w:r>
                <w:rPr>
                  <w:rFonts w:eastAsia="DengXian"/>
                </w:rPr>
                <w:t>31 (46,3 %)</w:t>
              </w:r>
            </w:ins>
          </w:p>
        </w:tc>
        <w:tc>
          <w:tcPr>
            <w:tcW w:w="1601" w:type="dxa"/>
            <w:hideMark/>
          </w:tcPr>
          <w:p w14:paraId="1AACAB22" w14:textId="77777777" w:rsidR="00776186" w:rsidRDefault="00776186" w:rsidP="00B21F60">
            <w:pPr>
              <w:jc w:val="center"/>
              <w:rPr>
                <w:ins w:id="509" w:author="Author"/>
                <w:rFonts w:eastAsia="DengXian"/>
                <w:szCs w:val="22"/>
              </w:rPr>
            </w:pPr>
          </w:p>
          <w:p w14:paraId="6D2DF76A" w14:textId="77777777" w:rsidR="00776186" w:rsidRDefault="00776186" w:rsidP="00B21F60">
            <w:pPr>
              <w:jc w:val="center"/>
              <w:rPr>
                <w:ins w:id="510" w:author="Author"/>
                <w:rFonts w:eastAsia="DengXian"/>
                <w:szCs w:val="22"/>
              </w:rPr>
            </w:pPr>
            <w:ins w:id="511" w:author="Author">
              <w:r>
                <w:rPr>
                  <w:rFonts w:eastAsia="DengXian"/>
                </w:rPr>
                <w:t>31 (45,6 %)</w:t>
              </w:r>
            </w:ins>
          </w:p>
        </w:tc>
        <w:tc>
          <w:tcPr>
            <w:tcW w:w="1688" w:type="dxa"/>
            <w:hideMark/>
          </w:tcPr>
          <w:p w14:paraId="177982F7" w14:textId="77777777" w:rsidR="00776186" w:rsidRDefault="00776186" w:rsidP="00B21F60">
            <w:pPr>
              <w:jc w:val="center"/>
              <w:rPr>
                <w:ins w:id="512" w:author="Author"/>
                <w:rFonts w:eastAsia="DengXian"/>
                <w:szCs w:val="22"/>
              </w:rPr>
            </w:pPr>
          </w:p>
          <w:p w14:paraId="2BA1EF1C" w14:textId="77777777" w:rsidR="00776186" w:rsidRDefault="00776186" w:rsidP="00B21F60">
            <w:pPr>
              <w:jc w:val="center"/>
              <w:rPr>
                <w:ins w:id="513" w:author="Author"/>
                <w:rFonts w:eastAsia="DengXian"/>
                <w:szCs w:val="22"/>
              </w:rPr>
            </w:pPr>
            <w:ins w:id="514" w:author="Author">
              <w:r>
                <w:rPr>
                  <w:rFonts w:eastAsia="DengXian"/>
                </w:rPr>
                <w:t>62 (45,9 %)</w:t>
              </w:r>
            </w:ins>
          </w:p>
        </w:tc>
      </w:tr>
      <w:tr w:rsidR="00776186" w14:paraId="15EE7954" w14:textId="77777777" w:rsidTr="005F72C1">
        <w:trPr>
          <w:trHeight w:val="300"/>
          <w:ins w:id="515" w:author="Author"/>
        </w:trPr>
        <w:tc>
          <w:tcPr>
            <w:tcW w:w="4300" w:type="dxa"/>
          </w:tcPr>
          <w:p w14:paraId="16E67B8D" w14:textId="77777777" w:rsidR="00776186" w:rsidRDefault="00776186" w:rsidP="00F34BB8">
            <w:pPr>
              <w:rPr>
                <w:ins w:id="516" w:author="Author"/>
                <w:rFonts w:eastAsia="DengXian"/>
              </w:rPr>
            </w:pPr>
            <w:ins w:id="517" w:author="Author">
              <w:r>
                <w:rPr>
                  <w:rFonts w:eastAsia="DengXian"/>
                </w:rPr>
                <w:t>ACR/EULAR klasifikavimo kriterijų balas</w:t>
              </w:r>
            </w:ins>
          </w:p>
          <w:p w14:paraId="231E9409" w14:textId="325095E9" w:rsidR="00776186" w:rsidRDefault="00776186" w:rsidP="000119B6">
            <w:pPr>
              <w:pStyle w:val="StyleTablecellindent"/>
              <w:rPr>
                <w:ins w:id="518" w:author="Author"/>
                <w:rFonts w:eastAsia="DengXian"/>
              </w:rPr>
            </w:pPr>
            <w:ins w:id="519" w:author="Author">
              <w:r>
                <w:rPr>
                  <w:rFonts w:eastAsia="DengXian"/>
                </w:rPr>
                <w:t>Vidurkis (SN)</w:t>
              </w:r>
            </w:ins>
          </w:p>
        </w:tc>
        <w:tc>
          <w:tcPr>
            <w:tcW w:w="1426" w:type="dxa"/>
          </w:tcPr>
          <w:p w14:paraId="6721DF81" w14:textId="77777777" w:rsidR="00776186" w:rsidRDefault="00776186" w:rsidP="00B21F60">
            <w:pPr>
              <w:keepNext/>
              <w:jc w:val="center"/>
              <w:rPr>
                <w:ins w:id="520" w:author="Author"/>
                <w:rFonts w:eastAsia="DengXian"/>
                <w:szCs w:val="22"/>
              </w:rPr>
            </w:pPr>
          </w:p>
          <w:p w14:paraId="19884796" w14:textId="77777777" w:rsidR="00776186" w:rsidRDefault="00776186" w:rsidP="00B21F60">
            <w:pPr>
              <w:keepNext/>
              <w:jc w:val="center"/>
              <w:rPr>
                <w:ins w:id="521" w:author="Author"/>
                <w:rFonts w:eastAsia="DengXian"/>
                <w:szCs w:val="22"/>
              </w:rPr>
            </w:pPr>
            <w:ins w:id="522" w:author="Author">
              <w:r>
                <w:rPr>
                  <w:rFonts w:eastAsia="DengXian"/>
                </w:rPr>
                <w:t>38,3 (11,7)</w:t>
              </w:r>
            </w:ins>
          </w:p>
        </w:tc>
        <w:tc>
          <w:tcPr>
            <w:tcW w:w="1601" w:type="dxa"/>
          </w:tcPr>
          <w:p w14:paraId="1C2EF24D" w14:textId="77777777" w:rsidR="00776186" w:rsidRDefault="00776186" w:rsidP="00B21F60">
            <w:pPr>
              <w:jc w:val="center"/>
              <w:rPr>
                <w:ins w:id="523" w:author="Author"/>
                <w:rFonts w:eastAsia="DengXian"/>
                <w:szCs w:val="22"/>
              </w:rPr>
            </w:pPr>
          </w:p>
          <w:p w14:paraId="50123F46" w14:textId="77777777" w:rsidR="00776186" w:rsidRDefault="00776186" w:rsidP="00B21F60">
            <w:pPr>
              <w:jc w:val="center"/>
              <w:rPr>
                <w:ins w:id="524" w:author="Author"/>
                <w:rFonts w:eastAsia="DengXian"/>
                <w:szCs w:val="22"/>
              </w:rPr>
            </w:pPr>
            <w:ins w:id="525" w:author="Author">
              <w:r>
                <w:rPr>
                  <w:rFonts w:eastAsia="DengXian"/>
                </w:rPr>
                <w:t>40,1 (12,1)</w:t>
              </w:r>
            </w:ins>
          </w:p>
        </w:tc>
        <w:tc>
          <w:tcPr>
            <w:tcW w:w="1688" w:type="dxa"/>
          </w:tcPr>
          <w:p w14:paraId="67124F52" w14:textId="77777777" w:rsidR="00776186" w:rsidRDefault="00776186" w:rsidP="00B21F60">
            <w:pPr>
              <w:jc w:val="center"/>
              <w:rPr>
                <w:ins w:id="526" w:author="Author"/>
                <w:rFonts w:eastAsia="DengXian"/>
                <w:szCs w:val="22"/>
              </w:rPr>
            </w:pPr>
          </w:p>
          <w:p w14:paraId="4479F666" w14:textId="77777777" w:rsidR="00776186" w:rsidRDefault="00776186" w:rsidP="00B21F60">
            <w:pPr>
              <w:jc w:val="center"/>
              <w:rPr>
                <w:ins w:id="527" w:author="Author"/>
                <w:rFonts w:eastAsia="DengXian"/>
                <w:szCs w:val="22"/>
              </w:rPr>
            </w:pPr>
            <w:ins w:id="528" w:author="Author">
              <w:r>
                <w:rPr>
                  <w:rFonts w:eastAsia="DengXian"/>
                </w:rPr>
                <w:t>39,2 (11,9)</w:t>
              </w:r>
            </w:ins>
          </w:p>
        </w:tc>
      </w:tr>
      <w:tr w:rsidR="00776186" w14:paraId="106D08C7" w14:textId="77777777" w:rsidTr="005F72C1">
        <w:trPr>
          <w:trHeight w:val="300"/>
          <w:ins w:id="529" w:author="Author"/>
        </w:trPr>
        <w:tc>
          <w:tcPr>
            <w:tcW w:w="4300" w:type="dxa"/>
          </w:tcPr>
          <w:p w14:paraId="78B14FEC" w14:textId="088EC080" w:rsidR="00776186" w:rsidRDefault="00776186" w:rsidP="00F34BB8">
            <w:pPr>
              <w:keepNext/>
              <w:rPr>
                <w:ins w:id="530" w:author="Author"/>
                <w:rFonts w:eastAsia="DengXian"/>
                <w:szCs w:val="22"/>
              </w:rPr>
            </w:pPr>
            <w:ins w:id="531" w:author="Author">
              <w:r>
                <w:rPr>
                  <w:rFonts w:eastAsia="DengXian"/>
                </w:rPr>
                <w:t>Ankstesnis IgG4</w:t>
              </w:r>
              <w:r>
                <w:rPr>
                  <w:rFonts w:eastAsia="DengXian"/>
                </w:rPr>
                <w:noBreakHyphen/>
              </w:r>
              <w:del w:id="532" w:author="Author">
                <w:r w:rsidDel="000006F8">
                  <w:rPr>
                    <w:rFonts w:eastAsia="DengXian"/>
                  </w:rPr>
                  <w:delText>RD</w:delText>
                </w:r>
              </w:del>
              <w:r w:rsidR="000006F8">
                <w:rPr>
                  <w:rFonts w:eastAsia="DengXian"/>
                </w:rPr>
                <w:t>SL</w:t>
              </w:r>
              <w:r>
                <w:rPr>
                  <w:rFonts w:eastAsia="DengXian"/>
                </w:rPr>
                <w:t xml:space="preserve"> gydymas ne gliukokortikoidais</w:t>
              </w:r>
            </w:ins>
          </w:p>
          <w:p w14:paraId="45540AB8" w14:textId="7A2B7C0F" w:rsidR="00776186" w:rsidRDefault="00776186" w:rsidP="000119B6">
            <w:pPr>
              <w:pStyle w:val="StyleTablecellindent"/>
              <w:rPr>
                <w:ins w:id="533" w:author="Author"/>
                <w:rFonts w:eastAsia="DengXian" w:cs="Arial"/>
                <w:color w:val="000000"/>
              </w:rPr>
            </w:pPr>
            <w:ins w:id="534" w:author="Author">
              <w:r>
                <w:rPr>
                  <w:rFonts w:eastAsia="DengXian"/>
                </w:rPr>
                <w:t>Taip</w:t>
              </w:r>
            </w:ins>
          </w:p>
        </w:tc>
        <w:tc>
          <w:tcPr>
            <w:tcW w:w="1426" w:type="dxa"/>
          </w:tcPr>
          <w:p w14:paraId="442C0398" w14:textId="77777777" w:rsidR="00776186" w:rsidRDefault="00776186" w:rsidP="00B21F60">
            <w:pPr>
              <w:jc w:val="center"/>
              <w:rPr>
                <w:ins w:id="535" w:author="Author"/>
                <w:rFonts w:eastAsia="DengXian"/>
                <w:szCs w:val="22"/>
              </w:rPr>
            </w:pPr>
          </w:p>
          <w:p w14:paraId="6792B462" w14:textId="77777777" w:rsidR="00776186" w:rsidRDefault="00776186" w:rsidP="00B21F60">
            <w:pPr>
              <w:jc w:val="center"/>
              <w:rPr>
                <w:ins w:id="536" w:author="Author"/>
                <w:rFonts w:eastAsia="DengXian"/>
                <w:szCs w:val="22"/>
              </w:rPr>
            </w:pPr>
            <w:ins w:id="537" w:author="Author">
              <w:r>
                <w:rPr>
                  <w:rFonts w:eastAsia="DengXian"/>
                </w:rPr>
                <w:t>20 (29,9 %)</w:t>
              </w:r>
            </w:ins>
          </w:p>
        </w:tc>
        <w:tc>
          <w:tcPr>
            <w:tcW w:w="1601" w:type="dxa"/>
          </w:tcPr>
          <w:p w14:paraId="021F0F76" w14:textId="77777777" w:rsidR="00776186" w:rsidRDefault="00776186" w:rsidP="00B21F60">
            <w:pPr>
              <w:jc w:val="center"/>
              <w:rPr>
                <w:ins w:id="538" w:author="Author"/>
                <w:rFonts w:eastAsia="DengXian"/>
                <w:szCs w:val="22"/>
              </w:rPr>
            </w:pPr>
          </w:p>
          <w:p w14:paraId="7CA0DF01" w14:textId="77777777" w:rsidR="00776186" w:rsidRDefault="00776186" w:rsidP="00B21F60">
            <w:pPr>
              <w:jc w:val="center"/>
              <w:rPr>
                <w:ins w:id="539" w:author="Author"/>
                <w:rFonts w:eastAsia="DengXian"/>
                <w:szCs w:val="22"/>
              </w:rPr>
            </w:pPr>
            <w:ins w:id="540" w:author="Author">
              <w:r>
                <w:rPr>
                  <w:rFonts w:eastAsia="DengXian"/>
                </w:rPr>
                <w:t>17 (25,0 %)</w:t>
              </w:r>
            </w:ins>
          </w:p>
        </w:tc>
        <w:tc>
          <w:tcPr>
            <w:tcW w:w="1688" w:type="dxa"/>
          </w:tcPr>
          <w:p w14:paraId="429831F6" w14:textId="77777777" w:rsidR="00776186" w:rsidRDefault="00776186" w:rsidP="00B21F60">
            <w:pPr>
              <w:jc w:val="center"/>
              <w:rPr>
                <w:ins w:id="541" w:author="Author"/>
                <w:rFonts w:eastAsia="DengXian"/>
                <w:szCs w:val="22"/>
              </w:rPr>
            </w:pPr>
          </w:p>
          <w:p w14:paraId="63C179DD" w14:textId="77777777" w:rsidR="00776186" w:rsidRDefault="00776186" w:rsidP="00B21F60">
            <w:pPr>
              <w:jc w:val="center"/>
              <w:rPr>
                <w:ins w:id="542" w:author="Author"/>
                <w:rFonts w:eastAsia="DengXian"/>
                <w:szCs w:val="22"/>
              </w:rPr>
            </w:pPr>
            <w:ins w:id="543" w:author="Author">
              <w:r>
                <w:rPr>
                  <w:rFonts w:eastAsia="DengXian"/>
                </w:rPr>
                <w:t>37 (27,4 %)</w:t>
              </w:r>
            </w:ins>
          </w:p>
        </w:tc>
      </w:tr>
      <w:tr w:rsidR="00776186" w14:paraId="377D6C1B" w14:textId="77777777" w:rsidTr="005F72C1">
        <w:trPr>
          <w:trHeight w:val="300"/>
          <w:ins w:id="544" w:author="Author"/>
        </w:trPr>
        <w:tc>
          <w:tcPr>
            <w:tcW w:w="4300" w:type="dxa"/>
          </w:tcPr>
          <w:p w14:paraId="3F358AD2" w14:textId="5837ADD8" w:rsidR="000119B6" w:rsidRDefault="00776186" w:rsidP="00F34BB8">
            <w:pPr>
              <w:keepNext/>
              <w:rPr>
                <w:ins w:id="545" w:author="Author"/>
                <w:rFonts w:eastAsia="DengXian"/>
                <w:szCs w:val="22"/>
              </w:rPr>
            </w:pPr>
            <w:ins w:id="546" w:author="Author">
              <w:r>
                <w:rPr>
                  <w:rFonts w:eastAsia="DengXian"/>
                </w:rPr>
                <w:t>Pradinis IgG4</w:t>
              </w:r>
              <w:r>
                <w:rPr>
                  <w:rFonts w:eastAsia="DengXian"/>
                </w:rPr>
                <w:noBreakHyphen/>
              </w:r>
              <w:del w:id="547" w:author="Author">
                <w:r w:rsidDel="000006F8">
                  <w:rPr>
                    <w:rFonts w:eastAsia="DengXian"/>
                  </w:rPr>
                  <w:delText>RD</w:delText>
                </w:r>
              </w:del>
              <w:r w:rsidR="000006F8">
                <w:rPr>
                  <w:rFonts w:eastAsia="DengXian"/>
                </w:rPr>
                <w:t>SL</w:t>
              </w:r>
              <w:r>
                <w:rPr>
                  <w:rFonts w:eastAsia="DengXian"/>
                </w:rPr>
                <w:t xml:space="preserve"> atsako indekso balas</w:t>
              </w:r>
            </w:ins>
          </w:p>
          <w:p w14:paraId="41F66693" w14:textId="041B8165" w:rsidR="00776186" w:rsidRDefault="00776186" w:rsidP="000119B6">
            <w:pPr>
              <w:pStyle w:val="StyleTablecellindent"/>
              <w:rPr>
                <w:ins w:id="548" w:author="Author"/>
                <w:rFonts w:eastAsia="DengXian"/>
              </w:rPr>
            </w:pPr>
            <w:ins w:id="549" w:author="Author">
              <w:r>
                <w:rPr>
                  <w:rFonts w:eastAsia="DengXian"/>
                </w:rPr>
                <w:t>Vidurkis (SN)</w:t>
              </w:r>
            </w:ins>
          </w:p>
        </w:tc>
        <w:tc>
          <w:tcPr>
            <w:tcW w:w="1426" w:type="dxa"/>
          </w:tcPr>
          <w:p w14:paraId="24C9FCA8" w14:textId="77777777" w:rsidR="00776186" w:rsidRDefault="00776186" w:rsidP="00B21F60">
            <w:pPr>
              <w:jc w:val="center"/>
              <w:rPr>
                <w:ins w:id="550" w:author="Author"/>
                <w:rFonts w:eastAsia="DengXian"/>
                <w:szCs w:val="22"/>
              </w:rPr>
            </w:pPr>
            <w:ins w:id="551" w:author="Author">
              <w:r>
                <w:rPr>
                  <w:rFonts w:eastAsia="DengXian"/>
                </w:rPr>
                <w:t>6,0 (4,0)</w:t>
              </w:r>
            </w:ins>
          </w:p>
        </w:tc>
        <w:tc>
          <w:tcPr>
            <w:tcW w:w="1601" w:type="dxa"/>
          </w:tcPr>
          <w:p w14:paraId="73EE780B" w14:textId="77777777" w:rsidR="00776186" w:rsidRDefault="00776186" w:rsidP="00B21F60">
            <w:pPr>
              <w:jc w:val="center"/>
              <w:rPr>
                <w:ins w:id="552" w:author="Author"/>
                <w:rFonts w:eastAsia="DengXian"/>
                <w:szCs w:val="22"/>
              </w:rPr>
            </w:pPr>
            <w:ins w:id="553" w:author="Author">
              <w:r>
                <w:rPr>
                  <w:rFonts w:eastAsia="DengXian"/>
                </w:rPr>
                <w:t>5,4 (4,0)</w:t>
              </w:r>
            </w:ins>
          </w:p>
        </w:tc>
        <w:tc>
          <w:tcPr>
            <w:tcW w:w="1688" w:type="dxa"/>
          </w:tcPr>
          <w:p w14:paraId="1E8034FC" w14:textId="77777777" w:rsidR="00776186" w:rsidRDefault="00776186" w:rsidP="00B21F60">
            <w:pPr>
              <w:jc w:val="center"/>
              <w:rPr>
                <w:ins w:id="554" w:author="Author"/>
                <w:rFonts w:eastAsia="DengXian"/>
                <w:szCs w:val="22"/>
              </w:rPr>
            </w:pPr>
            <w:ins w:id="555" w:author="Author">
              <w:r>
                <w:rPr>
                  <w:rFonts w:eastAsia="DengXian"/>
                </w:rPr>
                <w:t>5,7 (4,0)</w:t>
              </w:r>
            </w:ins>
          </w:p>
        </w:tc>
      </w:tr>
    </w:tbl>
    <w:p w14:paraId="61A9295D" w14:textId="77777777" w:rsidR="00776186" w:rsidRDefault="00776186" w:rsidP="00B21F60">
      <w:pPr>
        <w:rPr>
          <w:ins w:id="556" w:author="Author"/>
          <w:rFonts w:eastAsia="DengXian"/>
          <w:szCs w:val="22"/>
          <w:u w:val="single"/>
        </w:rPr>
      </w:pPr>
    </w:p>
    <w:p w14:paraId="31A4C1A8" w14:textId="28DB0655" w:rsidR="00776186" w:rsidRDefault="00776186" w:rsidP="00B21F60">
      <w:pPr>
        <w:rPr>
          <w:ins w:id="557" w:author="Author"/>
          <w:rFonts w:eastAsia="DengXian"/>
          <w:szCs w:val="22"/>
        </w:rPr>
      </w:pPr>
      <w:ins w:id="558" w:author="Author">
        <w:r>
          <w:rPr>
            <w:rFonts w:eastAsia="DengXian"/>
          </w:rPr>
          <w:t>IgG4</w:t>
        </w:r>
        <w:r>
          <w:rPr>
            <w:rFonts w:eastAsia="DengXian"/>
          </w:rPr>
          <w:noBreakHyphen/>
          <w:t>IgG sergančių pacientų rezultatai pateikti 2 pav. ir 7 lentelėje.</w:t>
        </w:r>
      </w:ins>
    </w:p>
    <w:p w14:paraId="18A620F3" w14:textId="77777777" w:rsidR="00776186" w:rsidRDefault="00776186" w:rsidP="00B21F60">
      <w:pPr>
        <w:rPr>
          <w:ins w:id="559" w:author="Author"/>
          <w:rFonts w:eastAsia="DengXian"/>
          <w:szCs w:val="22"/>
        </w:rPr>
      </w:pPr>
    </w:p>
    <w:p w14:paraId="384AD8BA" w14:textId="74846526" w:rsidR="00776186" w:rsidRDefault="00776186" w:rsidP="00B21F60">
      <w:pPr>
        <w:rPr>
          <w:ins w:id="560" w:author="Author"/>
          <w:rFonts w:eastAsia="DengXian"/>
        </w:rPr>
      </w:pPr>
      <w:ins w:id="561" w:author="Author">
        <w:r>
          <w:rPr>
            <w:rFonts w:eastAsia="DengXian"/>
          </w:rPr>
          <w:t>Tyrimas atitiko pagrindinę veiksmingumo vertinamąją baigtį, laiką iki pirmojo gydymo ir SPK patvirtintą IgG4</w:t>
        </w:r>
        <w:r>
          <w:rPr>
            <w:rFonts w:eastAsia="DengXian"/>
          </w:rPr>
          <w:noBreakHyphen/>
        </w:r>
        <w:del w:id="562" w:author="Author">
          <w:r w:rsidDel="000006F8">
            <w:rPr>
              <w:rFonts w:eastAsia="DengXian"/>
            </w:rPr>
            <w:delText>RD</w:delText>
          </w:r>
        </w:del>
        <w:r w:rsidR="000006F8">
          <w:rPr>
            <w:rFonts w:eastAsia="DengXian"/>
          </w:rPr>
          <w:t>SL</w:t>
        </w:r>
        <w:r>
          <w:rPr>
            <w:rFonts w:eastAsia="DengXian"/>
          </w:rPr>
          <w:t xml:space="preserve"> paūmėjimą, kuris buvo ilgesnis inebilizumabo grupėje, palyginti su placebo grupe (rizikos santykis: 0,13; p &lt; 0,0001; žr. 2 pav.). Pagrindinės antrinės vertinamosios baigtys taip pat buvo statistiškai reikšmingos (žr. 7 lentelę).</w:t>
        </w:r>
      </w:ins>
    </w:p>
    <w:p w14:paraId="2A69383B" w14:textId="77777777" w:rsidR="00776186" w:rsidRDefault="00776186" w:rsidP="00B21F60">
      <w:pPr>
        <w:rPr>
          <w:ins w:id="563" w:author="Author"/>
          <w:rFonts w:eastAsia="DengXian"/>
          <w:szCs w:val="22"/>
        </w:rPr>
      </w:pPr>
    </w:p>
    <w:p w14:paraId="219EEF0D" w14:textId="7F8E017E" w:rsidR="00776186" w:rsidRDefault="00776186" w:rsidP="00D73796">
      <w:pPr>
        <w:pStyle w:val="Stylebold"/>
        <w:keepNext/>
        <w:rPr>
          <w:ins w:id="564" w:author="Author"/>
          <w:rFonts w:eastAsia="DengXian"/>
        </w:rPr>
      </w:pPr>
      <w:ins w:id="565" w:author="Author">
        <w:r>
          <w:rPr>
            <w:rFonts w:eastAsia="DengXian"/>
          </w:rPr>
          <w:lastRenderedPageBreak/>
          <w:t xml:space="preserve">2 pav. </w:t>
        </w:r>
        <w:r w:rsidR="00D73796" w:rsidRPr="00D73796">
          <w:rPr>
            <w:rFonts w:eastAsia="DengXian"/>
            <w:bCs/>
          </w:rPr>
          <w:t xml:space="preserve">Pagrindinė vertinamoji baigtis - </w:t>
        </w:r>
        <w:r>
          <w:rPr>
            <w:rFonts w:eastAsia="DengXian"/>
          </w:rPr>
          <w:t>Kaplan</w:t>
        </w:r>
        <w:r>
          <w:rPr>
            <w:rFonts w:eastAsia="DengXian"/>
          </w:rPr>
          <w:noBreakHyphen/>
          <w:t>Meier laiko iki pirmojo gydyto ir SPK patvirtinto IgG4</w:t>
        </w:r>
        <w:r>
          <w:rPr>
            <w:rFonts w:eastAsia="DengXian"/>
          </w:rPr>
          <w:noBreakHyphen/>
        </w:r>
        <w:del w:id="566" w:author="Author">
          <w:r w:rsidDel="000006F8">
            <w:rPr>
              <w:rFonts w:eastAsia="DengXian"/>
            </w:rPr>
            <w:delText>RD</w:delText>
          </w:r>
        </w:del>
        <w:r w:rsidR="000006F8">
          <w:rPr>
            <w:rFonts w:eastAsia="DengXian"/>
          </w:rPr>
          <w:t>SL</w:t>
        </w:r>
        <w:r>
          <w:rPr>
            <w:rFonts w:eastAsia="DengXian"/>
          </w:rPr>
          <w:t xml:space="preserve"> paūmėjimo atsitiktinių imčių kontroliuojamu laikotarpiu kreivė</w:t>
        </w:r>
      </w:ins>
    </w:p>
    <w:p w14:paraId="6945815D" w14:textId="27495A77" w:rsidR="00776186" w:rsidRDefault="007566C2" w:rsidP="00B21F60">
      <w:pPr>
        <w:keepNext/>
        <w:rPr>
          <w:ins w:id="567" w:author="Author"/>
          <w:rFonts w:eastAsia="DengXian"/>
          <w:szCs w:val="22"/>
        </w:rPr>
      </w:pPr>
      <w:r>
        <w:rPr>
          <w:rFonts w:eastAsia="DengXian"/>
          <w:noProof/>
          <w:szCs w:val="22"/>
        </w:rPr>
        <w:pict w14:anchorId="44203CBB">
          <v:shape id="Text Box 64" o:spid="_x0000_s2114" type="#_x0000_t202" style="position:absolute;margin-left:13.5pt;margin-top:10.95pt;width:11.05pt;height:212.6pt;z-index:25165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568" w:author="Author"/>
                    </w:trPr>
                    <w:tc>
                      <w:tcPr>
                        <w:tcW w:w="236" w:type="dxa"/>
                      </w:tcPr>
                      <w:p w14:paraId="37373688" w14:textId="77777777" w:rsidR="00427AF4" w:rsidRPr="00DC5696" w:rsidRDefault="00427AF4" w:rsidP="00E847F8">
                        <w:pPr>
                          <w:pStyle w:val="Style2"/>
                          <w:rPr>
                            <w:ins w:id="569" w:author="Author"/>
                          </w:rPr>
                        </w:pPr>
                        <w:ins w:id="570" w:author="Author">
                          <w:r>
                            <w:t>1,0</w:t>
                          </w:r>
                        </w:ins>
                      </w:p>
                    </w:tc>
                  </w:tr>
                  <w:tr w:rsidR="00427AF4" w:rsidRPr="00DC5696" w14:paraId="1277A4BD" w14:textId="77777777" w:rsidTr="00B311B0">
                    <w:trPr>
                      <w:trHeight w:val="737"/>
                      <w:ins w:id="571" w:author="Author"/>
                    </w:trPr>
                    <w:tc>
                      <w:tcPr>
                        <w:tcW w:w="236" w:type="dxa"/>
                      </w:tcPr>
                      <w:p w14:paraId="4902FB83" w14:textId="77777777" w:rsidR="00427AF4" w:rsidRPr="00DC5696" w:rsidRDefault="00427AF4" w:rsidP="00E847F8">
                        <w:pPr>
                          <w:pStyle w:val="Style2"/>
                          <w:rPr>
                            <w:ins w:id="572" w:author="Author"/>
                          </w:rPr>
                        </w:pPr>
                        <w:ins w:id="573" w:author="Author">
                          <w:r>
                            <w:t>0,8</w:t>
                          </w:r>
                        </w:ins>
                      </w:p>
                    </w:tc>
                  </w:tr>
                  <w:tr w:rsidR="00427AF4" w:rsidRPr="00DC5696" w14:paraId="3FC7238D" w14:textId="77777777" w:rsidTr="00B311B0">
                    <w:trPr>
                      <w:trHeight w:val="737"/>
                      <w:ins w:id="574" w:author="Author"/>
                    </w:trPr>
                    <w:tc>
                      <w:tcPr>
                        <w:tcW w:w="236" w:type="dxa"/>
                      </w:tcPr>
                      <w:p w14:paraId="12F79977" w14:textId="77777777" w:rsidR="00427AF4" w:rsidRPr="00DC5696" w:rsidRDefault="00427AF4" w:rsidP="00E847F8">
                        <w:pPr>
                          <w:pStyle w:val="Style2"/>
                          <w:rPr>
                            <w:ins w:id="575" w:author="Author"/>
                          </w:rPr>
                        </w:pPr>
                        <w:ins w:id="576" w:author="Author">
                          <w:r>
                            <w:t>0,6</w:t>
                          </w:r>
                        </w:ins>
                      </w:p>
                    </w:tc>
                  </w:tr>
                  <w:tr w:rsidR="00427AF4" w:rsidRPr="00DC5696" w14:paraId="3698C476" w14:textId="77777777" w:rsidTr="00B311B0">
                    <w:trPr>
                      <w:trHeight w:val="737"/>
                      <w:ins w:id="577" w:author="Author"/>
                    </w:trPr>
                    <w:tc>
                      <w:tcPr>
                        <w:tcW w:w="236" w:type="dxa"/>
                      </w:tcPr>
                      <w:p w14:paraId="55ABB056" w14:textId="77777777" w:rsidR="00427AF4" w:rsidRPr="00DC5696" w:rsidRDefault="00427AF4" w:rsidP="00E847F8">
                        <w:pPr>
                          <w:pStyle w:val="Style2"/>
                          <w:rPr>
                            <w:ins w:id="578" w:author="Author"/>
                          </w:rPr>
                        </w:pPr>
                        <w:ins w:id="579" w:author="Author">
                          <w:r>
                            <w:t>0,4</w:t>
                          </w:r>
                        </w:ins>
                      </w:p>
                    </w:tc>
                  </w:tr>
                  <w:tr w:rsidR="00427AF4" w:rsidRPr="00DC5696" w14:paraId="5CF9013F" w14:textId="77777777" w:rsidTr="00B311B0">
                    <w:trPr>
                      <w:trHeight w:val="737"/>
                      <w:ins w:id="580" w:author="Author"/>
                    </w:trPr>
                    <w:tc>
                      <w:tcPr>
                        <w:tcW w:w="236" w:type="dxa"/>
                      </w:tcPr>
                      <w:p w14:paraId="1DB5A7F4" w14:textId="77777777" w:rsidR="00427AF4" w:rsidRPr="00DC5696" w:rsidRDefault="00427AF4" w:rsidP="00E847F8">
                        <w:pPr>
                          <w:pStyle w:val="Style2"/>
                          <w:rPr>
                            <w:ins w:id="581" w:author="Author"/>
                          </w:rPr>
                        </w:pPr>
                        <w:ins w:id="582" w:author="Author">
                          <w:r>
                            <w:t>0,2</w:t>
                          </w:r>
                        </w:ins>
                      </w:p>
                    </w:tc>
                  </w:tr>
                  <w:tr w:rsidR="00427AF4" w:rsidRPr="00DC5696" w14:paraId="59C38AF8" w14:textId="77777777" w:rsidTr="00B311B0">
                    <w:trPr>
                      <w:trHeight w:val="737"/>
                      <w:ins w:id="583" w:author="Author"/>
                    </w:trPr>
                    <w:tc>
                      <w:tcPr>
                        <w:tcW w:w="236" w:type="dxa"/>
                      </w:tcPr>
                      <w:p w14:paraId="57B1C446" w14:textId="77777777" w:rsidR="00427AF4" w:rsidRPr="00DC5696" w:rsidRDefault="00427AF4" w:rsidP="00E847F8">
                        <w:pPr>
                          <w:pStyle w:val="Style2"/>
                          <w:rPr>
                            <w:ins w:id="584" w:author="Author"/>
                          </w:rPr>
                        </w:pPr>
                        <w:ins w:id="585" w:author="Author">
                          <w:r>
                            <w:t>0,0</w:t>
                          </w:r>
                        </w:ins>
                      </w:p>
                    </w:tc>
                  </w:tr>
                </w:tbl>
                <w:p w14:paraId="3DB72842" w14:textId="77777777" w:rsidR="00427AF4" w:rsidRPr="00E75F7E" w:rsidRDefault="00427AF4" w:rsidP="008E3E20">
                  <w:pPr>
                    <w:jc w:val="right"/>
                    <w:rPr>
                      <w:ins w:id="586" w:author="Author"/>
                      <w:rFonts w:ascii="Arial Narrow" w:hAnsi="Arial Narrow"/>
                      <w:sz w:val="16"/>
                      <w:szCs w:val="16"/>
                      <w:lang w:val="es-ES"/>
                    </w:rPr>
                  </w:pPr>
                </w:p>
              </w:txbxContent>
            </v:textbox>
          </v:shape>
        </w:pict>
      </w:r>
    </w:p>
    <w:p w14:paraId="38B92C7C" w14:textId="514950B9" w:rsidR="008E3E20" w:rsidRDefault="007566C2" w:rsidP="008E3E20">
      <w:pPr>
        <w:rPr>
          <w:ins w:id="587" w:author="Author"/>
          <w:rFonts w:eastAsia="DengXian"/>
          <w:szCs w:val="22"/>
        </w:rPr>
      </w:pPr>
      <w:r>
        <w:rPr>
          <w:rFonts w:eastAsia="DengXian"/>
          <w:noProof/>
        </w:rPr>
        <w:pict w14:anchorId="39E51818">
          <v:shape id="Text Box 194" o:spid="_x0000_s2117" type="#_x0000_t202" style="position:absolute;margin-left:39.45pt;margin-top:112.3pt;width:257.2pt;height:65pt;z-index:251659264;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inset="0,0,0,0">
              <w:txbxContent>
                <w:tbl>
                  <w:tblPr>
                    <w:tblW w:w="0" w:type="auto"/>
                    <w:tblLook w:val="04A0" w:firstRow="1" w:lastRow="0" w:firstColumn="1" w:lastColumn="0" w:noHBand="0" w:noVBand="1"/>
                  </w:tblPr>
                  <w:tblGrid>
                    <w:gridCol w:w="2093"/>
                    <w:gridCol w:w="1276"/>
                    <w:gridCol w:w="1417"/>
                  </w:tblGrid>
                  <w:tr w:rsidR="00427AF4" w14:paraId="58AF2227" w14:textId="77777777" w:rsidTr="00D73796">
                    <w:trPr>
                      <w:ins w:id="588" w:author="Author"/>
                    </w:trPr>
                    <w:tc>
                      <w:tcPr>
                        <w:tcW w:w="2093" w:type="dxa"/>
                      </w:tcPr>
                      <w:p w14:paraId="77C59F99" w14:textId="77777777" w:rsidR="00427AF4" w:rsidRDefault="00427AF4" w:rsidP="00E847F8">
                        <w:pPr>
                          <w:rPr>
                            <w:ins w:id="589" w:author="Author"/>
                            <w:rFonts w:ascii="Arial Narrow" w:eastAsia="Calibri" w:hAnsi="Arial Narrow"/>
                            <w:bCs/>
                            <w:sz w:val="16"/>
                            <w:szCs w:val="16"/>
                            <w:lang w:val="en-US"/>
                          </w:rPr>
                        </w:pPr>
                      </w:p>
                    </w:tc>
                    <w:tc>
                      <w:tcPr>
                        <w:tcW w:w="1276" w:type="dxa"/>
                      </w:tcPr>
                      <w:p w14:paraId="7388AB50" w14:textId="77777777" w:rsidR="00427AF4" w:rsidRDefault="00427AF4" w:rsidP="00E847F8">
                        <w:pPr>
                          <w:pStyle w:val="Style8"/>
                          <w:rPr>
                            <w:ins w:id="590" w:author="Author"/>
                            <w:rFonts w:eastAsia="Calibri"/>
                          </w:rPr>
                        </w:pPr>
                        <w:ins w:id="591" w:author="Author">
                          <w:r>
                            <w:rPr>
                              <w:rFonts w:eastAsia="Calibri"/>
                            </w:rPr>
                            <w:t>Placebas</w:t>
                          </w:r>
                        </w:ins>
                      </w:p>
                      <w:p w14:paraId="5D210A48" w14:textId="77777777" w:rsidR="00427AF4" w:rsidRDefault="00427AF4" w:rsidP="00E847F8">
                        <w:pPr>
                          <w:pStyle w:val="Style8"/>
                          <w:rPr>
                            <w:ins w:id="592" w:author="Author"/>
                            <w:rFonts w:eastAsia="Calibri"/>
                          </w:rPr>
                        </w:pPr>
                        <w:ins w:id="593" w:author="Author">
                          <w:r>
                            <w:rPr>
                              <w:rFonts w:eastAsia="Calibri"/>
                            </w:rPr>
                            <w:t>(n = 67)</w:t>
                          </w:r>
                        </w:ins>
                      </w:p>
                    </w:tc>
                    <w:tc>
                      <w:tcPr>
                        <w:tcW w:w="1417" w:type="dxa"/>
                      </w:tcPr>
                      <w:p w14:paraId="57944D7D" w14:textId="6718B29D" w:rsidR="00427AF4" w:rsidRDefault="000119B6" w:rsidP="00E847F8">
                        <w:pPr>
                          <w:pStyle w:val="Style8"/>
                          <w:rPr>
                            <w:ins w:id="594" w:author="Author"/>
                            <w:rFonts w:eastAsia="Calibri"/>
                          </w:rPr>
                        </w:pPr>
                        <w:ins w:id="595" w:author="Author">
                          <w:r>
                            <w:rPr>
                              <w:rFonts w:eastAsia="Calibri"/>
                            </w:rPr>
                            <w:t>UPLIZNA</w:t>
                          </w:r>
                        </w:ins>
                      </w:p>
                      <w:p w14:paraId="6F6D8C60" w14:textId="77777777" w:rsidR="00427AF4" w:rsidRDefault="00427AF4" w:rsidP="00E847F8">
                        <w:pPr>
                          <w:pStyle w:val="Style8"/>
                          <w:rPr>
                            <w:ins w:id="596" w:author="Author"/>
                            <w:rFonts w:eastAsia="Calibri"/>
                          </w:rPr>
                        </w:pPr>
                        <w:ins w:id="597" w:author="Author">
                          <w:r>
                            <w:rPr>
                              <w:rFonts w:eastAsia="Calibri"/>
                            </w:rPr>
                            <w:t>(n = 68)</w:t>
                          </w:r>
                        </w:ins>
                      </w:p>
                    </w:tc>
                  </w:tr>
                  <w:tr w:rsidR="00427AF4" w14:paraId="5B0F6DCC" w14:textId="77777777" w:rsidTr="00D73796">
                    <w:trPr>
                      <w:ins w:id="598" w:author="Author"/>
                    </w:trPr>
                    <w:tc>
                      <w:tcPr>
                        <w:tcW w:w="2093" w:type="dxa"/>
                      </w:tcPr>
                      <w:p w14:paraId="51BE25EE" w14:textId="73309ADD" w:rsidR="00427AF4" w:rsidRDefault="00A66C0C">
                        <w:pPr>
                          <w:pStyle w:val="Style8"/>
                          <w:jc w:val="left"/>
                          <w:rPr>
                            <w:ins w:id="599" w:author="Author"/>
                            <w:rFonts w:eastAsia="Calibri"/>
                          </w:rPr>
                        </w:pPr>
                        <w:ins w:id="600" w:author="Author">
                          <w:r w:rsidRPr="00A66C0C">
                            <w:rPr>
                              <w:rFonts w:eastAsia="Calibri"/>
                            </w:rPr>
                            <w:t>Tiriamųjų, kuriems pasireiškė paūmėjimas,</w:t>
                          </w:r>
                          <w:del w:id="601" w:author="Author">
                            <w:r w:rsidR="00427AF4" w:rsidDel="00A66C0C">
                              <w:rPr>
                                <w:rFonts w:eastAsia="Calibri"/>
                              </w:rPr>
                              <w:delText xml:space="preserve">Paūmėjimo atvejų </w:delText>
                            </w:r>
                          </w:del>
                          <w:r w:rsidR="00427AF4">
                            <w:rPr>
                              <w:rFonts w:eastAsia="Calibri"/>
                            </w:rPr>
                            <w:t>skaičius</w:t>
                          </w:r>
                          <w:r w:rsidR="00D73796">
                            <w:rPr>
                              <w:rFonts w:eastAsia="Calibri"/>
                            </w:rPr>
                            <w:t xml:space="preserve"> (%)</w:t>
                          </w:r>
                        </w:ins>
                      </w:p>
                    </w:tc>
                    <w:tc>
                      <w:tcPr>
                        <w:tcW w:w="1276" w:type="dxa"/>
                      </w:tcPr>
                      <w:p w14:paraId="06C20DA8" w14:textId="6A4E9C06" w:rsidR="00427AF4" w:rsidRDefault="00427AF4" w:rsidP="00D73796">
                        <w:pPr>
                          <w:pStyle w:val="Style8"/>
                          <w:rPr>
                            <w:ins w:id="602" w:author="Author"/>
                            <w:rFonts w:eastAsia="Calibri"/>
                          </w:rPr>
                        </w:pPr>
                        <w:ins w:id="603" w:author="Author">
                          <w:r>
                            <w:rPr>
                              <w:rFonts w:eastAsia="Calibri"/>
                            </w:rPr>
                            <w:t>40</w:t>
                          </w:r>
                          <w:r w:rsidR="00D73796">
                            <w:rPr>
                              <w:rFonts w:eastAsia="Calibri"/>
                            </w:rPr>
                            <w:t xml:space="preserve"> </w:t>
                          </w:r>
                          <w:r w:rsidR="00D73796" w:rsidRPr="00D73796">
                            <w:rPr>
                              <w:rFonts w:eastAsia="Calibri"/>
                            </w:rPr>
                            <w:t>(59,7 %)</w:t>
                          </w:r>
                        </w:ins>
                      </w:p>
                    </w:tc>
                    <w:tc>
                      <w:tcPr>
                        <w:tcW w:w="1417" w:type="dxa"/>
                      </w:tcPr>
                      <w:p w14:paraId="5D92929D" w14:textId="71FB3A42" w:rsidR="00427AF4" w:rsidRDefault="00427AF4" w:rsidP="00D73796">
                        <w:pPr>
                          <w:pStyle w:val="Style8"/>
                          <w:rPr>
                            <w:ins w:id="604" w:author="Author"/>
                            <w:rFonts w:eastAsia="Calibri"/>
                          </w:rPr>
                        </w:pPr>
                        <w:ins w:id="605" w:author="Author">
                          <w:r>
                            <w:rPr>
                              <w:rFonts w:eastAsia="Calibri"/>
                            </w:rPr>
                            <w:t>7</w:t>
                          </w:r>
                          <w:r w:rsidR="00D73796">
                            <w:rPr>
                              <w:rFonts w:eastAsia="Calibri"/>
                            </w:rPr>
                            <w:t xml:space="preserve"> </w:t>
                          </w:r>
                          <w:r w:rsidR="00D73796" w:rsidRPr="00D73796">
                            <w:rPr>
                              <w:rFonts w:eastAsia="Calibri"/>
                            </w:rPr>
                            <w:t>(10,3 %)</w:t>
                          </w:r>
                        </w:ins>
                      </w:p>
                    </w:tc>
                  </w:tr>
                  <w:tr w:rsidR="00427AF4" w14:paraId="7A6B7EF6" w14:textId="77777777" w:rsidTr="00D73796">
                    <w:trPr>
                      <w:ins w:id="606" w:author="Author"/>
                    </w:trPr>
                    <w:tc>
                      <w:tcPr>
                        <w:tcW w:w="2093" w:type="dxa"/>
                      </w:tcPr>
                      <w:p w14:paraId="79F40000" w14:textId="77777777" w:rsidR="00427AF4" w:rsidRDefault="00427AF4">
                        <w:pPr>
                          <w:pStyle w:val="Style8"/>
                          <w:jc w:val="left"/>
                          <w:rPr>
                            <w:ins w:id="607" w:author="Author"/>
                            <w:rFonts w:eastAsia="Calibri"/>
                          </w:rPr>
                        </w:pPr>
                        <w:ins w:id="608" w:author="Author">
                          <w:r>
                            <w:rPr>
                              <w:rFonts w:eastAsia="Calibri"/>
                            </w:rPr>
                            <w:t>Mediana (dienomis)</w:t>
                          </w:r>
                        </w:ins>
                      </w:p>
                    </w:tc>
                    <w:tc>
                      <w:tcPr>
                        <w:tcW w:w="1276" w:type="dxa"/>
                      </w:tcPr>
                      <w:p w14:paraId="20B0F87D" w14:textId="77777777" w:rsidR="00427AF4" w:rsidRDefault="00427AF4" w:rsidP="00E847F8">
                        <w:pPr>
                          <w:pStyle w:val="Style8"/>
                          <w:rPr>
                            <w:ins w:id="609" w:author="Author"/>
                            <w:rFonts w:eastAsia="Calibri"/>
                          </w:rPr>
                        </w:pPr>
                        <w:ins w:id="610" w:author="Author">
                          <w:r>
                            <w:rPr>
                              <w:rFonts w:eastAsia="Calibri"/>
                            </w:rPr>
                            <w:t>246,0</w:t>
                          </w:r>
                        </w:ins>
                      </w:p>
                    </w:tc>
                    <w:tc>
                      <w:tcPr>
                        <w:tcW w:w="1417" w:type="dxa"/>
                      </w:tcPr>
                      <w:p w14:paraId="403989E2" w14:textId="77777777" w:rsidR="00427AF4" w:rsidRDefault="00427AF4" w:rsidP="00E847F8">
                        <w:pPr>
                          <w:pStyle w:val="Style8"/>
                          <w:rPr>
                            <w:ins w:id="611" w:author="Author"/>
                            <w:rFonts w:eastAsia="Calibri"/>
                          </w:rPr>
                        </w:pPr>
                        <w:ins w:id="612" w:author="Author">
                          <w:r>
                            <w:rPr>
                              <w:rFonts w:eastAsia="Calibri"/>
                            </w:rPr>
                            <w:t>Netaikoma</w:t>
                          </w:r>
                        </w:ins>
                      </w:p>
                    </w:tc>
                  </w:tr>
                  <w:tr w:rsidR="00427AF4" w14:paraId="5DB3BE38" w14:textId="77777777" w:rsidTr="00D73796">
                    <w:trPr>
                      <w:ins w:id="613" w:author="Author"/>
                    </w:trPr>
                    <w:tc>
                      <w:tcPr>
                        <w:tcW w:w="4786" w:type="dxa"/>
                        <w:gridSpan w:val="3"/>
                      </w:tcPr>
                      <w:p w14:paraId="08F297BC" w14:textId="43C56E9D" w:rsidR="00427AF4" w:rsidRDefault="00427AF4" w:rsidP="00E847F8">
                        <w:pPr>
                          <w:pStyle w:val="Style8"/>
                          <w:rPr>
                            <w:ins w:id="614" w:author="Author"/>
                            <w:rFonts w:eastAsia="Calibri"/>
                          </w:rPr>
                        </w:pPr>
                        <w:ins w:id="615" w:author="Author">
                          <w:r>
                            <w:rPr>
                              <w:rFonts w:eastAsia="Calibri"/>
                            </w:rPr>
                            <w:t>Rizikos santykis</w:t>
                          </w:r>
                          <w:r w:rsidR="00D73796" w:rsidRPr="00D73796">
                            <w:rPr>
                              <w:rFonts w:eastAsia="Calibri"/>
                              <w:vertAlign w:val="superscript"/>
                            </w:rPr>
                            <w:t>a</w:t>
                          </w:r>
                          <w:r>
                            <w:rPr>
                              <w:rFonts w:eastAsia="Calibri"/>
                            </w:rPr>
                            <w:t> = 0,13 (95 % PI: 0,06, 0,28)</w:t>
                          </w:r>
                        </w:ins>
                      </w:p>
                    </w:tc>
                  </w:tr>
                  <w:tr w:rsidR="00427AF4" w14:paraId="2137674F" w14:textId="77777777" w:rsidTr="00D73796">
                    <w:trPr>
                      <w:ins w:id="616" w:author="Author"/>
                    </w:trPr>
                    <w:tc>
                      <w:tcPr>
                        <w:tcW w:w="4786" w:type="dxa"/>
                        <w:gridSpan w:val="3"/>
                      </w:tcPr>
                      <w:p w14:paraId="539549A7" w14:textId="78200DB3" w:rsidR="00427AF4" w:rsidRDefault="00427AF4" w:rsidP="00E847F8">
                        <w:pPr>
                          <w:pStyle w:val="Style8"/>
                          <w:rPr>
                            <w:ins w:id="617" w:author="Author"/>
                            <w:rFonts w:eastAsia="Calibri"/>
                          </w:rPr>
                        </w:pPr>
                        <w:ins w:id="618" w:author="Author">
                          <w:r>
                            <w:rPr>
                              <w:rFonts w:eastAsia="Calibri"/>
                            </w:rPr>
                            <w:t>p reikšmė</w:t>
                          </w:r>
                          <w:r w:rsidR="00D73796" w:rsidRPr="00CE22E4">
                            <w:rPr>
                              <w:rFonts w:eastAsia="Calibri"/>
                              <w:vertAlign w:val="superscript"/>
                            </w:rPr>
                            <w:t>a</w:t>
                          </w:r>
                          <w:r>
                            <w:rPr>
                              <w:rFonts w:eastAsia="Calibri"/>
                            </w:rPr>
                            <w:t> = &lt; 0,0001</w:t>
                          </w:r>
                        </w:ins>
                      </w:p>
                    </w:tc>
                  </w:tr>
                </w:tbl>
                <w:p w14:paraId="6582FACB" w14:textId="77777777" w:rsidR="00427AF4" w:rsidRPr="00FA4526" w:rsidRDefault="00427AF4" w:rsidP="008E3E20">
                  <w:pPr>
                    <w:rPr>
                      <w:ins w:id="619" w:author="Author"/>
                      <w:rFonts w:ascii="Arial Narrow" w:hAnsi="Arial Narrow"/>
                      <w:bCs/>
                      <w:sz w:val="16"/>
                      <w:szCs w:val="16"/>
                      <w:lang w:val="en-US"/>
                    </w:rPr>
                  </w:pPr>
                </w:p>
              </w:txbxContent>
            </v:textbox>
          </v:shape>
        </w:pict>
      </w:r>
      <w:r>
        <w:rPr>
          <w:rFonts w:eastAsia="DengXian"/>
          <w:noProof/>
        </w:rPr>
        <w:pict w14:anchorId="07AC6421">
          <v:shape id="_x0000_s2128" type="#_x0000_t202" style="position:absolute;margin-left:181pt;margin-top:175.55pt;width:154.05pt;height:13.3pt;z-index:251664384;visibility:visible;mso-position-horizontal-relative:text;mso-position-vertical-relative:text;v-text-anchor:top" stroked="f">
            <v:textbox style="mso-next-textbox:#_x0000_s2128" inset="0,0,0,0">
              <w:txbxContent>
                <w:tbl>
                  <w:tblPr>
                    <w:tblW w:w="3119" w:type="dxa"/>
                    <w:tblLayout w:type="fixed"/>
                    <w:tblLook w:val="04A0" w:firstRow="1" w:lastRow="0" w:firstColumn="1" w:lastColumn="0" w:noHBand="0" w:noVBand="1"/>
                  </w:tblPr>
                  <w:tblGrid>
                    <w:gridCol w:w="737"/>
                    <w:gridCol w:w="794"/>
                    <w:gridCol w:w="794"/>
                    <w:gridCol w:w="794"/>
                  </w:tblGrid>
                  <w:tr w:rsidR="00A352DC" w14:paraId="24ED7D46" w14:textId="77777777">
                    <w:trPr>
                      <w:ins w:id="620" w:author="Author"/>
                    </w:trPr>
                    <w:tc>
                      <w:tcPr>
                        <w:tcW w:w="737" w:type="dxa"/>
                      </w:tcPr>
                      <w:p w14:paraId="64FD1CF1" w14:textId="77777777" w:rsidR="00D73796" w:rsidRDefault="007566C2" w:rsidP="00E847F8">
                        <w:pPr>
                          <w:pStyle w:val="Style4"/>
                          <w:rPr>
                            <w:ins w:id="621" w:author="Author"/>
                          </w:rPr>
                        </w:pPr>
                        <w:r>
                          <w:rPr>
                            <w:bCs w:val="0"/>
                            <w:noProof/>
                          </w:rPr>
                          <w:pict w14:anchorId="7A510EFE">
                            <v:shape id="_x0000_i1028" type="#_x0000_t75" style="width:28.2pt;height:3.6pt;visibility:visible;mso-wrap-style:square">
                              <v:imagedata r:id="rId12" o:title=""/>
                            </v:shape>
                          </w:pict>
                        </w:r>
                      </w:p>
                    </w:tc>
                    <w:tc>
                      <w:tcPr>
                        <w:tcW w:w="794" w:type="dxa"/>
                      </w:tcPr>
                      <w:p w14:paraId="5D4C4721" w14:textId="60B72755" w:rsidR="00D73796" w:rsidRPr="00C01EAA" w:rsidRDefault="00D73796" w:rsidP="00E847F8">
                        <w:pPr>
                          <w:pStyle w:val="Style4"/>
                          <w:rPr>
                            <w:ins w:id="622" w:author="Author"/>
                          </w:rPr>
                        </w:pPr>
                        <w:ins w:id="623" w:author="Author">
                          <w:r>
                            <w:t>Placebas</w:t>
                          </w:r>
                        </w:ins>
                      </w:p>
                    </w:tc>
                    <w:tc>
                      <w:tcPr>
                        <w:tcW w:w="794" w:type="dxa"/>
                      </w:tcPr>
                      <w:p w14:paraId="5251A750" w14:textId="77777777" w:rsidR="00D73796" w:rsidRDefault="007566C2" w:rsidP="00E847F8">
                        <w:pPr>
                          <w:pStyle w:val="Style4"/>
                          <w:rPr>
                            <w:ins w:id="624" w:author="Author"/>
                          </w:rPr>
                        </w:pPr>
                        <w:r>
                          <w:rPr>
                            <w:bCs w:val="0"/>
                            <w:noProof/>
                          </w:rPr>
                          <w:pict w14:anchorId="12B92CEC">
                            <v:shape id="_x0000_i1030" type="#_x0000_t75" style="width:33pt;height:6pt;visibility:visible;mso-wrap-style:square">
                              <v:imagedata r:id="rId13" o:title=""/>
                            </v:shape>
                          </w:pict>
                        </w:r>
                      </w:p>
                    </w:tc>
                    <w:tc>
                      <w:tcPr>
                        <w:tcW w:w="794" w:type="dxa"/>
                      </w:tcPr>
                      <w:p w14:paraId="218C783D" w14:textId="37D4C230" w:rsidR="00D73796" w:rsidRPr="00C01EAA" w:rsidRDefault="00D73796" w:rsidP="00E847F8">
                        <w:pPr>
                          <w:pStyle w:val="Style4"/>
                          <w:rPr>
                            <w:ins w:id="625" w:author="Author"/>
                          </w:rPr>
                        </w:pPr>
                        <w:ins w:id="626" w:author="Author">
                          <w:r>
                            <w:t>UPLIZNA</w:t>
                          </w:r>
                        </w:ins>
                      </w:p>
                    </w:tc>
                  </w:tr>
                </w:tbl>
                <w:p w14:paraId="45EBBA59" w14:textId="77777777" w:rsidR="00D73796" w:rsidRPr="00092128" w:rsidRDefault="00D73796" w:rsidP="00D73796">
                  <w:pPr>
                    <w:jc w:val="center"/>
                    <w:rPr>
                      <w:ins w:id="627" w:author="Author"/>
                      <w:rFonts w:ascii="Arial Narrow" w:hAnsi="Arial Narrow"/>
                      <w:bCs/>
                      <w:sz w:val="16"/>
                      <w:szCs w:val="16"/>
                    </w:rPr>
                  </w:pPr>
                </w:p>
              </w:txbxContent>
            </v:textbox>
          </v:shape>
        </w:pict>
      </w:r>
      <w:r>
        <w:rPr>
          <w:rFonts w:eastAsia="DengXian"/>
          <w:noProof/>
        </w:rPr>
        <w:pict w14:anchorId="3CD0DBE4">
          <v:shape id="_x0000_s2122" type="#_x0000_t202" style="position:absolute;margin-left:425.95pt;margin-top:247.8pt;width:55.75pt;height:5.75pt;z-index:25166336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628" w:author="Author"/>
                    </w:rPr>
                  </w:pPr>
                  <w:ins w:id="629" w:author="Author">
                    <w:r>
                      <w:t>GRH2676 v2</w:t>
                    </w:r>
                  </w:ins>
                </w:p>
              </w:txbxContent>
            </v:textbox>
          </v:shape>
        </w:pict>
      </w:r>
      <w:r>
        <w:rPr>
          <w:rFonts w:eastAsia="DengXian"/>
          <w:noProof/>
        </w:rPr>
        <w:pict w14:anchorId="20D5D0CC">
          <v:shape id="_x0000_s2121" type="#_x0000_t202" style="position:absolute;margin-left:397.85pt;margin-top:178.5pt;width:55.85pt;height:20.35pt;z-index:25166233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630"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631" w:author="Author"/>
                          </w:rPr>
                        </w:pPr>
                        <w:ins w:id="632" w:author="Author">
                          <w:r>
                            <w:t>+ cenzūruota</w:t>
                          </w:r>
                        </w:ins>
                      </w:p>
                    </w:tc>
                  </w:tr>
                </w:tbl>
                <w:p w14:paraId="4C436633" w14:textId="77777777" w:rsidR="00427AF4" w:rsidRPr="00092128" w:rsidRDefault="00427AF4" w:rsidP="008E3E20">
                  <w:pPr>
                    <w:jc w:val="center"/>
                    <w:rPr>
                      <w:ins w:id="633" w:author="Author"/>
                      <w:rFonts w:ascii="Arial Narrow" w:hAnsi="Arial Narrow"/>
                      <w:bCs/>
                      <w:sz w:val="16"/>
                      <w:szCs w:val="16"/>
                    </w:rPr>
                  </w:pPr>
                </w:p>
              </w:txbxContent>
            </v:textbox>
          </v:shape>
        </w:pict>
      </w:r>
      <w:r>
        <w:rPr>
          <w:rFonts w:eastAsia="DengXian"/>
          <w:noProof/>
        </w:rPr>
        <w:pict w14:anchorId="4677913E">
          <v:shape id="_x0000_s2119" type="#_x0000_t202" style="position:absolute;margin-left:31.75pt;margin-top:220.9pt;width:162.5pt;height:9.2pt;z-index:251661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634" w:author="Author"/>
                    </w:rPr>
                  </w:pPr>
                  <w:ins w:id="635" w:author="Author">
                    <w:r>
                      <w:t>Skaičius, kuriems yra rizika</w:t>
                    </w:r>
                  </w:ins>
                </w:p>
              </w:txbxContent>
            </v:textbox>
          </v:shape>
        </w:pict>
      </w:r>
      <w:r>
        <w:rPr>
          <w:rFonts w:eastAsia="DengXian"/>
          <w:noProof/>
        </w:rPr>
        <w:pict w14:anchorId="5D91A4CC">
          <v:shape id="_x0000_s2118" type="#_x0000_t202" style="position:absolute;margin-left:-13.5pt;margin-top:228.95pt;width:465.7pt;height:20.45pt;z-index:251660288;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636" w:author="Author"/>
                    </w:trPr>
                    <w:tc>
                      <w:tcPr>
                        <w:tcW w:w="814" w:type="dxa"/>
                        <w:vAlign w:val="center"/>
                      </w:tcPr>
                      <w:p w14:paraId="6CDC2751" w14:textId="77777777" w:rsidR="00427AF4" w:rsidRDefault="00427AF4" w:rsidP="00E847F8">
                        <w:pPr>
                          <w:pStyle w:val="Style9"/>
                          <w:rPr>
                            <w:ins w:id="637" w:author="Author"/>
                          </w:rPr>
                        </w:pPr>
                        <w:ins w:id="638" w:author="Author">
                          <w:r>
                            <w:t>Placebas</w:t>
                          </w:r>
                        </w:ins>
                      </w:p>
                    </w:tc>
                    <w:tc>
                      <w:tcPr>
                        <w:tcW w:w="539" w:type="dxa"/>
                        <w:vAlign w:val="center"/>
                      </w:tcPr>
                      <w:p w14:paraId="54DD4C01" w14:textId="77777777" w:rsidR="00427AF4" w:rsidRPr="00F807FF" w:rsidRDefault="00427AF4" w:rsidP="00E847F8">
                        <w:pPr>
                          <w:pStyle w:val="Style8"/>
                          <w:rPr>
                            <w:ins w:id="639" w:author="Author"/>
                          </w:rPr>
                        </w:pPr>
                        <w:ins w:id="640" w:author="Author">
                          <w:r>
                            <w:t>67</w:t>
                          </w:r>
                        </w:ins>
                      </w:p>
                    </w:tc>
                    <w:tc>
                      <w:tcPr>
                        <w:tcW w:w="539" w:type="dxa"/>
                        <w:vAlign w:val="center"/>
                      </w:tcPr>
                      <w:p w14:paraId="48B9ACB0" w14:textId="77777777" w:rsidR="00427AF4" w:rsidRPr="00F807FF" w:rsidRDefault="00427AF4" w:rsidP="00E847F8">
                        <w:pPr>
                          <w:pStyle w:val="Style8"/>
                          <w:rPr>
                            <w:ins w:id="641" w:author="Author"/>
                          </w:rPr>
                        </w:pPr>
                        <w:ins w:id="642" w:author="Author">
                          <w:r>
                            <w:t>67</w:t>
                          </w:r>
                        </w:ins>
                      </w:p>
                    </w:tc>
                    <w:tc>
                      <w:tcPr>
                        <w:tcW w:w="539" w:type="dxa"/>
                        <w:vAlign w:val="center"/>
                      </w:tcPr>
                      <w:p w14:paraId="1622AC1D" w14:textId="77777777" w:rsidR="00427AF4" w:rsidRPr="00F807FF" w:rsidRDefault="00427AF4" w:rsidP="00E847F8">
                        <w:pPr>
                          <w:pStyle w:val="Style8"/>
                          <w:rPr>
                            <w:ins w:id="643" w:author="Author"/>
                          </w:rPr>
                        </w:pPr>
                        <w:ins w:id="644" w:author="Author">
                          <w:r>
                            <w:t>64</w:t>
                          </w:r>
                        </w:ins>
                      </w:p>
                    </w:tc>
                    <w:tc>
                      <w:tcPr>
                        <w:tcW w:w="539" w:type="dxa"/>
                        <w:vAlign w:val="center"/>
                      </w:tcPr>
                      <w:p w14:paraId="4B3195A6" w14:textId="77777777" w:rsidR="00427AF4" w:rsidRPr="00D0149D" w:rsidRDefault="00427AF4" w:rsidP="00E847F8">
                        <w:pPr>
                          <w:pStyle w:val="Style8"/>
                          <w:rPr>
                            <w:ins w:id="645" w:author="Author"/>
                            <w:rFonts w:cs="Arial"/>
                          </w:rPr>
                        </w:pPr>
                        <w:ins w:id="646" w:author="Author">
                          <w:r>
                            <w:t>60</w:t>
                          </w:r>
                        </w:ins>
                      </w:p>
                    </w:tc>
                    <w:tc>
                      <w:tcPr>
                        <w:tcW w:w="539" w:type="dxa"/>
                        <w:vAlign w:val="center"/>
                      </w:tcPr>
                      <w:p w14:paraId="4846D539" w14:textId="77777777" w:rsidR="00427AF4" w:rsidRPr="00F807FF" w:rsidRDefault="00427AF4" w:rsidP="00E847F8">
                        <w:pPr>
                          <w:pStyle w:val="Style8"/>
                          <w:rPr>
                            <w:ins w:id="647" w:author="Author"/>
                          </w:rPr>
                        </w:pPr>
                        <w:ins w:id="648" w:author="Author">
                          <w:r>
                            <w:t>52</w:t>
                          </w:r>
                        </w:ins>
                      </w:p>
                    </w:tc>
                    <w:tc>
                      <w:tcPr>
                        <w:tcW w:w="539" w:type="dxa"/>
                        <w:vAlign w:val="center"/>
                      </w:tcPr>
                      <w:p w14:paraId="606ED654" w14:textId="77777777" w:rsidR="00427AF4" w:rsidRPr="00F807FF" w:rsidRDefault="00427AF4" w:rsidP="00E847F8">
                        <w:pPr>
                          <w:pStyle w:val="Style8"/>
                          <w:rPr>
                            <w:ins w:id="649" w:author="Author"/>
                          </w:rPr>
                        </w:pPr>
                        <w:ins w:id="650" w:author="Author">
                          <w:r>
                            <w:t>48</w:t>
                          </w:r>
                        </w:ins>
                      </w:p>
                    </w:tc>
                    <w:tc>
                      <w:tcPr>
                        <w:tcW w:w="539" w:type="dxa"/>
                        <w:vAlign w:val="center"/>
                      </w:tcPr>
                      <w:p w14:paraId="17214091" w14:textId="77777777" w:rsidR="00427AF4" w:rsidRPr="00F807FF" w:rsidRDefault="00427AF4" w:rsidP="00E847F8">
                        <w:pPr>
                          <w:pStyle w:val="Style8"/>
                          <w:rPr>
                            <w:ins w:id="651" w:author="Author"/>
                          </w:rPr>
                        </w:pPr>
                        <w:ins w:id="652" w:author="Author">
                          <w:r>
                            <w:t>44</w:t>
                          </w:r>
                        </w:ins>
                      </w:p>
                    </w:tc>
                    <w:tc>
                      <w:tcPr>
                        <w:tcW w:w="539" w:type="dxa"/>
                        <w:vAlign w:val="center"/>
                      </w:tcPr>
                      <w:p w14:paraId="71B6AB4D" w14:textId="77777777" w:rsidR="00427AF4" w:rsidRDefault="00427AF4" w:rsidP="00E847F8">
                        <w:pPr>
                          <w:pStyle w:val="Style8"/>
                          <w:rPr>
                            <w:ins w:id="653" w:author="Author"/>
                          </w:rPr>
                        </w:pPr>
                        <w:ins w:id="654" w:author="Author">
                          <w:r>
                            <w:t>42</w:t>
                          </w:r>
                        </w:ins>
                      </w:p>
                    </w:tc>
                    <w:tc>
                      <w:tcPr>
                        <w:tcW w:w="539" w:type="dxa"/>
                        <w:vAlign w:val="center"/>
                      </w:tcPr>
                      <w:p w14:paraId="07D6A4C2" w14:textId="77777777" w:rsidR="00427AF4" w:rsidRDefault="00427AF4" w:rsidP="00E847F8">
                        <w:pPr>
                          <w:pStyle w:val="Style8"/>
                          <w:rPr>
                            <w:ins w:id="655" w:author="Author"/>
                          </w:rPr>
                        </w:pPr>
                        <w:ins w:id="656" w:author="Author">
                          <w:r>
                            <w:t>38</w:t>
                          </w:r>
                        </w:ins>
                      </w:p>
                    </w:tc>
                    <w:tc>
                      <w:tcPr>
                        <w:tcW w:w="539" w:type="dxa"/>
                        <w:vAlign w:val="center"/>
                      </w:tcPr>
                      <w:p w14:paraId="507B5CA6" w14:textId="77777777" w:rsidR="00427AF4" w:rsidRDefault="00427AF4" w:rsidP="00E847F8">
                        <w:pPr>
                          <w:pStyle w:val="Style8"/>
                          <w:rPr>
                            <w:ins w:id="657" w:author="Author"/>
                          </w:rPr>
                        </w:pPr>
                        <w:ins w:id="658" w:author="Author">
                          <w:r>
                            <w:t>30</w:t>
                          </w:r>
                        </w:ins>
                      </w:p>
                    </w:tc>
                    <w:tc>
                      <w:tcPr>
                        <w:tcW w:w="539" w:type="dxa"/>
                        <w:vAlign w:val="center"/>
                      </w:tcPr>
                      <w:p w14:paraId="279E32A9" w14:textId="77777777" w:rsidR="00427AF4" w:rsidRDefault="00427AF4" w:rsidP="00E847F8">
                        <w:pPr>
                          <w:pStyle w:val="Style8"/>
                          <w:rPr>
                            <w:ins w:id="659" w:author="Author"/>
                          </w:rPr>
                        </w:pPr>
                        <w:ins w:id="660" w:author="Author">
                          <w:r>
                            <w:t>28</w:t>
                          </w:r>
                        </w:ins>
                      </w:p>
                    </w:tc>
                    <w:tc>
                      <w:tcPr>
                        <w:tcW w:w="539" w:type="dxa"/>
                        <w:vAlign w:val="center"/>
                      </w:tcPr>
                      <w:p w14:paraId="7B0A3583" w14:textId="77777777" w:rsidR="00427AF4" w:rsidRDefault="00427AF4" w:rsidP="00E847F8">
                        <w:pPr>
                          <w:pStyle w:val="Style8"/>
                          <w:rPr>
                            <w:ins w:id="661" w:author="Author"/>
                          </w:rPr>
                        </w:pPr>
                        <w:ins w:id="662" w:author="Author">
                          <w:r>
                            <w:t>27</w:t>
                          </w:r>
                        </w:ins>
                      </w:p>
                    </w:tc>
                    <w:tc>
                      <w:tcPr>
                        <w:tcW w:w="539" w:type="dxa"/>
                        <w:vAlign w:val="center"/>
                      </w:tcPr>
                      <w:p w14:paraId="51B3E4AA" w14:textId="77777777" w:rsidR="00427AF4" w:rsidRDefault="00427AF4" w:rsidP="00E847F8">
                        <w:pPr>
                          <w:pStyle w:val="Style8"/>
                          <w:rPr>
                            <w:ins w:id="663" w:author="Author"/>
                          </w:rPr>
                        </w:pPr>
                        <w:ins w:id="664" w:author="Author">
                          <w:r>
                            <w:t>26</w:t>
                          </w:r>
                        </w:ins>
                      </w:p>
                    </w:tc>
                    <w:tc>
                      <w:tcPr>
                        <w:tcW w:w="539" w:type="dxa"/>
                        <w:vAlign w:val="center"/>
                      </w:tcPr>
                      <w:p w14:paraId="7D58342E" w14:textId="77777777" w:rsidR="00427AF4" w:rsidRDefault="00427AF4" w:rsidP="00E847F8">
                        <w:pPr>
                          <w:pStyle w:val="Style8"/>
                          <w:rPr>
                            <w:ins w:id="665" w:author="Author"/>
                          </w:rPr>
                        </w:pPr>
                        <w:ins w:id="666" w:author="Author">
                          <w:r>
                            <w:t>16</w:t>
                          </w:r>
                        </w:ins>
                      </w:p>
                    </w:tc>
                    <w:tc>
                      <w:tcPr>
                        <w:tcW w:w="539" w:type="dxa"/>
                        <w:vAlign w:val="center"/>
                      </w:tcPr>
                      <w:p w14:paraId="3BD6D487" w14:textId="77777777" w:rsidR="00427AF4" w:rsidRDefault="00427AF4" w:rsidP="00E847F8">
                        <w:pPr>
                          <w:pStyle w:val="Style8"/>
                          <w:rPr>
                            <w:ins w:id="667" w:author="Author"/>
                          </w:rPr>
                        </w:pPr>
                        <w:ins w:id="668" w:author="Author">
                          <w:r>
                            <w:t>1</w:t>
                          </w:r>
                        </w:ins>
                      </w:p>
                    </w:tc>
                    <w:tc>
                      <w:tcPr>
                        <w:tcW w:w="539" w:type="dxa"/>
                        <w:vAlign w:val="center"/>
                      </w:tcPr>
                      <w:p w14:paraId="3BA416C9" w14:textId="77777777" w:rsidR="00427AF4" w:rsidRDefault="00427AF4" w:rsidP="00E847F8">
                        <w:pPr>
                          <w:pStyle w:val="Style8"/>
                          <w:rPr>
                            <w:ins w:id="669" w:author="Author"/>
                          </w:rPr>
                        </w:pPr>
                        <w:ins w:id="670" w:author="Author">
                          <w:r>
                            <w:t>0</w:t>
                          </w:r>
                        </w:ins>
                      </w:p>
                    </w:tc>
                  </w:tr>
                  <w:tr w:rsidR="00427AF4" w:rsidRPr="00E75F7E" w14:paraId="2265326F" w14:textId="77777777" w:rsidTr="00C01EAA">
                    <w:trPr>
                      <w:trHeight w:val="100"/>
                      <w:ins w:id="671" w:author="Author"/>
                    </w:trPr>
                    <w:tc>
                      <w:tcPr>
                        <w:tcW w:w="814" w:type="dxa"/>
                        <w:vAlign w:val="center"/>
                      </w:tcPr>
                      <w:p w14:paraId="3AF55B62" w14:textId="77777777" w:rsidR="00427AF4" w:rsidRDefault="00427AF4" w:rsidP="00E847F8">
                        <w:pPr>
                          <w:pStyle w:val="Style9"/>
                          <w:rPr>
                            <w:ins w:id="672" w:author="Author"/>
                          </w:rPr>
                        </w:pPr>
                        <w:ins w:id="673" w:author="Author">
                          <w:r>
                            <w:t>UPLIZNA</w:t>
                          </w:r>
                        </w:ins>
                      </w:p>
                    </w:tc>
                    <w:tc>
                      <w:tcPr>
                        <w:tcW w:w="539" w:type="dxa"/>
                        <w:vAlign w:val="center"/>
                      </w:tcPr>
                      <w:p w14:paraId="71BF8256" w14:textId="77777777" w:rsidR="00427AF4" w:rsidRDefault="00427AF4" w:rsidP="00E847F8">
                        <w:pPr>
                          <w:pStyle w:val="Style8"/>
                          <w:rPr>
                            <w:ins w:id="674" w:author="Author"/>
                          </w:rPr>
                        </w:pPr>
                        <w:ins w:id="675" w:author="Author">
                          <w:r>
                            <w:t>68</w:t>
                          </w:r>
                        </w:ins>
                      </w:p>
                    </w:tc>
                    <w:tc>
                      <w:tcPr>
                        <w:tcW w:w="539" w:type="dxa"/>
                        <w:vAlign w:val="center"/>
                      </w:tcPr>
                      <w:p w14:paraId="5AF7FEDF" w14:textId="77777777" w:rsidR="00427AF4" w:rsidRDefault="00427AF4" w:rsidP="00E847F8">
                        <w:pPr>
                          <w:pStyle w:val="Style8"/>
                          <w:rPr>
                            <w:ins w:id="676" w:author="Author"/>
                          </w:rPr>
                        </w:pPr>
                        <w:ins w:id="677" w:author="Author">
                          <w:r>
                            <w:t>66</w:t>
                          </w:r>
                        </w:ins>
                      </w:p>
                    </w:tc>
                    <w:tc>
                      <w:tcPr>
                        <w:tcW w:w="539" w:type="dxa"/>
                        <w:vAlign w:val="center"/>
                      </w:tcPr>
                      <w:p w14:paraId="76F9A4EC" w14:textId="77777777" w:rsidR="00427AF4" w:rsidRDefault="00427AF4" w:rsidP="00E847F8">
                        <w:pPr>
                          <w:pStyle w:val="Style8"/>
                          <w:rPr>
                            <w:ins w:id="678" w:author="Author"/>
                          </w:rPr>
                        </w:pPr>
                        <w:ins w:id="679" w:author="Author">
                          <w:r>
                            <w:t>66</w:t>
                          </w:r>
                        </w:ins>
                      </w:p>
                    </w:tc>
                    <w:tc>
                      <w:tcPr>
                        <w:tcW w:w="539" w:type="dxa"/>
                        <w:vAlign w:val="center"/>
                      </w:tcPr>
                      <w:p w14:paraId="6238F1DC" w14:textId="77777777" w:rsidR="00427AF4" w:rsidRDefault="00427AF4" w:rsidP="00E847F8">
                        <w:pPr>
                          <w:pStyle w:val="Style8"/>
                          <w:rPr>
                            <w:ins w:id="680" w:author="Author"/>
                            <w:rFonts w:cs="Arial"/>
                          </w:rPr>
                        </w:pPr>
                        <w:ins w:id="681" w:author="Author">
                          <w:r>
                            <w:t>66</w:t>
                          </w:r>
                        </w:ins>
                      </w:p>
                    </w:tc>
                    <w:tc>
                      <w:tcPr>
                        <w:tcW w:w="539" w:type="dxa"/>
                        <w:vAlign w:val="center"/>
                      </w:tcPr>
                      <w:p w14:paraId="3DA37624" w14:textId="77777777" w:rsidR="00427AF4" w:rsidRDefault="00427AF4" w:rsidP="00E847F8">
                        <w:pPr>
                          <w:pStyle w:val="Style8"/>
                          <w:rPr>
                            <w:ins w:id="682" w:author="Author"/>
                          </w:rPr>
                        </w:pPr>
                        <w:ins w:id="683" w:author="Author">
                          <w:r>
                            <w:t>64</w:t>
                          </w:r>
                        </w:ins>
                      </w:p>
                    </w:tc>
                    <w:tc>
                      <w:tcPr>
                        <w:tcW w:w="539" w:type="dxa"/>
                        <w:vAlign w:val="center"/>
                      </w:tcPr>
                      <w:p w14:paraId="42F8082A" w14:textId="77777777" w:rsidR="00427AF4" w:rsidRDefault="00427AF4" w:rsidP="00E847F8">
                        <w:pPr>
                          <w:pStyle w:val="Style8"/>
                          <w:rPr>
                            <w:ins w:id="684" w:author="Author"/>
                          </w:rPr>
                        </w:pPr>
                        <w:ins w:id="685" w:author="Author">
                          <w:r>
                            <w:t>61</w:t>
                          </w:r>
                        </w:ins>
                      </w:p>
                    </w:tc>
                    <w:tc>
                      <w:tcPr>
                        <w:tcW w:w="539" w:type="dxa"/>
                        <w:vAlign w:val="center"/>
                      </w:tcPr>
                      <w:p w14:paraId="405DF8DE" w14:textId="77777777" w:rsidR="00427AF4" w:rsidRDefault="00427AF4" w:rsidP="00E847F8">
                        <w:pPr>
                          <w:pStyle w:val="Style8"/>
                          <w:rPr>
                            <w:ins w:id="686" w:author="Author"/>
                          </w:rPr>
                        </w:pPr>
                        <w:ins w:id="687" w:author="Author">
                          <w:r>
                            <w:t>60</w:t>
                          </w:r>
                        </w:ins>
                      </w:p>
                    </w:tc>
                    <w:tc>
                      <w:tcPr>
                        <w:tcW w:w="539" w:type="dxa"/>
                        <w:vAlign w:val="center"/>
                      </w:tcPr>
                      <w:p w14:paraId="70212CAB" w14:textId="77777777" w:rsidR="00427AF4" w:rsidRDefault="00427AF4" w:rsidP="00E847F8">
                        <w:pPr>
                          <w:pStyle w:val="Style8"/>
                          <w:rPr>
                            <w:ins w:id="688" w:author="Author"/>
                          </w:rPr>
                        </w:pPr>
                        <w:ins w:id="689" w:author="Author">
                          <w:r>
                            <w:t>60</w:t>
                          </w:r>
                        </w:ins>
                      </w:p>
                    </w:tc>
                    <w:tc>
                      <w:tcPr>
                        <w:tcW w:w="539" w:type="dxa"/>
                        <w:vAlign w:val="center"/>
                      </w:tcPr>
                      <w:p w14:paraId="43BB9C06" w14:textId="77777777" w:rsidR="00427AF4" w:rsidRDefault="00427AF4" w:rsidP="00E847F8">
                        <w:pPr>
                          <w:pStyle w:val="Style8"/>
                          <w:rPr>
                            <w:ins w:id="690" w:author="Author"/>
                          </w:rPr>
                        </w:pPr>
                        <w:ins w:id="691" w:author="Author">
                          <w:r>
                            <w:t>59</w:t>
                          </w:r>
                        </w:ins>
                      </w:p>
                    </w:tc>
                    <w:tc>
                      <w:tcPr>
                        <w:tcW w:w="539" w:type="dxa"/>
                        <w:vAlign w:val="center"/>
                      </w:tcPr>
                      <w:p w14:paraId="0F5D6E6B" w14:textId="77777777" w:rsidR="00427AF4" w:rsidRDefault="00427AF4" w:rsidP="00E847F8">
                        <w:pPr>
                          <w:pStyle w:val="Style8"/>
                          <w:rPr>
                            <w:ins w:id="692" w:author="Author"/>
                          </w:rPr>
                        </w:pPr>
                        <w:ins w:id="693" w:author="Author">
                          <w:r>
                            <w:t>59</w:t>
                          </w:r>
                        </w:ins>
                      </w:p>
                    </w:tc>
                    <w:tc>
                      <w:tcPr>
                        <w:tcW w:w="539" w:type="dxa"/>
                        <w:vAlign w:val="center"/>
                      </w:tcPr>
                      <w:p w14:paraId="0E61C95A" w14:textId="77777777" w:rsidR="00427AF4" w:rsidRDefault="00427AF4" w:rsidP="00E847F8">
                        <w:pPr>
                          <w:pStyle w:val="Style8"/>
                          <w:rPr>
                            <w:ins w:id="694" w:author="Author"/>
                          </w:rPr>
                        </w:pPr>
                        <w:ins w:id="695" w:author="Author">
                          <w:r>
                            <w:t>59</w:t>
                          </w:r>
                        </w:ins>
                      </w:p>
                    </w:tc>
                    <w:tc>
                      <w:tcPr>
                        <w:tcW w:w="539" w:type="dxa"/>
                        <w:vAlign w:val="center"/>
                      </w:tcPr>
                      <w:p w14:paraId="58764A4D" w14:textId="77777777" w:rsidR="00427AF4" w:rsidRDefault="00427AF4" w:rsidP="00E847F8">
                        <w:pPr>
                          <w:pStyle w:val="Style8"/>
                          <w:rPr>
                            <w:ins w:id="696" w:author="Author"/>
                          </w:rPr>
                        </w:pPr>
                        <w:ins w:id="697" w:author="Author">
                          <w:r>
                            <w:t>59</w:t>
                          </w:r>
                        </w:ins>
                      </w:p>
                    </w:tc>
                    <w:tc>
                      <w:tcPr>
                        <w:tcW w:w="539" w:type="dxa"/>
                        <w:vAlign w:val="center"/>
                      </w:tcPr>
                      <w:p w14:paraId="4D0D4630" w14:textId="77777777" w:rsidR="00427AF4" w:rsidRDefault="00427AF4" w:rsidP="00E847F8">
                        <w:pPr>
                          <w:pStyle w:val="Style8"/>
                          <w:rPr>
                            <w:ins w:id="698" w:author="Author"/>
                          </w:rPr>
                        </w:pPr>
                        <w:ins w:id="699" w:author="Author">
                          <w:r>
                            <w:t>59</w:t>
                          </w:r>
                        </w:ins>
                      </w:p>
                    </w:tc>
                    <w:tc>
                      <w:tcPr>
                        <w:tcW w:w="539" w:type="dxa"/>
                        <w:vAlign w:val="center"/>
                      </w:tcPr>
                      <w:p w14:paraId="114A6D97" w14:textId="77777777" w:rsidR="00427AF4" w:rsidRDefault="00427AF4" w:rsidP="00E847F8">
                        <w:pPr>
                          <w:pStyle w:val="Style8"/>
                          <w:rPr>
                            <w:ins w:id="700" w:author="Author"/>
                          </w:rPr>
                        </w:pPr>
                        <w:ins w:id="701" w:author="Author">
                          <w:r>
                            <w:t>37</w:t>
                          </w:r>
                        </w:ins>
                      </w:p>
                    </w:tc>
                    <w:tc>
                      <w:tcPr>
                        <w:tcW w:w="539" w:type="dxa"/>
                        <w:vAlign w:val="center"/>
                      </w:tcPr>
                      <w:p w14:paraId="6F5AFEA3" w14:textId="77777777" w:rsidR="00427AF4" w:rsidRDefault="00427AF4" w:rsidP="00E847F8">
                        <w:pPr>
                          <w:pStyle w:val="Style8"/>
                          <w:rPr>
                            <w:ins w:id="702" w:author="Author"/>
                          </w:rPr>
                        </w:pPr>
                        <w:ins w:id="703" w:author="Author">
                          <w:r>
                            <w:t>0</w:t>
                          </w:r>
                        </w:ins>
                      </w:p>
                    </w:tc>
                    <w:tc>
                      <w:tcPr>
                        <w:tcW w:w="539" w:type="dxa"/>
                        <w:vAlign w:val="center"/>
                      </w:tcPr>
                      <w:p w14:paraId="10E7A9AE" w14:textId="77777777" w:rsidR="00427AF4" w:rsidRDefault="00427AF4" w:rsidP="00E847F8">
                        <w:pPr>
                          <w:pStyle w:val="Style8"/>
                          <w:rPr>
                            <w:ins w:id="704" w:author="Author"/>
                          </w:rPr>
                        </w:pPr>
                      </w:p>
                    </w:tc>
                  </w:tr>
                </w:tbl>
                <w:p w14:paraId="1F4C84F9" w14:textId="77777777" w:rsidR="00427AF4" w:rsidRPr="00E75F7E" w:rsidRDefault="00427AF4" w:rsidP="008E3E20">
                  <w:pPr>
                    <w:jc w:val="right"/>
                    <w:rPr>
                      <w:ins w:id="705" w:author="Author"/>
                      <w:rFonts w:ascii="Arial Narrow" w:hAnsi="Arial Narrow"/>
                      <w:sz w:val="16"/>
                      <w:szCs w:val="16"/>
                      <w:lang w:val="es-ES"/>
                    </w:rPr>
                  </w:pPr>
                </w:p>
              </w:txbxContent>
            </v:textbox>
          </v:shape>
        </w:pict>
      </w:r>
      <w:r>
        <w:rPr>
          <w:rFonts w:eastAsia="DengXian"/>
          <w:noProof/>
        </w:rPr>
        <w:pict w14:anchorId="1259C66F">
          <v:shape id="Text Box 68" o:spid="_x0000_s2116" type="#_x0000_t202" style="position:absolute;margin-left:28.6pt;margin-top:195.65pt;width:418.3pt;height:14.85pt;z-index:251658240;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706" w:author="Author"/>
                    </w:trPr>
                    <w:tc>
                      <w:tcPr>
                        <w:tcW w:w="539" w:type="dxa"/>
                        <w:vAlign w:val="center"/>
                      </w:tcPr>
                      <w:p w14:paraId="547A9B23" w14:textId="77777777" w:rsidR="00427AF4" w:rsidRPr="00F807FF" w:rsidRDefault="00427AF4" w:rsidP="00E847F8">
                        <w:pPr>
                          <w:pStyle w:val="Style3"/>
                          <w:rPr>
                            <w:ins w:id="707" w:author="Author"/>
                          </w:rPr>
                        </w:pPr>
                        <w:ins w:id="708" w:author="Author">
                          <w:r>
                            <w:t>0</w:t>
                          </w:r>
                        </w:ins>
                      </w:p>
                    </w:tc>
                    <w:tc>
                      <w:tcPr>
                        <w:tcW w:w="539" w:type="dxa"/>
                        <w:vAlign w:val="center"/>
                      </w:tcPr>
                      <w:p w14:paraId="7E9E678D" w14:textId="77777777" w:rsidR="00427AF4" w:rsidRPr="00F807FF" w:rsidRDefault="00427AF4" w:rsidP="00E847F8">
                        <w:pPr>
                          <w:pStyle w:val="Style3"/>
                          <w:rPr>
                            <w:ins w:id="709" w:author="Author"/>
                          </w:rPr>
                        </w:pPr>
                        <w:ins w:id="710" w:author="Author">
                          <w:r>
                            <w:t>28</w:t>
                          </w:r>
                        </w:ins>
                      </w:p>
                    </w:tc>
                    <w:tc>
                      <w:tcPr>
                        <w:tcW w:w="539" w:type="dxa"/>
                        <w:vAlign w:val="center"/>
                      </w:tcPr>
                      <w:p w14:paraId="1DF78443" w14:textId="77777777" w:rsidR="00427AF4" w:rsidRPr="00F807FF" w:rsidRDefault="00427AF4" w:rsidP="00E847F8">
                        <w:pPr>
                          <w:pStyle w:val="Style3"/>
                          <w:rPr>
                            <w:ins w:id="711" w:author="Author"/>
                          </w:rPr>
                        </w:pPr>
                        <w:ins w:id="712" w:author="Author">
                          <w:r>
                            <w:t>56</w:t>
                          </w:r>
                        </w:ins>
                      </w:p>
                    </w:tc>
                    <w:tc>
                      <w:tcPr>
                        <w:tcW w:w="539" w:type="dxa"/>
                        <w:vAlign w:val="center"/>
                      </w:tcPr>
                      <w:p w14:paraId="3B99B184" w14:textId="77777777" w:rsidR="00427AF4" w:rsidRPr="00D0149D" w:rsidRDefault="00427AF4" w:rsidP="00E847F8">
                        <w:pPr>
                          <w:pStyle w:val="Style3"/>
                          <w:rPr>
                            <w:ins w:id="713" w:author="Author"/>
                            <w:rFonts w:cs="Arial"/>
                          </w:rPr>
                        </w:pPr>
                        <w:ins w:id="714" w:author="Author">
                          <w:r>
                            <w:t>84</w:t>
                          </w:r>
                        </w:ins>
                      </w:p>
                    </w:tc>
                    <w:tc>
                      <w:tcPr>
                        <w:tcW w:w="539" w:type="dxa"/>
                        <w:vAlign w:val="center"/>
                      </w:tcPr>
                      <w:p w14:paraId="123BF11E" w14:textId="77777777" w:rsidR="00427AF4" w:rsidRPr="00F807FF" w:rsidRDefault="00427AF4" w:rsidP="00E847F8">
                        <w:pPr>
                          <w:pStyle w:val="Style3"/>
                          <w:rPr>
                            <w:ins w:id="715" w:author="Author"/>
                          </w:rPr>
                        </w:pPr>
                        <w:ins w:id="716" w:author="Author">
                          <w:r>
                            <w:t>112</w:t>
                          </w:r>
                        </w:ins>
                      </w:p>
                    </w:tc>
                    <w:tc>
                      <w:tcPr>
                        <w:tcW w:w="539" w:type="dxa"/>
                        <w:vAlign w:val="center"/>
                      </w:tcPr>
                      <w:p w14:paraId="209DCF69" w14:textId="77777777" w:rsidR="00427AF4" w:rsidRPr="00F807FF" w:rsidRDefault="00427AF4" w:rsidP="00E847F8">
                        <w:pPr>
                          <w:pStyle w:val="Style3"/>
                          <w:rPr>
                            <w:ins w:id="717" w:author="Author"/>
                          </w:rPr>
                        </w:pPr>
                        <w:ins w:id="718" w:author="Author">
                          <w:r>
                            <w:t>140</w:t>
                          </w:r>
                        </w:ins>
                      </w:p>
                    </w:tc>
                    <w:tc>
                      <w:tcPr>
                        <w:tcW w:w="539" w:type="dxa"/>
                        <w:vAlign w:val="center"/>
                      </w:tcPr>
                      <w:p w14:paraId="612ABBDF" w14:textId="77777777" w:rsidR="00427AF4" w:rsidRPr="00F807FF" w:rsidRDefault="00427AF4" w:rsidP="00E847F8">
                        <w:pPr>
                          <w:pStyle w:val="Style3"/>
                          <w:rPr>
                            <w:ins w:id="719" w:author="Author"/>
                          </w:rPr>
                        </w:pPr>
                        <w:ins w:id="720" w:author="Author">
                          <w:r>
                            <w:t>168</w:t>
                          </w:r>
                        </w:ins>
                      </w:p>
                    </w:tc>
                    <w:tc>
                      <w:tcPr>
                        <w:tcW w:w="539" w:type="dxa"/>
                        <w:vAlign w:val="center"/>
                      </w:tcPr>
                      <w:p w14:paraId="3F7633DA" w14:textId="77777777" w:rsidR="00427AF4" w:rsidRDefault="00427AF4" w:rsidP="00E847F8">
                        <w:pPr>
                          <w:pStyle w:val="Style3"/>
                          <w:rPr>
                            <w:ins w:id="721" w:author="Author"/>
                          </w:rPr>
                        </w:pPr>
                        <w:ins w:id="722" w:author="Author">
                          <w:r>
                            <w:t>196</w:t>
                          </w:r>
                        </w:ins>
                      </w:p>
                    </w:tc>
                    <w:tc>
                      <w:tcPr>
                        <w:tcW w:w="539" w:type="dxa"/>
                        <w:vAlign w:val="center"/>
                      </w:tcPr>
                      <w:p w14:paraId="34B003DE" w14:textId="77777777" w:rsidR="00427AF4" w:rsidRDefault="00427AF4" w:rsidP="00E847F8">
                        <w:pPr>
                          <w:pStyle w:val="Style3"/>
                          <w:rPr>
                            <w:ins w:id="723" w:author="Author"/>
                          </w:rPr>
                        </w:pPr>
                        <w:ins w:id="724" w:author="Author">
                          <w:r>
                            <w:t>224</w:t>
                          </w:r>
                        </w:ins>
                      </w:p>
                    </w:tc>
                    <w:tc>
                      <w:tcPr>
                        <w:tcW w:w="539" w:type="dxa"/>
                        <w:vAlign w:val="center"/>
                      </w:tcPr>
                      <w:p w14:paraId="5F913509" w14:textId="77777777" w:rsidR="00427AF4" w:rsidRDefault="00427AF4" w:rsidP="00E847F8">
                        <w:pPr>
                          <w:pStyle w:val="Style3"/>
                          <w:rPr>
                            <w:ins w:id="725" w:author="Author"/>
                          </w:rPr>
                        </w:pPr>
                        <w:ins w:id="726" w:author="Author">
                          <w:r>
                            <w:t>252</w:t>
                          </w:r>
                        </w:ins>
                      </w:p>
                    </w:tc>
                    <w:tc>
                      <w:tcPr>
                        <w:tcW w:w="539" w:type="dxa"/>
                        <w:vAlign w:val="center"/>
                      </w:tcPr>
                      <w:p w14:paraId="60AC8EDB" w14:textId="77777777" w:rsidR="00427AF4" w:rsidRDefault="00427AF4" w:rsidP="00E847F8">
                        <w:pPr>
                          <w:pStyle w:val="Style3"/>
                          <w:rPr>
                            <w:ins w:id="727" w:author="Author"/>
                          </w:rPr>
                        </w:pPr>
                        <w:ins w:id="728" w:author="Author">
                          <w:r>
                            <w:t>280</w:t>
                          </w:r>
                        </w:ins>
                      </w:p>
                    </w:tc>
                    <w:tc>
                      <w:tcPr>
                        <w:tcW w:w="539" w:type="dxa"/>
                        <w:vAlign w:val="center"/>
                      </w:tcPr>
                      <w:p w14:paraId="56F159AC" w14:textId="77777777" w:rsidR="00427AF4" w:rsidRDefault="00427AF4" w:rsidP="00E847F8">
                        <w:pPr>
                          <w:pStyle w:val="Style3"/>
                          <w:rPr>
                            <w:ins w:id="729" w:author="Author"/>
                          </w:rPr>
                        </w:pPr>
                        <w:ins w:id="730" w:author="Author">
                          <w:r>
                            <w:t>308</w:t>
                          </w:r>
                        </w:ins>
                      </w:p>
                    </w:tc>
                    <w:tc>
                      <w:tcPr>
                        <w:tcW w:w="539" w:type="dxa"/>
                        <w:vAlign w:val="center"/>
                      </w:tcPr>
                      <w:p w14:paraId="040A0DD4" w14:textId="77777777" w:rsidR="00427AF4" w:rsidRDefault="00427AF4" w:rsidP="00E847F8">
                        <w:pPr>
                          <w:pStyle w:val="Style3"/>
                          <w:rPr>
                            <w:ins w:id="731" w:author="Author"/>
                          </w:rPr>
                        </w:pPr>
                        <w:ins w:id="732" w:author="Author">
                          <w:r>
                            <w:t>336</w:t>
                          </w:r>
                        </w:ins>
                      </w:p>
                    </w:tc>
                    <w:tc>
                      <w:tcPr>
                        <w:tcW w:w="539" w:type="dxa"/>
                        <w:vAlign w:val="center"/>
                      </w:tcPr>
                      <w:p w14:paraId="10C1388A" w14:textId="77777777" w:rsidR="00427AF4" w:rsidRDefault="00427AF4" w:rsidP="00E847F8">
                        <w:pPr>
                          <w:pStyle w:val="Style3"/>
                          <w:rPr>
                            <w:ins w:id="733" w:author="Author"/>
                          </w:rPr>
                        </w:pPr>
                        <w:ins w:id="734" w:author="Author">
                          <w:r>
                            <w:t>364</w:t>
                          </w:r>
                        </w:ins>
                      </w:p>
                    </w:tc>
                    <w:tc>
                      <w:tcPr>
                        <w:tcW w:w="539" w:type="dxa"/>
                        <w:vAlign w:val="center"/>
                      </w:tcPr>
                      <w:p w14:paraId="5FA2B449" w14:textId="77777777" w:rsidR="00427AF4" w:rsidRDefault="00427AF4" w:rsidP="00E847F8">
                        <w:pPr>
                          <w:pStyle w:val="Style3"/>
                          <w:rPr>
                            <w:ins w:id="735" w:author="Author"/>
                          </w:rPr>
                        </w:pPr>
                        <w:ins w:id="736" w:author="Author">
                          <w:r>
                            <w:t>392</w:t>
                          </w:r>
                        </w:ins>
                      </w:p>
                    </w:tc>
                    <w:tc>
                      <w:tcPr>
                        <w:tcW w:w="539" w:type="dxa"/>
                        <w:vAlign w:val="center"/>
                      </w:tcPr>
                      <w:p w14:paraId="7FEB5086" w14:textId="77777777" w:rsidR="00427AF4" w:rsidRDefault="00427AF4" w:rsidP="00E847F8">
                        <w:pPr>
                          <w:pStyle w:val="Style3"/>
                          <w:rPr>
                            <w:ins w:id="737" w:author="Author"/>
                          </w:rPr>
                        </w:pPr>
                        <w:ins w:id="738" w:author="Author">
                          <w:r>
                            <w:t>420</w:t>
                          </w:r>
                        </w:ins>
                      </w:p>
                    </w:tc>
                  </w:tr>
                </w:tbl>
                <w:p w14:paraId="36C67D67" w14:textId="77777777" w:rsidR="00427AF4" w:rsidRPr="00E75F7E" w:rsidRDefault="00427AF4" w:rsidP="008E3E20">
                  <w:pPr>
                    <w:jc w:val="right"/>
                    <w:rPr>
                      <w:ins w:id="739" w:author="Author"/>
                      <w:rFonts w:ascii="Arial Narrow" w:hAnsi="Arial Narrow"/>
                      <w:sz w:val="16"/>
                      <w:szCs w:val="16"/>
                      <w:lang w:val="es-ES"/>
                    </w:rPr>
                  </w:pPr>
                </w:p>
              </w:txbxContent>
            </v:textbox>
          </v:shape>
        </w:pict>
      </w:r>
      <w:r>
        <w:rPr>
          <w:rFonts w:eastAsia="DengXian"/>
          <w:noProof/>
        </w:rPr>
        <w:pict w14:anchorId="15F2710A">
          <v:shape id="Text Box 65" o:spid="_x0000_s2115" type="#_x0000_t202" style="position:absolute;margin-left:-3.4pt;margin-top:8.15pt;width:12pt;height:178.3pt;z-index:251657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427AF4" w:rsidRPr="00041790" w:rsidRDefault="00427AF4" w:rsidP="00E847F8">
                  <w:pPr>
                    <w:pStyle w:val="Style1"/>
                    <w:rPr>
                      <w:ins w:id="740" w:author="Author"/>
                    </w:rPr>
                  </w:pPr>
                  <w:ins w:id="741" w:author="Author">
                    <w:r>
                      <w:t>Tikimybė, kad nebus paūmėjimo</w:t>
                    </w:r>
                  </w:ins>
                </w:p>
              </w:txbxContent>
            </v:textbox>
          </v:shape>
        </w:pict>
      </w:r>
      <w:r>
        <w:rPr>
          <w:rFonts w:eastAsia="DengXian"/>
          <w:noProof/>
        </w:rPr>
        <w:pict w14:anchorId="37F75A20">
          <v:shape id="_x0000_s2113" type="#_x0000_t202" style="position:absolute;margin-left:159.9pt;margin-top:210.9pt;width:162.5pt;height:9.2pt;z-index:25165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742" w:author="Author"/>
                    </w:rPr>
                  </w:pPr>
                  <w:ins w:id="743" w:author="Author">
                    <w:r>
                      <w:t>Laikas (dienomis)</w:t>
                    </w:r>
                  </w:ins>
                </w:p>
              </w:txbxContent>
            </v:textbox>
          </v:shape>
        </w:pict>
      </w:r>
      <w:ins w:id="744" w:author="Author">
        <w:r>
          <w:rPr>
            <w:rFonts w:eastAsia="DengXian"/>
          </w:rPr>
          <w:pict w14:anchorId="17441899">
            <v:shape id="_x0000_i1031" type="#_x0000_t75" alt="A graph of a number of patients&#10;&#10;AI-generated content may be incorrect." style="width:451.2pt;height:252pt;visibility:visible;mso-wrap-style:square">
              <v:imagedata r:id="rId14" o:title="A graph of a number of patients&#10;&#10;AI-generated content may be incorrect"/>
            </v:shape>
          </w:pict>
        </w:r>
      </w:ins>
    </w:p>
    <w:p w14:paraId="27E37300" w14:textId="32CF1D32" w:rsidR="00776186" w:rsidRPr="00693218" w:rsidRDefault="00D73796" w:rsidP="00D73796">
      <w:pPr>
        <w:rPr>
          <w:ins w:id="745" w:author="Author"/>
          <w:rFonts w:eastAsia="DengXian"/>
          <w:sz w:val="20"/>
        </w:rPr>
      </w:pPr>
      <w:ins w:id="746" w:author="Author">
        <w:r w:rsidRPr="00693218">
          <w:rPr>
            <w:rFonts w:eastAsia="DengXian"/>
            <w:sz w:val="20"/>
            <w:vertAlign w:val="superscript"/>
          </w:rPr>
          <w:t>a</w:t>
        </w:r>
        <w:r w:rsidRPr="00693218">
          <w:rPr>
            <w:rFonts w:eastAsia="DengXian"/>
            <w:sz w:val="20"/>
          </w:rPr>
          <w:t xml:space="preserve"> Remiantis </w:t>
        </w:r>
        <w:r w:rsidRPr="00693218">
          <w:rPr>
            <w:rFonts w:eastAsia="DengXian"/>
            <w:i/>
            <w:iCs/>
            <w:sz w:val="20"/>
          </w:rPr>
          <w:t>Cox</w:t>
        </w:r>
        <w:r w:rsidRPr="00693218">
          <w:rPr>
            <w:rFonts w:eastAsia="DengXian"/>
            <w:sz w:val="20"/>
          </w:rPr>
          <w:t xml:space="preserve"> regresijos metodu, naudojant placebo grupę kaip palyginamąją</w:t>
        </w:r>
      </w:ins>
    </w:p>
    <w:p w14:paraId="2ABA1EEC" w14:textId="77777777" w:rsidR="00611169" w:rsidRDefault="00611169" w:rsidP="00B21F60">
      <w:pPr>
        <w:rPr>
          <w:ins w:id="747" w:author="Author"/>
          <w:rFonts w:eastAsia="DengXian"/>
        </w:rPr>
      </w:pPr>
    </w:p>
    <w:p w14:paraId="5BBF97B2" w14:textId="274F5D46" w:rsidR="00776186" w:rsidRDefault="00776186" w:rsidP="00B21F60">
      <w:pPr>
        <w:rPr>
          <w:ins w:id="748" w:author="Author"/>
          <w:rFonts w:eastAsia="DengXian"/>
          <w:szCs w:val="22"/>
        </w:rPr>
      </w:pPr>
      <w:ins w:id="749" w:author="Author">
        <w:r>
          <w:rPr>
            <w:rFonts w:eastAsia="DengXian"/>
          </w:rPr>
          <w:t>Pacientai, kurie nebaigė AAKL ir kuriems AAKL metu nebuvo gydytų ir SPK patvirtintų paūmėjimų, nutraukimo metu buvo cenzūruojami.</w:t>
        </w:r>
      </w:ins>
    </w:p>
    <w:p w14:paraId="602B798E" w14:textId="77777777" w:rsidR="00776186" w:rsidRDefault="00776186" w:rsidP="00B21F60">
      <w:pPr>
        <w:rPr>
          <w:ins w:id="750" w:author="Author"/>
          <w:rFonts w:eastAsia="DengXian"/>
          <w:szCs w:val="22"/>
        </w:rPr>
      </w:pPr>
    </w:p>
    <w:p w14:paraId="7EE31A05" w14:textId="1E1AFD05" w:rsidR="00776186" w:rsidRDefault="00776186" w:rsidP="009A208A">
      <w:pPr>
        <w:pStyle w:val="StyleTableheaderBold"/>
        <w:rPr>
          <w:ins w:id="751" w:author="Author"/>
          <w:rFonts w:eastAsia="DengXian"/>
        </w:rPr>
      </w:pPr>
      <w:ins w:id="752" w:author="Author">
        <w:r>
          <w:rPr>
            <w:rFonts w:eastAsia="DengXian"/>
          </w:rPr>
          <w:t>7 lentelė. IgG4</w:t>
        </w:r>
        <w:r>
          <w:rPr>
            <w:rFonts w:eastAsia="DengXian"/>
          </w:rPr>
          <w:noBreakHyphen/>
        </w:r>
        <w:del w:id="753" w:author="Author">
          <w:r w:rsidDel="000006F8">
            <w:rPr>
              <w:rFonts w:eastAsia="DengXian"/>
            </w:rPr>
            <w:delText>RD</w:delText>
          </w:r>
        </w:del>
        <w:r w:rsidR="000006F8">
          <w:rPr>
            <w:rFonts w:eastAsia="DengXian"/>
          </w:rPr>
          <w:t>SL</w:t>
        </w:r>
        <w:r>
          <w:rPr>
            <w:rFonts w:eastAsia="DengXian"/>
          </w:rPr>
          <w:t xml:space="preserve"> sergančių </w:t>
        </w:r>
        <w:r w:rsidR="009A208A" w:rsidRPr="009A208A">
          <w:rPr>
            <w:rFonts w:eastAsia="DengXian"/>
          </w:rPr>
          <w:t>pacientų pagrindiniai antrinio veiksmingumo rezultatai</w:t>
        </w:r>
      </w:ins>
    </w:p>
    <w:p w14:paraId="696A1F0F" w14:textId="77777777" w:rsidR="00776186" w:rsidRDefault="00776186" w:rsidP="00B21F60">
      <w:pPr>
        <w:keepNext/>
        <w:rPr>
          <w:ins w:id="754" w:author="Author"/>
          <w:rFonts w:eastAsia="DengXian"/>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6037"/>
        <w:gridCol w:w="1666"/>
        <w:gridCol w:w="1584"/>
      </w:tblGrid>
      <w:tr w:rsidR="00776186" w14:paraId="6C94AE2D" w14:textId="77777777" w:rsidTr="00B21F60">
        <w:trPr>
          <w:cantSplit/>
          <w:trHeight w:val="57"/>
          <w:tblHeader/>
          <w:ins w:id="755" w:author="Author"/>
        </w:trPr>
        <w:tc>
          <w:tcPr>
            <w:tcW w:w="3250" w:type="pct"/>
            <w:vMerge w:val="restart"/>
            <w:hideMark/>
          </w:tcPr>
          <w:p w14:paraId="27367C5C" w14:textId="702BA9A5" w:rsidR="00776186" w:rsidRDefault="00776186" w:rsidP="00B21F60">
            <w:pPr>
              <w:pStyle w:val="StyleTableheaderBold"/>
              <w:jc w:val="center"/>
              <w:rPr>
                <w:ins w:id="756" w:author="Author"/>
                <w:rFonts w:eastAsia="DengXian"/>
              </w:rPr>
            </w:pPr>
          </w:p>
        </w:tc>
        <w:tc>
          <w:tcPr>
            <w:tcW w:w="1750" w:type="pct"/>
            <w:gridSpan w:val="2"/>
            <w:vAlign w:val="center"/>
            <w:hideMark/>
          </w:tcPr>
          <w:p w14:paraId="704D9D33" w14:textId="77777777" w:rsidR="00776186" w:rsidRDefault="00776186" w:rsidP="00B21F60">
            <w:pPr>
              <w:pStyle w:val="StyleTableheaderBold"/>
              <w:jc w:val="center"/>
              <w:rPr>
                <w:ins w:id="757" w:author="Author"/>
                <w:rFonts w:eastAsia="DengXian"/>
              </w:rPr>
            </w:pPr>
            <w:ins w:id="758" w:author="Author">
              <w:r>
                <w:rPr>
                  <w:rFonts w:eastAsia="DengXian"/>
                </w:rPr>
                <w:t>Gydymo grupė</w:t>
              </w:r>
            </w:ins>
          </w:p>
        </w:tc>
      </w:tr>
      <w:tr w:rsidR="00776186" w14:paraId="0B2A8AB7" w14:textId="77777777" w:rsidTr="00B21F60">
        <w:trPr>
          <w:cantSplit/>
          <w:trHeight w:val="57"/>
          <w:tblHeader/>
          <w:ins w:id="759" w:author="Author"/>
        </w:trPr>
        <w:tc>
          <w:tcPr>
            <w:tcW w:w="3250" w:type="pct"/>
            <w:vMerge/>
            <w:vAlign w:val="center"/>
            <w:hideMark/>
          </w:tcPr>
          <w:p w14:paraId="1EEAEFE8" w14:textId="77777777" w:rsidR="00776186" w:rsidRDefault="00776186" w:rsidP="00B21F60">
            <w:pPr>
              <w:pStyle w:val="StyleTableheaderBold"/>
              <w:jc w:val="center"/>
              <w:rPr>
                <w:ins w:id="760" w:author="Author"/>
                <w:rFonts w:eastAsia="DengXian"/>
              </w:rPr>
            </w:pPr>
          </w:p>
        </w:tc>
        <w:tc>
          <w:tcPr>
            <w:tcW w:w="897" w:type="pct"/>
            <w:vAlign w:val="center"/>
            <w:hideMark/>
          </w:tcPr>
          <w:p w14:paraId="36025EFD" w14:textId="77777777" w:rsidR="00776186" w:rsidRDefault="00776186" w:rsidP="00B21F60">
            <w:pPr>
              <w:pStyle w:val="StyleTableheaderBold"/>
              <w:jc w:val="center"/>
              <w:rPr>
                <w:ins w:id="761" w:author="Author"/>
                <w:rFonts w:eastAsia="DengXian"/>
              </w:rPr>
            </w:pPr>
            <w:ins w:id="762" w:author="Author">
              <w:r>
                <w:rPr>
                  <w:rFonts w:eastAsia="DengXian"/>
                </w:rPr>
                <w:t>Uplizna</w:t>
              </w:r>
            </w:ins>
          </w:p>
          <w:p w14:paraId="1402E33C" w14:textId="77777777" w:rsidR="00776186" w:rsidRDefault="00776186" w:rsidP="00B21F60">
            <w:pPr>
              <w:pStyle w:val="StyleTableheaderBold"/>
              <w:jc w:val="center"/>
              <w:rPr>
                <w:ins w:id="763" w:author="Author"/>
                <w:rFonts w:eastAsia="DengXian"/>
              </w:rPr>
            </w:pPr>
            <w:ins w:id="764" w:author="Author">
              <w:r>
                <w:rPr>
                  <w:rFonts w:eastAsia="DengXian"/>
                </w:rPr>
                <w:t>N = 68</w:t>
              </w:r>
            </w:ins>
          </w:p>
        </w:tc>
        <w:tc>
          <w:tcPr>
            <w:tcW w:w="853" w:type="pct"/>
            <w:vAlign w:val="center"/>
            <w:hideMark/>
          </w:tcPr>
          <w:p w14:paraId="4DD427AC" w14:textId="77777777" w:rsidR="00776186" w:rsidRDefault="00776186" w:rsidP="00B21F60">
            <w:pPr>
              <w:pStyle w:val="StyleTableheaderBold"/>
              <w:jc w:val="center"/>
              <w:rPr>
                <w:ins w:id="765" w:author="Author"/>
                <w:rFonts w:eastAsia="DengXian"/>
              </w:rPr>
            </w:pPr>
            <w:ins w:id="766" w:author="Author">
              <w:r>
                <w:rPr>
                  <w:rFonts w:eastAsia="DengXian"/>
                </w:rPr>
                <w:t>Placebas</w:t>
              </w:r>
            </w:ins>
          </w:p>
          <w:p w14:paraId="5F02D822" w14:textId="77777777" w:rsidR="00776186" w:rsidRDefault="00776186" w:rsidP="00B21F60">
            <w:pPr>
              <w:pStyle w:val="StyleTableheaderBold"/>
              <w:jc w:val="center"/>
              <w:rPr>
                <w:ins w:id="767" w:author="Author"/>
                <w:rFonts w:eastAsia="DengXian"/>
              </w:rPr>
            </w:pPr>
            <w:ins w:id="768" w:author="Author">
              <w:r>
                <w:rPr>
                  <w:rFonts w:eastAsia="DengXian"/>
                </w:rPr>
                <w:t>N = 67</w:t>
              </w:r>
            </w:ins>
          </w:p>
        </w:tc>
      </w:tr>
      <w:tr w:rsidR="00776186" w14:paraId="03656EB7" w14:textId="77777777" w:rsidTr="00B21F60">
        <w:trPr>
          <w:cantSplit/>
          <w:trHeight w:val="57"/>
          <w:ins w:id="769" w:author="Author"/>
        </w:trPr>
        <w:tc>
          <w:tcPr>
            <w:tcW w:w="3250" w:type="pct"/>
            <w:hideMark/>
          </w:tcPr>
          <w:p w14:paraId="2D17C35C" w14:textId="7E4A3B43" w:rsidR="00776186" w:rsidRDefault="00776186" w:rsidP="00B21F60">
            <w:pPr>
              <w:pStyle w:val="StyleTableheaderBold"/>
              <w:rPr>
                <w:ins w:id="770" w:author="Author"/>
                <w:rFonts w:eastAsia="DengXian"/>
              </w:rPr>
            </w:pPr>
            <w:ins w:id="771" w:author="Author">
              <w:r>
                <w:rPr>
                  <w:rFonts w:eastAsia="DengXian"/>
                </w:rPr>
                <w:t>Gydytų ir SPK patvirtintų IgG4</w:t>
              </w:r>
              <w:r>
                <w:rPr>
                  <w:rFonts w:eastAsia="DengXian"/>
                </w:rPr>
                <w:noBreakHyphen/>
              </w:r>
              <w:del w:id="772" w:author="Author">
                <w:r w:rsidDel="000006F8">
                  <w:rPr>
                    <w:rFonts w:eastAsia="DengXian"/>
                  </w:rPr>
                  <w:delText>RD</w:delText>
                </w:r>
              </w:del>
              <w:r w:rsidR="000006F8">
                <w:rPr>
                  <w:rFonts w:eastAsia="DengXian"/>
                </w:rPr>
                <w:t>SL</w:t>
              </w:r>
              <w:r>
                <w:rPr>
                  <w:rFonts w:eastAsia="DengXian"/>
                </w:rPr>
                <w:t xml:space="preserve"> paūmėjimų metinis paūmėjimų dažnis</w:t>
              </w:r>
            </w:ins>
          </w:p>
        </w:tc>
        <w:tc>
          <w:tcPr>
            <w:tcW w:w="897" w:type="pct"/>
            <w:hideMark/>
          </w:tcPr>
          <w:p w14:paraId="03AE75FE" w14:textId="77777777" w:rsidR="00776186" w:rsidRDefault="00776186" w:rsidP="00B21F60">
            <w:pPr>
              <w:jc w:val="center"/>
              <w:rPr>
                <w:ins w:id="773" w:author="Author"/>
                <w:rFonts w:eastAsia="DengXian"/>
                <w:szCs w:val="22"/>
              </w:rPr>
            </w:pPr>
            <w:ins w:id="774" w:author="Author">
              <w:r>
                <w:rPr>
                  <w:rFonts w:eastAsia="DengXian"/>
                </w:rPr>
                <w:t>0,10</w:t>
              </w:r>
            </w:ins>
          </w:p>
        </w:tc>
        <w:tc>
          <w:tcPr>
            <w:tcW w:w="853" w:type="pct"/>
            <w:hideMark/>
          </w:tcPr>
          <w:p w14:paraId="56F15562" w14:textId="77777777" w:rsidR="00776186" w:rsidRDefault="00776186" w:rsidP="00B21F60">
            <w:pPr>
              <w:jc w:val="center"/>
              <w:rPr>
                <w:ins w:id="775" w:author="Author"/>
                <w:rFonts w:eastAsia="DengXian"/>
                <w:szCs w:val="22"/>
              </w:rPr>
            </w:pPr>
            <w:ins w:id="776" w:author="Author">
              <w:r>
                <w:rPr>
                  <w:rFonts w:eastAsia="DengXian"/>
                </w:rPr>
                <w:t>0,71</w:t>
              </w:r>
            </w:ins>
          </w:p>
        </w:tc>
      </w:tr>
      <w:tr w:rsidR="00776186" w14:paraId="6571735D" w14:textId="77777777" w:rsidTr="00B21F60">
        <w:trPr>
          <w:cantSplit/>
          <w:trHeight w:val="57"/>
          <w:ins w:id="777" w:author="Author"/>
        </w:trPr>
        <w:tc>
          <w:tcPr>
            <w:tcW w:w="3250" w:type="pct"/>
            <w:hideMark/>
          </w:tcPr>
          <w:p w14:paraId="65551B59" w14:textId="04EAC48B" w:rsidR="00776186" w:rsidRDefault="00776186" w:rsidP="00D269B5">
            <w:pPr>
              <w:keepNext/>
              <w:rPr>
                <w:ins w:id="778" w:author="Author"/>
                <w:rFonts w:eastAsia="DengXian"/>
              </w:rPr>
            </w:pPr>
            <w:ins w:id="779" w:author="Author">
              <w:r>
                <w:rPr>
                  <w:rFonts w:eastAsia="DengXian"/>
                </w:rPr>
                <w:t>Dažnio santykis (95 % PI)</w:t>
              </w:r>
              <w:r w:rsidR="009A208A">
                <w:rPr>
                  <w:rFonts w:eastAsia="DengXian"/>
                  <w:vertAlign w:val="superscript"/>
                </w:rPr>
                <w:t>a</w:t>
              </w:r>
            </w:ins>
          </w:p>
        </w:tc>
        <w:tc>
          <w:tcPr>
            <w:tcW w:w="1750" w:type="pct"/>
            <w:gridSpan w:val="2"/>
            <w:hideMark/>
          </w:tcPr>
          <w:p w14:paraId="0D07205E" w14:textId="77777777" w:rsidR="00776186" w:rsidRDefault="00776186" w:rsidP="00B21F60">
            <w:pPr>
              <w:jc w:val="center"/>
              <w:rPr>
                <w:ins w:id="780" w:author="Author"/>
                <w:rFonts w:eastAsia="DengXian"/>
                <w:szCs w:val="22"/>
              </w:rPr>
            </w:pPr>
            <w:ins w:id="781" w:author="Author">
              <w:r>
                <w:rPr>
                  <w:rFonts w:eastAsia="DengXian"/>
                </w:rPr>
                <w:t>0,14 (0,06; 0,31)</w:t>
              </w:r>
            </w:ins>
          </w:p>
        </w:tc>
      </w:tr>
      <w:tr w:rsidR="00776186" w14:paraId="278A0616" w14:textId="77777777" w:rsidTr="00B21F60">
        <w:trPr>
          <w:cantSplit/>
          <w:trHeight w:val="57"/>
          <w:ins w:id="782" w:author="Author"/>
        </w:trPr>
        <w:tc>
          <w:tcPr>
            <w:tcW w:w="3250" w:type="pct"/>
            <w:hideMark/>
          </w:tcPr>
          <w:p w14:paraId="4C639FFC" w14:textId="5625B6EB" w:rsidR="00776186" w:rsidRDefault="00776186" w:rsidP="00D269B5">
            <w:pPr>
              <w:rPr>
                <w:ins w:id="783" w:author="Author"/>
                <w:rFonts w:eastAsia="DengXian"/>
              </w:rPr>
            </w:pPr>
            <w:ins w:id="784" w:author="Author">
              <w:r>
                <w:rPr>
                  <w:rFonts w:eastAsia="DengXian"/>
                </w:rPr>
                <w:t>p reikšmė</w:t>
              </w:r>
              <w:r w:rsidR="009A208A">
                <w:rPr>
                  <w:rFonts w:eastAsia="DengXian"/>
                  <w:vertAlign w:val="superscript"/>
                </w:rPr>
                <w:t>a</w:t>
              </w:r>
            </w:ins>
          </w:p>
        </w:tc>
        <w:tc>
          <w:tcPr>
            <w:tcW w:w="1750" w:type="pct"/>
            <w:gridSpan w:val="2"/>
            <w:hideMark/>
          </w:tcPr>
          <w:p w14:paraId="24FD6149" w14:textId="7DDCA0B1" w:rsidR="00776186" w:rsidRDefault="00776186" w:rsidP="00B21F60">
            <w:pPr>
              <w:jc w:val="center"/>
              <w:rPr>
                <w:ins w:id="785" w:author="Author"/>
                <w:rFonts w:eastAsia="DengXian"/>
                <w:szCs w:val="22"/>
              </w:rPr>
            </w:pPr>
            <w:ins w:id="786" w:author="Author">
              <w:r>
                <w:rPr>
                  <w:rFonts w:eastAsia="DengXian"/>
                </w:rPr>
                <w:t>&lt; 0,0001</w:t>
              </w:r>
            </w:ins>
          </w:p>
        </w:tc>
      </w:tr>
      <w:tr w:rsidR="00776186" w14:paraId="39CC0789" w14:textId="77777777" w:rsidTr="00B21F60">
        <w:trPr>
          <w:cantSplit/>
          <w:trHeight w:val="57"/>
          <w:ins w:id="787" w:author="Author"/>
        </w:trPr>
        <w:tc>
          <w:tcPr>
            <w:tcW w:w="3250" w:type="pct"/>
            <w:hideMark/>
          </w:tcPr>
          <w:p w14:paraId="7518484A" w14:textId="61565AFF" w:rsidR="00776186" w:rsidRDefault="00776186" w:rsidP="00B21F60">
            <w:pPr>
              <w:pStyle w:val="StyleTableheaderBold"/>
              <w:rPr>
                <w:ins w:id="788" w:author="Author"/>
                <w:rFonts w:eastAsia="DengXian"/>
              </w:rPr>
            </w:pPr>
            <w:ins w:id="789" w:author="Author">
              <w:r>
                <w:rPr>
                  <w:rFonts w:eastAsia="DengXian"/>
                </w:rPr>
                <w:t>Tiriamųjų, pasiekusių visišką remisiją be gydymo, dalis 52</w:t>
              </w:r>
              <w:r>
                <w:rPr>
                  <w:rFonts w:eastAsia="DengXian"/>
                </w:rPr>
                <w:noBreakHyphen/>
                <w:t>ąją savaitę</w:t>
              </w:r>
              <w:r w:rsidR="009A208A">
                <w:rPr>
                  <w:rFonts w:eastAsia="DengXian"/>
                  <w:vertAlign w:val="superscript"/>
                </w:rPr>
                <w:t>b</w:t>
              </w:r>
            </w:ins>
          </w:p>
        </w:tc>
        <w:tc>
          <w:tcPr>
            <w:tcW w:w="897" w:type="pct"/>
            <w:hideMark/>
          </w:tcPr>
          <w:p w14:paraId="3F9A37F8" w14:textId="77777777" w:rsidR="00776186" w:rsidRDefault="00776186" w:rsidP="00B21F60">
            <w:pPr>
              <w:jc w:val="center"/>
              <w:rPr>
                <w:ins w:id="790" w:author="Author"/>
                <w:rFonts w:eastAsia="DengXian"/>
                <w:szCs w:val="22"/>
              </w:rPr>
            </w:pPr>
            <w:ins w:id="791" w:author="Author">
              <w:r>
                <w:rPr>
                  <w:rFonts w:eastAsia="DengXian"/>
                </w:rPr>
                <w:t>39 (57,4 %)</w:t>
              </w:r>
            </w:ins>
          </w:p>
        </w:tc>
        <w:tc>
          <w:tcPr>
            <w:tcW w:w="853" w:type="pct"/>
            <w:hideMark/>
          </w:tcPr>
          <w:p w14:paraId="1A61ECF4" w14:textId="77777777" w:rsidR="00776186" w:rsidRDefault="00776186" w:rsidP="00B21F60">
            <w:pPr>
              <w:jc w:val="center"/>
              <w:rPr>
                <w:ins w:id="792" w:author="Author"/>
                <w:rFonts w:eastAsia="DengXian"/>
                <w:szCs w:val="22"/>
              </w:rPr>
            </w:pPr>
            <w:ins w:id="793" w:author="Author">
              <w:r>
                <w:rPr>
                  <w:rFonts w:eastAsia="DengXian"/>
                </w:rPr>
                <w:t>15 (22,4 %)</w:t>
              </w:r>
            </w:ins>
          </w:p>
        </w:tc>
      </w:tr>
      <w:tr w:rsidR="00776186" w14:paraId="1E7DB043" w14:textId="77777777" w:rsidTr="00B21F60">
        <w:trPr>
          <w:cantSplit/>
          <w:trHeight w:val="57"/>
          <w:ins w:id="794" w:author="Author"/>
        </w:trPr>
        <w:tc>
          <w:tcPr>
            <w:tcW w:w="3250" w:type="pct"/>
            <w:hideMark/>
          </w:tcPr>
          <w:p w14:paraId="6349E3C4" w14:textId="050D1A36" w:rsidR="00776186" w:rsidRDefault="00776186" w:rsidP="00D269B5">
            <w:pPr>
              <w:keepNext/>
              <w:rPr>
                <w:ins w:id="795" w:author="Author"/>
                <w:rFonts w:eastAsia="DengXian"/>
              </w:rPr>
            </w:pPr>
            <w:ins w:id="796" w:author="Author">
              <w:r>
                <w:rPr>
                  <w:rFonts w:eastAsia="DengXian"/>
                </w:rPr>
                <w:t>Tikimybės santykis (95 % PI)</w:t>
              </w:r>
              <w:r w:rsidR="009A208A">
                <w:rPr>
                  <w:rFonts w:eastAsia="DengXian"/>
                  <w:vertAlign w:val="superscript"/>
                </w:rPr>
                <w:t>c</w:t>
              </w:r>
            </w:ins>
          </w:p>
        </w:tc>
        <w:tc>
          <w:tcPr>
            <w:tcW w:w="1750" w:type="pct"/>
            <w:gridSpan w:val="2"/>
            <w:hideMark/>
          </w:tcPr>
          <w:p w14:paraId="24B3BD9B" w14:textId="77777777" w:rsidR="00776186" w:rsidRDefault="00776186" w:rsidP="00B21F60">
            <w:pPr>
              <w:jc w:val="center"/>
              <w:rPr>
                <w:ins w:id="797" w:author="Author"/>
                <w:rFonts w:eastAsia="DengXian"/>
                <w:szCs w:val="22"/>
              </w:rPr>
            </w:pPr>
            <w:ins w:id="798" w:author="Author">
              <w:r>
                <w:rPr>
                  <w:rFonts w:eastAsia="DengXian"/>
                </w:rPr>
                <w:t>4,68 (2,21; 9,91)</w:t>
              </w:r>
            </w:ins>
          </w:p>
        </w:tc>
      </w:tr>
      <w:tr w:rsidR="00776186" w14:paraId="2173BA78" w14:textId="77777777" w:rsidTr="00B21F60">
        <w:trPr>
          <w:cantSplit/>
          <w:trHeight w:val="57"/>
          <w:ins w:id="799" w:author="Author"/>
        </w:trPr>
        <w:tc>
          <w:tcPr>
            <w:tcW w:w="3250" w:type="pct"/>
            <w:hideMark/>
          </w:tcPr>
          <w:p w14:paraId="56DFC2B8" w14:textId="7161367F" w:rsidR="00776186" w:rsidRDefault="00776186" w:rsidP="00D269B5">
            <w:pPr>
              <w:rPr>
                <w:ins w:id="800" w:author="Author"/>
                <w:rFonts w:eastAsia="DengXian"/>
              </w:rPr>
            </w:pPr>
            <w:ins w:id="801" w:author="Author">
              <w:r>
                <w:rPr>
                  <w:rFonts w:eastAsia="DengXian"/>
                </w:rPr>
                <w:t>p reikšmė</w:t>
              </w:r>
              <w:r w:rsidR="009A208A">
                <w:rPr>
                  <w:rFonts w:eastAsia="DengXian"/>
                  <w:vertAlign w:val="superscript"/>
                </w:rPr>
                <w:t>c</w:t>
              </w:r>
            </w:ins>
          </w:p>
        </w:tc>
        <w:tc>
          <w:tcPr>
            <w:tcW w:w="1750" w:type="pct"/>
            <w:gridSpan w:val="2"/>
            <w:hideMark/>
          </w:tcPr>
          <w:p w14:paraId="613DF884" w14:textId="6732DD37" w:rsidR="00776186" w:rsidRDefault="00776186" w:rsidP="00B21F60">
            <w:pPr>
              <w:jc w:val="center"/>
              <w:rPr>
                <w:ins w:id="802" w:author="Author"/>
                <w:rFonts w:eastAsia="DengXian"/>
                <w:szCs w:val="22"/>
              </w:rPr>
            </w:pPr>
            <w:ins w:id="803" w:author="Author">
              <w:r>
                <w:rPr>
                  <w:rFonts w:eastAsia="DengXian"/>
                </w:rPr>
                <w:t>&lt; 0,0001</w:t>
              </w:r>
            </w:ins>
          </w:p>
        </w:tc>
      </w:tr>
      <w:tr w:rsidR="00776186" w14:paraId="621CFC90" w14:textId="77777777" w:rsidTr="00B21F60">
        <w:trPr>
          <w:cantSplit/>
          <w:trHeight w:val="57"/>
          <w:ins w:id="804" w:author="Author"/>
        </w:trPr>
        <w:tc>
          <w:tcPr>
            <w:tcW w:w="3250" w:type="pct"/>
            <w:hideMark/>
          </w:tcPr>
          <w:p w14:paraId="6FC55140" w14:textId="19C73357" w:rsidR="00776186" w:rsidRDefault="00776186" w:rsidP="00B21F60">
            <w:pPr>
              <w:pStyle w:val="StyleTableheaderBold"/>
              <w:rPr>
                <w:ins w:id="805" w:author="Author"/>
                <w:rFonts w:eastAsia="DengXian"/>
              </w:rPr>
            </w:pPr>
            <w:ins w:id="806" w:author="Author">
              <w:r>
                <w:rPr>
                  <w:rFonts w:eastAsia="DengXian"/>
                </w:rPr>
                <w:t>Tiriamųjų, pasiekusių visišką remisiją be kortikosteroidų ir paūmėjimų, dalis 52</w:t>
              </w:r>
              <w:r>
                <w:rPr>
                  <w:rFonts w:eastAsia="DengXian"/>
                </w:rPr>
                <w:noBreakHyphen/>
                <w:t>ąją savaitę</w:t>
              </w:r>
              <w:r w:rsidR="009A208A">
                <w:rPr>
                  <w:rFonts w:eastAsia="DengXian"/>
                  <w:vertAlign w:val="superscript"/>
                </w:rPr>
                <w:t>d</w:t>
              </w:r>
            </w:ins>
          </w:p>
        </w:tc>
        <w:tc>
          <w:tcPr>
            <w:tcW w:w="897" w:type="pct"/>
            <w:hideMark/>
          </w:tcPr>
          <w:p w14:paraId="7FCB0546" w14:textId="77777777" w:rsidR="00776186" w:rsidRDefault="00776186" w:rsidP="00B21F60">
            <w:pPr>
              <w:jc w:val="center"/>
              <w:rPr>
                <w:ins w:id="807" w:author="Author"/>
                <w:rFonts w:eastAsia="DengXian"/>
                <w:szCs w:val="22"/>
              </w:rPr>
            </w:pPr>
            <w:ins w:id="808" w:author="Author">
              <w:r>
                <w:rPr>
                  <w:rFonts w:eastAsia="DengXian"/>
                </w:rPr>
                <w:t>40 (58,8 %)</w:t>
              </w:r>
            </w:ins>
          </w:p>
        </w:tc>
        <w:tc>
          <w:tcPr>
            <w:tcW w:w="853" w:type="pct"/>
            <w:hideMark/>
          </w:tcPr>
          <w:p w14:paraId="2A96468B" w14:textId="77777777" w:rsidR="00776186" w:rsidRDefault="00776186" w:rsidP="00B21F60">
            <w:pPr>
              <w:jc w:val="center"/>
              <w:rPr>
                <w:ins w:id="809" w:author="Author"/>
                <w:rFonts w:eastAsia="DengXian"/>
                <w:szCs w:val="22"/>
              </w:rPr>
            </w:pPr>
            <w:ins w:id="810" w:author="Author">
              <w:r>
                <w:rPr>
                  <w:rFonts w:eastAsia="DengXian"/>
                </w:rPr>
                <w:t>15 (22,4 %)</w:t>
              </w:r>
            </w:ins>
          </w:p>
        </w:tc>
      </w:tr>
      <w:tr w:rsidR="00776186" w14:paraId="6B5F234E" w14:textId="77777777" w:rsidTr="00B21F60">
        <w:trPr>
          <w:cantSplit/>
          <w:trHeight w:val="57"/>
          <w:ins w:id="811" w:author="Author"/>
        </w:trPr>
        <w:tc>
          <w:tcPr>
            <w:tcW w:w="3250" w:type="pct"/>
            <w:hideMark/>
          </w:tcPr>
          <w:p w14:paraId="0D1217C0" w14:textId="7A3AC761" w:rsidR="00776186" w:rsidRDefault="00776186" w:rsidP="00D269B5">
            <w:pPr>
              <w:keepNext/>
              <w:rPr>
                <w:ins w:id="812" w:author="Author"/>
                <w:rFonts w:eastAsia="DengXian"/>
              </w:rPr>
            </w:pPr>
            <w:ins w:id="813" w:author="Author">
              <w:r>
                <w:rPr>
                  <w:rFonts w:eastAsia="DengXian"/>
                </w:rPr>
                <w:t>Tikimybės santykis (95 % PI)</w:t>
              </w:r>
              <w:r w:rsidR="009A208A">
                <w:rPr>
                  <w:rFonts w:eastAsia="DengXian"/>
                  <w:vertAlign w:val="superscript"/>
                </w:rPr>
                <w:t>c</w:t>
              </w:r>
            </w:ins>
          </w:p>
        </w:tc>
        <w:tc>
          <w:tcPr>
            <w:tcW w:w="1750" w:type="pct"/>
            <w:gridSpan w:val="2"/>
            <w:hideMark/>
          </w:tcPr>
          <w:p w14:paraId="0A25E8C2" w14:textId="77777777" w:rsidR="00776186" w:rsidRDefault="00776186" w:rsidP="00B21F60">
            <w:pPr>
              <w:jc w:val="center"/>
              <w:rPr>
                <w:ins w:id="814" w:author="Author"/>
                <w:rFonts w:eastAsia="DengXian"/>
                <w:szCs w:val="22"/>
              </w:rPr>
            </w:pPr>
            <w:ins w:id="815" w:author="Author">
              <w:r>
                <w:rPr>
                  <w:rFonts w:eastAsia="DengXian"/>
                </w:rPr>
                <w:t>4,96 (2,34; 10,52)</w:t>
              </w:r>
            </w:ins>
          </w:p>
        </w:tc>
      </w:tr>
      <w:tr w:rsidR="00776186" w14:paraId="4E034B06" w14:textId="77777777" w:rsidTr="00B21F60">
        <w:trPr>
          <w:cantSplit/>
          <w:trHeight w:val="57"/>
          <w:ins w:id="816" w:author="Author"/>
        </w:trPr>
        <w:tc>
          <w:tcPr>
            <w:tcW w:w="3250" w:type="pct"/>
            <w:hideMark/>
          </w:tcPr>
          <w:p w14:paraId="3BDA5675" w14:textId="26611B44" w:rsidR="00776186" w:rsidRDefault="00776186" w:rsidP="00D269B5">
            <w:pPr>
              <w:keepNext/>
              <w:rPr>
                <w:ins w:id="817" w:author="Author"/>
                <w:rFonts w:eastAsia="DengXian"/>
              </w:rPr>
            </w:pPr>
            <w:ins w:id="818" w:author="Author">
              <w:r>
                <w:rPr>
                  <w:rFonts w:eastAsia="DengXian"/>
                </w:rPr>
                <w:t>p reikšmė</w:t>
              </w:r>
              <w:r w:rsidR="009A208A">
                <w:rPr>
                  <w:rFonts w:eastAsia="DengXian"/>
                  <w:vertAlign w:val="superscript"/>
                </w:rPr>
                <w:t>c</w:t>
              </w:r>
            </w:ins>
          </w:p>
        </w:tc>
        <w:tc>
          <w:tcPr>
            <w:tcW w:w="1750" w:type="pct"/>
            <w:gridSpan w:val="2"/>
            <w:hideMark/>
          </w:tcPr>
          <w:p w14:paraId="4233885E" w14:textId="0F854E58" w:rsidR="00776186" w:rsidRDefault="00776186" w:rsidP="00B21F60">
            <w:pPr>
              <w:jc w:val="center"/>
              <w:rPr>
                <w:ins w:id="819" w:author="Author"/>
                <w:rFonts w:eastAsia="DengXian"/>
                <w:szCs w:val="22"/>
              </w:rPr>
            </w:pPr>
            <w:ins w:id="820" w:author="Author">
              <w:r>
                <w:rPr>
                  <w:rFonts w:eastAsia="DengXian"/>
                </w:rPr>
                <w:t>&lt; 0,0001</w:t>
              </w:r>
            </w:ins>
          </w:p>
        </w:tc>
      </w:tr>
    </w:tbl>
    <w:p w14:paraId="1F97DC70" w14:textId="51B9285B" w:rsidR="00776186" w:rsidRDefault="009A208A" w:rsidP="00D269B5">
      <w:pPr>
        <w:pStyle w:val="StyleTablenotes"/>
        <w:keepNext w:val="0"/>
        <w:rPr>
          <w:ins w:id="821" w:author="Author"/>
          <w:rFonts w:eastAsia="DengXian"/>
        </w:rPr>
      </w:pPr>
      <w:ins w:id="822" w:author="Author">
        <w:r>
          <w:rPr>
            <w:rFonts w:eastAsia="DengXian"/>
            <w:vertAlign w:val="superscript"/>
          </w:rPr>
          <w:t>a</w:t>
        </w:r>
        <w:r w:rsidR="00776186">
          <w:rPr>
            <w:rFonts w:eastAsia="DengXian"/>
          </w:rPr>
          <w:t xml:space="preserve"> Apskaičiuota pagal neigiamą binominę regresiją, naudojant placebo grupę kaip palyginamąją.</w:t>
        </w:r>
      </w:ins>
    </w:p>
    <w:p w14:paraId="1FF06877" w14:textId="4E56A8AF" w:rsidR="00776186" w:rsidRDefault="009A208A" w:rsidP="00796AE4">
      <w:pPr>
        <w:pStyle w:val="StyleTablenotes"/>
        <w:keepNext w:val="0"/>
        <w:rPr>
          <w:ins w:id="823" w:author="Author"/>
          <w:rFonts w:eastAsia="DengXian"/>
        </w:rPr>
      </w:pPr>
      <w:ins w:id="824" w:author="Author">
        <w:r>
          <w:rPr>
            <w:rFonts w:eastAsia="DengXian"/>
            <w:vertAlign w:val="superscript"/>
          </w:rPr>
          <w:t>b</w:t>
        </w:r>
        <w:r w:rsidR="00776186">
          <w:rPr>
            <w:rFonts w:eastAsia="DengXian"/>
          </w:rPr>
          <w:t xml:space="preserve"> Apibrėžiama kaip akivaizdaus ligos aktyvumo nebuvimas (IgG4</w:t>
        </w:r>
        <w:r w:rsidR="00776186">
          <w:rPr>
            <w:rFonts w:eastAsia="DengXian"/>
          </w:rPr>
          <w:noBreakHyphen/>
        </w:r>
        <w:del w:id="825" w:author="Author">
          <w:r w:rsidR="00776186" w:rsidDel="000006F8">
            <w:rPr>
              <w:rFonts w:eastAsia="DengXian"/>
            </w:rPr>
            <w:delText>RD</w:delText>
          </w:r>
        </w:del>
        <w:r w:rsidR="000006F8">
          <w:rPr>
            <w:rFonts w:eastAsia="DengXian"/>
          </w:rPr>
          <w:t>SL</w:t>
        </w:r>
        <w:r w:rsidR="00776186">
          <w:rPr>
            <w:rFonts w:eastAsia="DengXian"/>
          </w:rPr>
          <w:t xml:space="preserve"> RI = 0 arba tyrėjo sprendimu) 52</w:t>
        </w:r>
        <w:r w:rsidR="00776186">
          <w:rPr>
            <w:rFonts w:eastAsia="DengXian"/>
          </w:rPr>
          <w:noBreakHyphen/>
          <w:t>ąją savaitę, SPK patvirtinto paūmėjimo nebuvimas AAKL metu ir jokio paūmėjimo gydymo ar ligos kontrolės, išskyrus reikalaujamą GK dozės mažinimą 8</w:t>
        </w:r>
        <w:r w:rsidR="00776186">
          <w:rPr>
            <w:rFonts w:eastAsia="DengXian"/>
          </w:rPr>
          <w:noBreakHyphen/>
          <w:t>ąją savaitę.</w:t>
        </w:r>
      </w:ins>
    </w:p>
    <w:p w14:paraId="64E46469" w14:textId="2365A882" w:rsidR="00776186" w:rsidRDefault="009A208A" w:rsidP="009A208A">
      <w:pPr>
        <w:pStyle w:val="StyleTablenotes"/>
        <w:rPr>
          <w:ins w:id="826" w:author="Author"/>
          <w:rFonts w:eastAsia="DengXian"/>
        </w:rPr>
      </w:pPr>
      <w:ins w:id="827" w:author="Author">
        <w:r>
          <w:rPr>
            <w:rFonts w:eastAsia="DengXian"/>
            <w:vertAlign w:val="superscript"/>
          </w:rPr>
          <w:t>c</w:t>
        </w:r>
        <w:r w:rsidR="00776186">
          <w:rPr>
            <w:rFonts w:eastAsia="DengXian"/>
          </w:rPr>
          <w:t xml:space="preserve"> Pagal logistinės regresijos modelį, naudojant placebo grupę kaip palyginamąją.</w:t>
        </w:r>
      </w:ins>
    </w:p>
    <w:p w14:paraId="28ECFF6A" w14:textId="32FAEF4B" w:rsidR="00776186" w:rsidRDefault="009A208A" w:rsidP="009A208A">
      <w:pPr>
        <w:pStyle w:val="StyleTablenotes"/>
        <w:keepNext w:val="0"/>
        <w:rPr>
          <w:ins w:id="828" w:author="Author"/>
          <w:rFonts w:eastAsia="DengXian"/>
          <w:szCs w:val="22"/>
        </w:rPr>
      </w:pPr>
      <w:ins w:id="829" w:author="Author">
        <w:r>
          <w:rPr>
            <w:rFonts w:eastAsia="DengXian"/>
            <w:vertAlign w:val="superscript"/>
          </w:rPr>
          <w:t>d</w:t>
        </w:r>
        <w:r w:rsidR="00776186">
          <w:rPr>
            <w:rFonts w:eastAsia="DengXian"/>
          </w:rPr>
          <w:t xml:space="preserve"> Apibrėžiama kaip akivaizdaus ligos aktyvumo nebuvimas (IgG4</w:t>
        </w:r>
        <w:r w:rsidR="00776186">
          <w:rPr>
            <w:rFonts w:eastAsia="DengXian"/>
          </w:rPr>
          <w:noBreakHyphen/>
        </w:r>
        <w:del w:id="830" w:author="Author">
          <w:r w:rsidR="00776186" w:rsidDel="000006F8">
            <w:rPr>
              <w:rFonts w:eastAsia="DengXian"/>
            </w:rPr>
            <w:delText>RD</w:delText>
          </w:r>
        </w:del>
        <w:r w:rsidR="000006F8">
          <w:rPr>
            <w:rFonts w:eastAsia="DengXian"/>
          </w:rPr>
          <w:t>SL</w:t>
        </w:r>
        <w:r w:rsidR="00776186">
          <w:rPr>
            <w:rFonts w:eastAsia="DengXian"/>
          </w:rPr>
          <w:t xml:space="preserve"> RI = 0 arba tyrėjo sprendimu) 52</w:t>
        </w:r>
        <w:r w:rsidR="00776186">
          <w:rPr>
            <w:rFonts w:eastAsia="DengXian"/>
          </w:rPr>
          <w:noBreakHyphen/>
          <w:t>ąją savaitę, SPK patvirtinto paūmėjimo nebuvimas AAKL metu ir jokio gydymo kortikosteroidais nuo paūmėjimo ar ligos kontrolės, išskyrus reikalaujamą GK dozės mažinimą 8</w:t>
        </w:r>
        <w:r w:rsidR="00776186">
          <w:rPr>
            <w:rFonts w:eastAsia="DengXian"/>
          </w:rPr>
          <w:noBreakHyphen/>
          <w:t>ąją savaitę.</w:t>
        </w:r>
      </w:ins>
    </w:p>
    <w:p w14:paraId="270F553C" w14:textId="77777777" w:rsidR="00776186" w:rsidRDefault="00776186" w:rsidP="00B21F60">
      <w:pPr>
        <w:tabs>
          <w:tab w:val="clear" w:pos="567"/>
        </w:tabs>
        <w:rPr>
          <w:ins w:id="831" w:author="Author"/>
          <w:rFonts w:eastAsia="DengXian"/>
          <w:szCs w:val="22"/>
        </w:rPr>
      </w:pPr>
    </w:p>
    <w:p w14:paraId="12459C77" w14:textId="2677550A" w:rsidR="00776186" w:rsidRDefault="00776186" w:rsidP="009A208A">
      <w:pPr>
        <w:tabs>
          <w:tab w:val="clear" w:pos="567"/>
        </w:tabs>
        <w:rPr>
          <w:ins w:id="832" w:author="Author"/>
          <w:rFonts w:eastAsia="DengXian"/>
        </w:rPr>
      </w:pPr>
      <w:ins w:id="833" w:author="Author">
        <w:r>
          <w:rPr>
            <w:rFonts w:eastAsia="DengXian"/>
          </w:rPr>
          <w:lastRenderedPageBreak/>
          <w:t>Vidutinis (SN) bendras GK vartojimas IgG4</w:t>
        </w:r>
        <w:r>
          <w:rPr>
            <w:rFonts w:eastAsia="DengXian"/>
          </w:rPr>
          <w:noBreakHyphen/>
        </w:r>
        <w:del w:id="834" w:author="Author">
          <w:r w:rsidDel="000006F8">
            <w:rPr>
              <w:rFonts w:eastAsia="DengXian"/>
            </w:rPr>
            <w:delText>RD</w:delText>
          </w:r>
        </w:del>
        <w:r w:rsidR="000006F8">
          <w:rPr>
            <w:rFonts w:eastAsia="DengXian"/>
          </w:rPr>
          <w:t>SL</w:t>
        </w:r>
        <w:r>
          <w:rPr>
            <w:rFonts w:eastAsia="DengXian"/>
          </w:rPr>
          <w:t xml:space="preserve"> ligos kontrolei vienam pacientui buvo mažesnis inebilizumabo grupėje, palyginti su placebo grupe, su vidutiniu (SN) 118,25 (438,97) mg prednizono ekvivalentu, palyginti su 1 384,53 (1 723,26) mg prednizono ekvivalentu, atitinkamai AAKL metu. Vidutinis (SN) kasdienis GK vartojimas AAKL metu vienam pacientui, vartojusiam GK, buvo 3,34 (2,09) mg prednizono ekvivalento inebilizumabo grupėje, palyginti su 5,97 (4,20) mg prednizono ekvivalento placebo grupėje.</w:t>
        </w:r>
        <w:r w:rsidR="009A208A">
          <w:rPr>
            <w:rFonts w:eastAsia="DengXian"/>
          </w:rPr>
          <w:t xml:space="preserve"> </w:t>
        </w:r>
        <w:r w:rsidR="009A208A" w:rsidRPr="009A208A">
          <w:rPr>
            <w:rFonts w:eastAsia="DengXian"/>
          </w:rPr>
          <w:t>Vidutinis (SN) bendrasis GK vartojimas AAKL metu vienam pacientui, vartojusiam GK, buvo 1 148,71 (877,92) mg prednizono ekvivalento inebilizumabo grupėje, palyginti su 2 208,65 (1 707,56) mg prednizono ekvivalento placebo grupėje.</w:t>
        </w:r>
      </w:ins>
    </w:p>
    <w:p w14:paraId="13904784" w14:textId="77777777" w:rsidR="00776186" w:rsidRDefault="00776186" w:rsidP="00B21F60">
      <w:pPr>
        <w:tabs>
          <w:tab w:val="clear" w:pos="567"/>
        </w:tabs>
        <w:rPr>
          <w:ins w:id="835" w:author="Author"/>
          <w:rFonts w:eastAsia="DengXian"/>
        </w:rPr>
      </w:pPr>
    </w:p>
    <w:p w14:paraId="211454F8" w14:textId="77777777" w:rsidR="00776186" w:rsidRDefault="00776186" w:rsidP="00B21F60">
      <w:pPr>
        <w:tabs>
          <w:tab w:val="clear" w:pos="567"/>
        </w:tabs>
        <w:rPr>
          <w:ins w:id="836" w:author="Author"/>
          <w:rFonts w:eastAsia="DengXian"/>
        </w:rPr>
      </w:pPr>
      <w:ins w:id="837" w:author="Author">
        <w:r>
          <w:rPr>
            <w:rFonts w:eastAsia="DengXian"/>
          </w:rPr>
          <w:t>Turimi AL duomenys, kai pacientai toliau vartojo inebilizumabą, patvirtina ilgalaikį inebilizumabo poveikį.</w:t>
        </w:r>
      </w:ins>
    </w:p>
    <w:p w14:paraId="240C628C" w14:textId="77777777" w:rsidR="00776186" w:rsidRDefault="00776186" w:rsidP="00B21F60">
      <w:pPr>
        <w:rPr>
          <w:ins w:id="838" w:author="Author"/>
          <w:rFonts w:eastAsia="DengXian"/>
          <w:szCs w:val="22"/>
          <w:u w:val="single"/>
        </w:rPr>
      </w:pPr>
    </w:p>
    <w:p w14:paraId="0A2D4E09" w14:textId="77777777" w:rsidR="00776186" w:rsidRDefault="00776186" w:rsidP="00F34BB8">
      <w:pPr>
        <w:pStyle w:val="StyleU"/>
        <w:rPr>
          <w:ins w:id="839" w:author="Author"/>
          <w:rFonts w:eastAsia="DengXian"/>
        </w:rPr>
      </w:pPr>
      <w:ins w:id="840" w:author="Author">
        <w:r>
          <w:rPr>
            <w:rFonts w:eastAsia="DengXian"/>
          </w:rPr>
          <w:t>Vaikų populiacija</w:t>
        </w:r>
      </w:ins>
    </w:p>
    <w:p w14:paraId="604012B5" w14:textId="12B970D2" w:rsidR="00105B1D" w:rsidRDefault="00105B1D" w:rsidP="00B21F60">
      <w:pPr>
        <w:keepNext/>
        <w:rPr>
          <w:rFonts w:eastAsia="DengXian"/>
          <w:szCs w:val="22"/>
        </w:rPr>
      </w:pPr>
    </w:p>
    <w:p w14:paraId="3A6CF3E2" w14:textId="3129ECCA" w:rsidR="00105B1D" w:rsidRDefault="00EC47C3" w:rsidP="00796AE4">
      <w:pPr>
        <w:numPr>
          <w:ilvl w:val="12"/>
          <w:numId w:val="0"/>
        </w:numPr>
        <w:ind w:right="-2"/>
        <w:rPr>
          <w:rFonts w:eastAsia="DengXian"/>
          <w:szCs w:val="22"/>
        </w:rPr>
      </w:pPr>
      <w:r>
        <w:rPr>
          <w:rFonts w:eastAsia="DengXian"/>
        </w:rPr>
        <w:t xml:space="preserve">Europos vaistų agentūra atidėjo įpareigojimą pateikti inebilizumabo tyrimų su vienu ar daugiau vaikų populiacijos pogrupių duomenis NMOSD </w:t>
      </w:r>
      <w:ins w:id="841" w:author="Author">
        <w:r>
          <w:rPr>
            <w:rFonts w:eastAsia="DengXian"/>
          </w:rPr>
          <w:t>ir IgG4</w:t>
        </w:r>
        <w:r>
          <w:rPr>
            <w:rFonts w:eastAsia="DengXian"/>
          </w:rPr>
          <w:noBreakHyphen/>
        </w:r>
        <w:del w:id="842" w:author="Author">
          <w:r w:rsidDel="000006F8">
            <w:rPr>
              <w:rFonts w:eastAsia="DengXian"/>
            </w:rPr>
            <w:delText>RD</w:delText>
          </w:r>
        </w:del>
        <w:r w:rsidR="000006F8">
          <w:rPr>
            <w:rFonts w:eastAsia="DengXian"/>
          </w:rPr>
          <w:t>SL</w:t>
        </w:r>
        <w:r>
          <w:rPr>
            <w:rFonts w:eastAsia="DengXian"/>
          </w:rPr>
          <w:t xml:space="preserve"> </w:t>
        </w:r>
      </w:ins>
      <w:r>
        <w:rPr>
          <w:rFonts w:eastAsia="DengXian"/>
        </w:rPr>
        <w:t>indikacijai (vartojimo vaikams informacija pateikiama 4.2 skyriuje).</w:t>
      </w:r>
    </w:p>
    <w:p w14:paraId="00D5047D" w14:textId="77777777" w:rsidR="00105B1D" w:rsidRDefault="00105B1D" w:rsidP="00B21F60">
      <w:pPr>
        <w:numPr>
          <w:ilvl w:val="12"/>
          <w:numId w:val="0"/>
        </w:numPr>
        <w:ind w:right="-2"/>
        <w:rPr>
          <w:rFonts w:eastAsia="DengXian"/>
          <w:noProof/>
          <w:szCs w:val="22"/>
        </w:rPr>
      </w:pPr>
    </w:p>
    <w:p w14:paraId="08724103" w14:textId="404C8DB7" w:rsidR="00105B1D" w:rsidRDefault="00EC47C3" w:rsidP="00B21F60">
      <w:pPr>
        <w:keepNext/>
        <w:ind w:left="567" w:hanging="567"/>
        <w:outlineLvl w:val="0"/>
        <w:rPr>
          <w:rFonts w:eastAsia="DengXian"/>
          <w:b/>
          <w:noProof/>
          <w:szCs w:val="22"/>
        </w:rPr>
      </w:pPr>
      <w:r>
        <w:rPr>
          <w:rFonts w:eastAsia="DengXian"/>
          <w:b/>
        </w:rPr>
        <w:t>5.2</w:t>
      </w:r>
      <w:r>
        <w:rPr>
          <w:rFonts w:eastAsia="DengXian"/>
          <w:b/>
        </w:rPr>
        <w:tab/>
        <w:t>Farmakokinetinės savybės</w:t>
      </w:r>
    </w:p>
    <w:p w14:paraId="2234B8D1" w14:textId="77777777" w:rsidR="00105B1D" w:rsidRDefault="00105B1D" w:rsidP="00B21F60">
      <w:pPr>
        <w:keepNext/>
        <w:ind w:left="567" w:hanging="567"/>
        <w:outlineLvl w:val="0"/>
        <w:rPr>
          <w:rFonts w:eastAsia="DengXian"/>
          <w:b/>
          <w:noProof/>
          <w:szCs w:val="22"/>
        </w:rPr>
      </w:pPr>
    </w:p>
    <w:p w14:paraId="135ACB6A" w14:textId="77777777" w:rsidR="00105B1D" w:rsidRDefault="00EC47C3" w:rsidP="00B21F60">
      <w:pPr>
        <w:keepNext/>
        <w:numPr>
          <w:ilvl w:val="12"/>
          <w:numId w:val="0"/>
        </w:numPr>
        <w:ind w:right="-2"/>
        <w:rPr>
          <w:rFonts w:eastAsia="DengXian"/>
          <w:szCs w:val="22"/>
          <w:u w:val="single"/>
        </w:rPr>
      </w:pPr>
      <w:r>
        <w:rPr>
          <w:rFonts w:eastAsia="DengXian"/>
          <w:u w:val="single"/>
        </w:rPr>
        <w:t>Absorbcija</w:t>
      </w:r>
    </w:p>
    <w:p w14:paraId="1D3A604D" w14:textId="77777777" w:rsidR="00105B1D" w:rsidRDefault="00105B1D" w:rsidP="00B21F60">
      <w:pPr>
        <w:keepNext/>
        <w:numPr>
          <w:ilvl w:val="12"/>
          <w:numId w:val="0"/>
        </w:numPr>
        <w:rPr>
          <w:rFonts w:eastAsia="DengXian"/>
          <w:szCs w:val="22"/>
        </w:rPr>
      </w:pPr>
    </w:p>
    <w:p w14:paraId="154AD89F" w14:textId="357A6391" w:rsidR="00776186" w:rsidRDefault="00776186" w:rsidP="00841F3F">
      <w:pPr>
        <w:numPr>
          <w:ilvl w:val="12"/>
          <w:numId w:val="0"/>
        </w:numPr>
        <w:ind w:right="-2"/>
        <w:rPr>
          <w:rFonts w:eastAsia="DengXian"/>
          <w:szCs w:val="22"/>
        </w:rPr>
      </w:pPr>
      <w:r>
        <w:rPr>
          <w:rFonts w:eastAsia="DengXian"/>
        </w:rPr>
        <w:t>Inebilizumabas skiriamas kaip intraveninė infuzija.</w:t>
      </w:r>
      <w:ins w:id="843" w:author="Author">
        <w:r>
          <w:rPr>
            <w:rFonts w:eastAsia="DengXian"/>
          </w:rPr>
          <w:t xml:space="preserve"> Atliekant NMOSD tyrimą, vidutinė didžiausia koncentracija buvo 108 μg/ml (300 mg, antroji dozė 15</w:t>
        </w:r>
        <w:r>
          <w:rPr>
            <w:rFonts w:eastAsia="DengXian"/>
          </w:rPr>
          <w:noBreakHyphen/>
          <w:t>ąją dieną), o 26 savaičių trukmės gydymo laikotarpio, kurio metu NMOSD sergantiems pacientams buvo skiriamos dvi intraveninės dozės kas 2 savaites, kumuliacinis plotas po kreive (AUC) buvo 2 980 μg</w:t>
        </w:r>
        <w:r w:rsidR="00841F3F" w:rsidRPr="00841F3F">
          <w:rPr>
            <w:rFonts w:eastAsia="DengXian"/>
          </w:rPr>
          <w:t>×</w:t>
        </w:r>
        <w:r>
          <w:rPr>
            <w:rFonts w:eastAsia="DengXian"/>
          </w:rPr>
          <w:t>d/ml. IgG4</w:t>
        </w:r>
        <w:r>
          <w:rPr>
            <w:rFonts w:eastAsia="DengXian"/>
          </w:rPr>
          <w:noBreakHyphen/>
        </w:r>
        <w:del w:id="844" w:author="Author">
          <w:r w:rsidDel="000006F8">
            <w:rPr>
              <w:rFonts w:eastAsia="DengXian"/>
            </w:rPr>
            <w:delText>RD</w:delText>
          </w:r>
        </w:del>
        <w:r w:rsidR="000006F8">
          <w:rPr>
            <w:rFonts w:eastAsia="DengXian"/>
          </w:rPr>
          <w:t>SL</w:t>
        </w:r>
        <w:r>
          <w:rPr>
            <w:rFonts w:eastAsia="DengXian"/>
          </w:rPr>
          <w:t xml:space="preserve"> tyrimo laikotarpiu vidutinė didžiausia koncentracija buvo 127 μg/ml (300 mg, antroji dozė 15</w:t>
        </w:r>
        <w:r>
          <w:rPr>
            <w:rFonts w:eastAsia="DengXian"/>
          </w:rPr>
          <w:noBreakHyphen/>
          <w:t>ąją dieną), o kumuliacinis AUC 52 savaičių gydymo laikotarpiu, kai IgG4</w:t>
        </w:r>
        <w:r>
          <w:rPr>
            <w:rFonts w:eastAsia="DengXian"/>
          </w:rPr>
          <w:noBreakHyphen/>
        </w:r>
        <w:del w:id="845" w:author="Author">
          <w:r w:rsidDel="000006F8">
            <w:rPr>
              <w:rFonts w:eastAsia="DengXian"/>
            </w:rPr>
            <w:delText>RD</w:delText>
          </w:r>
        </w:del>
        <w:r w:rsidR="000006F8">
          <w:rPr>
            <w:rFonts w:eastAsia="DengXian"/>
          </w:rPr>
          <w:t>SL</w:t>
        </w:r>
        <w:r>
          <w:rPr>
            <w:rFonts w:eastAsia="DengXian"/>
          </w:rPr>
          <w:t xml:space="preserve"> sergantiems pacientams buvo skiriamos dvi injekcijos į veną kas 2 savaites, o po to trečioji dozė – 26</w:t>
        </w:r>
        <w:r>
          <w:rPr>
            <w:rFonts w:eastAsia="DengXian"/>
          </w:rPr>
          <w:noBreakHyphen/>
          <w:t>ąją savaitę, buvo 4 290 μg</w:t>
        </w:r>
        <w:r w:rsidR="00841F3F" w:rsidRPr="00841F3F">
          <w:rPr>
            <w:rFonts w:eastAsia="DengXian"/>
          </w:rPr>
          <w:t>×</w:t>
        </w:r>
        <w:r>
          <w:rPr>
            <w:rFonts w:eastAsia="DengXian"/>
          </w:rPr>
          <w:t>d/ml.</w:t>
        </w:r>
      </w:ins>
    </w:p>
    <w:p w14:paraId="486D1324" w14:textId="77777777" w:rsidR="00105B1D" w:rsidRDefault="00105B1D" w:rsidP="00B21F60">
      <w:pPr>
        <w:numPr>
          <w:ilvl w:val="12"/>
          <w:numId w:val="0"/>
        </w:numPr>
        <w:ind w:right="-2"/>
        <w:rPr>
          <w:rFonts w:eastAsia="DengXian"/>
          <w:szCs w:val="22"/>
        </w:rPr>
      </w:pPr>
    </w:p>
    <w:p w14:paraId="365F292D" w14:textId="77777777" w:rsidR="00105B1D" w:rsidRDefault="00EC47C3" w:rsidP="00B21F60">
      <w:pPr>
        <w:keepNext/>
        <w:numPr>
          <w:ilvl w:val="12"/>
          <w:numId w:val="0"/>
        </w:numPr>
        <w:ind w:right="-2"/>
        <w:rPr>
          <w:rFonts w:eastAsia="DengXian"/>
          <w:szCs w:val="22"/>
        </w:rPr>
      </w:pPr>
      <w:r>
        <w:rPr>
          <w:rFonts w:eastAsia="DengXian"/>
          <w:u w:val="single"/>
        </w:rPr>
        <w:t>Pasiskirstymas</w:t>
      </w:r>
    </w:p>
    <w:p w14:paraId="7BBB6C2D" w14:textId="77777777" w:rsidR="00105B1D" w:rsidRDefault="00105B1D" w:rsidP="00B21F60">
      <w:pPr>
        <w:keepNext/>
        <w:shd w:val="clear" w:color="auto" w:fill="FFFFFF"/>
        <w:rPr>
          <w:rFonts w:eastAsia="DengXian"/>
          <w:szCs w:val="22"/>
        </w:rPr>
      </w:pPr>
    </w:p>
    <w:p w14:paraId="75D66274" w14:textId="77777777" w:rsidR="00105B1D" w:rsidRDefault="00EC47C3" w:rsidP="00B21F60">
      <w:pPr>
        <w:shd w:val="clear" w:color="auto" w:fill="FFFFFF"/>
        <w:rPr>
          <w:rFonts w:eastAsia="DengXian"/>
          <w:szCs w:val="22"/>
        </w:rPr>
      </w:pPr>
      <w:r>
        <w:rPr>
          <w:rFonts w:eastAsia="DengXian"/>
        </w:rPr>
        <w:t>Remiantis populiacijos farmakokinetikos analize, apskaičiuotas tipinis inebilizumabo centrinis ir periferinis pasiskirstymo tūriai buvo atitinkamai 2,95 l ir 2,57 l.</w:t>
      </w:r>
    </w:p>
    <w:p w14:paraId="3C8BEF62" w14:textId="77777777" w:rsidR="00105B1D" w:rsidRDefault="00105B1D" w:rsidP="00B21F60">
      <w:pPr>
        <w:numPr>
          <w:ilvl w:val="12"/>
          <w:numId w:val="0"/>
        </w:numPr>
        <w:ind w:right="-2"/>
        <w:rPr>
          <w:rFonts w:eastAsia="DengXian"/>
          <w:szCs w:val="22"/>
        </w:rPr>
      </w:pPr>
    </w:p>
    <w:p w14:paraId="3122D6A0" w14:textId="77777777" w:rsidR="00105B1D" w:rsidRDefault="00EC47C3" w:rsidP="00B21F60">
      <w:pPr>
        <w:keepNext/>
        <w:numPr>
          <w:ilvl w:val="12"/>
          <w:numId w:val="0"/>
        </w:numPr>
        <w:ind w:right="-2"/>
        <w:rPr>
          <w:rFonts w:eastAsia="DengXian"/>
          <w:szCs w:val="22"/>
        </w:rPr>
      </w:pPr>
      <w:r>
        <w:rPr>
          <w:rFonts w:eastAsia="DengXian"/>
          <w:u w:val="single"/>
        </w:rPr>
        <w:t>Biotransformacija</w:t>
      </w:r>
    </w:p>
    <w:p w14:paraId="20908A06" w14:textId="77777777" w:rsidR="00105B1D" w:rsidRDefault="00105B1D" w:rsidP="00B21F60">
      <w:pPr>
        <w:keepNext/>
        <w:shd w:val="clear" w:color="auto" w:fill="FFFFFF"/>
        <w:rPr>
          <w:rFonts w:eastAsia="DengXian"/>
          <w:szCs w:val="22"/>
        </w:rPr>
      </w:pPr>
    </w:p>
    <w:p w14:paraId="343BAA66" w14:textId="77777777" w:rsidR="00105B1D" w:rsidRDefault="00EC47C3" w:rsidP="00B21F60">
      <w:pPr>
        <w:shd w:val="clear" w:color="auto" w:fill="FFFFFF"/>
        <w:rPr>
          <w:rFonts w:eastAsia="DengXian"/>
          <w:szCs w:val="22"/>
        </w:rPr>
      </w:pPr>
      <w:r>
        <w:rPr>
          <w:rFonts w:eastAsia="DengXian"/>
        </w:rPr>
        <w:t>Inebilizumabas yra humanizuotas IgG1 monokloninis antikūnas, kurį skaido organizme plačiai paplitę proteoliziniai fermentai.</w:t>
      </w:r>
    </w:p>
    <w:p w14:paraId="7004D7EE" w14:textId="77777777" w:rsidR="00105B1D" w:rsidRDefault="00105B1D" w:rsidP="00B21F60">
      <w:pPr>
        <w:numPr>
          <w:ilvl w:val="12"/>
          <w:numId w:val="0"/>
        </w:numPr>
        <w:ind w:right="-2"/>
        <w:rPr>
          <w:rFonts w:eastAsia="DengXian"/>
          <w:szCs w:val="22"/>
        </w:rPr>
      </w:pPr>
    </w:p>
    <w:p w14:paraId="20EEC6AB" w14:textId="77777777" w:rsidR="00105B1D" w:rsidRDefault="00EC47C3" w:rsidP="00B21F60">
      <w:pPr>
        <w:keepNext/>
        <w:numPr>
          <w:ilvl w:val="12"/>
          <w:numId w:val="0"/>
        </w:numPr>
        <w:rPr>
          <w:rFonts w:eastAsia="DengXian"/>
          <w:szCs w:val="22"/>
        </w:rPr>
      </w:pPr>
      <w:r>
        <w:rPr>
          <w:rFonts w:eastAsia="DengXian"/>
          <w:u w:val="single"/>
        </w:rPr>
        <w:t>Eliminacija</w:t>
      </w:r>
    </w:p>
    <w:p w14:paraId="034848DE" w14:textId="77777777" w:rsidR="00105B1D" w:rsidRDefault="00105B1D" w:rsidP="00B21F60">
      <w:pPr>
        <w:keepNext/>
        <w:shd w:val="clear" w:color="auto" w:fill="FFFFFF"/>
        <w:rPr>
          <w:rFonts w:eastAsia="DengXian"/>
          <w:szCs w:val="22"/>
        </w:rPr>
      </w:pPr>
    </w:p>
    <w:p w14:paraId="42611D0A" w14:textId="06C35AB1" w:rsidR="00704682" w:rsidRDefault="00EC47C3" w:rsidP="00B21F60">
      <w:pPr>
        <w:shd w:val="clear" w:color="auto" w:fill="FFFFFF"/>
        <w:rPr>
          <w:rFonts w:eastAsia="DengXian"/>
          <w:szCs w:val="22"/>
        </w:rPr>
      </w:pPr>
      <w:r>
        <w:rPr>
          <w:rFonts w:eastAsia="DengXian"/>
        </w:rPr>
        <w:t>Suaugusiems pacientams, sergantiems NMOSD</w:t>
      </w:r>
      <w:ins w:id="846" w:author="Author">
        <w:r>
          <w:rPr>
            <w:rFonts w:eastAsia="DengXian"/>
          </w:rPr>
          <w:t xml:space="preserve"> ir IgG4</w:t>
        </w:r>
        <w:r>
          <w:rPr>
            <w:rFonts w:eastAsia="DengXian"/>
          </w:rPr>
          <w:noBreakHyphen/>
        </w:r>
        <w:del w:id="847" w:author="Author">
          <w:r w:rsidDel="000006F8">
            <w:rPr>
              <w:rFonts w:eastAsia="DengXian"/>
            </w:rPr>
            <w:delText>RD</w:delText>
          </w:r>
        </w:del>
        <w:r w:rsidR="000006F8">
          <w:rPr>
            <w:rFonts w:eastAsia="DengXian"/>
          </w:rPr>
          <w:t>SL</w:t>
        </w:r>
      </w:ins>
      <w:r>
        <w:rPr>
          <w:rFonts w:eastAsia="DengXian"/>
        </w:rPr>
        <w:t>, galutinis pusinės eliminacijos periodas buvo maždaug 18 dienų. Iš populiacijos farmakokinetikos analizės apskaičiuotas inebilizumabo sisteminis pirmojo eliminacijos mechanizmo klirensas buvo 0,19 l per dieną. Esant žemam farmakokinetinės ekspozicijos lygiui, inebilizumabo klirensas, tikėtina, buvo vykdomas veikiant per receptorius (CD19), kuris laikui bėgant mažėjo greičiausiai dėl B</w:t>
      </w:r>
      <w:ins w:id="848" w:author="Author">
        <w:r w:rsidR="008C5FAF">
          <w:rPr>
            <w:rFonts w:eastAsia="DengXian"/>
          </w:rPr>
          <w:t> </w:t>
        </w:r>
      </w:ins>
      <w:del w:id="849" w:author="Author">
        <w:r w:rsidDel="008C5FAF">
          <w:rPr>
            <w:rFonts w:eastAsia="DengXian"/>
          </w:rPr>
          <w:delText xml:space="preserve"> </w:delText>
        </w:r>
      </w:del>
      <w:r>
        <w:rPr>
          <w:rFonts w:eastAsia="DengXian"/>
        </w:rPr>
        <w:t>ląstelių kiekio sumažėjimo taikant gydymą inebilizumabu.</w:t>
      </w:r>
    </w:p>
    <w:p w14:paraId="56DB8640" w14:textId="33F7BED7" w:rsidR="00105B1D" w:rsidRDefault="00105B1D" w:rsidP="00B21F60">
      <w:pPr>
        <w:numPr>
          <w:ilvl w:val="12"/>
          <w:numId w:val="0"/>
        </w:numPr>
        <w:ind w:right="-2"/>
        <w:rPr>
          <w:rFonts w:eastAsia="DengXian"/>
          <w:szCs w:val="22"/>
        </w:rPr>
      </w:pPr>
    </w:p>
    <w:p w14:paraId="05D74091" w14:textId="77777777" w:rsidR="00105B1D" w:rsidRDefault="00EC47C3" w:rsidP="00B21F60">
      <w:pPr>
        <w:keepNext/>
        <w:rPr>
          <w:rFonts w:eastAsia="DengXian"/>
          <w:noProof/>
          <w:szCs w:val="22"/>
        </w:rPr>
      </w:pPr>
      <w:r>
        <w:rPr>
          <w:rFonts w:eastAsia="DengXian"/>
          <w:u w:val="single"/>
        </w:rPr>
        <w:t>Ypatingos populiacijos</w:t>
      </w:r>
    </w:p>
    <w:p w14:paraId="2DD49F78" w14:textId="77777777" w:rsidR="00105B1D" w:rsidRDefault="00105B1D" w:rsidP="00B21F60">
      <w:pPr>
        <w:keepNext/>
        <w:rPr>
          <w:rFonts w:eastAsia="DengXian"/>
          <w:noProof/>
          <w:szCs w:val="22"/>
        </w:rPr>
      </w:pPr>
    </w:p>
    <w:p w14:paraId="1A9401ED" w14:textId="77777777" w:rsidR="00105B1D" w:rsidRDefault="00EC47C3" w:rsidP="00B21F60">
      <w:pPr>
        <w:keepNext/>
        <w:shd w:val="clear" w:color="auto" w:fill="FFFFFF"/>
        <w:rPr>
          <w:ins w:id="850" w:author="Author"/>
          <w:rFonts w:eastAsia="DengXian"/>
          <w:i/>
        </w:rPr>
      </w:pPr>
      <w:r>
        <w:rPr>
          <w:rFonts w:eastAsia="DengXian"/>
          <w:i/>
        </w:rPr>
        <w:t>Vaikų populiacija</w:t>
      </w:r>
    </w:p>
    <w:p w14:paraId="31577514" w14:textId="77777777" w:rsidR="00841F3F" w:rsidRDefault="00841F3F" w:rsidP="00B21F60">
      <w:pPr>
        <w:keepNext/>
        <w:shd w:val="clear" w:color="auto" w:fill="FFFFFF"/>
        <w:rPr>
          <w:rFonts w:eastAsia="DengXian"/>
          <w:i/>
          <w:szCs w:val="22"/>
        </w:rPr>
      </w:pPr>
    </w:p>
    <w:p w14:paraId="0A434938" w14:textId="77777777" w:rsidR="00105B1D" w:rsidRDefault="00EC47C3" w:rsidP="00B21F60">
      <w:pPr>
        <w:shd w:val="clear" w:color="auto" w:fill="FFFFFF"/>
        <w:rPr>
          <w:rFonts w:eastAsia="DengXian"/>
          <w:szCs w:val="22"/>
        </w:rPr>
      </w:pPr>
      <w:r>
        <w:rPr>
          <w:rFonts w:eastAsia="DengXian"/>
        </w:rPr>
        <w:t>Inebilizumabas netirtas su paaugliais arba vaikais.</w:t>
      </w:r>
    </w:p>
    <w:p w14:paraId="525C9972" w14:textId="77777777" w:rsidR="00105B1D" w:rsidRDefault="00105B1D" w:rsidP="00B21F60">
      <w:pPr>
        <w:shd w:val="clear" w:color="auto" w:fill="FFFFFF"/>
        <w:rPr>
          <w:rFonts w:eastAsia="DengXian"/>
          <w:szCs w:val="22"/>
        </w:rPr>
      </w:pPr>
    </w:p>
    <w:p w14:paraId="18A01AAE" w14:textId="77777777" w:rsidR="00105B1D" w:rsidRDefault="00EC47C3" w:rsidP="00B21F60">
      <w:pPr>
        <w:keepNext/>
        <w:shd w:val="clear" w:color="auto" w:fill="FFFFFF"/>
        <w:rPr>
          <w:ins w:id="851" w:author="Author"/>
          <w:rFonts w:eastAsia="DengXian"/>
          <w:i/>
        </w:rPr>
      </w:pPr>
      <w:r>
        <w:rPr>
          <w:rFonts w:eastAsia="DengXian"/>
          <w:i/>
        </w:rPr>
        <w:t>Senyvi asmenys</w:t>
      </w:r>
    </w:p>
    <w:p w14:paraId="15A69E48" w14:textId="77777777" w:rsidR="00841F3F" w:rsidRDefault="00841F3F" w:rsidP="00B21F60">
      <w:pPr>
        <w:keepNext/>
        <w:shd w:val="clear" w:color="auto" w:fill="FFFFFF"/>
        <w:rPr>
          <w:rFonts w:eastAsia="DengXian"/>
          <w:i/>
          <w:szCs w:val="22"/>
        </w:rPr>
      </w:pPr>
    </w:p>
    <w:p w14:paraId="2A02F88A" w14:textId="77777777" w:rsidR="00105B1D" w:rsidRDefault="00EC47C3" w:rsidP="00B21F60">
      <w:pPr>
        <w:shd w:val="clear" w:color="auto" w:fill="FFFFFF"/>
        <w:rPr>
          <w:rFonts w:eastAsia="DengXian"/>
          <w:szCs w:val="22"/>
        </w:rPr>
      </w:pPr>
      <w:r>
        <w:rPr>
          <w:rFonts w:eastAsia="DengXian"/>
        </w:rPr>
        <w:t>Remiantis populiacijos farmakokinetikos analize, amžius neturėjo įtakos inebilizumabo klirensui.</w:t>
      </w:r>
    </w:p>
    <w:p w14:paraId="4F0598A1" w14:textId="77777777" w:rsidR="00105B1D" w:rsidRDefault="00105B1D" w:rsidP="00B21F60">
      <w:pPr>
        <w:shd w:val="clear" w:color="auto" w:fill="FFFFFF"/>
        <w:rPr>
          <w:rFonts w:eastAsia="DengXian"/>
          <w:szCs w:val="22"/>
        </w:rPr>
      </w:pPr>
    </w:p>
    <w:p w14:paraId="092C7319" w14:textId="77777777" w:rsidR="00105B1D" w:rsidRDefault="00EC47C3" w:rsidP="00B21F60">
      <w:pPr>
        <w:keepNext/>
        <w:shd w:val="clear" w:color="auto" w:fill="FFFFFF"/>
        <w:rPr>
          <w:ins w:id="852" w:author="Author"/>
          <w:rFonts w:eastAsia="DengXian"/>
          <w:i/>
        </w:rPr>
      </w:pPr>
      <w:r>
        <w:rPr>
          <w:rFonts w:eastAsia="DengXian"/>
          <w:i/>
        </w:rPr>
        <w:t>Lytis, rasė</w:t>
      </w:r>
    </w:p>
    <w:p w14:paraId="2373D5E2" w14:textId="77777777" w:rsidR="00841F3F" w:rsidRDefault="00841F3F" w:rsidP="00B21F60">
      <w:pPr>
        <w:keepNext/>
        <w:shd w:val="clear" w:color="auto" w:fill="FFFFFF"/>
        <w:rPr>
          <w:rFonts w:eastAsia="DengXian"/>
          <w:i/>
          <w:szCs w:val="22"/>
        </w:rPr>
      </w:pPr>
    </w:p>
    <w:p w14:paraId="3156A5D3" w14:textId="77777777" w:rsidR="00105B1D" w:rsidRDefault="00EC47C3" w:rsidP="00B21F60">
      <w:pPr>
        <w:shd w:val="clear" w:color="auto" w:fill="FFFFFF"/>
        <w:rPr>
          <w:rFonts w:eastAsia="DengXian"/>
          <w:szCs w:val="22"/>
        </w:rPr>
      </w:pPr>
      <w:r>
        <w:rPr>
          <w:rFonts w:eastAsia="DengXian"/>
        </w:rPr>
        <w:t>Populiacijos farmakokinetikos analizė parodė, kad lytis ir rasė neturi didelio poveikio inebilizumabo klirensui.</w:t>
      </w:r>
    </w:p>
    <w:p w14:paraId="64244DB1" w14:textId="77777777" w:rsidR="00105B1D" w:rsidRDefault="00105B1D" w:rsidP="00B21F60">
      <w:pPr>
        <w:shd w:val="clear" w:color="auto" w:fill="FFFFFF"/>
        <w:rPr>
          <w:rFonts w:eastAsia="DengXian"/>
          <w:szCs w:val="22"/>
        </w:rPr>
      </w:pPr>
    </w:p>
    <w:p w14:paraId="3343F15E" w14:textId="77777777" w:rsidR="00105B1D" w:rsidRDefault="00EC47C3" w:rsidP="00B21F60">
      <w:pPr>
        <w:keepNext/>
        <w:shd w:val="clear" w:color="auto" w:fill="FFFFFF"/>
        <w:rPr>
          <w:ins w:id="853" w:author="Author"/>
          <w:rFonts w:eastAsia="DengXian"/>
          <w:i/>
        </w:rPr>
      </w:pPr>
      <w:r>
        <w:rPr>
          <w:rFonts w:eastAsia="DengXian"/>
          <w:i/>
        </w:rPr>
        <w:t>Inkstų funkcijos sutrikimas</w:t>
      </w:r>
    </w:p>
    <w:p w14:paraId="54D77000" w14:textId="77777777" w:rsidR="00841F3F" w:rsidRDefault="00841F3F" w:rsidP="00B21F60">
      <w:pPr>
        <w:keepNext/>
        <w:shd w:val="clear" w:color="auto" w:fill="FFFFFF"/>
        <w:rPr>
          <w:rFonts w:eastAsia="DengXian"/>
          <w:szCs w:val="22"/>
        </w:rPr>
      </w:pPr>
    </w:p>
    <w:p w14:paraId="2C2802AB" w14:textId="77777777" w:rsidR="00105B1D" w:rsidRDefault="00EC47C3" w:rsidP="00B21F60">
      <w:pPr>
        <w:shd w:val="clear" w:color="auto" w:fill="FFFFFF"/>
        <w:rPr>
          <w:rFonts w:eastAsia="DengXian"/>
          <w:szCs w:val="22"/>
        </w:rPr>
      </w:pPr>
      <w:r>
        <w:rPr>
          <w:rFonts w:eastAsia="DengXian"/>
        </w:rPr>
        <w:t>Nebuvo atlikta jokių specifinių klinikinių tyrimų, kad būtų galima ištirti inkstų funkcijos sutrikimo poveikį inebilizumabui. Dėl didelės molekulinės masės ir hidrodinaminio IgG monokloninio antikūno dydžio inebilizumabo negalima filtruoti per glomerulus. Populiacijos farmakokinetikos analizės duomenimis inebilizumabo klirensas pacientų, turinčių įvairių laipsnių inkstų funkcijos sutrikimų, buvo panašus į pacientų, kurių apskaičiuotasis glomerulų filtracijos greitis yra normalus, organizmuose.</w:t>
      </w:r>
    </w:p>
    <w:p w14:paraId="15FB305E" w14:textId="77777777" w:rsidR="00105B1D" w:rsidRDefault="00105B1D" w:rsidP="00B21F60">
      <w:pPr>
        <w:shd w:val="clear" w:color="auto" w:fill="FFFFFF"/>
        <w:rPr>
          <w:rFonts w:eastAsia="DengXian"/>
          <w:szCs w:val="22"/>
        </w:rPr>
      </w:pPr>
    </w:p>
    <w:p w14:paraId="72C31C45" w14:textId="77777777" w:rsidR="00105B1D" w:rsidRDefault="00EC47C3" w:rsidP="00B21F60">
      <w:pPr>
        <w:keepNext/>
        <w:shd w:val="clear" w:color="auto" w:fill="FFFFFF"/>
        <w:rPr>
          <w:ins w:id="854" w:author="Author"/>
          <w:rFonts w:eastAsia="DengXian"/>
          <w:i/>
        </w:rPr>
      </w:pPr>
      <w:r>
        <w:rPr>
          <w:rFonts w:eastAsia="DengXian"/>
          <w:i/>
        </w:rPr>
        <w:t>Kepenų funkcijos sutrikimas</w:t>
      </w:r>
    </w:p>
    <w:p w14:paraId="6FA5E8A0" w14:textId="77777777" w:rsidR="00841F3F" w:rsidRDefault="00841F3F" w:rsidP="00B21F60">
      <w:pPr>
        <w:keepNext/>
        <w:shd w:val="clear" w:color="auto" w:fill="FFFFFF"/>
        <w:rPr>
          <w:rFonts w:eastAsia="DengXian"/>
          <w:i/>
          <w:szCs w:val="22"/>
        </w:rPr>
      </w:pPr>
    </w:p>
    <w:p w14:paraId="6FE952D2" w14:textId="77777777" w:rsidR="00105B1D" w:rsidRDefault="00EC47C3" w:rsidP="00B21F60">
      <w:pPr>
        <w:shd w:val="clear" w:color="auto" w:fill="FFFFFF"/>
        <w:rPr>
          <w:rFonts w:eastAsia="DengXian"/>
          <w:szCs w:val="22"/>
        </w:rPr>
      </w:pPr>
      <w:r>
        <w:rPr>
          <w:rFonts w:eastAsia="DengXian"/>
        </w:rPr>
        <w:t>Nebuvo atlikta jokių specifinių klinikinių tyrimų, kad būtų galima ištirti kepenų funkcijos sutrikimo poveikį inebilizumabui. Klinikinių tyrimų metu nebuvo inebilizumabą gavusių pacientų su sunkiu kepenų funkcijos sutrikimu. IgG monokloninių antikūnų pagrindinis šalinimas vyksta ne kepenyse, todėl manoma, kad kepenų funkcijos pokytis neturės įtakos inebilizumabo klirensui. Remiantis populiacijos farmakokinetikos analize, pradiniai kepenų funkcijos biologiniai žymenys (AST, ALP ir bilirubinas) neturėjo kliniškai reikšmingo poveikio inebilizumabo klirensui.</w:t>
      </w:r>
    </w:p>
    <w:p w14:paraId="651B2C3C" w14:textId="77777777" w:rsidR="00105B1D" w:rsidRDefault="00105B1D" w:rsidP="00B21F60">
      <w:pPr>
        <w:numPr>
          <w:ilvl w:val="12"/>
          <w:numId w:val="0"/>
        </w:numPr>
        <w:ind w:right="-2"/>
        <w:rPr>
          <w:rFonts w:eastAsia="DengXian"/>
          <w:noProof/>
          <w:szCs w:val="22"/>
        </w:rPr>
      </w:pPr>
    </w:p>
    <w:p w14:paraId="7AA9AE04" w14:textId="53E574E7" w:rsidR="00105B1D" w:rsidRDefault="00EC47C3" w:rsidP="00B21F60">
      <w:pPr>
        <w:keepNext/>
        <w:ind w:left="567" w:hanging="567"/>
        <w:outlineLvl w:val="0"/>
        <w:rPr>
          <w:rFonts w:eastAsia="DengXian"/>
          <w:noProof/>
          <w:szCs w:val="22"/>
        </w:rPr>
      </w:pPr>
      <w:r>
        <w:rPr>
          <w:rFonts w:eastAsia="DengXian"/>
          <w:b/>
        </w:rPr>
        <w:t>5.3</w:t>
      </w:r>
      <w:r>
        <w:rPr>
          <w:rFonts w:eastAsia="DengXian"/>
          <w:b/>
        </w:rPr>
        <w:tab/>
        <w:t>Ikiklinikinių saugumo tyrimų duomenys</w:t>
      </w:r>
    </w:p>
    <w:p w14:paraId="5A85BF9F" w14:textId="77777777" w:rsidR="00105B1D" w:rsidRDefault="00105B1D" w:rsidP="00B21F60">
      <w:pPr>
        <w:keepNext/>
        <w:rPr>
          <w:rFonts w:eastAsia="DengXian"/>
          <w:noProof/>
          <w:szCs w:val="22"/>
        </w:rPr>
      </w:pPr>
    </w:p>
    <w:p w14:paraId="3AB1FB0D" w14:textId="77777777" w:rsidR="00105B1D" w:rsidRDefault="00EC47C3" w:rsidP="00B21F60">
      <w:pPr>
        <w:rPr>
          <w:rFonts w:eastAsia="DengXian"/>
          <w:noProof/>
          <w:szCs w:val="22"/>
        </w:rPr>
      </w:pPr>
      <w:r>
        <w:rPr>
          <w:rFonts w:eastAsia="DengXian"/>
        </w:rPr>
        <w:t>Įprastų farmakologinio saugumo, kartotinių dozių toksiškumo, genotoksiškumo ir galimo kancerogeniškumo ikiklinikinių tyrimų duomenys specifinio pavojaus žmogui nerodo.</w:t>
      </w:r>
    </w:p>
    <w:p w14:paraId="58F8E861" w14:textId="77777777" w:rsidR="00105B1D" w:rsidRDefault="00105B1D" w:rsidP="00B21F60">
      <w:pPr>
        <w:rPr>
          <w:rFonts w:eastAsia="DengXian"/>
          <w:szCs w:val="22"/>
        </w:rPr>
      </w:pPr>
    </w:p>
    <w:p w14:paraId="3D117CED" w14:textId="5BE20DF2" w:rsidR="00105B1D" w:rsidRDefault="00EC47C3" w:rsidP="00B21F60">
      <w:pPr>
        <w:rPr>
          <w:rFonts w:eastAsia="DengXian"/>
          <w:szCs w:val="22"/>
        </w:rPr>
      </w:pPr>
      <w:r>
        <w:rPr>
          <w:rFonts w:eastAsia="DengXian"/>
        </w:rPr>
        <w:t>Inebilizumabas buvo vertinamas kombinuoto poveikio vaisingumui ir embriono bei vaisiaus vystymuisi tyrimo metu su huCD19 Tg pelių patelėmis ir patinėliais, skiriant 3 mg/kg ir 30 mg/kg dozes. Poveikio embriono ir vaisiaus vystymuisi nenustatyta, tačiau skiriant abi tirtas dozes nustatytas su gydymu susijęs vaisingumo indekso sumažėjimas. Šių radinių svarba žmogui nežinoma. Be to, pasireiškęs B</w:t>
      </w:r>
      <w:ins w:id="855" w:author="Author">
        <w:r w:rsidR="008C5FAF">
          <w:rPr>
            <w:rFonts w:eastAsia="DengXian"/>
          </w:rPr>
          <w:t> </w:t>
        </w:r>
      </w:ins>
      <w:del w:id="856" w:author="Author">
        <w:r w:rsidDel="008C5FAF">
          <w:rPr>
            <w:rFonts w:eastAsia="DengXian"/>
          </w:rPr>
          <w:delText xml:space="preserve"> </w:delText>
        </w:r>
      </w:del>
      <w:r>
        <w:rPr>
          <w:rFonts w:eastAsia="DengXian"/>
        </w:rPr>
        <w:t>ląstelių populiacijų kiekio sumažėjimas B</w:t>
      </w:r>
      <w:ins w:id="857" w:author="Author">
        <w:r w:rsidR="008C5FAF">
          <w:rPr>
            <w:rFonts w:eastAsia="DengXian"/>
          </w:rPr>
          <w:t> </w:t>
        </w:r>
      </w:ins>
      <w:del w:id="858" w:author="Author">
        <w:r w:rsidDel="008C5FAF">
          <w:rPr>
            <w:rFonts w:eastAsia="DengXian"/>
          </w:rPr>
          <w:delText xml:space="preserve"> </w:delText>
        </w:r>
      </w:del>
      <w:r>
        <w:rPr>
          <w:rFonts w:eastAsia="DengXian"/>
        </w:rPr>
        <w:t>ląstelių vystymosi vietoje pelių vaisiams, kuriuos atsivedė inebilizumabo vartoję gyvūnai, palyginti su kontrolinių gyvūnų palikuonimis, rodo, kad inebilizumabas pereina placentą ir mažina B</w:t>
      </w:r>
      <w:ins w:id="859" w:author="Author">
        <w:r w:rsidR="008C5FAF">
          <w:rPr>
            <w:rFonts w:eastAsia="DengXian"/>
          </w:rPr>
          <w:t> </w:t>
        </w:r>
      </w:ins>
      <w:del w:id="860" w:author="Author">
        <w:r w:rsidDel="008C5FAF">
          <w:rPr>
            <w:rFonts w:eastAsia="DengXian"/>
          </w:rPr>
          <w:delText xml:space="preserve"> </w:delText>
        </w:r>
      </w:del>
      <w:r>
        <w:rPr>
          <w:rFonts w:eastAsia="DengXian"/>
        </w:rPr>
        <w:t>ląstelių kiekį.</w:t>
      </w:r>
    </w:p>
    <w:p w14:paraId="62F27181" w14:textId="77777777" w:rsidR="00105B1D" w:rsidRDefault="00105B1D" w:rsidP="00B21F60">
      <w:pPr>
        <w:rPr>
          <w:rFonts w:eastAsia="DengXian"/>
          <w:szCs w:val="22"/>
        </w:rPr>
      </w:pPr>
    </w:p>
    <w:p w14:paraId="3A37B145" w14:textId="184F82D9" w:rsidR="00105B1D" w:rsidRDefault="00EC47C3" w:rsidP="00B21F60">
      <w:pPr>
        <w:rPr>
          <w:rFonts w:eastAsia="DengXian"/>
          <w:szCs w:val="22"/>
        </w:rPr>
      </w:pPr>
      <w:r>
        <w:rPr>
          <w:rFonts w:eastAsia="DengXian"/>
        </w:rPr>
        <w:t>Kombinuotame poveikio vaisingumui ir embriono bei vaisiaus vystymuisi tyrime buvo gauti tik reti toksikokinetiškumo pavyzdžiai, remiantis didžiausia pirmosios dozės koncentracija (C</w:t>
      </w:r>
      <w:r>
        <w:rPr>
          <w:rFonts w:eastAsia="DengXian"/>
          <w:vertAlign w:val="subscript"/>
        </w:rPr>
        <w:t>max.</w:t>
      </w:r>
      <w:r>
        <w:rPr>
          <w:rFonts w:eastAsia="DengXian"/>
        </w:rPr>
        <w:t>), huCD19 Tg pelių patelėms skiriant 3 mg/kg ir 30 mg/kg dozes susidariusios ekspozicijos rodmenys prilygo atitinkamai 0,4 karto ir 4 kartų skirtumus, lyginant su 300 mg klinikinės terapinės dozės ekspozicija.</w:t>
      </w:r>
    </w:p>
    <w:p w14:paraId="059871C5" w14:textId="77777777" w:rsidR="00105B1D" w:rsidRDefault="00105B1D" w:rsidP="00B21F60">
      <w:pPr>
        <w:rPr>
          <w:rFonts w:eastAsia="DengXian"/>
          <w:szCs w:val="22"/>
        </w:rPr>
      </w:pPr>
    </w:p>
    <w:p w14:paraId="35C8C50B" w14:textId="3BA76B27" w:rsidR="00776186" w:rsidRDefault="00776186" w:rsidP="00B21F60">
      <w:pPr>
        <w:rPr>
          <w:rFonts w:eastAsia="DengXian"/>
          <w:noProof/>
          <w:szCs w:val="22"/>
        </w:rPr>
      </w:pPr>
      <w:r>
        <w:rPr>
          <w:rFonts w:eastAsia="DengXian"/>
        </w:rPr>
        <w:t>Atlikus transgeninių pelių prenatalinio ir postnatalinio vystymosi tyrimą, dėl nuo 6</w:t>
      </w:r>
      <w:r>
        <w:rPr>
          <w:rFonts w:eastAsia="DengXian"/>
        </w:rPr>
        <w:noBreakHyphen/>
        <w:t>osios gestacijos dienos iki 20</w:t>
      </w:r>
      <w:r>
        <w:rPr>
          <w:rFonts w:eastAsia="DengXian"/>
        </w:rPr>
        <w:noBreakHyphen/>
        <w:t>osios laktacijos dienos patelėms švirkšto inebilizumabo 50</w:t>
      </w:r>
      <w:r>
        <w:rPr>
          <w:rFonts w:eastAsia="DengXian"/>
        </w:rPr>
        <w:noBreakHyphen/>
        <w:t>ąją postnatalinio laikotarpio dieną sumažėjo palikuonių B</w:t>
      </w:r>
      <w:del w:id="861" w:author="Author">
        <w:r w:rsidDel="008C5FAF">
          <w:rPr>
            <w:rFonts w:eastAsia="DengXian"/>
          </w:rPr>
          <w:delText xml:space="preserve"> </w:delText>
        </w:r>
      </w:del>
      <w:ins w:id="862" w:author="Author">
        <w:r w:rsidR="008C5FAF">
          <w:rPr>
            <w:rFonts w:eastAsia="DengXian"/>
          </w:rPr>
          <w:t> </w:t>
        </w:r>
      </w:ins>
      <w:r>
        <w:rPr>
          <w:rFonts w:eastAsia="DengXian"/>
        </w:rPr>
        <w:t>ląstelių populiacijos kiekiai. Palikuonių B</w:t>
      </w:r>
      <w:ins w:id="863" w:author="Author">
        <w:r w:rsidR="008C5FAF">
          <w:rPr>
            <w:rFonts w:eastAsia="DengXian"/>
          </w:rPr>
          <w:t> </w:t>
        </w:r>
      </w:ins>
      <w:del w:id="864" w:author="Author">
        <w:r w:rsidDel="008C5FAF">
          <w:rPr>
            <w:rFonts w:eastAsia="DengXian"/>
          </w:rPr>
          <w:delText xml:space="preserve"> </w:delText>
        </w:r>
      </w:del>
      <w:r>
        <w:rPr>
          <w:rFonts w:eastAsia="DengXian"/>
        </w:rPr>
        <w:t>ląstelių populiacijos kiekiai atsistatė 357</w:t>
      </w:r>
      <w:r>
        <w:rPr>
          <w:rFonts w:eastAsia="DengXian"/>
        </w:rPr>
        <w:noBreakHyphen/>
        <w:t>ąją postnatalinio laikotarpio dieną. Sumažėjęs imuninis atsakas į neoantigeną inebilizumabu gydytų gyvūnų palikuoniams, palyginti su kontrolinių gyvūnų palikuonimis, verčia manyti, kad buvo sutrikdyta normali B</w:t>
      </w:r>
      <w:ins w:id="865" w:author="Author">
        <w:r w:rsidR="008C5FAF">
          <w:rPr>
            <w:rFonts w:eastAsia="DengXian"/>
          </w:rPr>
          <w:t> </w:t>
        </w:r>
      </w:ins>
      <w:del w:id="866" w:author="Author">
        <w:r w:rsidDel="008C5FAF">
          <w:rPr>
            <w:rFonts w:eastAsia="DengXian"/>
          </w:rPr>
          <w:delText xml:space="preserve"> </w:delText>
        </w:r>
      </w:del>
      <w:r>
        <w:rPr>
          <w:rFonts w:eastAsia="DengXian"/>
        </w:rPr>
        <w:t xml:space="preserve">ląstelių funkcija. </w:t>
      </w:r>
    </w:p>
    <w:p w14:paraId="24723049" w14:textId="22A3E7CB" w:rsidR="00105B1D" w:rsidRDefault="00105B1D" w:rsidP="00B21F60">
      <w:pPr>
        <w:rPr>
          <w:rFonts w:eastAsia="DengXian"/>
          <w:noProof/>
          <w:szCs w:val="22"/>
        </w:rPr>
      </w:pPr>
    </w:p>
    <w:p w14:paraId="4BB3277A" w14:textId="77777777" w:rsidR="00105B1D" w:rsidRDefault="00105B1D" w:rsidP="00B21F60">
      <w:pPr>
        <w:rPr>
          <w:rFonts w:eastAsia="DengXian"/>
          <w:noProof/>
          <w:szCs w:val="22"/>
        </w:rPr>
      </w:pPr>
    </w:p>
    <w:p w14:paraId="60F70EA9" w14:textId="77777777" w:rsidR="00105B1D" w:rsidRDefault="00EC47C3" w:rsidP="00B21F60">
      <w:pPr>
        <w:keepNext/>
        <w:suppressAutoHyphens/>
        <w:ind w:left="567" w:hanging="567"/>
        <w:rPr>
          <w:rFonts w:eastAsia="DengXian"/>
          <w:b/>
          <w:noProof/>
          <w:szCs w:val="22"/>
        </w:rPr>
      </w:pPr>
      <w:r>
        <w:rPr>
          <w:rFonts w:eastAsia="DengXian"/>
          <w:b/>
        </w:rPr>
        <w:t>6.</w:t>
      </w:r>
      <w:r>
        <w:rPr>
          <w:rFonts w:eastAsia="DengXian"/>
          <w:b/>
        </w:rPr>
        <w:tab/>
        <w:t>FARMACINĖ INFORMACIJA</w:t>
      </w:r>
    </w:p>
    <w:p w14:paraId="00FA4C4E" w14:textId="77777777" w:rsidR="00105B1D" w:rsidRDefault="00105B1D" w:rsidP="00B21F60">
      <w:pPr>
        <w:keepNext/>
        <w:rPr>
          <w:rFonts w:eastAsia="DengXian"/>
          <w:noProof/>
          <w:szCs w:val="22"/>
        </w:rPr>
      </w:pPr>
    </w:p>
    <w:p w14:paraId="5302AFC1" w14:textId="24C2B070" w:rsidR="00105B1D" w:rsidRDefault="00EC47C3" w:rsidP="00B21F60">
      <w:pPr>
        <w:keepNext/>
        <w:ind w:left="567" w:hanging="567"/>
        <w:outlineLvl w:val="0"/>
        <w:rPr>
          <w:rFonts w:eastAsia="DengXian"/>
          <w:noProof/>
          <w:szCs w:val="22"/>
        </w:rPr>
      </w:pPr>
      <w:r>
        <w:rPr>
          <w:rFonts w:eastAsia="DengXian"/>
          <w:b/>
        </w:rPr>
        <w:t>6.1</w:t>
      </w:r>
      <w:r>
        <w:rPr>
          <w:rFonts w:eastAsia="DengXian"/>
          <w:b/>
        </w:rPr>
        <w:tab/>
        <w:t>Pagalbinių medžiagų sąrašas</w:t>
      </w:r>
    </w:p>
    <w:p w14:paraId="291D5FCF" w14:textId="77777777" w:rsidR="00105B1D" w:rsidRDefault="00105B1D" w:rsidP="00B21F60">
      <w:pPr>
        <w:keepNext/>
        <w:rPr>
          <w:rFonts w:eastAsia="DengXian"/>
          <w:i/>
          <w:noProof/>
          <w:szCs w:val="22"/>
        </w:rPr>
      </w:pPr>
    </w:p>
    <w:p w14:paraId="54C3D162" w14:textId="77777777" w:rsidR="00105B1D" w:rsidRDefault="00EC47C3" w:rsidP="00B21F60">
      <w:pPr>
        <w:keepNext/>
        <w:rPr>
          <w:rFonts w:eastAsia="DengXian"/>
          <w:noProof/>
          <w:szCs w:val="22"/>
        </w:rPr>
      </w:pPr>
      <w:r>
        <w:rPr>
          <w:rFonts w:eastAsia="DengXian"/>
        </w:rPr>
        <w:t>Histidinas</w:t>
      </w:r>
    </w:p>
    <w:p w14:paraId="18B73C45" w14:textId="77777777" w:rsidR="00105B1D" w:rsidRDefault="00EC47C3" w:rsidP="00B21F60">
      <w:pPr>
        <w:keepNext/>
        <w:rPr>
          <w:rFonts w:eastAsia="DengXian"/>
          <w:noProof/>
          <w:szCs w:val="22"/>
        </w:rPr>
      </w:pPr>
      <w:r>
        <w:rPr>
          <w:rFonts w:eastAsia="DengXian"/>
        </w:rPr>
        <w:t>Histidino hidrochloridas monohidratas</w:t>
      </w:r>
    </w:p>
    <w:p w14:paraId="50DBA788" w14:textId="77777777" w:rsidR="00105B1D" w:rsidRDefault="00EC47C3" w:rsidP="00B21F60">
      <w:pPr>
        <w:keepNext/>
        <w:rPr>
          <w:rFonts w:eastAsia="DengXian"/>
          <w:noProof/>
          <w:szCs w:val="22"/>
        </w:rPr>
      </w:pPr>
      <w:r>
        <w:rPr>
          <w:rFonts w:eastAsia="DengXian"/>
        </w:rPr>
        <w:t>Natrio chloridas</w:t>
      </w:r>
    </w:p>
    <w:p w14:paraId="2369DF0C" w14:textId="77777777" w:rsidR="00105B1D" w:rsidRDefault="00EC47C3" w:rsidP="00B21F60">
      <w:pPr>
        <w:keepNext/>
        <w:rPr>
          <w:rFonts w:eastAsia="DengXian"/>
          <w:noProof/>
          <w:szCs w:val="22"/>
        </w:rPr>
      </w:pPr>
      <w:r>
        <w:rPr>
          <w:rFonts w:eastAsia="DengXian"/>
        </w:rPr>
        <w:t>Trehalozė dihidratas</w:t>
      </w:r>
    </w:p>
    <w:p w14:paraId="6F2ADC1E" w14:textId="2C14344F" w:rsidR="00105B1D" w:rsidRDefault="00EC47C3" w:rsidP="00B21F60">
      <w:pPr>
        <w:keepNext/>
        <w:rPr>
          <w:rFonts w:eastAsia="DengXian"/>
          <w:noProof/>
          <w:szCs w:val="22"/>
        </w:rPr>
      </w:pPr>
      <w:r>
        <w:rPr>
          <w:rFonts w:eastAsia="DengXian"/>
        </w:rPr>
        <w:t>Polisorbatas</w:t>
      </w:r>
      <w:ins w:id="867" w:author="Author">
        <w:r w:rsidR="0048799B">
          <w:rPr>
            <w:rFonts w:eastAsia="DengXian"/>
          </w:rPr>
          <w:t> </w:t>
        </w:r>
      </w:ins>
      <w:del w:id="868" w:author="Author">
        <w:r w:rsidDel="0048799B">
          <w:rPr>
            <w:rFonts w:eastAsia="DengXian"/>
          </w:rPr>
          <w:delText xml:space="preserve"> </w:delText>
        </w:r>
      </w:del>
      <w:r>
        <w:rPr>
          <w:rFonts w:eastAsia="DengXian"/>
        </w:rPr>
        <w:t>80 [E433]</w:t>
      </w:r>
    </w:p>
    <w:p w14:paraId="19DA1BE3" w14:textId="77777777" w:rsidR="00105B1D" w:rsidRDefault="00EC47C3" w:rsidP="00B21F60">
      <w:pPr>
        <w:rPr>
          <w:rFonts w:eastAsia="DengXian"/>
          <w:noProof/>
          <w:szCs w:val="22"/>
        </w:rPr>
      </w:pPr>
      <w:r>
        <w:rPr>
          <w:rFonts w:eastAsia="DengXian"/>
        </w:rPr>
        <w:t>Injekcinis vanduo</w:t>
      </w:r>
    </w:p>
    <w:p w14:paraId="5F6C82F8" w14:textId="77777777" w:rsidR="00105B1D" w:rsidRDefault="00105B1D" w:rsidP="00B21F60">
      <w:pPr>
        <w:rPr>
          <w:rFonts w:eastAsia="DengXian"/>
          <w:noProof/>
          <w:szCs w:val="22"/>
        </w:rPr>
      </w:pPr>
    </w:p>
    <w:p w14:paraId="6FE580E4" w14:textId="3D004519" w:rsidR="00105B1D" w:rsidRDefault="00EC47C3" w:rsidP="00B21F60">
      <w:pPr>
        <w:keepNext/>
        <w:ind w:left="567" w:hanging="567"/>
        <w:outlineLvl w:val="0"/>
        <w:rPr>
          <w:rFonts w:eastAsia="DengXian"/>
          <w:noProof/>
          <w:szCs w:val="22"/>
        </w:rPr>
      </w:pPr>
      <w:r>
        <w:rPr>
          <w:rFonts w:eastAsia="DengXian"/>
          <w:b/>
        </w:rPr>
        <w:t>6.2</w:t>
      </w:r>
      <w:r>
        <w:rPr>
          <w:rFonts w:eastAsia="DengXian"/>
          <w:b/>
        </w:rPr>
        <w:tab/>
        <w:t>Nesuderinamumas</w:t>
      </w:r>
    </w:p>
    <w:p w14:paraId="528E8B8F" w14:textId="77777777" w:rsidR="00105B1D" w:rsidRDefault="00105B1D" w:rsidP="00B21F60">
      <w:pPr>
        <w:keepNext/>
        <w:rPr>
          <w:rFonts w:eastAsia="DengXian"/>
          <w:noProof/>
          <w:szCs w:val="22"/>
        </w:rPr>
      </w:pPr>
    </w:p>
    <w:p w14:paraId="5392E3F2" w14:textId="77777777" w:rsidR="00105B1D" w:rsidRDefault="00EC47C3" w:rsidP="00B21F60">
      <w:pPr>
        <w:rPr>
          <w:rFonts w:eastAsia="DengXian"/>
          <w:noProof/>
          <w:szCs w:val="22"/>
        </w:rPr>
      </w:pPr>
      <w:r>
        <w:rPr>
          <w:rFonts w:eastAsia="DengXian"/>
        </w:rPr>
        <w:t>Suderinamumo tyrimų neatlikta, todėl šio vaistinio preparato maišyti su kitais negalima.</w:t>
      </w:r>
    </w:p>
    <w:p w14:paraId="453FA77C" w14:textId="77777777" w:rsidR="00105B1D" w:rsidRDefault="00105B1D" w:rsidP="00B21F60">
      <w:pPr>
        <w:rPr>
          <w:rFonts w:eastAsia="DengXian"/>
          <w:noProof/>
          <w:szCs w:val="22"/>
        </w:rPr>
      </w:pPr>
    </w:p>
    <w:p w14:paraId="17553E14" w14:textId="335773BF" w:rsidR="00105B1D" w:rsidRDefault="00EC47C3" w:rsidP="00B21F60">
      <w:pPr>
        <w:keepNext/>
        <w:ind w:left="567" w:hanging="567"/>
        <w:outlineLvl w:val="0"/>
        <w:rPr>
          <w:rFonts w:eastAsia="DengXian"/>
          <w:noProof/>
          <w:szCs w:val="22"/>
        </w:rPr>
      </w:pPr>
      <w:r>
        <w:rPr>
          <w:rFonts w:eastAsia="DengXian"/>
          <w:b/>
        </w:rPr>
        <w:t>6.3</w:t>
      </w:r>
      <w:r>
        <w:rPr>
          <w:rFonts w:eastAsia="DengXian"/>
          <w:b/>
        </w:rPr>
        <w:tab/>
        <w:t>Tinkamumo laikas</w:t>
      </w:r>
    </w:p>
    <w:p w14:paraId="3C3B3E10" w14:textId="77777777" w:rsidR="00105B1D" w:rsidRDefault="00105B1D" w:rsidP="00B21F60">
      <w:pPr>
        <w:keepNext/>
        <w:rPr>
          <w:rFonts w:eastAsia="DengXian"/>
          <w:noProof/>
          <w:szCs w:val="22"/>
        </w:rPr>
      </w:pPr>
    </w:p>
    <w:p w14:paraId="7A81BE4A" w14:textId="77777777" w:rsidR="00105B1D" w:rsidRDefault="00557CBD" w:rsidP="00B21F60">
      <w:pPr>
        <w:rPr>
          <w:rFonts w:eastAsia="DengXian"/>
          <w:noProof/>
          <w:szCs w:val="22"/>
        </w:rPr>
      </w:pPr>
      <w:r>
        <w:rPr>
          <w:rFonts w:eastAsia="DengXian"/>
        </w:rPr>
        <w:t>5 metai</w:t>
      </w:r>
    </w:p>
    <w:p w14:paraId="5E6E05B5" w14:textId="77777777" w:rsidR="00105B1D" w:rsidRPr="009061DD" w:rsidRDefault="00105B1D" w:rsidP="00B21F60">
      <w:pPr>
        <w:tabs>
          <w:tab w:val="clear" w:pos="567"/>
        </w:tabs>
        <w:autoSpaceDE w:val="0"/>
        <w:autoSpaceDN w:val="0"/>
        <w:adjustRightInd w:val="0"/>
        <w:rPr>
          <w:rFonts w:eastAsia="DengXian"/>
          <w:szCs w:val="22"/>
          <w:u w:val="single"/>
        </w:rPr>
      </w:pPr>
    </w:p>
    <w:p w14:paraId="015E7323" w14:textId="77777777" w:rsidR="00105B1D" w:rsidRDefault="00EC47C3" w:rsidP="00B21F60">
      <w:pPr>
        <w:keepNext/>
        <w:tabs>
          <w:tab w:val="clear" w:pos="567"/>
        </w:tabs>
        <w:autoSpaceDE w:val="0"/>
        <w:autoSpaceDN w:val="0"/>
        <w:adjustRightInd w:val="0"/>
        <w:rPr>
          <w:rFonts w:eastAsia="DengXian"/>
          <w:szCs w:val="22"/>
          <w:u w:val="single"/>
        </w:rPr>
      </w:pPr>
      <w:r>
        <w:rPr>
          <w:rFonts w:eastAsia="DengXian"/>
          <w:u w:val="single"/>
        </w:rPr>
        <w:t>Tinkamumo laikas po praskiedimo</w:t>
      </w:r>
    </w:p>
    <w:p w14:paraId="1F73A7A9" w14:textId="77777777" w:rsidR="00105B1D" w:rsidRPr="009061DD" w:rsidRDefault="00105B1D" w:rsidP="00B21F60">
      <w:pPr>
        <w:keepNext/>
        <w:tabs>
          <w:tab w:val="clear" w:pos="567"/>
        </w:tabs>
        <w:autoSpaceDE w:val="0"/>
        <w:autoSpaceDN w:val="0"/>
        <w:adjustRightInd w:val="0"/>
        <w:rPr>
          <w:rFonts w:eastAsia="DengXian"/>
          <w:szCs w:val="22"/>
        </w:rPr>
      </w:pPr>
    </w:p>
    <w:p w14:paraId="4B9C626F" w14:textId="77777777" w:rsidR="00105B1D" w:rsidRDefault="00EC47C3" w:rsidP="00B21F60">
      <w:pPr>
        <w:tabs>
          <w:tab w:val="clear" w:pos="567"/>
        </w:tabs>
        <w:autoSpaceDE w:val="0"/>
        <w:autoSpaceDN w:val="0"/>
        <w:adjustRightInd w:val="0"/>
        <w:rPr>
          <w:rFonts w:eastAsia="DengXian"/>
          <w:szCs w:val="22"/>
        </w:rPr>
      </w:pPr>
      <w:r>
        <w:rPr>
          <w:rFonts w:eastAsia="DengXian"/>
        </w:rPr>
        <w:t>Paruoštą infuzinį tirpalą reikia suleisti nedelsiant. Nesuleidus iš karto, iki infuzijos pradžios laikyti ne ilgiau nei 24 valandas šaldytuve (2 °C–8 °C) arba ne ilgiau nei 4 valandas kambario temperatūroje.</w:t>
      </w:r>
    </w:p>
    <w:p w14:paraId="49790E42" w14:textId="77777777" w:rsidR="00105B1D" w:rsidRDefault="00105B1D" w:rsidP="00B21F60">
      <w:pPr>
        <w:rPr>
          <w:rFonts w:eastAsia="DengXian"/>
          <w:noProof/>
          <w:szCs w:val="22"/>
        </w:rPr>
      </w:pPr>
    </w:p>
    <w:p w14:paraId="5493E273" w14:textId="4E679A56" w:rsidR="00105B1D" w:rsidRDefault="00EC47C3" w:rsidP="00B21F60">
      <w:pPr>
        <w:keepNext/>
        <w:ind w:left="567" w:hanging="567"/>
        <w:outlineLvl w:val="0"/>
        <w:rPr>
          <w:rFonts w:eastAsia="DengXian"/>
          <w:b/>
          <w:noProof/>
          <w:szCs w:val="22"/>
        </w:rPr>
      </w:pPr>
      <w:r>
        <w:rPr>
          <w:rFonts w:eastAsia="DengXian"/>
          <w:b/>
        </w:rPr>
        <w:t>6.4</w:t>
      </w:r>
      <w:r>
        <w:rPr>
          <w:rFonts w:eastAsia="DengXian"/>
          <w:b/>
        </w:rPr>
        <w:tab/>
        <w:t>Specialios laikymo sąlygos</w:t>
      </w:r>
    </w:p>
    <w:p w14:paraId="48633815" w14:textId="77777777" w:rsidR="00105B1D" w:rsidRDefault="00105B1D" w:rsidP="00B21F60">
      <w:pPr>
        <w:keepNext/>
        <w:ind w:left="567" w:hanging="567"/>
        <w:outlineLvl w:val="0"/>
        <w:rPr>
          <w:rFonts w:eastAsia="DengXian"/>
          <w:noProof/>
          <w:szCs w:val="22"/>
        </w:rPr>
      </w:pPr>
    </w:p>
    <w:p w14:paraId="2FD35393" w14:textId="77777777" w:rsidR="00105B1D" w:rsidRDefault="00EC47C3" w:rsidP="00B21F60">
      <w:pPr>
        <w:rPr>
          <w:rFonts w:eastAsia="DengXian"/>
          <w:noProof/>
          <w:szCs w:val="22"/>
        </w:rPr>
      </w:pPr>
      <w:r>
        <w:rPr>
          <w:rFonts w:eastAsia="DengXian"/>
        </w:rPr>
        <w:t>Laikyti šaldytuve (2 °C – 8 °C)</w:t>
      </w:r>
    </w:p>
    <w:p w14:paraId="593A0099" w14:textId="77777777" w:rsidR="00105B1D" w:rsidRDefault="00105B1D" w:rsidP="00B21F60">
      <w:pPr>
        <w:rPr>
          <w:rFonts w:eastAsia="DengXian"/>
          <w:noProof/>
          <w:szCs w:val="22"/>
        </w:rPr>
      </w:pPr>
    </w:p>
    <w:p w14:paraId="28AE9AB5" w14:textId="77777777" w:rsidR="00105B1D" w:rsidRDefault="00EC47C3" w:rsidP="00B21F60">
      <w:pPr>
        <w:rPr>
          <w:rFonts w:eastAsia="DengXian"/>
          <w:noProof/>
          <w:szCs w:val="22"/>
        </w:rPr>
      </w:pPr>
      <w:r>
        <w:rPr>
          <w:rFonts w:eastAsia="DengXian"/>
        </w:rPr>
        <w:t>Negalima užšaldyti.</w:t>
      </w:r>
    </w:p>
    <w:p w14:paraId="4D71E021" w14:textId="77777777" w:rsidR="00105B1D" w:rsidRDefault="00105B1D" w:rsidP="00B21F60">
      <w:pPr>
        <w:rPr>
          <w:rFonts w:eastAsia="DengXian"/>
          <w:noProof/>
          <w:szCs w:val="22"/>
        </w:rPr>
      </w:pPr>
    </w:p>
    <w:p w14:paraId="158875F3" w14:textId="77777777" w:rsidR="00105B1D" w:rsidRDefault="00EC47C3" w:rsidP="00B21F60">
      <w:pPr>
        <w:rPr>
          <w:rFonts w:eastAsia="DengXian"/>
          <w:noProof/>
          <w:szCs w:val="22"/>
        </w:rPr>
      </w:pPr>
      <w:r>
        <w:rPr>
          <w:rFonts w:eastAsia="DengXian"/>
        </w:rPr>
        <w:t>Laikyti gamintojo pakuotėje, kad vaistinis preparatas būtų apsaugotas nuo šviesos.</w:t>
      </w:r>
    </w:p>
    <w:p w14:paraId="2F21A68C" w14:textId="77777777" w:rsidR="00105B1D" w:rsidRDefault="00105B1D" w:rsidP="00B21F60">
      <w:pPr>
        <w:rPr>
          <w:rFonts w:eastAsia="DengXian"/>
          <w:noProof/>
          <w:szCs w:val="22"/>
        </w:rPr>
      </w:pPr>
    </w:p>
    <w:p w14:paraId="2D08B40A" w14:textId="77777777" w:rsidR="00105B1D" w:rsidRDefault="00EC47C3" w:rsidP="00B21F60">
      <w:pPr>
        <w:rPr>
          <w:rFonts w:eastAsia="DengXian"/>
          <w:i/>
          <w:noProof/>
          <w:szCs w:val="22"/>
        </w:rPr>
      </w:pPr>
      <w:r>
        <w:rPr>
          <w:rFonts w:eastAsia="DengXian"/>
        </w:rPr>
        <w:t>Praskiesto vaistinio preparato laikymo sąlygos pateikiamos 6.3 skyriuje.</w:t>
      </w:r>
    </w:p>
    <w:p w14:paraId="41EFB275" w14:textId="77777777" w:rsidR="00105B1D" w:rsidRDefault="00105B1D" w:rsidP="00B21F60">
      <w:pPr>
        <w:rPr>
          <w:rFonts w:eastAsia="DengXian"/>
          <w:noProof/>
          <w:szCs w:val="22"/>
        </w:rPr>
      </w:pPr>
    </w:p>
    <w:p w14:paraId="01CAD7F4" w14:textId="5BF78F74" w:rsidR="00105B1D" w:rsidRDefault="00EC47C3" w:rsidP="00B21F60">
      <w:pPr>
        <w:keepNext/>
        <w:ind w:left="567" w:hanging="567"/>
        <w:outlineLvl w:val="0"/>
        <w:rPr>
          <w:rFonts w:eastAsia="DengXian"/>
          <w:b/>
          <w:noProof/>
          <w:szCs w:val="22"/>
        </w:rPr>
      </w:pPr>
      <w:r>
        <w:rPr>
          <w:rFonts w:eastAsia="DengXian"/>
          <w:b/>
        </w:rPr>
        <w:t>6.5</w:t>
      </w:r>
      <w:r>
        <w:rPr>
          <w:rFonts w:eastAsia="DengXian"/>
          <w:b/>
        </w:rPr>
        <w:tab/>
        <w:t>Talpyklės pobūdis ir jos turinys</w:t>
      </w:r>
    </w:p>
    <w:p w14:paraId="5DCB6928" w14:textId="77777777" w:rsidR="00105B1D" w:rsidRDefault="00105B1D" w:rsidP="00B21F60">
      <w:pPr>
        <w:keepNext/>
        <w:outlineLvl w:val="0"/>
        <w:rPr>
          <w:rFonts w:eastAsia="DengXian"/>
          <w:b/>
          <w:noProof/>
          <w:szCs w:val="22"/>
        </w:rPr>
      </w:pPr>
    </w:p>
    <w:p w14:paraId="65F8E5C7" w14:textId="100618E6" w:rsidR="00105B1D" w:rsidRDefault="00EC47C3" w:rsidP="00B21F60">
      <w:pPr>
        <w:outlineLvl w:val="0"/>
        <w:rPr>
          <w:ins w:id="869" w:author="Author"/>
          <w:rFonts w:eastAsia="DengXian"/>
          <w:noProof/>
          <w:szCs w:val="22"/>
        </w:rPr>
      </w:pPr>
      <w:r>
        <w:rPr>
          <w:rFonts w:eastAsia="DengXian"/>
        </w:rPr>
        <w:t>10 ml koncentrato 1 tipo stikliniame flakone su elastomeriniu kamščiu ir pilka nuplėšiama aliuminio plomba.</w:t>
      </w:r>
    </w:p>
    <w:p w14:paraId="429D4AD9" w14:textId="77777777" w:rsidR="00796AE4" w:rsidRDefault="00796AE4" w:rsidP="00B21F60">
      <w:pPr>
        <w:outlineLvl w:val="0"/>
        <w:rPr>
          <w:rFonts w:eastAsia="DengXian"/>
          <w:noProof/>
          <w:szCs w:val="22"/>
        </w:rPr>
      </w:pPr>
    </w:p>
    <w:p w14:paraId="0003C013" w14:textId="133C67F5" w:rsidR="00105B1D" w:rsidRDefault="00EC47C3" w:rsidP="00B21F60">
      <w:pPr>
        <w:outlineLvl w:val="0"/>
        <w:rPr>
          <w:rFonts w:eastAsia="DengXian"/>
          <w:noProof/>
          <w:szCs w:val="22"/>
        </w:rPr>
      </w:pPr>
      <w:r>
        <w:rPr>
          <w:rFonts w:eastAsia="DengXian"/>
        </w:rPr>
        <w:t>Pakuotėje yra 3 flakonai.</w:t>
      </w:r>
    </w:p>
    <w:p w14:paraId="2AEC3F7E" w14:textId="77777777" w:rsidR="00105B1D" w:rsidRDefault="00105B1D" w:rsidP="00B21F60">
      <w:pPr>
        <w:rPr>
          <w:rFonts w:eastAsia="DengXian"/>
          <w:noProof/>
          <w:szCs w:val="22"/>
        </w:rPr>
      </w:pPr>
    </w:p>
    <w:p w14:paraId="47D00AAA" w14:textId="43473C04" w:rsidR="00105B1D" w:rsidRDefault="00EC47C3" w:rsidP="00B21F60">
      <w:pPr>
        <w:keepNext/>
        <w:ind w:left="567" w:hanging="567"/>
        <w:outlineLvl w:val="0"/>
        <w:rPr>
          <w:rFonts w:eastAsia="DengXian"/>
          <w:noProof/>
          <w:szCs w:val="22"/>
        </w:rPr>
      </w:pPr>
      <w:r>
        <w:rPr>
          <w:rFonts w:eastAsia="DengXian"/>
          <w:b/>
        </w:rPr>
        <w:t>6.6</w:t>
      </w:r>
      <w:r>
        <w:rPr>
          <w:rFonts w:eastAsia="DengXian"/>
          <w:b/>
        </w:rPr>
        <w:tab/>
        <w:t>Specialūs reikalavimai atliekoms tvarkyti</w:t>
      </w:r>
    </w:p>
    <w:p w14:paraId="1335F6B9" w14:textId="77777777" w:rsidR="00105B1D" w:rsidRDefault="00105B1D" w:rsidP="00B21F60">
      <w:pPr>
        <w:keepNext/>
        <w:rPr>
          <w:rFonts w:eastAsia="DengXian"/>
          <w:noProof/>
          <w:szCs w:val="22"/>
        </w:rPr>
      </w:pPr>
    </w:p>
    <w:p w14:paraId="71CB8B5C" w14:textId="77777777" w:rsidR="00105B1D" w:rsidRDefault="00EC47C3" w:rsidP="00B21F60">
      <w:pPr>
        <w:keepNext/>
        <w:tabs>
          <w:tab w:val="clear" w:pos="567"/>
        </w:tabs>
        <w:autoSpaceDE w:val="0"/>
        <w:autoSpaceDN w:val="0"/>
        <w:adjustRightInd w:val="0"/>
        <w:rPr>
          <w:rFonts w:eastAsia="DengXian"/>
          <w:szCs w:val="22"/>
          <w:u w:val="single"/>
        </w:rPr>
      </w:pPr>
      <w:r>
        <w:rPr>
          <w:rFonts w:eastAsia="DengXian"/>
          <w:u w:val="single"/>
        </w:rPr>
        <w:t>Infuzinio tirpalo paruošimas</w:t>
      </w:r>
    </w:p>
    <w:p w14:paraId="28AE42A2" w14:textId="77777777" w:rsidR="00105B1D" w:rsidRPr="009061DD" w:rsidRDefault="00105B1D" w:rsidP="00B21F60">
      <w:pPr>
        <w:keepNext/>
        <w:tabs>
          <w:tab w:val="clear" w:pos="567"/>
        </w:tabs>
        <w:rPr>
          <w:rFonts w:eastAsia="DengXian"/>
          <w:szCs w:val="22"/>
        </w:rPr>
      </w:pPr>
    </w:p>
    <w:p w14:paraId="4BAB7B1E" w14:textId="77777777" w:rsidR="00105B1D" w:rsidRDefault="00EC47C3" w:rsidP="00B21F60">
      <w:pPr>
        <w:tabs>
          <w:tab w:val="clear" w:pos="567"/>
        </w:tabs>
        <w:rPr>
          <w:rFonts w:eastAsia="DengXian"/>
          <w:szCs w:val="22"/>
        </w:rPr>
      </w:pPr>
      <w:r>
        <w:rPr>
          <w:rFonts w:eastAsia="DengXian"/>
        </w:rPr>
        <w:t>Prieš pradedant intraveninę infuziją paruoštas infuzinis tirpalas turi būti kambario temperatūros nuo 20 °C iki 25 °C.</w:t>
      </w:r>
    </w:p>
    <w:p w14:paraId="0C9F0066" w14:textId="77777777" w:rsidR="00105B1D" w:rsidRPr="009061DD" w:rsidRDefault="00105B1D" w:rsidP="00B21F60">
      <w:pPr>
        <w:tabs>
          <w:tab w:val="clear" w:pos="567"/>
        </w:tabs>
        <w:autoSpaceDE w:val="0"/>
        <w:autoSpaceDN w:val="0"/>
        <w:adjustRightInd w:val="0"/>
        <w:rPr>
          <w:rFonts w:eastAsia="DengXian"/>
          <w:szCs w:val="22"/>
        </w:rPr>
      </w:pPr>
    </w:p>
    <w:p w14:paraId="67769FFB" w14:textId="77777777" w:rsidR="00105B1D" w:rsidRDefault="00EC47C3" w:rsidP="00B21F60">
      <w:pPr>
        <w:keepNext/>
        <w:tabs>
          <w:tab w:val="clear" w:pos="567"/>
        </w:tabs>
        <w:autoSpaceDE w:val="0"/>
        <w:autoSpaceDN w:val="0"/>
        <w:adjustRightInd w:val="0"/>
        <w:rPr>
          <w:rFonts w:eastAsia="DengXian"/>
          <w:szCs w:val="22"/>
        </w:rPr>
      </w:pPr>
      <w:r>
        <w:rPr>
          <w:rFonts w:eastAsia="DengXian"/>
        </w:rPr>
        <w:t>Koncentratą reikia vizualiai patikrinti, ar nėra kietųjų dalelių ir spalvos pakitimų. Jeigu tirpalas drumstas, pakitusi jo spalva arba matosi kietųjų dalelių, flakoną reikia išmesti.</w:t>
      </w:r>
    </w:p>
    <w:p w14:paraId="6ED438D6" w14:textId="77777777" w:rsidR="00105B1D" w:rsidRDefault="00EC47C3" w:rsidP="00B21F60">
      <w:pPr>
        <w:numPr>
          <w:ilvl w:val="0"/>
          <w:numId w:val="3"/>
        </w:numPr>
        <w:autoSpaceDE w:val="0"/>
        <w:autoSpaceDN w:val="0"/>
        <w:adjustRightInd w:val="0"/>
        <w:ind w:left="567" w:hanging="567"/>
        <w:rPr>
          <w:rFonts w:eastAsia="DengXian"/>
          <w:szCs w:val="22"/>
        </w:rPr>
      </w:pPr>
      <w:r>
        <w:rPr>
          <w:rFonts w:eastAsia="DengXian"/>
        </w:rPr>
        <w:t>Flakono negalima purtyti.</w:t>
      </w:r>
    </w:p>
    <w:p w14:paraId="20E3CA91" w14:textId="77777777" w:rsidR="00105B1D" w:rsidRDefault="00EC47C3" w:rsidP="00B21F60">
      <w:pPr>
        <w:numPr>
          <w:ilvl w:val="0"/>
          <w:numId w:val="3"/>
        </w:numPr>
        <w:autoSpaceDE w:val="0"/>
        <w:autoSpaceDN w:val="0"/>
        <w:adjustRightInd w:val="0"/>
        <w:ind w:left="567" w:hanging="567"/>
        <w:rPr>
          <w:rFonts w:eastAsia="DengXian"/>
          <w:szCs w:val="22"/>
        </w:rPr>
      </w:pPr>
      <w:r>
        <w:rPr>
          <w:rFonts w:eastAsia="DengXian"/>
        </w:rPr>
        <w:t>Flakoną reikia laikyti vertikaliai.</w:t>
      </w:r>
    </w:p>
    <w:p w14:paraId="4CBB221A" w14:textId="4CCCC9E2" w:rsidR="00105B1D" w:rsidRDefault="00EC47C3" w:rsidP="00796AE4">
      <w:pPr>
        <w:keepNext/>
        <w:numPr>
          <w:ilvl w:val="0"/>
          <w:numId w:val="3"/>
        </w:numPr>
        <w:autoSpaceDE w:val="0"/>
        <w:autoSpaceDN w:val="0"/>
        <w:adjustRightInd w:val="0"/>
        <w:ind w:left="567" w:hanging="567"/>
        <w:rPr>
          <w:rFonts w:eastAsia="DengXian"/>
          <w:szCs w:val="22"/>
        </w:rPr>
      </w:pPr>
      <w:r>
        <w:rPr>
          <w:rFonts w:eastAsia="DengXian"/>
        </w:rPr>
        <w:t>Naudokite intraveninį maišelį su 250 ml natrio chlorido 9 mg/ml (0,9 %) injekciniu tirpalu. Neskieskite inebilizumabo kitais skiedikliais, kurie gali būti neištirti.</w:t>
      </w:r>
    </w:p>
    <w:p w14:paraId="2FC5CBC1" w14:textId="77777777" w:rsidR="00105B1D" w:rsidRDefault="00EC47C3" w:rsidP="00B21F60">
      <w:pPr>
        <w:numPr>
          <w:ilvl w:val="0"/>
          <w:numId w:val="3"/>
        </w:numPr>
        <w:autoSpaceDE w:val="0"/>
        <w:autoSpaceDN w:val="0"/>
        <w:adjustRightInd w:val="0"/>
        <w:ind w:left="567" w:hanging="567"/>
        <w:rPr>
          <w:rFonts w:eastAsia="DengXian"/>
          <w:szCs w:val="22"/>
        </w:rPr>
      </w:pPr>
      <w:r>
        <w:rPr>
          <w:rFonts w:eastAsia="DengXian"/>
        </w:rPr>
        <w:t>Iš visų 3 dėžutėje esančių flakonų paimkite po 10 ml Uplizna ir visus 30 ml perkelkite į 250 ml intraveninį maišelį. Praskiestą tirpalą sumaišykite švelniai vartydami. Nepurtykite tirpalo.</w:t>
      </w:r>
    </w:p>
    <w:p w14:paraId="52268793" w14:textId="77777777" w:rsidR="00105B1D" w:rsidRDefault="00105B1D" w:rsidP="00B21F60">
      <w:pPr>
        <w:tabs>
          <w:tab w:val="clear" w:pos="567"/>
        </w:tabs>
        <w:autoSpaceDE w:val="0"/>
        <w:autoSpaceDN w:val="0"/>
        <w:adjustRightInd w:val="0"/>
        <w:rPr>
          <w:rFonts w:eastAsia="DengXian"/>
          <w:szCs w:val="22"/>
          <w:lang w:val="en-US"/>
        </w:rPr>
      </w:pPr>
    </w:p>
    <w:p w14:paraId="4FE78EA0" w14:textId="77777777" w:rsidR="00105B1D" w:rsidRDefault="00EC47C3" w:rsidP="00B21F60">
      <w:pPr>
        <w:keepNext/>
        <w:rPr>
          <w:rFonts w:eastAsia="DengXian"/>
          <w:szCs w:val="22"/>
          <w:u w:val="single"/>
        </w:rPr>
      </w:pPr>
      <w:r>
        <w:rPr>
          <w:rFonts w:eastAsia="DengXian"/>
          <w:u w:val="single"/>
        </w:rPr>
        <w:t>Atliekų tvarkymas</w:t>
      </w:r>
    </w:p>
    <w:p w14:paraId="01576B77" w14:textId="77777777" w:rsidR="00105B1D" w:rsidRDefault="00105B1D" w:rsidP="00B21F60">
      <w:pPr>
        <w:keepNext/>
        <w:rPr>
          <w:rFonts w:eastAsia="DengXian"/>
          <w:szCs w:val="22"/>
        </w:rPr>
      </w:pPr>
    </w:p>
    <w:p w14:paraId="6C7B609F" w14:textId="77777777" w:rsidR="00105B1D" w:rsidRDefault="00EC47C3" w:rsidP="00B21F60">
      <w:pPr>
        <w:rPr>
          <w:rFonts w:eastAsia="DengXian"/>
          <w:szCs w:val="22"/>
        </w:rPr>
      </w:pPr>
      <w:r>
        <w:rPr>
          <w:rFonts w:eastAsia="DengXian"/>
        </w:rPr>
        <w:t>Nesuvartotą vaistinį preparatą ar atliekas reikia tvarkyti laikantis vietinių reikalavimų.</w:t>
      </w:r>
    </w:p>
    <w:p w14:paraId="543694FB" w14:textId="77777777" w:rsidR="00105B1D" w:rsidRDefault="00105B1D" w:rsidP="00B21F60">
      <w:pPr>
        <w:rPr>
          <w:rFonts w:eastAsia="DengXian"/>
          <w:szCs w:val="22"/>
        </w:rPr>
      </w:pPr>
    </w:p>
    <w:p w14:paraId="4CFE41EA" w14:textId="77777777" w:rsidR="00105B1D" w:rsidRDefault="00105B1D" w:rsidP="00B21F60">
      <w:pPr>
        <w:rPr>
          <w:rFonts w:eastAsia="DengXian"/>
          <w:noProof/>
          <w:szCs w:val="22"/>
        </w:rPr>
      </w:pPr>
    </w:p>
    <w:p w14:paraId="43CC6087" w14:textId="77777777" w:rsidR="00105B1D" w:rsidRDefault="00EC47C3" w:rsidP="00B21F60">
      <w:pPr>
        <w:keepNext/>
        <w:ind w:left="567" w:hanging="567"/>
        <w:rPr>
          <w:rFonts w:eastAsia="DengXian"/>
          <w:noProof/>
          <w:szCs w:val="22"/>
        </w:rPr>
      </w:pPr>
      <w:r>
        <w:rPr>
          <w:rFonts w:eastAsia="DengXian"/>
          <w:b/>
        </w:rPr>
        <w:t>7.</w:t>
      </w:r>
      <w:r>
        <w:rPr>
          <w:rFonts w:eastAsia="DengXian"/>
          <w:b/>
        </w:rPr>
        <w:tab/>
        <w:t>REGISTRUOTOJAS</w:t>
      </w:r>
    </w:p>
    <w:p w14:paraId="129FE560" w14:textId="77777777" w:rsidR="00105B1D" w:rsidRDefault="00105B1D" w:rsidP="00B21F60">
      <w:pPr>
        <w:keepNext/>
        <w:rPr>
          <w:rFonts w:eastAsia="DengXian"/>
          <w:noProof/>
          <w:szCs w:val="22"/>
        </w:rPr>
      </w:pPr>
    </w:p>
    <w:p w14:paraId="00E50CF5" w14:textId="77777777" w:rsidR="00105B1D" w:rsidRDefault="00C96D94" w:rsidP="00B21F60">
      <w:pPr>
        <w:keepNext/>
        <w:rPr>
          <w:rFonts w:eastAsia="DengXian"/>
          <w:szCs w:val="22"/>
        </w:rPr>
      </w:pPr>
      <w:r>
        <w:rPr>
          <w:rFonts w:eastAsia="DengXian"/>
        </w:rPr>
        <w:t>Amgen Europe B.V.</w:t>
      </w:r>
    </w:p>
    <w:p w14:paraId="11A403D4" w14:textId="77777777" w:rsidR="00105B1D" w:rsidRDefault="00C96D94" w:rsidP="00B21F60">
      <w:pPr>
        <w:keepNext/>
        <w:rPr>
          <w:rFonts w:eastAsia="DengXian"/>
          <w:szCs w:val="22"/>
        </w:rPr>
      </w:pPr>
      <w:r>
        <w:rPr>
          <w:rFonts w:eastAsia="DengXian"/>
        </w:rPr>
        <w:t>Minervum 7061</w:t>
      </w:r>
    </w:p>
    <w:p w14:paraId="41C6DE6D" w14:textId="77777777" w:rsidR="00105B1D" w:rsidRDefault="00C96D94" w:rsidP="00B21F60">
      <w:pPr>
        <w:keepNext/>
        <w:rPr>
          <w:rFonts w:eastAsia="DengXian"/>
          <w:noProof/>
          <w:szCs w:val="22"/>
        </w:rPr>
      </w:pPr>
      <w:r>
        <w:rPr>
          <w:rFonts w:eastAsia="DengXian"/>
        </w:rPr>
        <w:t>4817 ZK Breda</w:t>
      </w:r>
    </w:p>
    <w:p w14:paraId="649EE5A1" w14:textId="77777777" w:rsidR="00105B1D" w:rsidRDefault="00C96D94" w:rsidP="00B21F60">
      <w:pPr>
        <w:rPr>
          <w:rFonts w:eastAsia="DengXian"/>
          <w:szCs w:val="22"/>
        </w:rPr>
      </w:pPr>
      <w:r>
        <w:rPr>
          <w:rFonts w:eastAsia="DengXian"/>
        </w:rPr>
        <w:t>Nyderlandai</w:t>
      </w:r>
    </w:p>
    <w:p w14:paraId="3EDC4F71" w14:textId="77777777" w:rsidR="00105B1D" w:rsidRDefault="00105B1D" w:rsidP="00B21F60">
      <w:pPr>
        <w:rPr>
          <w:rFonts w:eastAsia="DengXian"/>
          <w:noProof/>
          <w:szCs w:val="22"/>
        </w:rPr>
      </w:pPr>
    </w:p>
    <w:p w14:paraId="24E088DB" w14:textId="77777777" w:rsidR="00105B1D" w:rsidRDefault="00105B1D" w:rsidP="00B21F60">
      <w:pPr>
        <w:rPr>
          <w:rFonts w:eastAsia="DengXian"/>
          <w:noProof/>
          <w:szCs w:val="22"/>
        </w:rPr>
      </w:pPr>
    </w:p>
    <w:p w14:paraId="4C346E5C" w14:textId="77777777" w:rsidR="00704682" w:rsidRDefault="00EC47C3" w:rsidP="00B21F60">
      <w:pPr>
        <w:keepNext/>
        <w:ind w:left="567" w:hanging="567"/>
        <w:rPr>
          <w:rFonts w:eastAsia="DengXian"/>
          <w:b/>
          <w:noProof/>
          <w:szCs w:val="22"/>
        </w:rPr>
      </w:pPr>
      <w:r>
        <w:rPr>
          <w:rFonts w:eastAsia="DengXian"/>
          <w:b/>
        </w:rPr>
        <w:t>8.</w:t>
      </w:r>
      <w:r>
        <w:rPr>
          <w:rFonts w:eastAsia="DengXian"/>
          <w:b/>
        </w:rPr>
        <w:tab/>
        <w:t>REGISTRACIJOS PAŽYMĖJIMO NUMERIS (-IAI)</w:t>
      </w:r>
    </w:p>
    <w:p w14:paraId="76D7FA21" w14:textId="7183111D" w:rsidR="00105B1D" w:rsidRDefault="00105B1D" w:rsidP="00B21F60">
      <w:pPr>
        <w:keepNext/>
        <w:ind w:left="567" w:hanging="567"/>
        <w:rPr>
          <w:rFonts w:eastAsia="DengXian"/>
          <w:noProof/>
          <w:szCs w:val="22"/>
        </w:rPr>
      </w:pPr>
    </w:p>
    <w:p w14:paraId="62402DD7" w14:textId="77777777" w:rsidR="00105B1D" w:rsidRDefault="00EC47C3" w:rsidP="00B21F60">
      <w:pPr>
        <w:keepNext/>
        <w:ind w:left="567" w:hanging="567"/>
        <w:rPr>
          <w:rFonts w:eastAsia="DengXian"/>
          <w:noProof/>
          <w:szCs w:val="22"/>
        </w:rPr>
      </w:pPr>
      <w:r>
        <w:rPr>
          <w:rFonts w:eastAsia="DengXian"/>
        </w:rPr>
        <w:t>EU/1/21/1602/001</w:t>
      </w:r>
    </w:p>
    <w:p w14:paraId="532B85FE" w14:textId="77777777" w:rsidR="00105B1D" w:rsidRDefault="00105B1D" w:rsidP="00B21F60">
      <w:pPr>
        <w:keepNext/>
        <w:ind w:left="567" w:hanging="567"/>
        <w:rPr>
          <w:rFonts w:eastAsia="DengXian"/>
          <w:noProof/>
          <w:szCs w:val="22"/>
        </w:rPr>
      </w:pPr>
    </w:p>
    <w:p w14:paraId="47C048E6" w14:textId="77777777" w:rsidR="00105B1D" w:rsidRDefault="00105B1D" w:rsidP="00B21F60">
      <w:pPr>
        <w:ind w:left="567" w:hanging="567"/>
        <w:rPr>
          <w:rFonts w:eastAsia="DengXian"/>
          <w:noProof/>
          <w:szCs w:val="22"/>
        </w:rPr>
      </w:pPr>
    </w:p>
    <w:p w14:paraId="05A67B87" w14:textId="77777777" w:rsidR="00105B1D" w:rsidRDefault="00EC47C3" w:rsidP="00B21F60">
      <w:pPr>
        <w:keepNext/>
        <w:ind w:left="567" w:hanging="567"/>
        <w:rPr>
          <w:rFonts w:eastAsia="DengXian"/>
          <w:noProof/>
          <w:szCs w:val="22"/>
        </w:rPr>
      </w:pPr>
      <w:r>
        <w:rPr>
          <w:rFonts w:eastAsia="DengXian"/>
          <w:b/>
        </w:rPr>
        <w:t>9.</w:t>
      </w:r>
      <w:r>
        <w:rPr>
          <w:rFonts w:eastAsia="DengXian"/>
          <w:b/>
        </w:rPr>
        <w:tab/>
        <w:t>REGISTRAVIMO / PERREGISTRAVIMO DATA</w:t>
      </w:r>
    </w:p>
    <w:p w14:paraId="5EDDB079" w14:textId="77777777" w:rsidR="00105B1D" w:rsidRDefault="00105B1D" w:rsidP="00B21F60">
      <w:pPr>
        <w:keepNext/>
        <w:rPr>
          <w:rFonts w:eastAsia="DengXian"/>
          <w:i/>
          <w:noProof/>
          <w:szCs w:val="22"/>
        </w:rPr>
      </w:pPr>
    </w:p>
    <w:p w14:paraId="09F211A4" w14:textId="6F91B7C0" w:rsidR="00105B1D" w:rsidRDefault="00EC47C3" w:rsidP="00B21F60">
      <w:pPr>
        <w:keepNext/>
        <w:rPr>
          <w:rFonts w:eastAsia="DengXian"/>
          <w:i/>
          <w:noProof/>
          <w:szCs w:val="22"/>
        </w:rPr>
      </w:pPr>
      <w:r>
        <w:rPr>
          <w:rFonts w:eastAsia="DengXian"/>
        </w:rPr>
        <w:t>Registravimo data 2022 m. balandžio 25 d.</w:t>
      </w:r>
    </w:p>
    <w:p w14:paraId="269B7AA6" w14:textId="77777777" w:rsidR="00105B1D" w:rsidRDefault="00105B1D" w:rsidP="00B21F60">
      <w:pPr>
        <w:keepNext/>
        <w:rPr>
          <w:rFonts w:eastAsia="DengXian"/>
          <w:noProof/>
          <w:szCs w:val="22"/>
        </w:rPr>
      </w:pPr>
    </w:p>
    <w:p w14:paraId="35BD0361" w14:textId="77777777" w:rsidR="00105B1D" w:rsidRDefault="00105B1D" w:rsidP="00B21F60">
      <w:pPr>
        <w:keepNext/>
        <w:rPr>
          <w:rFonts w:eastAsia="DengXian"/>
          <w:noProof/>
          <w:szCs w:val="22"/>
        </w:rPr>
      </w:pPr>
    </w:p>
    <w:p w14:paraId="7BA701B7" w14:textId="77777777" w:rsidR="00105B1D" w:rsidRDefault="00EC47C3" w:rsidP="00B21F60">
      <w:pPr>
        <w:keepNext/>
        <w:ind w:left="567" w:hanging="567"/>
        <w:rPr>
          <w:rFonts w:eastAsia="DengXian"/>
          <w:b/>
          <w:noProof/>
          <w:szCs w:val="22"/>
        </w:rPr>
      </w:pPr>
      <w:r>
        <w:rPr>
          <w:rFonts w:eastAsia="DengXian"/>
          <w:b/>
        </w:rPr>
        <w:t>10.</w:t>
      </w:r>
      <w:r>
        <w:rPr>
          <w:rFonts w:eastAsia="DengXian"/>
          <w:b/>
        </w:rPr>
        <w:tab/>
        <w:t>TEKSTO PERŽIŪROS DATA</w:t>
      </w:r>
    </w:p>
    <w:p w14:paraId="50F9B899" w14:textId="77777777" w:rsidR="00105B1D" w:rsidRDefault="00105B1D" w:rsidP="00B21F60">
      <w:pPr>
        <w:keepNext/>
        <w:ind w:left="567" w:hanging="567"/>
        <w:rPr>
          <w:rFonts w:eastAsia="DengXian"/>
          <w:bCs/>
          <w:noProof/>
          <w:szCs w:val="22"/>
        </w:rPr>
      </w:pPr>
    </w:p>
    <w:p w14:paraId="172BADCF" w14:textId="77777777" w:rsidR="00105B1D" w:rsidRDefault="00105B1D" w:rsidP="00B21F60">
      <w:pPr>
        <w:rPr>
          <w:rFonts w:eastAsia="DengXian"/>
          <w:szCs w:val="22"/>
        </w:rPr>
      </w:pPr>
    </w:p>
    <w:p w14:paraId="7E2ADFAD" w14:textId="55D41F79" w:rsidR="00105B1D" w:rsidRDefault="00EC47C3" w:rsidP="00B21F60">
      <w:pPr>
        <w:rPr>
          <w:rFonts w:eastAsia="DengXian"/>
          <w:szCs w:val="22"/>
        </w:rPr>
      </w:pPr>
      <w:r>
        <w:rPr>
          <w:rFonts w:eastAsia="DengXian"/>
        </w:rPr>
        <w:t xml:space="preserve">Išsami informacija apie šį vaistinį preparatą pateikiama Europos vaistų agentūros tinklalapyje </w:t>
      </w:r>
      <w:hyperlink r:id="rId15" w:history="1">
        <w:r>
          <w:rPr>
            <w:rStyle w:val="Hyperlink"/>
            <w:rFonts w:eastAsia="DengXian"/>
          </w:rPr>
          <w:t>http://www.ema.europa.eu</w:t>
        </w:r>
      </w:hyperlink>
      <w:r>
        <w:rPr>
          <w:rFonts w:eastAsia="DengXian"/>
        </w:rPr>
        <w:t>.</w:t>
      </w:r>
    </w:p>
    <w:p w14:paraId="543787CB" w14:textId="77777777" w:rsidR="00105B1D" w:rsidRDefault="00EC47C3" w:rsidP="00B21F60">
      <w:pPr>
        <w:rPr>
          <w:rFonts w:eastAsia="DengXian"/>
          <w:noProof/>
          <w:szCs w:val="22"/>
        </w:rPr>
      </w:pPr>
      <w:r>
        <w:rPr>
          <w:rFonts w:eastAsia="DengXian"/>
        </w:rPr>
        <w:br w:type="page"/>
      </w:r>
    </w:p>
    <w:p w14:paraId="71616231" w14:textId="77777777" w:rsidR="00105B1D" w:rsidRDefault="00105B1D" w:rsidP="00B21F60">
      <w:pPr>
        <w:jc w:val="center"/>
        <w:rPr>
          <w:rFonts w:eastAsia="DengXian"/>
          <w:noProof/>
          <w:szCs w:val="22"/>
        </w:rPr>
      </w:pPr>
    </w:p>
    <w:p w14:paraId="4000DDC6" w14:textId="77777777" w:rsidR="00105B1D" w:rsidRDefault="00105B1D" w:rsidP="00B21F60">
      <w:pPr>
        <w:jc w:val="center"/>
        <w:rPr>
          <w:rFonts w:eastAsia="DengXian"/>
          <w:noProof/>
          <w:szCs w:val="22"/>
        </w:rPr>
      </w:pPr>
    </w:p>
    <w:p w14:paraId="7C48C506" w14:textId="77777777" w:rsidR="00105B1D" w:rsidRDefault="00105B1D" w:rsidP="00B21F60">
      <w:pPr>
        <w:jc w:val="center"/>
        <w:rPr>
          <w:rFonts w:eastAsia="DengXian"/>
          <w:noProof/>
          <w:szCs w:val="22"/>
        </w:rPr>
      </w:pPr>
    </w:p>
    <w:p w14:paraId="0EBB7E0E" w14:textId="77777777" w:rsidR="00105B1D" w:rsidRDefault="00105B1D" w:rsidP="00B21F60">
      <w:pPr>
        <w:jc w:val="center"/>
        <w:rPr>
          <w:rFonts w:eastAsia="DengXian"/>
          <w:noProof/>
          <w:szCs w:val="22"/>
        </w:rPr>
      </w:pPr>
    </w:p>
    <w:p w14:paraId="49DF90C3" w14:textId="77777777" w:rsidR="00105B1D" w:rsidRDefault="00105B1D" w:rsidP="00B21F60">
      <w:pPr>
        <w:jc w:val="center"/>
        <w:rPr>
          <w:rFonts w:eastAsia="DengXian"/>
          <w:noProof/>
          <w:szCs w:val="22"/>
        </w:rPr>
      </w:pPr>
    </w:p>
    <w:p w14:paraId="20C17317" w14:textId="77777777" w:rsidR="00105B1D" w:rsidRDefault="00105B1D" w:rsidP="00B21F60">
      <w:pPr>
        <w:jc w:val="center"/>
        <w:rPr>
          <w:rFonts w:eastAsia="DengXian"/>
          <w:noProof/>
          <w:szCs w:val="22"/>
        </w:rPr>
      </w:pPr>
    </w:p>
    <w:p w14:paraId="38690290" w14:textId="77777777" w:rsidR="00105B1D" w:rsidRDefault="00105B1D" w:rsidP="00B21F60">
      <w:pPr>
        <w:jc w:val="center"/>
        <w:rPr>
          <w:rFonts w:eastAsia="DengXian"/>
          <w:noProof/>
          <w:szCs w:val="22"/>
        </w:rPr>
      </w:pPr>
    </w:p>
    <w:p w14:paraId="2F94138C" w14:textId="77777777" w:rsidR="00105B1D" w:rsidRDefault="00105B1D" w:rsidP="00B21F60">
      <w:pPr>
        <w:jc w:val="center"/>
        <w:rPr>
          <w:rFonts w:eastAsia="DengXian"/>
          <w:noProof/>
          <w:szCs w:val="22"/>
        </w:rPr>
      </w:pPr>
    </w:p>
    <w:p w14:paraId="5EBEB567" w14:textId="77777777" w:rsidR="00105B1D" w:rsidRDefault="00105B1D" w:rsidP="00B21F60">
      <w:pPr>
        <w:jc w:val="center"/>
        <w:rPr>
          <w:rFonts w:eastAsia="DengXian"/>
          <w:noProof/>
          <w:szCs w:val="22"/>
        </w:rPr>
      </w:pPr>
    </w:p>
    <w:p w14:paraId="55421E90" w14:textId="77777777" w:rsidR="00105B1D" w:rsidRDefault="00105B1D" w:rsidP="00B21F60">
      <w:pPr>
        <w:jc w:val="center"/>
        <w:rPr>
          <w:rFonts w:eastAsia="DengXian"/>
          <w:noProof/>
          <w:szCs w:val="22"/>
        </w:rPr>
      </w:pPr>
    </w:p>
    <w:p w14:paraId="649B5499" w14:textId="77777777" w:rsidR="00105B1D" w:rsidRDefault="00105B1D" w:rsidP="00B21F60">
      <w:pPr>
        <w:jc w:val="center"/>
        <w:rPr>
          <w:rFonts w:eastAsia="DengXian"/>
          <w:noProof/>
          <w:szCs w:val="22"/>
        </w:rPr>
      </w:pPr>
    </w:p>
    <w:p w14:paraId="36096D11" w14:textId="77777777" w:rsidR="00105B1D" w:rsidRDefault="00105B1D" w:rsidP="00B21F60">
      <w:pPr>
        <w:jc w:val="center"/>
        <w:rPr>
          <w:rFonts w:eastAsia="DengXian"/>
          <w:noProof/>
          <w:szCs w:val="22"/>
        </w:rPr>
      </w:pPr>
    </w:p>
    <w:p w14:paraId="22A9E5D7" w14:textId="77777777" w:rsidR="00105B1D" w:rsidRDefault="00105B1D" w:rsidP="00B21F60">
      <w:pPr>
        <w:jc w:val="center"/>
        <w:rPr>
          <w:rFonts w:eastAsia="DengXian"/>
          <w:noProof/>
          <w:szCs w:val="22"/>
        </w:rPr>
      </w:pPr>
    </w:p>
    <w:p w14:paraId="6AE33993" w14:textId="77777777" w:rsidR="00105B1D" w:rsidRDefault="00105B1D" w:rsidP="00B21F60">
      <w:pPr>
        <w:jc w:val="center"/>
        <w:rPr>
          <w:rFonts w:eastAsia="DengXian"/>
          <w:noProof/>
          <w:szCs w:val="22"/>
        </w:rPr>
      </w:pPr>
    </w:p>
    <w:p w14:paraId="2A24BFC1" w14:textId="77777777" w:rsidR="00105B1D" w:rsidRDefault="00105B1D" w:rsidP="00B21F60">
      <w:pPr>
        <w:jc w:val="center"/>
        <w:rPr>
          <w:rFonts w:eastAsia="DengXian"/>
          <w:noProof/>
          <w:szCs w:val="22"/>
        </w:rPr>
      </w:pPr>
    </w:p>
    <w:p w14:paraId="5EDD129F" w14:textId="77777777" w:rsidR="00105B1D" w:rsidRDefault="00105B1D" w:rsidP="00B21F60">
      <w:pPr>
        <w:jc w:val="center"/>
        <w:rPr>
          <w:rFonts w:eastAsia="DengXian"/>
          <w:noProof/>
          <w:szCs w:val="22"/>
        </w:rPr>
      </w:pPr>
    </w:p>
    <w:p w14:paraId="622050DA" w14:textId="77777777" w:rsidR="00105B1D" w:rsidRDefault="00105B1D" w:rsidP="00B21F60">
      <w:pPr>
        <w:jc w:val="center"/>
        <w:rPr>
          <w:rFonts w:eastAsia="DengXian"/>
          <w:noProof/>
          <w:szCs w:val="22"/>
        </w:rPr>
      </w:pPr>
    </w:p>
    <w:p w14:paraId="0CCA950A" w14:textId="77777777" w:rsidR="00105B1D" w:rsidRDefault="00105B1D" w:rsidP="00B21F60">
      <w:pPr>
        <w:jc w:val="center"/>
        <w:rPr>
          <w:rFonts w:eastAsia="DengXian"/>
          <w:noProof/>
          <w:szCs w:val="22"/>
        </w:rPr>
      </w:pPr>
    </w:p>
    <w:p w14:paraId="52C44BF1" w14:textId="77777777" w:rsidR="00105B1D" w:rsidRDefault="00105B1D" w:rsidP="00B21F60">
      <w:pPr>
        <w:jc w:val="center"/>
        <w:rPr>
          <w:rFonts w:eastAsia="DengXian"/>
          <w:noProof/>
          <w:szCs w:val="22"/>
        </w:rPr>
      </w:pPr>
    </w:p>
    <w:p w14:paraId="4FA235F1" w14:textId="77777777" w:rsidR="00105B1D" w:rsidRDefault="00105B1D" w:rsidP="00B21F60">
      <w:pPr>
        <w:jc w:val="center"/>
        <w:rPr>
          <w:rFonts w:eastAsia="DengXian"/>
          <w:noProof/>
          <w:szCs w:val="22"/>
        </w:rPr>
      </w:pPr>
    </w:p>
    <w:p w14:paraId="1CFC2CC7" w14:textId="77777777" w:rsidR="00105B1D" w:rsidRDefault="00105B1D" w:rsidP="00B21F60">
      <w:pPr>
        <w:jc w:val="center"/>
        <w:rPr>
          <w:rFonts w:eastAsia="DengXian"/>
          <w:noProof/>
          <w:szCs w:val="22"/>
        </w:rPr>
      </w:pPr>
    </w:p>
    <w:p w14:paraId="114E9A0C" w14:textId="77777777" w:rsidR="00105B1D" w:rsidRDefault="00105B1D" w:rsidP="00B21F60">
      <w:pPr>
        <w:jc w:val="center"/>
        <w:rPr>
          <w:rFonts w:eastAsia="DengXian"/>
          <w:noProof/>
          <w:szCs w:val="22"/>
        </w:rPr>
      </w:pPr>
    </w:p>
    <w:p w14:paraId="600C2E24" w14:textId="77777777" w:rsidR="00105B1D" w:rsidRDefault="00EC47C3" w:rsidP="00B21F60">
      <w:pPr>
        <w:jc w:val="center"/>
        <w:rPr>
          <w:rFonts w:eastAsia="DengXian"/>
          <w:noProof/>
          <w:szCs w:val="22"/>
        </w:rPr>
      </w:pPr>
      <w:r>
        <w:rPr>
          <w:rFonts w:eastAsia="DengXian"/>
          <w:b/>
        </w:rPr>
        <w:t>II PRIEDAS</w:t>
      </w:r>
    </w:p>
    <w:p w14:paraId="4E531715" w14:textId="77777777" w:rsidR="00105B1D" w:rsidRDefault="00105B1D" w:rsidP="00B21F60">
      <w:pPr>
        <w:ind w:right="1416"/>
        <w:rPr>
          <w:rFonts w:eastAsia="DengXian"/>
          <w:noProof/>
          <w:szCs w:val="22"/>
        </w:rPr>
      </w:pPr>
    </w:p>
    <w:p w14:paraId="5389F687" w14:textId="77777777" w:rsidR="00105B1D" w:rsidRDefault="00EC47C3" w:rsidP="00B21F60">
      <w:pPr>
        <w:ind w:left="1701" w:right="1416" w:hanging="708"/>
        <w:rPr>
          <w:rFonts w:eastAsia="DengXian"/>
          <w:b/>
          <w:noProof/>
          <w:szCs w:val="22"/>
        </w:rPr>
      </w:pPr>
      <w:r>
        <w:rPr>
          <w:rFonts w:eastAsia="DengXian"/>
          <w:b/>
        </w:rPr>
        <w:t>A.</w:t>
      </w:r>
      <w:r>
        <w:rPr>
          <w:rFonts w:eastAsia="DengXian"/>
          <w:b/>
        </w:rPr>
        <w:tab/>
        <w:t>BIOLOGINĖS (-IŲ) VEIKLIOSIOS (-IŲJŲ) MEDŽIAGOS (-Ų) GAMINTOJAS (-AI) IR GAMINTOJAS (-AI), ATSAKINGAS (-I) UŽ SERIJŲ IŠLEIDIMĄ</w:t>
      </w:r>
    </w:p>
    <w:p w14:paraId="6EC378A6" w14:textId="77777777" w:rsidR="00105B1D" w:rsidRDefault="00105B1D" w:rsidP="00B21F60">
      <w:pPr>
        <w:ind w:left="567" w:hanging="567"/>
        <w:rPr>
          <w:rFonts w:eastAsia="DengXian"/>
          <w:noProof/>
          <w:szCs w:val="22"/>
        </w:rPr>
      </w:pPr>
    </w:p>
    <w:p w14:paraId="64E673F9" w14:textId="77777777" w:rsidR="00105B1D" w:rsidRDefault="00EC47C3" w:rsidP="00B21F60">
      <w:pPr>
        <w:ind w:left="1701" w:right="1418" w:hanging="709"/>
        <w:rPr>
          <w:rFonts w:eastAsia="DengXian"/>
          <w:b/>
          <w:noProof/>
          <w:szCs w:val="22"/>
        </w:rPr>
      </w:pPr>
      <w:r>
        <w:rPr>
          <w:rFonts w:eastAsia="DengXian"/>
          <w:b/>
        </w:rPr>
        <w:t>B.</w:t>
      </w:r>
      <w:r>
        <w:rPr>
          <w:rFonts w:eastAsia="DengXian"/>
          <w:b/>
        </w:rPr>
        <w:tab/>
        <w:t>TIEKIMO IR VARTOJIMO SĄLYGOS AR APRIBOJIMAI</w:t>
      </w:r>
    </w:p>
    <w:p w14:paraId="77FC097F" w14:textId="77777777" w:rsidR="00105B1D" w:rsidRDefault="00105B1D" w:rsidP="00B21F60">
      <w:pPr>
        <w:ind w:left="567" w:hanging="567"/>
        <w:rPr>
          <w:rFonts w:eastAsia="DengXian"/>
          <w:noProof/>
          <w:szCs w:val="22"/>
        </w:rPr>
      </w:pPr>
    </w:p>
    <w:p w14:paraId="3255B84E" w14:textId="77777777" w:rsidR="00105B1D" w:rsidRDefault="00EC47C3" w:rsidP="00B21F60">
      <w:pPr>
        <w:ind w:left="1701" w:right="1559" w:hanging="709"/>
        <w:rPr>
          <w:rFonts w:eastAsia="DengXian"/>
          <w:b/>
          <w:noProof/>
          <w:szCs w:val="22"/>
        </w:rPr>
      </w:pPr>
      <w:r>
        <w:rPr>
          <w:rFonts w:eastAsia="DengXian"/>
          <w:b/>
        </w:rPr>
        <w:t>C.</w:t>
      </w:r>
      <w:r>
        <w:rPr>
          <w:rFonts w:eastAsia="DengXian"/>
          <w:b/>
        </w:rPr>
        <w:tab/>
        <w:t>KITOS SĄLYGOS IR REIKALAVIMAI REGISTRUOTOJUI</w:t>
      </w:r>
    </w:p>
    <w:p w14:paraId="1D8C6373" w14:textId="77777777" w:rsidR="00105B1D" w:rsidRDefault="00105B1D" w:rsidP="00B21F60">
      <w:pPr>
        <w:ind w:right="1558"/>
        <w:rPr>
          <w:rFonts w:eastAsia="DengXian"/>
          <w:b/>
          <w:szCs w:val="22"/>
        </w:rPr>
      </w:pPr>
    </w:p>
    <w:p w14:paraId="20C8E359" w14:textId="1C2E1BCB" w:rsidR="00105B1D" w:rsidRDefault="00EC47C3" w:rsidP="00B21F60">
      <w:pPr>
        <w:ind w:left="1701" w:right="1416" w:hanging="708"/>
        <w:rPr>
          <w:rFonts w:eastAsia="DengXian"/>
          <w:b/>
          <w:szCs w:val="22"/>
        </w:rPr>
      </w:pPr>
      <w:r>
        <w:rPr>
          <w:rFonts w:eastAsia="DengXian"/>
          <w:b/>
        </w:rPr>
        <w:t>D.</w:t>
      </w:r>
      <w:r>
        <w:rPr>
          <w:rFonts w:eastAsia="DengXian"/>
          <w:b/>
        </w:rPr>
        <w:tab/>
        <w:t>SĄLYGOS AR APRIBOJIMAI</w:t>
      </w:r>
      <w:ins w:id="870" w:author="Author">
        <w:r w:rsidR="000006F8">
          <w:rPr>
            <w:rFonts w:eastAsia="DengXian"/>
            <w:b/>
          </w:rPr>
          <w:t>, SKIRTI</w:t>
        </w:r>
      </w:ins>
      <w:r>
        <w:rPr>
          <w:rFonts w:eastAsia="DengXian"/>
          <w:b/>
        </w:rPr>
        <w:t xml:space="preserve"> SAUGIAM IR VEIKSMINGAM VAISTINIO PREPARATO VARTOJIMUI UŽTIKRINTI</w:t>
      </w:r>
    </w:p>
    <w:p w14:paraId="55C6A1ED" w14:textId="77777777" w:rsidR="00105B1D" w:rsidRDefault="00105B1D" w:rsidP="00B21F60">
      <w:pPr>
        <w:ind w:right="1416"/>
        <w:rPr>
          <w:rFonts w:eastAsia="DengXian"/>
          <w:b/>
          <w:szCs w:val="22"/>
        </w:rPr>
      </w:pPr>
    </w:p>
    <w:p w14:paraId="46CC5613" w14:textId="77777777" w:rsidR="00105B1D" w:rsidRDefault="00EC47C3" w:rsidP="00B21F60">
      <w:pPr>
        <w:pStyle w:val="TitleB"/>
        <w:keepNext/>
        <w:rPr>
          <w:rFonts w:eastAsia="DengXian"/>
        </w:rPr>
      </w:pPr>
      <w:r>
        <w:rPr>
          <w:rFonts w:eastAsia="DengXian"/>
        </w:rPr>
        <w:br w:type="page"/>
        <w:t>A.</w:t>
      </w:r>
      <w:r>
        <w:rPr>
          <w:rFonts w:eastAsia="DengXian"/>
        </w:rPr>
        <w:tab/>
        <w:t>BIOLOGINĖS (-IŲ) VEIKLIOSIOS (-IŲJŲ) MEDŽIAGOS (-Ų) GAMINTOJAS (-AI) IR GAMINTOJAS (-AI), ATSAKINGAS (-I) UŽ SERIJŲ IŠLEIDIMĄ</w:t>
      </w:r>
    </w:p>
    <w:p w14:paraId="280EF145" w14:textId="77777777" w:rsidR="00105B1D" w:rsidRDefault="00105B1D" w:rsidP="00B21F60">
      <w:pPr>
        <w:keepNext/>
        <w:ind w:right="1416"/>
        <w:rPr>
          <w:rFonts w:eastAsia="DengXian"/>
          <w:noProof/>
          <w:szCs w:val="22"/>
        </w:rPr>
      </w:pPr>
    </w:p>
    <w:p w14:paraId="28FABD4A" w14:textId="38E159D4" w:rsidR="00105B1D" w:rsidRDefault="00EC47C3" w:rsidP="00B21F60">
      <w:pPr>
        <w:pStyle w:val="styleunderline"/>
        <w:keepNext/>
        <w:rPr>
          <w:rFonts w:eastAsia="DengXian"/>
          <w:szCs w:val="22"/>
        </w:rPr>
      </w:pPr>
      <w:r>
        <w:rPr>
          <w:rFonts w:eastAsia="DengXian"/>
        </w:rPr>
        <w:t>Biologinės (-ių) veikliosios (-iųjų) medžiagos (-ų) gamintojo (-ų) pavadinimas (-ai) ir adresas (-ai)</w:t>
      </w:r>
    </w:p>
    <w:p w14:paraId="363C90BB" w14:textId="77777777" w:rsidR="00105B1D" w:rsidRDefault="00105B1D" w:rsidP="00B21F60">
      <w:pPr>
        <w:keepNext/>
        <w:ind w:right="1416"/>
        <w:rPr>
          <w:rFonts w:eastAsia="DengXian"/>
          <w:noProof/>
          <w:szCs w:val="22"/>
        </w:rPr>
      </w:pPr>
    </w:p>
    <w:p w14:paraId="0502E942" w14:textId="77777777" w:rsidR="00704682" w:rsidRDefault="00EC47C3" w:rsidP="00B21F60">
      <w:pPr>
        <w:keepNext/>
        <w:rPr>
          <w:rFonts w:eastAsia="DengXian"/>
          <w:noProof/>
          <w:szCs w:val="22"/>
        </w:rPr>
      </w:pPr>
      <w:r>
        <w:rPr>
          <w:rFonts w:eastAsia="DengXian"/>
        </w:rPr>
        <w:t>AstraZeneca Pharmaceuticals LP</w:t>
      </w:r>
    </w:p>
    <w:p w14:paraId="19E24975" w14:textId="127A9DC2" w:rsidR="00105B1D" w:rsidRDefault="00EC47C3" w:rsidP="00B21F60">
      <w:pPr>
        <w:keepNext/>
        <w:rPr>
          <w:rFonts w:eastAsia="DengXian"/>
          <w:noProof/>
          <w:szCs w:val="22"/>
        </w:rPr>
      </w:pPr>
      <w:r>
        <w:rPr>
          <w:rFonts w:eastAsia="DengXian"/>
        </w:rPr>
        <w:t>Frederick Manufacturing Center (FMC)</w:t>
      </w:r>
    </w:p>
    <w:p w14:paraId="4C0748C7" w14:textId="77777777" w:rsidR="00105B1D" w:rsidRDefault="00EC47C3" w:rsidP="00B21F60">
      <w:pPr>
        <w:keepNext/>
        <w:rPr>
          <w:rFonts w:eastAsia="DengXian"/>
          <w:noProof/>
          <w:szCs w:val="22"/>
        </w:rPr>
      </w:pPr>
      <w:r>
        <w:rPr>
          <w:rFonts w:eastAsia="DengXian"/>
        </w:rPr>
        <w:t>633 Research Court</w:t>
      </w:r>
    </w:p>
    <w:p w14:paraId="18A0D209" w14:textId="77777777" w:rsidR="00105B1D" w:rsidRDefault="00EC47C3" w:rsidP="00B21F60">
      <w:pPr>
        <w:rPr>
          <w:rFonts w:eastAsia="DengXian"/>
          <w:noProof/>
          <w:szCs w:val="22"/>
        </w:rPr>
      </w:pPr>
      <w:r>
        <w:rPr>
          <w:rFonts w:eastAsia="DengXian"/>
        </w:rPr>
        <w:t>Frederick, MD 21703 JAV</w:t>
      </w:r>
    </w:p>
    <w:p w14:paraId="6CA662F5" w14:textId="77777777" w:rsidR="00105B1D" w:rsidRDefault="00105B1D" w:rsidP="00B21F60">
      <w:pPr>
        <w:rPr>
          <w:rFonts w:eastAsia="DengXian"/>
          <w:noProof/>
          <w:szCs w:val="22"/>
        </w:rPr>
      </w:pPr>
    </w:p>
    <w:p w14:paraId="1CD01818" w14:textId="383FF282" w:rsidR="00105B1D" w:rsidRDefault="00EC47C3" w:rsidP="00B21F60">
      <w:pPr>
        <w:pStyle w:val="styleunderline"/>
        <w:keepNext/>
        <w:rPr>
          <w:rFonts w:eastAsia="DengXian"/>
          <w:szCs w:val="22"/>
        </w:rPr>
      </w:pPr>
      <w:r>
        <w:rPr>
          <w:rFonts w:eastAsia="DengXian"/>
        </w:rPr>
        <w:t>Gamintojų, atsakingų už serijų išleidimą, pavadinimai ir adresai</w:t>
      </w:r>
    </w:p>
    <w:p w14:paraId="76391640" w14:textId="77777777" w:rsidR="00105B1D" w:rsidRDefault="00105B1D" w:rsidP="00B21F60">
      <w:pPr>
        <w:keepNext/>
        <w:rPr>
          <w:rFonts w:eastAsia="DengXian"/>
          <w:noProof/>
          <w:szCs w:val="22"/>
        </w:rPr>
      </w:pPr>
    </w:p>
    <w:p w14:paraId="2C4971DC" w14:textId="77777777" w:rsidR="00105B1D" w:rsidRDefault="00B46421" w:rsidP="00B21F60">
      <w:pPr>
        <w:keepNext/>
        <w:rPr>
          <w:rFonts w:eastAsia="DengXian"/>
          <w:szCs w:val="22"/>
        </w:rPr>
      </w:pPr>
      <w:r>
        <w:rPr>
          <w:rFonts w:eastAsia="DengXian"/>
        </w:rPr>
        <w:t>Horizon Therapeutics Ireland DAC</w:t>
      </w:r>
    </w:p>
    <w:p w14:paraId="135A8718" w14:textId="49CA4141" w:rsidR="00157F9A" w:rsidRDefault="003B7409" w:rsidP="00B21F60">
      <w:pPr>
        <w:keepNext/>
        <w:rPr>
          <w:rFonts w:eastAsia="DengXian"/>
          <w:szCs w:val="22"/>
        </w:rPr>
      </w:pPr>
      <w:r>
        <w:rPr>
          <w:rFonts w:eastAsia="DengXian"/>
        </w:rPr>
        <w:t>Pottery Road</w:t>
      </w:r>
    </w:p>
    <w:p w14:paraId="12FD71F2" w14:textId="0D67793D" w:rsidR="00157F9A" w:rsidRDefault="003B7409" w:rsidP="00B21F60">
      <w:pPr>
        <w:keepNext/>
        <w:rPr>
          <w:rFonts w:eastAsia="DengXian"/>
          <w:szCs w:val="22"/>
        </w:rPr>
      </w:pPr>
      <w:r>
        <w:rPr>
          <w:rFonts w:eastAsia="DengXian"/>
        </w:rPr>
        <w:t>Dun Laoghaire</w:t>
      </w:r>
    </w:p>
    <w:p w14:paraId="20091CAB" w14:textId="77777777" w:rsidR="00157F9A" w:rsidRDefault="00157F9A" w:rsidP="00B21F60">
      <w:pPr>
        <w:keepNext/>
        <w:rPr>
          <w:rFonts w:eastAsia="DengXian"/>
          <w:szCs w:val="22"/>
        </w:rPr>
      </w:pPr>
      <w:r>
        <w:rPr>
          <w:rFonts w:eastAsia="DengXian"/>
        </w:rPr>
        <w:t>Co. Dublin</w:t>
      </w:r>
    </w:p>
    <w:p w14:paraId="7CC9F33F" w14:textId="77777777" w:rsidR="00157F9A" w:rsidRDefault="00157F9A" w:rsidP="00B21F60">
      <w:pPr>
        <w:keepNext/>
        <w:rPr>
          <w:rFonts w:eastAsia="DengXian"/>
          <w:szCs w:val="22"/>
        </w:rPr>
      </w:pPr>
      <w:r>
        <w:rPr>
          <w:rFonts w:eastAsia="DengXian"/>
        </w:rPr>
        <w:t>A96 F2A8</w:t>
      </w:r>
    </w:p>
    <w:p w14:paraId="10F1FD68" w14:textId="6A85B3E4" w:rsidR="00105B1D" w:rsidRDefault="00B46421" w:rsidP="00B21F60">
      <w:pPr>
        <w:keepNext/>
        <w:rPr>
          <w:rFonts w:eastAsia="DengXian"/>
          <w:szCs w:val="22"/>
        </w:rPr>
      </w:pPr>
      <w:r>
        <w:rPr>
          <w:rFonts w:eastAsia="DengXian"/>
        </w:rPr>
        <w:t>Airija</w:t>
      </w:r>
    </w:p>
    <w:p w14:paraId="2E933EEC" w14:textId="77777777" w:rsidR="00105B1D" w:rsidRDefault="00105B1D" w:rsidP="00B21F60">
      <w:pPr>
        <w:rPr>
          <w:rFonts w:eastAsia="DengXian"/>
          <w:noProof/>
          <w:szCs w:val="22"/>
        </w:rPr>
      </w:pPr>
    </w:p>
    <w:p w14:paraId="293BA438" w14:textId="77777777" w:rsidR="00105B1D" w:rsidRDefault="00A340AA" w:rsidP="00B21F60">
      <w:pPr>
        <w:keepNext/>
        <w:rPr>
          <w:rFonts w:eastAsia="DengXian"/>
          <w:noProof/>
          <w:szCs w:val="22"/>
        </w:rPr>
      </w:pPr>
      <w:r>
        <w:rPr>
          <w:rFonts w:eastAsia="DengXian"/>
        </w:rPr>
        <w:t>Amgen NV</w:t>
      </w:r>
    </w:p>
    <w:p w14:paraId="592711F1" w14:textId="77777777" w:rsidR="00105B1D" w:rsidRDefault="00A340AA" w:rsidP="00B21F60">
      <w:pPr>
        <w:keepNext/>
        <w:rPr>
          <w:rFonts w:eastAsia="DengXian"/>
          <w:noProof/>
          <w:szCs w:val="22"/>
        </w:rPr>
      </w:pPr>
      <w:r>
        <w:rPr>
          <w:rFonts w:eastAsia="DengXian"/>
        </w:rPr>
        <w:t>Telecomlaan 5-7</w:t>
      </w:r>
    </w:p>
    <w:p w14:paraId="46056ACB" w14:textId="77777777" w:rsidR="00105B1D" w:rsidRDefault="00A340AA" w:rsidP="00B21F60">
      <w:pPr>
        <w:keepNext/>
        <w:rPr>
          <w:rFonts w:eastAsia="DengXian"/>
          <w:noProof/>
          <w:szCs w:val="22"/>
        </w:rPr>
      </w:pPr>
      <w:r>
        <w:rPr>
          <w:rFonts w:eastAsia="DengXian"/>
        </w:rPr>
        <w:t>1831 Diegem</w:t>
      </w:r>
    </w:p>
    <w:p w14:paraId="774AC3C3" w14:textId="77777777" w:rsidR="00105B1D" w:rsidRDefault="00A340AA" w:rsidP="00B21F60">
      <w:pPr>
        <w:keepNext/>
        <w:rPr>
          <w:rFonts w:eastAsia="DengXian"/>
          <w:noProof/>
          <w:szCs w:val="22"/>
        </w:rPr>
      </w:pPr>
      <w:r>
        <w:rPr>
          <w:rFonts w:eastAsia="DengXian"/>
        </w:rPr>
        <w:t>Belgija</w:t>
      </w:r>
    </w:p>
    <w:p w14:paraId="0A450B40" w14:textId="77777777" w:rsidR="00105B1D" w:rsidRDefault="00105B1D" w:rsidP="00B21F60">
      <w:pPr>
        <w:rPr>
          <w:rFonts w:eastAsia="DengXian"/>
          <w:noProof/>
          <w:szCs w:val="22"/>
        </w:rPr>
      </w:pPr>
    </w:p>
    <w:p w14:paraId="0083AB62" w14:textId="77777777" w:rsidR="00105B1D" w:rsidRDefault="00114945" w:rsidP="00B21F60">
      <w:pPr>
        <w:rPr>
          <w:rFonts w:eastAsia="DengXian"/>
          <w:noProof/>
          <w:szCs w:val="22"/>
        </w:rPr>
      </w:pPr>
      <w:r>
        <w:rPr>
          <w:rFonts w:eastAsia="DengXian"/>
        </w:rPr>
        <w:t>Su pakuote pateikiamame lapelyje nurodomas gamintojo, atsakingo už konkrečios serijos išleidimą, pavadinimas ir adresas.</w:t>
      </w:r>
    </w:p>
    <w:p w14:paraId="565280BA" w14:textId="77777777" w:rsidR="00105B1D" w:rsidRDefault="00105B1D" w:rsidP="00B21F60">
      <w:pPr>
        <w:rPr>
          <w:rFonts w:eastAsia="DengXian"/>
          <w:noProof/>
          <w:szCs w:val="22"/>
        </w:rPr>
      </w:pPr>
    </w:p>
    <w:p w14:paraId="36214D44" w14:textId="77777777" w:rsidR="00105B1D" w:rsidRDefault="00105B1D" w:rsidP="00B21F60">
      <w:pPr>
        <w:rPr>
          <w:rFonts w:eastAsia="DengXian"/>
          <w:noProof/>
          <w:szCs w:val="22"/>
        </w:rPr>
      </w:pPr>
    </w:p>
    <w:p w14:paraId="366A5E13" w14:textId="77777777" w:rsidR="00704682" w:rsidRDefault="00EC47C3" w:rsidP="00B21F60">
      <w:pPr>
        <w:pStyle w:val="TitleB"/>
        <w:keepNext/>
        <w:rPr>
          <w:rFonts w:eastAsia="DengXian"/>
        </w:rPr>
      </w:pPr>
      <w:r>
        <w:rPr>
          <w:rFonts w:eastAsia="DengXian"/>
        </w:rPr>
        <w:t>B.</w:t>
      </w:r>
      <w:r>
        <w:rPr>
          <w:rFonts w:eastAsia="DengXian"/>
        </w:rPr>
        <w:tab/>
        <w:t>TIEKIMO IR VARTOJIMO SĄLYGOS AR APRIBOJIMAI</w:t>
      </w:r>
    </w:p>
    <w:p w14:paraId="694CB1A7" w14:textId="5BBB2AEB" w:rsidR="00105B1D" w:rsidRDefault="00105B1D" w:rsidP="00B21F60">
      <w:pPr>
        <w:keepNext/>
        <w:rPr>
          <w:rFonts w:eastAsia="DengXian"/>
          <w:noProof/>
          <w:szCs w:val="22"/>
        </w:rPr>
      </w:pPr>
    </w:p>
    <w:p w14:paraId="76A130DF" w14:textId="77777777" w:rsidR="00105B1D" w:rsidRDefault="00EC47C3" w:rsidP="00B21F60">
      <w:pPr>
        <w:numPr>
          <w:ilvl w:val="12"/>
          <w:numId w:val="0"/>
        </w:numPr>
        <w:rPr>
          <w:rFonts w:eastAsia="DengXian"/>
          <w:noProof/>
          <w:szCs w:val="22"/>
        </w:rPr>
      </w:pPr>
      <w:r>
        <w:rPr>
          <w:rFonts w:eastAsia="DengXian"/>
        </w:rPr>
        <w:t>Riboto išrašymo receptinis vaistinis preparatas (žr. I priedo [preparato charakteristikų santraukos] 4.2 skyrių).</w:t>
      </w:r>
    </w:p>
    <w:p w14:paraId="20DCD91E" w14:textId="77777777" w:rsidR="00105B1D" w:rsidRDefault="00105B1D" w:rsidP="00B21F60">
      <w:pPr>
        <w:numPr>
          <w:ilvl w:val="12"/>
          <w:numId w:val="0"/>
        </w:numPr>
        <w:rPr>
          <w:rFonts w:eastAsia="DengXian"/>
          <w:noProof/>
          <w:szCs w:val="22"/>
        </w:rPr>
      </w:pPr>
    </w:p>
    <w:p w14:paraId="53822259" w14:textId="77777777" w:rsidR="00105B1D" w:rsidRDefault="00105B1D" w:rsidP="00B21F60">
      <w:pPr>
        <w:numPr>
          <w:ilvl w:val="12"/>
          <w:numId w:val="0"/>
        </w:numPr>
        <w:rPr>
          <w:rFonts w:eastAsia="DengXian"/>
          <w:noProof/>
          <w:szCs w:val="22"/>
        </w:rPr>
      </w:pPr>
    </w:p>
    <w:p w14:paraId="5A031FE3" w14:textId="26430A2E" w:rsidR="00105B1D" w:rsidRDefault="00EC47C3" w:rsidP="00B21F60">
      <w:pPr>
        <w:pStyle w:val="TitleB"/>
        <w:keepNext/>
        <w:rPr>
          <w:rFonts w:eastAsia="DengXian"/>
        </w:rPr>
      </w:pPr>
      <w:r>
        <w:rPr>
          <w:rFonts w:eastAsia="DengXian"/>
        </w:rPr>
        <w:t>C.</w:t>
      </w:r>
      <w:r>
        <w:rPr>
          <w:rFonts w:eastAsia="DengXian"/>
        </w:rPr>
        <w:tab/>
        <w:t>KITOS SĄLYGOS IR REIKALAVIMAI REGISTRUOTOJUI</w:t>
      </w:r>
    </w:p>
    <w:p w14:paraId="44EB2979" w14:textId="77777777" w:rsidR="00105B1D" w:rsidRDefault="00105B1D" w:rsidP="00B21F60">
      <w:pPr>
        <w:keepNext/>
        <w:ind w:right="-1"/>
        <w:rPr>
          <w:rFonts w:eastAsia="DengXian"/>
          <w:noProof/>
          <w:szCs w:val="22"/>
          <w:u w:val="single"/>
        </w:rPr>
      </w:pPr>
    </w:p>
    <w:p w14:paraId="5D355F32" w14:textId="77777777" w:rsidR="00105B1D" w:rsidRDefault="00EC47C3" w:rsidP="00B21F60">
      <w:pPr>
        <w:keepNext/>
        <w:numPr>
          <w:ilvl w:val="0"/>
          <w:numId w:val="8"/>
        </w:numPr>
        <w:ind w:left="567" w:hanging="567"/>
        <w:rPr>
          <w:rFonts w:eastAsia="DengXian"/>
          <w:b/>
          <w:szCs w:val="22"/>
        </w:rPr>
      </w:pPr>
      <w:r>
        <w:rPr>
          <w:rFonts w:eastAsia="DengXian"/>
          <w:b/>
        </w:rPr>
        <w:t>Periodiškai atnaujinami saugumo protokolai (PASP)</w:t>
      </w:r>
    </w:p>
    <w:p w14:paraId="6391F839" w14:textId="77777777" w:rsidR="00105B1D" w:rsidRDefault="00105B1D" w:rsidP="00B21F60">
      <w:pPr>
        <w:keepNext/>
        <w:tabs>
          <w:tab w:val="left" w:pos="0"/>
        </w:tabs>
        <w:ind w:right="567"/>
        <w:rPr>
          <w:rFonts w:eastAsia="DengXian"/>
          <w:szCs w:val="22"/>
        </w:rPr>
      </w:pPr>
    </w:p>
    <w:p w14:paraId="1C0D8F05" w14:textId="77777777" w:rsidR="00105B1D" w:rsidRDefault="00EC47C3" w:rsidP="00D27E7B">
      <w:pPr>
        <w:tabs>
          <w:tab w:val="left" w:pos="0"/>
        </w:tabs>
        <w:rPr>
          <w:rFonts w:eastAsia="DengXian"/>
          <w:szCs w:val="22"/>
        </w:rPr>
      </w:pPr>
      <w:r>
        <w:rPr>
          <w:rFonts w:eastAsia="DengXian"/>
        </w:rPr>
        <w:t>Šio vaistinio preparato PASP pateikimo reikalavimai išdėstyti Direktyvos 2001/83/EB 107c straipsnio 7 dalyje numatytame Sąjungos referencinių datų sąraše (EURD sąraše), kuris skelbiamas Europos vaistų tinklalapyje.</w:t>
      </w:r>
    </w:p>
    <w:p w14:paraId="4F3479C6" w14:textId="77777777" w:rsidR="00105B1D" w:rsidRDefault="00105B1D" w:rsidP="00B21F60">
      <w:pPr>
        <w:tabs>
          <w:tab w:val="left" w:pos="0"/>
        </w:tabs>
        <w:ind w:right="567"/>
        <w:rPr>
          <w:rFonts w:eastAsia="DengXian"/>
          <w:szCs w:val="22"/>
        </w:rPr>
      </w:pPr>
    </w:p>
    <w:p w14:paraId="27EABA6C" w14:textId="77777777" w:rsidR="00704682" w:rsidRDefault="00EC47C3" w:rsidP="00B21F60">
      <w:pPr>
        <w:rPr>
          <w:rFonts w:eastAsia="DengXian"/>
          <w:szCs w:val="22"/>
        </w:rPr>
      </w:pPr>
      <w:r>
        <w:rPr>
          <w:rFonts w:eastAsia="DengXian"/>
        </w:rPr>
        <w:t>Registruotojas pirmąjį šio vaistinio preparato PASP pateikia per 6 mėnesius nuo registracijos dienos.</w:t>
      </w:r>
    </w:p>
    <w:p w14:paraId="7F7047C8" w14:textId="29A7DD8A" w:rsidR="00105B1D" w:rsidRDefault="00105B1D" w:rsidP="00B21F60">
      <w:pPr>
        <w:ind w:right="-1"/>
        <w:rPr>
          <w:rFonts w:eastAsia="DengXian"/>
          <w:noProof/>
          <w:szCs w:val="22"/>
          <w:u w:val="single"/>
        </w:rPr>
      </w:pPr>
    </w:p>
    <w:p w14:paraId="117EBADF" w14:textId="77777777" w:rsidR="00105B1D" w:rsidRDefault="00105B1D" w:rsidP="00B21F60">
      <w:pPr>
        <w:ind w:right="-1"/>
        <w:rPr>
          <w:rFonts w:eastAsia="DengXian"/>
          <w:szCs w:val="22"/>
          <w:u w:val="single"/>
        </w:rPr>
      </w:pPr>
    </w:p>
    <w:p w14:paraId="651AFD99" w14:textId="77777777" w:rsidR="00105B1D" w:rsidRDefault="00EC47C3" w:rsidP="00B21F60">
      <w:pPr>
        <w:pStyle w:val="TitleB"/>
        <w:keepNext/>
        <w:rPr>
          <w:rFonts w:eastAsia="DengXian"/>
        </w:rPr>
      </w:pPr>
      <w:r>
        <w:rPr>
          <w:rFonts w:eastAsia="DengXian"/>
        </w:rPr>
        <w:t>D.</w:t>
      </w:r>
      <w:r>
        <w:rPr>
          <w:rFonts w:eastAsia="DengXian"/>
        </w:rPr>
        <w:tab/>
        <w:t>SĄLYGOS AR APRIBOJIMAI, SKIRTI SAUGIAM IR VEIKSMINGAM VAISTINIO PREPARATO VARTOJIMUI UŽTIKRINTI</w:t>
      </w:r>
    </w:p>
    <w:p w14:paraId="577FC074" w14:textId="77777777" w:rsidR="00105B1D" w:rsidRDefault="00105B1D" w:rsidP="00B21F60">
      <w:pPr>
        <w:keepNext/>
        <w:ind w:right="-1"/>
        <w:rPr>
          <w:rFonts w:eastAsia="DengXian"/>
          <w:szCs w:val="22"/>
          <w:u w:val="single"/>
        </w:rPr>
      </w:pPr>
    </w:p>
    <w:p w14:paraId="39C65246" w14:textId="77777777" w:rsidR="00105B1D" w:rsidRDefault="00EC47C3" w:rsidP="00B21F60">
      <w:pPr>
        <w:keepNext/>
        <w:numPr>
          <w:ilvl w:val="0"/>
          <w:numId w:val="8"/>
        </w:numPr>
        <w:ind w:left="567" w:right="-1" w:hanging="567"/>
        <w:rPr>
          <w:rFonts w:eastAsia="DengXian"/>
          <w:b/>
          <w:szCs w:val="22"/>
        </w:rPr>
      </w:pPr>
      <w:r>
        <w:rPr>
          <w:rFonts w:eastAsia="DengXian"/>
          <w:b/>
        </w:rPr>
        <w:t>Rizikos valdymo planas (RVP)</w:t>
      </w:r>
    </w:p>
    <w:p w14:paraId="084F191B" w14:textId="77777777" w:rsidR="00105B1D" w:rsidRDefault="00105B1D" w:rsidP="00B21F60">
      <w:pPr>
        <w:keepNext/>
        <w:rPr>
          <w:rFonts w:eastAsia="DengXian"/>
          <w:szCs w:val="22"/>
        </w:rPr>
      </w:pPr>
    </w:p>
    <w:p w14:paraId="7F0586F7" w14:textId="4140FF03" w:rsidR="00105B1D" w:rsidRDefault="00EC47C3" w:rsidP="00D27E7B">
      <w:pPr>
        <w:tabs>
          <w:tab w:val="left" w:pos="0"/>
        </w:tabs>
        <w:rPr>
          <w:rFonts w:eastAsia="DengXian"/>
          <w:noProof/>
          <w:szCs w:val="22"/>
        </w:rPr>
      </w:pPr>
      <w:r>
        <w:rPr>
          <w:rFonts w:eastAsia="DengXian"/>
        </w:rPr>
        <w:t>Registruotojas atlieka reikalaujamą farmakologinio budrumo veiklą ir veiksmus, kurie išsamiai aprašyti registracijos bylos 1.8.2 modulyje pateiktame RVP ir suderintose tolesnėse jo versijose.</w:t>
      </w:r>
    </w:p>
    <w:p w14:paraId="1217A3D9" w14:textId="77777777" w:rsidR="00105B1D" w:rsidRDefault="00105B1D" w:rsidP="00B21F60">
      <w:pPr>
        <w:ind w:right="-1"/>
        <w:rPr>
          <w:rFonts w:eastAsia="DengXian"/>
          <w:noProof/>
          <w:szCs w:val="22"/>
        </w:rPr>
      </w:pPr>
    </w:p>
    <w:p w14:paraId="796AD0F3" w14:textId="77777777" w:rsidR="00105B1D" w:rsidRDefault="00EC47C3" w:rsidP="00B21F60">
      <w:pPr>
        <w:keepNext/>
        <w:ind w:right="-1"/>
        <w:rPr>
          <w:rFonts w:eastAsia="DengXian"/>
          <w:noProof/>
          <w:szCs w:val="22"/>
        </w:rPr>
      </w:pPr>
      <w:r>
        <w:rPr>
          <w:rFonts w:eastAsia="DengXian"/>
        </w:rPr>
        <w:t>Atnaujintas rizikos valdymo planas turi būti pateiktas:</w:t>
      </w:r>
    </w:p>
    <w:p w14:paraId="30D1E2BA" w14:textId="77777777" w:rsidR="00105B1D" w:rsidRDefault="00EC47C3" w:rsidP="00B21F60">
      <w:pPr>
        <w:keepNext/>
        <w:numPr>
          <w:ilvl w:val="0"/>
          <w:numId w:val="1"/>
        </w:numPr>
        <w:tabs>
          <w:tab w:val="clear" w:pos="360"/>
        </w:tabs>
        <w:ind w:left="567" w:hanging="567"/>
        <w:rPr>
          <w:rFonts w:eastAsia="DengXian"/>
          <w:noProof/>
          <w:szCs w:val="22"/>
        </w:rPr>
      </w:pPr>
      <w:r>
        <w:rPr>
          <w:rFonts w:eastAsia="DengXian"/>
        </w:rPr>
        <w:t>pareikalavus Europos vaistų agentūrai;</w:t>
      </w:r>
    </w:p>
    <w:p w14:paraId="69502858" w14:textId="77777777" w:rsidR="00105B1D" w:rsidRDefault="00EC47C3" w:rsidP="00B21F60">
      <w:pPr>
        <w:keepNext/>
        <w:numPr>
          <w:ilvl w:val="0"/>
          <w:numId w:val="1"/>
        </w:numPr>
        <w:tabs>
          <w:tab w:val="clear" w:pos="360"/>
        </w:tabs>
        <w:ind w:left="567" w:hanging="567"/>
        <w:rPr>
          <w:rFonts w:eastAsia="DengXian"/>
          <w:noProof/>
          <w:szCs w:val="22"/>
        </w:rPr>
      </w:pPr>
      <w:r>
        <w:rPr>
          <w:rFonts w:eastAsia="DengXian"/>
        </w:rPr>
        <w:t>kai keičiama rizikos valdymo sistema, ypač gavus naujos informacijos, kuri gali lemti didelį naudos ir rizikos santykio pokytį arba pasiekus svarbų (farmakologinio budrumo ar rizikos mažinimo) etapą.</w:t>
      </w:r>
    </w:p>
    <w:p w14:paraId="432899E6" w14:textId="77777777" w:rsidR="00105B1D" w:rsidRDefault="00105B1D" w:rsidP="00B21F60">
      <w:pPr>
        <w:tabs>
          <w:tab w:val="clear" w:pos="567"/>
        </w:tabs>
        <w:rPr>
          <w:rFonts w:eastAsia="DengXian"/>
          <w:noProof/>
          <w:szCs w:val="22"/>
        </w:rPr>
      </w:pPr>
    </w:p>
    <w:p w14:paraId="2776F44A" w14:textId="77777777" w:rsidR="00704682" w:rsidRDefault="00EC47C3" w:rsidP="00B21F60">
      <w:pPr>
        <w:keepNext/>
        <w:numPr>
          <w:ilvl w:val="0"/>
          <w:numId w:val="8"/>
        </w:numPr>
        <w:ind w:left="567" w:right="-1" w:hanging="567"/>
        <w:rPr>
          <w:rFonts w:eastAsia="DengXian"/>
          <w:b/>
          <w:szCs w:val="22"/>
        </w:rPr>
      </w:pPr>
      <w:r>
        <w:rPr>
          <w:rFonts w:eastAsia="DengXian"/>
          <w:b/>
        </w:rPr>
        <w:t>Papildomos rizikos pmažinimo priemonės</w:t>
      </w:r>
    </w:p>
    <w:p w14:paraId="7F518DB2" w14:textId="77777777" w:rsidR="00C55892" w:rsidRDefault="00C55892" w:rsidP="00B21F60">
      <w:pPr>
        <w:keepNext/>
        <w:ind w:right="-1"/>
        <w:rPr>
          <w:rFonts w:eastAsia="DengXian"/>
          <w:szCs w:val="22"/>
        </w:rPr>
      </w:pPr>
    </w:p>
    <w:p w14:paraId="6EBD11C5" w14:textId="06F51418" w:rsidR="00105B1D" w:rsidRDefault="00EC47C3" w:rsidP="00796AE4">
      <w:pPr>
        <w:ind w:right="-1"/>
        <w:rPr>
          <w:rFonts w:eastAsia="DengXian"/>
          <w:szCs w:val="22"/>
        </w:rPr>
      </w:pPr>
      <w:r>
        <w:rPr>
          <w:rFonts w:eastAsia="DengXian"/>
        </w:rPr>
        <w:t xml:space="preserve">Prieš pateikdamas </w:t>
      </w:r>
      <w:del w:id="871" w:author="Author">
        <w:r>
          <w:rPr>
            <w:rFonts w:eastAsia="DengXian"/>
          </w:rPr>
          <w:delText xml:space="preserve">UPLIZNA </w:delText>
        </w:r>
      </w:del>
      <w:ins w:id="872" w:author="Author">
        <w:r>
          <w:rPr>
            <w:rFonts w:eastAsia="DengXian"/>
          </w:rPr>
          <w:t xml:space="preserve">Uplizna </w:t>
        </w:r>
      </w:ins>
      <w:r>
        <w:rPr>
          <w:rFonts w:eastAsia="DengXian"/>
        </w:rPr>
        <w:t>į kiekvienos valstybės narės rinką registruotojas privalo su tos valstybės narės nacionaline kompetentinga institucija sutarti dėl mokomosios programos turinio ir formos, įskaitant komunikacijos priemones, platinimo sąlygas ir visus kitus programos aspektus.</w:t>
      </w:r>
    </w:p>
    <w:p w14:paraId="32C1D6FB" w14:textId="77777777" w:rsidR="00704682" w:rsidRDefault="00704682" w:rsidP="00B21F60">
      <w:pPr>
        <w:ind w:right="-1"/>
        <w:rPr>
          <w:rFonts w:eastAsia="DengXian"/>
          <w:szCs w:val="22"/>
        </w:rPr>
      </w:pPr>
    </w:p>
    <w:p w14:paraId="23FAC8F5" w14:textId="11795348" w:rsidR="00704682" w:rsidRDefault="00EC47C3" w:rsidP="00796AE4">
      <w:pPr>
        <w:keepNext/>
        <w:ind w:right="-1"/>
        <w:rPr>
          <w:rFonts w:eastAsia="DengXian"/>
          <w:szCs w:val="22"/>
        </w:rPr>
      </w:pPr>
      <w:r>
        <w:rPr>
          <w:rFonts w:eastAsia="DengXian"/>
        </w:rPr>
        <w:t xml:space="preserve">Registruotojas turi užtikrinti, kad kiekvienoje valstybėje narėje, kurios rinkai tiekiamas </w:t>
      </w:r>
      <w:del w:id="873" w:author="Author">
        <w:r>
          <w:rPr>
            <w:rFonts w:eastAsia="DengXian"/>
          </w:rPr>
          <w:delText>UPLIZNA</w:delText>
        </w:r>
      </w:del>
      <w:ins w:id="874" w:author="Author">
        <w:r>
          <w:rPr>
            <w:rFonts w:eastAsia="DengXian"/>
          </w:rPr>
          <w:t>Uplizna</w:t>
        </w:r>
      </w:ins>
      <w:r>
        <w:rPr>
          <w:rFonts w:eastAsia="DengXian"/>
        </w:rPr>
        <w:t xml:space="preserve">, visi sveikatos priežiūros specialistai, pacientai ir (arba) prižiūrintys asmenys, kurie galimai išrašys ir vartos </w:t>
      </w:r>
      <w:del w:id="875" w:author="Author">
        <w:r>
          <w:rPr>
            <w:rFonts w:eastAsia="DengXian"/>
          </w:rPr>
          <w:delText>UPLIZNA</w:delText>
        </w:r>
      </w:del>
      <w:ins w:id="876" w:author="Author">
        <w:r>
          <w:rPr>
            <w:rFonts w:eastAsia="DengXian"/>
          </w:rPr>
          <w:t>Uplizna</w:t>
        </w:r>
      </w:ins>
      <w:r>
        <w:rPr>
          <w:rFonts w:eastAsia="DengXian"/>
        </w:rPr>
        <w:t>, galėtų gauti arba gautų šį mokomąjį paketą:</w:t>
      </w:r>
    </w:p>
    <w:p w14:paraId="66FC19BF" w14:textId="77777777" w:rsidR="00704682" w:rsidRDefault="00704682" w:rsidP="00B21F60">
      <w:pPr>
        <w:keepNext/>
        <w:ind w:right="-1"/>
        <w:rPr>
          <w:rFonts w:eastAsia="DengXian"/>
          <w:szCs w:val="22"/>
        </w:rPr>
      </w:pPr>
    </w:p>
    <w:p w14:paraId="1C746741" w14:textId="65036D3D" w:rsidR="00105B1D" w:rsidRDefault="00EC47C3" w:rsidP="00B21F60">
      <w:pPr>
        <w:numPr>
          <w:ilvl w:val="0"/>
          <w:numId w:val="13"/>
        </w:numPr>
        <w:ind w:left="567" w:hanging="567"/>
        <w:rPr>
          <w:rFonts w:eastAsia="DengXian"/>
          <w:szCs w:val="22"/>
        </w:rPr>
      </w:pPr>
      <w:r>
        <w:rPr>
          <w:rFonts w:eastAsia="DengXian"/>
          <w:b/>
        </w:rPr>
        <w:t>Paciento kortelė</w:t>
      </w:r>
    </w:p>
    <w:p w14:paraId="70749DCF" w14:textId="77777777" w:rsidR="00704682" w:rsidRDefault="00704682" w:rsidP="00B21F60">
      <w:pPr>
        <w:ind w:right="-1"/>
        <w:rPr>
          <w:rFonts w:eastAsia="DengXian"/>
          <w:szCs w:val="22"/>
        </w:rPr>
      </w:pPr>
    </w:p>
    <w:p w14:paraId="4D263A69" w14:textId="77777777" w:rsidR="00105B1D" w:rsidRDefault="00EC47C3" w:rsidP="00B21F60">
      <w:pPr>
        <w:keepNext/>
        <w:ind w:right="-1"/>
        <w:rPr>
          <w:rFonts w:eastAsia="DengXian"/>
          <w:szCs w:val="22"/>
        </w:rPr>
      </w:pPr>
      <w:r>
        <w:rPr>
          <w:rFonts w:eastAsia="DengXian"/>
          <w:b/>
        </w:rPr>
        <w:t>Paciento kortelėje</w:t>
      </w:r>
      <w:r>
        <w:rPr>
          <w:rFonts w:eastAsia="DengXian"/>
        </w:rPr>
        <w:t xml:space="preserve"> turi būti šie pagrindiniai pranešimai:</w:t>
      </w:r>
    </w:p>
    <w:p w14:paraId="4E9B9C72" w14:textId="77777777" w:rsidR="00105B1D" w:rsidRDefault="00105B1D" w:rsidP="00B21F60">
      <w:pPr>
        <w:keepNext/>
        <w:ind w:right="-1"/>
        <w:rPr>
          <w:rFonts w:eastAsia="DengXian"/>
          <w:szCs w:val="22"/>
        </w:rPr>
      </w:pPr>
    </w:p>
    <w:p w14:paraId="06D513D3" w14:textId="23D68F4F" w:rsidR="00704682" w:rsidDel="00796AE4" w:rsidRDefault="00EC47C3" w:rsidP="00B21F60">
      <w:pPr>
        <w:numPr>
          <w:ilvl w:val="0"/>
          <w:numId w:val="9"/>
        </w:numPr>
        <w:ind w:left="567" w:hanging="567"/>
        <w:rPr>
          <w:del w:id="877" w:author="Author"/>
          <w:rFonts w:eastAsia="DengXian"/>
          <w:szCs w:val="22"/>
        </w:rPr>
      </w:pPr>
      <w:del w:id="878" w:author="Author">
        <w:r>
          <w:rPr>
            <w:rFonts w:eastAsia="DengXian"/>
          </w:rPr>
          <w:delText>Kas yra inebilizumabas ir kaip jis veikia.</w:delText>
        </w:r>
      </w:del>
    </w:p>
    <w:p w14:paraId="68319294" w14:textId="573D4E15" w:rsidR="00704682" w:rsidDel="00796AE4" w:rsidRDefault="00EC47C3" w:rsidP="00B21F60">
      <w:pPr>
        <w:numPr>
          <w:ilvl w:val="0"/>
          <w:numId w:val="9"/>
        </w:numPr>
        <w:ind w:left="567" w:hanging="567"/>
        <w:rPr>
          <w:del w:id="879" w:author="Author"/>
          <w:rFonts w:eastAsia="DengXian"/>
          <w:szCs w:val="22"/>
        </w:rPr>
      </w:pPr>
      <w:del w:id="880" w:author="Author">
        <w:r>
          <w:rPr>
            <w:rFonts w:eastAsia="DengXian"/>
          </w:rPr>
          <w:delText>Kas yra optinio neuromielito spektro sutrikimas (NMOSD).</w:delText>
        </w:r>
      </w:del>
    </w:p>
    <w:p w14:paraId="0503DAC7" w14:textId="21BDE075" w:rsidR="00704682" w:rsidRDefault="00EC47C3" w:rsidP="00796AE4">
      <w:pPr>
        <w:numPr>
          <w:ilvl w:val="0"/>
          <w:numId w:val="9"/>
        </w:numPr>
        <w:ind w:left="567" w:hanging="567"/>
        <w:rPr>
          <w:rFonts w:eastAsia="DengXian"/>
          <w:szCs w:val="22"/>
        </w:rPr>
      </w:pPr>
      <w:r>
        <w:rPr>
          <w:rFonts w:eastAsia="DengXian"/>
        </w:rPr>
        <w:t xml:space="preserve">Informacija, kad gydymas inebilizumabu gali padidinti </w:t>
      </w:r>
      <w:ins w:id="881" w:author="Author">
        <w:r>
          <w:rPr>
            <w:rFonts w:eastAsia="DengXian"/>
          </w:rPr>
          <w:t xml:space="preserve">infekcijų, įskaitant </w:t>
        </w:r>
      </w:ins>
      <w:r>
        <w:rPr>
          <w:rFonts w:eastAsia="DengXian"/>
        </w:rPr>
        <w:t>sunki</w:t>
      </w:r>
      <w:ins w:id="882" w:author="Author">
        <w:r>
          <w:rPr>
            <w:rFonts w:eastAsia="DengXian"/>
          </w:rPr>
          <w:t>as</w:t>
        </w:r>
      </w:ins>
      <w:del w:id="883" w:author="Author">
        <w:r>
          <w:rPr>
            <w:rFonts w:eastAsia="DengXian"/>
          </w:rPr>
          <w:delText>ų</w:delText>
        </w:r>
      </w:del>
      <w:r>
        <w:rPr>
          <w:rFonts w:eastAsia="DengXian"/>
        </w:rPr>
        <w:t xml:space="preserve"> infekcij</w:t>
      </w:r>
      <w:ins w:id="884" w:author="Author">
        <w:r>
          <w:rPr>
            <w:rFonts w:eastAsia="DengXian"/>
          </w:rPr>
          <w:t>as</w:t>
        </w:r>
      </w:ins>
      <w:del w:id="885" w:author="Author">
        <w:r>
          <w:rPr>
            <w:rFonts w:eastAsia="DengXian"/>
          </w:rPr>
          <w:delText>ų</w:delText>
        </w:r>
      </w:del>
      <w:r>
        <w:rPr>
          <w:rFonts w:eastAsia="DengXian"/>
        </w:rPr>
        <w:t>, virusų reaktyvacijos, oportunistinių infekcijų ir PDL riziką.</w:t>
      </w:r>
    </w:p>
    <w:p w14:paraId="39275D29" w14:textId="77777777" w:rsidR="00704682" w:rsidRDefault="00EC47C3" w:rsidP="00B21F60">
      <w:pPr>
        <w:numPr>
          <w:ilvl w:val="0"/>
          <w:numId w:val="9"/>
        </w:numPr>
        <w:ind w:left="567" w:hanging="567"/>
        <w:rPr>
          <w:rFonts w:eastAsia="DengXian"/>
          <w:szCs w:val="22"/>
        </w:rPr>
      </w:pPr>
      <w:r>
        <w:rPr>
          <w:rFonts w:eastAsia="DengXian"/>
        </w:rPr>
        <w:t>Įspėjimas, kad būtina kuo greičiau kreiptis į gydytoją atsiradus infekcijos bei PDL požymių ir simptomų.</w:t>
      </w:r>
    </w:p>
    <w:p w14:paraId="1257AB5F" w14:textId="77777777" w:rsidR="00704682" w:rsidRDefault="00EC47C3" w:rsidP="00796AE4">
      <w:pPr>
        <w:numPr>
          <w:ilvl w:val="0"/>
          <w:numId w:val="9"/>
        </w:numPr>
        <w:ind w:left="567" w:hanging="567"/>
        <w:rPr>
          <w:rFonts w:eastAsia="DengXian"/>
          <w:szCs w:val="22"/>
        </w:rPr>
      </w:pPr>
      <w:r>
        <w:rPr>
          <w:rFonts w:eastAsia="DengXian"/>
        </w:rPr>
        <w:t>Įspėjimas sveikatos priežiūros specialistams, bet kada gydantiems pacientą, įskaitant teikiant skubiąją pagalbą, kad pacientas vartoja inebilizumabą.</w:t>
      </w:r>
    </w:p>
    <w:p w14:paraId="60A0A016" w14:textId="54B76346" w:rsidR="009712CC" w:rsidRDefault="00EC47C3" w:rsidP="00796AE4">
      <w:pPr>
        <w:keepNext/>
        <w:numPr>
          <w:ilvl w:val="0"/>
          <w:numId w:val="9"/>
        </w:numPr>
        <w:ind w:left="567" w:hanging="567"/>
        <w:rPr>
          <w:rFonts w:eastAsia="DengXian"/>
          <w:szCs w:val="22"/>
        </w:rPr>
      </w:pPr>
      <w:r>
        <w:rPr>
          <w:rFonts w:eastAsia="DengXian"/>
        </w:rPr>
        <w:t>Gydančio gydytojo ar centro kontaktinė informacija.</w:t>
      </w:r>
    </w:p>
    <w:p w14:paraId="24D489F9" w14:textId="77777777" w:rsidR="00796AE4" w:rsidRDefault="00796AE4" w:rsidP="00796AE4">
      <w:pPr>
        <w:numPr>
          <w:ilvl w:val="0"/>
          <w:numId w:val="9"/>
        </w:numPr>
        <w:ind w:left="567" w:hanging="567"/>
        <w:rPr>
          <w:ins w:id="886" w:author="Author"/>
          <w:rFonts w:eastAsia="DengXian"/>
          <w:szCs w:val="22"/>
        </w:rPr>
      </w:pPr>
      <w:ins w:id="887" w:author="Author">
        <w:r>
          <w:rPr>
            <w:rFonts w:eastAsia="DengXian"/>
          </w:rPr>
          <w:t>Kryžminė nuoroda į pakuotės lapelį</w:t>
        </w:r>
      </w:ins>
    </w:p>
    <w:p w14:paraId="72FD199A" w14:textId="178B935A" w:rsidR="00105B1D" w:rsidRDefault="001030FC" w:rsidP="001E2523">
      <w:pPr>
        <w:rPr>
          <w:rFonts w:eastAsia="DengXian"/>
          <w:szCs w:val="22"/>
        </w:rPr>
      </w:pPr>
      <w:r>
        <w:rPr>
          <w:rFonts w:eastAsia="DengXian"/>
        </w:rPr>
        <w:br w:type="page"/>
      </w:r>
    </w:p>
    <w:p w14:paraId="72CC21BA" w14:textId="77777777" w:rsidR="00105B1D" w:rsidRDefault="00105B1D" w:rsidP="00B21F60">
      <w:pPr>
        <w:rPr>
          <w:rFonts w:eastAsia="DengXian"/>
          <w:noProof/>
          <w:szCs w:val="22"/>
        </w:rPr>
      </w:pPr>
    </w:p>
    <w:p w14:paraId="1C36D548" w14:textId="77777777" w:rsidR="00105B1D" w:rsidRDefault="00105B1D" w:rsidP="00B21F60">
      <w:pPr>
        <w:rPr>
          <w:rFonts w:eastAsia="DengXian"/>
          <w:noProof/>
          <w:szCs w:val="22"/>
        </w:rPr>
      </w:pPr>
    </w:p>
    <w:p w14:paraId="7EA0F69B" w14:textId="77777777" w:rsidR="00105B1D" w:rsidRDefault="00105B1D" w:rsidP="00B21F60">
      <w:pPr>
        <w:rPr>
          <w:rFonts w:eastAsia="DengXian"/>
          <w:noProof/>
          <w:szCs w:val="22"/>
        </w:rPr>
      </w:pPr>
    </w:p>
    <w:p w14:paraId="00219525" w14:textId="77777777" w:rsidR="00105B1D" w:rsidRDefault="00105B1D" w:rsidP="00B21F60">
      <w:pPr>
        <w:rPr>
          <w:rFonts w:eastAsia="DengXian"/>
          <w:noProof/>
          <w:szCs w:val="22"/>
        </w:rPr>
      </w:pPr>
    </w:p>
    <w:p w14:paraId="2363513C" w14:textId="77777777" w:rsidR="00105B1D" w:rsidRDefault="00105B1D" w:rsidP="00B21F60">
      <w:pPr>
        <w:rPr>
          <w:rFonts w:eastAsia="DengXian"/>
          <w:noProof/>
          <w:szCs w:val="22"/>
        </w:rPr>
      </w:pPr>
    </w:p>
    <w:p w14:paraId="34302565" w14:textId="77777777" w:rsidR="00105B1D" w:rsidRDefault="00105B1D" w:rsidP="00B21F60">
      <w:pPr>
        <w:rPr>
          <w:rFonts w:eastAsia="DengXian"/>
          <w:noProof/>
          <w:szCs w:val="22"/>
        </w:rPr>
      </w:pPr>
    </w:p>
    <w:p w14:paraId="36175734" w14:textId="77777777" w:rsidR="00105B1D" w:rsidRDefault="00105B1D" w:rsidP="00B21F60">
      <w:pPr>
        <w:rPr>
          <w:rFonts w:eastAsia="DengXian"/>
          <w:noProof/>
          <w:szCs w:val="22"/>
        </w:rPr>
      </w:pPr>
    </w:p>
    <w:p w14:paraId="3879329E" w14:textId="77777777" w:rsidR="00105B1D" w:rsidRDefault="00105B1D" w:rsidP="00B21F60">
      <w:pPr>
        <w:rPr>
          <w:rFonts w:eastAsia="DengXian"/>
          <w:noProof/>
          <w:szCs w:val="22"/>
        </w:rPr>
      </w:pPr>
    </w:p>
    <w:p w14:paraId="1C97B13D" w14:textId="77777777" w:rsidR="00105B1D" w:rsidRDefault="00105B1D" w:rsidP="00B21F60">
      <w:pPr>
        <w:rPr>
          <w:rFonts w:eastAsia="DengXian"/>
          <w:noProof/>
          <w:szCs w:val="22"/>
        </w:rPr>
      </w:pPr>
    </w:p>
    <w:p w14:paraId="027742D6" w14:textId="77777777" w:rsidR="00105B1D" w:rsidRDefault="00105B1D" w:rsidP="00B21F60">
      <w:pPr>
        <w:rPr>
          <w:rFonts w:eastAsia="DengXian"/>
          <w:noProof/>
          <w:szCs w:val="22"/>
        </w:rPr>
      </w:pPr>
    </w:p>
    <w:p w14:paraId="344BBEC5" w14:textId="77777777" w:rsidR="00105B1D" w:rsidRDefault="00105B1D" w:rsidP="00B21F60">
      <w:pPr>
        <w:rPr>
          <w:rFonts w:eastAsia="DengXian"/>
          <w:noProof/>
          <w:szCs w:val="22"/>
        </w:rPr>
      </w:pPr>
    </w:p>
    <w:p w14:paraId="58E259CB" w14:textId="77777777" w:rsidR="00105B1D" w:rsidRDefault="00105B1D" w:rsidP="00B21F60">
      <w:pPr>
        <w:rPr>
          <w:rFonts w:eastAsia="DengXian"/>
          <w:noProof/>
          <w:szCs w:val="22"/>
        </w:rPr>
      </w:pPr>
    </w:p>
    <w:p w14:paraId="7E9BA380" w14:textId="77777777" w:rsidR="00105B1D" w:rsidRDefault="00105B1D" w:rsidP="00B21F60">
      <w:pPr>
        <w:rPr>
          <w:rFonts w:eastAsia="DengXian"/>
          <w:noProof/>
          <w:szCs w:val="22"/>
        </w:rPr>
      </w:pPr>
    </w:p>
    <w:p w14:paraId="33DC4EC6" w14:textId="77777777" w:rsidR="00105B1D" w:rsidRDefault="00105B1D" w:rsidP="00B21F60">
      <w:pPr>
        <w:rPr>
          <w:rFonts w:eastAsia="DengXian"/>
          <w:noProof/>
          <w:szCs w:val="22"/>
        </w:rPr>
      </w:pPr>
    </w:p>
    <w:p w14:paraId="25C6E3B7" w14:textId="77777777" w:rsidR="00105B1D" w:rsidRDefault="00105B1D" w:rsidP="00B21F60">
      <w:pPr>
        <w:rPr>
          <w:rFonts w:eastAsia="DengXian"/>
          <w:noProof/>
          <w:szCs w:val="22"/>
        </w:rPr>
      </w:pPr>
    </w:p>
    <w:p w14:paraId="5A1A9887" w14:textId="77777777" w:rsidR="00105B1D" w:rsidRDefault="00105B1D" w:rsidP="00B21F60">
      <w:pPr>
        <w:rPr>
          <w:rFonts w:eastAsia="DengXian"/>
          <w:noProof/>
          <w:szCs w:val="22"/>
        </w:rPr>
      </w:pPr>
    </w:p>
    <w:p w14:paraId="495A63F6" w14:textId="77777777" w:rsidR="00105B1D" w:rsidRDefault="00105B1D" w:rsidP="00B21F60">
      <w:pPr>
        <w:rPr>
          <w:rFonts w:eastAsia="DengXian"/>
          <w:noProof/>
          <w:szCs w:val="22"/>
        </w:rPr>
      </w:pPr>
    </w:p>
    <w:p w14:paraId="2BB9A3F1" w14:textId="77777777" w:rsidR="00105B1D" w:rsidRDefault="00105B1D" w:rsidP="00B21F60">
      <w:pPr>
        <w:rPr>
          <w:rFonts w:eastAsia="DengXian"/>
          <w:noProof/>
          <w:szCs w:val="22"/>
        </w:rPr>
      </w:pPr>
    </w:p>
    <w:p w14:paraId="0BD32AA6" w14:textId="77777777" w:rsidR="00105B1D" w:rsidRDefault="00105B1D" w:rsidP="00B21F60">
      <w:pPr>
        <w:rPr>
          <w:rFonts w:eastAsia="DengXian"/>
          <w:noProof/>
          <w:szCs w:val="22"/>
        </w:rPr>
      </w:pPr>
    </w:p>
    <w:p w14:paraId="3F17CA77" w14:textId="77777777" w:rsidR="00105B1D" w:rsidRDefault="00105B1D" w:rsidP="00B21F60">
      <w:pPr>
        <w:rPr>
          <w:rFonts w:eastAsia="DengXian"/>
          <w:noProof/>
          <w:szCs w:val="22"/>
        </w:rPr>
      </w:pPr>
    </w:p>
    <w:p w14:paraId="0EBF1EDC" w14:textId="77777777" w:rsidR="00105B1D" w:rsidRDefault="00105B1D" w:rsidP="00B21F60">
      <w:pPr>
        <w:rPr>
          <w:rFonts w:eastAsia="DengXian"/>
          <w:noProof/>
          <w:szCs w:val="22"/>
        </w:rPr>
      </w:pPr>
    </w:p>
    <w:p w14:paraId="527D59E3" w14:textId="77777777" w:rsidR="00105B1D" w:rsidRDefault="00105B1D" w:rsidP="00B21F60">
      <w:pPr>
        <w:rPr>
          <w:rFonts w:eastAsia="DengXian"/>
          <w:noProof/>
          <w:szCs w:val="22"/>
        </w:rPr>
      </w:pPr>
    </w:p>
    <w:p w14:paraId="290A484A" w14:textId="06961C76" w:rsidR="00105B1D" w:rsidRDefault="00EC47C3" w:rsidP="00B21F60">
      <w:pPr>
        <w:jc w:val="center"/>
        <w:outlineLvl w:val="0"/>
        <w:rPr>
          <w:rFonts w:eastAsia="DengXian"/>
          <w:b/>
          <w:noProof/>
          <w:szCs w:val="22"/>
        </w:rPr>
      </w:pPr>
      <w:r>
        <w:rPr>
          <w:rFonts w:eastAsia="DengXian"/>
          <w:b/>
        </w:rPr>
        <w:t>III PRIEDAS</w:t>
      </w:r>
    </w:p>
    <w:p w14:paraId="0A841175" w14:textId="77777777" w:rsidR="00105B1D" w:rsidRDefault="00105B1D" w:rsidP="00B21F60">
      <w:pPr>
        <w:jc w:val="center"/>
        <w:rPr>
          <w:rFonts w:eastAsia="DengXian"/>
          <w:b/>
          <w:noProof/>
          <w:szCs w:val="22"/>
        </w:rPr>
      </w:pPr>
    </w:p>
    <w:p w14:paraId="64256BBB" w14:textId="47CE820E" w:rsidR="00105B1D" w:rsidRDefault="00EC47C3" w:rsidP="00B21F60">
      <w:pPr>
        <w:jc w:val="center"/>
        <w:outlineLvl w:val="0"/>
        <w:rPr>
          <w:rFonts w:eastAsia="DengXian"/>
          <w:b/>
          <w:noProof/>
          <w:szCs w:val="22"/>
        </w:rPr>
      </w:pPr>
      <w:r>
        <w:rPr>
          <w:rFonts w:eastAsia="DengXian"/>
          <w:b/>
        </w:rPr>
        <w:t>ŽENKLINIMAS IR PAKUOTĖS LAPELIS</w:t>
      </w:r>
    </w:p>
    <w:p w14:paraId="24CD51F1" w14:textId="77777777" w:rsidR="00105B1D" w:rsidRDefault="00EC47C3" w:rsidP="00B21F60">
      <w:pPr>
        <w:rPr>
          <w:rFonts w:eastAsia="DengXian"/>
          <w:b/>
          <w:noProof/>
          <w:szCs w:val="22"/>
        </w:rPr>
      </w:pPr>
      <w:r>
        <w:rPr>
          <w:rFonts w:eastAsia="DengXian"/>
        </w:rPr>
        <w:br w:type="page"/>
      </w:r>
    </w:p>
    <w:p w14:paraId="73CD5A59" w14:textId="77777777" w:rsidR="00105B1D" w:rsidRDefault="00105B1D" w:rsidP="00B21F60">
      <w:pPr>
        <w:outlineLvl w:val="0"/>
        <w:rPr>
          <w:rFonts w:eastAsia="DengXian"/>
          <w:b/>
          <w:noProof/>
          <w:szCs w:val="22"/>
        </w:rPr>
      </w:pPr>
    </w:p>
    <w:p w14:paraId="280FF355" w14:textId="77777777" w:rsidR="00105B1D" w:rsidRDefault="00105B1D" w:rsidP="00B21F60">
      <w:pPr>
        <w:outlineLvl w:val="0"/>
        <w:rPr>
          <w:rFonts w:eastAsia="DengXian"/>
          <w:b/>
          <w:noProof/>
          <w:szCs w:val="22"/>
        </w:rPr>
      </w:pPr>
    </w:p>
    <w:p w14:paraId="06F6C60B" w14:textId="77777777" w:rsidR="00105B1D" w:rsidRDefault="00105B1D" w:rsidP="00B21F60">
      <w:pPr>
        <w:outlineLvl w:val="0"/>
        <w:rPr>
          <w:rFonts w:eastAsia="DengXian"/>
          <w:b/>
          <w:noProof/>
          <w:szCs w:val="22"/>
        </w:rPr>
      </w:pPr>
    </w:p>
    <w:p w14:paraId="44185662" w14:textId="77777777" w:rsidR="00105B1D" w:rsidRDefault="00105B1D" w:rsidP="00B21F60">
      <w:pPr>
        <w:outlineLvl w:val="0"/>
        <w:rPr>
          <w:rFonts w:eastAsia="DengXian"/>
          <w:b/>
          <w:noProof/>
          <w:szCs w:val="22"/>
        </w:rPr>
      </w:pPr>
    </w:p>
    <w:p w14:paraId="74B6C4E4" w14:textId="77777777" w:rsidR="00105B1D" w:rsidRDefault="00105B1D" w:rsidP="00B21F60">
      <w:pPr>
        <w:outlineLvl w:val="0"/>
        <w:rPr>
          <w:rFonts w:eastAsia="DengXian"/>
          <w:b/>
          <w:noProof/>
          <w:szCs w:val="22"/>
        </w:rPr>
      </w:pPr>
    </w:p>
    <w:p w14:paraId="22AC501F" w14:textId="77777777" w:rsidR="00105B1D" w:rsidRDefault="00105B1D" w:rsidP="00B21F60">
      <w:pPr>
        <w:outlineLvl w:val="0"/>
        <w:rPr>
          <w:rFonts w:eastAsia="DengXian"/>
          <w:b/>
          <w:noProof/>
          <w:szCs w:val="22"/>
        </w:rPr>
      </w:pPr>
    </w:p>
    <w:p w14:paraId="478A8150" w14:textId="77777777" w:rsidR="00105B1D" w:rsidRDefault="00105B1D" w:rsidP="00B21F60">
      <w:pPr>
        <w:outlineLvl w:val="0"/>
        <w:rPr>
          <w:rFonts w:eastAsia="DengXian"/>
          <w:b/>
          <w:noProof/>
          <w:szCs w:val="22"/>
        </w:rPr>
      </w:pPr>
    </w:p>
    <w:p w14:paraId="278FC1EA" w14:textId="77777777" w:rsidR="00105B1D" w:rsidRDefault="00105B1D" w:rsidP="00B21F60">
      <w:pPr>
        <w:outlineLvl w:val="0"/>
        <w:rPr>
          <w:rFonts w:eastAsia="DengXian"/>
          <w:b/>
          <w:noProof/>
          <w:szCs w:val="22"/>
        </w:rPr>
      </w:pPr>
    </w:p>
    <w:p w14:paraId="510EFE68" w14:textId="77777777" w:rsidR="00105B1D" w:rsidRDefault="00105B1D" w:rsidP="00B21F60">
      <w:pPr>
        <w:outlineLvl w:val="0"/>
        <w:rPr>
          <w:rFonts w:eastAsia="DengXian"/>
          <w:b/>
          <w:noProof/>
          <w:szCs w:val="22"/>
        </w:rPr>
      </w:pPr>
    </w:p>
    <w:p w14:paraId="4742B1CC" w14:textId="77777777" w:rsidR="00105B1D" w:rsidRDefault="00105B1D" w:rsidP="00B21F60">
      <w:pPr>
        <w:outlineLvl w:val="0"/>
        <w:rPr>
          <w:rFonts w:eastAsia="DengXian"/>
          <w:b/>
          <w:noProof/>
          <w:szCs w:val="22"/>
        </w:rPr>
      </w:pPr>
    </w:p>
    <w:p w14:paraId="64ABCD07" w14:textId="77777777" w:rsidR="00105B1D" w:rsidRDefault="00105B1D" w:rsidP="00B21F60">
      <w:pPr>
        <w:outlineLvl w:val="0"/>
        <w:rPr>
          <w:rFonts w:eastAsia="DengXian"/>
          <w:b/>
          <w:noProof/>
          <w:szCs w:val="22"/>
        </w:rPr>
      </w:pPr>
    </w:p>
    <w:p w14:paraId="2DE5714B" w14:textId="77777777" w:rsidR="00105B1D" w:rsidRDefault="00105B1D" w:rsidP="00B21F60">
      <w:pPr>
        <w:outlineLvl w:val="0"/>
        <w:rPr>
          <w:rFonts w:eastAsia="DengXian"/>
          <w:b/>
          <w:noProof/>
          <w:szCs w:val="22"/>
        </w:rPr>
      </w:pPr>
    </w:p>
    <w:p w14:paraId="5638055D" w14:textId="77777777" w:rsidR="00105B1D" w:rsidRDefault="00105B1D" w:rsidP="00B21F60">
      <w:pPr>
        <w:outlineLvl w:val="0"/>
        <w:rPr>
          <w:rFonts w:eastAsia="DengXian"/>
          <w:b/>
          <w:noProof/>
          <w:szCs w:val="22"/>
        </w:rPr>
      </w:pPr>
    </w:p>
    <w:p w14:paraId="3E32A6B0" w14:textId="77777777" w:rsidR="00105B1D" w:rsidRDefault="00105B1D" w:rsidP="00B21F60">
      <w:pPr>
        <w:outlineLvl w:val="0"/>
        <w:rPr>
          <w:rFonts w:eastAsia="DengXian"/>
          <w:b/>
          <w:noProof/>
          <w:szCs w:val="22"/>
        </w:rPr>
      </w:pPr>
    </w:p>
    <w:p w14:paraId="383188FA" w14:textId="77777777" w:rsidR="00105B1D" w:rsidRDefault="00105B1D" w:rsidP="00B21F60">
      <w:pPr>
        <w:outlineLvl w:val="0"/>
        <w:rPr>
          <w:rFonts w:eastAsia="DengXian"/>
          <w:b/>
          <w:noProof/>
          <w:szCs w:val="22"/>
        </w:rPr>
      </w:pPr>
    </w:p>
    <w:p w14:paraId="5F60ACE5" w14:textId="77777777" w:rsidR="00105B1D" w:rsidRDefault="00105B1D" w:rsidP="00B21F60">
      <w:pPr>
        <w:outlineLvl w:val="0"/>
        <w:rPr>
          <w:rFonts w:eastAsia="DengXian"/>
          <w:b/>
          <w:noProof/>
          <w:szCs w:val="22"/>
        </w:rPr>
      </w:pPr>
    </w:p>
    <w:p w14:paraId="1AD5B160" w14:textId="77777777" w:rsidR="00105B1D" w:rsidRDefault="00105B1D" w:rsidP="00B21F60">
      <w:pPr>
        <w:outlineLvl w:val="0"/>
        <w:rPr>
          <w:rFonts w:eastAsia="DengXian"/>
          <w:b/>
          <w:noProof/>
          <w:szCs w:val="22"/>
        </w:rPr>
      </w:pPr>
    </w:p>
    <w:p w14:paraId="13025DBC" w14:textId="77777777" w:rsidR="00105B1D" w:rsidRDefault="00105B1D" w:rsidP="00B21F60">
      <w:pPr>
        <w:outlineLvl w:val="0"/>
        <w:rPr>
          <w:rFonts w:eastAsia="DengXian"/>
          <w:b/>
          <w:noProof/>
          <w:szCs w:val="22"/>
        </w:rPr>
      </w:pPr>
    </w:p>
    <w:p w14:paraId="5CD2AF11" w14:textId="77777777" w:rsidR="00105B1D" w:rsidRDefault="00105B1D" w:rsidP="00B21F60">
      <w:pPr>
        <w:outlineLvl w:val="0"/>
        <w:rPr>
          <w:rFonts w:eastAsia="DengXian"/>
          <w:b/>
          <w:noProof/>
          <w:szCs w:val="22"/>
        </w:rPr>
      </w:pPr>
    </w:p>
    <w:p w14:paraId="1992FABE" w14:textId="77777777" w:rsidR="00105B1D" w:rsidRDefault="00105B1D" w:rsidP="00B21F60">
      <w:pPr>
        <w:outlineLvl w:val="0"/>
        <w:rPr>
          <w:rFonts w:eastAsia="DengXian"/>
          <w:b/>
          <w:noProof/>
          <w:szCs w:val="22"/>
        </w:rPr>
      </w:pPr>
    </w:p>
    <w:p w14:paraId="36A9FD27" w14:textId="77777777" w:rsidR="00105B1D" w:rsidRDefault="00105B1D" w:rsidP="00B21F60">
      <w:pPr>
        <w:outlineLvl w:val="0"/>
        <w:rPr>
          <w:rFonts w:eastAsia="DengXian"/>
          <w:b/>
          <w:noProof/>
          <w:szCs w:val="22"/>
        </w:rPr>
      </w:pPr>
    </w:p>
    <w:p w14:paraId="32618880" w14:textId="77777777" w:rsidR="00105B1D" w:rsidRDefault="00105B1D" w:rsidP="00B21F60">
      <w:pPr>
        <w:outlineLvl w:val="0"/>
        <w:rPr>
          <w:rFonts w:eastAsia="DengXian"/>
          <w:b/>
          <w:noProof/>
          <w:szCs w:val="22"/>
        </w:rPr>
      </w:pPr>
    </w:p>
    <w:p w14:paraId="3F33708E" w14:textId="58602CD9" w:rsidR="00105B1D" w:rsidRDefault="00EC47C3" w:rsidP="00B21F60">
      <w:pPr>
        <w:pStyle w:val="TitleA"/>
        <w:rPr>
          <w:rFonts w:eastAsia="DengXian"/>
          <w:noProof/>
          <w:szCs w:val="22"/>
        </w:rPr>
      </w:pPr>
      <w:r>
        <w:rPr>
          <w:rFonts w:eastAsia="DengXian"/>
        </w:rPr>
        <w:t>A. ŽENKLINIMAS</w:t>
      </w:r>
    </w:p>
    <w:p w14:paraId="2BC5AC56" w14:textId="73463CD7" w:rsidR="00704682" w:rsidRDefault="00EC47C3" w:rsidP="00B21F60">
      <w:pPr>
        <w:keepNext/>
        <w:pBdr>
          <w:top w:val="single" w:sz="4" w:space="1" w:color="auto"/>
          <w:left w:val="single" w:sz="4" w:space="4" w:color="auto"/>
          <w:bottom w:val="single" w:sz="4" w:space="1" w:color="auto"/>
          <w:right w:val="single" w:sz="4" w:space="4" w:color="auto"/>
        </w:pBdr>
        <w:rPr>
          <w:rFonts w:eastAsia="DengXian"/>
          <w:b/>
          <w:noProof/>
          <w:szCs w:val="22"/>
        </w:rPr>
      </w:pPr>
      <w:r>
        <w:rPr>
          <w:rFonts w:eastAsia="DengXian"/>
        </w:rPr>
        <w:br w:type="page"/>
      </w:r>
      <w:r>
        <w:rPr>
          <w:rFonts w:eastAsia="DengXian"/>
          <w:b/>
        </w:rPr>
        <w:t>INFORMACIJA ANT IŠORINĖS PAKUOTĖS</w:t>
      </w:r>
    </w:p>
    <w:p w14:paraId="7F53EB39" w14:textId="48562491" w:rsidR="00105B1D" w:rsidRDefault="00105B1D" w:rsidP="00B21F60">
      <w:pPr>
        <w:keepNext/>
        <w:pBdr>
          <w:top w:val="single" w:sz="4" w:space="1" w:color="auto"/>
          <w:left w:val="single" w:sz="4" w:space="4" w:color="auto"/>
          <w:bottom w:val="single" w:sz="4" w:space="1" w:color="auto"/>
          <w:right w:val="single" w:sz="4" w:space="4" w:color="auto"/>
        </w:pBdr>
        <w:ind w:left="567" w:hanging="567"/>
        <w:rPr>
          <w:rFonts w:eastAsia="DengXian"/>
          <w:noProof/>
          <w:szCs w:val="22"/>
        </w:rPr>
      </w:pPr>
    </w:p>
    <w:p w14:paraId="67F268F0" w14:textId="77777777" w:rsidR="00704682" w:rsidRDefault="00EC47C3" w:rsidP="00B21F60">
      <w:pPr>
        <w:keepNext/>
        <w:pBdr>
          <w:top w:val="single" w:sz="4" w:space="1" w:color="auto"/>
          <w:left w:val="single" w:sz="4" w:space="4" w:color="auto"/>
          <w:bottom w:val="single" w:sz="4" w:space="1" w:color="auto"/>
          <w:right w:val="single" w:sz="4" w:space="4" w:color="auto"/>
        </w:pBdr>
        <w:rPr>
          <w:rFonts w:eastAsia="DengXian"/>
          <w:b/>
          <w:noProof/>
          <w:szCs w:val="22"/>
        </w:rPr>
      </w:pPr>
      <w:r>
        <w:rPr>
          <w:rFonts w:eastAsia="DengXian"/>
          <w:b/>
        </w:rPr>
        <w:t>DĖŽUTĖ</w:t>
      </w:r>
    </w:p>
    <w:p w14:paraId="636B4E62" w14:textId="59713B07" w:rsidR="00105B1D" w:rsidRDefault="00105B1D" w:rsidP="00B21F60">
      <w:pPr>
        <w:keepNext/>
        <w:rPr>
          <w:rFonts w:eastAsia="DengXian"/>
          <w:szCs w:val="22"/>
        </w:rPr>
      </w:pPr>
    </w:p>
    <w:p w14:paraId="26AB019C" w14:textId="77777777" w:rsidR="00105B1D" w:rsidRDefault="00105B1D" w:rsidP="00B21F60">
      <w:pPr>
        <w:rPr>
          <w:rFonts w:eastAsia="DengXian"/>
          <w:noProof/>
          <w:szCs w:val="22"/>
        </w:rPr>
      </w:pPr>
    </w:p>
    <w:p w14:paraId="30B007BD" w14:textId="7CA571E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szCs w:val="22"/>
        </w:rPr>
      </w:pPr>
      <w:r>
        <w:rPr>
          <w:rFonts w:eastAsia="DengXian"/>
          <w:b/>
        </w:rPr>
        <w:t>1.</w:t>
      </w:r>
      <w:r>
        <w:rPr>
          <w:rFonts w:eastAsia="DengXian"/>
          <w:b/>
        </w:rPr>
        <w:tab/>
        <w:t>VAISTINIO PREPARATO PAVADINIMAS</w:t>
      </w:r>
    </w:p>
    <w:p w14:paraId="6C25BD44" w14:textId="77777777" w:rsidR="00105B1D" w:rsidRDefault="00105B1D" w:rsidP="00B21F60">
      <w:pPr>
        <w:keepNext/>
        <w:rPr>
          <w:rFonts w:eastAsia="DengXian"/>
          <w:noProof/>
          <w:szCs w:val="22"/>
        </w:rPr>
      </w:pPr>
    </w:p>
    <w:p w14:paraId="2B98FA08" w14:textId="77777777" w:rsidR="00105B1D" w:rsidRDefault="00EC47C3" w:rsidP="00B21F60">
      <w:pPr>
        <w:rPr>
          <w:rFonts w:eastAsia="DengXian"/>
          <w:noProof/>
          <w:szCs w:val="22"/>
        </w:rPr>
      </w:pPr>
      <w:r>
        <w:rPr>
          <w:rFonts w:eastAsia="DengXian"/>
        </w:rPr>
        <w:t>Uplizna 100 mg koncentratas infuziniam tirpalui</w:t>
      </w:r>
    </w:p>
    <w:p w14:paraId="349DAF5F" w14:textId="77777777" w:rsidR="00105B1D" w:rsidRDefault="00EC47C3" w:rsidP="00B21F60">
      <w:pPr>
        <w:rPr>
          <w:rFonts w:eastAsia="DengXian"/>
          <w:b/>
          <w:szCs w:val="22"/>
        </w:rPr>
      </w:pPr>
      <w:r>
        <w:rPr>
          <w:rFonts w:eastAsia="DengXian"/>
        </w:rPr>
        <w:t>inebilizumabas</w:t>
      </w:r>
    </w:p>
    <w:p w14:paraId="205DB065" w14:textId="77777777" w:rsidR="00105B1D" w:rsidRDefault="00105B1D" w:rsidP="00B21F60">
      <w:pPr>
        <w:rPr>
          <w:rFonts w:eastAsia="DengXian"/>
          <w:noProof/>
          <w:szCs w:val="22"/>
        </w:rPr>
      </w:pPr>
    </w:p>
    <w:p w14:paraId="4544E736" w14:textId="77777777" w:rsidR="00105B1D" w:rsidRDefault="00105B1D" w:rsidP="00B21F60">
      <w:pPr>
        <w:rPr>
          <w:rFonts w:eastAsia="DengXian"/>
          <w:noProof/>
          <w:szCs w:val="22"/>
        </w:rPr>
      </w:pPr>
    </w:p>
    <w:p w14:paraId="27834D6B" w14:textId="3E6B7FE4"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2.</w:t>
      </w:r>
      <w:r>
        <w:rPr>
          <w:rFonts w:eastAsia="DengXian"/>
          <w:b/>
        </w:rPr>
        <w:tab/>
        <w:t>VEIKLIOJI (-IOS) MEDŽIAGA (-OS) IR JOS (-Ų) KIEKIS (-IAI)</w:t>
      </w:r>
    </w:p>
    <w:p w14:paraId="733DDC02" w14:textId="77777777" w:rsidR="00105B1D" w:rsidRDefault="00105B1D" w:rsidP="00B21F60">
      <w:pPr>
        <w:keepNext/>
        <w:rPr>
          <w:rFonts w:eastAsia="DengXian"/>
          <w:noProof/>
          <w:szCs w:val="22"/>
        </w:rPr>
      </w:pPr>
    </w:p>
    <w:p w14:paraId="307F147C" w14:textId="77777777" w:rsidR="00105B1D" w:rsidRDefault="00EC47C3" w:rsidP="00B21F60">
      <w:pPr>
        <w:rPr>
          <w:rFonts w:eastAsia="DengXian"/>
          <w:noProof/>
          <w:szCs w:val="22"/>
        </w:rPr>
      </w:pPr>
      <w:r>
        <w:rPr>
          <w:rFonts w:eastAsia="DengXian"/>
        </w:rPr>
        <w:t>Kiekviename 10 ml flakone yra 100 mg inebilizumabo (10 mg/ml).</w:t>
      </w:r>
    </w:p>
    <w:p w14:paraId="1641B6B6" w14:textId="77777777" w:rsidR="00105B1D" w:rsidRDefault="00105B1D" w:rsidP="00B21F60">
      <w:pPr>
        <w:rPr>
          <w:rFonts w:eastAsia="DengXian"/>
          <w:noProof/>
          <w:szCs w:val="22"/>
        </w:rPr>
      </w:pPr>
    </w:p>
    <w:p w14:paraId="2EDFB088" w14:textId="77777777" w:rsidR="00105B1D" w:rsidRDefault="00EC47C3" w:rsidP="00B21F60">
      <w:pPr>
        <w:rPr>
          <w:rFonts w:eastAsia="DengXian"/>
          <w:noProof/>
          <w:szCs w:val="22"/>
        </w:rPr>
      </w:pPr>
      <w:r>
        <w:rPr>
          <w:rFonts w:eastAsia="DengXian"/>
        </w:rPr>
        <w:t>Praskiedus infuzuojamo tirpalo galutinė koncentracija yra 1,0 mg/ml.</w:t>
      </w:r>
    </w:p>
    <w:p w14:paraId="56840C60" w14:textId="77777777" w:rsidR="00105B1D" w:rsidRDefault="00105B1D" w:rsidP="00B21F60">
      <w:pPr>
        <w:rPr>
          <w:rFonts w:eastAsia="DengXian"/>
          <w:noProof/>
          <w:szCs w:val="22"/>
        </w:rPr>
      </w:pPr>
    </w:p>
    <w:p w14:paraId="22DB96D8" w14:textId="77777777" w:rsidR="00105B1D" w:rsidRDefault="00105B1D" w:rsidP="00B21F60">
      <w:pPr>
        <w:rPr>
          <w:rFonts w:eastAsia="DengXian"/>
          <w:noProof/>
          <w:szCs w:val="22"/>
        </w:rPr>
      </w:pPr>
    </w:p>
    <w:p w14:paraId="12A7384B" w14:textId="3D163561"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3.</w:t>
      </w:r>
      <w:r>
        <w:rPr>
          <w:rFonts w:eastAsia="DengXian"/>
          <w:b/>
        </w:rPr>
        <w:tab/>
        <w:t>PAGALBINIŲ MEDŽIAGŲ SĄRAŠAS</w:t>
      </w:r>
    </w:p>
    <w:p w14:paraId="34275A1B" w14:textId="77777777" w:rsidR="00105B1D" w:rsidRDefault="00105B1D" w:rsidP="00B21F60">
      <w:pPr>
        <w:keepNext/>
        <w:rPr>
          <w:rFonts w:eastAsia="DengXian"/>
          <w:noProof/>
          <w:szCs w:val="22"/>
        </w:rPr>
      </w:pPr>
    </w:p>
    <w:p w14:paraId="183431C4" w14:textId="535AE13B" w:rsidR="00105B1D" w:rsidRDefault="00EC47C3" w:rsidP="00B21F60">
      <w:pPr>
        <w:rPr>
          <w:rFonts w:eastAsia="DengXian"/>
          <w:noProof/>
          <w:szCs w:val="22"/>
        </w:rPr>
      </w:pPr>
      <w:r>
        <w:rPr>
          <w:rFonts w:eastAsia="DengXian"/>
        </w:rPr>
        <w:t>Histidinas, histidino hidrochloridas monohidratas, polisorbatas</w:t>
      </w:r>
      <w:ins w:id="888" w:author="Author">
        <w:r>
          <w:rPr>
            <w:rFonts w:eastAsia="DengXian"/>
          </w:rPr>
          <w:t> </w:t>
        </w:r>
      </w:ins>
      <w:del w:id="889" w:author="Author">
        <w:r>
          <w:rPr>
            <w:rFonts w:eastAsia="DengXian"/>
          </w:rPr>
          <w:delText xml:space="preserve"> </w:delText>
        </w:r>
      </w:del>
      <w:r>
        <w:rPr>
          <w:rFonts w:eastAsia="DengXian"/>
        </w:rPr>
        <w:t>80, natrio chloridas, trehalozė dihidratas ir vanduo injekcijoms.</w:t>
      </w:r>
    </w:p>
    <w:p w14:paraId="2565DE42" w14:textId="77777777" w:rsidR="00105B1D" w:rsidRDefault="00105B1D" w:rsidP="00B21F60">
      <w:pPr>
        <w:rPr>
          <w:rFonts w:eastAsia="DengXian"/>
          <w:noProof/>
          <w:szCs w:val="22"/>
        </w:rPr>
      </w:pPr>
    </w:p>
    <w:p w14:paraId="028CC693" w14:textId="77777777" w:rsidR="00105B1D" w:rsidRDefault="00EC47C3" w:rsidP="00B21F60">
      <w:pPr>
        <w:rPr>
          <w:rFonts w:eastAsia="DengXian"/>
          <w:noProof/>
          <w:szCs w:val="22"/>
        </w:rPr>
      </w:pPr>
      <w:r>
        <w:rPr>
          <w:rFonts w:eastAsia="DengXian"/>
          <w:highlight w:val="lightGray"/>
        </w:rPr>
        <w:t>Daugiau informacijos žr. pakuotės lapelyje.</w:t>
      </w:r>
    </w:p>
    <w:p w14:paraId="6DAA9625" w14:textId="77777777" w:rsidR="00105B1D" w:rsidRDefault="00105B1D" w:rsidP="00B21F60">
      <w:pPr>
        <w:rPr>
          <w:rFonts w:eastAsia="DengXian"/>
          <w:noProof/>
          <w:szCs w:val="22"/>
        </w:rPr>
      </w:pPr>
    </w:p>
    <w:p w14:paraId="444EF1BE" w14:textId="77777777" w:rsidR="00105B1D" w:rsidRDefault="00105B1D" w:rsidP="00B21F60">
      <w:pPr>
        <w:rPr>
          <w:rFonts w:eastAsia="DengXian"/>
          <w:noProof/>
          <w:szCs w:val="22"/>
        </w:rPr>
      </w:pPr>
    </w:p>
    <w:p w14:paraId="56D45578" w14:textId="180AA521"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4.</w:t>
      </w:r>
      <w:r>
        <w:rPr>
          <w:rFonts w:eastAsia="DengXian"/>
          <w:b/>
        </w:rPr>
        <w:tab/>
        <w:t>FARMACINĖ FORMA IR KIEKIS PAKUOTĖJE</w:t>
      </w:r>
    </w:p>
    <w:p w14:paraId="2ADFC977" w14:textId="77777777" w:rsidR="00105B1D" w:rsidRDefault="00105B1D" w:rsidP="00B21F60">
      <w:pPr>
        <w:keepNext/>
        <w:rPr>
          <w:rFonts w:eastAsia="DengXian"/>
          <w:noProof/>
          <w:szCs w:val="22"/>
        </w:rPr>
      </w:pPr>
    </w:p>
    <w:p w14:paraId="5AD8CD41" w14:textId="77777777" w:rsidR="00105B1D" w:rsidRDefault="00EC47C3" w:rsidP="00B21F60">
      <w:pPr>
        <w:rPr>
          <w:rFonts w:eastAsia="DengXian"/>
          <w:noProof/>
          <w:szCs w:val="22"/>
        </w:rPr>
      </w:pPr>
      <w:r>
        <w:rPr>
          <w:rFonts w:eastAsia="DengXian"/>
          <w:highlight w:val="lightGray"/>
        </w:rPr>
        <w:t>Koncentratas infuziniam tirpalui</w:t>
      </w:r>
    </w:p>
    <w:p w14:paraId="2454980C" w14:textId="77777777" w:rsidR="00105B1D" w:rsidRDefault="00EC47C3" w:rsidP="00B21F60">
      <w:pPr>
        <w:rPr>
          <w:rFonts w:eastAsia="DengXian"/>
          <w:noProof/>
          <w:szCs w:val="22"/>
        </w:rPr>
      </w:pPr>
      <w:r>
        <w:rPr>
          <w:rFonts w:eastAsia="DengXian"/>
        </w:rPr>
        <w:t>3 flakonai</w:t>
      </w:r>
    </w:p>
    <w:p w14:paraId="5C59C000" w14:textId="77777777" w:rsidR="00105B1D" w:rsidRDefault="00105B1D" w:rsidP="00B21F60">
      <w:pPr>
        <w:rPr>
          <w:rFonts w:eastAsia="DengXian"/>
          <w:noProof/>
          <w:szCs w:val="22"/>
        </w:rPr>
      </w:pPr>
    </w:p>
    <w:p w14:paraId="7A27B050" w14:textId="77777777" w:rsidR="00105B1D" w:rsidRDefault="00105B1D" w:rsidP="00B21F60">
      <w:pPr>
        <w:rPr>
          <w:rFonts w:eastAsia="DengXian"/>
          <w:noProof/>
          <w:szCs w:val="22"/>
        </w:rPr>
      </w:pPr>
    </w:p>
    <w:p w14:paraId="306D2908" w14:textId="6B6DA32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5.</w:t>
      </w:r>
      <w:r>
        <w:rPr>
          <w:rFonts w:eastAsia="DengXian"/>
          <w:b/>
        </w:rPr>
        <w:tab/>
        <w:t>VARTOJIMO METODAS IR BŪDAS (-AI)</w:t>
      </w:r>
    </w:p>
    <w:p w14:paraId="66CBF15E" w14:textId="77777777" w:rsidR="00105B1D" w:rsidRDefault="00105B1D" w:rsidP="00B21F60">
      <w:pPr>
        <w:keepNext/>
        <w:rPr>
          <w:rFonts w:eastAsia="DengXian"/>
          <w:noProof/>
          <w:szCs w:val="22"/>
        </w:rPr>
      </w:pPr>
    </w:p>
    <w:p w14:paraId="0E904D64" w14:textId="77777777" w:rsidR="00105B1D" w:rsidRDefault="00EC47C3" w:rsidP="00B21F60">
      <w:pPr>
        <w:rPr>
          <w:rFonts w:eastAsia="DengXian"/>
          <w:noProof/>
          <w:szCs w:val="22"/>
        </w:rPr>
      </w:pPr>
      <w:r>
        <w:rPr>
          <w:rFonts w:eastAsia="DengXian"/>
        </w:rPr>
        <w:t>Leisti į veną.</w:t>
      </w:r>
    </w:p>
    <w:p w14:paraId="79544FC9" w14:textId="77777777" w:rsidR="00105B1D" w:rsidRDefault="00EC47C3" w:rsidP="00B21F60">
      <w:pPr>
        <w:rPr>
          <w:rFonts w:eastAsia="DengXian"/>
          <w:noProof/>
          <w:szCs w:val="22"/>
        </w:rPr>
      </w:pPr>
      <w:r>
        <w:rPr>
          <w:rFonts w:eastAsia="DengXian"/>
        </w:rPr>
        <w:t>Prieš vartojimą praskiesti.</w:t>
      </w:r>
    </w:p>
    <w:p w14:paraId="4EFC1333" w14:textId="77777777" w:rsidR="00105B1D" w:rsidRDefault="00EC47C3" w:rsidP="00B21F60">
      <w:pPr>
        <w:rPr>
          <w:rFonts w:eastAsia="DengXian"/>
          <w:noProof/>
          <w:szCs w:val="22"/>
        </w:rPr>
      </w:pPr>
      <w:r>
        <w:rPr>
          <w:rFonts w:eastAsia="DengXian"/>
        </w:rPr>
        <w:t>Prieš vartojimą perskaitykite pakuotės lapelį.</w:t>
      </w:r>
    </w:p>
    <w:p w14:paraId="4923E272" w14:textId="77777777" w:rsidR="00105B1D" w:rsidRDefault="00EC47C3" w:rsidP="00B21F60">
      <w:pPr>
        <w:rPr>
          <w:rFonts w:eastAsia="DengXian"/>
          <w:noProof/>
          <w:szCs w:val="22"/>
        </w:rPr>
      </w:pPr>
      <w:r>
        <w:rPr>
          <w:rFonts w:eastAsia="DengXian"/>
        </w:rPr>
        <w:t>Nepurtykite.</w:t>
      </w:r>
    </w:p>
    <w:p w14:paraId="71C9D983" w14:textId="77777777" w:rsidR="00105B1D" w:rsidRDefault="00EC47C3" w:rsidP="00B21F60">
      <w:pPr>
        <w:rPr>
          <w:rFonts w:eastAsia="DengXian"/>
          <w:noProof/>
          <w:szCs w:val="22"/>
        </w:rPr>
      </w:pPr>
      <w:r>
        <w:rPr>
          <w:rFonts w:eastAsia="DengXian"/>
        </w:rPr>
        <w:t>Flakonus laikykite vertikaliai.</w:t>
      </w:r>
    </w:p>
    <w:p w14:paraId="67AA6D46" w14:textId="77777777" w:rsidR="00105B1D" w:rsidRDefault="00105B1D" w:rsidP="00B21F60">
      <w:pPr>
        <w:rPr>
          <w:rFonts w:eastAsia="DengXian"/>
          <w:noProof/>
          <w:szCs w:val="22"/>
        </w:rPr>
      </w:pPr>
    </w:p>
    <w:p w14:paraId="102F1762" w14:textId="77777777" w:rsidR="00105B1D" w:rsidRDefault="00105B1D" w:rsidP="00B21F60">
      <w:pPr>
        <w:rPr>
          <w:rFonts w:eastAsia="DengXian"/>
          <w:noProof/>
          <w:szCs w:val="22"/>
        </w:rPr>
      </w:pPr>
    </w:p>
    <w:p w14:paraId="2A210EFA" w14:textId="6817EF0B"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6.</w:t>
      </w:r>
      <w:r>
        <w:rPr>
          <w:rFonts w:eastAsia="DengXian"/>
          <w:b/>
        </w:rPr>
        <w:tab/>
        <w:t>SPECIALUS ĮSPĖJIMAS, KAD VAISTINĮ PREPARATĄ BŪTINA LAIKYTI VAIKAMS NEPASTEBIMOJE IR NEPASIEKIAMOJE VIETOJE</w:t>
      </w:r>
    </w:p>
    <w:p w14:paraId="51485EDE" w14:textId="77777777" w:rsidR="00105B1D" w:rsidRDefault="00105B1D" w:rsidP="00B21F60">
      <w:pPr>
        <w:keepNext/>
        <w:rPr>
          <w:rFonts w:eastAsia="DengXian"/>
          <w:noProof/>
          <w:szCs w:val="22"/>
        </w:rPr>
      </w:pPr>
    </w:p>
    <w:p w14:paraId="33F3E7F0" w14:textId="77777777" w:rsidR="00105B1D" w:rsidRDefault="00EC47C3" w:rsidP="00B21F60">
      <w:pPr>
        <w:outlineLvl w:val="0"/>
        <w:rPr>
          <w:rFonts w:eastAsia="DengXian"/>
          <w:noProof/>
          <w:szCs w:val="22"/>
        </w:rPr>
      </w:pPr>
      <w:r>
        <w:rPr>
          <w:rFonts w:eastAsia="DengXian"/>
        </w:rPr>
        <w:t>Laikyti vaikams nepastebimoje ir nepasiekiamoje vietoje.</w:t>
      </w:r>
    </w:p>
    <w:p w14:paraId="2F15AFD1" w14:textId="77777777" w:rsidR="00105B1D" w:rsidRDefault="00105B1D" w:rsidP="00B21F60">
      <w:pPr>
        <w:rPr>
          <w:rFonts w:eastAsia="DengXian"/>
          <w:noProof/>
          <w:szCs w:val="22"/>
        </w:rPr>
      </w:pPr>
    </w:p>
    <w:p w14:paraId="6E069F4B" w14:textId="77777777" w:rsidR="00105B1D" w:rsidRDefault="00105B1D" w:rsidP="00B21F60">
      <w:pPr>
        <w:rPr>
          <w:rFonts w:eastAsia="DengXian"/>
          <w:noProof/>
          <w:szCs w:val="22"/>
        </w:rPr>
      </w:pPr>
    </w:p>
    <w:p w14:paraId="70AD4ED5" w14:textId="793A72E7"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7.</w:t>
      </w:r>
      <w:r>
        <w:rPr>
          <w:rFonts w:eastAsia="DengXian"/>
          <w:b/>
        </w:rPr>
        <w:tab/>
        <w:t>KITAS (-I) SPECIALUS (-ŪS) ĮSPĖJIMAS (-AI) (JEI REIKIA)</w:t>
      </w:r>
    </w:p>
    <w:p w14:paraId="43B64002" w14:textId="77777777" w:rsidR="00105B1D" w:rsidRDefault="00105B1D" w:rsidP="00B21F60">
      <w:pPr>
        <w:keepNext/>
        <w:rPr>
          <w:rFonts w:eastAsia="DengXian"/>
          <w:noProof/>
          <w:szCs w:val="22"/>
        </w:rPr>
      </w:pPr>
    </w:p>
    <w:p w14:paraId="41C265AB" w14:textId="77777777" w:rsidR="00105B1D" w:rsidRDefault="00105B1D" w:rsidP="00B21F60">
      <w:pPr>
        <w:tabs>
          <w:tab w:val="left" w:pos="749"/>
        </w:tabs>
        <w:rPr>
          <w:rFonts w:eastAsia="DengXian"/>
          <w:szCs w:val="22"/>
        </w:rPr>
      </w:pPr>
    </w:p>
    <w:p w14:paraId="2D122B09" w14:textId="5256F61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szCs w:val="22"/>
        </w:rPr>
      </w:pPr>
      <w:r>
        <w:rPr>
          <w:rFonts w:eastAsia="DengXian"/>
          <w:b/>
        </w:rPr>
        <w:t>8.</w:t>
      </w:r>
      <w:r>
        <w:rPr>
          <w:rFonts w:eastAsia="DengXian"/>
          <w:b/>
        </w:rPr>
        <w:tab/>
        <w:t>TINKAMUMO LAIKAS</w:t>
      </w:r>
    </w:p>
    <w:p w14:paraId="2D09C200" w14:textId="77777777" w:rsidR="00105B1D" w:rsidRDefault="00105B1D" w:rsidP="00B21F60">
      <w:pPr>
        <w:keepNext/>
        <w:rPr>
          <w:rFonts w:eastAsia="DengXian"/>
          <w:szCs w:val="22"/>
        </w:rPr>
      </w:pPr>
    </w:p>
    <w:p w14:paraId="246A425E" w14:textId="77777777" w:rsidR="00105B1D" w:rsidRDefault="00EC47C3" w:rsidP="00B21F60">
      <w:pPr>
        <w:keepNext/>
        <w:rPr>
          <w:rFonts w:eastAsia="DengXian"/>
          <w:szCs w:val="22"/>
        </w:rPr>
      </w:pPr>
      <w:r>
        <w:rPr>
          <w:rFonts w:eastAsia="DengXian"/>
        </w:rPr>
        <w:t>EXP</w:t>
      </w:r>
    </w:p>
    <w:p w14:paraId="1B80DA8E" w14:textId="77777777" w:rsidR="00105B1D" w:rsidRDefault="00105B1D" w:rsidP="00B21F60">
      <w:pPr>
        <w:keepNext/>
        <w:rPr>
          <w:rFonts w:eastAsia="DengXian"/>
          <w:szCs w:val="22"/>
        </w:rPr>
      </w:pPr>
    </w:p>
    <w:p w14:paraId="62E5D80A" w14:textId="425597DA" w:rsidR="00105B1D" w:rsidRDefault="00EC47C3" w:rsidP="00B21F60">
      <w:pPr>
        <w:keepNext/>
        <w:tabs>
          <w:tab w:val="clear" w:pos="567"/>
        </w:tabs>
        <w:autoSpaceDE w:val="0"/>
        <w:autoSpaceDN w:val="0"/>
        <w:adjustRightInd w:val="0"/>
        <w:rPr>
          <w:rFonts w:eastAsia="DengXian"/>
          <w:b/>
          <w:bCs/>
          <w:szCs w:val="22"/>
        </w:rPr>
      </w:pPr>
      <w:r>
        <w:rPr>
          <w:rFonts w:eastAsia="DengXian"/>
          <w:b/>
        </w:rPr>
        <w:t>Tinkamumo laikas po praskiedimo:</w:t>
      </w:r>
    </w:p>
    <w:p w14:paraId="04368981" w14:textId="77777777" w:rsidR="00105B1D" w:rsidRDefault="00EC47C3" w:rsidP="00B21F60">
      <w:pPr>
        <w:tabs>
          <w:tab w:val="clear" w:pos="567"/>
        </w:tabs>
        <w:autoSpaceDE w:val="0"/>
        <w:autoSpaceDN w:val="0"/>
        <w:adjustRightInd w:val="0"/>
        <w:rPr>
          <w:rFonts w:eastAsia="DengXian"/>
          <w:szCs w:val="22"/>
        </w:rPr>
      </w:pPr>
      <w:r>
        <w:rPr>
          <w:rFonts w:eastAsia="DengXian"/>
        </w:rPr>
        <w:t>Paruoštą infuzinį tirpalą suleiskite nedelsdami. Nesuleidus iš karto, iki infuzijos pradžios laikyti ne ilgiau nei 24 valandas šaldytuve (2 °C–8 °C) arba ne ilgiau nei 4 valandas kambario temperatūroje.</w:t>
      </w:r>
    </w:p>
    <w:p w14:paraId="3B45D223" w14:textId="77777777" w:rsidR="00105B1D" w:rsidRDefault="00105B1D" w:rsidP="00B21F60">
      <w:pPr>
        <w:rPr>
          <w:rFonts w:eastAsia="DengXian"/>
          <w:szCs w:val="22"/>
        </w:rPr>
      </w:pPr>
    </w:p>
    <w:p w14:paraId="60BF7A2F" w14:textId="77777777" w:rsidR="00105B1D" w:rsidRDefault="00EC47C3" w:rsidP="00B21F60">
      <w:pPr>
        <w:rPr>
          <w:rFonts w:eastAsia="DengXian"/>
          <w:szCs w:val="22"/>
        </w:rPr>
      </w:pPr>
      <w:r>
        <w:rPr>
          <w:rFonts w:eastAsia="DengXian"/>
        </w:rPr>
        <w:t>Išmetimo data:</w:t>
      </w:r>
    </w:p>
    <w:p w14:paraId="2CBF4347" w14:textId="77777777" w:rsidR="00105B1D" w:rsidRDefault="00105B1D" w:rsidP="00B21F60">
      <w:pPr>
        <w:rPr>
          <w:rFonts w:eastAsia="DengXian"/>
          <w:szCs w:val="22"/>
        </w:rPr>
      </w:pPr>
    </w:p>
    <w:p w14:paraId="4084D6CE" w14:textId="77777777" w:rsidR="00105B1D" w:rsidRDefault="00105B1D" w:rsidP="00B21F60">
      <w:pPr>
        <w:rPr>
          <w:rFonts w:eastAsia="DengXian"/>
          <w:noProof/>
          <w:szCs w:val="22"/>
        </w:rPr>
      </w:pPr>
    </w:p>
    <w:p w14:paraId="5BF318E6" w14:textId="6D2A9E4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9.</w:t>
      </w:r>
      <w:r>
        <w:rPr>
          <w:rFonts w:eastAsia="DengXian"/>
          <w:b/>
        </w:rPr>
        <w:tab/>
        <w:t>SPECIALIOS LAIKYMO SĄLYGOS</w:t>
      </w:r>
    </w:p>
    <w:p w14:paraId="180F08A6" w14:textId="77777777" w:rsidR="00105B1D" w:rsidRDefault="00105B1D" w:rsidP="00B21F60">
      <w:pPr>
        <w:keepNext/>
        <w:rPr>
          <w:rFonts w:eastAsia="DengXian"/>
          <w:noProof/>
          <w:szCs w:val="22"/>
        </w:rPr>
      </w:pPr>
    </w:p>
    <w:p w14:paraId="002D5B46" w14:textId="77777777" w:rsidR="00105B1D" w:rsidRDefault="00EC47C3" w:rsidP="00B21F60">
      <w:pPr>
        <w:rPr>
          <w:rFonts w:eastAsia="DengXian"/>
          <w:noProof/>
          <w:szCs w:val="22"/>
        </w:rPr>
      </w:pPr>
      <w:r>
        <w:rPr>
          <w:rFonts w:eastAsia="DengXian"/>
        </w:rPr>
        <w:t>Laikyti šaldytuve.</w:t>
      </w:r>
    </w:p>
    <w:p w14:paraId="663A3377" w14:textId="77777777" w:rsidR="00105B1D" w:rsidRDefault="00EC47C3" w:rsidP="00B21F60">
      <w:pPr>
        <w:rPr>
          <w:rFonts w:eastAsia="DengXian"/>
          <w:szCs w:val="22"/>
        </w:rPr>
      </w:pPr>
      <w:r>
        <w:rPr>
          <w:rFonts w:eastAsia="DengXian"/>
        </w:rPr>
        <w:t>Laikyti gamintojo pakuotėje, kad vaistas būtų apsaugotas nuo šviesos.</w:t>
      </w:r>
    </w:p>
    <w:p w14:paraId="4DBE68BC" w14:textId="77777777" w:rsidR="00105B1D" w:rsidRDefault="00EC47C3" w:rsidP="00B21F60">
      <w:pPr>
        <w:rPr>
          <w:rFonts w:eastAsia="DengXian"/>
          <w:szCs w:val="22"/>
        </w:rPr>
      </w:pPr>
      <w:r>
        <w:rPr>
          <w:rFonts w:eastAsia="DengXian"/>
        </w:rPr>
        <w:t>Negalima užšaldyti.</w:t>
      </w:r>
    </w:p>
    <w:p w14:paraId="1CC4C778" w14:textId="77777777" w:rsidR="00105B1D" w:rsidRDefault="00105B1D" w:rsidP="00B21F60">
      <w:pPr>
        <w:rPr>
          <w:rFonts w:eastAsia="DengXian"/>
          <w:noProof/>
          <w:szCs w:val="22"/>
        </w:rPr>
      </w:pPr>
    </w:p>
    <w:p w14:paraId="442511E6" w14:textId="77777777" w:rsidR="00105B1D" w:rsidRDefault="00105B1D" w:rsidP="00B21F60">
      <w:pPr>
        <w:ind w:left="567" w:hanging="567"/>
        <w:rPr>
          <w:rFonts w:eastAsia="DengXian"/>
          <w:noProof/>
          <w:szCs w:val="22"/>
        </w:rPr>
      </w:pPr>
    </w:p>
    <w:p w14:paraId="0C61B83E" w14:textId="1705E04F"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10.</w:t>
      </w:r>
      <w:r>
        <w:rPr>
          <w:rFonts w:eastAsia="DengXian"/>
          <w:b/>
        </w:rPr>
        <w:tab/>
        <w:t>SPECIALIOS ATSARGUMO PRIEMONĖS DĖL NESUVARTOTO VAISTINIO PREPARATO AR JO ATLIEKŲ TVARKYMO (JEI REIKIA)</w:t>
      </w:r>
    </w:p>
    <w:p w14:paraId="1BE5CE6F" w14:textId="77777777" w:rsidR="00105B1D" w:rsidRDefault="00105B1D" w:rsidP="00B21F60">
      <w:pPr>
        <w:keepNext/>
        <w:rPr>
          <w:rFonts w:eastAsia="DengXian"/>
          <w:noProof/>
          <w:szCs w:val="22"/>
        </w:rPr>
      </w:pPr>
    </w:p>
    <w:p w14:paraId="5A2D3CBC" w14:textId="77777777" w:rsidR="00105B1D" w:rsidRDefault="00105B1D" w:rsidP="00B21F60">
      <w:pPr>
        <w:rPr>
          <w:rFonts w:eastAsia="DengXian"/>
          <w:noProof/>
          <w:szCs w:val="22"/>
        </w:rPr>
      </w:pPr>
    </w:p>
    <w:p w14:paraId="05BEC520" w14:textId="577AEF4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11.</w:t>
      </w:r>
      <w:r>
        <w:rPr>
          <w:rFonts w:eastAsia="DengXian"/>
          <w:b/>
        </w:rPr>
        <w:tab/>
        <w:t>REGISTRUOTOJO PAVADINIMAS IR ADRESAS</w:t>
      </w:r>
    </w:p>
    <w:p w14:paraId="029D0C6F" w14:textId="77777777" w:rsidR="00105B1D" w:rsidRDefault="00105B1D" w:rsidP="00B21F60">
      <w:pPr>
        <w:keepNext/>
        <w:rPr>
          <w:rFonts w:eastAsia="DengXian"/>
          <w:noProof/>
          <w:szCs w:val="22"/>
        </w:rPr>
      </w:pPr>
    </w:p>
    <w:p w14:paraId="41F51EA6" w14:textId="77777777" w:rsidR="00105B1D" w:rsidRDefault="00C96D94" w:rsidP="00B21F60">
      <w:pPr>
        <w:keepNext/>
        <w:rPr>
          <w:rFonts w:eastAsia="DengXian"/>
          <w:szCs w:val="22"/>
        </w:rPr>
      </w:pPr>
      <w:r>
        <w:rPr>
          <w:rFonts w:eastAsia="DengXian"/>
        </w:rPr>
        <w:t>Amgen Europe B.V.</w:t>
      </w:r>
    </w:p>
    <w:p w14:paraId="680AE648" w14:textId="77777777" w:rsidR="00704682" w:rsidRDefault="00C96D94" w:rsidP="00B21F60">
      <w:pPr>
        <w:keepNext/>
        <w:rPr>
          <w:rFonts w:eastAsia="DengXian"/>
          <w:szCs w:val="22"/>
        </w:rPr>
      </w:pPr>
      <w:r>
        <w:rPr>
          <w:rFonts w:eastAsia="DengXian"/>
        </w:rPr>
        <w:t>Minervum 7061,</w:t>
      </w:r>
    </w:p>
    <w:p w14:paraId="4CC20503" w14:textId="77777777" w:rsidR="00704682" w:rsidRDefault="00C96D94" w:rsidP="00B21F60">
      <w:pPr>
        <w:keepNext/>
        <w:rPr>
          <w:rFonts w:eastAsia="DengXian"/>
          <w:noProof/>
          <w:szCs w:val="22"/>
        </w:rPr>
      </w:pPr>
      <w:r>
        <w:rPr>
          <w:rFonts w:eastAsia="DengXian"/>
        </w:rPr>
        <w:t>4817 ZK Breda,</w:t>
      </w:r>
    </w:p>
    <w:p w14:paraId="0398652B" w14:textId="05313B71" w:rsidR="00105B1D" w:rsidRDefault="00C96D94" w:rsidP="00B21F60">
      <w:pPr>
        <w:rPr>
          <w:rFonts w:eastAsia="DengXian"/>
          <w:szCs w:val="22"/>
        </w:rPr>
      </w:pPr>
      <w:r>
        <w:rPr>
          <w:rFonts w:eastAsia="DengXian"/>
        </w:rPr>
        <w:t>Nyderlandai</w:t>
      </w:r>
    </w:p>
    <w:p w14:paraId="086DC4DE" w14:textId="77777777" w:rsidR="00105B1D" w:rsidRDefault="00105B1D" w:rsidP="00B21F60">
      <w:pPr>
        <w:rPr>
          <w:rFonts w:eastAsia="DengXian"/>
          <w:noProof/>
          <w:szCs w:val="22"/>
        </w:rPr>
      </w:pPr>
    </w:p>
    <w:p w14:paraId="76262C7F" w14:textId="77777777" w:rsidR="00105B1D" w:rsidRDefault="00105B1D" w:rsidP="00B21F60">
      <w:pPr>
        <w:rPr>
          <w:rFonts w:eastAsia="DengXian"/>
          <w:noProof/>
          <w:szCs w:val="22"/>
        </w:rPr>
      </w:pPr>
    </w:p>
    <w:p w14:paraId="7BA0E386" w14:textId="4C441EBB"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12.</w:t>
      </w:r>
      <w:r>
        <w:rPr>
          <w:rFonts w:eastAsia="DengXian"/>
          <w:b/>
        </w:rPr>
        <w:tab/>
        <w:t>REGISTRACIJOS PAŽYMĖJIMO NUMERIS (-IAI)</w:t>
      </w:r>
    </w:p>
    <w:p w14:paraId="6645891C" w14:textId="77777777" w:rsidR="00105B1D" w:rsidRDefault="00105B1D" w:rsidP="00B21F60">
      <w:pPr>
        <w:keepNext/>
        <w:rPr>
          <w:rFonts w:eastAsia="DengXian"/>
          <w:noProof/>
          <w:szCs w:val="22"/>
        </w:rPr>
      </w:pPr>
    </w:p>
    <w:p w14:paraId="522BAD1B" w14:textId="28652B8A" w:rsidR="00105B1D" w:rsidRDefault="00EC47C3" w:rsidP="00B21F60">
      <w:pPr>
        <w:outlineLvl w:val="0"/>
        <w:rPr>
          <w:rFonts w:eastAsia="DengXian"/>
          <w:noProof/>
          <w:szCs w:val="22"/>
        </w:rPr>
      </w:pPr>
      <w:r>
        <w:rPr>
          <w:rFonts w:eastAsia="DengXian"/>
        </w:rPr>
        <w:t>EU/1/21/1602/001</w:t>
      </w:r>
    </w:p>
    <w:p w14:paraId="709CC34A" w14:textId="77777777" w:rsidR="00105B1D" w:rsidRDefault="00105B1D" w:rsidP="00B21F60">
      <w:pPr>
        <w:rPr>
          <w:rFonts w:eastAsia="DengXian"/>
          <w:noProof/>
          <w:szCs w:val="22"/>
        </w:rPr>
      </w:pPr>
    </w:p>
    <w:p w14:paraId="48FCEFF5" w14:textId="77777777" w:rsidR="00105B1D" w:rsidRDefault="00105B1D" w:rsidP="00B21F60">
      <w:pPr>
        <w:rPr>
          <w:rFonts w:eastAsia="DengXian"/>
          <w:noProof/>
          <w:szCs w:val="22"/>
        </w:rPr>
      </w:pPr>
    </w:p>
    <w:p w14:paraId="357C116A" w14:textId="11E34445"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13.</w:t>
      </w:r>
      <w:r>
        <w:rPr>
          <w:rFonts w:eastAsia="DengXian"/>
          <w:b/>
        </w:rPr>
        <w:tab/>
        <w:t>SERIJOS NUMERIS</w:t>
      </w:r>
    </w:p>
    <w:p w14:paraId="73B4E719" w14:textId="77777777" w:rsidR="00105B1D" w:rsidRDefault="00105B1D" w:rsidP="00B21F60">
      <w:pPr>
        <w:keepNext/>
        <w:rPr>
          <w:rFonts w:eastAsia="DengXian"/>
          <w:noProof/>
          <w:szCs w:val="22"/>
        </w:rPr>
      </w:pPr>
    </w:p>
    <w:p w14:paraId="294D1009" w14:textId="77777777" w:rsidR="00105B1D" w:rsidRDefault="00EC47C3" w:rsidP="00B21F60">
      <w:pPr>
        <w:rPr>
          <w:rFonts w:eastAsia="DengXian"/>
          <w:noProof/>
          <w:szCs w:val="22"/>
        </w:rPr>
      </w:pPr>
      <w:r>
        <w:rPr>
          <w:rFonts w:eastAsia="DengXian"/>
        </w:rPr>
        <w:t>Lot</w:t>
      </w:r>
    </w:p>
    <w:p w14:paraId="0C6CEC55" w14:textId="77777777" w:rsidR="00105B1D" w:rsidRDefault="00105B1D" w:rsidP="00B21F60">
      <w:pPr>
        <w:rPr>
          <w:rFonts w:eastAsia="DengXian"/>
          <w:noProof/>
          <w:szCs w:val="22"/>
        </w:rPr>
      </w:pPr>
    </w:p>
    <w:p w14:paraId="49B34229" w14:textId="77777777" w:rsidR="00105B1D" w:rsidRDefault="00105B1D" w:rsidP="00B21F60">
      <w:pPr>
        <w:rPr>
          <w:rFonts w:eastAsia="DengXian"/>
          <w:noProof/>
          <w:szCs w:val="22"/>
        </w:rPr>
      </w:pPr>
    </w:p>
    <w:p w14:paraId="3430ED82" w14:textId="56BECD87"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14.</w:t>
      </w:r>
      <w:r>
        <w:rPr>
          <w:rFonts w:eastAsia="DengXian"/>
          <w:b/>
        </w:rPr>
        <w:tab/>
        <w:t>PARDAVIMO (IŠDAVIMO) TVARKA</w:t>
      </w:r>
    </w:p>
    <w:p w14:paraId="54145C62" w14:textId="77777777" w:rsidR="00105B1D" w:rsidRDefault="00105B1D" w:rsidP="00B21F60">
      <w:pPr>
        <w:keepNext/>
        <w:rPr>
          <w:rFonts w:eastAsia="DengXian"/>
          <w:noProof/>
          <w:szCs w:val="22"/>
        </w:rPr>
      </w:pPr>
    </w:p>
    <w:p w14:paraId="2C28F25F" w14:textId="77777777" w:rsidR="00105B1D" w:rsidRDefault="00105B1D" w:rsidP="00B21F60">
      <w:pPr>
        <w:rPr>
          <w:rFonts w:eastAsia="DengXian"/>
          <w:noProof/>
          <w:szCs w:val="22"/>
        </w:rPr>
      </w:pPr>
    </w:p>
    <w:p w14:paraId="6A39BA14" w14:textId="70DF924D" w:rsidR="00105B1D"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rFonts w:eastAsia="DengXian"/>
          <w:noProof/>
          <w:szCs w:val="22"/>
        </w:rPr>
      </w:pPr>
      <w:r>
        <w:rPr>
          <w:rFonts w:eastAsia="DengXian"/>
          <w:b/>
        </w:rPr>
        <w:t>15.</w:t>
      </w:r>
      <w:r>
        <w:rPr>
          <w:rFonts w:eastAsia="DengXian"/>
          <w:b/>
        </w:rPr>
        <w:tab/>
        <w:t>VARTOJIMO INSTRUKCIJA</w:t>
      </w:r>
    </w:p>
    <w:p w14:paraId="43A4767E" w14:textId="77777777" w:rsidR="00105B1D" w:rsidRDefault="00105B1D" w:rsidP="00B21F60">
      <w:pPr>
        <w:keepNext/>
        <w:rPr>
          <w:rFonts w:eastAsia="DengXian"/>
          <w:noProof/>
          <w:szCs w:val="22"/>
        </w:rPr>
      </w:pPr>
    </w:p>
    <w:p w14:paraId="1762A8D3" w14:textId="77777777" w:rsidR="00105B1D" w:rsidRDefault="00105B1D" w:rsidP="00B21F60">
      <w:pPr>
        <w:rPr>
          <w:rFonts w:eastAsia="DengXian"/>
          <w:noProof/>
          <w:szCs w:val="22"/>
        </w:rPr>
      </w:pPr>
    </w:p>
    <w:p w14:paraId="1CA109F3" w14:textId="77777777" w:rsidR="00105B1D" w:rsidRDefault="00EC47C3" w:rsidP="00B21F60">
      <w:pPr>
        <w:keepNext/>
        <w:pBdr>
          <w:top w:val="single" w:sz="4" w:space="1" w:color="auto"/>
          <w:left w:val="single" w:sz="4" w:space="4" w:color="auto"/>
          <w:bottom w:val="single" w:sz="4" w:space="0" w:color="auto"/>
          <w:right w:val="single" w:sz="4" w:space="4" w:color="auto"/>
        </w:pBdr>
        <w:ind w:left="567" w:hanging="567"/>
        <w:rPr>
          <w:rFonts w:eastAsia="DengXian"/>
          <w:noProof/>
          <w:szCs w:val="22"/>
        </w:rPr>
      </w:pPr>
      <w:r>
        <w:rPr>
          <w:rFonts w:eastAsia="DengXian"/>
          <w:b/>
        </w:rPr>
        <w:t>16.</w:t>
      </w:r>
      <w:r>
        <w:rPr>
          <w:rFonts w:eastAsia="DengXian"/>
          <w:b/>
        </w:rPr>
        <w:tab/>
        <w:t>INFORMACIJA BRAILIO RAŠTU</w:t>
      </w:r>
    </w:p>
    <w:p w14:paraId="69077CD3" w14:textId="77777777" w:rsidR="00105B1D" w:rsidRDefault="00105B1D" w:rsidP="00B21F60">
      <w:pPr>
        <w:keepNext/>
        <w:rPr>
          <w:rFonts w:eastAsia="DengXian"/>
          <w:noProof/>
          <w:szCs w:val="22"/>
        </w:rPr>
      </w:pPr>
    </w:p>
    <w:p w14:paraId="1B40855D" w14:textId="77777777" w:rsidR="00105B1D" w:rsidRDefault="00EC47C3" w:rsidP="00B21F60">
      <w:pPr>
        <w:rPr>
          <w:rFonts w:eastAsia="DengXian"/>
          <w:noProof/>
          <w:szCs w:val="22"/>
        </w:rPr>
      </w:pPr>
      <w:r>
        <w:rPr>
          <w:rFonts w:eastAsia="DengXian"/>
          <w:highlight w:val="lightGray"/>
        </w:rPr>
        <w:t>Priimtas pagrindimas informacijos Brailio raštu nepateikti.</w:t>
      </w:r>
    </w:p>
    <w:p w14:paraId="1548F7EF" w14:textId="77777777" w:rsidR="00105B1D" w:rsidRDefault="00105B1D" w:rsidP="00B21F60">
      <w:pPr>
        <w:rPr>
          <w:rFonts w:eastAsia="DengXian"/>
          <w:noProof/>
          <w:szCs w:val="22"/>
          <w:shd w:val="clear" w:color="auto" w:fill="CCCCCC"/>
        </w:rPr>
      </w:pPr>
    </w:p>
    <w:p w14:paraId="2B5C59AD" w14:textId="77777777" w:rsidR="00105B1D" w:rsidRDefault="00105B1D" w:rsidP="00B21F60">
      <w:pPr>
        <w:rPr>
          <w:rFonts w:eastAsia="DengXian"/>
          <w:noProof/>
          <w:szCs w:val="22"/>
          <w:shd w:val="clear" w:color="auto" w:fill="CCCCCC"/>
        </w:rPr>
      </w:pPr>
    </w:p>
    <w:p w14:paraId="5842B2D8" w14:textId="77777777" w:rsidR="00105B1D"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rFonts w:eastAsia="DengXian"/>
          <w:i/>
          <w:noProof/>
          <w:szCs w:val="22"/>
        </w:rPr>
      </w:pPr>
      <w:r>
        <w:rPr>
          <w:rFonts w:eastAsia="DengXian"/>
          <w:b/>
        </w:rPr>
        <w:t>17.</w:t>
      </w:r>
      <w:r>
        <w:rPr>
          <w:rFonts w:eastAsia="DengXian"/>
          <w:b/>
        </w:rPr>
        <w:tab/>
        <w:t>UNIKALUS IDENTIFIKATORIUS – 2D BRŪKŠNINIS KODAS</w:t>
      </w:r>
    </w:p>
    <w:p w14:paraId="11D3E77B" w14:textId="77777777" w:rsidR="00105B1D" w:rsidRDefault="00105B1D" w:rsidP="00B21F60">
      <w:pPr>
        <w:keepNext/>
        <w:tabs>
          <w:tab w:val="clear" w:pos="567"/>
        </w:tabs>
        <w:rPr>
          <w:rFonts w:eastAsia="DengXian"/>
          <w:noProof/>
          <w:szCs w:val="22"/>
        </w:rPr>
      </w:pPr>
    </w:p>
    <w:p w14:paraId="60311A5B" w14:textId="77777777" w:rsidR="00105B1D" w:rsidRDefault="00EC47C3" w:rsidP="00D27E7B">
      <w:pPr>
        <w:keepNext/>
        <w:rPr>
          <w:rFonts w:eastAsia="DengXian"/>
          <w:noProof/>
          <w:szCs w:val="22"/>
          <w:shd w:val="clear" w:color="auto" w:fill="CCCCCC"/>
        </w:rPr>
      </w:pPr>
      <w:r>
        <w:rPr>
          <w:rFonts w:eastAsia="DengXian"/>
          <w:highlight w:val="lightGray"/>
        </w:rPr>
        <w:t>2D brūkšninis kodas su nurodytu unikaliu identifikatoriumi.</w:t>
      </w:r>
    </w:p>
    <w:p w14:paraId="56CCFD22" w14:textId="77777777" w:rsidR="00105B1D" w:rsidRDefault="00105B1D" w:rsidP="00D27E7B">
      <w:pPr>
        <w:keepNext/>
        <w:tabs>
          <w:tab w:val="clear" w:pos="567"/>
        </w:tabs>
        <w:rPr>
          <w:rFonts w:eastAsia="DengXian"/>
          <w:noProof/>
          <w:szCs w:val="22"/>
        </w:rPr>
      </w:pPr>
    </w:p>
    <w:p w14:paraId="1117E6A8" w14:textId="77777777" w:rsidR="00105B1D" w:rsidRDefault="00105B1D" w:rsidP="00B21F60">
      <w:pPr>
        <w:tabs>
          <w:tab w:val="clear" w:pos="567"/>
        </w:tabs>
        <w:rPr>
          <w:rFonts w:eastAsia="DengXian"/>
          <w:noProof/>
          <w:szCs w:val="22"/>
        </w:rPr>
      </w:pPr>
    </w:p>
    <w:p w14:paraId="45071C9E" w14:textId="77777777" w:rsidR="00105B1D"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rFonts w:eastAsia="DengXian"/>
          <w:i/>
          <w:noProof/>
          <w:szCs w:val="22"/>
        </w:rPr>
      </w:pPr>
      <w:r>
        <w:rPr>
          <w:rFonts w:eastAsia="DengXian"/>
          <w:b/>
        </w:rPr>
        <w:t>18.</w:t>
      </w:r>
      <w:r>
        <w:rPr>
          <w:rFonts w:eastAsia="DengXian"/>
          <w:b/>
        </w:rPr>
        <w:tab/>
        <w:t>UNIKALUS IDENTIFIKATORIUS – ŽMONĖMS SUPRANTAMI DUOMENYS</w:t>
      </w:r>
    </w:p>
    <w:p w14:paraId="3CE1BA95" w14:textId="77777777" w:rsidR="00105B1D" w:rsidRDefault="00105B1D" w:rsidP="00B21F60">
      <w:pPr>
        <w:keepNext/>
        <w:tabs>
          <w:tab w:val="clear" w:pos="567"/>
        </w:tabs>
        <w:rPr>
          <w:rFonts w:eastAsia="DengXian"/>
          <w:noProof/>
          <w:szCs w:val="22"/>
        </w:rPr>
      </w:pPr>
    </w:p>
    <w:p w14:paraId="66D5DA0D" w14:textId="77777777" w:rsidR="00105B1D" w:rsidRDefault="00EC47C3" w:rsidP="00B21F60">
      <w:pPr>
        <w:rPr>
          <w:rFonts w:eastAsia="DengXian"/>
          <w:szCs w:val="22"/>
        </w:rPr>
      </w:pPr>
      <w:r>
        <w:rPr>
          <w:rFonts w:eastAsia="DengXian"/>
        </w:rPr>
        <w:t>PC</w:t>
      </w:r>
    </w:p>
    <w:p w14:paraId="6B67A0A8" w14:textId="77777777" w:rsidR="00105B1D" w:rsidRDefault="00EC47C3" w:rsidP="00B21F60">
      <w:pPr>
        <w:rPr>
          <w:rFonts w:eastAsia="DengXian"/>
          <w:szCs w:val="22"/>
        </w:rPr>
      </w:pPr>
      <w:r>
        <w:rPr>
          <w:rFonts w:eastAsia="DengXian"/>
        </w:rPr>
        <w:t>SN</w:t>
      </w:r>
    </w:p>
    <w:p w14:paraId="5821A857" w14:textId="77777777" w:rsidR="00105B1D" w:rsidRDefault="00EC47C3" w:rsidP="00B21F60">
      <w:pPr>
        <w:rPr>
          <w:rFonts w:eastAsia="DengXian"/>
          <w:szCs w:val="22"/>
        </w:rPr>
      </w:pPr>
      <w:r>
        <w:rPr>
          <w:rFonts w:eastAsia="DengXian"/>
        </w:rPr>
        <w:t>NN</w:t>
      </w:r>
    </w:p>
    <w:p w14:paraId="1E43E6E1" w14:textId="77777777" w:rsidR="00105B1D" w:rsidRDefault="00105B1D" w:rsidP="00B21F60">
      <w:pPr>
        <w:rPr>
          <w:rFonts w:eastAsia="DengXian"/>
          <w:szCs w:val="22"/>
        </w:rPr>
      </w:pPr>
    </w:p>
    <w:p w14:paraId="650B0248" w14:textId="4F6F4921" w:rsidR="00105B1D"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rFonts w:eastAsia="DengXian"/>
          <w:b/>
          <w:noProof/>
          <w:szCs w:val="22"/>
        </w:rPr>
      </w:pPr>
      <w:r>
        <w:rPr>
          <w:rFonts w:eastAsia="DengXian"/>
        </w:rPr>
        <w:br w:type="page"/>
      </w:r>
      <w:r>
        <w:rPr>
          <w:rFonts w:eastAsia="DengXian"/>
          <w:b/>
        </w:rPr>
        <w:t>MINIMALI INFORMACIJA ANT MAŽŲ VIDINIŲ PAKUOČIŲ</w:t>
      </w:r>
    </w:p>
    <w:p w14:paraId="72636BB5" w14:textId="77777777" w:rsidR="00105B1D" w:rsidRDefault="00105B1D" w:rsidP="00B21F60">
      <w:pPr>
        <w:keepNext/>
        <w:pBdr>
          <w:top w:val="single" w:sz="4" w:space="1" w:color="auto"/>
          <w:left w:val="single" w:sz="4" w:space="4" w:color="auto"/>
          <w:bottom w:val="single" w:sz="4" w:space="1" w:color="auto"/>
          <w:right w:val="single" w:sz="4" w:space="4" w:color="auto"/>
        </w:pBdr>
        <w:outlineLvl w:val="0"/>
        <w:rPr>
          <w:rFonts w:eastAsia="DengXian"/>
          <w:b/>
          <w:noProof/>
          <w:szCs w:val="22"/>
        </w:rPr>
      </w:pPr>
    </w:p>
    <w:p w14:paraId="7647C760" w14:textId="77777777" w:rsidR="00105B1D" w:rsidRDefault="00EC47C3" w:rsidP="00B21F60">
      <w:pPr>
        <w:keepNext/>
        <w:pBdr>
          <w:top w:val="single" w:sz="4" w:space="1" w:color="auto"/>
          <w:left w:val="single" w:sz="4" w:space="4" w:color="auto"/>
          <w:bottom w:val="single" w:sz="4" w:space="1" w:color="auto"/>
          <w:right w:val="single" w:sz="4" w:space="4" w:color="auto"/>
        </w:pBdr>
        <w:outlineLvl w:val="0"/>
        <w:rPr>
          <w:rFonts w:eastAsia="DengXian"/>
          <w:b/>
          <w:noProof/>
          <w:szCs w:val="22"/>
        </w:rPr>
      </w:pPr>
      <w:r>
        <w:rPr>
          <w:rFonts w:eastAsia="DengXian"/>
          <w:b/>
        </w:rPr>
        <w:t>STIKLINIS FLAKONAS</w:t>
      </w:r>
    </w:p>
    <w:p w14:paraId="3AB89B32" w14:textId="77777777" w:rsidR="00105B1D" w:rsidRDefault="00105B1D" w:rsidP="00B21F60">
      <w:pPr>
        <w:keepNext/>
        <w:rPr>
          <w:rFonts w:eastAsia="DengXian"/>
          <w:noProof/>
          <w:szCs w:val="22"/>
        </w:rPr>
      </w:pPr>
    </w:p>
    <w:p w14:paraId="5726A79A" w14:textId="77777777" w:rsidR="00105B1D" w:rsidRDefault="00105B1D" w:rsidP="00B21F60">
      <w:pPr>
        <w:rPr>
          <w:rFonts w:eastAsia="DengXian"/>
          <w:noProof/>
          <w:szCs w:val="22"/>
        </w:rPr>
      </w:pPr>
    </w:p>
    <w:p w14:paraId="5D6BB8C8" w14:textId="17233BA6"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1.</w:t>
      </w:r>
      <w:r>
        <w:rPr>
          <w:rFonts w:eastAsia="DengXian"/>
          <w:b/>
        </w:rPr>
        <w:tab/>
        <w:t>VAISTINIO PREPARATO PAVADINIMAS IR VARTOJIMO BŪDAS (-AI)</w:t>
      </w:r>
    </w:p>
    <w:p w14:paraId="089CC83F" w14:textId="77777777" w:rsidR="00105B1D" w:rsidRDefault="00105B1D" w:rsidP="00B21F60">
      <w:pPr>
        <w:keepNext/>
        <w:ind w:left="567" w:hanging="567"/>
        <w:rPr>
          <w:rFonts w:eastAsia="DengXian"/>
          <w:noProof/>
          <w:szCs w:val="22"/>
        </w:rPr>
      </w:pPr>
    </w:p>
    <w:p w14:paraId="77613064" w14:textId="77777777" w:rsidR="00105B1D" w:rsidRDefault="00EC47C3" w:rsidP="00B21F60">
      <w:pPr>
        <w:rPr>
          <w:rFonts w:eastAsia="DengXian"/>
          <w:noProof/>
          <w:szCs w:val="22"/>
        </w:rPr>
      </w:pPr>
      <w:r>
        <w:rPr>
          <w:rFonts w:eastAsia="DengXian"/>
        </w:rPr>
        <w:t>Uplizna 100 mg sterilus koncentratas</w:t>
      </w:r>
    </w:p>
    <w:p w14:paraId="683E9CF9" w14:textId="77777777" w:rsidR="00105B1D" w:rsidRDefault="00EC47C3" w:rsidP="00B21F60">
      <w:pPr>
        <w:rPr>
          <w:rFonts w:eastAsia="DengXian"/>
          <w:noProof/>
          <w:szCs w:val="22"/>
        </w:rPr>
      </w:pPr>
      <w:r>
        <w:rPr>
          <w:rFonts w:eastAsia="DengXian"/>
        </w:rPr>
        <w:t>inebilizumabas</w:t>
      </w:r>
    </w:p>
    <w:p w14:paraId="66A53EFA" w14:textId="77777777" w:rsidR="00105B1D" w:rsidRDefault="00EC47C3" w:rsidP="00B21F60">
      <w:pPr>
        <w:rPr>
          <w:rFonts w:eastAsia="DengXian"/>
          <w:noProof/>
          <w:szCs w:val="22"/>
        </w:rPr>
      </w:pPr>
      <w:r>
        <w:rPr>
          <w:rFonts w:eastAsia="DengXian"/>
        </w:rPr>
        <w:t>Praskiedus leisti į veną.</w:t>
      </w:r>
    </w:p>
    <w:p w14:paraId="6C6DDB61" w14:textId="77777777" w:rsidR="00105B1D" w:rsidRDefault="00105B1D" w:rsidP="00B21F60">
      <w:pPr>
        <w:rPr>
          <w:rFonts w:eastAsia="DengXian"/>
          <w:noProof/>
          <w:szCs w:val="22"/>
        </w:rPr>
      </w:pPr>
    </w:p>
    <w:p w14:paraId="4D85FAEB" w14:textId="77777777" w:rsidR="00105B1D" w:rsidRDefault="00105B1D" w:rsidP="00B21F60">
      <w:pPr>
        <w:rPr>
          <w:rFonts w:eastAsia="DengXian"/>
          <w:noProof/>
          <w:szCs w:val="22"/>
        </w:rPr>
      </w:pPr>
    </w:p>
    <w:p w14:paraId="6D1C118B" w14:textId="3DB416F0"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2.</w:t>
      </w:r>
      <w:r>
        <w:rPr>
          <w:rFonts w:eastAsia="DengXian"/>
          <w:b/>
        </w:rPr>
        <w:tab/>
        <w:t>VARTOJIMO METODAS</w:t>
      </w:r>
    </w:p>
    <w:p w14:paraId="68D9F7CE" w14:textId="77777777" w:rsidR="00105B1D" w:rsidRDefault="00105B1D" w:rsidP="00B21F60">
      <w:pPr>
        <w:keepNext/>
        <w:rPr>
          <w:rFonts w:eastAsia="DengXian"/>
          <w:noProof/>
          <w:szCs w:val="22"/>
        </w:rPr>
      </w:pPr>
    </w:p>
    <w:p w14:paraId="03824FB9" w14:textId="77777777" w:rsidR="00105B1D" w:rsidRDefault="00EC47C3" w:rsidP="00B21F60">
      <w:pPr>
        <w:rPr>
          <w:rFonts w:eastAsia="DengXian"/>
          <w:noProof/>
          <w:szCs w:val="22"/>
        </w:rPr>
      </w:pPr>
      <w:r>
        <w:rPr>
          <w:rFonts w:eastAsia="DengXian"/>
        </w:rPr>
        <w:t>Nekratyti.</w:t>
      </w:r>
    </w:p>
    <w:p w14:paraId="613BFA54" w14:textId="77777777" w:rsidR="00105B1D" w:rsidRDefault="00EC47C3" w:rsidP="00B21F60">
      <w:pPr>
        <w:rPr>
          <w:rFonts w:eastAsia="DengXian"/>
          <w:noProof/>
          <w:szCs w:val="22"/>
        </w:rPr>
      </w:pPr>
      <w:r>
        <w:rPr>
          <w:rFonts w:eastAsia="DengXian"/>
        </w:rPr>
        <w:t>Prieš vartojimą perskaitykite pakuotės lapelį.</w:t>
      </w:r>
    </w:p>
    <w:p w14:paraId="54FF5370" w14:textId="77777777" w:rsidR="00105B1D" w:rsidRDefault="00105B1D" w:rsidP="00B21F60">
      <w:pPr>
        <w:rPr>
          <w:rFonts w:eastAsia="DengXian"/>
          <w:noProof/>
          <w:szCs w:val="22"/>
        </w:rPr>
      </w:pPr>
    </w:p>
    <w:p w14:paraId="6230D13E" w14:textId="77777777" w:rsidR="00105B1D" w:rsidRDefault="00105B1D" w:rsidP="00B21F60">
      <w:pPr>
        <w:rPr>
          <w:rFonts w:eastAsia="DengXian"/>
          <w:noProof/>
          <w:szCs w:val="22"/>
        </w:rPr>
      </w:pPr>
    </w:p>
    <w:p w14:paraId="4FF90D9C" w14:textId="40E0C18A"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3.</w:t>
      </w:r>
      <w:r>
        <w:rPr>
          <w:rFonts w:eastAsia="DengXian"/>
          <w:b/>
        </w:rPr>
        <w:tab/>
        <w:t>TINKAMUMO LAIKAS</w:t>
      </w:r>
    </w:p>
    <w:p w14:paraId="208BE820" w14:textId="77777777" w:rsidR="00105B1D" w:rsidRDefault="00105B1D" w:rsidP="00B21F60">
      <w:pPr>
        <w:keepNext/>
        <w:rPr>
          <w:rFonts w:eastAsia="DengXian"/>
          <w:szCs w:val="22"/>
        </w:rPr>
      </w:pPr>
    </w:p>
    <w:p w14:paraId="7A6C9658" w14:textId="77777777" w:rsidR="00105B1D" w:rsidRDefault="00EC47C3" w:rsidP="00B21F60">
      <w:pPr>
        <w:rPr>
          <w:rFonts w:eastAsia="DengXian"/>
          <w:szCs w:val="22"/>
        </w:rPr>
      </w:pPr>
      <w:r>
        <w:rPr>
          <w:rFonts w:eastAsia="DengXian"/>
        </w:rPr>
        <w:t>EXP</w:t>
      </w:r>
    </w:p>
    <w:p w14:paraId="32D0B657" w14:textId="77777777" w:rsidR="00105B1D" w:rsidRDefault="00105B1D" w:rsidP="00B21F60">
      <w:pPr>
        <w:rPr>
          <w:rFonts w:eastAsia="DengXian"/>
          <w:szCs w:val="22"/>
        </w:rPr>
      </w:pPr>
    </w:p>
    <w:p w14:paraId="0BEFF190" w14:textId="77777777" w:rsidR="00105B1D" w:rsidRDefault="00105B1D" w:rsidP="00B21F60">
      <w:pPr>
        <w:rPr>
          <w:rFonts w:eastAsia="DengXian"/>
          <w:szCs w:val="22"/>
        </w:rPr>
      </w:pPr>
    </w:p>
    <w:p w14:paraId="6215288F" w14:textId="096DA87F"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szCs w:val="22"/>
        </w:rPr>
      </w:pPr>
      <w:r>
        <w:rPr>
          <w:rFonts w:eastAsia="DengXian"/>
          <w:b/>
        </w:rPr>
        <w:t>4.</w:t>
      </w:r>
      <w:r>
        <w:rPr>
          <w:rFonts w:eastAsia="DengXian"/>
          <w:b/>
        </w:rPr>
        <w:tab/>
        <w:t>SERIJOS NUMERIS</w:t>
      </w:r>
    </w:p>
    <w:p w14:paraId="60C1E7D7" w14:textId="77777777" w:rsidR="00105B1D" w:rsidRDefault="00105B1D" w:rsidP="00B21F60">
      <w:pPr>
        <w:keepNext/>
        <w:ind w:right="113"/>
        <w:rPr>
          <w:rFonts w:eastAsia="DengXian"/>
          <w:szCs w:val="22"/>
        </w:rPr>
      </w:pPr>
    </w:p>
    <w:p w14:paraId="24699B61" w14:textId="77777777" w:rsidR="00105B1D" w:rsidRDefault="00EC47C3" w:rsidP="00B21F60">
      <w:pPr>
        <w:ind w:right="113"/>
        <w:rPr>
          <w:rFonts w:eastAsia="DengXian"/>
          <w:szCs w:val="22"/>
        </w:rPr>
      </w:pPr>
      <w:r>
        <w:rPr>
          <w:rFonts w:eastAsia="DengXian"/>
        </w:rPr>
        <w:t>Lot</w:t>
      </w:r>
    </w:p>
    <w:p w14:paraId="027AABA3" w14:textId="77777777" w:rsidR="00105B1D" w:rsidRDefault="00105B1D" w:rsidP="00B21F60">
      <w:pPr>
        <w:ind w:right="113"/>
        <w:rPr>
          <w:rFonts w:eastAsia="DengXian"/>
          <w:szCs w:val="22"/>
        </w:rPr>
      </w:pPr>
    </w:p>
    <w:p w14:paraId="3717460F" w14:textId="77777777" w:rsidR="00105B1D" w:rsidRDefault="00105B1D" w:rsidP="00B21F60">
      <w:pPr>
        <w:ind w:right="113"/>
        <w:rPr>
          <w:rFonts w:eastAsia="DengXian"/>
          <w:szCs w:val="22"/>
        </w:rPr>
      </w:pPr>
    </w:p>
    <w:p w14:paraId="588B7B8E" w14:textId="4EE5D00D"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5.</w:t>
      </w:r>
      <w:r>
        <w:rPr>
          <w:rFonts w:eastAsia="DengXian"/>
          <w:b/>
        </w:rPr>
        <w:tab/>
        <w:t>KIEKIS (MASĖ, TŪRIS ARBA VIENETAI)</w:t>
      </w:r>
    </w:p>
    <w:p w14:paraId="7A0FDB96" w14:textId="77777777" w:rsidR="00105B1D" w:rsidRDefault="00105B1D" w:rsidP="00B21F60">
      <w:pPr>
        <w:keepNext/>
        <w:ind w:right="113"/>
        <w:rPr>
          <w:rFonts w:eastAsia="DengXian"/>
          <w:noProof/>
          <w:szCs w:val="22"/>
        </w:rPr>
      </w:pPr>
    </w:p>
    <w:p w14:paraId="2A6E4D3E" w14:textId="77777777" w:rsidR="00105B1D" w:rsidRDefault="00EC47C3" w:rsidP="00B21F60">
      <w:pPr>
        <w:ind w:right="113"/>
        <w:rPr>
          <w:rFonts w:eastAsia="DengXian"/>
          <w:noProof/>
          <w:szCs w:val="22"/>
        </w:rPr>
      </w:pPr>
      <w:r>
        <w:rPr>
          <w:rFonts w:eastAsia="DengXian"/>
        </w:rPr>
        <w:t>10 mg/ml</w:t>
      </w:r>
    </w:p>
    <w:p w14:paraId="649603CF" w14:textId="77777777" w:rsidR="00105B1D" w:rsidRDefault="00105B1D" w:rsidP="00B21F60">
      <w:pPr>
        <w:ind w:right="113"/>
        <w:rPr>
          <w:rFonts w:eastAsia="DengXian"/>
          <w:noProof/>
          <w:szCs w:val="22"/>
        </w:rPr>
      </w:pPr>
    </w:p>
    <w:p w14:paraId="6A1D168E" w14:textId="77777777" w:rsidR="00105B1D" w:rsidRDefault="00105B1D" w:rsidP="00B21F60">
      <w:pPr>
        <w:ind w:right="113"/>
        <w:rPr>
          <w:rFonts w:eastAsia="DengXian"/>
          <w:noProof/>
          <w:szCs w:val="22"/>
        </w:rPr>
      </w:pPr>
    </w:p>
    <w:p w14:paraId="3F0CA146" w14:textId="616B5A3D" w:rsidR="00105B1D"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rFonts w:eastAsia="DengXian"/>
          <w:b/>
          <w:noProof/>
          <w:szCs w:val="22"/>
        </w:rPr>
      </w:pPr>
      <w:r>
        <w:rPr>
          <w:rFonts w:eastAsia="DengXian"/>
          <w:b/>
        </w:rPr>
        <w:t>6.</w:t>
      </w:r>
      <w:r>
        <w:rPr>
          <w:rFonts w:eastAsia="DengXian"/>
          <w:b/>
        </w:rPr>
        <w:tab/>
        <w:t>KITA</w:t>
      </w:r>
    </w:p>
    <w:p w14:paraId="6293D1DF" w14:textId="77777777" w:rsidR="00105B1D" w:rsidRDefault="00105B1D" w:rsidP="00B21F60">
      <w:pPr>
        <w:keepNext/>
        <w:ind w:right="113"/>
        <w:rPr>
          <w:rFonts w:eastAsia="DengXian"/>
          <w:noProof/>
          <w:szCs w:val="22"/>
        </w:rPr>
      </w:pPr>
    </w:p>
    <w:p w14:paraId="5BE730E0" w14:textId="77777777" w:rsidR="00105B1D" w:rsidRDefault="00105B1D" w:rsidP="00B21F60">
      <w:pPr>
        <w:rPr>
          <w:rFonts w:eastAsia="DengXian"/>
          <w:noProof/>
          <w:szCs w:val="22"/>
        </w:rPr>
      </w:pPr>
    </w:p>
    <w:p w14:paraId="083B4277" w14:textId="77777777" w:rsidR="00105B1D" w:rsidRDefault="00EC47C3" w:rsidP="00B21F60">
      <w:pPr>
        <w:outlineLvl w:val="0"/>
        <w:rPr>
          <w:rFonts w:eastAsia="DengXian"/>
          <w:b/>
          <w:szCs w:val="22"/>
        </w:rPr>
      </w:pPr>
      <w:r>
        <w:rPr>
          <w:rFonts w:eastAsia="DengXian"/>
        </w:rPr>
        <w:br w:type="page"/>
      </w:r>
    </w:p>
    <w:p w14:paraId="64717238" w14:textId="77777777" w:rsidR="00105B1D" w:rsidRDefault="00105B1D" w:rsidP="00B21F60">
      <w:pPr>
        <w:outlineLvl w:val="0"/>
        <w:rPr>
          <w:rFonts w:eastAsia="DengXian"/>
          <w:b/>
          <w:noProof/>
          <w:szCs w:val="22"/>
        </w:rPr>
      </w:pPr>
    </w:p>
    <w:p w14:paraId="6F37C7E0" w14:textId="77777777" w:rsidR="00105B1D" w:rsidRDefault="00105B1D" w:rsidP="00B21F60">
      <w:pPr>
        <w:outlineLvl w:val="0"/>
        <w:rPr>
          <w:rFonts w:eastAsia="DengXian"/>
          <w:b/>
          <w:noProof/>
          <w:szCs w:val="22"/>
        </w:rPr>
      </w:pPr>
    </w:p>
    <w:p w14:paraId="49FBCE0A" w14:textId="77777777" w:rsidR="00105B1D" w:rsidRDefault="00105B1D" w:rsidP="00B21F60">
      <w:pPr>
        <w:outlineLvl w:val="0"/>
        <w:rPr>
          <w:rFonts w:eastAsia="DengXian"/>
          <w:b/>
          <w:noProof/>
          <w:szCs w:val="22"/>
        </w:rPr>
      </w:pPr>
    </w:p>
    <w:p w14:paraId="5C1C449A" w14:textId="77777777" w:rsidR="00105B1D" w:rsidRDefault="00105B1D" w:rsidP="00B21F60">
      <w:pPr>
        <w:outlineLvl w:val="0"/>
        <w:rPr>
          <w:rFonts w:eastAsia="DengXian"/>
          <w:b/>
          <w:noProof/>
          <w:szCs w:val="22"/>
        </w:rPr>
      </w:pPr>
    </w:p>
    <w:p w14:paraId="4380A229" w14:textId="77777777" w:rsidR="00105B1D" w:rsidRDefault="00105B1D" w:rsidP="00B21F60">
      <w:pPr>
        <w:outlineLvl w:val="0"/>
        <w:rPr>
          <w:rFonts w:eastAsia="DengXian"/>
          <w:b/>
          <w:noProof/>
          <w:szCs w:val="22"/>
        </w:rPr>
      </w:pPr>
    </w:p>
    <w:p w14:paraId="38D9CD0C" w14:textId="77777777" w:rsidR="00105B1D" w:rsidRDefault="00105B1D" w:rsidP="00B21F60">
      <w:pPr>
        <w:outlineLvl w:val="0"/>
        <w:rPr>
          <w:rFonts w:eastAsia="DengXian"/>
          <w:b/>
          <w:noProof/>
          <w:szCs w:val="22"/>
        </w:rPr>
      </w:pPr>
    </w:p>
    <w:p w14:paraId="169C0A25" w14:textId="77777777" w:rsidR="00105B1D" w:rsidRDefault="00105B1D" w:rsidP="00B21F60">
      <w:pPr>
        <w:outlineLvl w:val="0"/>
        <w:rPr>
          <w:rFonts w:eastAsia="DengXian"/>
          <w:b/>
          <w:noProof/>
          <w:szCs w:val="22"/>
        </w:rPr>
      </w:pPr>
    </w:p>
    <w:p w14:paraId="7B3DFD89" w14:textId="77777777" w:rsidR="00105B1D" w:rsidRDefault="00105B1D" w:rsidP="00B21F60">
      <w:pPr>
        <w:outlineLvl w:val="0"/>
        <w:rPr>
          <w:rFonts w:eastAsia="DengXian"/>
          <w:b/>
          <w:noProof/>
          <w:szCs w:val="22"/>
        </w:rPr>
      </w:pPr>
    </w:p>
    <w:p w14:paraId="143477A5" w14:textId="77777777" w:rsidR="00105B1D" w:rsidRDefault="00105B1D" w:rsidP="00B21F60">
      <w:pPr>
        <w:outlineLvl w:val="0"/>
        <w:rPr>
          <w:rFonts w:eastAsia="DengXian"/>
          <w:b/>
          <w:noProof/>
          <w:szCs w:val="22"/>
        </w:rPr>
      </w:pPr>
    </w:p>
    <w:p w14:paraId="3BDEA69F" w14:textId="77777777" w:rsidR="00105B1D" w:rsidRDefault="00105B1D" w:rsidP="00B21F60">
      <w:pPr>
        <w:outlineLvl w:val="0"/>
        <w:rPr>
          <w:rFonts w:eastAsia="DengXian"/>
          <w:b/>
          <w:noProof/>
          <w:szCs w:val="22"/>
        </w:rPr>
      </w:pPr>
    </w:p>
    <w:p w14:paraId="67AAE5A5" w14:textId="77777777" w:rsidR="00105B1D" w:rsidRDefault="00105B1D" w:rsidP="00B21F60">
      <w:pPr>
        <w:outlineLvl w:val="0"/>
        <w:rPr>
          <w:rFonts w:eastAsia="DengXian"/>
          <w:b/>
          <w:noProof/>
          <w:szCs w:val="22"/>
        </w:rPr>
      </w:pPr>
    </w:p>
    <w:p w14:paraId="2238DA83" w14:textId="77777777" w:rsidR="00105B1D" w:rsidRDefault="00105B1D" w:rsidP="00B21F60">
      <w:pPr>
        <w:outlineLvl w:val="0"/>
        <w:rPr>
          <w:rFonts w:eastAsia="DengXian"/>
          <w:b/>
          <w:noProof/>
          <w:szCs w:val="22"/>
        </w:rPr>
      </w:pPr>
    </w:p>
    <w:p w14:paraId="7A2398D2" w14:textId="77777777" w:rsidR="00105B1D" w:rsidRDefault="00105B1D" w:rsidP="00B21F60">
      <w:pPr>
        <w:outlineLvl w:val="0"/>
        <w:rPr>
          <w:rFonts w:eastAsia="DengXian"/>
          <w:b/>
          <w:noProof/>
          <w:szCs w:val="22"/>
        </w:rPr>
      </w:pPr>
    </w:p>
    <w:p w14:paraId="42AAAA33" w14:textId="77777777" w:rsidR="00105B1D" w:rsidRDefault="00105B1D" w:rsidP="00B21F60">
      <w:pPr>
        <w:outlineLvl w:val="0"/>
        <w:rPr>
          <w:rFonts w:eastAsia="DengXian"/>
          <w:b/>
          <w:noProof/>
          <w:szCs w:val="22"/>
        </w:rPr>
      </w:pPr>
    </w:p>
    <w:p w14:paraId="28502E63" w14:textId="77777777" w:rsidR="00105B1D" w:rsidRDefault="00105B1D" w:rsidP="00B21F60">
      <w:pPr>
        <w:outlineLvl w:val="0"/>
        <w:rPr>
          <w:rFonts w:eastAsia="DengXian"/>
          <w:b/>
          <w:noProof/>
          <w:szCs w:val="22"/>
        </w:rPr>
      </w:pPr>
    </w:p>
    <w:p w14:paraId="271046DC" w14:textId="77777777" w:rsidR="00105B1D" w:rsidRDefault="00105B1D" w:rsidP="00B21F60">
      <w:pPr>
        <w:outlineLvl w:val="0"/>
        <w:rPr>
          <w:rFonts w:eastAsia="DengXian"/>
          <w:b/>
          <w:noProof/>
          <w:szCs w:val="22"/>
        </w:rPr>
      </w:pPr>
    </w:p>
    <w:p w14:paraId="367B36EC" w14:textId="77777777" w:rsidR="00105B1D" w:rsidRDefault="00105B1D" w:rsidP="00B21F60">
      <w:pPr>
        <w:outlineLvl w:val="0"/>
        <w:rPr>
          <w:rFonts w:eastAsia="DengXian"/>
          <w:b/>
          <w:noProof/>
          <w:szCs w:val="22"/>
        </w:rPr>
      </w:pPr>
    </w:p>
    <w:p w14:paraId="2FF6BCC6" w14:textId="77777777" w:rsidR="00105B1D" w:rsidRDefault="00105B1D" w:rsidP="00B21F60">
      <w:pPr>
        <w:outlineLvl w:val="0"/>
        <w:rPr>
          <w:rFonts w:eastAsia="DengXian"/>
          <w:b/>
          <w:noProof/>
          <w:szCs w:val="22"/>
        </w:rPr>
      </w:pPr>
    </w:p>
    <w:p w14:paraId="27B4C4E2" w14:textId="77777777" w:rsidR="00105B1D" w:rsidRDefault="00105B1D" w:rsidP="00B21F60">
      <w:pPr>
        <w:outlineLvl w:val="0"/>
        <w:rPr>
          <w:rFonts w:eastAsia="DengXian"/>
          <w:b/>
          <w:noProof/>
          <w:szCs w:val="22"/>
        </w:rPr>
      </w:pPr>
    </w:p>
    <w:p w14:paraId="5CF1DA7B" w14:textId="77777777" w:rsidR="00105B1D" w:rsidRDefault="00105B1D" w:rsidP="00B21F60">
      <w:pPr>
        <w:outlineLvl w:val="0"/>
        <w:rPr>
          <w:rFonts w:eastAsia="DengXian"/>
          <w:b/>
          <w:noProof/>
          <w:szCs w:val="22"/>
        </w:rPr>
      </w:pPr>
    </w:p>
    <w:p w14:paraId="45578C5B" w14:textId="77777777" w:rsidR="00105B1D" w:rsidRDefault="00105B1D" w:rsidP="00B21F60">
      <w:pPr>
        <w:outlineLvl w:val="0"/>
        <w:rPr>
          <w:rFonts w:eastAsia="DengXian"/>
          <w:b/>
          <w:noProof/>
          <w:szCs w:val="22"/>
        </w:rPr>
      </w:pPr>
    </w:p>
    <w:p w14:paraId="6A69200F" w14:textId="77777777" w:rsidR="00105B1D" w:rsidRDefault="00105B1D" w:rsidP="00B21F60">
      <w:pPr>
        <w:outlineLvl w:val="0"/>
        <w:rPr>
          <w:rFonts w:eastAsia="DengXian"/>
          <w:b/>
          <w:noProof/>
          <w:szCs w:val="22"/>
        </w:rPr>
      </w:pPr>
    </w:p>
    <w:p w14:paraId="3C5379EB" w14:textId="6E71B5FE" w:rsidR="00105B1D" w:rsidRDefault="00EC47C3" w:rsidP="00B21F60">
      <w:pPr>
        <w:pStyle w:val="TitleA"/>
        <w:rPr>
          <w:rFonts w:eastAsia="DengXian"/>
          <w:noProof/>
          <w:szCs w:val="22"/>
        </w:rPr>
      </w:pPr>
      <w:r>
        <w:rPr>
          <w:rFonts w:eastAsia="DengXian"/>
        </w:rPr>
        <w:t>B. PAKUOTĖS LAPELIS</w:t>
      </w:r>
    </w:p>
    <w:p w14:paraId="61D38417" w14:textId="1B5FB754" w:rsidR="00105B1D" w:rsidRDefault="00EC47C3" w:rsidP="00B21F60">
      <w:pPr>
        <w:tabs>
          <w:tab w:val="clear" w:pos="567"/>
        </w:tabs>
        <w:jc w:val="center"/>
        <w:outlineLvl w:val="0"/>
        <w:rPr>
          <w:rFonts w:eastAsia="DengXian"/>
          <w:noProof/>
          <w:szCs w:val="22"/>
        </w:rPr>
      </w:pPr>
      <w:r>
        <w:rPr>
          <w:rFonts w:eastAsia="DengXian"/>
        </w:rPr>
        <w:br w:type="page"/>
      </w:r>
      <w:r>
        <w:rPr>
          <w:rFonts w:eastAsia="DengXian"/>
          <w:b/>
        </w:rPr>
        <w:t>Pakuotės lapelis: informacija vartotojui</w:t>
      </w:r>
    </w:p>
    <w:p w14:paraId="0A7F581A" w14:textId="77777777" w:rsidR="00105B1D" w:rsidRDefault="00105B1D" w:rsidP="00B21F60">
      <w:pPr>
        <w:numPr>
          <w:ilvl w:val="12"/>
          <w:numId w:val="0"/>
        </w:numPr>
        <w:shd w:val="clear" w:color="auto" w:fill="FFFFFF"/>
        <w:tabs>
          <w:tab w:val="clear" w:pos="567"/>
        </w:tabs>
        <w:jc w:val="center"/>
        <w:rPr>
          <w:rFonts w:eastAsia="DengXian"/>
          <w:noProof/>
          <w:szCs w:val="22"/>
        </w:rPr>
      </w:pPr>
    </w:p>
    <w:p w14:paraId="4F2ED141" w14:textId="4208D447" w:rsidR="00105B1D" w:rsidRDefault="00EC47C3" w:rsidP="00B21F60">
      <w:pPr>
        <w:tabs>
          <w:tab w:val="left" w:pos="993"/>
        </w:tabs>
        <w:jc w:val="center"/>
        <w:outlineLvl w:val="0"/>
        <w:rPr>
          <w:rFonts w:eastAsia="DengXian"/>
          <w:b/>
          <w:noProof/>
          <w:szCs w:val="22"/>
        </w:rPr>
      </w:pPr>
      <w:r>
        <w:rPr>
          <w:rFonts w:eastAsia="DengXian"/>
          <w:b/>
        </w:rPr>
        <w:t>Uplizna 100 mg koncentratas infuziniam tirpalui</w:t>
      </w:r>
    </w:p>
    <w:p w14:paraId="76B8343A" w14:textId="77777777" w:rsidR="00105B1D" w:rsidRDefault="00EC47C3" w:rsidP="00B21F60">
      <w:pPr>
        <w:numPr>
          <w:ilvl w:val="12"/>
          <w:numId w:val="0"/>
        </w:numPr>
        <w:tabs>
          <w:tab w:val="clear" w:pos="567"/>
        </w:tabs>
        <w:jc w:val="center"/>
        <w:rPr>
          <w:rFonts w:eastAsia="DengXian"/>
          <w:noProof/>
          <w:szCs w:val="22"/>
        </w:rPr>
      </w:pPr>
      <w:r>
        <w:rPr>
          <w:rFonts w:eastAsia="DengXian"/>
        </w:rPr>
        <w:t>inebilizumabas</w:t>
      </w:r>
    </w:p>
    <w:p w14:paraId="13B87A74" w14:textId="77777777" w:rsidR="00105B1D" w:rsidRDefault="00105B1D" w:rsidP="00B21F60">
      <w:pPr>
        <w:tabs>
          <w:tab w:val="clear" w:pos="567"/>
        </w:tabs>
        <w:rPr>
          <w:rFonts w:eastAsia="DengXian"/>
          <w:szCs w:val="22"/>
        </w:rPr>
      </w:pPr>
    </w:p>
    <w:p w14:paraId="1EBB39DA" w14:textId="77777777" w:rsidR="00105B1D" w:rsidRDefault="007566C2" w:rsidP="00B21F60">
      <w:pPr>
        <w:tabs>
          <w:tab w:val="clear" w:pos="567"/>
        </w:tabs>
        <w:rPr>
          <w:rFonts w:eastAsia="DengXian"/>
          <w:noProof/>
          <w:szCs w:val="22"/>
        </w:rPr>
      </w:pPr>
      <w:r>
        <w:rPr>
          <w:rFonts w:eastAsia="DengXian"/>
        </w:rPr>
        <w:pict w14:anchorId="4EFE1BFD">
          <v:shape id="Picture 3" o:spid="_x0000_i1032" type="#_x0000_t75" alt="BT_1000x858px" style="width:16.2pt;height:13.8pt;visibility:visible;mso-wrap-style:square">
            <v:imagedata r:id="rId9" o:title="BT_1000x858px"/>
          </v:shape>
        </w:pict>
      </w:r>
      <w:r w:rsidR="007F2AC2">
        <w:rPr>
          <w:rFonts w:eastAsia="DengXi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0FA71745" w14:textId="77777777" w:rsidR="00105B1D" w:rsidRDefault="00105B1D" w:rsidP="00B21F60">
      <w:pPr>
        <w:tabs>
          <w:tab w:val="clear" w:pos="567"/>
        </w:tabs>
        <w:rPr>
          <w:rFonts w:eastAsia="DengXian"/>
          <w:noProof/>
          <w:szCs w:val="22"/>
        </w:rPr>
      </w:pPr>
    </w:p>
    <w:p w14:paraId="3010D5AD" w14:textId="77777777" w:rsidR="00105B1D" w:rsidRDefault="00EC47C3" w:rsidP="00B21F60">
      <w:pPr>
        <w:tabs>
          <w:tab w:val="clear" w:pos="567"/>
        </w:tabs>
        <w:suppressAutoHyphens/>
        <w:rPr>
          <w:rFonts w:eastAsia="DengXian"/>
          <w:b/>
          <w:noProof/>
          <w:szCs w:val="22"/>
        </w:rPr>
      </w:pPr>
      <w:r>
        <w:rPr>
          <w:rFonts w:eastAsia="DengXian"/>
          <w:b/>
        </w:rPr>
        <w:t>Atidžiai perskaitykite visą šį lapelį, prieš pradėdami vartoti vaistą, nes jame pateikiama Jums svarbi informacija.</w:t>
      </w:r>
    </w:p>
    <w:p w14:paraId="27EEE722" w14:textId="77777777" w:rsidR="00704682" w:rsidRDefault="00EC47C3" w:rsidP="00B21F60">
      <w:pPr>
        <w:numPr>
          <w:ilvl w:val="0"/>
          <w:numId w:val="2"/>
        </w:numPr>
        <w:ind w:left="567" w:right="-2" w:hanging="567"/>
        <w:rPr>
          <w:rFonts w:eastAsia="DengXian"/>
          <w:noProof/>
          <w:szCs w:val="22"/>
        </w:rPr>
      </w:pPr>
      <w:r>
        <w:rPr>
          <w:rFonts w:eastAsia="DengXian"/>
        </w:rPr>
        <w:t>Neišmeskite šio lapelio, nes vėl gali prireikti jį perskaityti.</w:t>
      </w:r>
    </w:p>
    <w:p w14:paraId="4F5FBB75" w14:textId="4A472F50" w:rsidR="00105B1D" w:rsidRDefault="00EC47C3" w:rsidP="00B21F60">
      <w:pPr>
        <w:keepNext/>
        <w:numPr>
          <w:ilvl w:val="0"/>
          <w:numId w:val="2"/>
        </w:numPr>
        <w:ind w:left="567" w:right="-2" w:hanging="567"/>
        <w:rPr>
          <w:rFonts w:eastAsia="DengXian"/>
          <w:noProof/>
          <w:szCs w:val="22"/>
        </w:rPr>
      </w:pPr>
      <w:r>
        <w:rPr>
          <w:rFonts w:eastAsia="DengXian"/>
        </w:rPr>
        <w:t>Jeigu kiltų daugiau klausimų, kreipkitės į gydytoją, vaistininką arba slaugytoją.</w:t>
      </w:r>
    </w:p>
    <w:p w14:paraId="7AEE59E3" w14:textId="77777777" w:rsidR="00105B1D" w:rsidRDefault="00EC47C3" w:rsidP="00B21F60">
      <w:pPr>
        <w:numPr>
          <w:ilvl w:val="0"/>
          <w:numId w:val="2"/>
        </w:numPr>
        <w:ind w:left="567" w:hanging="567"/>
        <w:rPr>
          <w:rFonts w:eastAsia="DengXian"/>
          <w:szCs w:val="22"/>
        </w:rPr>
      </w:pPr>
      <w:r>
        <w:rPr>
          <w:rFonts w:eastAsia="DengXian"/>
        </w:rPr>
        <w:t>Jeigu pasireiškė šalutinis poveikis (net jeigu jis šiame lapelyje nenurodytas), kreipkitės į gydytoją, vaistininką arba slaugytoją. Žr. 4 skyrių.</w:t>
      </w:r>
    </w:p>
    <w:p w14:paraId="47710DF2" w14:textId="77777777" w:rsidR="00427AF4" w:rsidRDefault="00427AF4" w:rsidP="00427AF4">
      <w:pPr>
        <w:numPr>
          <w:ilvl w:val="0"/>
          <w:numId w:val="2"/>
        </w:numPr>
        <w:ind w:left="567" w:hanging="567"/>
        <w:rPr>
          <w:ins w:id="890" w:author="Author"/>
          <w:rFonts w:eastAsia="DengXian"/>
          <w:szCs w:val="22"/>
        </w:rPr>
      </w:pPr>
      <w:ins w:id="891" w:author="Author">
        <w:r>
          <w:rPr>
            <w:rFonts w:eastAsia="DengXian"/>
          </w:rPr>
          <w:t>Gydytojas Jums duos paciento kortelę, kurioje yra svarbi saugumo informacija, kurią turite žinoti prieš pradedant gydymą Uplizna ir gydymo metu.</w:t>
        </w:r>
      </w:ins>
    </w:p>
    <w:p w14:paraId="24FB667B" w14:textId="77777777" w:rsidR="00105B1D" w:rsidRDefault="00105B1D" w:rsidP="00B21F60">
      <w:pPr>
        <w:tabs>
          <w:tab w:val="clear" w:pos="567"/>
        </w:tabs>
        <w:ind w:right="-2"/>
        <w:rPr>
          <w:rFonts w:eastAsia="DengXian"/>
          <w:noProof/>
          <w:szCs w:val="22"/>
        </w:rPr>
      </w:pPr>
    </w:p>
    <w:p w14:paraId="5704AE2E" w14:textId="77777777" w:rsidR="00105B1D" w:rsidRDefault="00EC47C3" w:rsidP="00B21F60">
      <w:pPr>
        <w:keepNext/>
        <w:numPr>
          <w:ilvl w:val="12"/>
          <w:numId w:val="0"/>
        </w:numPr>
        <w:tabs>
          <w:tab w:val="clear" w:pos="567"/>
        </w:tabs>
        <w:ind w:right="-2"/>
        <w:rPr>
          <w:rFonts w:eastAsia="DengXian"/>
          <w:b/>
          <w:noProof/>
          <w:szCs w:val="22"/>
        </w:rPr>
      </w:pPr>
      <w:r>
        <w:rPr>
          <w:rFonts w:eastAsia="DengXian"/>
          <w:b/>
        </w:rPr>
        <w:t>Apie ką rašoma šiame lapelyje?</w:t>
      </w:r>
    </w:p>
    <w:p w14:paraId="699AFA64" w14:textId="77777777" w:rsidR="00105B1D" w:rsidRDefault="00105B1D" w:rsidP="00B21F60">
      <w:pPr>
        <w:keepNext/>
        <w:numPr>
          <w:ilvl w:val="12"/>
          <w:numId w:val="0"/>
        </w:numPr>
        <w:tabs>
          <w:tab w:val="clear" w:pos="567"/>
        </w:tabs>
        <w:ind w:right="-2"/>
        <w:outlineLvl w:val="0"/>
        <w:rPr>
          <w:rFonts w:eastAsia="DengXian"/>
          <w:noProof/>
          <w:szCs w:val="22"/>
        </w:rPr>
      </w:pPr>
    </w:p>
    <w:p w14:paraId="2945704B" w14:textId="12EB9272" w:rsidR="00704682" w:rsidRDefault="00EC47C3" w:rsidP="00B21F60">
      <w:pPr>
        <w:numPr>
          <w:ilvl w:val="0"/>
          <w:numId w:val="10"/>
        </w:numPr>
        <w:ind w:left="567" w:hanging="567"/>
        <w:rPr>
          <w:rFonts w:eastAsia="DengXian"/>
          <w:noProof/>
          <w:szCs w:val="22"/>
        </w:rPr>
      </w:pPr>
      <w:r>
        <w:rPr>
          <w:rFonts w:eastAsia="DengXian"/>
        </w:rPr>
        <w:t>Kas yra Uplizna ir kam jis vartojamas</w:t>
      </w:r>
    </w:p>
    <w:p w14:paraId="3D9E14A3" w14:textId="3D25C44D" w:rsidR="00704682" w:rsidRDefault="00EC47C3" w:rsidP="00B21F60">
      <w:pPr>
        <w:numPr>
          <w:ilvl w:val="0"/>
          <w:numId w:val="10"/>
        </w:numPr>
        <w:ind w:left="567" w:hanging="567"/>
        <w:rPr>
          <w:rFonts w:eastAsia="DengXian"/>
          <w:noProof/>
          <w:szCs w:val="22"/>
        </w:rPr>
      </w:pPr>
      <w:r>
        <w:rPr>
          <w:rFonts w:eastAsia="DengXian"/>
        </w:rPr>
        <w:t>Kas žinotina prieš vartojant Uplizna</w:t>
      </w:r>
    </w:p>
    <w:p w14:paraId="7F36CA16" w14:textId="6CE892A4" w:rsidR="00704682" w:rsidRDefault="00EC47C3" w:rsidP="00B21F60">
      <w:pPr>
        <w:numPr>
          <w:ilvl w:val="0"/>
          <w:numId w:val="10"/>
        </w:numPr>
        <w:ind w:left="567" w:hanging="567"/>
        <w:rPr>
          <w:rFonts w:eastAsia="DengXian"/>
          <w:noProof/>
          <w:szCs w:val="22"/>
        </w:rPr>
      </w:pPr>
      <w:r>
        <w:rPr>
          <w:rFonts w:eastAsia="DengXian"/>
        </w:rPr>
        <w:t>Kaip skiriamas Uplizna</w:t>
      </w:r>
    </w:p>
    <w:p w14:paraId="65889041" w14:textId="314E8129" w:rsidR="00704682" w:rsidRDefault="00EC47C3" w:rsidP="00B21F60">
      <w:pPr>
        <w:numPr>
          <w:ilvl w:val="0"/>
          <w:numId w:val="10"/>
        </w:numPr>
        <w:ind w:left="567" w:hanging="567"/>
        <w:rPr>
          <w:rFonts w:eastAsia="DengXian"/>
          <w:noProof/>
          <w:szCs w:val="22"/>
        </w:rPr>
      </w:pPr>
      <w:r>
        <w:rPr>
          <w:rFonts w:eastAsia="DengXian"/>
        </w:rPr>
        <w:t>Galimas šalutinis poveikis</w:t>
      </w:r>
    </w:p>
    <w:p w14:paraId="4BACEC1E" w14:textId="2BBDC4CF" w:rsidR="00704682" w:rsidRDefault="00EC47C3" w:rsidP="00B21F60">
      <w:pPr>
        <w:keepNext/>
        <w:numPr>
          <w:ilvl w:val="0"/>
          <w:numId w:val="10"/>
        </w:numPr>
        <w:ind w:left="567" w:hanging="567"/>
        <w:rPr>
          <w:rFonts w:eastAsia="DengXian"/>
          <w:noProof/>
          <w:szCs w:val="22"/>
        </w:rPr>
      </w:pPr>
      <w:r>
        <w:rPr>
          <w:rFonts w:eastAsia="DengXian"/>
        </w:rPr>
        <w:t>Kaip laikyti Uplizna</w:t>
      </w:r>
    </w:p>
    <w:p w14:paraId="155F2BF8" w14:textId="2A33F48B" w:rsidR="00105B1D" w:rsidRDefault="00EC47C3" w:rsidP="00B21F60">
      <w:pPr>
        <w:numPr>
          <w:ilvl w:val="0"/>
          <w:numId w:val="10"/>
        </w:numPr>
        <w:ind w:left="567" w:hanging="567"/>
        <w:rPr>
          <w:rFonts w:eastAsia="DengXian"/>
          <w:noProof/>
          <w:szCs w:val="22"/>
        </w:rPr>
      </w:pPr>
      <w:r>
        <w:rPr>
          <w:rFonts w:eastAsia="DengXian"/>
        </w:rPr>
        <w:t>Pakuotės turinys ir kita informacija</w:t>
      </w:r>
    </w:p>
    <w:p w14:paraId="7F2677D9" w14:textId="77777777" w:rsidR="00105B1D" w:rsidRDefault="00105B1D" w:rsidP="00B21F60">
      <w:pPr>
        <w:numPr>
          <w:ilvl w:val="12"/>
          <w:numId w:val="0"/>
        </w:numPr>
        <w:tabs>
          <w:tab w:val="clear" w:pos="567"/>
        </w:tabs>
        <w:ind w:right="-2"/>
        <w:rPr>
          <w:rFonts w:eastAsia="DengXian"/>
          <w:noProof/>
          <w:szCs w:val="22"/>
        </w:rPr>
      </w:pPr>
    </w:p>
    <w:p w14:paraId="01D0B25D" w14:textId="77777777" w:rsidR="00105B1D" w:rsidRDefault="00105B1D" w:rsidP="00B21F60">
      <w:pPr>
        <w:numPr>
          <w:ilvl w:val="12"/>
          <w:numId w:val="0"/>
        </w:numPr>
        <w:tabs>
          <w:tab w:val="clear" w:pos="567"/>
        </w:tabs>
        <w:rPr>
          <w:rFonts w:eastAsia="DengXian"/>
          <w:noProof/>
          <w:szCs w:val="22"/>
        </w:rPr>
      </w:pPr>
    </w:p>
    <w:p w14:paraId="370ACBB4" w14:textId="77777777" w:rsidR="00105B1D" w:rsidRDefault="00EC47C3" w:rsidP="00B21F60">
      <w:pPr>
        <w:keepNext/>
        <w:ind w:left="567" w:right="-2" w:hanging="567"/>
        <w:rPr>
          <w:rFonts w:eastAsia="DengXian"/>
          <w:b/>
          <w:noProof/>
          <w:szCs w:val="22"/>
        </w:rPr>
      </w:pPr>
      <w:r>
        <w:rPr>
          <w:rFonts w:eastAsia="DengXian"/>
          <w:b/>
        </w:rPr>
        <w:t>1.</w:t>
      </w:r>
      <w:r>
        <w:rPr>
          <w:rFonts w:eastAsia="DengXian"/>
          <w:b/>
        </w:rPr>
        <w:tab/>
        <w:t>Kas yra Uplizna ir kam jis vartojamas</w:t>
      </w:r>
    </w:p>
    <w:p w14:paraId="34358C9C" w14:textId="77777777" w:rsidR="00105B1D" w:rsidRDefault="00105B1D" w:rsidP="00B21F60">
      <w:pPr>
        <w:keepNext/>
        <w:numPr>
          <w:ilvl w:val="12"/>
          <w:numId w:val="0"/>
        </w:numPr>
        <w:tabs>
          <w:tab w:val="clear" w:pos="567"/>
        </w:tabs>
        <w:rPr>
          <w:rFonts w:eastAsia="DengXian"/>
          <w:noProof/>
          <w:szCs w:val="22"/>
        </w:rPr>
      </w:pPr>
    </w:p>
    <w:p w14:paraId="533DE666" w14:textId="04609ADE" w:rsidR="00105B1D" w:rsidRDefault="00EC47C3" w:rsidP="00B21F60">
      <w:pPr>
        <w:tabs>
          <w:tab w:val="clear" w:pos="567"/>
        </w:tabs>
        <w:ind w:right="-2"/>
        <w:rPr>
          <w:rFonts w:eastAsia="DengXian"/>
          <w:noProof/>
          <w:szCs w:val="22"/>
        </w:rPr>
      </w:pPr>
      <w:r>
        <w:rPr>
          <w:rFonts w:eastAsia="DengXian"/>
        </w:rPr>
        <w:t>Uplizna sudėtyje yra inebilizumabu vadinamos veikliosios medžiagos ir jis priklauso monokloninių antikūnų vaistinių preparatų grupei. Tai baltymas, nukreiptas į antikūnus gaminančias ląsteles imuninėje sistemoje (organizmo natūralios apsaugos sistemoje), vadinamas B</w:t>
      </w:r>
      <w:del w:id="892" w:author="Author">
        <w:r w:rsidDel="00861914">
          <w:rPr>
            <w:rFonts w:eastAsia="DengXian"/>
          </w:rPr>
          <w:delText xml:space="preserve"> </w:delText>
        </w:r>
      </w:del>
      <w:ins w:id="893" w:author="Author">
        <w:r w:rsidR="00861914">
          <w:rPr>
            <w:rFonts w:eastAsia="DengXian"/>
          </w:rPr>
          <w:t> </w:t>
        </w:r>
      </w:ins>
      <w:r>
        <w:rPr>
          <w:rFonts w:eastAsia="DengXian"/>
        </w:rPr>
        <w:t>ląstelėmis.</w:t>
      </w:r>
    </w:p>
    <w:p w14:paraId="6D9CB72B" w14:textId="77777777" w:rsidR="00841F3F" w:rsidRDefault="00841F3F" w:rsidP="00427AF4">
      <w:pPr>
        <w:keepNext/>
        <w:tabs>
          <w:tab w:val="clear" w:pos="567"/>
        </w:tabs>
        <w:ind w:right="-2"/>
        <w:rPr>
          <w:ins w:id="894" w:author="Author"/>
          <w:rFonts w:eastAsia="DengXian"/>
        </w:rPr>
      </w:pPr>
    </w:p>
    <w:p w14:paraId="5B2E4D3F" w14:textId="20B57D82" w:rsidR="00427AF4" w:rsidRDefault="00427AF4" w:rsidP="00427AF4">
      <w:pPr>
        <w:keepNext/>
        <w:tabs>
          <w:tab w:val="clear" w:pos="567"/>
        </w:tabs>
        <w:ind w:right="-2"/>
        <w:rPr>
          <w:rFonts w:eastAsia="DengXian"/>
          <w:noProof/>
          <w:szCs w:val="22"/>
        </w:rPr>
      </w:pPr>
      <w:ins w:id="895" w:author="Author">
        <w:r>
          <w:rPr>
            <w:rFonts w:eastAsia="DengXian"/>
          </w:rPr>
          <w:t>Uplizna vartojamas gydyti suaugusiesiems, sergantiems:</w:t>
        </w:r>
      </w:ins>
    </w:p>
    <w:p w14:paraId="2BD5305A" w14:textId="1D778117" w:rsidR="00704682" w:rsidRDefault="00EC47C3" w:rsidP="00427AF4">
      <w:pPr>
        <w:numPr>
          <w:ilvl w:val="0"/>
          <w:numId w:val="15"/>
        </w:numPr>
        <w:tabs>
          <w:tab w:val="clear" w:pos="567"/>
        </w:tabs>
        <w:ind w:left="567" w:right="-2" w:hanging="567"/>
        <w:rPr>
          <w:ins w:id="896" w:author="Author"/>
          <w:rFonts w:eastAsia="DengXian"/>
          <w:noProof/>
          <w:szCs w:val="22"/>
        </w:rPr>
      </w:pPr>
      <w:del w:id="897" w:author="Author">
        <w:r>
          <w:rPr>
            <w:rFonts w:eastAsia="DengXian"/>
          </w:rPr>
          <w:delText>Uplizna vartojamas siekiant sumažinti atkryčių riziką suaugusiesiems, sergantiems reta liga, vadinama o</w:delText>
        </w:r>
      </w:del>
      <w:ins w:id="898" w:author="Author">
        <w:r>
          <w:rPr>
            <w:rFonts w:eastAsia="DengXian"/>
          </w:rPr>
          <w:t>O</w:t>
        </w:r>
      </w:ins>
      <w:r>
        <w:rPr>
          <w:rFonts w:eastAsia="DengXian"/>
        </w:rPr>
        <w:t xml:space="preserve">ptinio neuromielito spektro sutrikimu (angl. </w:t>
      </w:r>
      <w:r>
        <w:rPr>
          <w:rFonts w:eastAsia="DengXian"/>
          <w:i/>
          <w:iCs/>
        </w:rPr>
        <w:t>neuromyelitis optica spectrum disorders</w:t>
      </w:r>
      <w:r>
        <w:rPr>
          <w:rFonts w:eastAsia="DengXian"/>
        </w:rPr>
        <w:t>, NMOSD)</w:t>
      </w:r>
      <w:ins w:id="899" w:author="Author">
        <w:r>
          <w:rPr>
            <w:rFonts w:eastAsia="DengXian"/>
          </w:rPr>
          <w:t xml:space="preserve"> – reta liga</w:t>
        </w:r>
      </w:ins>
      <w:r>
        <w:rPr>
          <w:rFonts w:eastAsia="DengXian"/>
        </w:rPr>
        <w:t>, kuri paveikia akių nervus ir nugaros smegenis. Manoma, kad liga atsiranda dėl organizme klaidingai nervus puolančios imuninės sistemos. Uplizna skiriamas pacientams, sergantiems NMOSD, kurių B</w:t>
      </w:r>
      <w:del w:id="900" w:author="Author">
        <w:r w:rsidDel="00861914">
          <w:rPr>
            <w:rFonts w:eastAsia="DengXian"/>
          </w:rPr>
          <w:delText xml:space="preserve"> </w:delText>
        </w:r>
      </w:del>
      <w:ins w:id="901" w:author="Author">
        <w:r w:rsidR="00861914">
          <w:rPr>
            <w:rFonts w:eastAsia="DengXian"/>
          </w:rPr>
          <w:t> </w:t>
        </w:r>
      </w:ins>
      <w:r>
        <w:rPr>
          <w:rFonts w:eastAsia="DengXian"/>
        </w:rPr>
        <w:t>ląstelės gamina antikūnus prieš akvaporiną</w:t>
      </w:r>
      <w:r>
        <w:rPr>
          <w:rFonts w:eastAsia="DengXian"/>
        </w:rPr>
        <w:noBreakHyphen/>
        <w:t>4, t.y. baltymą, kuris atlieka svarbų nervų funkcijos vaidmenį.</w:t>
      </w:r>
    </w:p>
    <w:p w14:paraId="1CC30904" w14:textId="1E16DFC3" w:rsidR="003769C3" w:rsidRDefault="003769C3" w:rsidP="00427AF4">
      <w:pPr>
        <w:numPr>
          <w:ilvl w:val="0"/>
          <w:numId w:val="15"/>
        </w:numPr>
        <w:tabs>
          <w:tab w:val="clear" w:pos="567"/>
        </w:tabs>
        <w:ind w:left="567" w:right="-2" w:hanging="567"/>
        <w:rPr>
          <w:ins w:id="902" w:author="Author"/>
          <w:rFonts w:eastAsia="DengXian"/>
          <w:noProof/>
          <w:szCs w:val="22"/>
        </w:rPr>
      </w:pPr>
      <w:ins w:id="903" w:author="Author">
        <w:r>
          <w:rPr>
            <w:rFonts w:eastAsia="DengXian"/>
          </w:rPr>
          <w:t>Su imunoglobulinu G4 susijusia liga (IgG4</w:t>
        </w:r>
        <w:r>
          <w:rPr>
            <w:rFonts w:eastAsia="DengXian"/>
          </w:rPr>
          <w:noBreakHyphen/>
        </w:r>
        <w:del w:id="904" w:author="Author">
          <w:r w:rsidDel="000006F8">
            <w:rPr>
              <w:rFonts w:eastAsia="DengXian"/>
            </w:rPr>
            <w:delText>RD</w:delText>
          </w:r>
        </w:del>
        <w:r w:rsidR="000006F8">
          <w:rPr>
            <w:rFonts w:eastAsia="DengXian"/>
          </w:rPr>
          <w:t>SL</w:t>
        </w:r>
        <w:r>
          <w:rPr>
            <w:rFonts w:eastAsia="DengXian"/>
          </w:rPr>
          <w:t>) – reta liga, kuri paveikia daugelį organizmo organų. Manoma, kad liga atsiranda dėl imuninės sistemos, pažeidžiančios savo pačios organizmo audinius. IgG4</w:t>
        </w:r>
        <w:r>
          <w:rPr>
            <w:rFonts w:eastAsia="DengXian"/>
          </w:rPr>
          <w:noBreakHyphen/>
        </w:r>
        <w:del w:id="905" w:author="Author">
          <w:r w:rsidDel="000006F8">
            <w:rPr>
              <w:rFonts w:eastAsia="DengXian"/>
            </w:rPr>
            <w:delText>RD</w:delText>
          </w:r>
        </w:del>
        <w:r w:rsidR="000006F8">
          <w:rPr>
            <w:rFonts w:eastAsia="DengXian"/>
          </w:rPr>
          <w:t>SL</w:t>
        </w:r>
        <w:r>
          <w:rPr>
            <w:rFonts w:eastAsia="DengXian"/>
          </w:rPr>
          <w:t xml:space="preserve"> sergantys pacientai gali turėti daug specifinio tipo antikūnų, vadinamų IgG4. B</w:t>
        </w:r>
        <w:del w:id="906" w:author="Author">
          <w:r w:rsidDel="00861914">
            <w:rPr>
              <w:rFonts w:eastAsia="DengXian"/>
            </w:rPr>
            <w:delText xml:space="preserve"> </w:delText>
          </w:r>
        </w:del>
        <w:r w:rsidR="00861914">
          <w:rPr>
            <w:rFonts w:eastAsia="DengXian"/>
          </w:rPr>
          <w:t> </w:t>
        </w:r>
        <w:r>
          <w:rPr>
            <w:rFonts w:eastAsia="DengXian"/>
          </w:rPr>
          <w:t>ląstelės, gaminančios IgG4, kaupiasi paveiktuose audiniuose ir prisideda prie organų pažaidos.</w:t>
        </w:r>
      </w:ins>
    </w:p>
    <w:p w14:paraId="6EFB351A" w14:textId="2287C9F2" w:rsidR="00427AF4" w:rsidDel="003769C3" w:rsidRDefault="00427AF4" w:rsidP="00427AF4">
      <w:pPr>
        <w:tabs>
          <w:tab w:val="clear" w:pos="567"/>
        </w:tabs>
        <w:ind w:left="567" w:right="-2" w:hanging="567"/>
        <w:rPr>
          <w:del w:id="907" w:author="Author"/>
          <w:rFonts w:eastAsia="DengXian"/>
          <w:noProof/>
          <w:szCs w:val="22"/>
        </w:rPr>
      </w:pPr>
    </w:p>
    <w:p w14:paraId="337C0FA5" w14:textId="43EB1018" w:rsidR="00105B1D" w:rsidRDefault="00105B1D" w:rsidP="00B21F60">
      <w:pPr>
        <w:tabs>
          <w:tab w:val="clear" w:pos="567"/>
        </w:tabs>
        <w:ind w:right="-2"/>
        <w:rPr>
          <w:rFonts w:eastAsia="DengXian"/>
          <w:noProof/>
          <w:szCs w:val="22"/>
        </w:rPr>
      </w:pPr>
    </w:p>
    <w:p w14:paraId="3970F46C" w14:textId="77777777" w:rsidR="00105B1D" w:rsidRDefault="00105B1D" w:rsidP="00B21F60">
      <w:pPr>
        <w:tabs>
          <w:tab w:val="clear" w:pos="567"/>
        </w:tabs>
        <w:ind w:right="-2"/>
        <w:rPr>
          <w:rFonts w:eastAsia="DengXian"/>
          <w:noProof/>
          <w:szCs w:val="22"/>
        </w:rPr>
      </w:pPr>
    </w:p>
    <w:p w14:paraId="7943DEB8" w14:textId="77777777" w:rsidR="00704682" w:rsidRDefault="00EC47C3" w:rsidP="00B21F60">
      <w:pPr>
        <w:keepNext/>
        <w:ind w:left="567" w:right="-2" w:hanging="567"/>
        <w:rPr>
          <w:rFonts w:eastAsia="DengXian"/>
          <w:noProof/>
          <w:szCs w:val="22"/>
        </w:rPr>
      </w:pPr>
      <w:r>
        <w:rPr>
          <w:rFonts w:eastAsia="DengXian"/>
          <w:b/>
        </w:rPr>
        <w:t>2.</w:t>
      </w:r>
      <w:r>
        <w:rPr>
          <w:rFonts w:eastAsia="DengXian"/>
          <w:b/>
        </w:rPr>
        <w:tab/>
        <w:t>Kas žinotina prieš vartojant Uplizna</w:t>
      </w:r>
    </w:p>
    <w:p w14:paraId="117DDBD5" w14:textId="2CACB90C" w:rsidR="00105B1D" w:rsidRDefault="00105B1D" w:rsidP="00B21F60">
      <w:pPr>
        <w:keepNext/>
        <w:numPr>
          <w:ilvl w:val="12"/>
          <w:numId w:val="0"/>
        </w:numPr>
        <w:tabs>
          <w:tab w:val="clear" w:pos="567"/>
        </w:tabs>
        <w:outlineLvl w:val="0"/>
        <w:rPr>
          <w:rFonts w:eastAsia="DengXian"/>
          <w:i/>
          <w:noProof/>
          <w:szCs w:val="22"/>
        </w:rPr>
      </w:pPr>
    </w:p>
    <w:p w14:paraId="260C1416" w14:textId="6C5BBE5A" w:rsidR="00105B1D" w:rsidRDefault="00EC47C3" w:rsidP="00B21F60">
      <w:pPr>
        <w:keepNext/>
        <w:numPr>
          <w:ilvl w:val="12"/>
          <w:numId w:val="0"/>
        </w:numPr>
        <w:tabs>
          <w:tab w:val="clear" w:pos="567"/>
        </w:tabs>
        <w:outlineLvl w:val="0"/>
        <w:rPr>
          <w:rFonts w:eastAsia="DengXian"/>
          <w:b/>
          <w:noProof/>
          <w:szCs w:val="22"/>
        </w:rPr>
      </w:pPr>
      <w:r>
        <w:rPr>
          <w:rFonts w:eastAsia="DengXian"/>
          <w:b/>
        </w:rPr>
        <w:t xml:space="preserve">Uplizna vartoti </w:t>
      </w:r>
      <w:del w:id="908" w:author="Author">
        <w:r>
          <w:rPr>
            <w:rFonts w:eastAsia="DengXian"/>
            <w:b/>
          </w:rPr>
          <w:delText>negalima</w:delText>
        </w:r>
      </w:del>
      <w:ins w:id="909" w:author="Author">
        <w:r>
          <w:rPr>
            <w:rFonts w:eastAsia="DengXian"/>
            <w:b/>
          </w:rPr>
          <w:t>draudžiama</w:t>
        </w:r>
      </w:ins>
    </w:p>
    <w:p w14:paraId="386B4BF0" w14:textId="77777777" w:rsidR="00105B1D" w:rsidRDefault="00105B1D" w:rsidP="00B21F60">
      <w:pPr>
        <w:keepNext/>
        <w:numPr>
          <w:ilvl w:val="12"/>
          <w:numId w:val="0"/>
        </w:numPr>
        <w:tabs>
          <w:tab w:val="clear" w:pos="567"/>
        </w:tabs>
        <w:outlineLvl w:val="0"/>
        <w:rPr>
          <w:rFonts w:eastAsia="DengXian"/>
          <w:noProof/>
          <w:szCs w:val="22"/>
        </w:rPr>
      </w:pPr>
    </w:p>
    <w:p w14:paraId="2E78DBBD" w14:textId="546209C7" w:rsidR="00105B1D" w:rsidRDefault="00BC284E" w:rsidP="00B21F60">
      <w:pPr>
        <w:numPr>
          <w:ilvl w:val="0"/>
          <w:numId w:val="11"/>
        </w:numPr>
        <w:ind w:left="567" w:hanging="567"/>
        <w:rPr>
          <w:rFonts w:eastAsia="DengXian"/>
          <w:noProof/>
          <w:szCs w:val="22"/>
        </w:rPr>
      </w:pPr>
      <w:r>
        <w:rPr>
          <w:rFonts w:eastAsia="DengXian"/>
        </w:rPr>
        <w:t xml:space="preserve">jeigu yra </w:t>
      </w:r>
      <w:r>
        <w:rPr>
          <w:rFonts w:eastAsia="DengXian"/>
          <w:b/>
        </w:rPr>
        <w:t>alergija inebilizumabui</w:t>
      </w:r>
      <w:r>
        <w:rPr>
          <w:rFonts w:eastAsia="DengXian"/>
        </w:rPr>
        <w:t xml:space="preserve"> arba bet kuriai pagalbinei šio vaisto medžiagai (jos išvardytos 6 skyriuje);</w:t>
      </w:r>
    </w:p>
    <w:p w14:paraId="300ABC5D" w14:textId="501E02E4" w:rsidR="00105B1D" w:rsidRDefault="00FB528D" w:rsidP="00B21F60">
      <w:pPr>
        <w:numPr>
          <w:ilvl w:val="0"/>
          <w:numId w:val="11"/>
        </w:numPr>
        <w:ind w:left="567" w:hanging="567"/>
        <w:rPr>
          <w:rFonts w:eastAsia="DengXian"/>
          <w:noProof/>
          <w:szCs w:val="22"/>
        </w:rPr>
      </w:pPr>
      <w:r>
        <w:rPr>
          <w:rFonts w:eastAsia="DengXian"/>
        </w:rPr>
        <w:t>jeigu kenčiate nuo sunkios aktyvios infekcijos, pvz., hepatito B;</w:t>
      </w:r>
    </w:p>
    <w:p w14:paraId="569EF06B" w14:textId="2A61B860" w:rsidR="00105B1D" w:rsidRDefault="00FB528D" w:rsidP="00B21F60">
      <w:pPr>
        <w:numPr>
          <w:ilvl w:val="0"/>
          <w:numId w:val="11"/>
        </w:numPr>
        <w:ind w:left="567" w:hanging="567"/>
        <w:rPr>
          <w:rFonts w:eastAsia="DengXian"/>
          <w:noProof/>
          <w:szCs w:val="22"/>
        </w:rPr>
      </w:pPr>
      <w:r>
        <w:rPr>
          <w:rFonts w:eastAsia="DengXian"/>
        </w:rPr>
        <w:t>jeigu sergate aktyvia arba negydyta latentine tuberkulioze;</w:t>
      </w:r>
    </w:p>
    <w:p w14:paraId="2826E20D" w14:textId="77777777" w:rsidR="00105B1D" w:rsidRDefault="00EC47C3" w:rsidP="00B21F60">
      <w:pPr>
        <w:numPr>
          <w:ilvl w:val="0"/>
          <w:numId w:val="11"/>
        </w:numPr>
        <w:ind w:left="567" w:hanging="567"/>
        <w:rPr>
          <w:rFonts w:eastAsia="DengXian"/>
          <w:i/>
          <w:szCs w:val="22"/>
        </w:rPr>
      </w:pPr>
      <w:r>
        <w:rPr>
          <w:rFonts w:eastAsia="DengXian"/>
        </w:rPr>
        <w:t>jeigu sergate progresuojančia daugiažidinine leukoencefalopatija (PDL) – nedažna, bet sunkia galvos smegenų infekcija, kurią sukelia virusas;</w:t>
      </w:r>
    </w:p>
    <w:p w14:paraId="769728BF" w14:textId="77777777" w:rsidR="00105B1D" w:rsidRDefault="00EC47C3" w:rsidP="00B21F60">
      <w:pPr>
        <w:keepNext/>
        <w:numPr>
          <w:ilvl w:val="0"/>
          <w:numId w:val="11"/>
        </w:numPr>
        <w:ind w:left="567" w:hanging="567"/>
        <w:rPr>
          <w:rFonts w:eastAsia="DengXian"/>
          <w:i/>
          <w:szCs w:val="22"/>
        </w:rPr>
      </w:pPr>
      <w:r>
        <w:rPr>
          <w:rFonts w:eastAsia="DengXian"/>
        </w:rPr>
        <w:t>jeigu Jums buvo pasakyta, kad turite sunkių imuninės sistemos sutrikimų;</w:t>
      </w:r>
    </w:p>
    <w:p w14:paraId="330A2980" w14:textId="77777777" w:rsidR="00105B1D" w:rsidRDefault="00EC47C3" w:rsidP="00B21F60">
      <w:pPr>
        <w:numPr>
          <w:ilvl w:val="0"/>
          <w:numId w:val="11"/>
        </w:numPr>
        <w:ind w:left="567" w:hanging="567"/>
        <w:rPr>
          <w:rFonts w:eastAsia="DengXian"/>
          <w:i/>
          <w:szCs w:val="22"/>
        </w:rPr>
      </w:pPr>
      <w:r>
        <w:rPr>
          <w:rFonts w:eastAsia="DengXian"/>
        </w:rPr>
        <w:t>jeigu sergate vėžiu.</w:t>
      </w:r>
    </w:p>
    <w:p w14:paraId="27E6EF5D" w14:textId="77777777" w:rsidR="00105B1D" w:rsidRDefault="00105B1D" w:rsidP="00B21F60">
      <w:pPr>
        <w:numPr>
          <w:ilvl w:val="12"/>
          <w:numId w:val="0"/>
        </w:numPr>
        <w:tabs>
          <w:tab w:val="clear" w:pos="567"/>
        </w:tabs>
        <w:ind w:left="567" w:hanging="567"/>
        <w:rPr>
          <w:rFonts w:eastAsia="DengXian"/>
          <w:noProof/>
          <w:szCs w:val="22"/>
        </w:rPr>
      </w:pPr>
    </w:p>
    <w:p w14:paraId="0FB44C3C" w14:textId="67C47B90" w:rsidR="00105B1D" w:rsidRDefault="00EC47C3" w:rsidP="00B21F60">
      <w:pPr>
        <w:keepNext/>
        <w:numPr>
          <w:ilvl w:val="12"/>
          <w:numId w:val="0"/>
        </w:numPr>
        <w:tabs>
          <w:tab w:val="clear" w:pos="567"/>
        </w:tabs>
        <w:outlineLvl w:val="0"/>
        <w:rPr>
          <w:rFonts w:eastAsia="DengXian"/>
          <w:b/>
          <w:noProof/>
          <w:szCs w:val="22"/>
        </w:rPr>
      </w:pPr>
      <w:r>
        <w:rPr>
          <w:rFonts w:eastAsia="DengXian"/>
          <w:b/>
        </w:rPr>
        <w:t>Įspėjimai ir atsargumo priemonės</w:t>
      </w:r>
    </w:p>
    <w:p w14:paraId="4EB0CAB0" w14:textId="77777777" w:rsidR="00105B1D" w:rsidRDefault="00EC47C3" w:rsidP="00B21F60">
      <w:pPr>
        <w:keepNext/>
        <w:numPr>
          <w:ilvl w:val="12"/>
          <w:numId w:val="0"/>
        </w:numPr>
        <w:tabs>
          <w:tab w:val="clear" w:pos="567"/>
        </w:tabs>
        <w:rPr>
          <w:rFonts w:eastAsia="DengXian"/>
          <w:noProof/>
          <w:szCs w:val="22"/>
        </w:rPr>
      </w:pPr>
      <w:r>
        <w:rPr>
          <w:rFonts w:eastAsia="DengXian"/>
        </w:rPr>
        <w:t>Prieš vartodami Uplizna, pasitarkite su gydytoju, vaistininku arba slaugytoju, jeigu:</w:t>
      </w:r>
    </w:p>
    <w:p w14:paraId="4F9A29E9" w14:textId="1469235A" w:rsidR="00105B1D" w:rsidRDefault="00EC47C3" w:rsidP="00B21F60">
      <w:pPr>
        <w:numPr>
          <w:ilvl w:val="0"/>
          <w:numId w:val="12"/>
        </w:numPr>
        <w:ind w:left="567" w:hanging="567"/>
        <w:rPr>
          <w:rFonts w:eastAsia="DengXian"/>
          <w:noProof/>
          <w:szCs w:val="22"/>
        </w:rPr>
      </w:pPr>
      <w:r>
        <w:rPr>
          <w:rFonts w:eastAsia="DengXian"/>
        </w:rPr>
        <w:t>sergate arba manote, kad sergate infekcine liga;</w:t>
      </w:r>
    </w:p>
    <w:p w14:paraId="7C92ACAD" w14:textId="3D5CADB7" w:rsidR="00105B1D" w:rsidRDefault="00C44FF2" w:rsidP="00427AF4">
      <w:pPr>
        <w:numPr>
          <w:ilvl w:val="0"/>
          <w:numId w:val="12"/>
        </w:numPr>
        <w:ind w:left="567" w:hanging="567"/>
        <w:rPr>
          <w:rFonts w:eastAsia="DengXian"/>
          <w:noProof/>
          <w:szCs w:val="22"/>
        </w:rPr>
      </w:pPr>
      <w:r>
        <w:rPr>
          <w:rFonts w:eastAsia="DengXian"/>
        </w:rPr>
        <w:t xml:space="preserve">kada nors vartojote, vartojate ar planuojate vartoti vaistus, kurie veikia imuninę sistemą, arba gydėtės, gydotės ar planuojate gydytis kitais </w:t>
      </w:r>
      <w:del w:id="910" w:author="Author">
        <w:r>
          <w:rPr>
            <w:rFonts w:eastAsia="DengXian"/>
          </w:rPr>
          <w:delText xml:space="preserve">NMOSD </w:delText>
        </w:r>
      </w:del>
      <w:ins w:id="911" w:author="Author">
        <w:r>
          <w:rPr>
            <w:rFonts w:eastAsia="DengXian"/>
          </w:rPr>
          <w:t xml:space="preserve">šios ligos </w:t>
        </w:r>
      </w:ins>
      <w:r>
        <w:rPr>
          <w:rFonts w:eastAsia="DengXian"/>
        </w:rPr>
        <w:t>gydymo būdais. Šie vaistai gali padidinti riziką susirgti infekcine liga;</w:t>
      </w:r>
    </w:p>
    <w:p w14:paraId="2CB69BC3" w14:textId="1D22463B" w:rsidR="00105B1D" w:rsidRDefault="00EC47C3" w:rsidP="00B21F60">
      <w:pPr>
        <w:keepNext/>
        <w:numPr>
          <w:ilvl w:val="0"/>
          <w:numId w:val="12"/>
        </w:numPr>
        <w:ind w:left="567" w:hanging="567"/>
        <w:rPr>
          <w:rFonts w:eastAsia="DengXian"/>
          <w:noProof/>
          <w:szCs w:val="22"/>
        </w:rPr>
      </w:pPr>
      <w:r>
        <w:rPr>
          <w:rFonts w:eastAsia="DengXian"/>
        </w:rPr>
        <w:t xml:space="preserve">kada nors sirgote </w:t>
      </w:r>
      <w:r>
        <w:rPr>
          <w:rFonts w:eastAsia="DengXian"/>
          <w:b/>
        </w:rPr>
        <w:t>hepatitu B</w:t>
      </w:r>
      <w:r>
        <w:rPr>
          <w:rFonts w:eastAsia="DengXian"/>
        </w:rPr>
        <w:t xml:space="preserve"> arba esate hepatito B viruso nešiotojas;</w:t>
      </w:r>
    </w:p>
    <w:p w14:paraId="3BA9D1ED" w14:textId="77777777" w:rsidR="00427AF4" w:rsidRDefault="00427AF4" w:rsidP="00427AF4">
      <w:pPr>
        <w:keepNext/>
        <w:numPr>
          <w:ilvl w:val="0"/>
          <w:numId w:val="12"/>
        </w:numPr>
        <w:ind w:left="567" w:hanging="567"/>
        <w:rPr>
          <w:ins w:id="912" w:author="Author"/>
          <w:rFonts w:eastAsia="DengXian"/>
          <w:noProof/>
          <w:szCs w:val="22"/>
        </w:rPr>
      </w:pPr>
      <w:ins w:id="913" w:author="Author">
        <w:r>
          <w:rPr>
            <w:rFonts w:eastAsia="DengXian"/>
          </w:rPr>
          <w:t xml:space="preserve">kada nors sirgote </w:t>
        </w:r>
        <w:r w:rsidRPr="008A729A">
          <w:rPr>
            <w:rFonts w:eastAsia="DengXian"/>
            <w:b/>
            <w:bCs/>
          </w:rPr>
          <w:t>hepatitu C</w:t>
        </w:r>
        <w:r>
          <w:rPr>
            <w:rFonts w:eastAsia="DengXian"/>
          </w:rPr>
          <w:t xml:space="preserve"> arba esate hepatito C viruso nešiotojas;</w:t>
        </w:r>
      </w:ins>
    </w:p>
    <w:p w14:paraId="47AB103D" w14:textId="586CDC90" w:rsidR="00105B1D" w:rsidRDefault="00EC47C3" w:rsidP="00427AF4">
      <w:pPr>
        <w:keepNext/>
        <w:numPr>
          <w:ilvl w:val="0"/>
          <w:numId w:val="12"/>
        </w:numPr>
        <w:ind w:left="567" w:hanging="567"/>
        <w:rPr>
          <w:rFonts w:eastAsia="DengXian"/>
          <w:noProof/>
          <w:szCs w:val="22"/>
        </w:rPr>
      </w:pPr>
      <w:r>
        <w:rPr>
          <w:rFonts w:eastAsia="DengXian"/>
        </w:rPr>
        <w:t>neseniai buvote paskiepyti arba planuojate gauti kokį nors skiepą. Visus reikiamus skiepus privalote gauti mažiausiai prieš 4 savaites prieš pradedant gydymą Uplizna.</w:t>
      </w:r>
    </w:p>
    <w:p w14:paraId="089ACAB5" w14:textId="77777777" w:rsidR="00105B1D" w:rsidRDefault="00105B1D" w:rsidP="00B21F60">
      <w:pPr>
        <w:numPr>
          <w:ilvl w:val="12"/>
          <w:numId w:val="0"/>
        </w:numPr>
        <w:tabs>
          <w:tab w:val="clear" w:pos="567"/>
        </w:tabs>
        <w:rPr>
          <w:rFonts w:eastAsia="DengXian"/>
          <w:noProof/>
          <w:szCs w:val="22"/>
        </w:rPr>
      </w:pPr>
    </w:p>
    <w:p w14:paraId="1F5C17B0" w14:textId="77777777" w:rsidR="00105B1D" w:rsidRDefault="00EC47C3" w:rsidP="00B21F60">
      <w:pPr>
        <w:keepNext/>
        <w:numPr>
          <w:ilvl w:val="12"/>
          <w:numId w:val="0"/>
        </w:numPr>
        <w:tabs>
          <w:tab w:val="clear" w:pos="567"/>
        </w:tabs>
        <w:ind w:right="-2"/>
        <w:rPr>
          <w:rFonts w:eastAsia="DengXian"/>
          <w:b/>
          <w:noProof/>
          <w:szCs w:val="22"/>
        </w:rPr>
      </w:pPr>
      <w:r>
        <w:rPr>
          <w:rFonts w:eastAsia="DengXian"/>
          <w:b/>
        </w:rPr>
        <w:t>Su infuzija susijusios reakcijos</w:t>
      </w:r>
    </w:p>
    <w:p w14:paraId="0BF37877" w14:textId="12C5FE8F" w:rsidR="00105B1D" w:rsidRDefault="00EC47C3" w:rsidP="00B21F60">
      <w:pPr>
        <w:numPr>
          <w:ilvl w:val="12"/>
          <w:numId w:val="0"/>
        </w:numPr>
        <w:tabs>
          <w:tab w:val="clear" w:pos="567"/>
        </w:tabs>
        <w:ind w:right="-2"/>
        <w:rPr>
          <w:rFonts w:eastAsia="DengXian"/>
          <w:noProof/>
          <w:szCs w:val="22"/>
        </w:rPr>
      </w:pPr>
      <w:r>
        <w:rPr>
          <w:rFonts w:eastAsia="DengXian"/>
        </w:rPr>
        <w:t>Uplizna gali sukelti su infuzija susijusias reakcijas, kurios gali būti galvos skausmas, pykinimas, mieguistumas, dusulys, karščiavimas, raumenų skausmas, išbėrimas</w:t>
      </w:r>
      <w:ins w:id="914" w:author="Author">
        <w:r>
          <w:rPr>
            <w:rFonts w:eastAsia="DengXian"/>
          </w:rPr>
          <w:t>, palpitacija</w:t>
        </w:r>
      </w:ins>
      <w:r>
        <w:rPr>
          <w:rFonts w:eastAsia="DengXian"/>
        </w:rPr>
        <w:t xml:space="preserve"> ar kiti simptomai. Jeigu pasireiškia šie simptomai, gydymą galima laikinai ar visam laikui nutraukti.</w:t>
      </w:r>
    </w:p>
    <w:p w14:paraId="16612B20" w14:textId="77777777" w:rsidR="00105B1D" w:rsidRDefault="00105B1D" w:rsidP="00B21F60">
      <w:pPr>
        <w:numPr>
          <w:ilvl w:val="12"/>
          <w:numId w:val="0"/>
        </w:numPr>
        <w:tabs>
          <w:tab w:val="clear" w:pos="567"/>
        </w:tabs>
        <w:ind w:right="-2"/>
        <w:rPr>
          <w:rFonts w:eastAsia="DengXian"/>
          <w:noProof/>
          <w:szCs w:val="22"/>
        </w:rPr>
      </w:pPr>
    </w:p>
    <w:p w14:paraId="6D835AC9" w14:textId="77777777" w:rsidR="00105B1D" w:rsidRDefault="00EC47C3" w:rsidP="00B21F60">
      <w:pPr>
        <w:keepNext/>
        <w:numPr>
          <w:ilvl w:val="12"/>
          <w:numId w:val="0"/>
        </w:numPr>
        <w:tabs>
          <w:tab w:val="clear" w:pos="567"/>
        </w:tabs>
        <w:rPr>
          <w:rFonts w:eastAsia="DengXian"/>
          <w:b/>
          <w:noProof/>
          <w:szCs w:val="22"/>
        </w:rPr>
      </w:pPr>
      <w:r>
        <w:rPr>
          <w:rFonts w:eastAsia="DengXian"/>
          <w:b/>
        </w:rPr>
        <w:t>Vaikams ir paaugliams</w:t>
      </w:r>
    </w:p>
    <w:p w14:paraId="7C3DC5D4" w14:textId="77777777" w:rsidR="00105B1D" w:rsidRDefault="00EC47C3" w:rsidP="00B21F60">
      <w:pPr>
        <w:rPr>
          <w:rFonts w:eastAsia="DengXian"/>
          <w:szCs w:val="22"/>
        </w:rPr>
      </w:pPr>
      <w:r>
        <w:rPr>
          <w:rFonts w:eastAsia="DengXian"/>
        </w:rPr>
        <w:t>Šio vaisto negalima skirti vaikams ir paaugliams, nes jis nebuvo tirtas šioje populiacijoje.</w:t>
      </w:r>
    </w:p>
    <w:p w14:paraId="68DB5C6F" w14:textId="77777777" w:rsidR="00105B1D" w:rsidRDefault="00105B1D" w:rsidP="00B21F60">
      <w:pPr>
        <w:numPr>
          <w:ilvl w:val="12"/>
          <w:numId w:val="0"/>
        </w:numPr>
        <w:tabs>
          <w:tab w:val="clear" w:pos="567"/>
        </w:tabs>
        <w:ind w:right="-2"/>
        <w:rPr>
          <w:rFonts w:eastAsia="DengXian"/>
          <w:b/>
          <w:szCs w:val="22"/>
        </w:rPr>
      </w:pPr>
    </w:p>
    <w:p w14:paraId="4554AB82" w14:textId="77777777" w:rsidR="00105B1D" w:rsidRDefault="00EC47C3" w:rsidP="00B21F60">
      <w:pPr>
        <w:keepNext/>
        <w:numPr>
          <w:ilvl w:val="12"/>
          <w:numId w:val="0"/>
        </w:numPr>
        <w:tabs>
          <w:tab w:val="clear" w:pos="567"/>
        </w:tabs>
        <w:rPr>
          <w:rFonts w:eastAsia="DengXian"/>
          <w:b/>
          <w:szCs w:val="22"/>
        </w:rPr>
      </w:pPr>
      <w:r>
        <w:rPr>
          <w:rFonts w:eastAsia="DengXian"/>
          <w:b/>
        </w:rPr>
        <w:t>Kiti vaistai ir Uplizna</w:t>
      </w:r>
    </w:p>
    <w:p w14:paraId="4AD4AE73" w14:textId="77777777" w:rsidR="00105B1D" w:rsidRDefault="00EC47C3" w:rsidP="00B21F60">
      <w:pPr>
        <w:numPr>
          <w:ilvl w:val="12"/>
          <w:numId w:val="0"/>
        </w:numPr>
        <w:tabs>
          <w:tab w:val="clear" w:pos="567"/>
        </w:tabs>
        <w:ind w:right="-2"/>
        <w:rPr>
          <w:rFonts w:eastAsia="DengXian"/>
          <w:szCs w:val="22"/>
        </w:rPr>
      </w:pPr>
      <w:r>
        <w:rPr>
          <w:rFonts w:eastAsia="DengXian"/>
        </w:rPr>
        <w:t>Jeigu vartojate ar neseniai vartojote kitų vaistų arba dėl to nesate tikri, apie tai pasakykite gydytojui arba vaistininkui.</w:t>
      </w:r>
    </w:p>
    <w:p w14:paraId="5C3546D2" w14:textId="77777777" w:rsidR="00105B1D" w:rsidRDefault="00105B1D" w:rsidP="00B21F60">
      <w:pPr>
        <w:numPr>
          <w:ilvl w:val="12"/>
          <w:numId w:val="0"/>
        </w:numPr>
        <w:tabs>
          <w:tab w:val="clear" w:pos="567"/>
        </w:tabs>
        <w:ind w:right="-2"/>
        <w:rPr>
          <w:rFonts w:eastAsia="DengXian"/>
          <w:noProof/>
          <w:szCs w:val="22"/>
        </w:rPr>
      </w:pPr>
    </w:p>
    <w:p w14:paraId="03C818EE" w14:textId="77C51FFF" w:rsidR="00105B1D" w:rsidRDefault="00EC47C3" w:rsidP="00B21F60">
      <w:pPr>
        <w:keepNext/>
        <w:numPr>
          <w:ilvl w:val="12"/>
          <w:numId w:val="0"/>
        </w:numPr>
        <w:tabs>
          <w:tab w:val="clear" w:pos="567"/>
        </w:tabs>
        <w:outlineLvl w:val="0"/>
        <w:rPr>
          <w:rFonts w:eastAsia="DengXian"/>
          <w:b/>
          <w:noProof/>
          <w:szCs w:val="22"/>
        </w:rPr>
      </w:pPr>
      <w:r>
        <w:rPr>
          <w:rFonts w:eastAsia="DengXian"/>
          <w:b/>
        </w:rPr>
        <w:t>Nėštumas, žindymas ir vaisingumas</w:t>
      </w:r>
    </w:p>
    <w:p w14:paraId="43CDDC11" w14:textId="77777777" w:rsidR="00105B1D" w:rsidRDefault="00EC47C3" w:rsidP="00B21F60">
      <w:pPr>
        <w:numPr>
          <w:ilvl w:val="12"/>
          <w:numId w:val="0"/>
        </w:numPr>
        <w:tabs>
          <w:tab w:val="clear" w:pos="567"/>
        </w:tabs>
        <w:rPr>
          <w:rFonts w:eastAsia="DengXian"/>
          <w:noProof/>
          <w:szCs w:val="22"/>
        </w:rPr>
      </w:pPr>
      <w:r>
        <w:rPr>
          <w:rFonts w:eastAsia="DengXian"/>
        </w:rPr>
        <w:t>Jeigu esate nėščia, manote, kad galbūt esate nėščia arba planuojate pastoti, tai prieš vartodama šį vaistą pasitarkite su gydytoju arba vaistininku.</w:t>
      </w:r>
    </w:p>
    <w:p w14:paraId="4B806097" w14:textId="77777777" w:rsidR="00105B1D" w:rsidRDefault="00105B1D" w:rsidP="00B21F60">
      <w:pPr>
        <w:numPr>
          <w:ilvl w:val="12"/>
          <w:numId w:val="0"/>
        </w:numPr>
        <w:tabs>
          <w:tab w:val="clear" w:pos="567"/>
        </w:tabs>
        <w:rPr>
          <w:rFonts w:eastAsia="DengXian"/>
          <w:noProof/>
          <w:szCs w:val="22"/>
        </w:rPr>
      </w:pPr>
    </w:p>
    <w:p w14:paraId="679BE9D0" w14:textId="77777777" w:rsidR="00105B1D" w:rsidRDefault="00EC47C3" w:rsidP="00B21F60">
      <w:pPr>
        <w:keepNext/>
        <w:numPr>
          <w:ilvl w:val="12"/>
          <w:numId w:val="0"/>
        </w:numPr>
        <w:tabs>
          <w:tab w:val="clear" w:pos="567"/>
          <w:tab w:val="left" w:pos="720"/>
        </w:tabs>
        <w:rPr>
          <w:rFonts w:eastAsia="DengXian"/>
          <w:noProof/>
          <w:szCs w:val="22"/>
          <w:u w:val="single"/>
        </w:rPr>
      </w:pPr>
      <w:r>
        <w:rPr>
          <w:rFonts w:eastAsia="DengXian"/>
          <w:u w:val="single"/>
        </w:rPr>
        <w:t>Nėštumas</w:t>
      </w:r>
    </w:p>
    <w:p w14:paraId="6DEABFDA" w14:textId="734A5447" w:rsidR="00704682" w:rsidRDefault="00EC47C3" w:rsidP="00B21F60">
      <w:pPr>
        <w:pStyle w:val="CommentText"/>
        <w:rPr>
          <w:rFonts w:eastAsia="DengXian"/>
          <w:noProof/>
          <w:sz w:val="22"/>
          <w:szCs w:val="22"/>
        </w:rPr>
      </w:pPr>
      <w:r>
        <w:rPr>
          <w:rFonts w:eastAsia="DengXian"/>
          <w:sz w:val="22"/>
        </w:rPr>
        <w:t>Uplizna negalima vartoti nėštumo metu, nes vaistas gali praeiti placentą ir paveikti kūdikį. Jeigu galite pastoti, pradėdama vartoti Uplizna, turite nuolat vartoti vaistus nėštumui išvengti (kontracepciją). Jeigu gydytojas rekomenduoja nutraukti gydymą, vartokite vaistus nėštumui išvengti iki 6 mėnesių po paskutinės infuzijos.</w:t>
      </w:r>
    </w:p>
    <w:p w14:paraId="407C3C54" w14:textId="3BC41F1F" w:rsidR="00105B1D" w:rsidRDefault="00105B1D" w:rsidP="00B21F60">
      <w:pPr>
        <w:numPr>
          <w:ilvl w:val="12"/>
          <w:numId w:val="0"/>
        </w:numPr>
        <w:tabs>
          <w:tab w:val="clear" w:pos="567"/>
          <w:tab w:val="left" w:pos="720"/>
        </w:tabs>
        <w:rPr>
          <w:rFonts w:eastAsia="DengXian"/>
          <w:noProof/>
          <w:szCs w:val="22"/>
        </w:rPr>
      </w:pPr>
    </w:p>
    <w:p w14:paraId="54A4A533" w14:textId="77777777" w:rsidR="00105B1D" w:rsidRDefault="00EC47C3" w:rsidP="00B21F60">
      <w:pPr>
        <w:keepNext/>
        <w:numPr>
          <w:ilvl w:val="12"/>
          <w:numId w:val="0"/>
        </w:numPr>
        <w:tabs>
          <w:tab w:val="clear" w:pos="567"/>
          <w:tab w:val="left" w:pos="720"/>
        </w:tabs>
        <w:rPr>
          <w:rFonts w:eastAsia="DengXian"/>
          <w:noProof/>
          <w:szCs w:val="22"/>
          <w:u w:val="single"/>
        </w:rPr>
      </w:pPr>
      <w:r>
        <w:rPr>
          <w:rFonts w:eastAsia="DengXian"/>
          <w:u w:val="single"/>
        </w:rPr>
        <w:t>Žindymas</w:t>
      </w:r>
    </w:p>
    <w:p w14:paraId="1BF52833" w14:textId="77777777" w:rsidR="00105B1D" w:rsidRDefault="00EC47C3" w:rsidP="00B21F60">
      <w:pPr>
        <w:pStyle w:val="CommentText"/>
        <w:rPr>
          <w:rFonts w:eastAsia="DengXian"/>
          <w:sz w:val="22"/>
          <w:szCs w:val="22"/>
        </w:rPr>
      </w:pPr>
      <w:r>
        <w:rPr>
          <w:rFonts w:eastAsia="DengXian"/>
          <w:sz w:val="22"/>
        </w:rPr>
        <w:t>Nežinoma, ar Uplizna patenka į motinos pieną. Jeigu žindote, pasitarkite su savo sveikatos priežiūros specialistu apie geriausią būdą, kaip žindyti kūdikį, jeigu pradėsite gydymą Uplizna.</w:t>
      </w:r>
    </w:p>
    <w:p w14:paraId="2713F3F0" w14:textId="77777777" w:rsidR="00105B1D" w:rsidRDefault="00105B1D" w:rsidP="00B21F60">
      <w:pPr>
        <w:numPr>
          <w:ilvl w:val="12"/>
          <w:numId w:val="0"/>
        </w:numPr>
        <w:tabs>
          <w:tab w:val="clear" w:pos="567"/>
          <w:tab w:val="left" w:pos="720"/>
        </w:tabs>
        <w:rPr>
          <w:rFonts w:eastAsia="DengXian"/>
          <w:noProof/>
          <w:szCs w:val="22"/>
        </w:rPr>
      </w:pPr>
    </w:p>
    <w:p w14:paraId="6BB93193" w14:textId="77777777" w:rsidR="00105B1D" w:rsidRDefault="00EC47C3" w:rsidP="00B21F60">
      <w:pPr>
        <w:keepNext/>
        <w:numPr>
          <w:ilvl w:val="12"/>
          <w:numId w:val="0"/>
        </w:numPr>
        <w:tabs>
          <w:tab w:val="clear" w:pos="567"/>
        </w:tabs>
        <w:rPr>
          <w:rFonts w:eastAsia="DengXian"/>
          <w:b/>
          <w:noProof/>
          <w:szCs w:val="22"/>
        </w:rPr>
      </w:pPr>
      <w:r>
        <w:rPr>
          <w:rFonts w:eastAsia="DengXian"/>
          <w:b/>
        </w:rPr>
        <w:t>Vairavimas ir mechanizmų valdymas</w:t>
      </w:r>
    </w:p>
    <w:p w14:paraId="026E5ED2" w14:textId="2A2CA444" w:rsidR="00105B1D" w:rsidRDefault="00EC47C3" w:rsidP="00B21F60">
      <w:pPr>
        <w:numPr>
          <w:ilvl w:val="12"/>
          <w:numId w:val="0"/>
        </w:numPr>
        <w:tabs>
          <w:tab w:val="clear" w:pos="567"/>
        </w:tabs>
        <w:ind w:right="-2"/>
        <w:outlineLvl w:val="0"/>
        <w:rPr>
          <w:rFonts w:eastAsia="DengXian"/>
          <w:noProof/>
          <w:szCs w:val="22"/>
        </w:rPr>
      </w:pPr>
      <w:r>
        <w:rPr>
          <w:rFonts w:eastAsia="DengXian"/>
        </w:rPr>
        <w:t>Manoma, kad Uplizna nepaveiks Jūsų gebėjimo vairuoti ir valdyti mechanizmus.</w:t>
      </w:r>
    </w:p>
    <w:p w14:paraId="5F3856C9" w14:textId="77777777" w:rsidR="00105B1D" w:rsidRDefault="00105B1D" w:rsidP="00B21F60">
      <w:pPr>
        <w:numPr>
          <w:ilvl w:val="12"/>
          <w:numId w:val="0"/>
        </w:numPr>
        <w:tabs>
          <w:tab w:val="clear" w:pos="567"/>
        </w:tabs>
        <w:ind w:right="-2"/>
        <w:rPr>
          <w:rFonts w:eastAsia="DengXian"/>
          <w:noProof/>
          <w:szCs w:val="22"/>
          <w:highlight w:val="yellow"/>
        </w:rPr>
      </w:pPr>
    </w:p>
    <w:p w14:paraId="5F144171" w14:textId="60696DEC" w:rsidR="00105B1D" w:rsidRDefault="00EC47C3" w:rsidP="00B21F60">
      <w:pPr>
        <w:keepNext/>
        <w:numPr>
          <w:ilvl w:val="12"/>
          <w:numId w:val="0"/>
        </w:numPr>
        <w:tabs>
          <w:tab w:val="clear" w:pos="567"/>
        </w:tabs>
        <w:ind w:right="-2"/>
        <w:outlineLvl w:val="0"/>
        <w:rPr>
          <w:rFonts w:eastAsia="DengXian"/>
          <w:noProof/>
          <w:szCs w:val="22"/>
        </w:rPr>
      </w:pPr>
      <w:r>
        <w:rPr>
          <w:rFonts w:eastAsia="DengXian"/>
          <w:b/>
        </w:rPr>
        <w:t>Uplizna sudėtyje yra natrio</w:t>
      </w:r>
    </w:p>
    <w:p w14:paraId="7B3E45DE" w14:textId="237F9471" w:rsidR="00105B1D" w:rsidRDefault="00EC47C3" w:rsidP="00B21F60">
      <w:pPr>
        <w:numPr>
          <w:ilvl w:val="12"/>
          <w:numId w:val="0"/>
        </w:numPr>
        <w:tabs>
          <w:tab w:val="clear" w:pos="567"/>
        </w:tabs>
        <w:ind w:right="-2"/>
        <w:outlineLvl w:val="0"/>
        <w:rPr>
          <w:rFonts w:eastAsia="DengXian"/>
          <w:noProof/>
          <w:szCs w:val="22"/>
        </w:rPr>
      </w:pPr>
      <w:r>
        <w:rPr>
          <w:rFonts w:eastAsia="DengXian"/>
        </w:rPr>
        <w:t>Kiekvienoje šio vaistinio preparato infuzijoje yra 48 mg natrio (valgomosios druskos sudedamosios dalies). Tai atitinka 2 % didžiausios rekomenduojamos natrio paros normos suaugusiesiems.</w:t>
      </w:r>
    </w:p>
    <w:p w14:paraId="1F0B4871" w14:textId="77777777" w:rsidR="00105B1D" w:rsidRDefault="00105B1D" w:rsidP="00B21F60">
      <w:pPr>
        <w:numPr>
          <w:ilvl w:val="12"/>
          <w:numId w:val="0"/>
        </w:numPr>
        <w:tabs>
          <w:tab w:val="clear" w:pos="567"/>
        </w:tabs>
        <w:ind w:right="-2"/>
        <w:rPr>
          <w:rFonts w:eastAsia="DengXian"/>
          <w:noProof/>
          <w:szCs w:val="22"/>
        </w:rPr>
      </w:pPr>
    </w:p>
    <w:p w14:paraId="0EE6D505" w14:textId="77777777" w:rsidR="00105B1D" w:rsidRDefault="00105B1D" w:rsidP="00B21F60">
      <w:pPr>
        <w:numPr>
          <w:ilvl w:val="12"/>
          <w:numId w:val="0"/>
        </w:numPr>
        <w:tabs>
          <w:tab w:val="clear" w:pos="567"/>
        </w:tabs>
        <w:ind w:right="-2"/>
        <w:rPr>
          <w:rFonts w:eastAsia="DengXian"/>
          <w:noProof/>
          <w:szCs w:val="22"/>
        </w:rPr>
      </w:pPr>
    </w:p>
    <w:p w14:paraId="78CA248F" w14:textId="77777777" w:rsidR="00105B1D" w:rsidRDefault="00EC47C3" w:rsidP="00B21F60">
      <w:pPr>
        <w:keepNext/>
        <w:ind w:left="567" w:right="-2" w:hanging="567"/>
        <w:rPr>
          <w:rFonts w:eastAsia="DengXian"/>
          <w:b/>
          <w:noProof/>
          <w:szCs w:val="22"/>
        </w:rPr>
      </w:pPr>
      <w:r>
        <w:rPr>
          <w:rFonts w:eastAsia="DengXian"/>
          <w:b/>
        </w:rPr>
        <w:t>3.</w:t>
      </w:r>
      <w:r>
        <w:rPr>
          <w:rFonts w:eastAsia="DengXian"/>
          <w:b/>
        </w:rPr>
        <w:tab/>
        <w:t>Kaip skiriamas Uplizna</w:t>
      </w:r>
    </w:p>
    <w:p w14:paraId="7DE9849F" w14:textId="77777777" w:rsidR="00105B1D" w:rsidRDefault="00105B1D" w:rsidP="00B21F60">
      <w:pPr>
        <w:keepNext/>
        <w:numPr>
          <w:ilvl w:val="12"/>
          <w:numId w:val="0"/>
        </w:numPr>
        <w:tabs>
          <w:tab w:val="clear" w:pos="567"/>
        </w:tabs>
        <w:ind w:right="-2"/>
        <w:rPr>
          <w:rFonts w:eastAsia="DengXian"/>
          <w:noProof/>
          <w:szCs w:val="22"/>
        </w:rPr>
      </w:pPr>
    </w:p>
    <w:p w14:paraId="2C6F2EF7" w14:textId="1BB679DF" w:rsidR="00105B1D" w:rsidRDefault="00EC47C3" w:rsidP="00427AF4">
      <w:pPr>
        <w:numPr>
          <w:ilvl w:val="12"/>
          <w:numId w:val="0"/>
        </w:numPr>
        <w:tabs>
          <w:tab w:val="clear" w:pos="567"/>
        </w:tabs>
        <w:ind w:right="-2"/>
        <w:rPr>
          <w:rFonts w:eastAsia="DengXian"/>
          <w:noProof/>
          <w:szCs w:val="22"/>
        </w:rPr>
      </w:pPr>
      <w:r>
        <w:rPr>
          <w:rFonts w:eastAsia="DengXian"/>
        </w:rPr>
        <w:t xml:space="preserve">Uplizna lašinamas (infuzija) į veną, prižiūrint gydytojui, turinčiam </w:t>
      </w:r>
      <w:del w:id="915" w:author="Author">
        <w:r>
          <w:rPr>
            <w:rFonts w:eastAsia="DengXian"/>
          </w:rPr>
          <w:delText xml:space="preserve">NMOSD </w:delText>
        </w:r>
      </w:del>
      <w:ins w:id="916" w:author="Author">
        <w:r>
          <w:rPr>
            <w:rFonts w:eastAsia="DengXian"/>
          </w:rPr>
          <w:t xml:space="preserve">šia liga sergančių </w:t>
        </w:r>
      </w:ins>
      <w:r>
        <w:rPr>
          <w:rFonts w:eastAsia="DengXian"/>
        </w:rPr>
        <w:t>pacientų gydymo patirties.</w:t>
      </w:r>
    </w:p>
    <w:p w14:paraId="406974ED" w14:textId="77777777" w:rsidR="00105B1D" w:rsidRDefault="00105B1D" w:rsidP="00B21F60">
      <w:pPr>
        <w:numPr>
          <w:ilvl w:val="12"/>
          <w:numId w:val="0"/>
        </w:numPr>
        <w:tabs>
          <w:tab w:val="clear" w:pos="567"/>
        </w:tabs>
        <w:ind w:right="-2"/>
        <w:rPr>
          <w:rFonts w:eastAsia="DengXian"/>
          <w:noProof/>
          <w:szCs w:val="22"/>
        </w:rPr>
      </w:pPr>
    </w:p>
    <w:p w14:paraId="5B99BC91" w14:textId="77777777" w:rsidR="00704682" w:rsidRDefault="00EC47C3" w:rsidP="00B21F60">
      <w:pPr>
        <w:numPr>
          <w:ilvl w:val="12"/>
          <w:numId w:val="0"/>
        </w:numPr>
        <w:tabs>
          <w:tab w:val="clear" w:pos="567"/>
        </w:tabs>
        <w:ind w:right="-2"/>
        <w:rPr>
          <w:rFonts w:eastAsia="DengXian"/>
          <w:noProof/>
          <w:szCs w:val="22"/>
        </w:rPr>
      </w:pPr>
      <w:r>
        <w:rPr>
          <w:rFonts w:eastAsia="DengXian"/>
        </w:rPr>
        <w:t>Rekomenduojama dozė yra 300 mg.</w:t>
      </w:r>
    </w:p>
    <w:p w14:paraId="066206F5" w14:textId="61CEF4FF" w:rsidR="00105B1D" w:rsidRDefault="00105B1D" w:rsidP="00B21F60">
      <w:pPr>
        <w:numPr>
          <w:ilvl w:val="12"/>
          <w:numId w:val="0"/>
        </w:numPr>
        <w:tabs>
          <w:tab w:val="clear" w:pos="567"/>
        </w:tabs>
        <w:ind w:right="-2"/>
        <w:rPr>
          <w:rFonts w:eastAsia="DengXian"/>
          <w:noProof/>
          <w:szCs w:val="22"/>
        </w:rPr>
      </w:pPr>
    </w:p>
    <w:p w14:paraId="2E362CB8" w14:textId="77777777" w:rsidR="00105B1D" w:rsidRDefault="00EC47C3" w:rsidP="00B21F60">
      <w:pPr>
        <w:numPr>
          <w:ilvl w:val="12"/>
          <w:numId w:val="0"/>
        </w:numPr>
        <w:tabs>
          <w:tab w:val="clear" w:pos="567"/>
        </w:tabs>
        <w:ind w:right="-2"/>
        <w:rPr>
          <w:rFonts w:eastAsia="DengXian"/>
          <w:noProof/>
          <w:szCs w:val="22"/>
        </w:rPr>
      </w:pPr>
      <w:r>
        <w:rPr>
          <w:rFonts w:eastAsia="DengXian"/>
        </w:rPr>
        <w:t>Po 2 savaičių po pirmosios dozės seka antroji dozė, po to skiriama po dozę kas 6 mėnesius.</w:t>
      </w:r>
    </w:p>
    <w:p w14:paraId="6F5E4E9B" w14:textId="77777777" w:rsidR="00105B1D" w:rsidRDefault="00105B1D" w:rsidP="00B21F60">
      <w:pPr>
        <w:numPr>
          <w:ilvl w:val="12"/>
          <w:numId w:val="0"/>
        </w:numPr>
        <w:tabs>
          <w:tab w:val="clear" w:pos="567"/>
        </w:tabs>
        <w:ind w:right="-2"/>
        <w:outlineLvl w:val="0"/>
        <w:rPr>
          <w:rFonts w:eastAsia="DengXian"/>
          <w:b/>
          <w:noProof/>
          <w:szCs w:val="22"/>
        </w:rPr>
      </w:pPr>
    </w:p>
    <w:p w14:paraId="1816FF7A" w14:textId="133BC490" w:rsidR="00105B1D" w:rsidRDefault="00EC47C3" w:rsidP="00B21F60">
      <w:pPr>
        <w:numPr>
          <w:ilvl w:val="12"/>
          <w:numId w:val="0"/>
        </w:numPr>
        <w:tabs>
          <w:tab w:val="clear" w:pos="567"/>
        </w:tabs>
        <w:ind w:right="-2"/>
        <w:outlineLvl w:val="0"/>
        <w:rPr>
          <w:rFonts w:eastAsia="DengXian"/>
          <w:noProof/>
          <w:szCs w:val="22"/>
        </w:rPr>
      </w:pPr>
      <w:r>
        <w:rPr>
          <w:rFonts w:eastAsia="DengXian"/>
        </w:rPr>
        <w:t>Siekiant sumažinti šalutinio poveikio riziką, Jums bus skiriami kiti vaistai likus ne mažiau nei pusvalandžiui ar valandai iki infuzijos. Gydytojas arba slaugytojas stebės Jus infuzijos metu ir valandą po infuzijos.</w:t>
      </w:r>
    </w:p>
    <w:p w14:paraId="4553B832" w14:textId="77777777" w:rsidR="00105B1D" w:rsidRDefault="00105B1D" w:rsidP="00B21F60">
      <w:pPr>
        <w:numPr>
          <w:ilvl w:val="12"/>
          <w:numId w:val="0"/>
        </w:numPr>
        <w:tabs>
          <w:tab w:val="clear" w:pos="567"/>
        </w:tabs>
        <w:ind w:right="-2"/>
        <w:outlineLvl w:val="0"/>
        <w:rPr>
          <w:rFonts w:eastAsia="DengXian"/>
          <w:noProof/>
          <w:szCs w:val="22"/>
        </w:rPr>
      </w:pPr>
    </w:p>
    <w:p w14:paraId="7E2B0FFA" w14:textId="77777777" w:rsidR="00105B1D" w:rsidRDefault="00EC47C3" w:rsidP="00B21F60">
      <w:pPr>
        <w:numPr>
          <w:ilvl w:val="12"/>
          <w:numId w:val="0"/>
        </w:numPr>
        <w:tabs>
          <w:tab w:val="clear" w:pos="567"/>
        </w:tabs>
        <w:ind w:right="-29"/>
        <w:rPr>
          <w:rFonts w:eastAsia="DengXian"/>
          <w:szCs w:val="22"/>
        </w:rPr>
      </w:pPr>
      <w:r>
        <w:rPr>
          <w:rFonts w:eastAsia="DengXian"/>
        </w:rPr>
        <w:t>Jeigu kiltų daugiau klausimų dėl šio vaisto vartojimo, kreipkitės į gydytoją.</w:t>
      </w:r>
    </w:p>
    <w:p w14:paraId="5510EA52" w14:textId="77777777" w:rsidR="00105B1D" w:rsidRDefault="00105B1D" w:rsidP="00B21F60">
      <w:pPr>
        <w:numPr>
          <w:ilvl w:val="12"/>
          <w:numId w:val="0"/>
        </w:numPr>
        <w:tabs>
          <w:tab w:val="clear" w:pos="567"/>
        </w:tabs>
        <w:rPr>
          <w:rFonts w:eastAsia="DengXian"/>
          <w:szCs w:val="22"/>
        </w:rPr>
      </w:pPr>
    </w:p>
    <w:p w14:paraId="04FA396A" w14:textId="77777777" w:rsidR="00105B1D" w:rsidRDefault="00105B1D" w:rsidP="00B21F60">
      <w:pPr>
        <w:numPr>
          <w:ilvl w:val="12"/>
          <w:numId w:val="0"/>
        </w:numPr>
        <w:tabs>
          <w:tab w:val="clear" w:pos="567"/>
        </w:tabs>
        <w:rPr>
          <w:rFonts w:eastAsia="DengXian"/>
          <w:szCs w:val="22"/>
        </w:rPr>
      </w:pPr>
    </w:p>
    <w:p w14:paraId="5CC0286B" w14:textId="77777777" w:rsidR="00105B1D" w:rsidRDefault="00EC47C3" w:rsidP="00B21F60">
      <w:pPr>
        <w:keepNext/>
        <w:numPr>
          <w:ilvl w:val="12"/>
          <w:numId w:val="0"/>
        </w:numPr>
        <w:tabs>
          <w:tab w:val="clear" w:pos="567"/>
        </w:tabs>
        <w:ind w:left="567" w:hanging="567"/>
        <w:rPr>
          <w:rFonts w:eastAsia="DengXian"/>
          <w:szCs w:val="22"/>
        </w:rPr>
      </w:pPr>
      <w:r>
        <w:rPr>
          <w:rFonts w:eastAsia="DengXian"/>
          <w:b/>
        </w:rPr>
        <w:t>4.</w:t>
      </w:r>
      <w:r>
        <w:rPr>
          <w:rFonts w:eastAsia="DengXian"/>
          <w:b/>
        </w:rPr>
        <w:tab/>
        <w:t>Galimas šalutinis poveikis</w:t>
      </w:r>
    </w:p>
    <w:p w14:paraId="52DB7546" w14:textId="77777777" w:rsidR="00105B1D" w:rsidRDefault="00105B1D" w:rsidP="00B21F60">
      <w:pPr>
        <w:keepNext/>
        <w:numPr>
          <w:ilvl w:val="12"/>
          <w:numId w:val="0"/>
        </w:numPr>
        <w:tabs>
          <w:tab w:val="clear" w:pos="567"/>
        </w:tabs>
        <w:rPr>
          <w:rFonts w:eastAsia="DengXian"/>
          <w:szCs w:val="22"/>
        </w:rPr>
      </w:pPr>
    </w:p>
    <w:p w14:paraId="4A76065B" w14:textId="77777777" w:rsidR="00105B1D" w:rsidRDefault="00EC47C3" w:rsidP="00B21F60">
      <w:pPr>
        <w:numPr>
          <w:ilvl w:val="12"/>
          <w:numId w:val="0"/>
        </w:numPr>
        <w:tabs>
          <w:tab w:val="clear" w:pos="567"/>
        </w:tabs>
        <w:ind w:right="-29"/>
        <w:rPr>
          <w:rFonts w:eastAsia="DengXian"/>
          <w:noProof/>
          <w:szCs w:val="22"/>
        </w:rPr>
      </w:pPr>
      <w:r>
        <w:rPr>
          <w:rFonts w:eastAsia="DengXian"/>
        </w:rPr>
        <w:t>Šis vaistas, kaip ir visi kiti, gali sukelti šalutinį poveikį, nors jis pasireiškia ne visiems žmonėms. Gydytojas aptars galimą šalutinį poveikį su Jumis ir paaiškins gydymo Uplizna keliamą riziką ir naudą.</w:t>
      </w:r>
    </w:p>
    <w:p w14:paraId="2CDEADBF" w14:textId="77777777" w:rsidR="00105B1D" w:rsidRDefault="00105B1D" w:rsidP="00B21F60">
      <w:pPr>
        <w:numPr>
          <w:ilvl w:val="12"/>
          <w:numId w:val="0"/>
        </w:numPr>
        <w:tabs>
          <w:tab w:val="clear" w:pos="567"/>
        </w:tabs>
        <w:ind w:right="-29"/>
        <w:rPr>
          <w:rFonts w:eastAsia="DengXian"/>
          <w:noProof/>
          <w:szCs w:val="22"/>
        </w:rPr>
      </w:pPr>
    </w:p>
    <w:p w14:paraId="52E2414E" w14:textId="77777777" w:rsidR="00105B1D" w:rsidRDefault="00EC47C3" w:rsidP="00B21F60">
      <w:pPr>
        <w:keepNext/>
        <w:numPr>
          <w:ilvl w:val="12"/>
          <w:numId w:val="0"/>
        </w:numPr>
        <w:tabs>
          <w:tab w:val="clear" w:pos="567"/>
        </w:tabs>
        <w:ind w:right="-29"/>
        <w:rPr>
          <w:rFonts w:eastAsia="DengXian"/>
          <w:b/>
          <w:noProof/>
          <w:szCs w:val="22"/>
          <w:u w:val="single"/>
        </w:rPr>
      </w:pPr>
      <w:r>
        <w:rPr>
          <w:rFonts w:eastAsia="DengXian"/>
          <w:b/>
          <w:u w:val="single"/>
        </w:rPr>
        <w:t>Sunkus šalutinis poveikis</w:t>
      </w:r>
    </w:p>
    <w:p w14:paraId="4CF029DF" w14:textId="77777777" w:rsidR="00105B1D" w:rsidRDefault="00105B1D" w:rsidP="00B21F60">
      <w:pPr>
        <w:keepNext/>
        <w:numPr>
          <w:ilvl w:val="12"/>
          <w:numId w:val="0"/>
        </w:numPr>
        <w:tabs>
          <w:tab w:val="clear" w:pos="567"/>
        </w:tabs>
        <w:ind w:right="-29"/>
        <w:rPr>
          <w:rFonts w:eastAsia="DengXian"/>
          <w:noProof/>
          <w:szCs w:val="22"/>
        </w:rPr>
      </w:pPr>
    </w:p>
    <w:p w14:paraId="28C96C45" w14:textId="77777777" w:rsidR="00105B1D" w:rsidRDefault="00EC47C3" w:rsidP="00B21F60">
      <w:pPr>
        <w:numPr>
          <w:ilvl w:val="12"/>
          <w:numId w:val="0"/>
        </w:numPr>
        <w:tabs>
          <w:tab w:val="clear" w:pos="567"/>
        </w:tabs>
        <w:ind w:right="-29"/>
        <w:rPr>
          <w:rFonts w:eastAsia="DengXian"/>
          <w:noProof/>
          <w:szCs w:val="22"/>
        </w:rPr>
      </w:pPr>
      <w:r>
        <w:rPr>
          <w:rFonts w:eastAsia="DengXian"/>
        </w:rPr>
        <w:t>Dažniausiai</w:t>
      </w:r>
      <w:r>
        <w:rPr>
          <w:rFonts w:eastAsia="DengXian"/>
          <w:b/>
        </w:rPr>
        <w:t xml:space="preserve"> sunkių šalutinių poveikių</w:t>
      </w:r>
      <w:r>
        <w:rPr>
          <w:rFonts w:eastAsia="DengXian"/>
        </w:rPr>
        <w:t xml:space="preserve"> pasireiškia kaip su infuzija susijusios reakcijos ir infekcijos (žr. 2 skyrių). Šie šalutiniai poveikiai gali pasireikšti bet kuriuo gydymo metu arba net baigus gydymą. Vienu metu gali pasireikšti daugiau nei vienas šalutinis poveikis. Jeigu Jums pasireiškė su infuzija susijusi reakcija ar infekcija, nedelsdami kreipkitės į gydytoją.</w:t>
      </w:r>
    </w:p>
    <w:p w14:paraId="524B6EC7" w14:textId="77777777" w:rsidR="00105B1D" w:rsidRDefault="00105B1D" w:rsidP="00B21F60">
      <w:pPr>
        <w:numPr>
          <w:ilvl w:val="12"/>
          <w:numId w:val="0"/>
        </w:numPr>
        <w:tabs>
          <w:tab w:val="clear" w:pos="567"/>
        </w:tabs>
        <w:ind w:right="-29"/>
        <w:rPr>
          <w:rFonts w:eastAsia="DengXian"/>
          <w:noProof/>
          <w:szCs w:val="22"/>
        </w:rPr>
      </w:pPr>
    </w:p>
    <w:p w14:paraId="306CAE4C" w14:textId="77777777" w:rsidR="00105B1D" w:rsidRDefault="00EC47C3" w:rsidP="00B21F60">
      <w:pPr>
        <w:keepNext/>
        <w:numPr>
          <w:ilvl w:val="12"/>
          <w:numId w:val="0"/>
        </w:numPr>
        <w:tabs>
          <w:tab w:val="clear" w:pos="567"/>
        </w:tabs>
        <w:ind w:right="-29"/>
        <w:rPr>
          <w:rFonts w:eastAsia="DengXian"/>
          <w:b/>
          <w:noProof/>
          <w:szCs w:val="22"/>
          <w:u w:val="single"/>
        </w:rPr>
      </w:pPr>
      <w:r>
        <w:rPr>
          <w:rFonts w:eastAsia="DengXian"/>
          <w:b/>
          <w:u w:val="single"/>
        </w:rPr>
        <w:t>Kitas šalutinis poveikis</w:t>
      </w:r>
    </w:p>
    <w:p w14:paraId="54677133" w14:textId="77777777" w:rsidR="00105B1D" w:rsidRDefault="00105B1D" w:rsidP="00B21F60">
      <w:pPr>
        <w:keepNext/>
        <w:rPr>
          <w:rFonts w:eastAsia="DengXian"/>
          <w:szCs w:val="22"/>
          <w:u w:val="single"/>
        </w:rPr>
      </w:pPr>
    </w:p>
    <w:p w14:paraId="70D6B072" w14:textId="5ED03D63" w:rsidR="00105B1D" w:rsidRDefault="00EC47C3" w:rsidP="00B21F60">
      <w:pPr>
        <w:keepNext/>
        <w:rPr>
          <w:rFonts w:eastAsia="DengXian"/>
          <w:szCs w:val="22"/>
        </w:rPr>
      </w:pPr>
      <w:r>
        <w:rPr>
          <w:rFonts w:eastAsia="DengXian"/>
          <w:b/>
        </w:rPr>
        <w:t xml:space="preserve">Labai dažnas </w:t>
      </w:r>
      <w:r>
        <w:rPr>
          <w:rFonts w:eastAsia="DengXian"/>
        </w:rPr>
        <w:t xml:space="preserve">(gali pasireikšti </w:t>
      </w:r>
      <w:del w:id="917" w:author="Author">
        <w:r>
          <w:rPr>
            <w:rFonts w:eastAsia="DengXian"/>
          </w:rPr>
          <w:delText>daugiau nei</w:delText>
        </w:r>
      </w:del>
      <w:ins w:id="918" w:author="Author">
        <w:r>
          <w:rPr>
            <w:rFonts w:eastAsia="DengXian"/>
          </w:rPr>
          <w:t>ne rečiau kaip</w:t>
        </w:r>
      </w:ins>
      <w:r>
        <w:rPr>
          <w:rFonts w:eastAsia="DengXian"/>
        </w:rPr>
        <w:t xml:space="preserve"> 1 iš 10 </w:t>
      </w:r>
      <w:del w:id="919" w:author="Author">
        <w:r>
          <w:rPr>
            <w:rFonts w:eastAsia="DengXian"/>
          </w:rPr>
          <w:delText>žmonių</w:delText>
        </w:r>
      </w:del>
      <w:ins w:id="920" w:author="Author">
        <w:r>
          <w:rPr>
            <w:rFonts w:eastAsia="DengXian"/>
          </w:rPr>
          <w:t>asmenų</w:t>
        </w:r>
      </w:ins>
      <w:r>
        <w:rPr>
          <w:rFonts w:eastAsia="DengXian"/>
        </w:rPr>
        <w:t>)</w:t>
      </w:r>
    </w:p>
    <w:p w14:paraId="773BEEC3" w14:textId="77777777" w:rsidR="00105B1D" w:rsidRDefault="00105B1D" w:rsidP="00B21F60">
      <w:pPr>
        <w:keepNext/>
        <w:rPr>
          <w:rFonts w:eastAsia="DengXian"/>
          <w:szCs w:val="22"/>
          <w:u w:val="single"/>
        </w:rPr>
      </w:pPr>
    </w:p>
    <w:p w14:paraId="291E3318" w14:textId="77777777" w:rsidR="00105B1D" w:rsidRDefault="00EC47C3" w:rsidP="00B21F60">
      <w:pPr>
        <w:numPr>
          <w:ilvl w:val="0"/>
          <w:numId w:val="2"/>
        </w:numPr>
        <w:ind w:left="567" w:hanging="567"/>
        <w:rPr>
          <w:rFonts w:eastAsia="DengXian"/>
          <w:i/>
          <w:szCs w:val="22"/>
        </w:rPr>
      </w:pPr>
      <w:r>
        <w:rPr>
          <w:rFonts w:eastAsia="DengXian"/>
        </w:rPr>
        <w:t>šlapimo pūslės infekcija;</w:t>
      </w:r>
    </w:p>
    <w:p w14:paraId="0095E972" w14:textId="77777777" w:rsidR="00105B1D" w:rsidRDefault="00EC47C3" w:rsidP="00B21F60">
      <w:pPr>
        <w:numPr>
          <w:ilvl w:val="0"/>
          <w:numId w:val="2"/>
        </w:numPr>
        <w:ind w:left="567" w:hanging="567"/>
        <w:rPr>
          <w:rFonts w:eastAsia="DengXian"/>
          <w:i/>
          <w:szCs w:val="22"/>
        </w:rPr>
      </w:pPr>
      <w:r>
        <w:rPr>
          <w:rFonts w:eastAsia="DengXian"/>
        </w:rPr>
        <w:t>nosies, gerklės, sinusų ir (arba) plaučių infekcija;</w:t>
      </w:r>
    </w:p>
    <w:p w14:paraId="5C0A62BF" w14:textId="77777777" w:rsidR="00105B1D" w:rsidRDefault="00EC47C3" w:rsidP="00B21F60">
      <w:pPr>
        <w:numPr>
          <w:ilvl w:val="0"/>
          <w:numId w:val="2"/>
        </w:numPr>
        <w:ind w:left="567" w:hanging="567"/>
        <w:rPr>
          <w:rFonts w:eastAsia="DengXian"/>
          <w:i/>
          <w:szCs w:val="22"/>
        </w:rPr>
      </w:pPr>
      <w:r>
        <w:rPr>
          <w:rFonts w:eastAsia="DengXian"/>
        </w:rPr>
        <w:t>sloga;</w:t>
      </w:r>
    </w:p>
    <w:p w14:paraId="31B52A91" w14:textId="77777777" w:rsidR="00105B1D" w:rsidRDefault="00EC47C3" w:rsidP="00B21F60">
      <w:pPr>
        <w:numPr>
          <w:ilvl w:val="0"/>
          <w:numId w:val="2"/>
        </w:numPr>
        <w:ind w:left="567" w:hanging="567"/>
        <w:rPr>
          <w:rFonts w:eastAsia="DengXian"/>
          <w:i/>
          <w:szCs w:val="22"/>
        </w:rPr>
      </w:pPr>
      <w:r>
        <w:rPr>
          <w:rFonts w:eastAsia="DengXian"/>
        </w:rPr>
        <w:t>gripas;</w:t>
      </w:r>
    </w:p>
    <w:p w14:paraId="346CE8B2" w14:textId="77777777" w:rsidR="00105B1D" w:rsidRDefault="00EC47C3" w:rsidP="00B21F60">
      <w:pPr>
        <w:numPr>
          <w:ilvl w:val="0"/>
          <w:numId w:val="2"/>
        </w:numPr>
        <w:ind w:left="567" w:hanging="567"/>
        <w:rPr>
          <w:rFonts w:eastAsia="DengXian"/>
          <w:i/>
          <w:szCs w:val="22"/>
        </w:rPr>
      </w:pPr>
      <w:r>
        <w:rPr>
          <w:rFonts w:eastAsia="DengXian"/>
        </w:rPr>
        <w:t>sąnarių skausmas;</w:t>
      </w:r>
    </w:p>
    <w:p w14:paraId="0021316B" w14:textId="77777777" w:rsidR="00105B1D" w:rsidRDefault="00EC47C3" w:rsidP="00427AF4">
      <w:pPr>
        <w:numPr>
          <w:ilvl w:val="0"/>
          <w:numId w:val="2"/>
        </w:numPr>
        <w:ind w:left="567" w:hanging="567"/>
        <w:rPr>
          <w:rFonts w:eastAsia="DengXian"/>
          <w:i/>
          <w:szCs w:val="22"/>
        </w:rPr>
      </w:pPr>
      <w:r>
        <w:rPr>
          <w:rFonts w:eastAsia="DengXian"/>
        </w:rPr>
        <w:t>nugaros skausmas</w:t>
      </w:r>
    </w:p>
    <w:p w14:paraId="613EFD8F" w14:textId="77777777" w:rsidR="00105B1D" w:rsidRDefault="00EC47C3" w:rsidP="00B21F60">
      <w:pPr>
        <w:numPr>
          <w:ilvl w:val="0"/>
          <w:numId w:val="2"/>
        </w:numPr>
        <w:ind w:left="567" w:hanging="567"/>
        <w:rPr>
          <w:rFonts w:eastAsia="DengXian"/>
          <w:szCs w:val="22"/>
        </w:rPr>
      </w:pPr>
      <w:r>
        <w:rPr>
          <w:rFonts w:eastAsia="DengXian"/>
        </w:rPr>
        <w:t>sumažėjęs imunoglobulinų kiekis.</w:t>
      </w:r>
    </w:p>
    <w:p w14:paraId="6F4D074C" w14:textId="77777777" w:rsidR="00427AF4" w:rsidRDefault="00427AF4" w:rsidP="00427AF4">
      <w:pPr>
        <w:keepNext/>
        <w:numPr>
          <w:ilvl w:val="0"/>
          <w:numId w:val="2"/>
        </w:numPr>
        <w:tabs>
          <w:tab w:val="clear" w:pos="567"/>
          <w:tab w:val="num" w:pos="720"/>
        </w:tabs>
        <w:ind w:left="567" w:right="-2" w:hanging="567"/>
        <w:rPr>
          <w:ins w:id="921" w:author="Author"/>
          <w:rFonts w:eastAsia="DengXian"/>
          <w:iCs/>
          <w:szCs w:val="22"/>
        </w:rPr>
      </w:pPr>
      <w:ins w:id="922" w:author="Author">
        <w:r>
          <w:rPr>
            <w:rFonts w:eastAsia="DengXian"/>
          </w:rPr>
          <w:t>mažesnis nei normalus limfocitų (tam tikros rūšies baltųjų kraujo kūnelių) skaičius kraujyje (limfopenija);</w:t>
        </w:r>
      </w:ins>
    </w:p>
    <w:p w14:paraId="791DF268" w14:textId="77777777" w:rsidR="00427AF4" w:rsidRDefault="00427AF4" w:rsidP="00427AF4">
      <w:pPr>
        <w:numPr>
          <w:ilvl w:val="0"/>
          <w:numId w:val="2"/>
        </w:numPr>
        <w:tabs>
          <w:tab w:val="clear" w:pos="567"/>
        </w:tabs>
        <w:ind w:left="567" w:right="-2" w:hanging="567"/>
        <w:rPr>
          <w:ins w:id="923" w:author="Author"/>
          <w:rFonts w:eastAsia="DengXian"/>
          <w:iCs/>
          <w:szCs w:val="22"/>
        </w:rPr>
      </w:pPr>
      <w:ins w:id="924" w:author="Author">
        <w:r>
          <w:rPr>
            <w:rFonts w:eastAsia="DengXian"/>
          </w:rPr>
          <w:t>reakcija į Uplizna infuziją (žr. su infuzija susijusias reakcijas anksčiau).</w:t>
        </w:r>
      </w:ins>
    </w:p>
    <w:p w14:paraId="4892351D" w14:textId="77777777" w:rsidR="00105B1D" w:rsidRDefault="00105B1D" w:rsidP="00B21F60">
      <w:pPr>
        <w:rPr>
          <w:rFonts w:eastAsia="DengXian"/>
          <w:szCs w:val="22"/>
          <w:u w:val="single"/>
        </w:rPr>
      </w:pPr>
    </w:p>
    <w:p w14:paraId="77BB18A0" w14:textId="60CD55F9" w:rsidR="00105B1D" w:rsidRDefault="00EC47C3" w:rsidP="00B21F60">
      <w:pPr>
        <w:keepNext/>
        <w:rPr>
          <w:rFonts w:eastAsia="DengXian"/>
          <w:szCs w:val="22"/>
        </w:rPr>
      </w:pPr>
      <w:r>
        <w:rPr>
          <w:rFonts w:eastAsia="DengXian"/>
          <w:b/>
        </w:rPr>
        <w:t xml:space="preserve">Dažnas </w:t>
      </w:r>
      <w:r>
        <w:rPr>
          <w:rFonts w:eastAsia="DengXian"/>
        </w:rPr>
        <w:t xml:space="preserve">(gali pasireikšti </w:t>
      </w:r>
      <w:del w:id="925" w:author="Author">
        <w:r>
          <w:rPr>
            <w:rFonts w:eastAsia="DengXian"/>
          </w:rPr>
          <w:delText>ne daugiau nei</w:delText>
        </w:r>
      </w:del>
      <w:ins w:id="926" w:author="Author">
        <w:r>
          <w:rPr>
            <w:rFonts w:eastAsia="DengXian"/>
          </w:rPr>
          <w:t>rečiau kaip</w:t>
        </w:r>
      </w:ins>
      <w:r>
        <w:rPr>
          <w:rFonts w:eastAsia="DengXian"/>
        </w:rPr>
        <w:t xml:space="preserve"> 1 iš 10 </w:t>
      </w:r>
      <w:del w:id="927" w:author="Author">
        <w:r>
          <w:rPr>
            <w:rFonts w:eastAsia="DengXian"/>
          </w:rPr>
          <w:delText>žmonių</w:delText>
        </w:r>
      </w:del>
      <w:ins w:id="928" w:author="Author">
        <w:r>
          <w:rPr>
            <w:rFonts w:eastAsia="DengXian"/>
          </w:rPr>
          <w:t>asmenų</w:t>
        </w:r>
      </w:ins>
      <w:r>
        <w:rPr>
          <w:rFonts w:eastAsia="DengXian"/>
        </w:rPr>
        <w:t>)</w:t>
      </w:r>
    </w:p>
    <w:p w14:paraId="5FACB1BA" w14:textId="77777777" w:rsidR="00105B1D" w:rsidRDefault="00105B1D" w:rsidP="00B21F60">
      <w:pPr>
        <w:keepNext/>
        <w:rPr>
          <w:rFonts w:eastAsia="DengXian"/>
          <w:szCs w:val="22"/>
          <w:u w:val="single"/>
        </w:rPr>
      </w:pPr>
    </w:p>
    <w:p w14:paraId="32902593" w14:textId="3D54075C" w:rsidR="00105B1D" w:rsidRDefault="00EC47C3" w:rsidP="00D27E7B">
      <w:pPr>
        <w:numPr>
          <w:ilvl w:val="0"/>
          <w:numId w:val="2"/>
        </w:numPr>
        <w:ind w:left="562" w:hanging="562"/>
        <w:rPr>
          <w:rFonts w:eastAsia="DengXian"/>
          <w:i/>
          <w:szCs w:val="22"/>
        </w:rPr>
      </w:pPr>
      <w:r>
        <w:rPr>
          <w:rFonts w:eastAsia="DengXian"/>
        </w:rPr>
        <w:t xml:space="preserve">mažesnis už normalų </w:t>
      </w:r>
      <w:ins w:id="929" w:author="Author">
        <w:r>
          <w:rPr>
            <w:rFonts w:eastAsia="DengXian"/>
          </w:rPr>
          <w:t xml:space="preserve">neutrofilų (tam tikros rūšies </w:t>
        </w:r>
      </w:ins>
      <w:r>
        <w:rPr>
          <w:rFonts w:eastAsia="DengXian"/>
        </w:rPr>
        <w:t>baltųjų kraujo ląstelių</w:t>
      </w:r>
      <w:ins w:id="930" w:author="Author">
        <w:r>
          <w:rPr>
            <w:rFonts w:eastAsia="DengXian"/>
          </w:rPr>
          <w:t>)</w:t>
        </w:r>
      </w:ins>
      <w:r>
        <w:rPr>
          <w:rFonts w:eastAsia="DengXian"/>
        </w:rPr>
        <w:t xml:space="preserve"> kiekis kraujyje, kartais pasireiškiantis po 4 ar daugiau savaičių po paskutinės Uplizna dozės</w:t>
      </w:r>
      <w:ins w:id="931" w:author="Author">
        <w:r>
          <w:rPr>
            <w:rFonts w:eastAsia="DengXian"/>
          </w:rPr>
          <w:t xml:space="preserve"> (neutropenija, vėlyvoji neutropenija)</w:t>
        </w:r>
      </w:ins>
      <w:r>
        <w:rPr>
          <w:rFonts w:eastAsia="DengXian"/>
        </w:rPr>
        <w:t>;</w:t>
      </w:r>
    </w:p>
    <w:p w14:paraId="5ADD0644" w14:textId="77777777" w:rsidR="00105B1D" w:rsidRDefault="00EC47C3" w:rsidP="00B21F60">
      <w:pPr>
        <w:numPr>
          <w:ilvl w:val="0"/>
          <w:numId w:val="2"/>
        </w:numPr>
        <w:ind w:left="567" w:hanging="567"/>
        <w:rPr>
          <w:rFonts w:eastAsia="DengXian"/>
          <w:i/>
          <w:szCs w:val="22"/>
        </w:rPr>
      </w:pPr>
      <w:r>
        <w:rPr>
          <w:rFonts w:eastAsia="DengXian"/>
        </w:rPr>
        <w:t>paprastai infekcijos sukeltas sinusų pabrinkimas;</w:t>
      </w:r>
    </w:p>
    <w:p w14:paraId="60919486" w14:textId="77777777" w:rsidR="00105B1D" w:rsidRDefault="00EC47C3" w:rsidP="00B21F60">
      <w:pPr>
        <w:numPr>
          <w:ilvl w:val="0"/>
          <w:numId w:val="2"/>
        </w:numPr>
        <w:ind w:left="567" w:hanging="567"/>
        <w:rPr>
          <w:rFonts w:eastAsia="DengXian"/>
          <w:i/>
          <w:szCs w:val="22"/>
        </w:rPr>
      </w:pPr>
      <w:r>
        <w:rPr>
          <w:rFonts w:eastAsia="DengXian"/>
        </w:rPr>
        <w:t>plaučių uždegimas (plaučių infekcija);</w:t>
      </w:r>
    </w:p>
    <w:p w14:paraId="1446CF9C" w14:textId="77777777" w:rsidR="00105B1D" w:rsidRDefault="00EC47C3" w:rsidP="00B21F60">
      <w:pPr>
        <w:numPr>
          <w:ilvl w:val="0"/>
          <w:numId w:val="2"/>
        </w:numPr>
        <w:ind w:left="567" w:hanging="567"/>
        <w:rPr>
          <w:rFonts w:eastAsia="DengXian"/>
          <w:i/>
          <w:szCs w:val="22"/>
        </w:rPr>
      </w:pPr>
      <w:r>
        <w:rPr>
          <w:rFonts w:eastAsia="DengXian"/>
        </w:rPr>
        <w:t>celiulitas, galimai sunki bakterinė odos infekcija;</w:t>
      </w:r>
    </w:p>
    <w:p w14:paraId="75FE898F" w14:textId="77777777" w:rsidR="00105B1D" w:rsidRDefault="00EC47C3" w:rsidP="00427AF4">
      <w:pPr>
        <w:numPr>
          <w:ilvl w:val="0"/>
          <w:numId w:val="2"/>
        </w:numPr>
        <w:ind w:left="567" w:hanging="567"/>
        <w:rPr>
          <w:rFonts w:eastAsia="DengXian"/>
          <w:i/>
          <w:szCs w:val="22"/>
        </w:rPr>
      </w:pPr>
      <w:r>
        <w:rPr>
          <w:rFonts w:eastAsia="DengXian"/>
        </w:rPr>
        <w:t>juostinė pūslelinė (</w:t>
      </w:r>
      <w:r>
        <w:rPr>
          <w:rFonts w:eastAsia="DengXian"/>
          <w:i/>
        </w:rPr>
        <w:t>herpes zoster</w:t>
      </w:r>
      <w:r>
        <w:rPr>
          <w:rFonts w:eastAsia="DengXian"/>
        </w:rPr>
        <w:t>, skausmingas, pūslelinis išbėrimas vienoje kūno dalyje);</w:t>
      </w:r>
    </w:p>
    <w:p w14:paraId="595D371F" w14:textId="38B454F0" w:rsidR="00105B1D" w:rsidDel="00427AF4" w:rsidRDefault="00EC47C3" w:rsidP="00B21F60">
      <w:pPr>
        <w:numPr>
          <w:ilvl w:val="0"/>
          <w:numId w:val="2"/>
        </w:numPr>
        <w:ind w:left="567" w:hanging="567"/>
        <w:rPr>
          <w:del w:id="932" w:author="Author"/>
          <w:rFonts w:eastAsia="DengXian"/>
          <w:szCs w:val="22"/>
        </w:rPr>
      </w:pPr>
      <w:del w:id="933" w:author="Author">
        <w:r>
          <w:rPr>
            <w:rFonts w:eastAsia="DengXian"/>
          </w:rPr>
          <w:delText>reakcija į Uplizna infuziją (žr. su infuzija susijusias reakcijas anksčiau).</w:delText>
        </w:r>
      </w:del>
    </w:p>
    <w:p w14:paraId="03C765A0" w14:textId="77777777" w:rsidR="00427AF4" w:rsidRDefault="00427AF4" w:rsidP="00427AF4">
      <w:pPr>
        <w:keepNext/>
        <w:numPr>
          <w:ilvl w:val="0"/>
          <w:numId w:val="2"/>
        </w:numPr>
        <w:tabs>
          <w:tab w:val="clear" w:pos="567"/>
        </w:tabs>
        <w:ind w:left="567" w:hanging="567"/>
        <w:rPr>
          <w:ins w:id="934" w:author="Author"/>
          <w:rFonts w:eastAsia="DengXian"/>
          <w:szCs w:val="22"/>
        </w:rPr>
      </w:pPr>
      <w:ins w:id="935" w:author="Author">
        <w:r>
          <w:rPr>
            <w:rFonts w:eastAsia="DengXian"/>
          </w:rPr>
          <w:t>raumenų skausmas (mialgija);</w:t>
        </w:r>
      </w:ins>
    </w:p>
    <w:p w14:paraId="796DC910" w14:textId="13925384" w:rsidR="00427AF4" w:rsidRDefault="00427AF4" w:rsidP="00427AF4">
      <w:pPr>
        <w:numPr>
          <w:ilvl w:val="0"/>
          <w:numId w:val="2"/>
        </w:numPr>
        <w:ind w:left="567" w:hanging="567"/>
        <w:rPr>
          <w:ins w:id="936" w:author="Author"/>
          <w:rFonts w:eastAsia="DengXian"/>
          <w:szCs w:val="22"/>
        </w:rPr>
      </w:pPr>
      <w:ins w:id="937" w:author="Author">
        <w:r>
          <w:rPr>
            <w:rFonts w:eastAsia="DengXian"/>
          </w:rPr>
          <w:t>karščiavimas (pireksija).</w:t>
        </w:r>
      </w:ins>
    </w:p>
    <w:p w14:paraId="6818869D" w14:textId="77777777" w:rsidR="00105B1D" w:rsidRDefault="00105B1D" w:rsidP="00B21F60">
      <w:pPr>
        <w:rPr>
          <w:rFonts w:eastAsia="DengXian"/>
          <w:szCs w:val="22"/>
          <w:u w:val="single"/>
        </w:rPr>
      </w:pPr>
    </w:p>
    <w:p w14:paraId="2E86B108" w14:textId="09846749" w:rsidR="00105B1D" w:rsidRDefault="00EC47C3" w:rsidP="00B21F60">
      <w:pPr>
        <w:keepNext/>
        <w:rPr>
          <w:rFonts w:eastAsia="DengXian"/>
          <w:szCs w:val="22"/>
        </w:rPr>
      </w:pPr>
      <w:r>
        <w:rPr>
          <w:rFonts w:eastAsia="DengXian"/>
          <w:b/>
        </w:rPr>
        <w:t xml:space="preserve">Nedažnas </w:t>
      </w:r>
      <w:r>
        <w:rPr>
          <w:rFonts w:eastAsia="DengXian"/>
        </w:rPr>
        <w:t xml:space="preserve">(gali pasireikšti </w:t>
      </w:r>
      <w:del w:id="938" w:author="Author">
        <w:r>
          <w:rPr>
            <w:rFonts w:eastAsia="DengXian"/>
          </w:rPr>
          <w:delText>ne daugiau nei</w:delText>
        </w:r>
      </w:del>
      <w:ins w:id="939" w:author="Author">
        <w:r>
          <w:rPr>
            <w:rFonts w:eastAsia="DengXian"/>
          </w:rPr>
          <w:t>rečiau kaip</w:t>
        </w:r>
      </w:ins>
      <w:r>
        <w:rPr>
          <w:rFonts w:eastAsia="DengXian"/>
        </w:rPr>
        <w:t xml:space="preserve"> 1 iš 100 </w:t>
      </w:r>
      <w:del w:id="940" w:author="Author">
        <w:r>
          <w:rPr>
            <w:rFonts w:eastAsia="DengXian"/>
          </w:rPr>
          <w:delText>žmonių</w:delText>
        </w:r>
      </w:del>
      <w:ins w:id="941" w:author="Author">
        <w:r>
          <w:rPr>
            <w:rFonts w:eastAsia="DengXian"/>
          </w:rPr>
          <w:t>asmenų</w:t>
        </w:r>
      </w:ins>
      <w:r>
        <w:rPr>
          <w:rFonts w:eastAsia="DengXian"/>
        </w:rPr>
        <w:t>)</w:t>
      </w:r>
    </w:p>
    <w:p w14:paraId="00423FF9" w14:textId="77777777" w:rsidR="00105B1D" w:rsidRDefault="00105B1D" w:rsidP="00B21F60">
      <w:pPr>
        <w:keepNext/>
        <w:rPr>
          <w:rFonts w:eastAsia="DengXian"/>
          <w:szCs w:val="22"/>
          <w:u w:val="single"/>
        </w:rPr>
      </w:pPr>
    </w:p>
    <w:p w14:paraId="0811BC75" w14:textId="77777777" w:rsidR="00105B1D" w:rsidRDefault="00EC47C3" w:rsidP="00B21F60">
      <w:pPr>
        <w:numPr>
          <w:ilvl w:val="0"/>
          <w:numId w:val="2"/>
        </w:numPr>
        <w:ind w:left="567" w:hanging="567"/>
        <w:rPr>
          <w:rFonts w:eastAsia="DengXian"/>
          <w:i/>
          <w:szCs w:val="22"/>
        </w:rPr>
      </w:pPr>
      <w:r>
        <w:rPr>
          <w:rFonts w:eastAsia="DengXian"/>
        </w:rPr>
        <w:t>kraujo užkrėtimas (sepsis), neįprastai stiprus atsakas į infekciją;</w:t>
      </w:r>
    </w:p>
    <w:p w14:paraId="220190E2" w14:textId="77777777" w:rsidR="00105B1D" w:rsidRDefault="00EC47C3" w:rsidP="00B21F60">
      <w:pPr>
        <w:numPr>
          <w:ilvl w:val="0"/>
          <w:numId w:val="2"/>
        </w:numPr>
        <w:ind w:left="567" w:hanging="567"/>
        <w:rPr>
          <w:rFonts w:eastAsia="DengXian"/>
          <w:i/>
          <w:szCs w:val="22"/>
        </w:rPr>
      </w:pPr>
      <w:r>
        <w:rPr>
          <w:rFonts w:eastAsia="DengXian"/>
        </w:rPr>
        <w:t>progresuojanti daugiažidininė leukoencefalopatija (PDL) – nedažna, bet sunki galvos smegenų infekcija, kurią sukelia virusas;</w:t>
      </w:r>
    </w:p>
    <w:p w14:paraId="3464BFA8" w14:textId="77777777" w:rsidR="00105B1D" w:rsidRDefault="00EC47C3" w:rsidP="00B21F60">
      <w:pPr>
        <w:keepNext/>
        <w:numPr>
          <w:ilvl w:val="0"/>
          <w:numId w:val="2"/>
        </w:numPr>
        <w:ind w:left="567" w:hanging="567"/>
        <w:rPr>
          <w:rFonts w:eastAsia="DengXian"/>
          <w:i/>
          <w:szCs w:val="22"/>
        </w:rPr>
      </w:pPr>
      <w:r>
        <w:rPr>
          <w:rFonts w:eastAsia="DengXian"/>
        </w:rPr>
        <w:t>abscesas (infekcija po oda, dažniausiai sukelta bakterijų)</w:t>
      </w:r>
    </w:p>
    <w:p w14:paraId="1F1F82CB" w14:textId="77777777" w:rsidR="00105B1D" w:rsidRDefault="00EC47C3" w:rsidP="00B21F60">
      <w:pPr>
        <w:numPr>
          <w:ilvl w:val="0"/>
          <w:numId w:val="2"/>
        </w:numPr>
        <w:ind w:left="567" w:hanging="567"/>
        <w:rPr>
          <w:rFonts w:eastAsia="DengXian"/>
          <w:i/>
          <w:szCs w:val="22"/>
        </w:rPr>
      </w:pPr>
      <w:r>
        <w:rPr>
          <w:rFonts w:eastAsia="DengXian"/>
        </w:rPr>
        <w:t>bronchiolitas, viruso sukelta kvėpavimo takų infekcija.</w:t>
      </w:r>
    </w:p>
    <w:p w14:paraId="16E96BF5" w14:textId="77777777" w:rsidR="00105B1D" w:rsidRDefault="00105B1D" w:rsidP="00B21F60">
      <w:pPr>
        <w:rPr>
          <w:rFonts w:eastAsia="DengXian"/>
          <w:szCs w:val="22"/>
        </w:rPr>
      </w:pPr>
    </w:p>
    <w:p w14:paraId="7935184A" w14:textId="706E8492" w:rsidR="00105B1D" w:rsidRDefault="00EC47C3" w:rsidP="00B21F60">
      <w:pPr>
        <w:keepNext/>
        <w:numPr>
          <w:ilvl w:val="12"/>
          <w:numId w:val="0"/>
        </w:numPr>
        <w:outlineLvl w:val="0"/>
        <w:rPr>
          <w:rFonts w:eastAsia="DengXian"/>
          <w:b/>
          <w:noProof/>
          <w:szCs w:val="22"/>
        </w:rPr>
      </w:pPr>
      <w:r>
        <w:rPr>
          <w:rFonts w:eastAsia="DengXian"/>
          <w:b/>
        </w:rPr>
        <w:t>Pranešimas apie šalutinį poveikį</w:t>
      </w:r>
    </w:p>
    <w:p w14:paraId="04F1D469" w14:textId="77777777" w:rsidR="00105B1D" w:rsidRDefault="00105B1D" w:rsidP="00B21F60">
      <w:pPr>
        <w:pStyle w:val="BodytextAgency"/>
        <w:keepNext/>
        <w:spacing w:after="0" w:line="240" w:lineRule="auto"/>
        <w:rPr>
          <w:rFonts w:ascii="Times New Roman" w:eastAsia="DengXian" w:hAnsi="Times New Roman" w:cs="Times New Roman"/>
          <w:noProof/>
          <w:sz w:val="22"/>
          <w:szCs w:val="22"/>
        </w:rPr>
      </w:pPr>
    </w:p>
    <w:p w14:paraId="428A8120" w14:textId="597B1A8F" w:rsidR="00105B1D" w:rsidRDefault="00EC47C3" w:rsidP="00B21F60">
      <w:pPr>
        <w:rPr>
          <w:rFonts w:eastAsia="DengXian"/>
          <w:szCs w:val="22"/>
        </w:rPr>
      </w:pPr>
      <w:r>
        <w:rPr>
          <w:rFonts w:eastAsia="DengXian"/>
        </w:rPr>
        <w:t xml:space="preserve">Jeigu pasireiškė šalutinis poveikis, įskaitant šiame lapelyje nenurodytą, pasakykite gydytojui, vaistininkui arba slaugytojui. Apie šalutinį poveikį taip pat galite pranešti tiesiogiai naudodamiesi </w:t>
      </w:r>
      <w:hyperlink r:id="rId16" w:history="1">
        <w:r>
          <w:rPr>
            <w:rStyle w:val="Hyperlink"/>
            <w:rFonts w:eastAsia="DengXian"/>
            <w:highlight w:val="lightGray"/>
          </w:rPr>
          <w:t>V priede</w:t>
        </w:r>
      </w:hyperlink>
      <w:r>
        <w:rPr>
          <w:rFonts w:eastAsia="DengXian"/>
          <w:highlight w:val="lightGray"/>
        </w:rPr>
        <w:t xml:space="preserve"> nurodyta nacionaline pranešimo sistema</w:t>
      </w:r>
      <w:r>
        <w:rPr>
          <w:rFonts w:eastAsia="DengXian"/>
        </w:rPr>
        <w:t>. Pranešdami apie šalutinį poveikį galite mums padėti gauti daugiau informacijos apie šio vaisto saugumą.</w:t>
      </w:r>
    </w:p>
    <w:p w14:paraId="56888935" w14:textId="77777777" w:rsidR="00105B1D" w:rsidRDefault="00105B1D" w:rsidP="00B21F60">
      <w:pPr>
        <w:pStyle w:val="BodytextAgency"/>
        <w:spacing w:after="0" w:line="240" w:lineRule="auto"/>
        <w:rPr>
          <w:rFonts w:ascii="Times New Roman" w:eastAsia="DengXian" w:hAnsi="Times New Roman" w:cs="Times New Roman"/>
          <w:sz w:val="22"/>
          <w:szCs w:val="22"/>
        </w:rPr>
      </w:pPr>
    </w:p>
    <w:p w14:paraId="4F049543" w14:textId="77777777" w:rsidR="00105B1D" w:rsidRDefault="00105B1D" w:rsidP="00B21F60">
      <w:pPr>
        <w:autoSpaceDE w:val="0"/>
        <w:autoSpaceDN w:val="0"/>
        <w:adjustRightInd w:val="0"/>
        <w:rPr>
          <w:rFonts w:eastAsia="DengXian"/>
          <w:szCs w:val="22"/>
        </w:rPr>
      </w:pPr>
    </w:p>
    <w:p w14:paraId="71ADF22C" w14:textId="77777777" w:rsidR="00105B1D" w:rsidRDefault="00EC47C3" w:rsidP="00B21F60">
      <w:pPr>
        <w:keepNext/>
        <w:numPr>
          <w:ilvl w:val="12"/>
          <w:numId w:val="0"/>
        </w:numPr>
        <w:tabs>
          <w:tab w:val="clear" w:pos="567"/>
        </w:tabs>
        <w:ind w:left="567" w:right="-2" w:hanging="567"/>
        <w:rPr>
          <w:rFonts w:eastAsia="DengXian"/>
          <w:b/>
          <w:noProof/>
          <w:szCs w:val="22"/>
        </w:rPr>
      </w:pPr>
      <w:r>
        <w:rPr>
          <w:rFonts w:eastAsia="DengXian"/>
          <w:b/>
        </w:rPr>
        <w:t>5.</w:t>
      </w:r>
      <w:r>
        <w:rPr>
          <w:rFonts w:eastAsia="DengXian"/>
          <w:b/>
        </w:rPr>
        <w:tab/>
        <w:t>Kaip laikyti Uplizna</w:t>
      </w:r>
    </w:p>
    <w:p w14:paraId="39306A36" w14:textId="77777777" w:rsidR="00105B1D" w:rsidRDefault="00105B1D" w:rsidP="00B21F60">
      <w:pPr>
        <w:keepNext/>
        <w:numPr>
          <w:ilvl w:val="12"/>
          <w:numId w:val="0"/>
        </w:numPr>
        <w:tabs>
          <w:tab w:val="clear" w:pos="567"/>
        </w:tabs>
        <w:ind w:right="-2"/>
        <w:rPr>
          <w:rFonts w:eastAsia="DengXian"/>
          <w:noProof/>
          <w:szCs w:val="22"/>
        </w:rPr>
      </w:pPr>
    </w:p>
    <w:p w14:paraId="4A7BFEDB" w14:textId="77777777" w:rsidR="00704682" w:rsidRDefault="00EC47C3" w:rsidP="00B21F60">
      <w:pPr>
        <w:numPr>
          <w:ilvl w:val="12"/>
          <w:numId w:val="0"/>
        </w:numPr>
        <w:tabs>
          <w:tab w:val="clear" w:pos="567"/>
        </w:tabs>
        <w:ind w:right="-2"/>
        <w:rPr>
          <w:rFonts w:eastAsia="DengXian"/>
          <w:noProof/>
          <w:szCs w:val="22"/>
        </w:rPr>
      </w:pPr>
      <w:r>
        <w:rPr>
          <w:rFonts w:eastAsia="DengXian"/>
        </w:rPr>
        <w:t>Šį vaistą laikykite vaikams nepastebimoje ir nepasiekiamoje vietoje.</w:t>
      </w:r>
    </w:p>
    <w:p w14:paraId="6D8F0202" w14:textId="33E3F007" w:rsidR="00105B1D" w:rsidRDefault="00EC47C3" w:rsidP="00B21F60">
      <w:pPr>
        <w:numPr>
          <w:ilvl w:val="12"/>
          <w:numId w:val="0"/>
        </w:numPr>
        <w:tabs>
          <w:tab w:val="clear" w:pos="567"/>
        </w:tabs>
        <w:ind w:right="-2"/>
        <w:rPr>
          <w:rFonts w:eastAsia="DengXian"/>
          <w:noProof/>
          <w:szCs w:val="22"/>
        </w:rPr>
      </w:pPr>
      <w:r>
        <w:rPr>
          <w:rFonts w:eastAsia="DengXian"/>
        </w:rPr>
        <w:t>Ant dėžutės po „EXP“ nurodytam tinkamumo laikui pasibaigus, šio vaisto vartoti negalima. Vaistas tinkamas vartoti iki paskutinės nurodyto mėnesio dienos.</w:t>
      </w:r>
    </w:p>
    <w:p w14:paraId="7CBCD07C" w14:textId="77777777" w:rsidR="00105B1D" w:rsidRDefault="00EC47C3" w:rsidP="00B21F60">
      <w:pPr>
        <w:rPr>
          <w:rFonts w:eastAsia="DengXian"/>
          <w:szCs w:val="22"/>
        </w:rPr>
      </w:pPr>
      <w:r>
        <w:rPr>
          <w:rFonts w:eastAsia="DengXian"/>
        </w:rPr>
        <w:t>Laikyti šaldytuve (2 °C – 8 °C).</w:t>
      </w:r>
    </w:p>
    <w:p w14:paraId="2B4BFC46" w14:textId="77777777" w:rsidR="00105B1D" w:rsidRDefault="00EC47C3" w:rsidP="00B21F60">
      <w:pPr>
        <w:rPr>
          <w:rFonts w:eastAsia="DengXian"/>
          <w:szCs w:val="22"/>
        </w:rPr>
      </w:pPr>
      <w:r>
        <w:rPr>
          <w:rFonts w:eastAsia="DengXian"/>
        </w:rPr>
        <w:t>Laikyti gamintojo pakuotėje, kad vaistas būtų apsaugotas nuo šviesos.</w:t>
      </w:r>
    </w:p>
    <w:p w14:paraId="0079560F" w14:textId="77777777" w:rsidR="00105B1D" w:rsidRDefault="00EC47C3" w:rsidP="00B21F60">
      <w:pPr>
        <w:rPr>
          <w:rFonts w:eastAsia="DengXian"/>
          <w:szCs w:val="22"/>
        </w:rPr>
      </w:pPr>
      <w:r>
        <w:rPr>
          <w:rFonts w:eastAsia="DengXian"/>
        </w:rPr>
        <w:t>Negalima užšaldyti.</w:t>
      </w:r>
    </w:p>
    <w:p w14:paraId="45E7FEC9" w14:textId="50C036F6" w:rsidR="00105B1D" w:rsidRDefault="00EC47C3" w:rsidP="00B21F60">
      <w:pPr>
        <w:numPr>
          <w:ilvl w:val="12"/>
          <w:numId w:val="0"/>
        </w:numPr>
        <w:tabs>
          <w:tab w:val="clear" w:pos="567"/>
        </w:tabs>
        <w:ind w:right="-2"/>
        <w:rPr>
          <w:rFonts w:eastAsia="DengXian"/>
          <w:noProof/>
          <w:szCs w:val="22"/>
        </w:rPr>
      </w:pPr>
      <w:r>
        <w:rPr>
          <w:rFonts w:eastAsia="DengXian"/>
        </w:rPr>
        <w:t>Pastebėjus kietųjų dalelių ir spalvos pakitimų, šio vaisto vartoti negalima.</w:t>
      </w:r>
    </w:p>
    <w:p w14:paraId="70265183" w14:textId="77777777" w:rsidR="00105B1D" w:rsidRDefault="00105B1D" w:rsidP="00B21F60">
      <w:pPr>
        <w:numPr>
          <w:ilvl w:val="12"/>
          <w:numId w:val="0"/>
        </w:numPr>
        <w:tabs>
          <w:tab w:val="clear" w:pos="567"/>
        </w:tabs>
        <w:ind w:right="-2"/>
        <w:rPr>
          <w:rFonts w:eastAsia="DengXian"/>
          <w:noProof/>
          <w:szCs w:val="22"/>
        </w:rPr>
      </w:pPr>
    </w:p>
    <w:p w14:paraId="09120F65" w14:textId="77777777" w:rsidR="00105B1D" w:rsidRDefault="00105B1D" w:rsidP="00B21F60">
      <w:pPr>
        <w:numPr>
          <w:ilvl w:val="12"/>
          <w:numId w:val="0"/>
        </w:numPr>
        <w:tabs>
          <w:tab w:val="clear" w:pos="567"/>
        </w:tabs>
        <w:ind w:right="-2"/>
        <w:rPr>
          <w:rFonts w:eastAsia="DengXian"/>
          <w:noProof/>
          <w:szCs w:val="22"/>
        </w:rPr>
      </w:pPr>
    </w:p>
    <w:p w14:paraId="3C993842" w14:textId="77777777" w:rsidR="00105B1D" w:rsidRDefault="00EC47C3" w:rsidP="00B21F60">
      <w:pPr>
        <w:keepNext/>
        <w:numPr>
          <w:ilvl w:val="12"/>
          <w:numId w:val="0"/>
        </w:numPr>
        <w:ind w:left="567" w:right="-2" w:hanging="567"/>
        <w:rPr>
          <w:rFonts w:eastAsia="DengXian"/>
          <w:b/>
          <w:szCs w:val="22"/>
        </w:rPr>
      </w:pPr>
      <w:r>
        <w:rPr>
          <w:rFonts w:eastAsia="DengXian"/>
          <w:b/>
        </w:rPr>
        <w:t>6.</w:t>
      </w:r>
      <w:r>
        <w:rPr>
          <w:rFonts w:eastAsia="DengXian"/>
          <w:b/>
        </w:rPr>
        <w:tab/>
        <w:t>Pakuotės turinys ir kita informacija</w:t>
      </w:r>
    </w:p>
    <w:p w14:paraId="5D100914" w14:textId="77777777" w:rsidR="00105B1D" w:rsidRDefault="00105B1D" w:rsidP="00B21F60">
      <w:pPr>
        <w:keepNext/>
        <w:numPr>
          <w:ilvl w:val="12"/>
          <w:numId w:val="0"/>
        </w:numPr>
        <w:tabs>
          <w:tab w:val="clear" w:pos="567"/>
        </w:tabs>
        <w:rPr>
          <w:rFonts w:eastAsia="DengXian"/>
          <w:szCs w:val="22"/>
        </w:rPr>
      </w:pPr>
    </w:p>
    <w:p w14:paraId="68BDA98E" w14:textId="77777777" w:rsidR="00105B1D" w:rsidRDefault="00EC47C3" w:rsidP="00B21F60">
      <w:pPr>
        <w:keepNext/>
        <w:numPr>
          <w:ilvl w:val="12"/>
          <w:numId w:val="0"/>
        </w:numPr>
        <w:tabs>
          <w:tab w:val="clear" w:pos="567"/>
        </w:tabs>
        <w:ind w:right="-2"/>
        <w:rPr>
          <w:rFonts w:eastAsia="DengXian"/>
          <w:b/>
          <w:szCs w:val="22"/>
        </w:rPr>
      </w:pPr>
      <w:r>
        <w:rPr>
          <w:rFonts w:eastAsia="DengXian"/>
          <w:b/>
        </w:rPr>
        <w:t>Uplizna sudėtis</w:t>
      </w:r>
    </w:p>
    <w:p w14:paraId="4F1EAE36" w14:textId="77777777" w:rsidR="00105B1D" w:rsidRDefault="00105B1D" w:rsidP="00B21F60">
      <w:pPr>
        <w:keepNext/>
        <w:numPr>
          <w:ilvl w:val="12"/>
          <w:numId w:val="0"/>
        </w:numPr>
        <w:tabs>
          <w:tab w:val="clear" w:pos="567"/>
        </w:tabs>
        <w:ind w:right="-2"/>
        <w:rPr>
          <w:rFonts w:eastAsia="DengXian"/>
          <w:b/>
          <w:szCs w:val="22"/>
        </w:rPr>
      </w:pPr>
    </w:p>
    <w:p w14:paraId="266B3566" w14:textId="77777777" w:rsidR="00105B1D" w:rsidRDefault="00EC47C3" w:rsidP="00B21F60">
      <w:pPr>
        <w:numPr>
          <w:ilvl w:val="0"/>
          <w:numId w:val="2"/>
        </w:numPr>
        <w:ind w:left="567" w:hanging="567"/>
        <w:rPr>
          <w:rFonts w:eastAsia="DengXian"/>
          <w:i/>
          <w:szCs w:val="22"/>
        </w:rPr>
      </w:pPr>
      <w:r>
        <w:rPr>
          <w:rFonts w:eastAsia="DengXian"/>
        </w:rPr>
        <w:t>Veiklioji medžiaga yra inebilizumabas.</w:t>
      </w:r>
    </w:p>
    <w:p w14:paraId="7C14A19F" w14:textId="77777777" w:rsidR="00105B1D" w:rsidRDefault="00EC47C3" w:rsidP="00B21F60">
      <w:pPr>
        <w:keepNext/>
        <w:numPr>
          <w:ilvl w:val="0"/>
          <w:numId w:val="2"/>
        </w:numPr>
        <w:ind w:left="567" w:hanging="567"/>
        <w:rPr>
          <w:rFonts w:eastAsia="DengXian"/>
          <w:i/>
          <w:szCs w:val="22"/>
        </w:rPr>
      </w:pPr>
      <w:r>
        <w:rPr>
          <w:rFonts w:eastAsia="DengXian"/>
        </w:rPr>
        <w:t>Kiekviename flakone yra 100 mg inebilizumabo.</w:t>
      </w:r>
    </w:p>
    <w:p w14:paraId="31B80AB9" w14:textId="46DE428B" w:rsidR="00105B1D" w:rsidRDefault="00EC47C3" w:rsidP="00B21F60">
      <w:pPr>
        <w:numPr>
          <w:ilvl w:val="0"/>
          <w:numId w:val="2"/>
        </w:numPr>
        <w:ind w:left="567" w:hanging="567"/>
        <w:rPr>
          <w:rFonts w:eastAsia="DengXian"/>
          <w:szCs w:val="22"/>
        </w:rPr>
      </w:pPr>
      <w:r>
        <w:rPr>
          <w:rFonts w:eastAsia="DengXian"/>
        </w:rPr>
        <w:t>Kitos medžiagos yra histidinas, histidino hidrochloridas monohidratas, polisorbatas</w:t>
      </w:r>
      <w:ins w:id="942" w:author="Author">
        <w:r>
          <w:rPr>
            <w:rFonts w:eastAsia="DengXian"/>
          </w:rPr>
          <w:t> </w:t>
        </w:r>
      </w:ins>
      <w:del w:id="943" w:author="Author">
        <w:r>
          <w:rPr>
            <w:rFonts w:eastAsia="DengXian"/>
          </w:rPr>
          <w:delText xml:space="preserve"> </w:delText>
        </w:r>
      </w:del>
      <w:r>
        <w:rPr>
          <w:rFonts w:eastAsia="DengXian"/>
        </w:rPr>
        <w:t>80, natrio chloridas, trehalozė dihidratas ir vanduo injekcijoms.</w:t>
      </w:r>
    </w:p>
    <w:p w14:paraId="7C80392A" w14:textId="77777777" w:rsidR="00105B1D" w:rsidRDefault="00105B1D" w:rsidP="00B21F60">
      <w:pPr>
        <w:numPr>
          <w:ilvl w:val="12"/>
          <w:numId w:val="0"/>
        </w:numPr>
        <w:tabs>
          <w:tab w:val="clear" w:pos="567"/>
        </w:tabs>
        <w:ind w:right="-2"/>
        <w:rPr>
          <w:rFonts w:eastAsia="DengXian"/>
          <w:noProof/>
          <w:szCs w:val="22"/>
        </w:rPr>
      </w:pPr>
    </w:p>
    <w:p w14:paraId="3EBCCF5C" w14:textId="77777777" w:rsidR="00105B1D" w:rsidRDefault="00EC47C3" w:rsidP="00B21F60">
      <w:pPr>
        <w:keepNext/>
        <w:numPr>
          <w:ilvl w:val="12"/>
          <w:numId w:val="0"/>
        </w:numPr>
        <w:tabs>
          <w:tab w:val="clear" w:pos="567"/>
        </w:tabs>
        <w:ind w:right="-2"/>
        <w:rPr>
          <w:rFonts w:eastAsia="DengXian"/>
          <w:b/>
          <w:szCs w:val="22"/>
        </w:rPr>
      </w:pPr>
      <w:r>
        <w:rPr>
          <w:rFonts w:eastAsia="DengXian"/>
          <w:b/>
        </w:rPr>
        <w:t>Uplizna išvaizda ir kiekis pakuotėje</w:t>
      </w:r>
    </w:p>
    <w:p w14:paraId="6C6BBFDB" w14:textId="77777777" w:rsidR="00105B1D" w:rsidRDefault="00105B1D" w:rsidP="00B21F60">
      <w:pPr>
        <w:keepNext/>
        <w:numPr>
          <w:ilvl w:val="12"/>
          <w:numId w:val="0"/>
        </w:numPr>
        <w:tabs>
          <w:tab w:val="clear" w:pos="567"/>
        </w:tabs>
        <w:rPr>
          <w:rFonts w:eastAsia="DengXian"/>
          <w:szCs w:val="22"/>
        </w:rPr>
      </w:pPr>
    </w:p>
    <w:p w14:paraId="48889827" w14:textId="46CFEF87" w:rsidR="00704682" w:rsidRDefault="00EC47C3" w:rsidP="00B21F60">
      <w:pPr>
        <w:numPr>
          <w:ilvl w:val="12"/>
          <w:numId w:val="0"/>
        </w:numPr>
        <w:tabs>
          <w:tab w:val="clear" w:pos="567"/>
        </w:tabs>
        <w:rPr>
          <w:rFonts w:eastAsia="DengXian"/>
          <w:szCs w:val="22"/>
        </w:rPr>
      </w:pPr>
      <w:r>
        <w:rPr>
          <w:rFonts w:eastAsia="DengXian"/>
        </w:rPr>
        <w:t>Uplizna 100 mg koncentratas infuziniam tirpalui yra skaidrus arba šiek tiek opalescencinis, bespalvis ar šiek tiek gelsvas tirpalas, pateikiamas vienoje dėžutėje, kurioje yra 3 flakonai.</w:t>
      </w:r>
    </w:p>
    <w:p w14:paraId="16C6F63B" w14:textId="11ECE7E3" w:rsidR="00105B1D" w:rsidRDefault="00105B1D" w:rsidP="00B21F60">
      <w:pPr>
        <w:numPr>
          <w:ilvl w:val="12"/>
          <w:numId w:val="0"/>
        </w:numPr>
        <w:tabs>
          <w:tab w:val="clear" w:pos="567"/>
        </w:tabs>
        <w:rPr>
          <w:rFonts w:eastAsia="DengXian"/>
          <w:szCs w:val="22"/>
        </w:rPr>
      </w:pPr>
    </w:p>
    <w:p w14:paraId="7539F9F8" w14:textId="77777777" w:rsidR="00105B1D" w:rsidRDefault="00EC47C3" w:rsidP="00B21F60">
      <w:pPr>
        <w:keepNext/>
        <w:numPr>
          <w:ilvl w:val="12"/>
          <w:numId w:val="0"/>
        </w:numPr>
        <w:tabs>
          <w:tab w:val="clear" w:pos="567"/>
        </w:tabs>
        <w:ind w:right="-2"/>
        <w:rPr>
          <w:rFonts w:eastAsia="DengXian"/>
          <w:b/>
          <w:szCs w:val="22"/>
        </w:rPr>
      </w:pPr>
      <w:r>
        <w:rPr>
          <w:rFonts w:eastAsia="DengXian"/>
          <w:b/>
        </w:rPr>
        <w:t>Registruotojas</w:t>
      </w:r>
    </w:p>
    <w:p w14:paraId="096BE073" w14:textId="77777777" w:rsidR="00105B1D" w:rsidRDefault="00C95C48" w:rsidP="00B21F60">
      <w:pPr>
        <w:keepNext/>
        <w:rPr>
          <w:rFonts w:eastAsia="DengXian"/>
          <w:szCs w:val="22"/>
        </w:rPr>
      </w:pPr>
      <w:r>
        <w:rPr>
          <w:rFonts w:eastAsia="DengXian"/>
        </w:rPr>
        <w:t>Amgen Europe B.V.</w:t>
      </w:r>
    </w:p>
    <w:p w14:paraId="1338031F" w14:textId="77777777" w:rsidR="00105B1D" w:rsidRDefault="00C95C48" w:rsidP="00B21F60">
      <w:pPr>
        <w:keepNext/>
        <w:rPr>
          <w:rFonts w:eastAsia="DengXian"/>
          <w:szCs w:val="22"/>
        </w:rPr>
      </w:pPr>
      <w:r>
        <w:rPr>
          <w:rFonts w:eastAsia="DengXian"/>
        </w:rPr>
        <w:t>Minervum 7061</w:t>
      </w:r>
    </w:p>
    <w:p w14:paraId="324A10BD" w14:textId="77777777" w:rsidR="00105B1D" w:rsidRDefault="00C95C48" w:rsidP="00B21F60">
      <w:pPr>
        <w:keepNext/>
        <w:rPr>
          <w:rFonts w:eastAsia="DengXian"/>
          <w:noProof/>
          <w:szCs w:val="22"/>
        </w:rPr>
      </w:pPr>
      <w:r>
        <w:rPr>
          <w:rFonts w:eastAsia="DengXian"/>
        </w:rPr>
        <w:t>4817 ZK Breda</w:t>
      </w:r>
    </w:p>
    <w:p w14:paraId="2CC20CA2" w14:textId="77777777" w:rsidR="00105B1D" w:rsidRDefault="00C95C48" w:rsidP="00B21F60">
      <w:pPr>
        <w:rPr>
          <w:rFonts w:eastAsia="DengXian"/>
          <w:szCs w:val="22"/>
        </w:rPr>
      </w:pPr>
      <w:r>
        <w:rPr>
          <w:rFonts w:eastAsia="DengXian"/>
        </w:rPr>
        <w:t>Nyderlandai</w:t>
      </w:r>
    </w:p>
    <w:p w14:paraId="2B6B7AD2" w14:textId="77777777" w:rsidR="00105B1D" w:rsidRDefault="00105B1D" w:rsidP="00B21F60">
      <w:pPr>
        <w:rPr>
          <w:rFonts w:eastAsia="DengXian"/>
          <w:szCs w:val="22"/>
        </w:rPr>
      </w:pPr>
    </w:p>
    <w:p w14:paraId="0076C996" w14:textId="77777777" w:rsidR="00105B1D" w:rsidRDefault="00C95C48" w:rsidP="00B21F60">
      <w:pPr>
        <w:keepNext/>
        <w:rPr>
          <w:rFonts w:eastAsia="DengXian"/>
          <w:b/>
          <w:bCs/>
          <w:szCs w:val="22"/>
        </w:rPr>
      </w:pPr>
      <w:r>
        <w:rPr>
          <w:rFonts w:eastAsia="DengXian"/>
          <w:b/>
        </w:rPr>
        <w:t>Gamintojas</w:t>
      </w:r>
    </w:p>
    <w:p w14:paraId="48065EF0" w14:textId="77777777" w:rsidR="005A1375" w:rsidRDefault="005A1375" w:rsidP="00B21F60">
      <w:pPr>
        <w:keepNext/>
        <w:rPr>
          <w:rFonts w:eastAsia="DengXian"/>
          <w:szCs w:val="22"/>
        </w:rPr>
      </w:pPr>
      <w:r>
        <w:rPr>
          <w:rFonts w:eastAsia="DengXian"/>
        </w:rPr>
        <w:t>Horizon Therapeutics Ireland DAC</w:t>
      </w:r>
    </w:p>
    <w:p w14:paraId="68CB2200" w14:textId="4838FE97" w:rsidR="003B7409" w:rsidRDefault="003B7409" w:rsidP="00B21F60">
      <w:pPr>
        <w:keepNext/>
        <w:rPr>
          <w:rFonts w:eastAsia="DengXian"/>
          <w:szCs w:val="22"/>
        </w:rPr>
      </w:pPr>
      <w:r>
        <w:rPr>
          <w:rFonts w:eastAsia="DengXian"/>
        </w:rPr>
        <w:t>Pottery Road</w:t>
      </w:r>
    </w:p>
    <w:p w14:paraId="53E451BC" w14:textId="02E29B91" w:rsidR="003B7409" w:rsidRDefault="003B7409" w:rsidP="00B21F60">
      <w:pPr>
        <w:keepNext/>
        <w:rPr>
          <w:rFonts w:eastAsia="DengXian"/>
          <w:szCs w:val="22"/>
        </w:rPr>
      </w:pPr>
      <w:r>
        <w:rPr>
          <w:rFonts w:eastAsia="DengXian"/>
        </w:rPr>
        <w:t>Dun Laoghaire</w:t>
      </w:r>
    </w:p>
    <w:p w14:paraId="79207D2C" w14:textId="77777777" w:rsidR="003B7409" w:rsidRDefault="003B7409" w:rsidP="00B21F60">
      <w:pPr>
        <w:keepNext/>
        <w:rPr>
          <w:rFonts w:eastAsia="DengXian"/>
          <w:szCs w:val="22"/>
        </w:rPr>
      </w:pPr>
      <w:r>
        <w:rPr>
          <w:rFonts w:eastAsia="DengXian"/>
        </w:rPr>
        <w:t>Co. Dublin</w:t>
      </w:r>
    </w:p>
    <w:p w14:paraId="2F85CA8B" w14:textId="6E6F060E" w:rsidR="003B7409" w:rsidRDefault="003B7409" w:rsidP="00B21F60">
      <w:pPr>
        <w:keepNext/>
        <w:rPr>
          <w:rFonts w:eastAsia="DengXian"/>
          <w:szCs w:val="22"/>
        </w:rPr>
      </w:pPr>
      <w:r>
        <w:rPr>
          <w:rFonts w:eastAsia="DengXian"/>
        </w:rPr>
        <w:t>A96 F2A8</w:t>
      </w:r>
    </w:p>
    <w:p w14:paraId="6ABC0BC2" w14:textId="77777777" w:rsidR="00105B1D" w:rsidRDefault="00A340AA" w:rsidP="00B21F60">
      <w:pPr>
        <w:rPr>
          <w:rFonts w:eastAsia="DengXian"/>
          <w:szCs w:val="22"/>
        </w:rPr>
      </w:pPr>
      <w:r>
        <w:rPr>
          <w:rFonts w:eastAsia="DengXian"/>
        </w:rPr>
        <w:t>Airija</w:t>
      </w:r>
    </w:p>
    <w:p w14:paraId="4B1C01CB" w14:textId="77777777" w:rsidR="00105B1D" w:rsidRDefault="00105B1D" w:rsidP="00B21F60">
      <w:pPr>
        <w:rPr>
          <w:rFonts w:eastAsia="DengXian"/>
          <w:szCs w:val="22"/>
          <w:highlight w:val="lightGray"/>
        </w:rPr>
      </w:pPr>
    </w:p>
    <w:p w14:paraId="4C6E33AC" w14:textId="77777777" w:rsidR="00105B1D" w:rsidRDefault="00A340AA" w:rsidP="00B21F60">
      <w:pPr>
        <w:keepNext/>
        <w:rPr>
          <w:rFonts w:eastAsia="DengXian"/>
          <w:b/>
          <w:bCs/>
          <w:szCs w:val="22"/>
          <w:highlight w:val="lightGray"/>
        </w:rPr>
      </w:pPr>
      <w:r>
        <w:rPr>
          <w:rFonts w:eastAsia="DengXian"/>
          <w:b/>
          <w:highlight w:val="lightGray"/>
        </w:rPr>
        <w:t>Gamintojas</w:t>
      </w:r>
    </w:p>
    <w:p w14:paraId="1CE96587" w14:textId="77777777" w:rsidR="00105B1D" w:rsidRDefault="00A340AA" w:rsidP="00B21F60">
      <w:pPr>
        <w:keepNext/>
        <w:rPr>
          <w:rFonts w:eastAsia="DengXian"/>
          <w:szCs w:val="22"/>
          <w:highlight w:val="lightGray"/>
        </w:rPr>
      </w:pPr>
      <w:r>
        <w:rPr>
          <w:rFonts w:eastAsia="DengXian"/>
          <w:highlight w:val="lightGray"/>
        </w:rPr>
        <w:t>Amgen NV</w:t>
      </w:r>
    </w:p>
    <w:p w14:paraId="3A25017E" w14:textId="77777777" w:rsidR="00105B1D" w:rsidRDefault="00A340AA" w:rsidP="00B21F60">
      <w:pPr>
        <w:keepNext/>
        <w:rPr>
          <w:rFonts w:eastAsia="DengXian"/>
          <w:szCs w:val="22"/>
          <w:highlight w:val="lightGray"/>
        </w:rPr>
      </w:pPr>
      <w:r>
        <w:rPr>
          <w:rFonts w:eastAsia="DengXian"/>
          <w:highlight w:val="lightGray"/>
        </w:rPr>
        <w:t>Telecomlaan 5-7</w:t>
      </w:r>
    </w:p>
    <w:p w14:paraId="642C65B6" w14:textId="77777777" w:rsidR="00105B1D" w:rsidRDefault="00A340AA" w:rsidP="00B21F60">
      <w:pPr>
        <w:keepNext/>
        <w:rPr>
          <w:rFonts w:eastAsia="DengXian"/>
          <w:szCs w:val="22"/>
          <w:highlight w:val="lightGray"/>
        </w:rPr>
      </w:pPr>
      <w:r>
        <w:rPr>
          <w:rFonts w:eastAsia="DengXian"/>
          <w:highlight w:val="lightGray"/>
        </w:rPr>
        <w:t>1831 Diegem</w:t>
      </w:r>
    </w:p>
    <w:p w14:paraId="3AB8FFE7" w14:textId="77777777" w:rsidR="00105B1D" w:rsidRDefault="00A340AA" w:rsidP="00B21F60">
      <w:pPr>
        <w:rPr>
          <w:rFonts w:eastAsia="DengXian"/>
          <w:szCs w:val="22"/>
        </w:rPr>
      </w:pPr>
      <w:r>
        <w:rPr>
          <w:rFonts w:eastAsia="DengXian"/>
          <w:highlight w:val="lightGray"/>
        </w:rPr>
        <w:t>Belgija</w:t>
      </w:r>
    </w:p>
    <w:p w14:paraId="663E143C" w14:textId="77777777" w:rsidR="00105B1D" w:rsidRDefault="00105B1D" w:rsidP="00B21F60">
      <w:pPr>
        <w:rPr>
          <w:rFonts w:eastAsia="DengXian"/>
          <w:szCs w:val="22"/>
        </w:rPr>
      </w:pPr>
    </w:p>
    <w:p w14:paraId="3D28CCB5" w14:textId="77777777" w:rsidR="00105B1D" w:rsidRDefault="006D589C" w:rsidP="00B21F60">
      <w:pPr>
        <w:keepNext/>
        <w:numPr>
          <w:ilvl w:val="12"/>
          <w:numId w:val="0"/>
        </w:numPr>
        <w:tabs>
          <w:tab w:val="clear" w:pos="567"/>
        </w:tabs>
        <w:rPr>
          <w:rFonts w:eastAsia="DengXian"/>
          <w:szCs w:val="22"/>
        </w:rPr>
      </w:pPr>
      <w:r>
        <w:rPr>
          <w:rFonts w:eastAsia="DengXian"/>
        </w:rPr>
        <w:t>Jeigu apie šį vaistą norite sužinoti daugiau, kreipkitės į vietinį registruotojo atstovą:</w:t>
      </w:r>
    </w:p>
    <w:p w14:paraId="322091BE" w14:textId="769B4166" w:rsidR="006D589C" w:rsidRDefault="006D589C" w:rsidP="00B21F60">
      <w:pPr>
        <w:keepNext/>
        <w:rPr>
          <w:rFonts w:eastAsia="DengXian"/>
          <w:szCs w:val="22"/>
        </w:rPr>
      </w:pPr>
    </w:p>
    <w:tbl>
      <w:tblPr>
        <w:tblW w:w="8897" w:type="dxa"/>
        <w:tblLayout w:type="fixed"/>
        <w:tblLook w:val="0000" w:firstRow="0" w:lastRow="0" w:firstColumn="0" w:lastColumn="0" w:noHBand="0" w:noVBand="0"/>
      </w:tblPr>
      <w:tblGrid>
        <w:gridCol w:w="4219"/>
        <w:gridCol w:w="4678"/>
      </w:tblGrid>
      <w:tr w:rsidR="00263EEA" w14:paraId="7730B62F" w14:textId="77777777" w:rsidTr="00440BBA">
        <w:trPr>
          <w:cantSplit/>
        </w:trPr>
        <w:tc>
          <w:tcPr>
            <w:tcW w:w="4219" w:type="dxa"/>
          </w:tcPr>
          <w:p w14:paraId="3E68C3B8" w14:textId="77777777" w:rsidR="00105B1D" w:rsidRDefault="006D589C" w:rsidP="00B21F60">
            <w:pPr>
              <w:pStyle w:val="Stylebold"/>
              <w:rPr>
                <w:rFonts w:eastAsia="DengXian"/>
                <w:szCs w:val="22"/>
              </w:rPr>
            </w:pPr>
            <w:r>
              <w:rPr>
                <w:rFonts w:eastAsia="DengXian"/>
              </w:rPr>
              <w:t>België/Belgique/Belgien</w:t>
            </w:r>
          </w:p>
          <w:p w14:paraId="4EF69828" w14:textId="77777777" w:rsidR="00105B1D" w:rsidRDefault="006D589C" w:rsidP="00B21F60">
            <w:pPr>
              <w:pStyle w:val="lbltxt"/>
              <w:rPr>
                <w:rFonts w:eastAsia="DengXian"/>
                <w:szCs w:val="22"/>
              </w:rPr>
            </w:pPr>
            <w:r>
              <w:rPr>
                <w:rFonts w:eastAsia="DengXian"/>
              </w:rPr>
              <w:t>s.a. Amgen n.v.</w:t>
            </w:r>
          </w:p>
          <w:p w14:paraId="5689A871" w14:textId="54294987" w:rsidR="006D589C" w:rsidRDefault="006D589C" w:rsidP="00B21F60">
            <w:pPr>
              <w:pStyle w:val="lbltxt"/>
              <w:rPr>
                <w:rFonts w:eastAsia="DengXian"/>
                <w:szCs w:val="22"/>
              </w:rPr>
            </w:pPr>
            <w:r>
              <w:rPr>
                <w:rFonts w:eastAsia="DengXian"/>
              </w:rPr>
              <w:t>Tél/Tel: +32 (0)2 7752711</w:t>
            </w:r>
          </w:p>
        </w:tc>
        <w:tc>
          <w:tcPr>
            <w:tcW w:w="4678" w:type="dxa"/>
          </w:tcPr>
          <w:p w14:paraId="3659B5D6" w14:textId="77777777" w:rsidR="00105B1D" w:rsidRDefault="006D589C" w:rsidP="00B21F60">
            <w:pPr>
              <w:pStyle w:val="Stylebold"/>
              <w:rPr>
                <w:rFonts w:eastAsia="DengXian"/>
                <w:szCs w:val="22"/>
              </w:rPr>
            </w:pPr>
            <w:r>
              <w:rPr>
                <w:rFonts w:eastAsia="DengXian"/>
              </w:rPr>
              <w:t>Lietuva</w:t>
            </w:r>
          </w:p>
          <w:p w14:paraId="145E84B9" w14:textId="77777777" w:rsidR="00105B1D" w:rsidRDefault="006D589C" w:rsidP="00B21F60">
            <w:pPr>
              <w:pStyle w:val="lbltxt"/>
              <w:rPr>
                <w:rFonts w:eastAsia="DengXian"/>
                <w:bCs/>
                <w:szCs w:val="22"/>
              </w:rPr>
            </w:pPr>
            <w:r>
              <w:rPr>
                <w:rFonts w:eastAsia="DengXian"/>
              </w:rPr>
              <w:t>Amgen Switzerland AG Vilniaus filialas</w:t>
            </w:r>
          </w:p>
          <w:p w14:paraId="3A7C6BC4" w14:textId="77777777" w:rsidR="00105B1D" w:rsidRDefault="006D589C" w:rsidP="00B21F60">
            <w:pPr>
              <w:pStyle w:val="lbltxt"/>
              <w:rPr>
                <w:rFonts w:eastAsia="DengXian"/>
                <w:szCs w:val="22"/>
              </w:rPr>
            </w:pPr>
            <w:r>
              <w:rPr>
                <w:rFonts w:eastAsia="DengXian"/>
              </w:rPr>
              <w:t>Tel. +370 5 219 7474</w:t>
            </w:r>
          </w:p>
          <w:p w14:paraId="68393EF2" w14:textId="09166063" w:rsidR="006D589C" w:rsidRDefault="006D589C" w:rsidP="00B21F60">
            <w:pPr>
              <w:pStyle w:val="lbltxt"/>
              <w:rPr>
                <w:rFonts w:eastAsia="DengXian"/>
                <w:szCs w:val="22"/>
              </w:rPr>
            </w:pPr>
          </w:p>
        </w:tc>
      </w:tr>
      <w:tr w:rsidR="00263EEA" w14:paraId="0A601E9C" w14:textId="77777777" w:rsidTr="00440BBA">
        <w:trPr>
          <w:cantSplit/>
        </w:trPr>
        <w:tc>
          <w:tcPr>
            <w:tcW w:w="4219" w:type="dxa"/>
          </w:tcPr>
          <w:p w14:paraId="56319635" w14:textId="77777777" w:rsidR="00105B1D" w:rsidRDefault="006D589C" w:rsidP="00B21F60">
            <w:pPr>
              <w:pStyle w:val="Stylebold"/>
              <w:rPr>
                <w:rFonts w:eastAsia="DengXian"/>
                <w:szCs w:val="22"/>
              </w:rPr>
            </w:pPr>
            <w:r>
              <w:rPr>
                <w:rFonts w:eastAsia="DengXian"/>
              </w:rPr>
              <w:t>България</w:t>
            </w:r>
          </w:p>
          <w:p w14:paraId="3A6CEF64" w14:textId="77777777" w:rsidR="00105B1D" w:rsidRDefault="006D589C" w:rsidP="00B21F60">
            <w:pPr>
              <w:pStyle w:val="lbltxt"/>
              <w:rPr>
                <w:rFonts w:eastAsia="DengXian"/>
                <w:szCs w:val="22"/>
              </w:rPr>
            </w:pPr>
            <w:r>
              <w:rPr>
                <w:rFonts w:eastAsia="DengXian"/>
              </w:rPr>
              <w:t>Амджен България ЕООД</w:t>
            </w:r>
          </w:p>
          <w:p w14:paraId="59774840" w14:textId="475C4918" w:rsidR="006D589C" w:rsidRDefault="006D589C" w:rsidP="00B21F60">
            <w:pPr>
              <w:pStyle w:val="lbltxt"/>
              <w:rPr>
                <w:rFonts w:eastAsia="DengXian"/>
                <w:bCs/>
                <w:szCs w:val="22"/>
              </w:rPr>
            </w:pPr>
            <w:r>
              <w:rPr>
                <w:rFonts w:eastAsia="DengXian"/>
              </w:rPr>
              <w:t>Тел.: +359 (0)2 424 7440</w:t>
            </w:r>
          </w:p>
        </w:tc>
        <w:tc>
          <w:tcPr>
            <w:tcW w:w="4678" w:type="dxa"/>
          </w:tcPr>
          <w:p w14:paraId="32DD6912" w14:textId="77777777" w:rsidR="00105B1D" w:rsidRDefault="006D589C" w:rsidP="00B21F60">
            <w:pPr>
              <w:pStyle w:val="Stylebold"/>
              <w:rPr>
                <w:rFonts w:eastAsia="DengXian"/>
                <w:szCs w:val="22"/>
              </w:rPr>
            </w:pPr>
            <w:r>
              <w:rPr>
                <w:rFonts w:eastAsia="DengXian"/>
              </w:rPr>
              <w:t>Luxembourg/Luxemburg</w:t>
            </w:r>
          </w:p>
          <w:p w14:paraId="79C94E9B" w14:textId="77777777" w:rsidR="00105B1D" w:rsidRDefault="006D589C" w:rsidP="00B21F60">
            <w:pPr>
              <w:pStyle w:val="lbltxt"/>
              <w:rPr>
                <w:rFonts w:eastAsia="DengXian"/>
                <w:szCs w:val="22"/>
              </w:rPr>
            </w:pPr>
            <w:r>
              <w:rPr>
                <w:rFonts w:eastAsia="DengXian"/>
              </w:rPr>
              <w:t>s.a. Amgen</w:t>
            </w:r>
          </w:p>
          <w:p w14:paraId="47E5BF33" w14:textId="77777777" w:rsidR="00105B1D" w:rsidRDefault="006D589C" w:rsidP="00B21F60">
            <w:pPr>
              <w:pStyle w:val="lbltxt"/>
              <w:rPr>
                <w:rFonts w:eastAsia="DengXian"/>
                <w:szCs w:val="22"/>
              </w:rPr>
            </w:pPr>
            <w:r>
              <w:rPr>
                <w:rFonts w:eastAsia="DengXian"/>
              </w:rPr>
              <w:t>Belgique/Belgien</w:t>
            </w:r>
          </w:p>
          <w:p w14:paraId="0D1CD68B" w14:textId="77777777" w:rsidR="00105B1D" w:rsidRDefault="006D589C" w:rsidP="00B21F60">
            <w:pPr>
              <w:pStyle w:val="lbltxt"/>
              <w:rPr>
                <w:rFonts w:eastAsia="DengXian"/>
                <w:szCs w:val="22"/>
              </w:rPr>
            </w:pPr>
            <w:r>
              <w:rPr>
                <w:rFonts w:eastAsia="DengXian"/>
              </w:rPr>
              <w:t>Tél/Tel: +32 (0)2 7752711</w:t>
            </w:r>
          </w:p>
          <w:p w14:paraId="242A6B39" w14:textId="53E4D71A" w:rsidR="006D589C" w:rsidRDefault="006D589C" w:rsidP="00B21F60">
            <w:pPr>
              <w:pStyle w:val="lbltxt"/>
              <w:rPr>
                <w:rFonts w:eastAsia="DengXian"/>
                <w:szCs w:val="22"/>
              </w:rPr>
            </w:pPr>
          </w:p>
        </w:tc>
      </w:tr>
      <w:tr w:rsidR="00263EEA" w14:paraId="3258D525" w14:textId="77777777" w:rsidTr="00440BBA">
        <w:trPr>
          <w:cantSplit/>
        </w:trPr>
        <w:tc>
          <w:tcPr>
            <w:tcW w:w="4219" w:type="dxa"/>
          </w:tcPr>
          <w:p w14:paraId="2E5A26A9" w14:textId="77777777" w:rsidR="00105B1D" w:rsidRDefault="006D589C" w:rsidP="00B21F60">
            <w:pPr>
              <w:pStyle w:val="Stylebold"/>
              <w:rPr>
                <w:rFonts w:eastAsia="DengXian"/>
                <w:szCs w:val="22"/>
              </w:rPr>
            </w:pPr>
            <w:r>
              <w:rPr>
                <w:rFonts w:eastAsia="DengXian"/>
              </w:rPr>
              <w:t>Česká republika</w:t>
            </w:r>
          </w:p>
          <w:p w14:paraId="6AEBD2D8" w14:textId="77777777" w:rsidR="00105B1D" w:rsidRDefault="006D589C" w:rsidP="00B21F60">
            <w:pPr>
              <w:pStyle w:val="lbltxt"/>
              <w:rPr>
                <w:rFonts w:eastAsia="DengXian"/>
                <w:bCs/>
                <w:szCs w:val="22"/>
              </w:rPr>
            </w:pPr>
            <w:r>
              <w:rPr>
                <w:rFonts w:eastAsia="DengXian"/>
              </w:rPr>
              <w:t>Amgen s.r.o.</w:t>
            </w:r>
          </w:p>
          <w:p w14:paraId="2141795F" w14:textId="5389DCE3" w:rsidR="006D589C" w:rsidRDefault="006D589C" w:rsidP="00B21F60">
            <w:pPr>
              <w:pStyle w:val="lbltxt"/>
              <w:rPr>
                <w:rFonts w:eastAsia="DengXian"/>
                <w:bCs/>
                <w:szCs w:val="22"/>
              </w:rPr>
            </w:pPr>
            <w:r>
              <w:rPr>
                <w:rFonts w:eastAsia="DengXian"/>
              </w:rPr>
              <w:t>Tel: +420 221 773 500</w:t>
            </w:r>
          </w:p>
        </w:tc>
        <w:tc>
          <w:tcPr>
            <w:tcW w:w="4678" w:type="dxa"/>
          </w:tcPr>
          <w:p w14:paraId="6EDF21A6" w14:textId="77777777" w:rsidR="00105B1D" w:rsidRDefault="006D589C" w:rsidP="00B21F60">
            <w:pPr>
              <w:pStyle w:val="Stylebold"/>
              <w:rPr>
                <w:rFonts w:eastAsia="DengXian"/>
                <w:szCs w:val="22"/>
              </w:rPr>
            </w:pPr>
            <w:r>
              <w:rPr>
                <w:rFonts w:eastAsia="DengXian"/>
              </w:rPr>
              <w:t>Magyarország</w:t>
            </w:r>
          </w:p>
          <w:p w14:paraId="7D9CA263" w14:textId="77777777" w:rsidR="00105B1D" w:rsidRDefault="006D589C" w:rsidP="00B21F60">
            <w:pPr>
              <w:pStyle w:val="lbltxt"/>
              <w:rPr>
                <w:rFonts w:eastAsia="DengXian"/>
                <w:bCs/>
                <w:szCs w:val="22"/>
              </w:rPr>
            </w:pPr>
            <w:r>
              <w:rPr>
                <w:rFonts w:eastAsia="DengXian"/>
              </w:rPr>
              <w:t>Amgen Kft.</w:t>
            </w:r>
          </w:p>
          <w:p w14:paraId="348F811B" w14:textId="77777777" w:rsidR="00105B1D" w:rsidRDefault="006D589C" w:rsidP="00B21F60">
            <w:pPr>
              <w:pStyle w:val="lbltxt"/>
              <w:rPr>
                <w:rFonts w:eastAsia="DengXian"/>
                <w:bCs/>
                <w:szCs w:val="22"/>
              </w:rPr>
            </w:pPr>
            <w:r>
              <w:rPr>
                <w:rFonts w:eastAsia="DengXian"/>
              </w:rPr>
              <w:t>Tel.: +36 1 35 44 700</w:t>
            </w:r>
          </w:p>
          <w:p w14:paraId="0D7DE8CE" w14:textId="7D0E9C4F" w:rsidR="006D589C" w:rsidRDefault="006D589C" w:rsidP="00B21F60">
            <w:pPr>
              <w:pStyle w:val="lbltxt"/>
              <w:rPr>
                <w:rFonts w:eastAsia="DengXian"/>
                <w:bCs/>
                <w:szCs w:val="22"/>
              </w:rPr>
            </w:pPr>
          </w:p>
        </w:tc>
      </w:tr>
      <w:tr w:rsidR="00263EEA" w14:paraId="18F7C83A" w14:textId="77777777" w:rsidTr="00440BBA">
        <w:trPr>
          <w:cantSplit/>
        </w:trPr>
        <w:tc>
          <w:tcPr>
            <w:tcW w:w="4219" w:type="dxa"/>
          </w:tcPr>
          <w:p w14:paraId="64E8D1BD" w14:textId="77777777" w:rsidR="00105B1D" w:rsidRDefault="006D589C" w:rsidP="00B21F60">
            <w:pPr>
              <w:pStyle w:val="Stylebold"/>
              <w:rPr>
                <w:rFonts w:eastAsia="DengXian"/>
                <w:szCs w:val="22"/>
              </w:rPr>
            </w:pPr>
            <w:r>
              <w:rPr>
                <w:rFonts w:eastAsia="DengXian"/>
              </w:rPr>
              <w:t>Danmark</w:t>
            </w:r>
          </w:p>
          <w:p w14:paraId="23C14C06" w14:textId="77777777" w:rsidR="00105B1D" w:rsidRDefault="006D589C" w:rsidP="00B21F60">
            <w:pPr>
              <w:pStyle w:val="lbltxt"/>
              <w:rPr>
                <w:rFonts w:eastAsia="DengXian"/>
                <w:szCs w:val="22"/>
              </w:rPr>
            </w:pPr>
            <w:r>
              <w:rPr>
                <w:rFonts w:eastAsia="DengXian"/>
              </w:rPr>
              <w:t>Amgen, filial af Amgen AB, Sverige</w:t>
            </w:r>
          </w:p>
          <w:p w14:paraId="71792B02" w14:textId="77777777" w:rsidR="00105B1D" w:rsidRDefault="006D589C" w:rsidP="00B21F60">
            <w:pPr>
              <w:pStyle w:val="lbltxt"/>
              <w:rPr>
                <w:rFonts w:eastAsia="DengXian"/>
                <w:szCs w:val="22"/>
              </w:rPr>
            </w:pPr>
            <w:r>
              <w:rPr>
                <w:rFonts w:eastAsia="DengXian"/>
              </w:rPr>
              <w:t>Tlf.: +45 39617500</w:t>
            </w:r>
          </w:p>
          <w:p w14:paraId="235AAD8D" w14:textId="498E41A5" w:rsidR="006D589C" w:rsidRDefault="006D589C" w:rsidP="00B21F60">
            <w:pPr>
              <w:pStyle w:val="lbltxt"/>
              <w:rPr>
                <w:rFonts w:eastAsia="DengXian"/>
                <w:szCs w:val="22"/>
              </w:rPr>
            </w:pPr>
          </w:p>
        </w:tc>
        <w:tc>
          <w:tcPr>
            <w:tcW w:w="4678" w:type="dxa"/>
          </w:tcPr>
          <w:p w14:paraId="0909A867" w14:textId="77777777" w:rsidR="00105B1D" w:rsidRDefault="006D589C" w:rsidP="00B21F60">
            <w:pPr>
              <w:pStyle w:val="Stylebold"/>
              <w:rPr>
                <w:rFonts w:eastAsia="DengXian"/>
                <w:szCs w:val="22"/>
              </w:rPr>
            </w:pPr>
            <w:r>
              <w:rPr>
                <w:rFonts w:eastAsia="DengXian"/>
              </w:rPr>
              <w:t>Malta</w:t>
            </w:r>
          </w:p>
          <w:p w14:paraId="33CB3C75" w14:textId="77777777" w:rsidR="00105B1D" w:rsidRDefault="006D589C" w:rsidP="00B21F60">
            <w:pPr>
              <w:pStyle w:val="lbltxt"/>
              <w:rPr>
                <w:rFonts w:eastAsia="DengXian"/>
                <w:szCs w:val="22"/>
              </w:rPr>
            </w:pPr>
            <w:r>
              <w:rPr>
                <w:rFonts w:eastAsia="DengXian"/>
              </w:rPr>
              <w:t>Amgen S.r.l.</w:t>
            </w:r>
          </w:p>
          <w:p w14:paraId="71965740" w14:textId="77777777" w:rsidR="00105B1D" w:rsidRDefault="006D589C" w:rsidP="00B21F60">
            <w:pPr>
              <w:pStyle w:val="lbltxt"/>
              <w:rPr>
                <w:rFonts w:eastAsia="DengXian"/>
                <w:szCs w:val="22"/>
              </w:rPr>
            </w:pPr>
            <w:r>
              <w:rPr>
                <w:rFonts w:eastAsia="DengXian"/>
              </w:rPr>
              <w:t>Italy</w:t>
            </w:r>
          </w:p>
          <w:p w14:paraId="6116D3ED" w14:textId="77777777" w:rsidR="00105B1D" w:rsidRDefault="006D589C" w:rsidP="00B21F60">
            <w:pPr>
              <w:pStyle w:val="lbltxt"/>
              <w:rPr>
                <w:rFonts w:eastAsia="DengXian"/>
                <w:szCs w:val="22"/>
              </w:rPr>
            </w:pPr>
            <w:r>
              <w:rPr>
                <w:rFonts w:eastAsia="DengXian"/>
              </w:rPr>
              <w:t>Tel: +39 02 6241121</w:t>
            </w:r>
          </w:p>
          <w:p w14:paraId="485250EF" w14:textId="2F9E25A4" w:rsidR="006D589C" w:rsidRDefault="006D589C" w:rsidP="00B21F60">
            <w:pPr>
              <w:pStyle w:val="lbltxt"/>
              <w:rPr>
                <w:rFonts w:eastAsia="DengXian"/>
                <w:szCs w:val="22"/>
              </w:rPr>
            </w:pPr>
          </w:p>
        </w:tc>
      </w:tr>
      <w:tr w:rsidR="00263EEA" w14:paraId="16DB3623" w14:textId="77777777" w:rsidTr="00440BBA">
        <w:trPr>
          <w:cantSplit/>
        </w:trPr>
        <w:tc>
          <w:tcPr>
            <w:tcW w:w="4219" w:type="dxa"/>
          </w:tcPr>
          <w:p w14:paraId="2D514532" w14:textId="77777777" w:rsidR="00105B1D" w:rsidRDefault="006D589C" w:rsidP="00B21F60">
            <w:pPr>
              <w:pStyle w:val="Stylebold"/>
              <w:rPr>
                <w:rFonts w:eastAsia="DengXian"/>
                <w:szCs w:val="22"/>
              </w:rPr>
            </w:pPr>
            <w:r>
              <w:rPr>
                <w:rFonts w:eastAsia="DengXian"/>
              </w:rPr>
              <w:t>Deutschland</w:t>
            </w:r>
          </w:p>
          <w:p w14:paraId="02672966" w14:textId="77777777" w:rsidR="00105B1D" w:rsidRDefault="006D589C" w:rsidP="00B21F60">
            <w:pPr>
              <w:pStyle w:val="lbltxt"/>
              <w:rPr>
                <w:rFonts w:eastAsia="DengXian"/>
                <w:szCs w:val="22"/>
              </w:rPr>
            </w:pPr>
            <w:r>
              <w:rPr>
                <w:rFonts w:eastAsia="DengXian"/>
              </w:rPr>
              <w:t>Amgen GmbH</w:t>
            </w:r>
          </w:p>
          <w:p w14:paraId="3E039B13" w14:textId="77777777" w:rsidR="00105B1D" w:rsidRDefault="006D589C" w:rsidP="00B21F60">
            <w:pPr>
              <w:pStyle w:val="lbltxt"/>
              <w:rPr>
                <w:rFonts w:eastAsia="DengXian"/>
                <w:szCs w:val="22"/>
              </w:rPr>
            </w:pPr>
            <w:r>
              <w:rPr>
                <w:rFonts w:eastAsia="DengXian"/>
              </w:rPr>
              <w:t>Tel.: +49 89 1490960</w:t>
            </w:r>
          </w:p>
          <w:p w14:paraId="78AC1F03" w14:textId="4AABDB29" w:rsidR="006D589C" w:rsidRDefault="006D589C" w:rsidP="00B21F60">
            <w:pPr>
              <w:pStyle w:val="lbltxt"/>
              <w:rPr>
                <w:rFonts w:eastAsia="DengXian"/>
                <w:b/>
                <w:szCs w:val="22"/>
              </w:rPr>
            </w:pPr>
          </w:p>
        </w:tc>
        <w:tc>
          <w:tcPr>
            <w:tcW w:w="4678" w:type="dxa"/>
          </w:tcPr>
          <w:p w14:paraId="41EEBA52" w14:textId="77777777" w:rsidR="00105B1D" w:rsidRDefault="006D589C" w:rsidP="00B21F60">
            <w:pPr>
              <w:pStyle w:val="Stylebold"/>
              <w:rPr>
                <w:rFonts w:eastAsia="DengXian"/>
                <w:szCs w:val="22"/>
              </w:rPr>
            </w:pPr>
            <w:r>
              <w:rPr>
                <w:rFonts w:eastAsia="DengXian"/>
              </w:rPr>
              <w:t>Nederland</w:t>
            </w:r>
          </w:p>
          <w:p w14:paraId="751B971C" w14:textId="77777777" w:rsidR="00105B1D" w:rsidRDefault="006D589C" w:rsidP="00B21F60">
            <w:pPr>
              <w:pStyle w:val="lbltxt"/>
              <w:rPr>
                <w:rFonts w:eastAsia="DengXian"/>
                <w:szCs w:val="22"/>
              </w:rPr>
            </w:pPr>
            <w:r>
              <w:rPr>
                <w:rFonts w:eastAsia="DengXian"/>
              </w:rPr>
              <w:t>Amgen B.V.</w:t>
            </w:r>
          </w:p>
          <w:p w14:paraId="77107773" w14:textId="77777777" w:rsidR="00105B1D" w:rsidRDefault="006D589C" w:rsidP="00B21F60">
            <w:pPr>
              <w:pStyle w:val="lbltxt"/>
              <w:rPr>
                <w:rFonts w:eastAsia="DengXian"/>
                <w:bCs/>
                <w:szCs w:val="22"/>
              </w:rPr>
            </w:pPr>
            <w:r>
              <w:rPr>
                <w:rFonts w:eastAsia="DengXian"/>
              </w:rPr>
              <w:t>Tel: +31 (0)76 5732500</w:t>
            </w:r>
          </w:p>
          <w:p w14:paraId="5B34E251" w14:textId="3E8107AE" w:rsidR="006D589C" w:rsidRPr="00847D44" w:rsidRDefault="006D589C" w:rsidP="00B21F60">
            <w:pPr>
              <w:pStyle w:val="lbltxt"/>
              <w:rPr>
                <w:rFonts w:eastAsia="DengXian"/>
                <w:b/>
                <w:szCs w:val="22"/>
                <w:lang w:val="nb-NO"/>
                <w:rPrChange w:id="944" w:author="Author">
                  <w:rPr>
                    <w:rFonts w:eastAsia="DengXian"/>
                    <w:b/>
                    <w:szCs w:val="22"/>
                    <w:lang w:val="sv-SE"/>
                  </w:rPr>
                </w:rPrChange>
              </w:rPr>
            </w:pPr>
          </w:p>
        </w:tc>
      </w:tr>
      <w:tr w:rsidR="00263EEA" w14:paraId="7A079D8A" w14:textId="77777777" w:rsidTr="00440BBA">
        <w:trPr>
          <w:cantSplit/>
        </w:trPr>
        <w:tc>
          <w:tcPr>
            <w:tcW w:w="4219" w:type="dxa"/>
          </w:tcPr>
          <w:p w14:paraId="5AE4191B" w14:textId="77777777" w:rsidR="00105B1D" w:rsidRDefault="006D589C" w:rsidP="00B21F60">
            <w:pPr>
              <w:pStyle w:val="Stylebold"/>
              <w:rPr>
                <w:rFonts w:eastAsia="DengXian"/>
                <w:szCs w:val="22"/>
              </w:rPr>
            </w:pPr>
            <w:r>
              <w:rPr>
                <w:rFonts w:eastAsia="DengXian"/>
              </w:rPr>
              <w:t>Eesti</w:t>
            </w:r>
          </w:p>
          <w:p w14:paraId="5CB9A524" w14:textId="77777777" w:rsidR="00105B1D" w:rsidRDefault="006D589C" w:rsidP="00B21F60">
            <w:pPr>
              <w:pStyle w:val="lbltxt"/>
              <w:rPr>
                <w:rFonts w:eastAsia="DengXian"/>
                <w:bCs/>
                <w:szCs w:val="22"/>
              </w:rPr>
            </w:pPr>
            <w:r>
              <w:rPr>
                <w:rFonts w:eastAsia="DengXian"/>
              </w:rPr>
              <w:t>Amgen Switzerland AG Vilniaus filialas</w:t>
            </w:r>
          </w:p>
          <w:p w14:paraId="1E7EE38C" w14:textId="7BA3F9F8" w:rsidR="006D589C" w:rsidRDefault="006D589C" w:rsidP="00B21F60">
            <w:pPr>
              <w:pStyle w:val="lbltxt"/>
              <w:rPr>
                <w:rFonts w:eastAsia="DengXian"/>
                <w:b/>
                <w:szCs w:val="22"/>
              </w:rPr>
            </w:pPr>
            <w:r>
              <w:rPr>
                <w:rFonts w:eastAsia="DengXian"/>
              </w:rPr>
              <w:t>Tel: +372 586 09553</w:t>
            </w:r>
          </w:p>
        </w:tc>
        <w:tc>
          <w:tcPr>
            <w:tcW w:w="4678" w:type="dxa"/>
          </w:tcPr>
          <w:p w14:paraId="1D58DEE4" w14:textId="77777777" w:rsidR="00105B1D" w:rsidRDefault="006D589C" w:rsidP="00B21F60">
            <w:pPr>
              <w:pStyle w:val="Stylebold"/>
              <w:rPr>
                <w:rFonts w:eastAsia="DengXian"/>
                <w:szCs w:val="22"/>
              </w:rPr>
            </w:pPr>
            <w:r>
              <w:rPr>
                <w:rFonts w:eastAsia="DengXian"/>
              </w:rPr>
              <w:t>Norge</w:t>
            </w:r>
          </w:p>
          <w:p w14:paraId="3AC4DEBB" w14:textId="77777777" w:rsidR="00105B1D" w:rsidRDefault="006D589C" w:rsidP="00B21F60">
            <w:pPr>
              <w:pStyle w:val="lbltxt"/>
              <w:rPr>
                <w:rFonts w:eastAsia="DengXian"/>
                <w:szCs w:val="22"/>
              </w:rPr>
            </w:pPr>
            <w:r>
              <w:rPr>
                <w:rFonts w:eastAsia="DengXian"/>
              </w:rPr>
              <w:t>Amgen AB</w:t>
            </w:r>
          </w:p>
          <w:p w14:paraId="269BE55D" w14:textId="77777777" w:rsidR="00105B1D" w:rsidRDefault="006D589C" w:rsidP="00B21F60">
            <w:pPr>
              <w:pStyle w:val="lbltxt"/>
              <w:rPr>
                <w:rFonts w:eastAsia="DengXian"/>
                <w:szCs w:val="22"/>
              </w:rPr>
            </w:pPr>
            <w:r>
              <w:rPr>
                <w:rFonts w:eastAsia="DengXian"/>
              </w:rPr>
              <w:t>Tlf: +47 23308000</w:t>
            </w:r>
          </w:p>
          <w:p w14:paraId="2FF235D3" w14:textId="2DA17896" w:rsidR="006D589C" w:rsidRDefault="006D589C" w:rsidP="00B21F60">
            <w:pPr>
              <w:pStyle w:val="lbltxt"/>
              <w:rPr>
                <w:rFonts w:eastAsia="DengXian"/>
                <w:szCs w:val="22"/>
              </w:rPr>
            </w:pPr>
          </w:p>
        </w:tc>
      </w:tr>
      <w:tr w:rsidR="00263EEA" w14:paraId="0ABF76CC" w14:textId="77777777" w:rsidTr="00440BBA">
        <w:trPr>
          <w:cantSplit/>
        </w:trPr>
        <w:tc>
          <w:tcPr>
            <w:tcW w:w="4219" w:type="dxa"/>
          </w:tcPr>
          <w:p w14:paraId="309264C8" w14:textId="77777777" w:rsidR="00105B1D" w:rsidRDefault="006D589C" w:rsidP="00B21F60">
            <w:pPr>
              <w:pStyle w:val="Stylebold"/>
              <w:rPr>
                <w:rFonts w:eastAsia="DengXian"/>
                <w:szCs w:val="22"/>
              </w:rPr>
            </w:pPr>
            <w:r>
              <w:rPr>
                <w:rFonts w:eastAsia="DengXian"/>
              </w:rPr>
              <w:t>Ελλάδα</w:t>
            </w:r>
          </w:p>
          <w:p w14:paraId="266835C7" w14:textId="77777777" w:rsidR="00105B1D" w:rsidRDefault="006D589C" w:rsidP="00B21F60">
            <w:pPr>
              <w:pStyle w:val="lbltxt"/>
              <w:rPr>
                <w:rFonts w:eastAsia="DengXian"/>
                <w:szCs w:val="22"/>
              </w:rPr>
            </w:pPr>
            <w:r>
              <w:rPr>
                <w:rFonts w:eastAsia="DengXian"/>
              </w:rPr>
              <w:t>Amgen Ελλάς Φαρμακευτικά Ε.Π.Ε.</w:t>
            </w:r>
          </w:p>
          <w:p w14:paraId="6EB71DEC" w14:textId="77777777" w:rsidR="00105B1D" w:rsidRDefault="006D589C" w:rsidP="00B21F60">
            <w:pPr>
              <w:pStyle w:val="lbltxt"/>
              <w:rPr>
                <w:rFonts w:eastAsia="DengXian"/>
                <w:szCs w:val="22"/>
              </w:rPr>
            </w:pPr>
            <w:r>
              <w:rPr>
                <w:rFonts w:eastAsia="DengXian"/>
              </w:rPr>
              <w:t>Τηλ: +30 210 3447000</w:t>
            </w:r>
          </w:p>
          <w:p w14:paraId="60F10DD2" w14:textId="06E3DD8D" w:rsidR="006D589C" w:rsidRDefault="006D589C" w:rsidP="00B21F60">
            <w:pPr>
              <w:pStyle w:val="lbltxt"/>
              <w:rPr>
                <w:rFonts w:eastAsia="DengXian"/>
                <w:szCs w:val="22"/>
              </w:rPr>
            </w:pPr>
          </w:p>
        </w:tc>
        <w:tc>
          <w:tcPr>
            <w:tcW w:w="4678" w:type="dxa"/>
          </w:tcPr>
          <w:p w14:paraId="66E84329" w14:textId="77777777" w:rsidR="00105B1D" w:rsidRDefault="006D589C" w:rsidP="00B21F60">
            <w:pPr>
              <w:pStyle w:val="Stylebold"/>
              <w:rPr>
                <w:rFonts w:eastAsia="DengXian"/>
                <w:szCs w:val="22"/>
              </w:rPr>
            </w:pPr>
            <w:r>
              <w:rPr>
                <w:rFonts w:eastAsia="DengXian"/>
              </w:rPr>
              <w:t>Österreich</w:t>
            </w:r>
          </w:p>
          <w:p w14:paraId="0ACF99D7" w14:textId="77777777" w:rsidR="00105B1D" w:rsidRDefault="006D589C" w:rsidP="00B21F60">
            <w:pPr>
              <w:pStyle w:val="lbltxt"/>
              <w:rPr>
                <w:rFonts w:eastAsia="DengXian"/>
                <w:szCs w:val="22"/>
              </w:rPr>
            </w:pPr>
            <w:r>
              <w:rPr>
                <w:rFonts w:eastAsia="DengXian"/>
              </w:rPr>
              <w:t>Amgen GmbH</w:t>
            </w:r>
          </w:p>
          <w:p w14:paraId="0C2B32BD" w14:textId="77777777" w:rsidR="00105B1D" w:rsidRDefault="006D589C" w:rsidP="00B21F60">
            <w:pPr>
              <w:pStyle w:val="lbltxt"/>
              <w:rPr>
                <w:rFonts w:eastAsia="DengXian"/>
                <w:szCs w:val="22"/>
              </w:rPr>
            </w:pPr>
            <w:r>
              <w:rPr>
                <w:rFonts w:eastAsia="DengXian"/>
              </w:rPr>
              <w:t>Tel: +43 (0)1 50 217</w:t>
            </w:r>
          </w:p>
          <w:p w14:paraId="6BF0AA3A" w14:textId="594D7916" w:rsidR="006D589C" w:rsidRDefault="006D589C" w:rsidP="00B21F60">
            <w:pPr>
              <w:pStyle w:val="lbltxt"/>
              <w:rPr>
                <w:rFonts w:eastAsia="DengXian"/>
                <w:szCs w:val="22"/>
              </w:rPr>
            </w:pPr>
          </w:p>
        </w:tc>
      </w:tr>
      <w:tr w:rsidR="00263EEA" w14:paraId="6705639A" w14:textId="77777777" w:rsidTr="00440BBA">
        <w:trPr>
          <w:cantSplit/>
        </w:trPr>
        <w:tc>
          <w:tcPr>
            <w:tcW w:w="4219" w:type="dxa"/>
          </w:tcPr>
          <w:p w14:paraId="4E24D23C" w14:textId="77777777" w:rsidR="00105B1D" w:rsidRDefault="006D589C" w:rsidP="00B21F60">
            <w:pPr>
              <w:pStyle w:val="Stylebold"/>
              <w:rPr>
                <w:rFonts w:eastAsia="DengXian"/>
                <w:szCs w:val="22"/>
              </w:rPr>
            </w:pPr>
            <w:r>
              <w:rPr>
                <w:rFonts w:eastAsia="DengXian"/>
              </w:rPr>
              <w:t>España</w:t>
            </w:r>
          </w:p>
          <w:p w14:paraId="66DD484D" w14:textId="77777777" w:rsidR="00105B1D" w:rsidRDefault="006D589C" w:rsidP="00B21F60">
            <w:pPr>
              <w:pStyle w:val="lbltxt"/>
              <w:rPr>
                <w:rFonts w:eastAsia="DengXian"/>
                <w:spacing w:val="-2"/>
                <w:szCs w:val="22"/>
              </w:rPr>
            </w:pPr>
            <w:r>
              <w:rPr>
                <w:rFonts w:eastAsia="DengXian"/>
              </w:rPr>
              <w:t>Amgen S.A.</w:t>
            </w:r>
          </w:p>
          <w:p w14:paraId="6D5FE80F" w14:textId="77777777" w:rsidR="00105B1D" w:rsidRDefault="006D589C" w:rsidP="00B21F60">
            <w:pPr>
              <w:pStyle w:val="lbltxt"/>
              <w:rPr>
                <w:rFonts w:eastAsia="DengXian"/>
                <w:szCs w:val="22"/>
              </w:rPr>
            </w:pPr>
            <w:r>
              <w:rPr>
                <w:rFonts w:eastAsia="DengXian"/>
              </w:rPr>
              <w:t>Tel: +34 93 600 18 60</w:t>
            </w:r>
          </w:p>
          <w:p w14:paraId="47E87F56" w14:textId="522B9780" w:rsidR="006D589C" w:rsidRDefault="006D589C" w:rsidP="00B21F60">
            <w:pPr>
              <w:pStyle w:val="lbltxt"/>
              <w:rPr>
                <w:rFonts w:eastAsia="DengXian"/>
                <w:bCs/>
                <w:szCs w:val="22"/>
                <w:lang w:val="es-ES"/>
              </w:rPr>
            </w:pPr>
          </w:p>
        </w:tc>
        <w:tc>
          <w:tcPr>
            <w:tcW w:w="4678" w:type="dxa"/>
          </w:tcPr>
          <w:p w14:paraId="7532565E" w14:textId="77777777" w:rsidR="00105B1D" w:rsidRDefault="006D589C" w:rsidP="00B21F60">
            <w:pPr>
              <w:pStyle w:val="Stylebold"/>
              <w:rPr>
                <w:rFonts w:eastAsia="DengXian"/>
                <w:szCs w:val="22"/>
              </w:rPr>
            </w:pPr>
            <w:r>
              <w:rPr>
                <w:rFonts w:eastAsia="DengXian"/>
              </w:rPr>
              <w:t>Polska</w:t>
            </w:r>
          </w:p>
          <w:p w14:paraId="4E5053DD" w14:textId="77777777" w:rsidR="00105B1D" w:rsidRDefault="006D589C" w:rsidP="00B21F60">
            <w:pPr>
              <w:rPr>
                <w:rFonts w:eastAsia="DengXian"/>
                <w:szCs w:val="22"/>
              </w:rPr>
            </w:pPr>
            <w:r>
              <w:rPr>
                <w:rFonts w:eastAsia="DengXian"/>
              </w:rPr>
              <w:t>Amgen Biotechnologia Sp. z o.o.</w:t>
            </w:r>
          </w:p>
          <w:p w14:paraId="74832A94" w14:textId="272840F2" w:rsidR="006D589C" w:rsidRDefault="006D589C" w:rsidP="00B21F60">
            <w:pPr>
              <w:pStyle w:val="lbltxt"/>
              <w:rPr>
                <w:rFonts w:eastAsia="DengXian"/>
                <w:b/>
                <w:szCs w:val="22"/>
              </w:rPr>
            </w:pPr>
            <w:r>
              <w:rPr>
                <w:rFonts w:eastAsia="DengXian"/>
              </w:rPr>
              <w:t>Tel.: +48 22 581 3000</w:t>
            </w:r>
          </w:p>
        </w:tc>
      </w:tr>
      <w:tr w:rsidR="00263EEA" w14:paraId="2666AC99" w14:textId="77777777" w:rsidTr="00440BBA">
        <w:trPr>
          <w:cantSplit/>
        </w:trPr>
        <w:tc>
          <w:tcPr>
            <w:tcW w:w="4219" w:type="dxa"/>
          </w:tcPr>
          <w:p w14:paraId="03D60CD8" w14:textId="77777777" w:rsidR="00105B1D" w:rsidRDefault="006D589C" w:rsidP="00B21F60">
            <w:pPr>
              <w:pStyle w:val="Stylebold"/>
              <w:rPr>
                <w:rFonts w:eastAsia="DengXian"/>
                <w:szCs w:val="22"/>
              </w:rPr>
            </w:pPr>
            <w:r>
              <w:rPr>
                <w:rFonts w:eastAsia="DengXian"/>
              </w:rPr>
              <w:t>France</w:t>
            </w:r>
          </w:p>
          <w:p w14:paraId="2B5D536E" w14:textId="77777777" w:rsidR="00105B1D" w:rsidRDefault="006D589C" w:rsidP="00B21F60">
            <w:pPr>
              <w:pStyle w:val="lbltxt"/>
              <w:rPr>
                <w:rFonts w:eastAsia="DengXian"/>
                <w:szCs w:val="22"/>
              </w:rPr>
            </w:pPr>
            <w:r>
              <w:rPr>
                <w:rFonts w:eastAsia="DengXian"/>
              </w:rPr>
              <w:t>Amgen S.A.S.</w:t>
            </w:r>
          </w:p>
          <w:p w14:paraId="3E874DC5" w14:textId="45B77DAE" w:rsidR="006D589C" w:rsidRDefault="006D589C" w:rsidP="00B21F60">
            <w:pPr>
              <w:pStyle w:val="lbltxt"/>
              <w:rPr>
                <w:rFonts w:eastAsia="DengXian"/>
                <w:szCs w:val="22"/>
              </w:rPr>
            </w:pPr>
            <w:r>
              <w:rPr>
                <w:rFonts w:eastAsia="DengXian"/>
              </w:rPr>
              <w:t>Tél: +33 (0)9 69 363 363</w:t>
            </w:r>
          </w:p>
        </w:tc>
        <w:tc>
          <w:tcPr>
            <w:tcW w:w="4678" w:type="dxa"/>
          </w:tcPr>
          <w:p w14:paraId="2BB73BE9" w14:textId="77777777" w:rsidR="00105B1D" w:rsidRDefault="006D589C" w:rsidP="00B21F60">
            <w:pPr>
              <w:pStyle w:val="Stylebold"/>
              <w:rPr>
                <w:rFonts w:eastAsia="DengXian"/>
                <w:szCs w:val="22"/>
              </w:rPr>
            </w:pPr>
            <w:r>
              <w:rPr>
                <w:rFonts w:eastAsia="DengXian"/>
              </w:rPr>
              <w:t>Portugal</w:t>
            </w:r>
          </w:p>
          <w:p w14:paraId="2D495866" w14:textId="77777777" w:rsidR="00105B1D" w:rsidRDefault="006D589C" w:rsidP="00B21F60">
            <w:pPr>
              <w:pStyle w:val="lbltxt"/>
              <w:rPr>
                <w:rFonts w:eastAsia="DengXian"/>
                <w:szCs w:val="22"/>
              </w:rPr>
            </w:pPr>
            <w:r>
              <w:rPr>
                <w:rFonts w:eastAsia="DengXian"/>
              </w:rPr>
              <w:t>Amgen Biofarmacêutica, Lda.</w:t>
            </w:r>
          </w:p>
          <w:p w14:paraId="7AC5BA1B" w14:textId="77777777" w:rsidR="00105B1D" w:rsidRDefault="006D589C" w:rsidP="00B21F60">
            <w:pPr>
              <w:pStyle w:val="lbltxt"/>
              <w:rPr>
                <w:rFonts w:eastAsia="DengXian"/>
                <w:szCs w:val="22"/>
              </w:rPr>
            </w:pPr>
            <w:r>
              <w:rPr>
                <w:rFonts w:eastAsia="DengXian"/>
              </w:rPr>
              <w:t>Tel: +351 21 4220606</w:t>
            </w:r>
          </w:p>
          <w:p w14:paraId="43FEF0BF" w14:textId="71D10550" w:rsidR="006D589C" w:rsidRDefault="006D589C" w:rsidP="00B21F60">
            <w:pPr>
              <w:pStyle w:val="lbltxt"/>
              <w:rPr>
                <w:rFonts w:eastAsia="DengXian"/>
                <w:szCs w:val="22"/>
                <w:lang w:val="es-ES"/>
              </w:rPr>
            </w:pPr>
          </w:p>
        </w:tc>
      </w:tr>
      <w:tr w:rsidR="00263EEA" w14:paraId="56E286CD" w14:textId="77777777" w:rsidTr="00440BBA">
        <w:trPr>
          <w:cantSplit/>
        </w:trPr>
        <w:tc>
          <w:tcPr>
            <w:tcW w:w="4219" w:type="dxa"/>
          </w:tcPr>
          <w:p w14:paraId="1D302F7F" w14:textId="77777777" w:rsidR="00105B1D" w:rsidRDefault="006D589C" w:rsidP="00B21F60">
            <w:pPr>
              <w:pStyle w:val="Stylebold"/>
              <w:rPr>
                <w:rFonts w:eastAsia="DengXian"/>
                <w:szCs w:val="22"/>
              </w:rPr>
            </w:pPr>
            <w:r>
              <w:rPr>
                <w:rFonts w:eastAsia="DengXian"/>
              </w:rPr>
              <w:t>Hrvatska</w:t>
            </w:r>
          </w:p>
          <w:p w14:paraId="3A2BCC40" w14:textId="77777777" w:rsidR="00105B1D" w:rsidRDefault="006D589C" w:rsidP="00B21F60">
            <w:pPr>
              <w:rPr>
                <w:rFonts w:eastAsia="DengXian"/>
                <w:szCs w:val="22"/>
              </w:rPr>
            </w:pPr>
            <w:r>
              <w:rPr>
                <w:rFonts w:eastAsia="DengXian"/>
              </w:rPr>
              <w:t>Amgen d.o.o.</w:t>
            </w:r>
          </w:p>
          <w:p w14:paraId="119BF2DC" w14:textId="5C9AD009" w:rsidR="006D589C" w:rsidRDefault="006D589C" w:rsidP="00B21F60">
            <w:pPr>
              <w:pStyle w:val="lbltxt"/>
              <w:rPr>
                <w:rFonts w:eastAsia="DengXian"/>
                <w:b/>
                <w:bCs/>
                <w:szCs w:val="22"/>
              </w:rPr>
            </w:pPr>
            <w:r>
              <w:rPr>
                <w:rFonts w:eastAsia="DengXian"/>
              </w:rPr>
              <w:t>Tel: +385 (0)1 562 57 20</w:t>
            </w:r>
          </w:p>
        </w:tc>
        <w:tc>
          <w:tcPr>
            <w:tcW w:w="4678" w:type="dxa"/>
          </w:tcPr>
          <w:p w14:paraId="7CAEE084" w14:textId="77777777" w:rsidR="00105B1D" w:rsidRDefault="006D589C" w:rsidP="00B21F60">
            <w:pPr>
              <w:pStyle w:val="Stylebold"/>
              <w:rPr>
                <w:rFonts w:eastAsia="DengXian"/>
                <w:szCs w:val="22"/>
              </w:rPr>
            </w:pPr>
            <w:r>
              <w:rPr>
                <w:rFonts w:eastAsia="DengXian"/>
              </w:rPr>
              <w:t>România</w:t>
            </w:r>
          </w:p>
          <w:p w14:paraId="73B57FB9" w14:textId="77777777" w:rsidR="00105B1D" w:rsidRDefault="006D589C" w:rsidP="00B21F60">
            <w:pPr>
              <w:rPr>
                <w:rFonts w:eastAsia="DengXian"/>
                <w:szCs w:val="22"/>
              </w:rPr>
            </w:pPr>
            <w:r>
              <w:rPr>
                <w:rFonts w:eastAsia="DengXian"/>
              </w:rPr>
              <w:t>Amgen România SRL</w:t>
            </w:r>
          </w:p>
          <w:p w14:paraId="1A9C3CC2" w14:textId="77777777" w:rsidR="00105B1D" w:rsidRDefault="006D589C" w:rsidP="00B21F60">
            <w:pPr>
              <w:pStyle w:val="lbltxt"/>
              <w:rPr>
                <w:rFonts w:eastAsia="DengXian"/>
                <w:szCs w:val="22"/>
              </w:rPr>
            </w:pPr>
            <w:r>
              <w:rPr>
                <w:rFonts w:eastAsia="DengXian"/>
              </w:rPr>
              <w:t>Tel: +4021 527 3000</w:t>
            </w:r>
          </w:p>
          <w:p w14:paraId="47565AB4" w14:textId="14F1C842" w:rsidR="006D589C" w:rsidRDefault="006D589C" w:rsidP="00B21F60">
            <w:pPr>
              <w:pStyle w:val="lbltxt"/>
              <w:rPr>
                <w:rFonts w:eastAsia="DengXian"/>
                <w:b/>
                <w:szCs w:val="22"/>
                <w:lang w:val="es-ES"/>
              </w:rPr>
            </w:pPr>
          </w:p>
        </w:tc>
      </w:tr>
      <w:tr w:rsidR="00263EEA" w14:paraId="290C3049" w14:textId="77777777" w:rsidTr="00440BBA">
        <w:trPr>
          <w:cantSplit/>
        </w:trPr>
        <w:tc>
          <w:tcPr>
            <w:tcW w:w="4219" w:type="dxa"/>
          </w:tcPr>
          <w:p w14:paraId="2F001EE4" w14:textId="77777777" w:rsidR="00105B1D" w:rsidRDefault="006D589C" w:rsidP="00B21F60">
            <w:pPr>
              <w:pStyle w:val="Stylebold"/>
              <w:rPr>
                <w:rFonts w:eastAsia="DengXian"/>
                <w:szCs w:val="22"/>
              </w:rPr>
            </w:pPr>
            <w:r>
              <w:rPr>
                <w:rFonts w:eastAsia="DengXian"/>
              </w:rPr>
              <w:t>Ireland</w:t>
            </w:r>
          </w:p>
          <w:p w14:paraId="51505EFD" w14:textId="77777777" w:rsidR="00105B1D" w:rsidRDefault="006D589C" w:rsidP="00B21F60">
            <w:pPr>
              <w:pStyle w:val="lbltxt"/>
              <w:rPr>
                <w:rFonts w:eastAsia="DengXian"/>
                <w:szCs w:val="22"/>
              </w:rPr>
            </w:pPr>
            <w:r>
              <w:rPr>
                <w:rFonts w:eastAsia="DengXian"/>
              </w:rPr>
              <w:t>Amgen Ireland Limited</w:t>
            </w:r>
          </w:p>
          <w:p w14:paraId="5448C537" w14:textId="77777777" w:rsidR="00105B1D" w:rsidRDefault="006D589C" w:rsidP="00B21F60">
            <w:pPr>
              <w:pStyle w:val="lbltxt"/>
              <w:rPr>
                <w:rStyle w:val="Initial"/>
                <w:rFonts w:eastAsia="DengXian"/>
                <w:sz w:val="22"/>
                <w:szCs w:val="22"/>
              </w:rPr>
            </w:pPr>
            <w:r>
              <w:rPr>
                <w:rFonts w:eastAsia="DengXian"/>
              </w:rPr>
              <w:t>Tel: +353 1 8527400</w:t>
            </w:r>
          </w:p>
          <w:p w14:paraId="0AEF7B9E" w14:textId="1358E4A8" w:rsidR="006D589C" w:rsidRDefault="006D589C" w:rsidP="00B21F60">
            <w:pPr>
              <w:pStyle w:val="lbltxt"/>
              <w:rPr>
                <w:rFonts w:eastAsia="DengXian"/>
                <w:b/>
                <w:bCs/>
                <w:szCs w:val="22"/>
              </w:rPr>
            </w:pPr>
          </w:p>
        </w:tc>
        <w:tc>
          <w:tcPr>
            <w:tcW w:w="4678" w:type="dxa"/>
          </w:tcPr>
          <w:p w14:paraId="76827E8F" w14:textId="77777777" w:rsidR="00105B1D" w:rsidRDefault="006D589C" w:rsidP="00B21F60">
            <w:pPr>
              <w:pStyle w:val="Stylebold"/>
              <w:rPr>
                <w:rFonts w:eastAsia="DengXian"/>
                <w:szCs w:val="22"/>
              </w:rPr>
            </w:pPr>
            <w:r>
              <w:rPr>
                <w:rFonts w:eastAsia="DengXian"/>
              </w:rPr>
              <w:t>Slovenija</w:t>
            </w:r>
          </w:p>
          <w:p w14:paraId="77AB9630" w14:textId="77777777" w:rsidR="00105B1D" w:rsidRDefault="006D589C" w:rsidP="00B21F60">
            <w:pPr>
              <w:pStyle w:val="lbltxt"/>
              <w:rPr>
                <w:rFonts w:eastAsia="DengXian"/>
                <w:bCs/>
                <w:szCs w:val="22"/>
              </w:rPr>
            </w:pPr>
            <w:r>
              <w:rPr>
                <w:rFonts w:eastAsia="DengXian"/>
              </w:rPr>
              <w:t>AMGEN zdravila d.o.o.</w:t>
            </w:r>
          </w:p>
          <w:p w14:paraId="1A6B7FA2" w14:textId="073E2F5C" w:rsidR="006D589C" w:rsidRDefault="006D589C" w:rsidP="00B21F60">
            <w:pPr>
              <w:pStyle w:val="lbltxt"/>
              <w:rPr>
                <w:rFonts w:eastAsia="DengXian"/>
                <w:bCs/>
                <w:szCs w:val="22"/>
              </w:rPr>
            </w:pPr>
            <w:r>
              <w:rPr>
                <w:rFonts w:eastAsia="DengXian"/>
              </w:rPr>
              <w:t>Tel: +386 (0)1 585 1767</w:t>
            </w:r>
          </w:p>
        </w:tc>
      </w:tr>
      <w:tr w:rsidR="00263EEA" w14:paraId="49CAB89F" w14:textId="77777777" w:rsidTr="00440BBA">
        <w:trPr>
          <w:cantSplit/>
        </w:trPr>
        <w:tc>
          <w:tcPr>
            <w:tcW w:w="4219" w:type="dxa"/>
          </w:tcPr>
          <w:p w14:paraId="7E7A156C" w14:textId="77777777" w:rsidR="00105B1D" w:rsidRDefault="006D589C" w:rsidP="00B21F60">
            <w:pPr>
              <w:pStyle w:val="Stylebold"/>
              <w:rPr>
                <w:rFonts w:eastAsia="DengXian"/>
                <w:szCs w:val="22"/>
              </w:rPr>
            </w:pPr>
            <w:r>
              <w:rPr>
                <w:rFonts w:eastAsia="DengXian"/>
              </w:rPr>
              <w:t>Ísland</w:t>
            </w:r>
          </w:p>
          <w:p w14:paraId="635DD265" w14:textId="77777777" w:rsidR="00105B1D" w:rsidRDefault="006D589C" w:rsidP="00B21F60">
            <w:pPr>
              <w:pStyle w:val="lbltxt"/>
              <w:rPr>
                <w:rFonts w:eastAsia="DengXian"/>
                <w:szCs w:val="22"/>
              </w:rPr>
            </w:pPr>
            <w:r>
              <w:rPr>
                <w:rFonts w:eastAsia="DengXian"/>
              </w:rPr>
              <w:t>Vistor</w:t>
            </w:r>
            <w:del w:id="945" w:author="Author">
              <w:r>
                <w:rPr>
                  <w:rFonts w:eastAsia="DengXian"/>
                </w:rPr>
                <w:delText xml:space="preserve"> hf.</w:delText>
              </w:r>
            </w:del>
          </w:p>
          <w:p w14:paraId="179A8534" w14:textId="77777777" w:rsidR="00105B1D" w:rsidRDefault="006D589C" w:rsidP="00B21F60">
            <w:pPr>
              <w:pStyle w:val="lbltxt"/>
              <w:rPr>
                <w:rFonts w:eastAsia="DengXian"/>
                <w:szCs w:val="22"/>
              </w:rPr>
            </w:pPr>
            <w:r>
              <w:rPr>
                <w:rFonts w:eastAsia="DengXian"/>
              </w:rPr>
              <w:t>Sími: +354 535 7000</w:t>
            </w:r>
          </w:p>
          <w:p w14:paraId="4479E4A2" w14:textId="215D6939" w:rsidR="006D589C" w:rsidRDefault="006D589C" w:rsidP="00B21F60">
            <w:pPr>
              <w:pStyle w:val="lbltxt"/>
              <w:rPr>
                <w:rFonts w:eastAsia="DengXian"/>
                <w:szCs w:val="22"/>
              </w:rPr>
            </w:pPr>
          </w:p>
        </w:tc>
        <w:tc>
          <w:tcPr>
            <w:tcW w:w="4678" w:type="dxa"/>
          </w:tcPr>
          <w:p w14:paraId="5536EA23" w14:textId="77777777" w:rsidR="00105B1D" w:rsidRDefault="006D589C" w:rsidP="00B21F60">
            <w:pPr>
              <w:pStyle w:val="Stylebold"/>
              <w:rPr>
                <w:rFonts w:eastAsia="DengXian"/>
                <w:szCs w:val="22"/>
              </w:rPr>
            </w:pPr>
            <w:r>
              <w:rPr>
                <w:rFonts w:eastAsia="DengXian"/>
              </w:rPr>
              <w:t>Slovenská republika</w:t>
            </w:r>
          </w:p>
          <w:p w14:paraId="29E52298" w14:textId="77777777" w:rsidR="00105B1D" w:rsidRDefault="006D589C" w:rsidP="00B21F60">
            <w:pPr>
              <w:pStyle w:val="lbltxt"/>
              <w:rPr>
                <w:rFonts w:eastAsia="DengXian"/>
                <w:bCs/>
                <w:szCs w:val="22"/>
              </w:rPr>
            </w:pPr>
            <w:r>
              <w:rPr>
                <w:rFonts w:eastAsia="DengXian"/>
              </w:rPr>
              <w:t>Amgen Slovakia s.r.o.</w:t>
            </w:r>
          </w:p>
          <w:p w14:paraId="2CB4ADF6" w14:textId="77777777" w:rsidR="00105B1D" w:rsidRDefault="006D589C" w:rsidP="00B21F60">
            <w:pPr>
              <w:rPr>
                <w:rFonts w:eastAsia="DengXian"/>
                <w:szCs w:val="22"/>
              </w:rPr>
            </w:pPr>
            <w:r>
              <w:rPr>
                <w:rFonts w:eastAsia="DengXian"/>
              </w:rPr>
              <w:t>Tel: +421 2 321 114 49</w:t>
            </w:r>
          </w:p>
          <w:p w14:paraId="613BAF8E" w14:textId="566CF30A" w:rsidR="006D589C" w:rsidRDefault="006D589C" w:rsidP="00B21F60">
            <w:pPr>
              <w:pStyle w:val="lbltxt"/>
              <w:rPr>
                <w:rFonts w:eastAsia="DengXian"/>
                <w:szCs w:val="22"/>
              </w:rPr>
            </w:pPr>
          </w:p>
        </w:tc>
      </w:tr>
      <w:tr w:rsidR="00263EEA" w14:paraId="161A311D" w14:textId="77777777" w:rsidTr="00440BBA">
        <w:trPr>
          <w:cantSplit/>
        </w:trPr>
        <w:tc>
          <w:tcPr>
            <w:tcW w:w="4219" w:type="dxa"/>
          </w:tcPr>
          <w:p w14:paraId="6AE95532" w14:textId="77777777" w:rsidR="00105B1D" w:rsidRDefault="006D589C" w:rsidP="00B21F60">
            <w:pPr>
              <w:pStyle w:val="Stylebold"/>
              <w:rPr>
                <w:rFonts w:eastAsia="DengXian"/>
                <w:szCs w:val="22"/>
              </w:rPr>
            </w:pPr>
            <w:r>
              <w:rPr>
                <w:rFonts w:eastAsia="DengXian"/>
              </w:rPr>
              <w:t>Italia</w:t>
            </w:r>
          </w:p>
          <w:p w14:paraId="19136EE8" w14:textId="77777777" w:rsidR="00105B1D" w:rsidRDefault="006D589C" w:rsidP="00B21F60">
            <w:pPr>
              <w:pStyle w:val="lbltxt"/>
              <w:rPr>
                <w:rFonts w:eastAsia="DengXian"/>
                <w:szCs w:val="22"/>
              </w:rPr>
            </w:pPr>
            <w:r>
              <w:rPr>
                <w:rFonts w:eastAsia="DengXian"/>
              </w:rPr>
              <w:t>Amgen S.r.l.</w:t>
            </w:r>
          </w:p>
          <w:p w14:paraId="2EA07516" w14:textId="14764A77" w:rsidR="006D589C" w:rsidRDefault="006D589C" w:rsidP="00B21F60">
            <w:pPr>
              <w:pStyle w:val="lbltxt"/>
              <w:rPr>
                <w:rFonts w:eastAsia="DengXian"/>
                <w:szCs w:val="22"/>
              </w:rPr>
            </w:pPr>
            <w:r>
              <w:rPr>
                <w:rFonts w:eastAsia="DengXian"/>
              </w:rPr>
              <w:t>Tel: +39 02 6241121</w:t>
            </w:r>
          </w:p>
        </w:tc>
        <w:tc>
          <w:tcPr>
            <w:tcW w:w="4678" w:type="dxa"/>
          </w:tcPr>
          <w:p w14:paraId="214D1FDE" w14:textId="77777777" w:rsidR="00105B1D" w:rsidRDefault="006D589C" w:rsidP="00B21F60">
            <w:pPr>
              <w:pStyle w:val="Stylebold"/>
              <w:rPr>
                <w:rFonts w:eastAsia="DengXian"/>
                <w:szCs w:val="22"/>
              </w:rPr>
            </w:pPr>
            <w:r>
              <w:rPr>
                <w:rFonts w:eastAsia="DengXian"/>
              </w:rPr>
              <w:t>Suomi/Finland</w:t>
            </w:r>
          </w:p>
          <w:p w14:paraId="056C5C23" w14:textId="77777777" w:rsidR="00105B1D" w:rsidRDefault="006D589C" w:rsidP="00B21F60">
            <w:pPr>
              <w:pStyle w:val="lbltxt"/>
              <w:rPr>
                <w:rFonts w:eastAsia="DengXian"/>
                <w:szCs w:val="22"/>
              </w:rPr>
            </w:pPr>
            <w:r>
              <w:rPr>
                <w:rFonts w:eastAsia="DengXian"/>
              </w:rPr>
              <w:t>Amgen AB, sivuliike Suomessa/Amgen AB, filial i Finland</w:t>
            </w:r>
          </w:p>
          <w:p w14:paraId="7DFE8C91" w14:textId="77777777" w:rsidR="00105B1D" w:rsidRDefault="006D589C" w:rsidP="00B21F60">
            <w:pPr>
              <w:pStyle w:val="lbltxt"/>
              <w:rPr>
                <w:rFonts w:eastAsia="DengXian"/>
                <w:szCs w:val="22"/>
              </w:rPr>
            </w:pPr>
            <w:r>
              <w:rPr>
                <w:rFonts w:eastAsia="DengXian"/>
              </w:rPr>
              <w:t>Puh/Tel: +358 (0)9 54900500</w:t>
            </w:r>
          </w:p>
          <w:p w14:paraId="04C86011" w14:textId="29174D55" w:rsidR="006D589C" w:rsidRDefault="006D589C" w:rsidP="00B21F60">
            <w:pPr>
              <w:pStyle w:val="lbltxt"/>
              <w:rPr>
                <w:rFonts w:eastAsia="DengXian"/>
                <w:szCs w:val="22"/>
              </w:rPr>
            </w:pPr>
          </w:p>
        </w:tc>
      </w:tr>
      <w:tr w:rsidR="00263EEA" w14:paraId="367FCF50" w14:textId="77777777" w:rsidTr="00440BBA">
        <w:trPr>
          <w:cantSplit/>
        </w:trPr>
        <w:tc>
          <w:tcPr>
            <w:tcW w:w="4219" w:type="dxa"/>
          </w:tcPr>
          <w:p w14:paraId="6D88DCEF" w14:textId="77777777" w:rsidR="00105B1D" w:rsidRDefault="006D589C" w:rsidP="00B21F60">
            <w:pPr>
              <w:pStyle w:val="Stylebold"/>
              <w:keepNext/>
              <w:rPr>
                <w:rFonts w:eastAsia="DengXian"/>
                <w:szCs w:val="22"/>
              </w:rPr>
            </w:pPr>
            <w:r>
              <w:rPr>
                <w:rFonts w:eastAsia="DengXian"/>
              </w:rPr>
              <w:t>Kύπρος</w:t>
            </w:r>
          </w:p>
          <w:p w14:paraId="65975691" w14:textId="77777777" w:rsidR="00105B1D" w:rsidRDefault="006D589C" w:rsidP="00B21F60">
            <w:pPr>
              <w:keepNext/>
              <w:rPr>
                <w:rFonts w:eastAsia="DengXian"/>
                <w:szCs w:val="22"/>
              </w:rPr>
            </w:pPr>
            <w:r>
              <w:rPr>
                <w:rFonts w:eastAsia="DengXian"/>
              </w:rPr>
              <w:t>C.A. Papaellinas Ltd</w:t>
            </w:r>
          </w:p>
          <w:p w14:paraId="30D896B3" w14:textId="3690A1AE" w:rsidR="006D589C" w:rsidRDefault="006D589C" w:rsidP="00B21F60">
            <w:pPr>
              <w:pStyle w:val="lbltxt"/>
              <w:keepNext/>
              <w:rPr>
                <w:rFonts w:eastAsia="DengXian"/>
                <w:b/>
                <w:szCs w:val="22"/>
              </w:rPr>
            </w:pPr>
            <w:r>
              <w:rPr>
                <w:rFonts w:eastAsia="DengXian"/>
              </w:rPr>
              <w:t>Τηλ: +357 22741 741</w:t>
            </w:r>
          </w:p>
        </w:tc>
        <w:tc>
          <w:tcPr>
            <w:tcW w:w="4678" w:type="dxa"/>
          </w:tcPr>
          <w:p w14:paraId="4431DE82" w14:textId="77777777" w:rsidR="00105B1D" w:rsidRDefault="006D589C" w:rsidP="00B21F60">
            <w:pPr>
              <w:pStyle w:val="Stylebold"/>
              <w:keepNext/>
              <w:rPr>
                <w:rFonts w:eastAsia="DengXian"/>
                <w:szCs w:val="22"/>
              </w:rPr>
            </w:pPr>
            <w:r>
              <w:rPr>
                <w:rFonts w:eastAsia="DengXian"/>
              </w:rPr>
              <w:t>Sverige</w:t>
            </w:r>
          </w:p>
          <w:p w14:paraId="4165423E" w14:textId="77777777" w:rsidR="00105B1D" w:rsidRDefault="006D589C" w:rsidP="00B21F60">
            <w:pPr>
              <w:pStyle w:val="lbltxt"/>
              <w:keepNext/>
              <w:rPr>
                <w:rFonts w:eastAsia="DengXian"/>
                <w:szCs w:val="22"/>
              </w:rPr>
            </w:pPr>
            <w:r>
              <w:rPr>
                <w:rFonts w:eastAsia="DengXian"/>
              </w:rPr>
              <w:t>Amgen AB</w:t>
            </w:r>
          </w:p>
          <w:p w14:paraId="14C11B90" w14:textId="77777777" w:rsidR="00105B1D" w:rsidRDefault="006D589C" w:rsidP="00B21F60">
            <w:pPr>
              <w:pStyle w:val="lbltxt"/>
              <w:keepNext/>
              <w:rPr>
                <w:rFonts w:eastAsia="DengXian"/>
                <w:szCs w:val="22"/>
              </w:rPr>
            </w:pPr>
            <w:r>
              <w:rPr>
                <w:rFonts w:eastAsia="DengXian"/>
              </w:rPr>
              <w:t>Tel: +46 (0)8 6951100</w:t>
            </w:r>
          </w:p>
          <w:p w14:paraId="3837247E" w14:textId="64AB2541" w:rsidR="006D589C" w:rsidRDefault="006D589C" w:rsidP="00B21F60">
            <w:pPr>
              <w:pStyle w:val="lbltxt"/>
              <w:keepNext/>
              <w:rPr>
                <w:rFonts w:eastAsia="DengXian"/>
                <w:b/>
                <w:szCs w:val="22"/>
              </w:rPr>
            </w:pPr>
          </w:p>
        </w:tc>
      </w:tr>
      <w:tr w:rsidR="006D589C" w14:paraId="633BDE1C" w14:textId="77777777" w:rsidTr="00440BBA">
        <w:trPr>
          <w:cantSplit/>
        </w:trPr>
        <w:tc>
          <w:tcPr>
            <w:tcW w:w="4219" w:type="dxa"/>
          </w:tcPr>
          <w:p w14:paraId="0F514E13" w14:textId="77777777" w:rsidR="00105B1D" w:rsidRDefault="006D589C" w:rsidP="00B21F60">
            <w:pPr>
              <w:pStyle w:val="Stylebold"/>
              <w:rPr>
                <w:rFonts w:eastAsia="DengXian"/>
                <w:szCs w:val="22"/>
              </w:rPr>
            </w:pPr>
            <w:r>
              <w:rPr>
                <w:rFonts w:eastAsia="DengXian"/>
              </w:rPr>
              <w:t>Latvija</w:t>
            </w:r>
          </w:p>
          <w:p w14:paraId="7F09687E" w14:textId="77777777" w:rsidR="00105B1D" w:rsidRDefault="006D589C" w:rsidP="00B21F60">
            <w:pPr>
              <w:pStyle w:val="lbltxt"/>
              <w:rPr>
                <w:rFonts w:eastAsia="DengXian"/>
                <w:szCs w:val="22"/>
              </w:rPr>
            </w:pPr>
            <w:r>
              <w:rPr>
                <w:rFonts w:eastAsia="DengXian"/>
              </w:rPr>
              <w:t>Amgen Switzerland AG Rīgas filiāle</w:t>
            </w:r>
          </w:p>
          <w:p w14:paraId="777A8308" w14:textId="77777777" w:rsidR="00105B1D" w:rsidRDefault="006D589C" w:rsidP="00B21F60">
            <w:pPr>
              <w:pStyle w:val="lbltxt"/>
              <w:rPr>
                <w:rFonts w:eastAsia="DengXian"/>
                <w:szCs w:val="22"/>
              </w:rPr>
            </w:pPr>
            <w:r>
              <w:rPr>
                <w:rFonts w:eastAsia="DengXian"/>
              </w:rPr>
              <w:t>Tel: +371 257 25888</w:t>
            </w:r>
          </w:p>
          <w:p w14:paraId="6AD19B65" w14:textId="26FA9D8A" w:rsidR="006D589C" w:rsidRDefault="006D589C" w:rsidP="00B21F60">
            <w:pPr>
              <w:pStyle w:val="lbltxt"/>
              <w:rPr>
                <w:rFonts w:eastAsia="DengXian"/>
                <w:b/>
                <w:szCs w:val="22"/>
              </w:rPr>
            </w:pPr>
          </w:p>
        </w:tc>
        <w:tc>
          <w:tcPr>
            <w:tcW w:w="4678" w:type="dxa"/>
          </w:tcPr>
          <w:p w14:paraId="064369BB" w14:textId="77777777" w:rsidR="006D589C" w:rsidRDefault="006D589C" w:rsidP="00B21F60">
            <w:pPr>
              <w:pStyle w:val="lbltxt"/>
              <w:rPr>
                <w:rFonts w:eastAsia="DengXian"/>
                <w:bCs/>
                <w:szCs w:val="22"/>
              </w:rPr>
            </w:pPr>
          </w:p>
        </w:tc>
      </w:tr>
    </w:tbl>
    <w:p w14:paraId="3201CA2F" w14:textId="77777777" w:rsidR="00105B1D" w:rsidRDefault="00105B1D" w:rsidP="00B21F60">
      <w:pPr>
        <w:rPr>
          <w:rFonts w:eastAsia="DengXian"/>
          <w:szCs w:val="22"/>
        </w:rPr>
      </w:pPr>
    </w:p>
    <w:p w14:paraId="309D52C0" w14:textId="77777777" w:rsidR="00105B1D" w:rsidRDefault="00EC47C3" w:rsidP="00B21F60">
      <w:pPr>
        <w:numPr>
          <w:ilvl w:val="12"/>
          <w:numId w:val="0"/>
        </w:numPr>
        <w:tabs>
          <w:tab w:val="clear" w:pos="567"/>
        </w:tabs>
        <w:ind w:right="-2"/>
        <w:outlineLvl w:val="0"/>
        <w:rPr>
          <w:rFonts w:eastAsia="DengXian"/>
          <w:noProof/>
          <w:szCs w:val="22"/>
        </w:rPr>
      </w:pPr>
      <w:r>
        <w:rPr>
          <w:rFonts w:eastAsia="DengXian"/>
          <w:b/>
        </w:rPr>
        <w:t>Šis pakuotės lapelis paskutinį kartą peržiūrėtas</w:t>
      </w:r>
    </w:p>
    <w:p w14:paraId="1E7C5E5A" w14:textId="77777777" w:rsidR="00105B1D" w:rsidRDefault="00105B1D" w:rsidP="00B21F60">
      <w:pPr>
        <w:numPr>
          <w:ilvl w:val="12"/>
          <w:numId w:val="0"/>
        </w:numPr>
        <w:ind w:right="-2"/>
        <w:rPr>
          <w:rFonts w:eastAsia="DengXian"/>
          <w:noProof/>
          <w:szCs w:val="22"/>
        </w:rPr>
      </w:pPr>
    </w:p>
    <w:p w14:paraId="3CDEE3D5" w14:textId="77777777" w:rsidR="00105B1D" w:rsidRDefault="00EC47C3" w:rsidP="00B21F60">
      <w:pPr>
        <w:keepNext/>
        <w:numPr>
          <w:ilvl w:val="12"/>
          <w:numId w:val="0"/>
        </w:numPr>
        <w:tabs>
          <w:tab w:val="clear" w:pos="567"/>
        </w:tabs>
        <w:ind w:right="-2"/>
        <w:rPr>
          <w:rFonts w:eastAsia="DengXian"/>
          <w:b/>
          <w:noProof/>
          <w:szCs w:val="22"/>
        </w:rPr>
      </w:pPr>
      <w:r>
        <w:rPr>
          <w:rFonts w:eastAsia="DengXian"/>
          <w:b/>
        </w:rPr>
        <w:t>Kiti informacijos šaltiniai</w:t>
      </w:r>
    </w:p>
    <w:p w14:paraId="4DD74522" w14:textId="77777777" w:rsidR="00105B1D" w:rsidRDefault="00105B1D" w:rsidP="00B21F60">
      <w:pPr>
        <w:keepNext/>
        <w:numPr>
          <w:ilvl w:val="12"/>
          <w:numId w:val="0"/>
        </w:numPr>
        <w:ind w:right="-2"/>
        <w:rPr>
          <w:rFonts w:eastAsia="DengXian"/>
          <w:szCs w:val="22"/>
        </w:rPr>
      </w:pPr>
    </w:p>
    <w:p w14:paraId="1E4F5A19" w14:textId="77777777" w:rsidR="00C60865" w:rsidRDefault="00EC47C3" w:rsidP="00C60865">
      <w:pPr>
        <w:rPr>
          <w:ins w:id="946" w:author="Author"/>
          <w:szCs w:val="22"/>
        </w:rPr>
      </w:pPr>
      <w:r>
        <w:rPr>
          <w:rFonts w:eastAsia="DengXian"/>
        </w:rPr>
        <w:t xml:space="preserve">Išsami informacija apie šį vaistą pateikiama Europos vaistų agentūros tinklalapyje </w:t>
      </w:r>
      <w:hyperlink r:id="rId17" w:history="1">
        <w:r>
          <w:rPr>
            <w:rStyle w:val="Hyperlink"/>
            <w:rFonts w:eastAsia="DengXian"/>
          </w:rPr>
          <w:t>http://www.ema.europa.eu</w:t>
        </w:r>
      </w:hyperlink>
      <w:r>
        <w:rPr>
          <w:rFonts w:eastAsia="DengXian"/>
        </w:rPr>
        <w:t>.</w:t>
      </w:r>
    </w:p>
    <w:p w14:paraId="65403185" w14:textId="77777777" w:rsidR="00C60865" w:rsidRPr="0025797E" w:rsidRDefault="00C60865" w:rsidP="00C60865">
      <w:pPr>
        <w:pStyle w:val="NormalAgency"/>
        <w:rPr>
          <w:ins w:id="947" w:author="Author"/>
          <w:rFonts w:ascii="Times New Roman" w:hAnsi="Times New Roman" w:cs="Times New Roman"/>
          <w:sz w:val="22"/>
          <w:szCs w:val="22"/>
        </w:rPr>
      </w:pPr>
      <w:ins w:id="948" w:author="Author">
        <w:r>
          <w:rPr>
            <w:szCs w:val="22"/>
          </w:rPr>
          <w:br w:type="page"/>
        </w:r>
      </w:ins>
    </w:p>
    <w:p w14:paraId="6AB89D3F" w14:textId="77777777" w:rsidR="00C60865" w:rsidRPr="0025797E" w:rsidRDefault="00C60865" w:rsidP="00C60865">
      <w:pPr>
        <w:pStyle w:val="NormalAgency"/>
        <w:rPr>
          <w:ins w:id="949" w:author="Author"/>
          <w:rFonts w:ascii="Times New Roman" w:hAnsi="Times New Roman" w:cs="Times New Roman"/>
          <w:sz w:val="22"/>
          <w:szCs w:val="22"/>
        </w:rPr>
      </w:pPr>
    </w:p>
    <w:p w14:paraId="4775633C" w14:textId="77777777" w:rsidR="00C60865" w:rsidRPr="0025797E" w:rsidRDefault="00C60865" w:rsidP="00C60865">
      <w:pPr>
        <w:pStyle w:val="NormalAgency"/>
        <w:rPr>
          <w:ins w:id="950" w:author="Author"/>
          <w:rFonts w:ascii="Times New Roman" w:hAnsi="Times New Roman" w:cs="Times New Roman"/>
          <w:sz w:val="22"/>
          <w:szCs w:val="22"/>
        </w:rPr>
      </w:pPr>
    </w:p>
    <w:p w14:paraId="7D6CDD78" w14:textId="77777777" w:rsidR="00C60865" w:rsidRPr="0025797E" w:rsidRDefault="00C60865" w:rsidP="00C60865">
      <w:pPr>
        <w:pStyle w:val="NormalAgency"/>
        <w:rPr>
          <w:ins w:id="951" w:author="Author"/>
          <w:rFonts w:ascii="Times New Roman" w:hAnsi="Times New Roman" w:cs="Times New Roman"/>
          <w:sz w:val="22"/>
          <w:szCs w:val="22"/>
        </w:rPr>
      </w:pPr>
    </w:p>
    <w:p w14:paraId="54793B47" w14:textId="77777777" w:rsidR="00C60865" w:rsidRPr="0025797E" w:rsidRDefault="00C60865" w:rsidP="00C60865">
      <w:pPr>
        <w:pStyle w:val="NormalAgency"/>
        <w:rPr>
          <w:ins w:id="952" w:author="Author"/>
          <w:rFonts w:ascii="Times New Roman" w:hAnsi="Times New Roman" w:cs="Times New Roman"/>
          <w:sz w:val="22"/>
          <w:szCs w:val="22"/>
        </w:rPr>
      </w:pPr>
    </w:p>
    <w:p w14:paraId="49E40835" w14:textId="77777777" w:rsidR="00C60865" w:rsidRPr="0025797E" w:rsidRDefault="00C60865" w:rsidP="00C60865">
      <w:pPr>
        <w:pStyle w:val="NormalAgency"/>
        <w:rPr>
          <w:ins w:id="953" w:author="Author"/>
          <w:rFonts w:ascii="Times New Roman" w:hAnsi="Times New Roman" w:cs="Times New Roman"/>
          <w:sz w:val="22"/>
          <w:szCs w:val="22"/>
        </w:rPr>
      </w:pPr>
    </w:p>
    <w:p w14:paraId="4C1BA4EE" w14:textId="77777777" w:rsidR="00C60865" w:rsidRPr="0025797E" w:rsidRDefault="00C60865" w:rsidP="00C60865">
      <w:pPr>
        <w:pStyle w:val="NormalAgency"/>
        <w:rPr>
          <w:ins w:id="954" w:author="Author"/>
          <w:rFonts w:ascii="Times New Roman" w:hAnsi="Times New Roman" w:cs="Times New Roman"/>
          <w:sz w:val="22"/>
          <w:szCs w:val="22"/>
        </w:rPr>
      </w:pPr>
    </w:p>
    <w:p w14:paraId="5B9329D5" w14:textId="77777777" w:rsidR="00C60865" w:rsidRPr="0025797E" w:rsidRDefault="00C60865" w:rsidP="00C60865">
      <w:pPr>
        <w:pStyle w:val="NormalAgency"/>
        <w:rPr>
          <w:ins w:id="955" w:author="Author"/>
          <w:rFonts w:ascii="Times New Roman" w:hAnsi="Times New Roman" w:cs="Times New Roman"/>
          <w:sz w:val="22"/>
          <w:szCs w:val="22"/>
        </w:rPr>
      </w:pPr>
    </w:p>
    <w:p w14:paraId="37B8B562" w14:textId="77777777" w:rsidR="00C60865" w:rsidRPr="0025797E" w:rsidRDefault="00C60865" w:rsidP="00C60865">
      <w:pPr>
        <w:pStyle w:val="NormalAgency"/>
        <w:rPr>
          <w:ins w:id="956" w:author="Author"/>
          <w:rFonts w:ascii="Times New Roman" w:hAnsi="Times New Roman" w:cs="Times New Roman"/>
          <w:sz w:val="22"/>
          <w:szCs w:val="22"/>
        </w:rPr>
      </w:pPr>
    </w:p>
    <w:p w14:paraId="441344BF" w14:textId="77777777" w:rsidR="00C60865" w:rsidRPr="0025797E" w:rsidRDefault="00C60865" w:rsidP="00C60865">
      <w:pPr>
        <w:pStyle w:val="NormalAgency"/>
        <w:rPr>
          <w:ins w:id="957" w:author="Author"/>
          <w:rFonts w:ascii="Times New Roman" w:hAnsi="Times New Roman" w:cs="Times New Roman"/>
          <w:sz w:val="22"/>
          <w:szCs w:val="22"/>
        </w:rPr>
      </w:pPr>
    </w:p>
    <w:p w14:paraId="32412C8D" w14:textId="77777777" w:rsidR="00C60865" w:rsidRPr="0025797E" w:rsidRDefault="00C60865" w:rsidP="00C60865">
      <w:pPr>
        <w:pStyle w:val="NormalAgency"/>
        <w:rPr>
          <w:ins w:id="958" w:author="Author"/>
          <w:rFonts w:ascii="Times New Roman" w:hAnsi="Times New Roman" w:cs="Times New Roman"/>
          <w:sz w:val="22"/>
          <w:szCs w:val="22"/>
        </w:rPr>
      </w:pPr>
    </w:p>
    <w:p w14:paraId="0956FCE9" w14:textId="77777777" w:rsidR="00C60865" w:rsidRPr="0025797E" w:rsidRDefault="00C60865" w:rsidP="00C60865">
      <w:pPr>
        <w:pStyle w:val="NormalAgency"/>
        <w:rPr>
          <w:ins w:id="959" w:author="Author"/>
          <w:rFonts w:ascii="Times New Roman" w:hAnsi="Times New Roman" w:cs="Times New Roman"/>
          <w:sz w:val="22"/>
          <w:szCs w:val="22"/>
        </w:rPr>
      </w:pPr>
    </w:p>
    <w:p w14:paraId="69312865" w14:textId="77777777" w:rsidR="00C60865" w:rsidRPr="0025797E" w:rsidRDefault="00C60865" w:rsidP="00C60865">
      <w:pPr>
        <w:pStyle w:val="NormalAgency"/>
        <w:rPr>
          <w:ins w:id="960" w:author="Author"/>
          <w:rFonts w:ascii="Times New Roman" w:hAnsi="Times New Roman" w:cs="Times New Roman"/>
          <w:sz w:val="22"/>
          <w:szCs w:val="22"/>
        </w:rPr>
      </w:pPr>
    </w:p>
    <w:p w14:paraId="1DE79BE9" w14:textId="77777777" w:rsidR="00C60865" w:rsidRPr="0025797E" w:rsidRDefault="00C60865" w:rsidP="00C60865">
      <w:pPr>
        <w:pStyle w:val="NormalAgency"/>
        <w:rPr>
          <w:ins w:id="961" w:author="Author"/>
          <w:rFonts w:ascii="Times New Roman" w:hAnsi="Times New Roman" w:cs="Times New Roman"/>
          <w:sz w:val="22"/>
          <w:szCs w:val="22"/>
        </w:rPr>
      </w:pPr>
    </w:p>
    <w:p w14:paraId="5954FEBA" w14:textId="77777777" w:rsidR="00C60865" w:rsidRPr="0025797E" w:rsidRDefault="00C60865" w:rsidP="00C60865">
      <w:pPr>
        <w:pStyle w:val="NormalAgency"/>
        <w:rPr>
          <w:ins w:id="962" w:author="Author"/>
          <w:rFonts w:ascii="Times New Roman" w:hAnsi="Times New Roman" w:cs="Times New Roman"/>
          <w:sz w:val="22"/>
          <w:szCs w:val="22"/>
        </w:rPr>
      </w:pPr>
    </w:p>
    <w:p w14:paraId="2CBD118B" w14:textId="77777777" w:rsidR="00C60865" w:rsidRPr="0025797E" w:rsidRDefault="00C60865" w:rsidP="00C60865">
      <w:pPr>
        <w:pStyle w:val="NormalAgency"/>
        <w:rPr>
          <w:ins w:id="963" w:author="Author"/>
          <w:rFonts w:ascii="Times New Roman" w:hAnsi="Times New Roman" w:cs="Times New Roman"/>
          <w:sz w:val="22"/>
          <w:szCs w:val="22"/>
        </w:rPr>
      </w:pPr>
    </w:p>
    <w:p w14:paraId="6C56D184" w14:textId="77777777" w:rsidR="00C60865" w:rsidRPr="0025797E" w:rsidRDefault="00C60865" w:rsidP="00C60865">
      <w:pPr>
        <w:pStyle w:val="NormalAgency"/>
        <w:rPr>
          <w:ins w:id="964" w:author="Author"/>
          <w:rFonts w:ascii="Times New Roman" w:hAnsi="Times New Roman" w:cs="Times New Roman"/>
          <w:sz w:val="22"/>
          <w:szCs w:val="22"/>
        </w:rPr>
      </w:pPr>
    </w:p>
    <w:p w14:paraId="59B0B4DB" w14:textId="77777777" w:rsidR="00C60865" w:rsidRPr="0025797E" w:rsidRDefault="00C60865" w:rsidP="00C60865">
      <w:pPr>
        <w:pStyle w:val="NormalAgency"/>
        <w:rPr>
          <w:ins w:id="965" w:author="Author"/>
          <w:rFonts w:ascii="Times New Roman" w:hAnsi="Times New Roman" w:cs="Times New Roman"/>
          <w:sz w:val="22"/>
          <w:szCs w:val="22"/>
        </w:rPr>
      </w:pPr>
    </w:p>
    <w:p w14:paraId="6B1711CB" w14:textId="77777777" w:rsidR="00C60865" w:rsidRPr="0025797E" w:rsidRDefault="00C60865" w:rsidP="00C60865">
      <w:pPr>
        <w:pStyle w:val="NormalAgency"/>
        <w:rPr>
          <w:ins w:id="966" w:author="Author"/>
          <w:rFonts w:ascii="Times New Roman" w:hAnsi="Times New Roman" w:cs="Times New Roman"/>
          <w:sz w:val="22"/>
          <w:szCs w:val="22"/>
        </w:rPr>
      </w:pPr>
    </w:p>
    <w:p w14:paraId="6F128996" w14:textId="77777777" w:rsidR="00C60865" w:rsidRPr="0025797E" w:rsidRDefault="00C60865" w:rsidP="00C60865">
      <w:pPr>
        <w:pStyle w:val="NormalAgency"/>
        <w:rPr>
          <w:ins w:id="967" w:author="Author"/>
          <w:rFonts w:ascii="Times New Roman" w:hAnsi="Times New Roman" w:cs="Times New Roman"/>
          <w:sz w:val="22"/>
          <w:szCs w:val="22"/>
        </w:rPr>
      </w:pPr>
    </w:p>
    <w:p w14:paraId="35352E9D" w14:textId="77777777" w:rsidR="00C60865" w:rsidRPr="0025797E" w:rsidRDefault="00C60865" w:rsidP="00C60865">
      <w:pPr>
        <w:pStyle w:val="NormalAgency"/>
        <w:rPr>
          <w:ins w:id="968" w:author="Author"/>
          <w:rFonts w:ascii="Times New Roman" w:hAnsi="Times New Roman" w:cs="Times New Roman"/>
          <w:sz w:val="22"/>
          <w:szCs w:val="22"/>
        </w:rPr>
      </w:pPr>
    </w:p>
    <w:p w14:paraId="5449FEE5" w14:textId="77777777" w:rsidR="00C60865" w:rsidRPr="0025797E" w:rsidRDefault="00C60865" w:rsidP="00C60865">
      <w:pPr>
        <w:pStyle w:val="NormalAgency"/>
        <w:rPr>
          <w:ins w:id="969" w:author="Author"/>
          <w:rFonts w:ascii="Times New Roman" w:hAnsi="Times New Roman" w:cs="Times New Roman"/>
          <w:sz w:val="22"/>
          <w:szCs w:val="22"/>
        </w:rPr>
      </w:pPr>
    </w:p>
    <w:p w14:paraId="35C48A6F" w14:textId="77777777" w:rsidR="00C60865" w:rsidRPr="0025797E" w:rsidRDefault="00C60865" w:rsidP="00C60865">
      <w:pPr>
        <w:pStyle w:val="NormalAgency"/>
        <w:rPr>
          <w:ins w:id="970" w:author="Author"/>
          <w:rFonts w:ascii="Times New Roman" w:hAnsi="Times New Roman" w:cs="Times New Roman"/>
          <w:sz w:val="22"/>
          <w:szCs w:val="22"/>
        </w:rPr>
      </w:pPr>
    </w:p>
    <w:p w14:paraId="4FFF85BC" w14:textId="3CA69887" w:rsidR="00C60865" w:rsidRDefault="00C60865" w:rsidP="00C60865">
      <w:pPr>
        <w:widowControl w:val="0"/>
        <w:autoSpaceDE w:val="0"/>
        <w:autoSpaceDN w:val="0"/>
        <w:adjustRightInd w:val="0"/>
        <w:ind w:left="125" w:right="125"/>
        <w:jc w:val="center"/>
        <w:rPr>
          <w:ins w:id="971" w:author="Author"/>
          <w:rFonts w:cs="Verdana"/>
          <w:b/>
          <w:bCs/>
          <w:color w:val="000000"/>
          <w:szCs w:val="22"/>
        </w:rPr>
      </w:pPr>
      <w:ins w:id="972" w:author="Author">
        <w:r w:rsidRPr="00C60865">
          <w:rPr>
            <w:rFonts w:cs="Verdana"/>
            <w:b/>
            <w:bCs/>
            <w:color w:val="000000"/>
            <w:szCs w:val="22"/>
          </w:rPr>
          <w:t>IV PRIEDAS</w:t>
        </w:r>
      </w:ins>
    </w:p>
    <w:p w14:paraId="18BA6D18" w14:textId="77777777" w:rsidR="00C60865" w:rsidRDefault="00C60865" w:rsidP="00C60865">
      <w:pPr>
        <w:widowControl w:val="0"/>
        <w:autoSpaceDE w:val="0"/>
        <w:autoSpaceDN w:val="0"/>
        <w:adjustRightInd w:val="0"/>
        <w:ind w:left="125" w:right="125"/>
        <w:jc w:val="center"/>
        <w:rPr>
          <w:ins w:id="973" w:author="Author"/>
          <w:rFonts w:cs="Verdana"/>
          <w:b/>
          <w:bCs/>
          <w:color w:val="000000"/>
          <w:szCs w:val="22"/>
        </w:rPr>
      </w:pPr>
    </w:p>
    <w:p w14:paraId="42F7E57F" w14:textId="07016927" w:rsidR="00C60865" w:rsidRPr="00847D44" w:rsidRDefault="00C60865">
      <w:pPr>
        <w:pStyle w:val="TitleA"/>
        <w:rPr>
          <w:ins w:id="974" w:author="Author"/>
          <w:color w:val="000000"/>
          <w:rPrChange w:id="975" w:author="Author">
            <w:rPr>
              <w:ins w:id="976" w:author="Author"/>
              <w:rFonts w:ascii="Courier New" w:hAnsi="Courier New" w:cs="Courier New"/>
              <w:color w:val="000000"/>
            </w:rPr>
          </w:rPrChange>
        </w:rPr>
        <w:pPrChange w:id="977" w:author="Author">
          <w:pPr>
            <w:pStyle w:val="No-numheading3Agency"/>
            <w:spacing w:before="0" w:after="0"/>
            <w:jc w:val="center"/>
          </w:pPr>
        </w:pPrChange>
      </w:pPr>
      <w:ins w:id="978" w:author="Author">
        <w:r w:rsidRPr="00C60865">
          <w:t>EUROPOS VAISTŲ AGENTŪROS IŠVADOS DĖL VIENERIŲ METŲ RINKOS APSAUGOS PRAŠYMO</w:t>
        </w:r>
      </w:ins>
    </w:p>
    <w:p w14:paraId="3B2C0052" w14:textId="77777777" w:rsidR="00C60865" w:rsidRDefault="00C60865" w:rsidP="00C60865">
      <w:pPr>
        <w:widowControl w:val="0"/>
        <w:autoSpaceDE w:val="0"/>
        <w:autoSpaceDN w:val="0"/>
        <w:adjustRightInd w:val="0"/>
        <w:spacing w:after="140" w:line="280" w:lineRule="atLeast"/>
        <w:ind w:left="125" w:right="125"/>
        <w:rPr>
          <w:ins w:id="979" w:author="Author"/>
          <w:rFonts w:cs="Verdana"/>
          <w:color w:val="000000"/>
        </w:rPr>
      </w:pPr>
    </w:p>
    <w:p w14:paraId="221512B2" w14:textId="77777777" w:rsidR="00C60865" w:rsidRDefault="00C60865" w:rsidP="00C60865">
      <w:pPr>
        <w:keepNext/>
        <w:widowControl w:val="0"/>
        <w:tabs>
          <w:tab w:val="clear" w:pos="567"/>
        </w:tabs>
        <w:autoSpaceDE w:val="0"/>
        <w:autoSpaceDN w:val="0"/>
        <w:adjustRightInd w:val="0"/>
        <w:spacing w:before="280"/>
        <w:ind w:left="567" w:right="125" w:hanging="567"/>
        <w:rPr>
          <w:ins w:id="980" w:author="Author"/>
          <w:rFonts w:cs="Verdana"/>
          <w:color w:val="000000"/>
          <w:szCs w:val="22"/>
        </w:rPr>
      </w:pPr>
    </w:p>
    <w:p w14:paraId="1D7B0664" w14:textId="2090E3FA" w:rsidR="00C60865" w:rsidRDefault="00C60865" w:rsidP="00C60865">
      <w:pPr>
        <w:keepNext/>
        <w:widowControl w:val="0"/>
        <w:autoSpaceDE w:val="0"/>
        <w:autoSpaceDN w:val="0"/>
        <w:adjustRightInd w:val="0"/>
        <w:ind w:right="125"/>
        <w:rPr>
          <w:ins w:id="981" w:author="Author"/>
          <w:rFonts w:cs="Verdana"/>
          <w:b/>
          <w:bCs/>
          <w:color w:val="000000"/>
          <w:szCs w:val="22"/>
        </w:rPr>
      </w:pPr>
      <w:ins w:id="982" w:author="Author">
        <w:r>
          <w:rPr>
            <w:rFonts w:cs="Verdana"/>
            <w:color w:val="000000"/>
          </w:rPr>
          <w:br w:type="page"/>
        </w:r>
        <w:r w:rsidRPr="00C60865">
          <w:rPr>
            <w:rFonts w:cs="Verdana"/>
            <w:b/>
            <w:bCs/>
            <w:color w:val="000000"/>
            <w:szCs w:val="22"/>
          </w:rPr>
          <w:t>Europos vaistų agentūros išvados dėl</w:t>
        </w:r>
      </w:ins>
    </w:p>
    <w:p w14:paraId="13B0E7FF" w14:textId="77777777" w:rsidR="00C60865" w:rsidRDefault="00C60865" w:rsidP="00C60865">
      <w:pPr>
        <w:keepNext/>
        <w:widowControl w:val="0"/>
        <w:autoSpaceDE w:val="0"/>
        <w:autoSpaceDN w:val="0"/>
        <w:adjustRightInd w:val="0"/>
        <w:ind w:left="125" w:right="125" w:hanging="125"/>
        <w:rPr>
          <w:ins w:id="983" w:author="Author"/>
          <w:rFonts w:cs="Verdana"/>
          <w:b/>
          <w:bCs/>
          <w:color w:val="000000"/>
          <w:szCs w:val="22"/>
        </w:rPr>
      </w:pPr>
    </w:p>
    <w:p w14:paraId="04C0E7EC" w14:textId="1CC4797D" w:rsidR="00C60865" w:rsidRPr="00D80280" w:rsidRDefault="00C60865" w:rsidP="00C60865">
      <w:pPr>
        <w:widowControl w:val="0"/>
        <w:numPr>
          <w:ilvl w:val="0"/>
          <w:numId w:val="17"/>
        </w:numPr>
        <w:tabs>
          <w:tab w:val="clear" w:pos="505"/>
          <w:tab w:val="clear" w:pos="567"/>
        </w:tabs>
        <w:autoSpaceDE w:val="0"/>
        <w:autoSpaceDN w:val="0"/>
        <w:adjustRightInd w:val="0"/>
        <w:ind w:left="567" w:hanging="567"/>
        <w:rPr>
          <w:ins w:id="984" w:author="Author"/>
          <w:rFonts w:cs="Verdana"/>
          <w:color w:val="000000"/>
        </w:rPr>
      </w:pPr>
      <w:ins w:id="985" w:author="Author">
        <w:r w:rsidRPr="00C60865">
          <w:rPr>
            <w:rFonts w:cs="Verdana"/>
            <w:b/>
            <w:bCs/>
            <w:color w:val="000000"/>
          </w:rPr>
          <w:t xml:space="preserve">vienerių metų </w:t>
        </w:r>
        <w:del w:id="986" w:author="Author">
          <w:r w:rsidRPr="00C60865" w:rsidDel="000006F8">
            <w:rPr>
              <w:rFonts w:cs="Verdana"/>
              <w:b/>
              <w:bCs/>
              <w:color w:val="000000"/>
            </w:rPr>
            <w:delText>&lt;</w:delText>
          </w:r>
        </w:del>
        <w:r w:rsidRPr="00C60865">
          <w:rPr>
            <w:rFonts w:cs="Verdana"/>
            <w:b/>
            <w:bCs/>
            <w:color w:val="000000"/>
          </w:rPr>
          <w:t>rinkos apsaugos</w:t>
        </w:r>
      </w:ins>
    </w:p>
    <w:p w14:paraId="778E0ABE" w14:textId="77777777" w:rsidR="00C60865" w:rsidRDefault="00C60865" w:rsidP="00C60865">
      <w:pPr>
        <w:widowControl w:val="0"/>
        <w:autoSpaceDE w:val="0"/>
        <w:autoSpaceDN w:val="0"/>
        <w:adjustRightInd w:val="0"/>
        <w:rPr>
          <w:ins w:id="987" w:author="Author"/>
          <w:rFonts w:cs="Verdana"/>
          <w:color w:val="000000"/>
        </w:rPr>
      </w:pPr>
    </w:p>
    <w:p w14:paraId="1F3F1C34" w14:textId="148916E9" w:rsidR="00C60865" w:rsidRPr="001C38F5" w:rsidRDefault="00C60865" w:rsidP="00C60865">
      <w:pPr>
        <w:rPr>
          <w:ins w:id="988" w:author="Author"/>
          <w:noProof/>
          <w:szCs w:val="22"/>
        </w:rPr>
      </w:pPr>
      <w:ins w:id="989" w:author="Author">
        <w:r w:rsidRPr="00C60865">
          <w:rPr>
            <w:rFonts w:cs="Verdana"/>
            <w:i/>
            <w:color w:val="000000"/>
          </w:rPr>
          <w:t>CHMP</w:t>
        </w:r>
        <w:r w:rsidRPr="00C60865">
          <w:rPr>
            <w:rFonts w:cs="Verdana"/>
            <w:color w:val="000000"/>
          </w:rPr>
          <w:t>, atsižvelgdamas į Reglamento (EB) Nr. 726/2004 14 straipsnio 11 dalies nuostatas, peržiūrėjo registruotojo pateiktus duomenis ir mano, kad nauja terapinė indikacija duoda svarbią klinikinę naudą, palyginti su esamu gydymu, kaip išsamiau paaiškinta Europos viešame vertinimo protokole.</w:t>
        </w:r>
      </w:ins>
    </w:p>
    <w:p w14:paraId="5329B00F" w14:textId="77777777" w:rsidR="00C60865" w:rsidRPr="001C38F5" w:rsidRDefault="00C60865" w:rsidP="00C60865">
      <w:pPr>
        <w:rPr>
          <w:ins w:id="990" w:author="Author"/>
          <w:noProof/>
          <w:szCs w:val="22"/>
        </w:rPr>
      </w:pPr>
    </w:p>
    <w:p w14:paraId="7EECD448" w14:textId="01541FFF" w:rsidR="00E907FB" w:rsidRDefault="00E907FB" w:rsidP="00B21F60">
      <w:pPr>
        <w:rPr>
          <w:rFonts w:eastAsia="DengXian"/>
          <w:noProof/>
          <w:szCs w:val="22"/>
        </w:rPr>
      </w:pPr>
    </w:p>
    <w:sectPr w:rsidR="00E907FB" w:rsidSect="0097132A">
      <w:footerReference w:type="even" r:id="rId18"/>
      <w:footerReference w:type="defaul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966C" w14:textId="77777777" w:rsidR="00A26E11" w:rsidRDefault="00A26E11">
      <w:r>
        <w:separator/>
      </w:r>
    </w:p>
  </w:endnote>
  <w:endnote w:type="continuationSeparator" w:id="0">
    <w:p w14:paraId="12A92AB7" w14:textId="77777777" w:rsidR="00A26E11" w:rsidRDefault="00A26E11">
      <w:r>
        <w:continuationSeparator/>
      </w:r>
    </w:p>
  </w:endnote>
  <w:endnote w:type="continuationNotice" w:id="1">
    <w:p w14:paraId="4DFF0801" w14:textId="77777777" w:rsidR="00A26E11" w:rsidRDefault="00A26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altName w:val="Arial"/>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7566C2">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3ED17" w14:textId="77777777" w:rsidR="00A26E11" w:rsidRDefault="00A26E11">
      <w:r>
        <w:separator/>
      </w:r>
    </w:p>
  </w:footnote>
  <w:footnote w:type="continuationSeparator" w:id="0">
    <w:p w14:paraId="103F7E41" w14:textId="77777777" w:rsidR="00A26E11" w:rsidRDefault="00A26E11">
      <w:r>
        <w:continuationSeparator/>
      </w:r>
    </w:p>
  </w:footnote>
  <w:footnote w:type="continuationNotice" w:id="1">
    <w:p w14:paraId="69F189A1" w14:textId="77777777" w:rsidR="00A26E11" w:rsidRDefault="00A26E1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0"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1"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4" w15:restartNumberingAfterBreak="0">
    <w:nsid w:val="69E95A54"/>
    <w:multiLevelType w:val="multilevel"/>
    <w:tmpl w:val="FFFFFFFF"/>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0"/>
  </w:num>
  <w:num w:numId="4" w16cid:durableId="2077048181">
    <w:abstractNumId w:val="6"/>
  </w:num>
  <w:num w:numId="5" w16cid:durableId="483549586">
    <w:abstractNumId w:val="16"/>
  </w:num>
  <w:num w:numId="6" w16cid:durableId="2144497915">
    <w:abstractNumId w:val="5"/>
  </w:num>
  <w:num w:numId="7" w16cid:durableId="1918056025">
    <w:abstractNumId w:val="9"/>
  </w:num>
  <w:num w:numId="8" w16cid:durableId="838154525">
    <w:abstractNumId w:val="7"/>
  </w:num>
  <w:num w:numId="9" w16cid:durableId="2119444803">
    <w:abstractNumId w:val="15"/>
  </w:num>
  <w:num w:numId="10" w16cid:durableId="243339291">
    <w:abstractNumId w:val="2"/>
  </w:num>
  <w:num w:numId="11" w16cid:durableId="224878214">
    <w:abstractNumId w:val="12"/>
  </w:num>
  <w:num w:numId="12" w16cid:durableId="633869639">
    <w:abstractNumId w:val="11"/>
  </w:num>
  <w:num w:numId="13" w16cid:durableId="713579864">
    <w:abstractNumId w:val="1"/>
  </w:num>
  <w:num w:numId="14" w16cid:durableId="837427650">
    <w:abstractNumId w:val="8"/>
  </w:num>
  <w:num w:numId="15" w16cid:durableId="1083186239">
    <w:abstractNumId w:val="4"/>
  </w:num>
  <w:num w:numId="16" w16cid:durableId="1315337624">
    <w:abstractNumId w:val="13"/>
  </w:num>
  <w:num w:numId="17" w16cid:durableId="1956205635">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36"/>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6F8"/>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779"/>
    <w:rsid w:val="000B0097"/>
    <w:rsid w:val="000B01B7"/>
    <w:rsid w:val="000B0480"/>
    <w:rsid w:val="000B101F"/>
    <w:rsid w:val="000B1620"/>
    <w:rsid w:val="000B1704"/>
    <w:rsid w:val="000B1B73"/>
    <w:rsid w:val="000B1F4B"/>
    <w:rsid w:val="000B2490"/>
    <w:rsid w:val="000B2CEA"/>
    <w:rsid w:val="000B2D28"/>
    <w:rsid w:val="000B2F27"/>
    <w:rsid w:val="000B2F58"/>
    <w:rsid w:val="000B3543"/>
    <w:rsid w:val="000B37A8"/>
    <w:rsid w:val="000B40DD"/>
    <w:rsid w:val="000B51D9"/>
    <w:rsid w:val="000B6245"/>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653"/>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AD"/>
    <w:rsid w:val="0017074E"/>
    <w:rsid w:val="00171234"/>
    <w:rsid w:val="0017142F"/>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81B"/>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38"/>
    <w:rsid w:val="002524F2"/>
    <w:rsid w:val="00252BFF"/>
    <w:rsid w:val="00252DDD"/>
    <w:rsid w:val="00253087"/>
    <w:rsid w:val="00253434"/>
    <w:rsid w:val="0025349D"/>
    <w:rsid w:val="00253732"/>
    <w:rsid w:val="002542A8"/>
    <w:rsid w:val="00254AA1"/>
    <w:rsid w:val="00254C69"/>
    <w:rsid w:val="00255C96"/>
    <w:rsid w:val="00256D02"/>
    <w:rsid w:val="002572A0"/>
    <w:rsid w:val="00257929"/>
    <w:rsid w:val="0025792F"/>
    <w:rsid w:val="00257A4E"/>
    <w:rsid w:val="002604C5"/>
    <w:rsid w:val="00260A11"/>
    <w:rsid w:val="00260ABD"/>
    <w:rsid w:val="002610C4"/>
    <w:rsid w:val="0026169A"/>
    <w:rsid w:val="00262763"/>
    <w:rsid w:val="00263308"/>
    <w:rsid w:val="00263EEA"/>
    <w:rsid w:val="00264224"/>
    <w:rsid w:val="00264B12"/>
    <w:rsid w:val="00264BEA"/>
    <w:rsid w:val="00264FF4"/>
    <w:rsid w:val="00266042"/>
    <w:rsid w:val="0026624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63F"/>
    <w:rsid w:val="00280740"/>
    <w:rsid w:val="00280B83"/>
    <w:rsid w:val="00280C90"/>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44B0"/>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A37"/>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173F"/>
    <w:rsid w:val="003935EE"/>
    <w:rsid w:val="00393D22"/>
    <w:rsid w:val="00393EE9"/>
    <w:rsid w:val="0039408A"/>
    <w:rsid w:val="003945F5"/>
    <w:rsid w:val="00394640"/>
    <w:rsid w:val="00395022"/>
    <w:rsid w:val="003951A2"/>
    <w:rsid w:val="0039545F"/>
    <w:rsid w:val="0039590B"/>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529"/>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3C19"/>
    <w:rsid w:val="004746AB"/>
    <w:rsid w:val="00474B3C"/>
    <w:rsid w:val="00475A92"/>
    <w:rsid w:val="004775E2"/>
    <w:rsid w:val="00477604"/>
    <w:rsid w:val="004776F3"/>
    <w:rsid w:val="00477BB9"/>
    <w:rsid w:val="00477C29"/>
    <w:rsid w:val="00477F31"/>
    <w:rsid w:val="00480170"/>
    <w:rsid w:val="0048023E"/>
    <w:rsid w:val="0048041E"/>
    <w:rsid w:val="00480A91"/>
    <w:rsid w:val="00483A06"/>
    <w:rsid w:val="00483C01"/>
    <w:rsid w:val="00485197"/>
    <w:rsid w:val="004859EE"/>
    <w:rsid w:val="00485A04"/>
    <w:rsid w:val="00485D9C"/>
    <w:rsid w:val="00486647"/>
    <w:rsid w:val="00486B6D"/>
    <w:rsid w:val="00486D2E"/>
    <w:rsid w:val="00487366"/>
    <w:rsid w:val="004873E4"/>
    <w:rsid w:val="0048799B"/>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48"/>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6B1"/>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765"/>
    <w:rsid w:val="005629EE"/>
    <w:rsid w:val="00562F37"/>
    <w:rsid w:val="005630DE"/>
    <w:rsid w:val="00563BB2"/>
    <w:rsid w:val="005648FA"/>
    <w:rsid w:val="00564D50"/>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1D0"/>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1DD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6248"/>
    <w:rsid w:val="005E65BB"/>
    <w:rsid w:val="005E67A8"/>
    <w:rsid w:val="005E6C0E"/>
    <w:rsid w:val="005E6C15"/>
    <w:rsid w:val="005E78CD"/>
    <w:rsid w:val="005F00EB"/>
    <w:rsid w:val="005F0226"/>
    <w:rsid w:val="005F0DA0"/>
    <w:rsid w:val="005F187D"/>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1A58"/>
    <w:rsid w:val="00601BE8"/>
    <w:rsid w:val="00601FEE"/>
    <w:rsid w:val="00602C1B"/>
    <w:rsid w:val="00603148"/>
    <w:rsid w:val="00603579"/>
    <w:rsid w:val="00603B1E"/>
    <w:rsid w:val="00603DF8"/>
    <w:rsid w:val="006043F1"/>
    <w:rsid w:val="00604CAB"/>
    <w:rsid w:val="0060516F"/>
    <w:rsid w:val="006054D5"/>
    <w:rsid w:val="0060628E"/>
    <w:rsid w:val="00606A1E"/>
    <w:rsid w:val="00606FC7"/>
    <w:rsid w:val="00610456"/>
    <w:rsid w:val="00610A55"/>
    <w:rsid w:val="00610B5B"/>
    <w:rsid w:val="00610BE2"/>
    <w:rsid w:val="00610E63"/>
    <w:rsid w:val="00611169"/>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708B"/>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2EC6"/>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4AD"/>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AC2"/>
    <w:rsid w:val="0067501E"/>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AC"/>
    <w:rsid w:val="00691718"/>
    <w:rsid w:val="00691BFF"/>
    <w:rsid w:val="00691F8E"/>
    <w:rsid w:val="00692B31"/>
    <w:rsid w:val="00693218"/>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AE"/>
    <w:rsid w:val="006F74B7"/>
    <w:rsid w:val="006F7825"/>
    <w:rsid w:val="006F7996"/>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6A0"/>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6C2"/>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5A6E"/>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C01"/>
    <w:rsid w:val="007E0DD8"/>
    <w:rsid w:val="007E111A"/>
    <w:rsid w:val="007E1941"/>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1F3F"/>
    <w:rsid w:val="00842A21"/>
    <w:rsid w:val="00842CAA"/>
    <w:rsid w:val="00843BD5"/>
    <w:rsid w:val="00844229"/>
    <w:rsid w:val="00845703"/>
    <w:rsid w:val="00845DAD"/>
    <w:rsid w:val="00845F2D"/>
    <w:rsid w:val="00845FB5"/>
    <w:rsid w:val="008475E7"/>
    <w:rsid w:val="00847D44"/>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914"/>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F0"/>
    <w:rsid w:val="008800E5"/>
    <w:rsid w:val="00880573"/>
    <w:rsid w:val="0088127F"/>
    <w:rsid w:val="00881586"/>
    <w:rsid w:val="008815EF"/>
    <w:rsid w:val="00881C79"/>
    <w:rsid w:val="00881DB6"/>
    <w:rsid w:val="00882757"/>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B3F"/>
    <w:rsid w:val="00890FB9"/>
    <w:rsid w:val="008910A7"/>
    <w:rsid w:val="00891238"/>
    <w:rsid w:val="008919EF"/>
    <w:rsid w:val="00892459"/>
    <w:rsid w:val="008929AA"/>
    <w:rsid w:val="00892AA5"/>
    <w:rsid w:val="008933D0"/>
    <w:rsid w:val="00894066"/>
    <w:rsid w:val="0089499B"/>
    <w:rsid w:val="00894ACA"/>
    <w:rsid w:val="00894E35"/>
    <w:rsid w:val="00894EC5"/>
    <w:rsid w:val="0089535F"/>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29A"/>
    <w:rsid w:val="008A7316"/>
    <w:rsid w:val="008A7DA2"/>
    <w:rsid w:val="008A7DAD"/>
    <w:rsid w:val="008B1CCB"/>
    <w:rsid w:val="008B34C0"/>
    <w:rsid w:val="008B3BC9"/>
    <w:rsid w:val="008B4A1C"/>
    <w:rsid w:val="008B4F21"/>
    <w:rsid w:val="008B500A"/>
    <w:rsid w:val="008B5A3F"/>
    <w:rsid w:val="008B6F21"/>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8BB"/>
    <w:rsid w:val="008C5A0D"/>
    <w:rsid w:val="008C5D5D"/>
    <w:rsid w:val="008C5FAF"/>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1DD"/>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304D"/>
    <w:rsid w:val="009332F5"/>
    <w:rsid w:val="00933B90"/>
    <w:rsid w:val="00933E91"/>
    <w:rsid w:val="00933FB4"/>
    <w:rsid w:val="00934E99"/>
    <w:rsid w:val="009351DC"/>
    <w:rsid w:val="00936528"/>
    <w:rsid w:val="009369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08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A"/>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46D5"/>
    <w:rsid w:val="009D518C"/>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447"/>
    <w:rsid w:val="00A15AAA"/>
    <w:rsid w:val="00A15BF0"/>
    <w:rsid w:val="00A16251"/>
    <w:rsid w:val="00A1637F"/>
    <w:rsid w:val="00A168F2"/>
    <w:rsid w:val="00A1716E"/>
    <w:rsid w:val="00A206CC"/>
    <w:rsid w:val="00A206ED"/>
    <w:rsid w:val="00A20806"/>
    <w:rsid w:val="00A20C7F"/>
    <w:rsid w:val="00A21B5C"/>
    <w:rsid w:val="00A21CD6"/>
    <w:rsid w:val="00A21D41"/>
    <w:rsid w:val="00A21FC1"/>
    <w:rsid w:val="00A22DBA"/>
    <w:rsid w:val="00A2329D"/>
    <w:rsid w:val="00A238CE"/>
    <w:rsid w:val="00A23994"/>
    <w:rsid w:val="00A23CD3"/>
    <w:rsid w:val="00A242CF"/>
    <w:rsid w:val="00A24639"/>
    <w:rsid w:val="00A2490E"/>
    <w:rsid w:val="00A2497D"/>
    <w:rsid w:val="00A25188"/>
    <w:rsid w:val="00A25442"/>
    <w:rsid w:val="00A25539"/>
    <w:rsid w:val="00A25A09"/>
    <w:rsid w:val="00A25BFF"/>
    <w:rsid w:val="00A26648"/>
    <w:rsid w:val="00A26D38"/>
    <w:rsid w:val="00A26E11"/>
    <w:rsid w:val="00A26F79"/>
    <w:rsid w:val="00A26F8D"/>
    <w:rsid w:val="00A27522"/>
    <w:rsid w:val="00A2775A"/>
    <w:rsid w:val="00A27F31"/>
    <w:rsid w:val="00A308D6"/>
    <w:rsid w:val="00A3136F"/>
    <w:rsid w:val="00A3183A"/>
    <w:rsid w:val="00A31A85"/>
    <w:rsid w:val="00A323E7"/>
    <w:rsid w:val="00A337F6"/>
    <w:rsid w:val="00A33CC8"/>
    <w:rsid w:val="00A340AA"/>
    <w:rsid w:val="00A3478F"/>
    <w:rsid w:val="00A34D0C"/>
    <w:rsid w:val="00A34D76"/>
    <w:rsid w:val="00A35125"/>
    <w:rsid w:val="00A352DC"/>
    <w:rsid w:val="00A3558B"/>
    <w:rsid w:val="00A355F9"/>
    <w:rsid w:val="00A357D8"/>
    <w:rsid w:val="00A35C61"/>
    <w:rsid w:val="00A365D0"/>
    <w:rsid w:val="00A36D29"/>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6C0C"/>
    <w:rsid w:val="00A67103"/>
    <w:rsid w:val="00A671EF"/>
    <w:rsid w:val="00A70B31"/>
    <w:rsid w:val="00A70D94"/>
    <w:rsid w:val="00A71A9D"/>
    <w:rsid w:val="00A7209F"/>
    <w:rsid w:val="00A7214C"/>
    <w:rsid w:val="00A72915"/>
    <w:rsid w:val="00A72F96"/>
    <w:rsid w:val="00A72F9C"/>
    <w:rsid w:val="00A730A0"/>
    <w:rsid w:val="00A73A74"/>
    <w:rsid w:val="00A74475"/>
    <w:rsid w:val="00A74730"/>
    <w:rsid w:val="00A74A15"/>
    <w:rsid w:val="00A74E75"/>
    <w:rsid w:val="00A7557F"/>
    <w:rsid w:val="00A759FE"/>
    <w:rsid w:val="00A75CF1"/>
    <w:rsid w:val="00A75D54"/>
    <w:rsid w:val="00A75FE1"/>
    <w:rsid w:val="00A76182"/>
    <w:rsid w:val="00A76D67"/>
    <w:rsid w:val="00A773A7"/>
    <w:rsid w:val="00A77562"/>
    <w:rsid w:val="00A776B8"/>
    <w:rsid w:val="00A77C28"/>
    <w:rsid w:val="00A80325"/>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1E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00EB"/>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54BE"/>
    <w:rsid w:val="00B46361"/>
    <w:rsid w:val="00B46421"/>
    <w:rsid w:val="00B46851"/>
    <w:rsid w:val="00B46934"/>
    <w:rsid w:val="00B46AFC"/>
    <w:rsid w:val="00B46EC7"/>
    <w:rsid w:val="00B47451"/>
    <w:rsid w:val="00B50A91"/>
    <w:rsid w:val="00B50AD6"/>
    <w:rsid w:val="00B50F40"/>
    <w:rsid w:val="00B513EE"/>
    <w:rsid w:val="00B5160B"/>
    <w:rsid w:val="00B51761"/>
    <w:rsid w:val="00B51871"/>
    <w:rsid w:val="00B51EB1"/>
    <w:rsid w:val="00B51F77"/>
    <w:rsid w:val="00B52022"/>
    <w:rsid w:val="00B5203D"/>
    <w:rsid w:val="00B52187"/>
    <w:rsid w:val="00B52729"/>
    <w:rsid w:val="00B532E8"/>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1F29"/>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2FEF"/>
    <w:rsid w:val="00C53ABD"/>
    <w:rsid w:val="00C53AD3"/>
    <w:rsid w:val="00C53C94"/>
    <w:rsid w:val="00C542F5"/>
    <w:rsid w:val="00C55892"/>
    <w:rsid w:val="00C56084"/>
    <w:rsid w:val="00C56A9F"/>
    <w:rsid w:val="00C57741"/>
    <w:rsid w:val="00C57EC7"/>
    <w:rsid w:val="00C6060A"/>
    <w:rsid w:val="00C6074F"/>
    <w:rsid w:val="00C60865"/>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123"/>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12B7"/>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2E5A"/>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17BEA"/>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2790B"/>
    <w:rsid w:val="00D27E7B"/>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796"/>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1144"/>
    <w:rsid w:val="00E021F3"/>
    <w:rsid w:val="00E02579"/>
    <w:rsid w:val="00E02B50"/>
    <w:rsid w:val="00E02DF5"/>
    <w:rsid w:val="00E03014"/>
    <w:rsid w:val="00E03312"/>
    <w:rsid w:val="00E03F0F"/>
    <w:rsid w:val="00E04013"/>
    <w:rsid w:val="00E04082"/>
    <w:rsid w:val="00E04876"/>
    <w:rsid w:val="00E04B3F"/>
    <w:rsid w:val="00E060C1"/>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4E2D"/>
    <w:rsid w:val="00E74FA5"/>
    <w:rsid w:val="00E75021"/>
    <w:rsid w:val="00E756A8"/>
    <w:rsid w:val="00E757CE"/>
    <w:rsid w:val="00E75B72"/>
    <w:rsid w:val="00E75FFA"/>
    <w:rsid w:val="00E76032"/>
    <w:rsid w:val="00E760A2"/>
    <w:rsid w:val="00E7630C"/>
    <w:rsid w:val="00E768F2"/>
    <w:rsid w:val="00E76A1B"/>
    <w:rsid w:val="00E77130"/>
    <w:rsid w:val="00E77CCB"/>
    <w:rsid w:val="00E77E9E"/>
    <w:rsid w:val="00E805AD"/>
    <w:rsid w:val="00E80DD9"/>
    <w:rsid w:val="00E81C36"/>
    <w:rsid w:val="00E81DED"/>
    <w:rsid w:val="00E82316"/>
    <w:rsid w:val="00E825B3"/>
    <w:rsid w:val="00E8334C"/>
    <w:rsid w:val="00E839A1"/>
    <w:rsid w:val="00E83A13"/>
    <w:rsid w:val="00E843A3"/>
    <w:rsid w:val="00E847F8"/>
    <w:rsid w:val="00E849DE"/>
    <w:rsid w:val="00E84AD1"/>
    <w:rsid w:val="00E856FE"/>
    <w:rsid w:val="00E85948"/>
    <w:rsid w:val="00E85A95"/>
    <w:rsid w:val="00E85B07"/>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3DC9"/>
    <w:rsid w:val="00EF4200"/>
    <w:rsid w:val="00EF43C2"/>
    <w:rsid w:val="00EF46CB"/>
    <w:rsid w:val="00EF5277"/>
    <w:rsid w:val="00EF5A66"/>
    <w:rsid w:val="00EF5CAD"/>
    <w:rsid w:val="00EF611F"/>
    <w:rsid w:val="00EF62F0"/>
    <w:rsid w:val="00EF6316"/>
    <w:rsid w:val="00EF67DE"/>
    <w:rsid w:val="00EF6AEF"/>
    <w:rsid w:val="00EF76E1"/>
    <w:rsid w:val="00EF78C5"/>
    <w:rsid w:val="00EF794B"/>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4091"/>
    <w:rsid w:val="00F24204"/>
    <w:rsid w:val="00F24263"/>
    <w:rsid w:val="00F2491A"/>
    <w:rsid w:val="00F24EF6"/>
    <w:rsid w:val="00F254E4"/>
    <w:rsid w:val="00F259B3"/>
    <w:rsid w:val="00F25BD4"/>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3703"/>
    <w:rsid w:val="00F93812"/>
    <w:rsid w:val="00F9473E"/>
    <w:rsid w:val="00F9676F"/>
    <w:rsid w:val="00F97116"/>
    <w:rsid w:val="00F97405"/>
    <w:rsid w:val="00F97CA9"/>
    <w:rsid w:val="00F97D67"/>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B91"/>
    <w:rsid w:val="00FE5E39"/>
    <w:rsid w:val="00FE7001"/>
    <w:rsid w:val="00FE7102"/>
    <w:rsid w:val="00FE73E1"/>
    <w:rsid w:val="00FF164B"/>
    <w:rsid w:val="00FF1DEE"/>
    <w:rsid w:val="00FF1F07"/>
    <w:rsid w:val="00FF26F4"/>
    <w:rsid w:val="00FF2DA8"/>
    <w:rsid w:val="00FF2E8A"/>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36"/>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lt-LT"/>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lt-L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en-GB" w:bidi="ar-SA"/>
    </w:rPr>
  </w:style>
  <w:style w:type="paragraph" w:customStyle="1" w:styleId="NormalAgency">
    <w:name w:val="Normal (Agency)"/>
    <w:link w:val="NormalAgencyChar"/>
    <w:rsid w:val="00C179B0"/>
    <w:rPr>
      <w:rFonts w:ascii="Verdana" w:eastAsia="Verdana" w:hAnsi="Verdana" w:cs="Verdana"/>
      <w:sz w:val="18"/>
      <w:szCs w:val="18"/>
      <w:lang w:val="lt-LT"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lt-LT"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lt-LT"/>
    </w:rPr>
  </w:style>
  <w:style w:type="paragraph" w:customStyle="1" w:styleId="Default">
    <w:name w:val="Default"/>
    <w:rsid w:val="004B061B"/>
    <w:pPr>
      <w:autoSpaceDE w:val="0"/>
      <w:autoSpaceDN w:val="0"/>
      <w:adjustRightInd w:val="0"/>
    </w:pPr>
    <w:rPr>
      <w:color w:val="000000"/>
      <w:sz w:val="24"/>
      <w:szCs w:val="24"/>
      <w:lang w:val="lt-LT"/>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lt-LT"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lt-LT" w:eastAsia="en-US"/>
    </w:rPr>
  </w:style>
  <w:style w:type="character" w:customStyle="1" w:styleId="HeaderChar">
    <w:name w:val="Header Char"/>
    <w:link w:val="Header"/>
    <w:rsid w:val="00603579"/>
    <w:rPr>
      <w:rFonts w:ascii="Arial" w:eastAsia="Times New Roman" w:hAnsi="Arial"/>
      <w:lang w:val="lt-LT" w:eastAsia="en-US"/>
    </w:rPr>
  </w:style>
  <w:style w:type="character" w:customStyle="1" w:styleId="BodyTextChar">
    <w:name w:val="Body Text Char"/>
    <w:link w:val="BodyText"/>
    <w:rsid w:val="00603579"/>
    <w:rPr>
      <w:rFonts w:eastAsia="Times New Roman"/>
      <w:i/>
      <w:color w:val="008000"/>
      <w:sz w:val="22"/>
      <w:lang w:val="lt-LT" w:eastAsia="en-US"/>
    </w:rPr>
  </w:style>
  <w:style w:type="character" w:customStyle="1" w:styleId="BalloonTextChar">
    <w:name w:val="Balloon Text Char"/>
    <w:link w:val="BalloonText"/>
    <w:semiHidden/>
    <w:rsid w:val="00603579"/>
    <w:rPr>
      <w:rFonts w:ascii="Tahoma" w:eastAsia="Times New Roman" w:hAnsi="Tahoma" w:cs="Tahoma"/>
      <w:sz w:val="16"/>
      <w:szCs w:val="16"/>
      <w:lang w:val="lt-LT"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lt-LT"/>
    </w:rPr>
  </w:style>
  <w:style w:type="character" w:customStyle="1" w:styleId="Initial">
    <w:name w:val="Initial"/>
    <w:rsid w:val="006D589C"/>
    <w:rPr>
      <w:rFonts w:ascii="Times New Roman" w:hAnsi="Times New Roman"/>
      <w:sz w:val="24"/>
      <w:lang w:val="lt-LT"/>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C60865"/>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C60865"/>
    <w:pPr>
      <w:keepNext/>
      <w:tabs>
        <w:tab w:val="clear" w:pos="567"/>
      </w:tabs>
      <w:spacing w:before="280" w:after="220"/>
      <w:outlineLvl w:val="2"/>
    </w:pPr>
    <w:rPr>
      <w:rFonts w:ascii="Verdana" w:eastAsia="Verdana" w:hAnsi="Verdana" w:cs="Arial"/>
      <w:b/>
      <w:bCs/>
      <w:kern w:val="32"/>
      <w:szCs w:val="22"/>
      <w:lang w:val="en-US" w:eastAsia="zh-CN"/>
    </w:rPr>
  </w:style>
  <w:style w:type="character" w:styleId="UnresolvedMention">
    <w:name w:val="Unresolved Mention"/>
    <w:uiPriority w:val="99"/>
    <w:semiHidden/>
    <w:unhideWhenUsed/>
    <w:rsid w:val="00603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11080</Words>
  <Characters>63157</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Uplizna : EPAR – Product information – tracked changes</vt:lpstr>
    </vt:vector>
  </TitlesOfParts>
  <Company/>
  <LinksUpToDate>false</LinksUpToDate>
  <CharactersWithSpaces>74089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2025-10-10T06:14:00Z</dcterms:created>
  <dcterms:modified xsi:type="dcterms:W3CDTF">2025-10-10T08:53:00Z</dcterms:modified>
</cp:coreProperties>
</file>