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725BF" w14:textId="77777777" w:rsidR="0027027F" w:rsidRPr="006B1E8D" w:rsidRDefault="0027027F" w:rsidP="002C119C">
      <w:pPr>
        <w:rPr>
          <w:b/>
          <w:bCs/>
        </w:rPr>
      </w:pPr>
    </w:p>
    <w:tbl>
      <w:tblPr>
        <w:tblStyle w:val="TableGrid"/>
        <w:tblW w:w="9356" w:type="dxa"/>
        <w:tblInd w:w="-147" w:type="dxa"/>
        <w:tblLook w:val="04A0" w:firstRow="1" w:lastRow="0" w:firstColumn="1" w:lastColumn="0" w:noHBand="0" w:noVBand="1"/>
      </w:tblPr>
      <w:tblGrid>
        <w:gridCol w:w="9356"/>
      </w:tblGrid>
      <w:tr w:rsidR="000F1229" w:rsidRPr="00220238" w14:paraId="2EED3DFD" w14:textId="77777777" w:rsidTr="009B2AB1">
        <w:tc>
          <w:tcPr>
            <w:tcW w:w="8363" w:type="dxa"/>
          </w:tcPr>
          <w:p w14:paraId="3F4E7423" w14:textId="77777777" w:rsidR="002C119C" w:rsidRPr="00220238" w:rsidRDefault="002C119C" w:rsidP="002C119C">
            <w:pPr>
              <w:widowControl w:val="0"/>
              <w:tabs>
                <w:tab w:val="left" w:pos="720"/>
              </w:tabs>
              <w:rPr>
                <w:ins w:id="0" w:author="Author"/>
              </w:rPr>
            </w:pPr>
            <w:ins w:id="1" w:author="Author">
              <w:r w:rsidRPr="00220238">
                <w:t xml:space="preserve">Šis dokumentas yra patvirtintas </w:t>
              </w:r>
              <w:r>
                <w:t>Viagra</w:t>
              </w:r>
              <w:r w:rsidRPr="00220238">
                <w:t xml:space="preserve"> vaistinio preparato informacinis dokumentas, kuriame </w:t>
              </w:r>
              <w:proofErr w:type="spellStart"/>
              <w:r w:rsidRPr="00220238">
                <w:rPr>
                  <w:lang w:val="en-GB"/>
                </w:rPr>
                <w:t>nurodyti</w:t>
              </w:r>
              <w:proofErr w:type="spellEnd"/>
              <w:r w:rsidRPr="00220238">
                <w:t xml:space="preserve"> pakeitimai, padaryti po ankstesnės vaistinio preparato informacinių dokumentų keitimo procedūros (</w:t>
              </w:r>
              <w:r w:rsidRPr="000F1229">
                <w:t>EMA/VR/0000247514</w:t>
              </w:r>
              <w:r w:rsidRPr="00220238">
                <w:t>).</w:t>
              </w:r>
            </w:ins>
          </w:p>
          <w:p w14:paraId="3FCA2819" w14:textId="77777777" w:rsidR="002C119C" w:rsidRPr="00220238" w:rsidRDefault="002C119C" w:rsidP="002C119C">
            <w:pPr>
              <w:widowControl w:val="0"/>
              <w:tabs>
                <w:tab w:val="left" w:pos="720"/>
              </w:tabs>
              <w:rPr>
                <w:ins w:id="2" w:author="Author"/>
              </w:rPr>
            </w:pPr>
          </w:p>
          <w:p w14:paraId="4D2F6973" w14:textId="49712890" w:rsidR="000F1229" w:rsidRPr="00220238" w:rsidRDefault="002C119C" w:rsidP="002C119C">
            <w:ins w:id="3" w:author="Author">
              <w:r w:rsidRPr="00220238">
                <w:t xml:space="preserve">Daugiau informacijos rasite Europos vaistų agentūros tinklalapyje adresu: </w:t>
              </w:r>
              <w:r w:rsidRPr="0015044C">
                <w:rPr>
                  <w:rStyle w:val="Hyperlink"/>
                </w:rPr>
                <w:t>https://www.ema.europa.eu/en/medicines/human/EPAR/</w:t>
              </w:r>
              <w:r>
                <w:rPr>
                  <w:rStyle w:val="Hyperlink"/>
                </w:rPr>
                <w:t>viagra</w:t>
              </w:r>
            </w:ins>
          </w:p>
        </w:tc>
      </w:tr>
    </w:tbl>
    <w:p w14:paraId="193FE5F5" w14:textId="77777777" w:rsidR="0027027F" w:rsidRPr="006B1E8D" w:rsidRDefault="0027027F" w:rsidP="006B1E8D">
      <w:pPr>
        <w:jc w:val="center"/>
        <w:rPr>
          <w:b/>
          <w:bCs/>
        </w:rPr>
      </w:pPr>
    </w:p>
    <w:p w14:paraId="4365AC1D" w14:textId="77777777" w:rsidR="0027027F" w:rsidRPr="006B1E8D" w:rsidRDefault="0027027F" w:rsidP="006B1E8D">
      <w:pPr>
        <w:jc w:val="center"/>
        <w:rPr>
          <w:b/>
          <w:bCs/>
        </w:rPr>
      </w:pPr>
    </w:p>
    <w:p w14:paraId="2E88B2A5" w14:textId="77777777" w:rsidR="0027027F" w:rsidRPr="006B1E8D" w:rsidRDefault="0027027F" w:rsidP="006B1E8D">
      <w:pPr>
        <w:jc w:val="center"/>
        <w:rPr>
          <w:b/>
          <w:bCs/>
        </w:rPr>
      </w:pPr>
    </w:p>
    <w:p w14:paraId="4D3A432D" w14:textId="77777777" w:rsidR="0027027F" w:rsidRPr="006B1E8D" w:rsidRDefault="0027027F" w:rsidP="006B1E8D">
      <w:pPr>
        <w:jc w:val="center"/>
        <w:rPr>
          <w:b/>
          <w:bCs/>
        </w:rPr>
      </w:pPr>
    </w:p>
    <w:p w14:paraId="4F2FEA04" w14:textId="77777777" w:rsidR="0027027F" w:rsidRPr="006B1E8D" w:rsidRDefault="0027027F" w:rsidP="006B1E8D">
      <w:pPr>
        <w:jc w:val="center"/>
        <w:rPr>
          <w:b/>
          <w:bCs/>
        </w:rPr>
      </w:pPr>
    </w:p>
    <w:p w14:paraId="7C317F08" w14:textId="77777777" w:rsidR="0027027F" w:rsidRPr="006B1E8D" w:rsidRDefault="0027027F" w:rsidP="006B1E8D">
      <w:pPr>
        <w:jc w:val="center"/>
        <w:rPr>
          <w:b/>
          <w:bCs/>
        </w:rPr>
      </w:pPr>
    </w:p>
    <w:p w14:paraId="11E33F1C" w14:textId="77777777" w:rsidR="0027027F" w:rsidRPr="006B1E8D" w:rsidRDefault="0027027F" w:rsidP="006B1E8D">
      <w:pPr>
        <w:jc w:val="center"/>
        <w:rPr>
          <w:b/>
          <w:bCs/>
        </w:rPr>
      </w:pPr>
    </w:p>
    <w:p w14:paraId="55F8C98C" w14:textId="77777777" w:rsidR="0027027F" w:rsidRPr="006B1E8D" w:rsidRDefault="0027027F" w:rsidP="006B1E8D">
      <w:pPr>
        <w:jc w:val="center"/>
        <w:rPr>
          <w:b/>
          <w:bCs/>
        </w:rPr>
      </w:pPr>
    </w:p>
    <w:p w14:paraId="4458D86D" w14:textId="77777777" w:rsidR="0027027F" w:rsidRPr="006B1E8D" w:rsidRDefault="0027027F" w:rsidP="006B1E8D">
      <w:pPr>
        <w:jc w:val="center"/>
        <w:rPr>
          <w:b/>
          <w:bCs/>
        </w:rPr>
      </w:pPr>
    </w:p>
    <w:p w14:paraId="1F739BE6" w14:textId="77777777" w:rsidR="0027027F" w:rsidRPr="006B1E8D" w:rsidRDefault="0027027F" w:rsidP="006B1E8D">
      <w:pPr>
        <w:jc w:val="center"/>
        <w:rPr>
          <w:b/>
          <w:bCs/>
        </w:rPr>
      </w:pPr>
    </w:p>
    <w:p w14:paraId="31309947" w14:textId="77777777" w:rsidR="0027027F" w:rsidRPr="006B1E8D" w:rsidRDefault="0027027F" w:rsidP="006B1E8D">
      <w:pPr>
        <w:jc w:val="center"/>
        <w:rPr>
          <w:b/>
          <w:bCs/>
        </w:rPr>
      </w:pPr>
    </w:p>
    <w:p w14:paraId="307500A7" w14:textId="77777777" w:rsidR="0027027F" w:rsidRPr="006B1E8D" w:rsidRDefault="0027027F" w:rsidP="006B1E8D">
      <w:pPr>
        <w:jc w:val="center"/>
        <w:rPr>
          <w:b/>
          <w:bCs/>
        </w:rPr>
      </w:pPr>
    </w:p>
    <w:p w14:paraId="13A6C191" w14:textId="77777777" w:rsidR="0027027F" w:rsidRPr="006B1E8D" w:rsidRDefault="0027027F" w:rsidP="006B1E8D">
      <w:pPr>
        <w:jc w:val="center"/>
        <w:rPr>
          <w:b/>
          <w:bCs/>
        </w:rPr>
      </w:pPr>
    </w:p>
    <w:p w14:paraId="7F5C824E" w14:textId="77777777" w:rsidR="0027027F" w:rsidRPr="006B1E8D" w:rsidRDefault="0027027F" w:rsidP="006B1E8D">
      <w:pPr>
        <w:jc w:val="center"/>
        <w:rPr>
          <w:b/>
          <w:bCs/>
        </w:rPr>
      </w:pPr>
    </w:p>
    <w:p w14:paraId="1AFFF81A" w14:textId="77777777" w:rsidR="0027027F" w:rsidRPr="006B1E8D" w:rsidRDefault="0027027F" w:rsidP="006B1E8D">
      <w:pPr>
        <w:jc w:val="center"/>
        <w:rPr>
          <w:b/>
          <w:bCs/>
        </w:rPr>
      </w:pPr>
    </w:p>
    <w:p w14:paraId="68DDCA65" w14:textId="77777777" w:rsidR="0027027F" w:rsidRPr="006B1E8D" w:rsidRDefault="0027027F" w:rsidP="006B1E8D">
      <w:pPr>
        <w:jc w:val="center"/>
        <w:rPr>
          <w:b/>
          <w:bCs/>
        </w:rPr>
      </w:pPr>
    </w:p>
    <w:p w14:paraId="1FAA7370" w14:textId="77777777" w:rsidR="0027027F" w:rsidRPr="006B1E8D" w:rsidRDefault="0027027F" w:rsidP="006B1E8D">
      <w:pPr>
        <w:jc w:val="center"/>
        <w:rPr>
          <w:b/>
          <w:bCs/>
        </w:rPr>
      </w:pPr>
    </w:p>
    <w:p w14:paraId="691B54FE" w14:textId="77777777" w:rsidR="0027027F" w:rsidRPr="006B1E8D" w:rsidRDefault="0027027F" w:rsidP="006B1E8D">
      <w:pPr>
        <w:jc w:val="center"/>
        <w:rPr>
          <w:b/>
          <w:bCs/>
        </w:rPr>
      </w:pPr>
    </w:p>
    <w:p w14:paraId="58989526" w14:textId="77777777" w:rsidR="0027027F" w:rsidRPr="006B1E8D" w:rsidRDefault="0027027F" w:rsidP="006B1E8D">
      <w:pPr>
        <w:jc w:val="center"/>
        <w:rPr>
          <w:b/>
          <w:bCs/>
        </w:rPr>
      </w:pPr>
    </w:p>
    <w:p w14:paraId="709EBCD3" w14:textId="77777777" w:rsidR="0027027F" w:rsidRPr="006B1E8D" w:rsidRDefault="0027027F" w:rsidP="006B1E8D">
      <w:pPr>
        <w:jc w:val="center"/>
        <w:rPr>
          <w:b/>
          <w:bCs/>
        </w:rPr>
      </w:pPr>
    </w:p>
    <w:p w14:paraId="14BEEBAF" w14:textId="77777777" w:rsidR="0027027F" w:rsidRPr="006B1E8D" w:rsidRDefault="0027027F" w:rsidP="006B1E8D">
      <w:pPr>
        <w:jc w:val="center"/>
        <w:rPr>
          <w:b/>
          <w:bCs/>
        </w:rPr>
      </w:pPr>
      <w:r w:rsidRPr="006B1E8D">
        <w:rPr>
          <w:b/>
          <w:bCs/>
        </w:rPr>
        <w:t xml:space="preserve">I </w:t>
      </w:r>
      <w:r w:rsidRPr="006B1E8D">
        <w:rPr>
          <w:b/>
          <w:bCs/>
          <w:caps/>
        </w:rPr>
        <w:t>priedas</w:t>
      </w:r>
    </w:p>
    <w:p w14:paraId="7B6443F4" w14:textId="77777777" w:rsidR="0027027F" w:rsidRPr="006B1E8D" w:rsidRDefault="0027027F" w:rsidP="006B1E8D">
      <w:pPr>
        <w:jc w:val="center"/>
        <w:rPr>
          <w:b/>
          <w:bCs/>
        </w:rPr>
      </w:pPr>
    </w:p>
    <w:p w14:paraId="508FEE5C" w14:textId="77777777" w:rsidR="0027027F" w:rsidRPr="006B1E8D" w:rsidRDefault="0027027F" w:rsidP="006B1E8D">
      <w:pPr>
        <w:pStyle w:val="Heading1"/>
        <w:jc w:val="center"/>
      </w:pPr>
      <w:r w:rsidRPr="006B1E8D">
        <w:t>PREPARATO CHARAKTERISTIKŲ SANTRAUKA</w:t>
      </w:r>
    </w:p>
    <w:p w14:paraId="044B57B9" w14:textId="77777777" w:rsidR="00BC27A1" w:rsidRPr="006B1E8D" w:rsidRDefault="00BC27A1" w:rsidP="006B1E8D">
      <w:pPr>
        <w:ind w:left="540" w:hanging="540"/>
        <w:rPr>
          <w:b/>
        </w:rPr>
      </w:pPr>
      <w:r w:rsidRPr="006B1E8D">
        <w:rPr>
          <w:b/>
        </w:rPr>
        <w:br w:type="page"/>
      </w:r>
    </w:p>
    <w:p w14:paraId="3CB8300A" w14:textId="27EB2DDE" w:rsidR="0027027F" w:rsidRPr="006B1E8D" w:rsidRDefault="0027027F" w:rsidP="006B1E8D">
      <w:pPr>
        <w:ind w:left="540" w:hanging="540"/>
        <w:rPr>
          <w:b/>
        </w:rPr>
      </w:pPr>
      <w:r w:rsidRPr="006B1E8D">
        <w:rPr>
          <w:b/>
        </w:rPr>
        <w:lastRenderedPageBreak/>
        <w:t>1.</w:t>
      </w:r>
      <w:r w:rsidRPr="006B1E8D">
        <w:rPr>
          <w:b/>
        </w:rPr>
        <w:tab/>
        <w:t>VAISTINIO PREPARATO PAVADINIMAS</w:t>
      </w:r>
    </w:p>
    <w:p w14:paraId="0117C9B3" w14:textId="77777777" w:rsidR="0027027F" w:rsidRPr="006B1E8D" w:rsidRDefault="0027027F" w:rsidP="006B1E8D"/>
    <w:p w14:paraId="08A1983F" w14:textId="77777777" w:rsidR="0027027F" w:rsidRPr="006B1E8D" w:rsidRDefault="0027027F" w:rsidP="006B1E8D">
      <w:r w:rsidRPr="006B1E8D">
        <w:t>VIAGRA 25 mg plėvele dengtos tabletės</w:t>
      </w:r>
    </w:p>
    <w:p w14:paraId="3A5A4F8D" w14:textId="77777777" w:rsidR="0027027F" w:rsidRPr="006B1E8D" w:rsidRDefault="0027027F" w:rsidP="006B1E8D"/>
    <w:p w14:paraId="35AAAF13" w14:textId="77777777" w:rsidR="0027027F" w:rsidRPr="006B1E8D" w:rsidRDefault="0027027F" w:rsidP="006B1E8D">
      <w:r w:rsidRPr="006B1E8D">
        <w:t>VIAGRA 50 mg plėvele dengtos tabletės</w:t>
      </w:r>
    </w:p>
    <w:p w14:paraId="700B3BC6" w14:textId="77777777" w:rsidR="0027027F" w:rsidRPr="006B1E8D" w:rsidRDefault="0027027F" w:rsidP="006B1E8D"/>
    <w:p w14:paraId="7A010CE4" w14:textId="77777777" w:rsidR="0027027F" w:rsidRPr="006B1E8D" w:rsidRDefault="0027027F" w:rsidP="006B1E8D">
      <w:r w:rsidRPr="006B1E8D">
        <w:t>VIAGRA 100 mg plėvele dengtos tabletės</w:t>
      </w:r>
    </w:p>
    <w:p w14:paraId="155891AC" w14:textId="77777777" w:rsidR="0027027F" w:rsidRPr="006B1E8D" w:rsidRDefault="0027027F" w:rsidP="006B1E8D"/>
    <w:p w14:paraId="01D93D4B" w14:textId="77777777" w:rsidR="0027027F" w:rsidRPr="006B1E8D" w:rsidRDefault="0027027F" w:rsidP="006B1E8D"/>
    <w:p w14:paraId="06111681" w14:textId="77777777" w:rsidR="0027027F" w:rsidRPr="006B1E8D" w:rsidRDefault="0027027F" w:rsidP="006B1E8D">
      <w:pPr>
        <w:ind w:left="540" w:hanging="540"/>
        <w:rPr>
          <w:b/>
        </w:rPr>
      </w:pPr>
      <w:r w:rsidRPr="006B1E8D">
        <w:rPr>
          <w:b/>
        </w:rPr>
        <w:t>2.</w:t>
      </w:r>
      <w:r w:rsidRPr="006B1E8D">
        <w:rPr>
          <w:b/>
        </w:rPr>
        <w:tab/>
        <w:t>KOKYBINĖ IR KIEKYBINĖ SUDĖTIS</w:t>
      </w:r>
    </w:p>
    <w:p w14:paraId="58990571" w14:textId="77777777" w:rsidR="0027027F" w:rsidRPr="006B1E8D" w:rsidRDefault="0027027F" w:rsidP="006B1E8D"/>
    <w:p w14:paraId="0172A1D4" w14:textId="06D977ED" w:rsidR="0027027F" w:rsidRPr="006B1E8D" w:rsidRDefault="0027027F" w:rsidP="006B1E8D">
      <w:r w:rsidRPr="006B1E8D">
        <w:t xml:space="preserve">Kiekvienoje </w:t>
      </w:r>
      <w:r w:rsidR="00FF0862">
        <w:t xml:space="preserve">plėvele dengtoje </w:t>
      </w:r>
      <w:r w:rsidRPr="006B1E8D">
        <w:t>tabletėje yra sildenafilio citrato, atitinkančio 25 mg, 50 mg ar 100 mg sildenafilio.</w:t>
      </w:r>
    </w:p>
    <w:p w14:paraId="25B6E7C8" w14:textId="77777777" w:rsidR="0027027F" w:rsidRPr="006B1E8D" w:rsidRDefault="0027027F" w:rsidP="006B1E8D"/>
    <w:p w14:paraId="74E6AC1C" w14:textId="66781FAB" w:rsidR="0027027F" w:rsidRPr="006B1E8D" w:rsidRDefault="0027027F" w:rsidP="006B1E8D">
      <w:pPr>
        <w:rPr>
          <w:u w:val="single"/>
        </w:rPr>
      </w:pPr>
      <w:r w:rsidRPr="006B1E8D">
        <w:rPr>
          <w:u w:val="single"/>
        </w:rPr>
        <w:t>Pagalbinė medžiaga, kurios poveikis žinomas</w:t>
      </w:r>
    </w:p>
    <w:p w14:paraId="5065AC50" w14:textId="77777777" w:rsidR="0027027F" w:rsidRPr="006B1E8D" w:rsidRDefault="0027027F" w:rsidP="006B1E8D"/>
    <w:p w14:paraId="67905E24" w14:textId="77777777" w:rsidR="0027027F" w:rsidRPr="00150005" w:rsidRDefault="0027027F" w:rsidP="006B1E8D">
      <w:pPr>
        <w:rPr>
          <w:i/>
          <w:iCs/>
        </w:rPr>
      </w:pPr>
      <w:r w:rsidRPr="00150005">
        <w:rPr>
          <w:i/>
          <w:iCs/>
        </w:rPr>
        <w:t>VIAGRA 25 mg tabletės</w:t>
      </w:r>
    </w:p>
    <w:p w14:paraId="28786631" w14:textId="5FDA7EB6" w:rsidR="0027027F" w:rsidRPr="006B1E8D" w:rsidRDefault="0027027F" w:rsidP="006B1E8D">
      <w:r w:rsidRPr="006B1E8D">
        <w:t xml:space="preserve">Kiekvienoje </w:t>
      </w:r>
      <w:r w:rsidR="00FF0862">
        <w:t xml:space="preserve">plėvele dengtoje </w:t>
      </w:r>
      <w:r w:rsidRPr="006B1E8D">
        <w:t>tabletėje yra 0,</w:t>
      </w:r>
      <w:r w:rsidR="0056130F" w:rsidRPr="006B1E8D">
        <w:t>9</w:t>
      </w:r>
      <w:r w:rsidRPr="006B1E8D">
        <w:t> mg laktozės (monohidrato pavidalu).</w:t>
      </w:r>
    </w:p>
    <w:p w14:paraId="2DF53AD9" w14:textId="77777777" w:rsidR="0027027F" w:rsidRPr="006B1E8D" w:rsidRDefault="0027027F" w:rsidP="006B1E8D"/>
    <w:p w14:paraId="33DF5087" w14:textId="77777777" w:rsidR="0027027F" w:rsidRPr="00150005" w:rsidRDefault="0027027F" w:rsidP="006B1E8D">
      <w:pPr>
        <w:rPr>
          <w:i/>
          <w:iCs/>
        </w:rPr>
      </w:pPr>
      <w:r w:rsidRPr="00150005">
        <w:rPr>
          <w:i/>
          <w:iCs/>
        </w:rPr>
        <w:t>VIAGRA 50 mg tabletės</w:t>
      </w:r>
    </w:p>
    <w:p w14:paraId="19211FA4" w14:textId="48681152" w:rsidR="0027027F" w:rsidRPr="006B1E8D" w:rsidRDefault="0027027F" w:rsidP="006B1E8D">
      <w:r w:rsidRPr="006B1E8D">
        <w:t>Kiekvienoje</w:t>
      </w:r>
      <w:r w:rsidR="00FF0862">
        <w:t xml:space="preserve"> plėvele degtoje</w:t>
      </w:r>
      <w:r w:rsidRPr="006B1E8D">
        <w:t xml:space="preserve"> tabletėje yra 1,7 mg laktozės (monohidrato pavidalu).</w:t>
      </w:r>
    </w:p>
    <w:p w14:paraId="26C78CD4" w14:textId="77777777" w:rsidR="0027027F" w:rsidRPr="006B1E8D" w:rsidRDefault="0027027F" w:rsidP="006B1E8D"/>
    <w:p w14:paraId="507267F9" w14:textId="77777777" w:rsidR="0027027F" w:rsidRPr="00150005" w:rsidRDefault="0027027F" w:rsidP="006B1E8D">
      <w:pPr>
        <w:rPr>
          <w:i/>
          <w:iCs/>
        </w:rPr>
      </w:pPr>
      <w:r w:rsidRPr="00150005">
        <w:rPr>
          <w:i/>
          <w:iCs/>
        </w:rPr>
        <w:t>VIAGRA 100 mg tabletės</w:t>
      </w:r>
    </w:p>
    <w:p w14:paraId="500B95D2" w14:textId="5B6D477D" w:rsidR="0027027F" w:rsidRPr="006B1E8D" w:rsidRDefault="0027027F" w:rsidP="006B1E8D">
      <w:r w:rsidRPr="006B1E8D">
        <w:t xml:space="preserve">Kiekvienoje </w:t>
      </w:r>
      <w:r w:rsidR="00FF0862">
        <w:t xml:space="preserve">plėvele dengtoje </w:t>
      </w:r>
      <w:r w:rsidRPr="006B1E8D">
        <w:t>tabletėje yra 3,</w:t>
      </w:r>
      <w:r w:rsidR="0056130F" w:rsidRPr="006B1E8D">
        <w:t>5</w:t>
      </w:r>
      <w:r w:rsidRPr="006B1E8D">
        <w:t> mg laktozės (monohidrato pavidalu).</w:t>
      </w:r>
    </w:p>
    <w:p w14:paraId="677F7560" w14:textId="77777777" w:rsidR="0027027F" w:rsidRPr="006B1E8D" w:rsidRDefault="0027027F" w:rsidP="006B1E8D"/>
    <w:p w14:paraId="1FC6C6C8" w14:textId="77777777" w:rsidR="0027027F" w:rsidRPr="006B1E8D" w:rsidRDefault="0027027F" w:rsidP="006B1E8D">
      <w:r w:rsidRPr="006B1E8D">
        <w:t>Visos pagalbinės medžiagos išvardytos 6.1 skyriuje.</w:t>
      </w:r>
    </w:p>
    <w:p w14:paraId="27C4B781" w14:textId="77777777" w:rsidR="0027027F" w:rsidRPr="006B1E8D" w:rsidRDefault="0027027F" w:rsidP="006B1E8D"/>
    <w:p w14:paraId="40C0A954" w14:textId="77777777" w:rsidR="0027027F" w:rsidRPr="006B1E8D" w:rsidRDefault="0027027F" w:rsidP="006B1E8D"/>
    <w:p w14:paraId="3A2CD0B6" w14:textId="77777777" w:rsidR="0027027F" w:rsidRPr="006B1E8D" w:rsidRDefault="0027027F" w:rsidP="006B1E8D">
      <w:pPr>
        <w:ind w:left="540" w:hanging="540"/>
        <w:rPr>
          <w:b/>
        </w:rPr>
      </w:pPr>
      <w:r w:rsidRPr="006B1E8D">
        <w:rPr>
          <w:b/>
        </w:rPr>
        <w:t>3.</w:t>
      </w:r>
      <w:r w:rsidRPr="006B1E8D">
        <w:rPr>
          <w:b/>
        </w:rPr>
        <w:tab/>
        <w:t>FARMACINĖ FORMA</w:t>
      </w:r>
    </w:p>
    <w:p w14:paraId="644F9DBF" w14:textId="77777777" w:rsidR="0027027F" w:rsidRPr="006B1E8D" w:rsidRDefault="0027027F" w:rsidP="006B1E8D"/>
    <w:p w14:paraId="5D639B1A" w14:textId="08817460" w:rsidR="0027027F" w:rsidRPr="006B1E8D" w:rsidRDefault="0027027F" w:rsidP="006B1E8D">
      <w:r w:rsidRPr="006B1E8D">
        <w:t>Plėvele dengta tabletė</w:t>
      </w:r>
      <w:r w:rsidR="00FF0862">
        <w:t xml:space="preserve"> (tabletė)</w:t>
      </w:r>
      <w:r w:rsidRPr="006B1E8D">
        <w:t>.</w:t>
      </w:r>
    </w:p>
    <w:p w14:paraId="514211CE" w14:textId="77777777" w:rsidR="0027027F" w:rsidRPr="006B1E8D" w:rsidRDefault="0027027F" w:rsidP="006B1E8D"/>
    <w:p w14:paraId="6EB1F21C" w14:textId="77777777" w:rsidR="0027027F" w:rsidRPr="006B1E8D" w:rsidRDefault="0027027F" w:rsidP="006B1E8D">
      <w:pPr>
        <w:rPr>
          <w:u w:val="single"/>
        </w:rPr>
      </w:pPr>
      <w:r w:rsidRPr="006B1E8D">
        <w:rPr>
          <w:u w:val="single"/>
        </w:rPr>
        <w:t>VIAGRA 25 mg tabletės</w:t>
      </w:r>
    </w:p>
    <w:p w14:paraId="6D1EA5BB" w14:textId="77777777" w:rsidR="00056150" w:rsidRDefault="00056150" w:rsidP="006B1E8D"/>
    <w:p w14:paraId="3BA21A0D" w14:textId="5D899406" w:rsidR="0027027F" w:rsidRPr="006B1E8D" w:rsidRDefault="0027027F" w:rsidP="006B1E8D">
      <w:r w:rsidRPr="006B1E8D">
        <w:t>Žydr</w:t>
      </w:r>
      <w:r w:rsidR="003F51D8">
        <w:t>os</w:t>
      </w:r>
      <w:r w:rsidRPr="006B1E8D">
        <w:t xml:space="preserve">, apvaliais kampais, rombo formos </w:t>
      </w:r>
      <w:r w:rsidR="00FF0862">
        <w:t>plėvele dengt</w:t>
      </w:r>
      <w:r w:rsidR="003F51D8">
        <w:t>os</w:t>
      </w:r>
      <w:r w:rsidR="00FF0862">
        <w:t xml:space="preserve"> </w:t>
      </w:r>
      <w:r w:rsidRPr="006B1E8D">
        <w:t>tabletė</w:t>
      </w:r>
      <w:r w:rsidR="003F51D8">
        <w:t>s</w:t>
      </w:r>
      <w:r w:rsidRPr="006B1E8D">
        <w:t>, kuri</w:t>
      </w:r>
      <w:r w:rsidR="003F51D8">
        <w:t>ų</w:t>
      </w:r>
      <w:r w:rsidRPr="006B1E8D">
        <w:t xml:space="preserve"> viena pusė ženklinta užrašu </w:t>
      </w:r>
      <w:r w:rsidR="009B50E0">
        <w:t>„VIAGRA</w:t>
      </w:r>
      <w:r w:rsidRPr="006B1E8D">
        <w:t xml:space="preserve">“, kita </w:t>
      </w:r>
      <w:r w:rsidR="009B50E0">
        <w:t>–</w:t>
      </w:r>
      <w:r w:rsidRPr="006B1E8D">
        <w:t xml:space="preserve"> </w:t>
      </w:r>
      <w:r w:rsidR="009B50E0">
        <w:t>„</w:t>
      </w:r>
      <w:r w:rsidRPr="006B1E8D">
        <w:t>VGR 25“.</w:t>
      </w:r>
    </w:p>
    <w:p w14:paraId="54CE448E" w14:textId="77777777" w:rsidR="0027027F" w:rsidRPr="006B1E8D" w:rsidRDefault="0027027F" w:rsidP="006B1E8D"/>
    <w:p w14:paraId="0828E1A4" w14:textId="77777777" w:rsidR="0027027F" w:rsidRDefault="0027027F" w:rsidP="006B1E8D">
      <w:pPr>
        <w:rPr>
          <w:u w:val="single"/>
        </w:rPr>
      </w:pPr>
      <w:r w:rsidRPr="006B1E8D">
        <w:rPr>
          <w:u w:val="single"/>
        </w:rPr>
        <w:t>VIAGRA 50 mg tabletės</w:t>
      </w:r>
    </w:p>
    <w:p w14:paraId="2FFC4556" w14:textId="77777777" w:rsidR="00056150" w:rsidRDefault="00056150" w:rsidP="006B1E8D"/>
    <w:p w14:paraId="23651331" w14:textId="4E8F9D48" w:rsidR="0027027F" w:rsidRPr="006B1E8D" w:rsidRDefault="0027027F" w:rsidP="006B1E8D">
      <w:r w:rsidRPr="006B1E8D">
        <w:t>Žydr</w:t>
      </w:r>
      <w:r w:rsidR="003F51D8">
        <w:t>os</w:t>
      </w:r>
      <w:r w:rsidRPr="006B1E8D">
        <w:t xml:space="preserve">, apvaliais kampais, rombo formos </w:t>
      </w:r>
      <w:r w:rsidR="00FF0862">
        <w:t>plėvele dengt</w:t>
      </w:r>
      <w:r w:rsidR="003F51D8">
        <w:t>os</w:t>
      </w:r>
      <w:r w:rsidR="00FF0862">
        <w:t xml:space="preserve"> </w:t>
      </w:r>
      <w:r w:rsidRPr="006B1E8D">
        <w:t>tabletė</w:t>
      </w:r>
      <w:r w:rsidR="003F51D8">
        <w:t>s</w:t>
      </w:r>
      <w:r w:rsidRPr="006B1E8D">
        <w:t>, kuri</w:t>
      </w:r>
      <w:r w:rsidR="003F51D8">
        <w:t>ų</w:t>
      </w:r>
      <w:r w:rsidRPr="006B1E8D">
        <w:t xml:space="preserve"> viena pusė ženklinta užrašu </w:t>
      </w:r>
      <w:r w:rsidR="009B50E0">
        <w:t>„VIAGRA</w:t>
      </w:r>
      <w:r w:rsidRPr="006B1E8D">
        <w:t xml:space="preserve">“, kita </w:t>
      </w:r>
      <w:r w:rsidR="009B50E0">
        <w:t>–</w:t>
      </w:r>
      <w:r w:rsidRPr="006B1E8D">
        <w:t xml:space="preserve"> </w:t>
      </w:r>
      <w:r w:rsidR="009B50E0">
        <w:t>„</w:t>
      </w:r>
      <w:r w:rsidRPr="006B1E8D">
        <w:t>VGR 50“.</w:t>
      </w:r>
    </w:p>
    <w:p w14:paraId="779E04A2" w14:textId="77777777" w:rsidR="0027027F" w:rsidRPr="006B1E8D" w:rsidRDefault="0027027F" w:rsidP="006B1E8D"/>
    <w:p w14:paraId="0C1288E9" w14:textId="77777777" w:rsidR="0027027F" w:rsidRDefault="0027027F" w:rsidP="006B1E8D">
      <w:pPr>
        <w:rPr>
          <w:u w:val="single"/>
        </w:rPr>
      </w:pPr>
      <w:r w:rsidRPr="006B1E8D">
        <w:rPr>
          <w:u w:val="single"/>
        </w:rPr>
        <w:t>VIAGRA 100 mg tabletės</w:t>
      </w:r>
    </w:p>
    <w:p w14:paraId="735C4881" w14:textId="77777777" w:rsidR="00056150" w:rsidRDefault="00056150" w:rsidP="006B1E8D"/>
    <w:p w14:paraId="3E1B1089" w14:textId="4B473466" w:rsidR="0027027F" w:rsidRPr="006B1E8D" w:rsidRDefault="0027027F" w:rsidP="006B1E8D">
      <w:r w:rsidRPr="006B1E8D">
        <w:t>Žydr</w:t>
      </w:r>
      <w:r w:rsidR="003F51D8">
        <w:t>os</w:t>
      </w:r>
      <w:r w:rsidRPr="006B1E8D">
        <w:t xml:space="preserve">, apvaliais kampais, rombo formos </w:t>
      </w:r>
      <w:r w:rsidR="00FF0862">
        <w:t>plėvele dengt</w:t>
      </w:r>
      <w:r w:rsidR="003F51D8">
        <w:t>os</w:t>
      </w:r>
      <w:r w:rsidR="00FF0862">
        <w:t xml:space="preserve"> </w:t>
      </w:r>
      <w:r w:rsidRPr="006B1E8D">
        <w:t>tabletė</w:t>
      </w:r>
      <w:r w:rsidR="003F51D8">
        <w:t>s</w:t>
      </w:r>
      <w:r w:rsidRPr="006B1E8D">
        <w:t>, kuri</w:t>
      </w:r>
      <w:r w:rsidR="003F51D8">
        <w:t>ų</w:t>
      </w:r>
      <w:r w:rsidRPr="006B1E8D">
        <w:t xml:space="preserve"> viena pusė ženklinta užrašu </w:t>
      </w:r>
      <w:r w:rsidR="009B50E0">
        <w:t>„VIAGRA</w:t>
      </w:r>
      <w:r w:rsidRPr="006B1E8D">
        <w:t xml:space="preserve">“, kita </w:t>
      </w:r>
      <w:r w:rsidR="009B50E0">
        <w:t>–</w:t>
      </w:r>
      <w:r w:rsidRPr="006B1E8D">
        <w:t xml:space="preserve"> </w:t>
      </w:r>
      <w:r w:rsidR="009B50E0">
        <w:t>„</w:t>
      </w:r>
      <w:r w:rsidRPr="006B1E8D">
        <w:t>VGR 100“.</w:t>
      </w:r>
    </w:p>
    <w:p w14:paraId="2F5632F5" w14:textId="77777777" w:rsidR="0027027F" w:rsidRPr="006B1E8D" w:rsidRDefault="0027027F" w:rsidP="006B1E8D"/>
    <w:p w14:paraId="18EDBD05" w14:textId="77777777" w:rsidR="0027027F" w:rsidRPr="006B1E8D" w:rsidRDefault="0027027F" w:rsidP="006B1E8D"/>
    <w:p w14:paraId="73791E63" w14:textId="77777777" w:rsidR="0027027F" w:rsidRPr="006B1E8D" w:rsidRDefault="0027027F" w:rsidP="006B1E8D">
      <w:pPr>
        <w:ind w:left="540" w:hanging="540"/>
        <w:rPr>
          <w:b/>
        </w:rPr>
      </w:pPr>
      <w:r w:rsidRPr="006B1E8D">
        <w:rPr>
          <w:b/>
        </w:rPr>
        <w:t>4.</w:t>
      </w:r>
      <w:r w:rsidRPr="006B1E8D">
        <w:rPr>
          <w:b/>
        </w:rPr>
        <w:tab/>
        <w:t>KLINIKINĖ INFORMACIJA</w:t>
      </w:r>
    </w:p>
    <w:p w14:paraId="088FB74D" w14:textId="77777777" w:rsidR="0027027F" w:rsidRPr="006B1E8D" w:rsidRDefault="0027027F" w:rsidP="006B1E8D"/>
    <w:p w14:paraId="0C77B7DA" w14:textId="77777777" w:rsidR="0027027F" w:rsidRPr="006B1E8D" w:rsidRDefault="0027027F" w:rsidP="006B1E8D">
      <w:pPr>
        <w:ind w:left="540" w:hanging="540"/>
        <w:rPr>
          <w:b/>
        </w:rPr>
      </w:pPr>
      <w:r w:rsidRPr="006B1E8D">
        <w:rPr>
          <w:b/>
        </w:rPr>
        <w:t>4.1</w:t>
      </w:r>
      <w:r w:rsidRPr="006B1E8D">
        <w:rPr>
          <w:b/>
        </w:rPr>
        <w:tab/>
        <w:t>Terapinės indikacijos</w:t>
      </w:r>
    </w:p>
    <w:p w14:paraId="67D4E67B" w14:textId="77777777" w:rsidR="0027027F" w:rsidRPr="006B1E8D" w:rsidRDefault="0027027F" w:rsidP="006B1E8D"/>
    <w:p w14:paraId="6D9AF70A" w14:textId="77777777" w:rsidR="0027027F" w:rsidRPr="006B1E8D" w:rsidRDefault="0027027F" w:rsidP="006B1E8D">
      <w:r w:rsidRPr="006B1E8D">
        <w:t>VIAGRA skirtas suaugusiųjų vyrų erekcijos sutrikimui, kai vyras negali pasiekti ar išlaikyti varpos erekciją, būtiną visaverčiam lytiniam aktui atlikti, gydyti.</w:t>
      </w:r>
    </w:p>
    <w:p w14:paraId="6D042C39" w14:textId="77777777" w:rsidR="0027027F" w:rsidRPr="006B1E8D" w:rsidRDefault="0027027F" w:rsidP="006B1E8D"/>
    <w:p w14:paraId="54216EA2" w14:textId="77777777" w:rsidR="0027027F" w:rsidRPr="006B1E8D" w:rsidRDefault="0027027F" w:rsidP="006B1E8D">
      <w:r w:rsidRPr="006B1E8D">
        <w:t>Kad VIAGRA būtų veiksminga, būtina seksualinė stimuliacija.</w:t>
      </w:r>
    </w:p>
    <w:p w14:paraId="219E144C" w14:textId="77777777" w:rsidR="0027027F" w:rsidRPr="006B1E8D" w:rsidRDefault="0027027F" w:rsidP="006B1E8D"/>
    <w:p w14:paraId="487D5A1C" w14:textId="77777777" w:rsidR="0027027F" w:rsidRPr="006B1E8D" w:rsidRDefault="0027027F" w:rsidP="006B1E8D">
      <w:pPr>
        <w:keepNext/>
        <w:keepLines/>
        <w:ind w:left="540" w:hanging="540"/>
        <w:rPr>
          <w:b/>
        </w:rPr>
      </w:pPr>
      <w:r w:rsidRPr="006B1E8D">
        <w:rPr>
          <w:b/>
        </w:rPr>
        <w:lastRenderedPageBreak/>
        <w:t>4.2</w:t>
      </w:r>
      <w:r w:rsidRPr="006B1E8D">
        <w:rPr>
          <w:b/>
        </w:rPr>
        <w:tab/>
        <w:t>Dozavimas ir vartojimo metodas</w:t>
      </w:r>
    </w:p>
    <w:p w14:paraId="0BF6CE59" w14:textId="77777777" w:rsidR="0027027F" w:rsidRPr="006B1E8D" w:rsidRDefault="0027027F" w:rsidP="006B1E8D">
      <w:pPr>
        <w:keepNext/>
        <w:keepLines/>
        <w:rPr>
          <w:b/>
        </w:rPr>
      </w:pPr>
    </w:p>
    <w:p w14:paraId="1656EE92" w14:textId="77777777" w:rsidR="0027027F" w:rsidRPr="006B1E8D" w:rsidRDefault="0027027F" w:rsidP="006B1E8D">
      <w:pPr>
        <w:keepNext/>
        <w:keepLines/>
        <w:rPr>
          <w:u w:val="single"/>
        </w:rPr>
      </w:pPr>
      <w:r w:rsidRPr="006B1E8D">
        <w:rPr>
          <w:u w:val="single"/>
        </w:rPr>
        <w:t>Dozavimas</w:t>
      </w:r>
    </w:p>
    <w:p w14:paraId="200B2065" w14:textId="77777777" w:rsidR="0027027F" w:rsidRPr="006B1E8D" w:rsidRDefault="0027027F" w:rsidP="006B1E8D">
      <w:pPr>
        <w:keepNext/>
        <w:keepLines/>
      </w:pPr>
    </w:p>
    <w:p w14:paraId="65E695DC" w14:textId="77777777" w:rsidR="0027027F" w:rsidRPr="006B1E8D" w:rsidRDefault="0027027F" w:rsidP="006B1E8D">
      <w:pPr>
        <w:keepNext/>
        <w:keepLines/>
        <w:rPr>
          <w:i/>
          <w:iCs/>
        </w:rPr>
      </w:pPr>
      <w:r w:rsidRPr="006B1E8D">
        <w:rPr>
          <w:i/>
          <w:iCs/>
        </w:rPr>
        <w:t>Suaugusieji</w:t>
      </w:r>
    </w:p>
    <w:p w14:paraId="5A100A96" w14:textId="77777777" w:rsidR="0027027F" w:rsidRPr="006B1E8D" w:rsidRDefault="0027027F" w:rsidP="006B1E8D">
      <w:pPr>
        <w:keepNext/>
        <w:keepLines/>
      </w:pPr>
      <w:r w:rsidRPr="006B1E8D">
        <w:t>Rekomenduojama dozė yra 50 mg. Ji geriama likus maždaug valandai iki lytinio akto. Atsižvelgiant į veiksmingumą ir toleravimą, dozę galima padidinti iki 100 mg ar sumažinti iki 25 mg. Didžiausia rekomenduojama dozė yra 100 mg. Dažniau kaip vieną kartą per parą VIAGRA vartoti negalima. Tabletę išgėrus valgant, poveikis gali pasireikšti vėliau, nei išgėrus nevalgius (žr. 5.2 skyrių).</w:t>
      </w:r>
    </w:p>
    <w:p w14:paraId="34730B63" w14:textId="77777777" w:rsidR="0027027F" w:rsidRPr="006B1E8D" w:rsidRDefault="0027027F" w:rsidP="006B1E8D"/>
    <w:p w14:paraId="3C88A836" w14:textId="3578AAA8" w:rsidR="0027027F" w:rsidRPr="006B1E8D" w:rsidRDefault="00FF0862" w:rsidP="006B1E8D">
      <w:pPr>
        <w:rPr>
          <w:u w:val="single"/>
        </w:rPr>
      </w:pPr>
      <w:r>
        <w:rPr>
          <w:u w:val="single"/>
        </w:rPr>
        <w:t>Ypatingos</w:t>
      </w:r>
      <w:r w:rsidRPr="006B1E8D">
        <w:rPr>
          <w:u w:val="single"/>
        </w:rPr>
        <w:t xml:space="preserve"> </w:t>
      </w:r>
      <w:r w:rsidR="0027027F" w:rsidRPr="006B1E8D">
        <w:rPr>
          <w:u w:val="single"/>
        </w:rPr>
        <w:t>populiacijos</w:t>
      </w:r>
    </w:p>
    <w:p w14:paraId="61A9F1E3" w14:textId="77777777" w:rsidR="0027027F" w:rsidRPr="006B1E8D" w:rsidRDefault="0027027F" w:rsidP="006B1E8D">
      <w:pPr>
        <w:rPr>
          <w:i/>
          <w:iCs/>
        </w:rPr>
      </w:pPr>
    </w:p>
    <w:p w14:paraId="4FB17C3D" w14:textId="77777777" w:rsidR="0027027F" w:rsidRPr="00150005" w:rsidRDefault="0027027F" w:rsidP="006B1E8D">
      <w:pPr>
        <w:rPr>
          <w:i/>
          <w:iCs/>
        </w:rPr>
      </w:pPr>
      <w:r w:rsidRPr="00150005">
        <w:rPr>
          <w:i/>
          <w:iCs/>
        </w:rPr>
        <w:t>Senyvi pacientai</w:t>
      </w:r>
    </w:p>
    <w:p w14:paraId="66F803C7" w14:textId="04D9DC69" w:rsidR="0027027F" w:rsidRPr="006B1E8D" w:rsidRDefault="0027027F" w:rsidP="006B1E8D">
      <w:pPr>
        <w:rPr>
          <w:strike/>
        </w:rPr>
      </w:pPr>
      <w:r w:rsidRPr="006B1E8D">
        <w:t xml:space="preserve">Senyviems pacientams </w:t>
      </w:r>
      <w:r w:rsidRPr="006B1E8D">
        <w:rPr>
          <w:rStyle w:val="SmPCsubheading"/>
          <w:b w:val="0"/>
        </w:rPr>
        <w:t>(</w:t>
      </w:r>
      <w:r w:rsidRPr="006B1E8D">
        <w:rPr>
          <w:iCs/>
        </w:rPr>
        <w:t>≥</w:t>
      </w:r>
      <w:r w:rsidR="00A52CEC">
        <w:rPr>
          <w:bCs/>
          <w:iCs/>
        </w:rPr>
        <w:t> </w:t>
      </w:r>
      <w:r w:rsidRPr="006B1E8D">
        <w:rPr>
          <w:bCs/>
          <w:iCs/>
        </w:rPr>
        <w:t>65</w:t>
      </w:r>
      <w:r w:rsidR="00A52CEC">
        <w:rPr>
          <w:bCs/>
          <w:iCs/>
        </w:rPr>
        <w:t> </w:t>
      </w:r>
      <w:r w:rsidRPr="006B1E8D">
        <w:rPr>
          <w:bCs/>
          <w:iCs/>
        </w:rPr>
        <w:t xml:space="preserve">metų) </w:t>
      </w:r>
      <w:r w:rsidRPr="006B1E8D">
        <w:t>dozės keisti nereikia.</w:t>
      </w:r>
    </w:p>
    <w:p w14:paraId="53B5DE68" w14:textId="77777777" w:rsidR="0027027F" w:rsidRPr="006B1E8D" w:rsidRDefault="0027027F" w:rsidP="006B1E8D"/>
    <w:p w14:paraId="032211F4" w14:textId="77777777" w:rsidR="0027027F" w:rsidRPr="00150005" w:rsidRDefault="0027027F" w:rsidP="006B1E8D">
      <w:pPr>
        <w:rPr>
          <w:i/>
          <w:iCs/>
        </w:rPr>
      </w:pPr>
      <w:r w:rsidRPr="00150005">
        <w:rPr>
          <w:i/>
          <w:iCs/>
        </w:rPr>
        <w:t>Pacientai, kurių inkstų veikla sutrikusi</w:t>
      </w:r>
    </w:p>
    <w:p w14:paraId="4D176CC5" w14:textId="77777777" w:rsidR="0027027F" w:rsidRPr="006B1E8D" w:rsidRDefault="0027027F" w:rsidP="006B1E8D">
      <w:r w:rsidRPr="006B1E8D">
        <w:t xml:space="preserve">Pacientams, kuriems yra lengvas arba vidutinio sunkumo inkstų funkcijos sutrikimas (kreatinino klirensas </w:t>
      </w:r>
      <w:r w:rsidRPr="006B1E8D">
        <w:noBreakHyphen/>
        <w:t xml:space="preserve"> 30</w:t>
      </w:r>
      <w:r w:rsidRPr="006B1E8D">
        <w:noBreakHyphen/>
        <w:t>80 ml/min.), rekomenduoja vartoti tokią pačią dozę kaip suaugusiems vyrams.</w:t>
      </w:r>
    </w:p>
    <w:p w14:paraId="16B4A514" w14:textId="77777777" w:rsidR="0027027F" w:rsidRPr="006B1E8D" w:rsidRDefault="0027027F" w:rsidP="006B1E8D"/>
    <w:p w14:paraId="2B2D9CC6" w14:textId="77777777" w:rsidR="0027027F" w:rsidRPr="006B1E8D" w:rsidRDefault="0027027F" w:rsidP="006B1E8D">
      <w:r w:rsidRPr="006B1E8D">
        <w:t xml:space="preserve">Kadangi pacientų, kuriems yra sunkus inkstų funkcijos sutrikimas (kreatinino klirensas </w:t>
      </w:r>
      <w:r w:rsidRPr="006B1E8D">
        <w:noBreakHyphen/>
        <w:t xml:space="preserve"> &lt; 30 ml/min.), organizme sildenafilio klirensas yra mažesnis, jiems pradžioje reikia gerti 25 mg dozę. Atsižvelgiant į veiksmingumą ir toleravimą, jei reikia, dozę galima didinti palaipsniui iki 50 mg ar 100 mg.</w:t>
      </w:r>
    </w:p>
    <w:p w14:paraId="0FE42DBA" w14:textId="77777777" w:rsidR="0027027F" w:rsidRPr="006B1E8D" w:rsidRDefault="0027027F" w:rsidP="006B1E8D"/>
    <w:p w14:paraId="3FBAEB39" w14:textId="77777777" w:rsidR="0027027F" w:rsidRPr="00150005" w:rsidRDefault="0027027F" w:rsidP="006B1E8D">
      <w:pPr>
        <w:keepNext/>
        <w:rPr>
          <w:i/>
          <w:iCs/>
        </w:rPr>
      </w:pPr>
      <w:r w:rsidRPr="00150005">
        <w:rPr>
          <w:i/>
          <w:iCs/>
        </w:rPr>
        <w:t>Pacientai, kurių kepenų veikla sutrikusi</w:t>
      </w:r>
    </w:p>
    <w:p w14:paraId="00DEBB75" w14:textId="77777777" w:rsidR="0027027F" w:rsidRPr="006B1E8D" w:rsidRDefault="0027027F" w:rsidP="006B1E8D">
      <w:pPr>
        <w:keepNext/>
      </w:pPr>
      <w:r w:rsidRPr="006B1E8D">
        <w:t>Kadangi pacientų, kurių kepenys pažeistos (pvz., dėl cirozės) organizme sildenafilio klirensas yra mažesnis, jiems pradžioje reikia gerti 25 mg dozę. Atsižvelgiant į veiksmingumą ir toleravimą, jei reikia, dozę galima didinti palaipsniui iki 50 mg ar 100 mg.</w:t>
      </w:r>
    </w:p>
    <w:p w14:paraId="7BCA317F" w14:textId="77777777" w:rsidR="0027027F" w:rsidRPr="006B1E8D" w:rsidRDefault="0027027F" w:rsidP="006B1E8D"/>
    <w:p w14:paraId="16D9C59C" w14:textId="77777777" w:rsidR="0027027F" w:rsidRPr="00150005" w:rsidRDefault="0027027F" w:rsidP="006B1E8D">
      <w:pPr>
        <w:rPr>
          <w:i/>
          <w:iCs/>
        </w:rPr>
      </w:pPr>
      <w:r w:rsidRPr="00150005">
        <w:rPr>
          <w:i/>
          <w:iCs/>
        </w:rPr>
        <w:t>Vaikų populiacija</w:t>
      </w:r>
    </w:p>
    <w:p w14:paraId="3B7EA30D" w14:textId="77777777" w:rsidR="0027027F" w:rsidRPr="006B1E8D" w:rsidRDefault="0027027F" w:rsidP="006B1E8D">
      <w:r w:rsidRPr="006B1E8D">
        <w:t xml:space="preserve">Viagra nėra skirtas vaikams ir paaugliams jaunesniems kaip 18 metų. </w:t>
      </w:r>
    </w:p>
    <w:p w14:paraId="0441F81A" w14:textId="77777777" w:rsidR="0027027F" w:rsidRPr="006B1E8D" w:rsidRDefault="0027027F" w:rsidP="006B1E8D"/>
    <w:p w14:paraId="71D7B0C5" w14:textId="77777777" w:rsidR="0027027F" w:rsidRPr="006B1E8D" w:rsidRDefault="0027027F" w:rsidP="006B1E8D">
      <w:pPr>
        <w:rPr>
          <w:i/>
          <w:iCs/>
          <w:u w:val="single"/>
        </w:rPr>
      </w:pPr>
      <w:r w:rsidRPr="006B1E8D">
        <w:rPr>
          <w:i/>
          <w:iCs/>
          <w:u w:val="single"/>
        </w:rPr>
        <w:t>Vartojimas pacientams, kurie kartu vartoja kitų vaistinių preparatų</w:t>
      </w:r>
    </w:p>
    <w:p w14:paraId="7AA55FA9" w14:textId="34E95FF8" w:rsidR="0027027F" w:rsidRPr="006B1E8D" w:rsidRDefault="0027027F" w:rsidP="006B1E8D">
      <w:pPr>
        <w:pStyle w:val="BodyTextIndent"/>
        <w:rPr>
          <w:i/>
          <w:iCs/>
        </w:rPr>
      </w:pPr>
      <w:r w:rsidRPr="006B1E8D">
        <w:t>Pacientams, vartojantiems CYP3A4 inhibitorių, išskyrus ritonaviro, kurio kartu su sildenafiliu vartoti nerekomenduojama (žr. 4.4 skyrių), pradžioje patartina gerti 25 mg dozę (žr. 4.5</w:t>
      </w:r>
      <w:r w:rsidR="00ED5A06">
        <w:t> </w:t>
      </w:r>
      <w:r w:rsidRPr="006B1E8D">
        <w:t>skyrių).</w:t>
      </w:r>
    </w:p>
    <w:p w14:paraId="3553DE64" w14:textId="77777777" w:rsidR="0027027F" w:rsidRPr="006B1E8D" w:rsidRDefault="0027027F" w:rsidP="006B1E8D"/>
    <w:p w14:paraId="6D876FE0" w14:textId="78136CEE" w:rsidR="0027027F" w:rsidRPr="006B1E8D" w:rsidRDefault="0027027F" w:rsidP="006B1E8D">
      <w:r w:rsidRPr="006B1E8D">
        <w:t>Kad alfa adrenoreceptorių blokatorius vartojantiems pacientams ortostatinės hipotenzijos pavojus būtų mažesnis, prieš pradėdamas vartoti sildenafilį, pacientas turi vartoti alfa adrenoreceptorių blokatorių tuo pačiu režimu. Be to, iš pradžių turi būti skiriama 25 mg sildenafilio dozė (žr. 4.4 ir 4.5</w:t>
      </w:r>
      <w:r w:rsidR="00331989">
        <w:t> </w:t>
      </w:r>
      <w:r w:rsidRPr="006B1E8D">
        <w:t>skyrius).</w:t>
      </w:r>
    </w:p>
    <w:p w14:paraId="7FDBE480" w14:textId="77777777" w:rsidR="0027027F" w:rsidRPr="006B1E8D" w:rsidRDefault="0027027F" w:rsidP="006B1E8D"/>
    <w:p w14:paraId="31D9F3B8" w14:textId="77777777" w:rsidR="0027027F" w:rsidRPr="006B1E8D" w:rsidRDefault="0027027F" w:rsidP="006B1E8D">
      <w:pPr>
        <w:rPr>
          <w:u w:val="single"/>
        </w:rPr>
      </w:pPr>
      <w:r w:rsidRPr="006B1E8D">
        <w:rPr>
          <w:u w:val="single"/>
        </w:rPr>
        <w:t>Vartojimo metodas</w:t>
      </w:r>
    </w:p>
    <w:p w14:paraId="11679F01" w14:textId="77777777" w:rsidR="0027027F" w:rsidRPr="006B1E8D" w:rsidRDefault="0027027F" w:rsidP="006B1E8D"/>
    <w:p w14:paraId="4F4BB5F0" w14:textId="77777777" w:rsidR="0027027F" w:rsidRPr="006B1E8D" w:rsidRDefault="0027027F" w:rsidP="006B1E8D">
      <w:pPr>
        <w:pStyle w:val="Default"/>
        <w:rPr>
          <w:sz w:val="22"/>
          <w:szCs w:val="22"/>
        </w:rPr>
      </w:pPr>
      <w:r w:rsidRPr="006B1E8D">
        <w:rPr>
          <w:sz w:val="22"/>
          <w:szCs w:val="22"/>
        </w:rPr>
        <w:t>Vartoti per burną.</w:t>
      </w:r>
    </w:p>
    <w:p w14:paraId="268FAA74" w14:textId="77777777" w:rsidR="0027027F" w:rsidRPr="006B1E8D" w:rsidRDefault="0027027F" w:rsidP="006B1E8D"/>
    <w:p w14:paraId="708AFE0D" w14:textId="77777777" w:rsidR="0027027F" w:rsidRPr="006B1E8D" w:rsidRDefault="0027027F" w:rsidP="006B1E8D">
      <w:pPr>
        <w:ind w:left="540" w:hanging="540"/>
        <w:rPr>
          <w:b/>
        </w:rPr>
      </w:pPr>
      <w:r w:rsidRPr="006B1E8D">
        <w:rPr>
          <w:b/>
        </w:rPr>
        <w:t>4.3</w:t>
      </w:r>
      <w:r w:rsidRPr="006B1E8D">
        <w:rPr>
          <w:b/>
        </w:rPr>
        <w:tab/>
        <w:t>Kontraindikacijos</w:t>
      </w:r>
    </w:p>
    <w:p w14:paraId="1F4137BA" w14:textId="77777777" w:rsidR="0027027F" w:rsidRPr="006B1E8D" w:rsidRDefault="0027027F" w:rsidP="006B1E8D"/>
    <w:p w14:paraId="2403AFEA" w14:textId="1C46DD60" w:rsidR="0027027F" w:rsidRPr="006B1E8D" w:rsidRDefault="0027027F" w:rsidP="006B1E8D">
      <w:r w:rsidRPr="006B1E8D">
        <w:t>Padidėjęs jautrumas veikliajai arba bet kuriai 6.1</w:t>
      </w:r>
      <w:r w:rsidR="005D2256">
        <w:t> </w:t>
      </w:r>
      <w:r w:rsidRPr="006B1E8D">
        <w:t>skyriuje nurodytai pagalbinei medžiagai.</w:t>
      </w:r>
    </w:p>
    <w:p w14:paraId="3C807994" w14:textId="77777777" w:rsidR="0027027F" w:rsidRPr="006B1E8D" w:rsidRDefault="0027027F" w:rsidP="006B1E8D"/>
    <w:p w14:paraId="27C4E6E1" w14:textId="77777777" w:rsidR="0027027F" w:rsidRPr="006B1E8D" w:rsidRDefault="0027027F" w:rsidP="006B1E8D">
      <w:r w:rsidRPr="006B1E8D">
        <w:t>Dėl žinomo poveikio azoto oksido ir ciklinio guanozino monofosfato (cGMF) reakcijų grandinei (žr. 5.1 skyrių) sildenafilis stiprina nitratų sukeliamą hipotenzinį poveikį, todėl azoto oksido donorų (pavyzdžiui, amilo nitrito) ar nitratų kartu su VIAGRA vartoti draudžiama.</w:t>
      </w:r>
    </w:p>
    <w:p w14:paraId="47D9FD7C" w14:textId="77777777" w:rsidR="0027027F" w:rsidRPr="006B1E8D" w:rsidRDefault="0027027F" w:rsidP="006B1E8D"/>
    <w:p w14:paraId="10DE5D49" w14:textId="77777777" w:rsidR="0027027F" w:rsidRPr="006B1E8D" w:rsidRDefault="00113F5F" w:rsidP="006B1E8D">
      <w:pPr>
        <w:tabs>
          <w:tab w:val="left" w:pos="567"/>
        </w:tabs>
      </w:pPr>
      <w:r w:rsidRPr="006B1E8D">
        <w:t>FDE5 inhibitorius, įskaitant sildenafilį, draudžiama vartoti kartu su guanilatciklazės stimuliatoriais (pvz., riociguatu), nes gali pasireikšti simptominė hipotenzija (žr. 4.5 skyrių).</w:t>
      </w:r>
      <w:r w:rsidR="0027027F" w:rsidRPr="006B1E8D">
        <w:t xml:space="preserve"> </w:t>
      </w:r>
    </w:p>
    <w:p w14:paraId="3DAD67D3" w14:textId="77777777" w:rsidR="0027027F" w:rsidRPr="006B1E8D" w:rsidRDefault="0027027F" w:rsidP="006B1E8D"/>
    <w:p w14:paraId="4074ED3B" w14:textId="77777777" w:rsidR="0027027F" w:rsidRPr="006B1E8D" w:rsidRDefault="0027027F" w:rsidP="006B1E8D">
      <w:r w:rsidRPr="006B1E8D">
        <w:t>Vaistinių preparatų nuo erekcijos sutrikimo, tarp jų sildenafilio, negalima vartoti vyrams, kuriems nepatariamas lytinis aktyvumas (pavyzdžiui, sergantiesiems sunkiomis širdies ligomis, įskaitant krūtinės anginą ir sunkų širdies nepakankamumą).</w:t>
      </w:r>
    </w:p>
    <w:p w14:paraId="60BDD9A2" w14:textId="77777777" w:rsidR="0027027F" w:rsidRPr="006B1E8D" w:rsidRDefault="0027027F" w:rsidP="006B1E8D">
      <w:pPr>
        <w:tabs>
          <w:tab w:val="left" w:pos="567"/>
        </w:tabs>
      </w:pPr>
    </w:p>
    <w:p w14:paraId="6E52F696" w14:textId="77777777" w:rsidR="0027027F" w:rsidRPr="006B1E8D" w:rsidRDefault="0027027F" w:rsidP="006B1E8D">
      <w:pPr>
        <w:tabs>
          <w:tab w:val="left" w:pos="567"/>
        </w:tabs>
      </w:pPr>
      <w:r w:rsidRPr="006B1E8D">
        <w:t xml:space="preserve">VIAGRA draudžiama vartoti pacientams, kurie apako viena akimi dėl ne arterito sukeltos priekinės išeminės regos nervo neuropatijos (angl. </w:t>
      </w:r>
      <w:r w:rsidRPr="006B1E8D">
        <w:rPr>
          <w:i/>
        </w:rPr>
        <w:t>non-arteritic anterior ischaemic optic neuropathy, NAION</w:t>
      </w:r>
      <w:r w:rsidRPr="006B1E8D">
        <w:t>), nepaisant to, ar šis reiškinys buvo ar nebuvo susijęs su FDE5 inhibitorių vartojimu (žr. 4.4 skyrių).</w:t>
      </w:r>
    </w:p>
    <w:p w14:paraId="7FCAD76B" w14:textId="77777777" w:rsidR="0027027F" w:rsidRPr="006B1E8D" w:rsidRDefault="0027027F" w:rsidP="006B1E8D"/>
    <w:p w14:paraId="23B718B0" w14:textId="77777777" w:rsidR="0027027F" w:rsidRPr="006B1E8D" w:rsidRDefault="0027027F" w:rsidP="006B1E8D">
      <w:r w:rsidRPr="006B1E8D">
        <w:t>Ar saugu sildenafilio vartoti pacientams, kurie serga sunkia kepenų liga, hipotenzija (kraujospūdis yra &lt; 90/50 mm Hg), kuriuos neseniai ištiko smegenų insultas ar miokardo infarktas arba kuriems yra paveldima degeneracinė tinklainės liga, pavyzdžiui, pigmentinis retinitas (kai kuriems iš pastarąja liga sergančių ligonių būna genetinis tinklainės fosfodiesterazės sutrikimas), neištirta.</w:t>
      </w:r>
    </w:p>
    <w:p w14:paraId="423AD24F" w14:textId="77777777" w:rsidR="0027027F" w:rsidRPr="006B1E8D" w:rsidRDefault="0027027F" w:rsidP="006B1E8D"/>
    <w:p w14:paraId="65A2E748" w14:textId="77777777" w:rsidR="0027027F" w:rsidRPr="006B1E8D" w:rsidRDefault="0027027F" w:rsidP="006B1E8D">
      <w:pPr>
        <w:ind w:left="540" w:hanging="540"/>
        <w:rPr>
          <w:b/>
        </w:rPr>
      </w:pPr>
      <w:r w:rsidRPr="006B1E8D">
        <w:rPr>
          <w:b/>
        </w:rPr>
        <w:t>4.4</w:t>
      </w:r>
      <w:r w:rsidRPr="006B1E8D">
        <w:rPr>
          <w:b/>
        </w:rPr>
        <w:tab/>
        <w:t>Specialūs įspėjimai ir atsargumo priemonės</w:t>
      </w:r>
    </w:p>
    <w:p w14:paraId="358F930B" w14:textId="77777777" w:rsidR="0027027F" w:rsidRPr="006B1E8D" w:rsidRDefault="0027027F" w:rsidP="006B1E8D"/>
    <w:p w14:paraId="6008D753" w14:textId="77777777" w:rsidR="0027027F" w:rsidRPr="006B1E8D" w:rsidRDefault="0027027F" w:rsidP="006B1E8D">
      <w:r w:rsidRPr="006B1E8D">
        <w:t>Prieš pradedant gydyti vaistiniais preparatais, reikia nustatyti (pacientą ištyrus ir susipažinus su jo ligos istorija) erekcijos sutrikimą ir galimas jo priežastis.</w:t>
      </w:r>
    </w:p>
    <w:p w14:paraId="4E396C2F" w14:textId="77777777" w:rsidR="0027027F" w:rsidRPr="006B1E8D" w:rsidRDefault="0027027F" w:rsidP="006B1E8D"/>
    <w:p w14:paraId="0BF82989" w14:textId="77777777" w:rsidR="0027027F" w:rsidRPr="006B1E8D" w:rsidRDefault="0027027F" w:rsidP="006B1E8D">
      <w:pPr>
        <w:rPr>
          <w:u w:val="single"/>
        </w:rPr>
      </w:pPr>
      <w:r w:rsidRPr="006B1E8D">
        <w:rPr>
          <w:u w:val="single"/>
        </w:rPr>
        <w:t>Širdies ir kraujagyslių sistemos sutrikimų rizikos veiksniai</w:t>
      </w:r>
    </w:p>
    <w:p w14:paraId="4A5E13CF" w14:textId="77777777" w:rsidR="0027027F" w:rsidRPr="006B1E8D" w:rsidRDefault="0027027F" w:rsidP="006B1E8D"/>
    <w:p w14:paraId="162AB808" w14:textId="77777777" w:rsidR="0027027F" w:rsidRPr="006B1E8D" w:rsidRDefault="0027027F" w:rsidP="006B1E8D">
      <w:r w:rsidRPr="006B1E8D">
        <w:t>Prieš pradėdamas gydyti bet kokį erekcijos sutrikimą, gydytojas turi įvertinti paciento širdies ir kraujagyslių sistemos būklę, nes dėl lytinio aktyvumo didėja širdies sutrikimo galimybė. Sildenafilis plečia kraujagysles, todėl trumpam šiek tiek sumažina kraujospūdį (žr. 5.1 skyrių). Prieš skirdamas sildenafilio, gydytojas turi atidžiai apsvarstyti, ar pacientui, kuriam yra tam tikra būklė, dėl kraujagyslių išsiplėtimo nepasireikš neigiamas poveikis, o ypač seksualinio aktyvumo metu. Kraujagyslių plečiamiesiems vaistiniams preparatams jautresniems pacientams priskiriami tie, kuriems yra kraujo ištekėjimo iš kairiojo širdies skilvelio obstrukcija (t.y. aortos stenozė, hipertrofinė obstrukcinė kardiomiopatija), ir tie, kuriems yra retas daugelio organų sistemų atrofijos sindromas, pasireiškiantis sunkiu autonominės kraujospūdžio kontrolės sutrikimu.</w:t>
      </w:r>
    </w:p>
    <w:p w14:paraId="7FE2B77C" w14:textId="77777777" w:rsidR="0027027F" w:rsidRPr="006B1E8D" w:rsidRDefault="0027027F" w:rsidP="006B1E8D"/>
    <w:p w14:paraId="37A6132C" w14:textId="77777777" w:rsidR="0027027F" w:rsidRPr="006B1E8D" w:rsidRDefault="0027027F" w:rsidP="006B1E8D">
      <w:r w:rsidRPr="006B1E8D">
        <w:t>VIAGRA stiprina nitratų sukeliamą hipotenzinį poveikį (žr. 4.3 skyrių).</w:t>
      </w:r>
    </w:p>
    <w:p w14:paraId="793A5406" w14:textId="77777777" w:rsidR="0027027F" w:rsidRPr="006B1E8D" w:rsidRDefault="0027027F" w:rsidP="006B1E8D"/>
    <w:p w14:paraId="4DB6709A" w14:textId="77777777" w:rsidR="0027027F" w:rsidRPr="006B1E8D" w:rsidRDefault="0027027F" w:rsidP="006B1E8D">
      <w:r w:rsidRPr="006B1E8D">
        <w:t xml:space="preserve">Po to, kai VIAGRA pateko į rinką, gauta pranešimų apie sunkaus širdies ir kraujagyslių sistemos sutrikimų, tarp jų miokardo infarkto, nestabilios krūtinės anginos, staigios kardialinės mirties, skilvelių aritmijos, kraujavimo į smegenis, trumpalaikių išemijos priepuolių, hipertenzijos bei hipotenzijos, atvejus, kurie buvo stipriai susiję su vaistinio preparato vartojimu. Daugumai (tačiau ne visiems) tokių pacientų prieš VIAGRA vartojimą buvo širdies ir kraujagyslių sistemos ligų rizikos veiksnių. Dauguma sutrikimų pasireiškė lytinio akto metu ar tuoj po jo, keliems </w:t>
      </w:r>
      <w:r w:rsidRPr="006B1E8D">
        <w:sym w:font="Symbol" w:char="F02D"/>
      </w:r>
      <w:r w:rsidRPr="006B1E8D">
        <w:t xml:space="preserve"> tuoj po VIAGRA pavartojimo, bet dar neprasidėjus seksualiniam aktyvumui. Neįmanoma nustatyti, ar minėti sutrikimai yra tiesiogiai susiję su minėtais rizikos veiksniais, ar priklauso nuo kitų priežasčių.</w:t>
      </w:r>
    </w:p>
    <w:p w14:paraId="6B0A98B0" w14:textId="77777777" w:rsidR="0027027F" w:rsidRPr="006B1E8D" w:rsidRDefault="0027027F" w:rsidP="006B1E8D"/>
    <w:p w14:paraId="1090827D" w14:textId="77777777" w:rsidR="0027027F" w:rsidRPr="006B1E8D" w:rsidRDefault="0027027F" w:rsidP="006B1E8D">
      <w:pPr>
        <w:rPr>
          <w:u w:val="single"/>
        </w:rPr>
      </w:pPr>
      <w:r w:rsidRPr="006B1E8D">
        <w:rPr>
          <w:u w:val="single"/>
        </w:rPr>
        <w:t>Priapizmas</w:t>
      </w:r>
    </w:p>
    <w:p w14:paraId="12EAB447" w14:textId="77777777" w:rsidR="0027027F" w:rsidRPr="006B1E8D" w:rsidRDefault="0027027F" w:rsidP="006B1E8D"/>
    <w:p w14:paraId="5112CA7A" w14:textId="77777777" w:rsidR="0027027F" w:rsidRPr="006B1E8D" w:rsidRDefault="0027027F" w:rsidP="006B1E8D">
      <w:r w:rsidRPr="006B1E8D">
        <w:t>Pacientus, kuriems yra anatominė varpos deformacija (pvz., anguliacija, akytkūnio fibrozė ar Peirono liga) arba būklė, galinti nulemti priapizmą (pvz., pjautuvinė anemija, dauginė mieloma ar leukemija), vaistiniais preparatais nuo erekcijos sutrikimo reikia gydyti atsargiai.</w:t>
      </w:r>
    </w:p>
    <w:p w14:paraId="58EE9D7C" w14:textId="77777777" w:rsidR="0027027F" w:rsidRPr="006B1E8D" w:rsidRDefault="0027027F" w:rsidP="006B1E8D"/>
    <w:p w14:paraId="551C7EDA" w14:textId="77777777" w:rsidR="0027027F" w:rsidRPr="006B1E8D" w:rsidRDefault="0027027F" w:rsidP="006B1E8D">
      <w:r w:rsidRPr="006B1E8D">
        <w:t>Sildenafilį pateikus į rinką buvo gauta pranešimų apie erekcijos pailgėjimo ir priapizmo atvejus. Jei erekcija tęsiasi ilgiau nei 4 valandas, pacientas turi nedelsdamas kreiptis medicininės pagalbos. Priapizmo tuojau pat nepradėjus gydyti, jis gali pažeisti varpos audinius ir pacientas gali visam laikui prarasti lytinę potenciją.</w:t>
      </w:r>
    </w:p>
    <w:p w14:paraId="413B651C" w14:textId="77777777" w:rsidR="0027027F" w:rsidRPr="006B1E8D" w:rsidRDefault="0027027F" w:rsidP="006B1E8D"/>
    <w:p w14:paraId="1EA2BCF0" w14:textId="77777777" w:rsidR="004E0546" w:rsidRPr="006B1E8D" w:rsidRDefault="0027027F" w:rsidP="006B1E8D">
      <w:r w:rsidRPr="006B1E8D">
        <w:rPr>
          <w:u w:val="single"/>
        </w:rPr>
        <w:t>Vartojimas kartu su kitais FDE5 inhibitoriais arba su kitomis gydymo priemonėmis nuo erekcijos sutrikimo</w:t>
      </w:r>
    </w:p>
    <w:p w14:paraId="64370DE4" w14:textId="77777777" w:rsidR="004E0546" w:rsidRPr="006B1E8D" w:rsidRDefault="004E0546" w:rsidP="006B1E8D">
      <w:pPr>
        <w:rPr>
          <w:u w:val="single"/>
        </w:rPr>
      </w:pPr>
    </w:p>
    <w:p w14:paraId="2F1CC157" w14:textId="77777777" w:rsidR="0027027F" w:rsidRPr="006B1E8D" w:rsidRDefault="0027027F" w:rsidP="006B1E8D">
      <w:r w:rsidRPr="006B1E8D">
        <w:t>Ar saugu ir veiksminga sildenafilio vartoti kartu su kitais FDE5 inhibitoriais arba plautinei arterinei hipertenzijai (PAH) gydyti skirtomis priemonėmis, kurių sudėtyje yra sildenafilio (REVATIO), arba su kitomis gydymo priemonėmis nuo erekcijos disfunkcijos, neištirta, todėl taip gydyti nerekomenduojama.</w:t>
      </w:r>
    </w:p>
    <w:p w14:paraId="7D31F474" w14:textId="77777777" w:rsidR="0027027F" w:rsidRPr="006B1E8D" w:rsidRDefault="0027027F" w:rsidP="006B1E8D"/>
    <w:p w14:paraId="007BFBC8" w14:textId="77777777" w:rsidR="0027027F" w:rsidRPr="006B1E8D" w:rsidRDefault="0027027F" w:rsidP="006B1E8D">
      <w:pPr>
        <w:rPr>
          <w:u w:val="single"/>
        </w:rPr>
      </w:pPr>
      <w:r w:rsidRPr="006B1E8D">
        <w:rPr>
          <w:u w:val="single"/>
        </w:rPr>
        <w:t>Poveikis regėjimui</w:t>
      </w:r>
    </w:p>
    <w:p w14:paraId="2F76E207" w14:textId="77777777" w:rsidR="0027027F" w:rsidRPr="006B1E8D" w:rsidRDefault="0027027F" w:rsidP="006B1E8D"/>
    <w:p w14:paraId="7EC9ED20" w14:textId="77777777" w:rsidR="0027027F" w:rsidRPr="006B1E8D" w:rsidRDefault="0027027F" w:rsidP="006B1E8D">
      <w:r w:rsidRPr="006B1E8D">
        <w:t>Gauta spontaninių pranešimų apie akipločio defektų atvejus, kurie buvo susiję su sildenafilio ir kitų FDE5 inhibitorių vartojimu. Gauta spontaninių pranešimų ir atlikus stebėjimo tyrimą nustatyta retos būklės - ne arterito sukeltos priekinės išeminės regos nervo neuropatijos atvejų, kurie buvo susiję su sildenafilio ir kitų FDE5 inhibitorių vartojimu (žr. 4.8 skyrių). Reikia patarti pacientams, kad nutrauktų VIAGRA vartojimą ir nedelsdami kreiptųsi į gydytoją, jeigu staiga atsiranda bet koks akipločio defektas (žr. 4.3 skyrių).</w:t>
      </w:r>
    </w:p>
    <w:p w14:paraId="239ACE04" w14:textId="77777777" w:rsidR="0027027F" w:rsidRPr="006B1E8D" w:rsidRDefault="0027027F" w:rsidP="006B1E8D"/>
    <w:p w14:paraId="04DE222F" w14:textId="77777777" w:rsidR="0027027F" w:rsidRPr="006B1E8D" w:rsidRDefault="0027027F" w:rsidP="006B1E8D">
      <w:pPr>
        <w:rPr>
          <w:u w:val="single"/>
        </w:rPr>
      </w:pPr>
      <w:r w:rsidRPr="006B1E8D">
        <w:rPr>
          <w:u w:val="single"/>
        </w:rPr>
        <w:t>Vartojimas kartu su ritonaviru</w:t>
      </w:r>
    </w:p>
    <w:p w14:paraId="58D2176D" w14:textId="77777777" w:rsidR="0027027F" w:rsidRPr="006B1E8D" w:rsidRDefault="0027027F" w:rsidP="006B1E8D"/>
    <w:p w14:paraId="0ED98CD6" w14:textId="77777777" w:rsidR="0027027F" w:rsidRPr="006B1E8D" w:rsidRDefault="0027027F" w:rsidP="006B1E8D">
      <w:r w:rsidRPr="006B1E8D">
        <w:t>Sildenafilio nepatariama vartoti kartu su ritonaviru (žr. 4.5 skyrių).</w:t>
      </w:r>
    </w:p>
    <w:p w14:paraId="4AFCB838" w14:textId="77777777" w:rsidR="0027027F" w:rsidRPr="006B1E8D" w:rsidRDefault="0027027F" w:rsidP="006B1E8D"/>
    <w:p w14:paraId="5C342B50" w14:textId="77777777" w:rsidR="0027027F" w:rsidRPr="006B1E8D" w:rsidRDefault="0027027F" w:rsidP="006B1E8D">
      <w:pPr>
        <w:rPr>
          <w:u w:val="single"/>
        </w:rPr>
      </w:pPr>
      <w:r w:rsidRPr="006B1E8D">
        <w:rPr>
          <w:u w:val="single"/>
        </w:rPr>
        <w:t>Vartojimas kartu su alfa adrenoreceptorių blokatoriais</w:t>
      </w:r>
    </w:p>
    <w:p w14:paraId="586E7646" w14:textId="77777777" w:rsidR="0027027F" w:rsidRPr="006B1E8D" w:rsidRDefault="0027027F" w:rsidP="006B1E8D"/>
    <w:p w14:paraId="20BC4FF2" w14:textId="77777777" w:rsidR="0027027F" w:rsidRPr="006B1E8D" w:rsidRDefault="0027027F" w:rsidP="006B1E8D">
      <w:r w:rsidRPr="006B1E8D">
        <w:t>Sildenafilį atsargiai turi vartoti pacientai, vartojantys alfa</w:t>
      </w:r>
      <w:r w:rsidR="0013735E" w:rsidRPr="006B1E8D">
        <w:t xml:space="preserve"> </w:t>
      </w:r>
      <w:r w:rsidRPr="006B1E8D">
        <w:t>adrenoreceptorių blokatorių, nes vartojant šiuos vaistinius preparatus kartu kai kuriems jautriems asmenims gali pasireikšti simptominė hipotenzija (žr. 4.5 skyrių). Išgėrus sildenafilio dozę, ji dažniausiai pasireiškia per 4 valandas. Kad ortostatinės hipotenzijos pavojus būtų mažesnis, pradedančio gerti sildenafilį paciento, kuris vartoja alfaadrenoreceptorių blokatorių, hemodinamika turi būti stabili. Iš pradžių reikia skirti 25 mg sildenafilio dozę (žr. 4.2 skyrių). Be to, gydytojas turi išaiškinti pacientui, kaip elgtis, jei pasireiškia ortostatinės hipotenzijos simptomų.</w:t>
      </w:r>
    </w:p>
    <w:p w14:paraId="7353BBB2" w14:textId="77777777" w:rsidR="0027027F" w:rsidRPr="006B1E8D" w:rsidRDefault="0027027F" w:rsidP="006B1E8D"/>
    <w:p w14:paraId="6E549220" w14:textId="77777777" w:rsidR="0027027F" w:rsidRPr="006B1E8D" w:rsidRDefault="0027027F" w:rsidP="006B1E8D">
      <w:pPr>
        <w:keepNext/>
        <w:rPr>
          <w:iCs/>
          <w:u w:val="single"/>
        </w:rPr>
      </w:pPr>
      <w:r w:rsidRPr="006B1E8D">
        <w:rPr>
          <w:iCs/>
          <w:u w:val="single"/>
        </w:rPr>
        <w:t>Poveikis kraujavimui</w:t>
      </w:r>
    </w:p>
    <w:p w14:paraId="3D76B635" w14:textId="77777777" w:rsidR="0027027F" w:rsidRPr="006B1E8D" w:rsidRDefault="0027027F" w:rsidP="006B1E8D">
      <w:pPr>
        <w:keepNext/>
        <w:rPr>
          <w:i/>
          <w:iCs/>
        </w:rPr>
      </w:pPr>
    </w:p>
    <w:p w14:paraId="0E38EE57" w14:textId="77777777" w:rsidR="0027027F" w:rsidRPr="006B1E8D" w:rsidRDefault="0027027F" w:rsidP="006B1E8D">
      <w:pPr>
        <w:keepNext/>
      </w:pPr>
      <w:r w:rsidRPr="006B1E8D">
        <w:rPr>
          <w:i/>
          <w:iCs/>
        </w:rPr>
        <w:t>In vitro</w:t>
      </w:r>
      <w:r w:rsidRPr="006B1E8D">
        <w:t xml:space="preserve"> tyrimų su žmogaus trombocitais duomenimis, sildenafilis stiprina antiagregacinį natrio nitroprusido poveikį. Ar saugu sildenafilio vartoti vyrams, kuriems yra kraujavimo sutrikimas arba aktyvi pepsinė opa, nežinoma, todėl jiems šio vaistinio preparato galima skirti tik atidžiai nustačius gydymo naudą ir pavojų.</w:t>
      </w:r>
    </w:p>
    <w:p w14:paraId="391C4657" w14:textId="77777777" w:rsidR="003C4BA3" w:rsidRPr="006B1E8D" w:rsidRDefault="003C4BA3" w:rsidP="006B1E8D">
      <w:pPr>
        <w:keepNext/>
      </w:pPr>
    </w:p>
    <w:p w14:paraId="0CC33D11" w14:textId="33321DAB" w:rsidR="003C4BA3" w:rsidRPr="006B1E8D" w:rsidRDefault="00FF0862" w:rsidP="006B1E8D">
      <w:pPr>
        <w:keepNext/>
        <w:rPr>
          <w:u w:val="single"/>
        </w:rPr>
      </w:pPr>
      <w:r>
        <w:rPr>
          <w:u w:val="single"/>
        </w:rPr>
        <w:t>P</w:t>
      </w:r>
      <w:r w:rsidR="003C4BA3" w:rsidRPr="006B1E8D">
        <w:rPr>
          <w:u w:val="single"/>
        </w:rPr>
        <w:t>agalbin</w:t>
      </w:r>
      <w:r>
        <w:rPr>
          <w:u w:val="single"/>
        </w:rPr>
        <w:t>ė</w:t>
      </w:r>
      <w:r w:rsidR="003C4BA3" w:rsidRPr="006B1E8D">
        <w:rPr>
          <w:u w:val="single"/>
        </w:rPr>
        <w:t>s medžiag</w:t>
      </w:r>
      <w:r>
        <w:rPr>
          <w:u w:val="single"/>
        </w:rPr>
        <w:t>o</w:t>
      </w:r>
      <w:r w:rsidR="003C4BA3" w:rsidRPr="006B1E8D">
        <w:rPr>
          <w:u w:val="single"/>
        </w:rPr>
        <w:t>s</w:t>
      </w:r>
    </w:p>
    <w:p w14:paraId="390A7743" w14:textId="77777777" w:rsidR="0027027F" w:rsidRPr="006B1E8D" w:rsidRDefault="0027027F" w:rsidP="006B1E8D"/>
    <w:p w14:paraId="618E271F" w14:textId="77777777" w:rsidR="003C4BA3" w:rsidRPr="006B1E8D" w:rsidRDefault="0027027F" w:rsidP="006B1E8D">
      <w:r w:rsidRPr="006B1E8D">
        <w:t xml:space="preserve">Plėvele dengtose tabletėse yra laktozės. VIAGRA draudžiama skirti vyrams, kuriems nustatyta retų paveldimų galaktozės netoleravimo, </w:t>
      </w:r>
      <w:r w:rsidR="003C4BA3" w:rsidRPr="006B1E8D">
        <w:rPr>
          <w:iCs/>
        </w:rPr>
        <w:t>visišk</w:t>
      </w:r>
      <w:r w:rsidR="0013735E" w:rsidRPr="006B1E8D">
        <w:rPr>
          <w:iCs/>
        </w:rPr>
        <w:t>os</w:t>
      </w:r>
      <w:r w:rsidR="003C4BA3" w:rsidRPr="006B1E8D">
        <w:rPr>
          <w:iCs/>
        </w:rPr>
        <w:t xml:space="preserve"> </w:t>
      </w:r>
      <w:r w:rsidRPr="006B1E8D">
        <w:t>laktazės stokos ar gliukozės ir galaktozės malabsorbcijos sutrikimų.</w:t>
      </w:r>
    </w:p>
    <w:p w14:paraId="257FABAD" w14:textId="77777777" w:rsidR="0027027F" w:rsidRPr="006B1E8D" w:rsidRDefault="0027027F" w:rsidP="006B1E8D"/>
    <w:p w14:paraId="2DE9D667" w14:textId="3B6C8D0B" w:rsidR="003C4BA3" w:rsidRPr="006B1E8D" w:rsidRDefault="003C4BA3" w:rsidP="00FF0862">
      <w:bookmarkStart w:id="4" w:name="_Hlk50630072"/>
      <w:r w:rsidRPr="006B1E8D">
        <w:t xml:space="preserve">Šio vaistinio preparato tabletėje </w:t>
      </w:r>
      <w:bookmarkEnd w:id="4"/>
      <w:r w:rsidRPr="006B1E8D">
        <w:t>yra mažiau kaip 1</w:t>
      </w:r>
      <w:r w:rsidR="00FF0862">
        <w:t> </w:t>
      </w:r>
      <w:r w:rsidRPr="006B1E8D">
        <w:t>mmol (23</w:t>
      </w:r>
      <w:r w:rsidR="00FF0862">
        <w:t> </w:t>
      </w:r>
      <w:r w:rsidRPr="006B1E8D">
        <w:t>mg) natrio</w:t>
      </w:r>
      <w:r w:rsidR="00FF0862">
        <w:t xml:space="preserve">, </w:t>
      </w:r>
      <w:r w:rsidR="00FF0862" w:rsidRPr="00FF0862">
        <w:t>t.y. jis beveik</w:t>
      </w:r>
      <w:r w:rsidR="00FF0862">
        <w:t xml:space="preserve"> </w:t>
      </w:r>
      <w:r w:rsidR="00FF0862" w:rsidRPr="00FF0862">
        <w:t>neturi reikšmės.</w:t>
      </w:r>
    </w:p>
    <w:p w14:paraId="7ED2FCFD" w14:textId="77777777" w:rsidR="003C4BA3" w:rsidRPr="006B1E8D" w:rsidRDefault="003C4BA3" w:rsidP="006B1E8D"/>
    <w:p w14:paraId="7F40725D" w14:textId="77777777" w:rsidR="0027027F" w:rsidRPr="006B1E8D" w:rsidRDefault="0027027F" w:rsidP="006B1E8D">
      <w:pPr>
        <w:keepNext/>
        <w:keepLines/>
        <w:rPr>
          <w:u w:val="single"/>
        </w:rPr>
      </w:pPr>
      <w:r w:rsidRPr="006B1E8D">
        <w:rPr>
          <w:u w:val="single"/>
        </w:rPr>
        <w:t>Moterys</w:t>
      </w:r>
    </w:p>
    <w:p w14:paraId="66704EBF" w14:textId="77777777" w:rsidR="0027027F" w:rsidRPr="006B1E8D" w:rsidRDefault="0027027F" w:rsidP="006B1E8D">
      <w:pPr>
        <w:keepNext/>
        <w:keepLines/>
      </w:pPr>
    </w:p>
    <w:p w14:paraId="7D89E40D" w14:textId="77777777" w:rsidR="0027027F" w:rsidRPr="006B1E8D" w:rsidRDefault="0027027F" w:rsidP="006B1E8D">
      <w:pPr>
        <w:keepNext/>
        <w:keepLines/>
      </w:pPr>
      <w:r w:rsidRPr="006B1E8D">
        <w:t xml:space="preserve">Moterims </w:t>
      </w:r>
      <w:r w:rsidRPr="006B1E8D">
        <w:rPr>
          <w:caps/>
        </w:rPr>
        <w:t xml:space="preserve">Viagra </w:t>
      </w:r>
      <w:r w:rsidRPr="006B1E8D">
        <w:t>skirti negalima.</w:t>
      </w:r>
    </w:p>
    <w:p w14:paraId="2DFED1CA" w14:textId="77777777" w:rsidR="0027027F" w:rsidRPr="006B1E8D" w:rsidRDefault="0027027F" w:rsidP="006B1E8D"/>
    <w:p w14:paraId="23C31105" w14:textId="77777777" w:rsidR="0027027F" w:rsidRPr="006B1E8D" w:rsidRDefault="0027027F" w:rsidP="006B1E8D">
      <w:pPr>
        <w:ind w:left="540" w:hanging="540"/>
        <w:rPr>
          <w:b/>
        </w:rPr>
      </w:pPr>
      <w:r w:rsidRPr="006B1E8D">
        <w:rPr>
          <w:b/>
        </w:rPr>
        <w:t>4.5</w:t>
      </w:r>
      <w:r w:rsidRPr="006B1E8D">
        <w:rPr>
          <w:b/>
        </w:rPr>
        <w:tab/>
        <w:t>Sąveika su kitais vaistiniais preparatais ir kitokia sąveika</w:t>
      </w:r>
    </w:p>
    <w:p w14:paraId="0D70B01B" w14:textId="77777777" w:rsidR="0027027F" w:rsidRPr="006B1E8D" w:rsidRDefault="0027027F" w:rsidP="006B1E8D"/>
    <w:p w14:paraId="3720B3A2" w14:textId="77777777" w:rsidR="0027027F" w:rsidRPr="001D2A20" w:rsidRDefault="0027027F" w:rsidP="006B1E8D">
      <w:pPr>
        <w:rPr>
          <w:u w:val="single"/>
        </w:rPr>
      </w:pPr>
      <w:r w:rsidRPr="001D2A20">
        <w:rPr>
          <w:u w:val="single"/>
        </w:rPr>
        <w:t>Kitų vaistinių preparatų įtaka sildenafilio poveikiui</w:t>
      </w:r>
    </w:p>
    <w:p w14:paraId="7C980DB0" w14:textId="77777777" w:rsidR="0027027F" w:rsidRPr="006B1E8D" w:rsidRDefault="0027027F" w:rsidP="006B1E8D">
      <w:pPr>
        <w:rPr>
          <w:i/>
          <w:iCs/>
        </w:rPr>
      </w:pPr>
    </w:p>
    <w:p w14:paraId="70520FD9" w14:textId="77777777" w:rsidR="0027027F" w:rsidRPr="006B1E8D" w:rsidRDefault="0027027F" w:rsidP="006B1E8D">
      <w:pPr>
        <w:rPr>
          <w:i/>
          <w:iCs/>
        </w:rPr>
      </w:pPr>
      <w:r w:rsidRPr="006B1E8D">
        <w:rPr>
          <w:i/>
          <w:iCs/>
        </w:rPr>
        <w:t xml:space="preserve">Tyrimai </w:t>
      </w:r>
      <w:r w:rsidRPr="001D1550">
        <w:t>in vitro</w:t>
      </w:r>
    </w:p>
    <w:p w14:paraId="1736DBDD" w14:textId="77777777" w:rsidR="0027027F" w:rsidRPr="006B1E8D" w:rsidRDefault="0027027F" w:rsidP="006B1E8D">
      <w:r w:rsidRPr="006B1E8D">
        <w:t>Daugiausia sildenafilį metabolizuoja citochromo P450 (CYP) izoformos: 3A4 (svarbiausias metabolizmo būdas) ir 2C9 (mažai svarbus metabolizmo būdas). Vadinasi, šių izofermentų inhibitoriai gali mažinti sildenafilio klirensą, o juos sužadinantys vaistiniai preparatai, didinti sildenafilio klirensą.</w:t>
      </w:r>
    </w:p>
    <w:p w14:paraId="2E9D73A5" w14:textId="77777777" w:rsidR="0027027F" w:rsidRPr="006B1E8D" w:rsidRDefault="0027027F" w:rsidP="006B1E8D"/>
    <w:p w14:paraId="696A49EB" w14:textId="77777777" w:rsidR="0027027F" w:rsidRPr="006B1E8D" w:rsidRDefault="0027027F" w:rsidP="006B1E8D">
      <w:pPr>
        <w:keepNext/>
        <w:rPr>
          <w:i/>
          <w:iCs/>
        </w:rPr>
      </w:pPr>
      <w:r w:rsidRPr="006B1E8D">
        <w:rPr>
          <w:i/>
          <w:iCs/>
        </w:rPr>
        <w:t xml:space="preserve">Tyrimai </w:t>
      </w:r>
      <w:r w:rsidRPr="001D1550">
        <w:t>in vivo</w:t>
      </w:r>
    </w:p>
    <w:p w14:paraId="2DA2B96E" w14:textId="77777777" w:rsidR="0027027F" w:rsidRPr="006B1E8D" w:rsidRDefault="0027027F" w:rsidP="006B1E8D">
      <w:r w:rsidRPr="006B1E8D">
        <w:t>Klinikinių tyrimų duomenų populiacijų farmakokinetikos analize nustatyta, kad kartu su CYP3A4 inhibitoriais, pavyzdžiui, ketokonazolu, eritromicinu, cimetidinu, vartojamo sildenafilio klirensas yra mažesnis. Nors taip gydomiems pacientams nepageidaujamas poveikis nepadažnėjo, vis dėlto kartu su CYP3A4 inhibitoriais pradžioje reikia gerti 25 mg sildenafilio dozę.</w:t>
      </w:r>
    </w:p>
    <w:p w14:paraId="56B06A81" w14:textId="77777777" w:rsidR="0027027F" w:rsidRPr="006B1E8D" w:rsidRDefault="0027027F" w:rsidP="006B1E8D"/>
    <w:p w14:paraId="48F2C3E2" w14:textId="4E6BBA54" w:rsidR="0027027F" w:rsidRPr="006B1E8D" w:rsidRDefault="0027027F" w:rsidP="006B1E8D">
      <w:r w:rsidRPr="006B1E8D">
        <w:t>Pacientų, vartojančių stipriai P450 slopinantį ŽIV proteazės inhibitorių ritonavirą (po 500 mg du kartus per parą), vieną 100 mg sildenafilio dozę išgėrusių tuo metu, kai ritonaviro koncentracija tapo pusiausvyrinė, organizme sildenafilio C</w:t>
      </w:r>
      <w:r w:rsidRPr="006B1E8D">
        <w:rPr>
          <w:vertAlign w:val="subscript"/>
        </w:rPr>
        <w:t>max</w:t>
      </w:r>
      <w:r w:rsidRPr="006B1E8D">
        <w:t xml:space="preserve"> padidėjo 300 </w:t>
      </w:r>
      <w:r w:rsidRPr="006B1E8D">
        <w:sym w:font="Symbol" w:char="F025"/>
      </w:r>
      <w:r w:rsidRPr="006B1E8D">
        <w:t xml:space="preserve"> (4 kartus), AUC </w:t>
      </w:r>
      <w:r w:rsidRPr="006B1E8D">
        <w:sym w:font="Symbol" w:char="F02D"/>
      </w:r>
      <w:r w:rsidRPr="006B1E8D">
        <w:t xml:space="preserve"> 1</w:t>
      </w:r>
      <w:r w:rsidR="008964AA">
        <w:t> </w:t>
      </w:r>
      <w:r w:rsidRPr="006B1E8D">
        <w:t>000 </w:t>
      </w:r>
      <w:r w:rsidRPr="006B1E8D">
        <w:sym w:font="Symbol" w:char="F025"/>
      </w:r>
      <w:r w:rsidRPr="006B1E8D">
        <w:t xml:space="preserve"> (11 kartų). Praėjus 24 valandoms, sildenafilio koncentracija kraujo plazmoje vis dar buvo apie 200 ng/ml, o išgėrus tik vieno sildenafilio, ji tokiu pačiu laikotarpiu būna maždaug 5 ng/ml. Toks skirtumas atsiranda dėl stipraus ritonaviro poveikio daugeliui P450 substratų. Sildenafilis ritonaviro farmakokinetikai įtakos nedaro. Atsižvelgiant į šiuos farmakokinetikos tyrimų duomenis, sildenafilio vartoti kartu su ritonaviru nepatariama (žr. 4.4 skyrių) ir bet kokiu atveju daugiau kaip 25 mg sildenafilio per 48</w:t>
      </w:r>
      <w:r w:rsidR="000F58CE">
        <w:t> </w:t>
      </w:r>
      <w:r w:rsidRPr="006B1E8D">
        <w:t>valandas išgerti negalima.</w:t>
      </w:r>
    </w:p>
    <w:p w14:paraId="245199F5" w14:textId="77777777" w:rsidR="0027027F" w:rsidRPr="006B1E8D" w:rsidRDefault="0027027F" w:rsidP="006B1E8D"/>
    <w:p w14:paraId="698C1236" w14:textId="6BC040EF" w:rsidR="0027027F" w:rsidRPr="006B1E8D" w:rsidRDefault="0027027F" w:rsidP="006B1E8D">
      <w:r w:rsidRPr="006B1E8D">
        <w:t>Pacientų, vartojančių CYP 3A4 izofermentus slopinančio ŽIV proteazės inhibitoriaus sakvinaviro (po 1</w:t>
      </w:r>
      <w:r w:rsidR="008964AA">
        <w:t> </w:t>
      </w:r>
      <w:r w:rsidRPr="006B1E8D">
        <w:t>200 mg tris kartus per parą), vieną 100 mg sildenafilio dozę išgėrusių tuo metu, kai sakvinaviro koncentracija tapo pusiausvyrinė, organizme sildenafilio C</w:t>
      </w:r>
      <w:r w:rsidRPr="006B1E8D">
        <w:rPr>
          <w:vertAlign w:val="subscript"/>
        </w:rPr>
        <w:t>max</w:t>
      </w:r>
      <w:r w:rsidRPr="006B1E8D">
        <w:t xml:space="preserve"> padidėjo 140 </w:t>
      </w:r>
      <w:r w:rsidRPr="006B1E8D">
        <w:sym w:font="Symbol" w:char="F025"/>
      </w:r>
      <w:r w:rsidRPr="006B1E8D">
        <w:t xml:space="preserve">, AUC </w:t>
      </w:r>
      <w:r w:rsidRPr="006B1E8D">
        <w:sym w:font="Symbol" w:char="F02D"/>
      </w:r>
      <w:r w:rsidRPr="006B1E8D">
        <w:t xml:space="preserve"> 210 </w:t>
      </w:r>
      <w:r w:rsidRPr="006B1E8D">
        <w:sym w:font="Symbol" w:char="F025"/>
      </w:r>
      <w:r w:rsidRPr="006B1E8D">
        <w:t xml:space="preserve">. Sildenafilis sakvinaviro farmakokinetikai įtakos nedarė (žr. 4.2 skyrių). Galima manyti, kad stipresnio poveikio CYP3A4 inhibitoriai </w:t>
      </w:r>
      <w:r w:rsidRPr="006B1E8D">
        <w:noBreakHyphen/>
        <w:t xml:space="preserve"> ketokonazolas ir itrakonazolas </w:t>
      </w:r>
      <w:r w:rsidRPr="006B1E8D">
        <w:noBreakHyphen/>
        <w:t xml:space="preserve"> gali daryti stipresnį poveikį.</w:t>
      </w:r>
    </w:p>
    <w:p w14:paraId="3DA38306" w14:textId="77777777" w:rsidR="0027027F" w:rsidRPr="006B1E8D" w:rsidRDefault="0027027F" w:rsidP="006B1E8D"/>
    <w:p w14:paraId="44E65C1D" w14:textId="1C24001E" w:rsidR="0027027F" w:rsidRPr="006B1E8D" w:rsidRDefault="0027027F" w:rsidP="006B1E8D">
      <w:r w:rsidRPr="006B1E8D">
        <w:t>Pacientų, vartojančių vidutinio poveikio CYP3A4 inhibitoriaus eritromicino (5</w:t>
      </w:r>
      <w:r w:rsidR="00ED5A06">
        <w:t> </w:t>
      </w:r>
      <w:r w:rsidRPr="006B1E8D">
        <w:t>paras po 500 mg 2</w:t>
      </w:r>
      <w:r w:rsidR="00ED5A06">
        <w:t> </w:t>
      </w:r>
      <w:r w:rsidRPr="006B1E8D">
        <w:t>kartus per parą), vieną 100 mg sildenafilio dozę išgėrusių tuo metu, kai eritromicino koncentracija tapo pusiausvyrinė, organizme sisteminė sildenafilio ekspozicija (AUC) padidėjo 182 %. Sveikų savanorių vyrų, vartojusių azitromicino (3 paras po 500 mg per parą), organizme sildenafilio AUC, C</w:t>
      </w:r>
      <w:r w:rsidRPr="006B1E8D">
        <w:rPr>
          <w:vertAlign w:val="subscript"/>
        </w:rPr>
        <w:t>max</w:t>
      </w:r>
      <w:r w:rsidRPr="006B1E8D">
        <w:t>, t</w:t>
      </w:r>
      <w:r w:rsidRPr="006B1E8D">
        <w:rPr>
          <w:vertAlign w:val="subscript"/>
        </w:rPr>
        <w:t>max</w:t>
      </w:r>
      <w:r w:rsidRPr="006B1E8D">
        <w:t xml:space="preserve"> ir eliminacijos greičio konstanta bei sildenafilio ir svarbiausio kraujyje esančio jo metabolito pusinės eliminacijos laikas nekito. Sveikų savanorių, išgėrusių 800 mg cimetidino, kuris yra citochromo P450 inhibitorius ir nespecifinio poveikio CYP3A4 inhibitorius, kartu su 50 mg sildenafilio, pastarojo </w:t>
      </w:r>
      <w:r w:rsidR="006C3633" w:rsidRPr="006B1E8D">
        <w:t xml:space="preserve">vaistinio </w:t>
      </w:r>
      <w:r w:rsidRPr="006B1E8D">
        <w:t>preparato koncentracija kraujo plazmoje padidėjo 56 %.</w:t>
      </w:r>
    </w:p>
    <w:p w14:paraId="5468A3B1" w14:textId="77777777" w:rsidR="0027027F" w:rsidRPr="006B1E8D" w:rsidRDefault="0027027F" w:rsidP="006B1E8D"/>
    <w:p w14:paraId="4D5CB15D" w14:textId="77777777" w:rsidR="0027027F" w:rsidRPr="006B1E8D" w:rsidRDefault="0027027F" w:rsidP="006B1E8D">
      <w:r w:rsidRPr="006B1E8D">
        <w:t>Greipfrutų sultys yra silpno poveikio CYP3A4, dalyvaujančio žarnų sienelės metabolizme, inhibitorius, todėl gali vidutiniškai padidinti sildenafilio koncentraciją kraujyje.</w:t>
      </w:r>
    </w:p>
    <w:p w14:paraId="780D247C" w14:textId="77777777" w:rsidR="0027027F" w:rsidRPr="006B1E8D" w:rsidRDefault="0027027F" w:rsidP="006B1E8D"/>
    <w:p w14:paraId="2B3D91E0" w14:textId="77777777" w:rsidR="0027027F" w:rsidRPr="006B1E8D" w:rsidRDefault="0027027F" w:rsidP="006B1E8D">
      <w:r w:rsidRPr="006B1E8D">
        <w:t>Pavienės antacidinių vaistinių preparatų (magnio hidroksido ar aliuminio hidroksido) dozės poveikio sildenafilio biologiniam prieinamumui nedaro.</w:t>
      </w:r>
    </w:p>
    <w:p w14:paraId="7411F658" w14:textId="77777777" w:rsidR="0027027F" w:rsidRPr="006B1E8D" w:rsidRDefault="0027027F" w:rsidP="006B1E8D"/>
    <w:p w14:paraId="7024821B" w14:textId="77777777" w:rsidR="0027027F" w:rsidRPr="006B1E8D" w:rsidRDefault="0027027F" w:rsidP="006B1E8D">
      <w:r w:rsidRPr="006B1E8D">
        <w:t>Nors specifinės sąveikos tyrimai atlikti ne su visais vaistiniais preparatais, tačiau populiacijos farmakokinetikos analizės duomenimis, sildenafilio farmakokinetikos nekeičia kartu vartojami CYP2C9 inhibitoriai (tolbutamidas, varfarinas, fenitoinas), CYP2D6 inhibitoriai (pvz., selektyvaus poveikio serotonino atbulinio patekimo į neuroną inhibitoriai, tricikliai antidepresantai), tiazidiniai bei panašiai veikiantys diuretikai, Henlės kilpoje veikiantys bei kalio išskyrimo iš organizmo nedidinantys diuretikai, angiotenziną konvertuojančio fermento inhibitoriai, kalcio kanalų blokatoriai, betaadrenoblokatoriai ar CYP450 metabolizmo induktoriai (pvz., rifampicinas ar barbitūratai). Tyrimo metu sveikiems savanoriams vyrams kartu vartojant endotelino antagonisto bosentano (CYP3A4 [vidutinio stiprumo], CYP2C9 ir galimai CYP2C19 induktoriaus), kai apykaita buvo pusiausvyrinė (125 mg du kartus per parą), ir sildenafilio, kai apykaita buvo pusiausvyrinė (80 mg tris kartus per parą), sildenafilio AUC ir C</w:t>
      </w:r>
      <w:r w:rsidRPr="006B1E8D">
        <w:rPr>
          <w:vertAlign w:val="subscript"/>
        </w:rPr>
        <w:t>max</w:t>
      </w:r>
      <w:r w:rsidRPr="006B1E8D">
        <w:t xml:space="preserve"> sumažėjo atitinkamai 62,6 % ir 55,4 %. Vadinasi, kartu vartojant stiprių CYP3A4 induktorių, pvz., rifampicino, tikėtinas didesnis sildenafilio koncentracijos plazmoje sumažėjimas.</w:t>
      </w:r>
    </w:p>
    <w:p w14:paraId="43A034A1" w14:textId="77777777" w:rsidR="0027027F" w:rsidRPr="006B1E8D" w:rsidRDefault="0027027F" w:rsidP="006B1E8D"/>
    <w:p w14:paraId="740FD0D6" w14:textId="77777777" w:rsidR="0027027F" w:rsidRPr="006B1E8D" w:rsidRDefault="0027027F" w:rsidP="006B1E8D">
      <w:r w:rsidRPr="006B1E8D">
        <w:t>Nikorandilas yra nitrato ir medžiagos, kuri sužadina kalio kanalus, hibridas. Kadangi šio vaistinio preparato sudėtyje yra nitratų, jis gali labai sąveikauti su sildenafiliu.</w:t>
      </w:r>
    </w:p>
    <w:p w14:paraId="1DCBA578" w14:textId="77777777" w:rsidR="0027027F" w:rsidRPr="006B1E8D" w:rsidRDefault="0027027F" w:rsidP="006B1E8D"/>
    <w:p w14:paraId="2897ACA9" w14:textId="77777777" w:rsidR="0027027F" w:rsidRPr="001D2A20" w:rsidRDefault="0027027F" w:rsidP="006B1E8D">
      <w:pPr>
        <w:keepNext/>
        <w:rPr>
          <w:u w:val="single"/>
        </w:rPr>
      </w:pPr>
      <w:r w:rsidRPr="001D2A20">
        <w:rPr>
          <w:u w:val="single"/>
        </w:rPr>
        <w:t>Sildenafilio įtaka kitų vaistinių preparatų poveikiui</w:t>
      </w:r>
    </w:p>
    <w:p w14:paraId="5DC78E7C" w14:textId="77777777" w:rsidR="0027027F" w:rsidRPr="006B1E8D" w:rsidRDefault="0027027F" w:rsidP="006B1E8D">
      <w:pPr>
        <w:keepNext/>
      </w:pPr>
    </w:p>
    <w:p w14:paraId="4BB202A3" w14:textId="77777777" w:rsidR="0027027F" w:rsidRPr="006B1E8D" w:rsidRDefault="0027027F" w:rsidP="006B1E8D">
      <w:pPr>
        <w:keepNext/>
        <w:rPr>
          <w:i/>
          <w:iCs/>
        </w:rPr>
      </w:pPr>
      <w:r w:rsidRPr="006B1E8D">
        <w:rPr>
          <w:i/>
          <w:iCs/>
        </w:rPr>
        <w:t xml:space="preserve">Tyrimai </w:t>
      </w:r>
      <w:r w:rsidRPr="001D1550">
        <w:t>in vitro</w:t>
      </w:r>
    </w:p>
    <w:p w14:paraId="071C0E05" w14:textId="77777777" w:rsidR="0027027F" w:rsidRPr="006B1E8D" w:rsidRDefault="0027027F" w:rsidP="006B1E8D">
      <w:r w:rsidRPr="006B1E8D">
        <w:t>Sildenafilis silpnai slopina citochromo P450 izofermentus 1A2, 2C9, 2C19, 2D6, 2E1 ir 3A4 (IC</w:t>
      </w:r>
      <w:r w:rsidRPr="006B1E8D">
        <w:rPr>
          <w:vertAlign w:val="subscript"/>
        </w:rPr>
        <w:t>50</w:t>
      </w:r>
      <w:r w:rsidRPr="006B1E8D">
        <w:t>&gt; 150 </w:t>
      </w:r>
      <w:r w:rsidRPr="006B1E8D">
        <w:sym w:font="Symbol" w:char="F06D"/>
      </w:r>
      <w:r w:rsidRPr="006B1E8D">
        <w:t xml:space="preserve">mol). Vartojant rekomenduojamą sildenafilio dozę, didžiausia jo koncentracija kraujo plazmoje būna maždaug 1 mikromol, todėl mažai tikėtina, kad </w:t>
      </w:r>
      <w:r w:rsidRPr="006B1E8D">
        <w:rPr>
          <w:caps/>
        </w:rPr>
        <w:t>Viagra</w:t>
      </w:r>
      <w:r w:rsidRPr="006B1E8D">
        <w:t xml:space="preserve"> darytų įtaką medžiagų, kurias veikia minėti fermentai, klirensui.</w:t>
      </w:r>
    </w:p>
    <w:p w14:paraId="5A529162" w14:textId="77777777" w:rsidR="0027027F" w:rsidRPr="006B1E8D" w:rsidRDefault="0027027F" w:rsidP="006B1E8D"/>
    <w:p w14:paraId="2CA045F4" w14:textId="77777777" w:rsidR="0027027F" w:rsidRPr="006B1E8D" w:rsidRDefault="0027027F" w:rsidP="006B1E8D">
      <w:r w:rsidRPr="006B1E8D">
        <w:t>Apie sildenafilio ir neselektyvaus poveikio fosfodiesterazės inhibitorių, pavyzdžiui, teofilino ar dipiridamolio, sąveiką duomenų nėra.</w:t>
      </w:r>
    </w:p>
    <w:p w14:paraId="1BA863F4" w14:textId="77777777" w:rsidR="0027027F" w:rsidRPr="006B1E8D" w:rsidRDefault="0027027F" w:rsidP="006B1E8D"/>
    <w:p w14:paraId="260F57F7" w14:textId="77777777" w:rsidR="0027027F" w:rsidRPr="006B1E8D" w:rsidRDefault="0027027F" w:rsidP="006B1E8D">
      <w:pPr>
        <w:rPr>
          <w:i/>
          <w:iCs/>
        </w:rPr>
      </w:pPr>
      <w:r w:rsidRPr="006B1E8D">
        <w:rPr>
          <w:i/>
          <w:iCs/>
        </w:rPr>
        <w:t xml:space="preserve">Tyrimai </w:t>
      </w:r>
      <w:r w:rsidRPr="001D1550">
        <w:t>in vivo</w:t>
      </w:r>
    </w:p>
    <w:p w14:paraId="35AE6DC8" w14:textId="77777777" w:rsidR="0027027F" w:rsidRPr="006B1E8D" w:rsidRDefault="0027027F" w:rsidP="006B1E8D">
      <w:r w:rsidRPr="006B1E8D">
        <w:t>Kadangi žinoma, kad sildenafilis sukelia poveikį azoto oksido ir cGMF reakcijų grandinei (žr. 5.1 skyrių) ir dėl to stiprina hipotenzinį nitratų poveikį, jo draudžiama vartoti kartu su bet kokios formos azoto oksido donorais bei nitratais (žr. 4.3 skyrių).</w:t>
      </w:r>
    </w:p>
    <w:p w14:paraId="7FB65D55" w14:textId="77777777" w:rsidR="0027027F" w:rsidRPr="006B1E8D" w:rsidRDefault="0027027F" w:rsidP="006B1E8D"/>
    <w:p w14:paraId="0E308955" w14:textId="092535A0" w:rsidR="0027027F" w:rsidRPr="006B1E8D" w:rsidRDefault="00113F5F" w:rsidP="00AE04CB">
      <w:pPr>
        <w:keepNext/>
        <w:tabs>
          <w:tab w:val="left" w:pos="567"/>
        </w:tabs>
        <w:rPr>
          <w:lang w:eastAsia="en-GB"/>
        </w:rPr>
      </w:pPr>
      <w:r w:rsidRPr="00AE04CB">
        <w:rPr>
          <w:iCs/>
        </w:rPr>
        <w:t>Riociguatas</w:t>
      </w:r>
      <w:r w:rsidR="00AE04CB" w:rsidRPr="00AE04CB">
        <w:rPr>
          <w:iCs/>
        </w:rPr>
        <w:t>:</w:t>
      </w:r>
      <w:r w:rsidR="00AE04CB">
        <w:rPr>
          <w:i/>
        </w:rPr>
        <w:t xml:space="preserve"> </w:t>
      </w:r>
      <w:r w:rsidRPr="006B1E8D">
        <w:t>Ikiklinikiniai tyrimai parodė papildomą sisteminio kraujospūdžio sumažėjimą FDE5 inhibitorius vartojant kartu su riociguatu. Remiantis klinikinių tyrimų duomenimis, įrodyta, kad riociguatas padidina hipotenzinį FDE5 inhibitorių poveikį. Nėra palankaus tokio derinio klinikinio poveikio tirtoje populiacijoje įrodymų. Riociguatą vartoti kartu su FDE5 inhibitoriais, įskaitant sildenafilį, draudžiama (žr. 4.3 skyrių).</w:t>
      </w:r>
    </w:p>
    <w:p w14:paraId="771136A0" w14:textId="77777777" w:rsidR="0027027F" w:rsidRPr="006B1E8D" w:rsidRDefault="0027027F" w:rsidP="006B1E8D"/>
    <w:p w14:paraId="6A699388" w14:textId="77777777" w:rsidR="0027027F" w:rsidRPr="006B1E8D" w:rsidRDefault="0027027F" w:rsidP="006B1E8D">
      <w:r w:rsidRPr="006B1E8D">
        <w:t xml:space="preserve">Kai kuriems jautriems žmonėms sildenafilio ir alfaadrenoreceptorių blokatorių vartojimas kartu gali sukelti simptominę hipotenziją. Išgėrus sildenafilio dozę, ji dažniausiai pasireiškia per 4 valandas (žr. 4.2 ir 4.4 skyrius). Trijų specialių vaistinių preparatų sąveikos tyrimų duomenimis, alfaadrenoreceptorių blokatorių doksazosiną (4 mg ir 8 mg) ir sildenafilį (25 mg, 50 mg ar 100 mg) kartu vartojo pacientai, sergantys gerybine prostatos hiperplazija (GPH), kuriems gydymas doksazosinu stabilizavo būklę. Nustatyta, kad tyrimų grupėse pacientams papildomai kraujospūdis sumažėjo vidutiniškai 7/7 mm Hg, 9/5 mm Hg ir 8/4 mm Hg gulint ant nugaros, o atsistojus </w:t>
      </w:r>
      <w:r w:rsidRPr="006B1E8D">
        <w:noBreakHyphen/>
        <w:t xml:space="preserve"> vidutiniškai 6/6 mm Hg, 11/4 mm Hg ir 4/5 mm Hg. Tiems pacientams, kuriems kartu su sildenafiliu vartotas doksazosinas stabilizavo būklę, ortostatinės hipotenzijos simptomai pasireiškė nedažnai. Tai buvo galvos svaigimas ir nesunkus svaigulys, bet ne alpimas.</w:t>
      </w:r>
    </w:p>
    <w:p w14:paraId="6F4DA889" w14:textId="77777777" w:rsidR="0027027F" w:rsidRPr="006B1E8D" w:rsidRDefault="0027027F" w:rsidP="006B1E8D"/>
    <w:p w14:paraId="114791B3" w14:textId="77777777" w:rsidR="0027027F" w:rsidRPr="006B1E8D" w:rsidRDefault="0027027F" w:rsidP="006B1E8D">
      <w:r w:rsidRPr="006B1E8D">
        <w:t>Kartu su sildenafiliu (50 mg) vartojant CYP2C9 metabolizuojamų vaistinių preparatų tolbutamido (250 mg) ar varfarino (40 mg), reikšmingos sąveikos nepastebėta.</w:t>
      </w:r>
    </w:p>
    <w:p w14:paraId="01AD324F" w14:textId="77777777" w:rsidR="0027027F" w:rsidRPr="006B1E8D" w:rsidRDefault="0027027F" w:rsidP="006B1E8D"/>
    <w:p w14:paraId="6C6FAF9A" w14:textId="77777777" w:rsidR="0027027F" w:rsidRPr="006B1E8D" w:rsidRDefault="0027027F" w:rsidP="006B1E8D">
      <w:r w:rsidRPr="006B1E8D">
        <w:t>Sildenafilis (50 mg) neilgina kraujavimo laiko, pailgėjusio dėl acetilsalicilo rūgšties (150 mg) poveikio.</w:t>
      </w:r>
    </w:p>
    <w:p w14:paraId="13B09BEA" w14:textId="77777777" w:rsidR="0027027F" w:rsidRPr="006B1E8D" w:rsidRDefault="0027027F" w:rsidP="006B1E8D"/>
    <w:p w14:paraId="795A18E0" w14:textId="77777777" w:rsidR="0027027F" w:rsidRPr="006B1E8D" w:rsidRDefault="0027027F" w:rsidP="006B1E8D">
      <w:r w:rsidRPr="006B1E8D">
        <w:t>Sildenafilis (50 mg) nesustiprino alkoholio sukeliamo hipotenzinio poveikio sveikiems savanoriams, kurių kraujo plazmoje didžiausia alkoholio koncentracija buvo 80 mg/dl.</w:t>
      </w:r>
    </w:p>
    <w:p w14:paraId="10794469" w14:textId="77777777" w:rsidR="0027027F" w:rsidRPr="006B1E8D" w:rsidRDefault="0027027F" w:rsidP="006B1E8D"/>
    <w:p w14:paraId="17422D83" w14:textId="77777777" w:rsidR="0027027F" w:rsidRPr="006B1E8D" w:rsidRDefault="0027027F" w:rsidP="006B1E8D">
      <w:r w:rsidRPr="006B1E8D">
        <w:t xml:space="preserve">Daugumos antihipertenzinių vaistinių preparatų (diuretikų, betaadrenoblokatorių, AKF inhibitorių, angiotenzino II antagonistų, antihipertenzinių vaistų (kraujagysles plečiančių ir centrinio poveikio </w:t>
      </w:r>
      <w:r w:rsidR="006C3633" w:rsidRPr="006B1E8D">
        <w:t xml:space="preserve">vaistinių </w:t>
      </w:r>
      <w:r w:rsidRPr="006B1E8D">
        <w:t xml:space="preserve">preparatų), adrenerginių neuronų blokatorių, kalcio kanalų blokatorių ir alfa adrenoblokatorių, vartojamų kartu su sildenafilu, sukeltas nepageidaujamas poveikis nesiskyrė nuo nepageidaujamo poveikio, kuris atsirado minėtų </w:t>
      </w:r>
      <w:r w:rsidR="006C3633" w:rsidRPr="006B1E8D">
        <w:t xml:space="preserve">vaistinių </w:t>
      </w:r>
      <w:r w:rsidRPr="006B1E8D">
        <w:t xml:space="preserve">preparatų vartojant kartu su placebu. Specifinės sąveikos tyrimo metu su hipertenzija sergančiais pacientais, kurie sildenafilio (100 mg) vartojo kartu su amlodipinu, sistolinis kraujospūdis gulint sumažėjo 8 mm Hg daugiau, diastolinis </w:t>
      </w:r>
      <w:r w:rsidRPr="006B1E8D">
        <w:sym w:font="Symbol" w:char="F02D"/>
      </w:r>
      <w:r w:rsidRPr="006B1E8D">
        <w:t xml:space="preserve"> 7 mm Hg daugiau. Tiek pat kraujospūdis sumažėjo ir sveikiems savanoriams, vartojusiems vien sildenafilio (žr. 5.1 skyrių).</w:t>
      </w:r>
    </w:p>
    <w:p w14:paraId="60D8CB5C" w14:textId="77777777" w:rsidR="0027027F" w:rsidRPr="006B1E8D" w:rsidRDefault="0027027F" w:rsidP="006B1E8D"/>
    <w:p w14:paraId="77FE8147" w14:textId="77777777" w:rsidR="0027027F" w:rsidRPr="006B1E8D" w:rsidRDefault="0027027F" w:rsidP="006B1E8D">
      <w:r w:rsidRPr="006B1E8D">
        <w:t>Sildenafilis (100 mg), pavartotas nusistovėjus pusiausvyrinei ŽIV proteazės inhibitorių sakvinaviro ar ritonaviro (juos metabolizuoja CYP3A4) koncentracijai, įtakos jų farmakokinetikai nedarė.</w:t>
      </w:r>
    </w:p>
    <w:p w14:paraId="79B28078" w14:textId="77777777" w:rsidR="0027027F" w:rsidRPr="006B1E8D" w:rsidRDefault="0027027F" w:rsidP="006B1E8D"/>
    <w:p w14:paraId="4FF76937" w14:textId="6FFFA968" w:rsidR="0027027F" w:rsidRPr="006B1E8D" w:rsidRDefault="0027027F" w:rsidP="006B1E8D">
      <w:r w:rsidRPr="006B1E8D">
        <w:t>Sveikiems savanoriams vyrams vartojant sildenafilio, kai apykaita buvo pusiausvyrinė (</w:t>
      </w:r>
      <w:r w:rsidR="00ED5A06">
        <w:t xml:space="preserve">po </w:t>
      </w:r>
      <w:r w:rsidRPr="006B1E8D">
        <w:t>80 mg tris kartus per parą), bosentano AUC padidėjo 49,8</w:t>
      </w:r>
      <w:r w:rsidR="00F15BC9">
        <w:t> </w:t>
      </w:r>
      <w:r w:rsidRPr="006B1E8D">
        <w:t>%, C</w:t>
      </w:r>
      <w:r w:rsidRPr="006B1E8D">
        <w:rPr>
          <w:vertAlign w:val="subscript"/>
        </w:rPr>
        <w:t>max</w:t>
      </w:r>
      <w:r w:rsidRPr="006B1E8D">
        <w:t xml:space="preserve"> – 42 % (du kartus per parą vartota 125 mg dozė).</w:t>
      </w:r>
    </w:p>
    <w:p w14:paraId="618C32ED" w14:textId="77777777" w:rsidR="00081943" w:rsidRPr="006B1E8D" w:rsidRDefault="00081943" w:rsidP="006B1E8D"/>
    <w:p w14:paraId="5A8AA708" w14:textId="77777777" w:rsidR="00081943" w:rsidRPr="006B1E8D" w:rsidRDefault="00081943" w:rsidP="006B1E8D">
      <w:r w:rsidRPr="006B1E8D">
        <w:t>Pacientams, sergantiems hipertenzija, vartojantiems sakubitrilo / valsartano (nusistovėjus pusiausvyrinei koncentracijai) papildomai pavartojus vienkartinę sildenafilio dozę, kraujospūdis, palyginti su vien tik sakubitrilo / valsartano vartojimu, sumažėjo reikšmingai daugiau. Todėl reikia būti atsargiems pradedant skirti sildenafilį pacientams, kurie gydomi sakubitrilu / valsartanu.</w:t>
      </w:r>
    </w:p>
    <w:p w14:paraId="1436BE31" w14:textId="77777777" w:rsidR="00081943" w:rsidRPr="006B1E8D" w:rsidRDefault="00081943" w:rsidP="006B1E8D"/>
    <w:p w14:paraId="132B20F1" w14:textId="77777777" w:rsidR="0027027F" w:rsidRPr="006B1E8D" w:rsidRDefault="0027027F" w:rsidP="006B1E8D">
      <w:pPr>
        <w:ind w:left="540" w:hanging="540"/>
        <w:rPr>
          <w:b/>
        </w:rPr>
      </w:pPr>
      <w:r w:rsidRPr="006B1E8D">
        <w:rPr>
          <w:b/>
        </w:rPr>
        <w:t>4.6</w:t>
      </w:r>
      <w:r w:rsidRPr="006B1E8D">
        <w:rPr>
          <w:b/>
        </w:rPr>
        <w:tab/>
        <w:t>Vaisingumas, nėštumo ir žindymo laikotarpis</w:t>
      </w:r>
    </w:p>
    <w:p w14:paraId="789B676F" w14:textId="77777777" w:rsidR="0027027F" w:rsidRPr="006B1E8D" w:rsidRDefault="0027027F" w:rsidP="006B1E8D"/>
    <w:p w14:paraId="7CDBFBC4" w14:textId="77777777" w:rsidR="0027027F" w:rsidRPr="006B1E8D" w:rsidRDefault="0027027F" w:rsidP="006B1E8D">
      <w:r w:rsidRPr="006B1E8D">
        <w:t xml:space="preserve">Moterims </w:t>
      </w:r>
      <w:r w:rsidRPr="006B1E8D">
        <w:rPr>
          <w:caps/>
        </w:rPr>
        <w:t>Viagra</w:t>
      </w:r>
      <w:r w:rsidRPr="006B1E8D">
        <w:t xml:space="preserve"> skirti negalima.</w:t>
      </w:r>
    </w:p>
    <w:p w14:paraId="1E568484" w14:textId="77777777" w:rsidR="0027027F" w:rsidRPr="006B1E8D" w:rsidRDefault="0027027F" w:rsidP="006B1E8D"/>
    <w:p w14:paraId="78268E99" w14:textId="77777777" w:rsidR="0027027F" w:rsidRPr="006B1E8D" w:rsidRDefault="0027027F" w:rsidP="006B1E8D">
      <w:r w:rsidRPr="006B1E8D">
        <w:t>Tinkamų ir gerai kontroliuojamų nėščių ar krūtimi maitinančių moterų tyrimų nebuvo atlikta.</w:t>
      </w:r>
    </w:p>
    <w:p w14:paraId="7A396AD4" w14:textId="77777777" w:rsidR="0027027F" w:rsidRPr="006B1E8D" w:rsidRDefault="0027027F" w:rsidP="006B1E8D"/>
    <w:p w14:paraId="07C452E9" w14:textId="77777777" w:rsidR="0027027F" w:rsidRPr="006B1E8D" w:rsidRDefault="0027027F" w:rsidP="006B1E8D">
      <w:pPr>
        <w:keepNext/>
      </w:pPr>
      <w:r w:rsidRPr="006B1E8D">
        <w:t>Toksinio poveikio dauginimosi funkcijai tyrimų metu sušertas sildenafilis žiurkėms ir triušiams reikšmingo nepageidaujamo poveikio nenustatyta.</w:t>
      </w:r>
    </w:p>
    <w:p w14:paraId="11AD6CEB" w14:textId="77777777" w:rsidR="0027027F" w:rsidRPr="006B1E8D" w:rsidRDefault="0027027F" w:rsidP="006B1E8D">
      <w:r w:rsidRPr="006B1E8D">
        <w:t>Sveikiems savanoriams išgėrus vienkartinę sildenafilio 100 mg dozę, poveikis spermos judrumui ar morfologijai nebuvo nustatytas (žr. 5.1 skyrių).</w:t>
      </w:r>
    </w:p>
    <w:p w14:paraId="453836A8" w14:textId="77777777" w:rsidR="0027027F" w:rsidRPr="006B1E8D" w:rsidRDefault="0027027F" w:rsidP="006B1E8D"/>
    <w:p w14:paraId="1895A938" w14:textId="77777777" w:rsidR="0027027F" w:rsidRPr="006B1E8D" w:rsidRDefault="0027027F" w:rsidP="006B1E8D">
      <w:pPr>
        <w:ind w:left="540" w:hanging="540"/>
        <w:rPr>
          <w:b/>
        </w:rPr>
      </w:pPr>
      <w:r w:rsidRPr="006B1E8D">
        <w:rPr>
          <w:b/>
        </w:rPr>
        <w:t>4.7</w:t>
      </w:r>
      <w:r w:rsidRPr="006B1E8D">
        <w:rPr>
          <w:b/>
        </w:rPr>
        <w:tab/>
        <w:t>Poveikis gebėjimui vairuoti ir valdyti mechanizmus</w:t>
      </w:r>
    </w:p>
    <w:p w14:paraId="4089892F" w14:textId="77777777" w:rsidR="0027027F" w:rsidRPr="006B1E8D" w:rsidRDefault="0027027F" w:rsidP="006B1E8D"/>
    <w:p w14:paraId="7760A09E" w14:textId="2EECC64B" w:rsidR="00114D2C" w:rsidRPr="006B1E8D" w:rsidRDefault="00114D2C" w:rsidP="006B1E8D">
      <w:r w:rsidRPr="006B1E8D">
        <w:rPr>
          <w:lang w:eastAsia="x-none"/>
        </w:rPr>
        <w:t xml:space="preserve">VIAGRA </w:t>
      </w:r>
      <w:r w:rsidRPr="006B1E8D">
        <w:t>gebėjimą vairuo</w:t>
      </w:r>
      <w:r w:rsidR="003C1AA8" w:rsidRPr="006B1E8D">
        <w:t>ti ir valdyti mechanizmus veik</w:t>
      </w:r>
      <w:r w:rsidR="00B327FE">
        <w:t>ia</w:t>
      </w:r>
      <w:r w:rsidRPr="006B1E8D">
        <w:t xml:space="preserve"> silpnai.</w:t>
      </w:r>
    </w:p>
    <w:p w14:paraId="50FED7B7" w14:textId="77777777" w:rsidR="0027027F" w:rsidRPr="006B1E8D" w:rsidRDefault="0027027F" w:rsidP="006B1E8D"/>
    <w:p w14:paraId="5BA66D4F" w14:textId="77777777" w:rsidR="0027027F" w:rsidRPr="006B1E8D" w:rsidRDefault="0027027F" w:rsidP="006B1E8D">
      <w:r w:rsidRPr="006B1E8D">
        <w:t xml:space="preserve">Klinikinių tyrimų metu sildenafilis sukėlė galvos svaigimą ir regos pokytį, todėl pacientą reikia įspėti, kad prieš vairavimą ir mechanizmų valdymą pasitikrintų, ar nepasirieškė toks </w:t>
      </w:r>
      <w:r w:rsidRPr="006B1E8D">
        <w:rPr>
          <w:caps/>
        </w:rPr>
        <w:t>Viagra</w:t>
      </w:r>
      <w:r w:rsidRPr="006B1E8D">
        <w:t xml:space="preserve"> poveikis. </w:t>
      </w:r>
    </w:p>
    <w:p w14:paraId="1ABC43C5" w14:textId="77777777" w:rsidR="0027027F" w:rsidRPr="006B1E8D" w:rsidRDefault="0027027F" w:rsidP="006B1E8D"/>
    <w:p w14:paraId="4380AEC3" w14:textId="77777777" w:rsidR="0027027F" w:rsidRPr="006B1E8D" w:rsidRDefault="0027027F" w:rsidP="006B1E8D">
      <w:pPr>
        <w:ind w:left="540" w:hanging="540"/>
        <w:rPr>
          <w:b/>
        </w:rPr>
      </w:pPr>
      <w:r w:rsidRPr="006B1E8D">
        <w:rPr>
          <w:b/>
        </w:rPr>
        <w:t>4.8</w:t>
      </w:r>
      <w:r w:rsidRPr="006B1E8D">
        <w:rPr>
          <w:b/>
        </w:rPr>
        <w:tab/>
        <w:t>Nepageidaujamas poveikis</w:t>
      </w:r>
    </w:p>
    <w:p w14:paraId="3ABD52A5" w14:textId="77777777" w:rsidR="0027027F" w:rsidRPr="006B1E8D" w:rsidRDefault="0027027F" w:rsidP="006B1E8D">
      <w:pPr>
        <w:rPr>
          <w:u w:val="single"/>
        </w:rPr>
      </w:pPr>
    </w:p>
    <w:p w14:paraId="0C185BB0" w14:textId="77777777" w:rsidR="0027027F" w:rsidRPr="006B1E8D" w:rsidRDefault="0027027F" w:rsidP="006B1E8D">
      <w:pPr>
        <w:rPr>
          <w:u w:val="single"/>
        </w:rPr>
      </w:pPr>
      <w:r w:rsidRPr="006B1E8D">
        <w:rPr>
          <w:u w:val="single"/>
        </w:rPr>
        <w:t>Saugumo duomenų santrauka</w:t>
      </w:r>
    </w:p>
    <w:p w14:paraId="1D8216F4" w14:textId="77777777" w:rsidR="0027027F" w:rsidRPr="006B1E8D" w:rsidRDefault="0027027F" w:rsidP="006B1E8D"/>
    <w:p w14:paraId="22B741F8" w14:textId="4C7FE8B0" w:rsidR="0027027F" w:rsidRPr="006B1E8D" w:rsidRDefault="0027027F" w:rsidP="006B1E8D">
      <w:r w:rsidRPr="006B1E8D">
        <w:t>VIAGRA saugumo duomenys gauti 74 dvigubai koduotų placebu kontroliuotų klinikinių tyrimų, kuriuose dalyvavo 9</w:t>
      </w:r>
      <w:r w:rsidR="001F56CE">
        <w:t> </w:t>
      </w:r>
      <w:r w:rsidRPr="006B1E8D">
        <w:t>570</w:t>
      </w:r>
      <w:r w:rsidR="00895FC0">
        <w:t> </w:t>
      </w:r>
      <w:r w:rsidRPr="006B1E8D">
        <w:t>pacientų, metu. Klinikinių tyrimų metu sildenafilį vartojusiems pacientams dažniausiai pasireiškusios nepageidaujamos reakcijos buvo galvos skausmas, kraujo priplūdimas į veidą ir kaklą, dispepsija, nosies užgulimas, galvos svaigimas, pykinimas, karščio pylimas, regėjimo sutrikimai, cianopsija ir neryškus matymas.</w:t>
      </w:r>
    </w:p>
    <w:p w14:paraId="6B6A8AD4" w14:textId="77777777" w:rsidR="0027027F" w:rsidRPr="006B1E8D" w:rsidRDefault="0027027F" w:rsidP="006B1E8D"/>
    <w:p w14:paraId="715CC8A5" w14:textId="77777777" w:rsidR="0027027F" w:rsidRPr="006B1E8D" w:rsidRDefault="0027027F" w:rsidP="006B1E8D">
      <w:r w:rsidRPr="006B1E8D">
        <w:t>Nepageidaujamos reakcijos, pasireiškusios vaistiniam preparatui esant rinkoje, sukauptos per ilgesnį kaip 10 metų stebėjimo laikotarpį. Kadangi ne apie visas nepageidaujamas reakcijas buvo pranešta tiesiogiai R</w:t>
      </w:r>
      <w:r w:rsidR="00233397" w:rsidRPr="006B1E8D">
        <w:t>egistruo</w:t>
      </w:r>
      <w:r w:rsidRPr="006B1E8D">
        <w:t>tojui, todėl ne visos reakcijos buvo įtrauktos į saugumo duomenų bazę ir jų dažnio tiksliai nustatyti negalima.</w:t>
      </w:r>
    </w:p>
    <w:p w14:paraId="0F8A55DC" w14:textId="77777777" w:rsidR="0027027F" w:rsidRPr="006B1E8D" w:rsidRDefault="0027027F" w:rsidP="006B1E8D"/>
    <w:p w14:paraId="490C8C66" w14:textId="61450496" w:rsidR="0027027F" w:rsidRPr="006B1E8D" w:rsidRDefault="00FF0862" w:rsidP="006B1E8D">
      <w:pPr>
        <w:rPr>
          <w:u w:val="single"/>
        </w:rPr>
      </w:pPr>
      <w:r>
        <w:rPr>
          <w:u w:val="single"/>
        </w:rPr>
        <w:t>Nepageidaujamų reakcijų santrauka l</w:t>
      </w:r>
      <w:r w:rsidR="0027027F" w:rsidRPr="006B1E8D">
        <w:rPr>
          <w:u w:val="single"/>
        </w:rPr>
        <w:t xml:space="preserve">entelėje </w:t>
      </w:r>
    </w:p>
    <w:p w14:paraId="0172F6BB" w14:textId="77777777" w:rsidR="0027027F" w:rsidRPr="006B1E8D" w:rsidRDefault="0027027F" w:rsidP="006B1E8D"/>
    <w:p w14:paraId="327016F6" w14:textId="0F2BC4D6" w:rsidR="0027027F" w:rsidRPr="006B1E8D" w:rsidRDefault="0027027F" w:rsidP="006B1E8D">
      <w:r w:rsidRPr="006B1E8D">
        <w:t>Toliau esančioje lentelėje medicininiu požiūriu svarbios nepageidaujamos reakcijos, kurios klinikinių tyrimų metu vartojant vaistinį preparatą pasireiškė dažniau nei vartojant placebą, išvardytos pagal organų sistemų klases ir dažnį</w:t>
      </w:r>
      <w:r w:rsidR="0013735E" w:rsidRPr="006B1E8D">
        <w:t xml:space="preserve">. Nepageidaujamo poveikio dažnis apibūdinamas taip: </w:t>
      </w:r>
      <w:r w:rsidRPr="006B1E8D">
        <w:t>labai dažn</w:t>
      </w:r>
      <w:r w:rsidR="0013735E" w:rsidRPr="006B1E8D">
        <w:t>as</w:t>
      </w:r>
      <w:r w:rsidRPr="006B1E8D">
        <w:t xml:space="preserve"> (≥ 1/10), dažn</w:t>
      </w:r>
      <w:r w:rsidR="0013735E" w:rsidRPr="006B1E8D">
        <w:t>as</w:t>
      </w:r>
      <w:r w:rsidRPr="006B1E8D">
        <w:t xml:space="preserve"> (nuo ≥ 1/100 iki &lt; 1/10), nedažn</w:t>
      </w:r>
      <w:r w:rsidR="0013735E" w:rsidRPr="006B1E8D">
        <w:t>as</w:t>
      </w:r>
      <w:r w:rsidRPr="006B1E8D">
        <w:t xml:space="preserve"> (nuo ≥ 1/1</w:t>
      </w:r>
      <w:r w:rsidR="001F56CE">
        <w:t> </w:t>
      </w:r>
      <w:r w:rsidRPr="006B1E8D">
        <w:t>000 iki &lt; 1/100), ret</w:t>
      </w:r>
      <w:r w:rsidR="0013735E" w:rsidRPr="006B1E8D">
        <w:t>as</w:t>
      </w:r>
      <w:r w:rsidRPr="006B1E8D">
        <w:t xml:space="preserve"> (nuo ≥ 1/10 000 iki &lt; 1/1</w:t>
      </w:r>
      <w:r w:rsidR="001F56CE">
        <w:t> </w:t>
      </w:r>
      <w:r w:rsidRPr="006B1E8D">
        <w:t>000). Kiekvienoje dažnio grupėje nepageidaujam</w:t>
      </w:r>
      <w:r w:rsidR="00FF0862">
        <w:t>os</w:t>
      </w:r>
      <w:r w:rsidRPr="006B1E8D">
        <w:t xml:space="preserve"> </w:t>
      </w:r>
      <w:r w:rsidR="00FF0862">
        <w:t>reakcijos</w:t>
      </w:r>
      <w:r w:rsidRPr="006B1E8D">
        <w:t xml:space="preserve"> išvardyt</w:t>
      </w:r>
      <w:r w:rsidR="00FF0862">
        <w:t>o</w:t>
      </w:r>
      <w:r w:rsidRPr="006B1E8D">
        <w:t>s mažėjančio sunkumo tvarka.</w:t>
      </w:r>
    </w:p>
    <w:p w14:paraId="112DA999" w14:textId="77777777" w:rsidR="0027027F" w:rsidRPr="006B1E8D" w:rsidRDefault="0027027F" w:rsidP="006B1E8D">
      <w:pPr>
        <w:autoSpaceDE w:val="0"/>
        <w:autoSpaceDN w:val="0"/>
        <w:adjustRightInd w:val="0"/>
      </w:pPr>
    </w:p>
    <w:p w14:paraId="1FD0037A" w14:textId="77777777" w:rsidR="0027027F" w:rsidRPr="006B1E8D" w:rsidRDefault="0027027F" w:rsidP="006B1E8D">
      <w:pPr>
        <w:keepNext/>
        <w:keepLines/>
        <w:autoSpaceDE w:val="0"/>
        <w:autoSpaceDN w:val="0"/>
        <w:adjustRightInd w:val="0"/>
        <w:rPr>
          <w:b/>
        </w:rPr>
      </w:pPr>
      <w:r w:rsidRPr="006B1E8D">
        <w:rPr>
          <w:b/>
        </w:rPr>
        <w:t>1 lentelė. Medicininiu požiūriu svarbios nepageidaujamos reakcijos, kurios kontroliuotų klinikinių tyrimų metu dažniau pasireiškė vartojant vaistinį preparatą nei placebą ir medicininiu požiūriu svarbios nepageidaujamos reakcijos, kurios pasireiškė stebint vaistinį preparatą rinkoje</w:t>
      </w:r>
      <w:r w:rsidRPr="006B1E8D">
        <w:rPr>
          <w:b/>
        </w:rPr>
        <w:br/>
      </w: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5"/>
        <w:gridCol w:w="1235"/>
        <w:gridCol w:w="1418"/>
        <w:gridCol w:w="1701"/>
        <w:gridCol w:w="3381"/>
      </w:tblGrid>
      <w:tr w:rsidR="0027027F" w:rsidRPr="006B1E8D" w14:paraId="25DD0226" w14:textId="77777777" w:rsidTr="00AE04CB">
        <w:trPr>
          <w:cantSplit/>
          <w:tblHeader/>
        </w:trPr>
        <w:tc>
          <w:tcPr>
            <w:tcW w:w="1355" w:type="dxa"/>
          </w:tcPr>
          <w:p w14:paraId="0A221396" w14:textId="77777777" w:rsidR="0027027F" w:rsidRPr="006B1E8D" w:rsidRDefault="0027027F" w:rsidP="00AE04CB">
            <w:pPr>
              <w:pStyle w:val="Paragraph"/>
              <w:keepNext/>
              <w:overflowPunct w:val="0"/>
              <w:autoSpaceDE w:val="0"/>
              <w:autoSpaceDN w:val="0"/>
              <w:adjustRightInd w:val="0"/>
              <w:spacing w:after="0"/>
              <w:textAlignment w:val="baseline"/>
              <w:rPr>
                <w:b/>
                <w:color w:val="000000"/>
                <w:sz w:val="22"/>
                <w:szCs w:val="22"/>
                <w:lang w:val="lt-LT"/>
              </w:rPr>
            </w:pPr>
            <w:r w:rsidRPr="006B1E8D">
              <w:rPr>
                <w:b/>
                <w:color w:val="000000"/>
                <w:sz w:val="22"/>
                <w:szCs w:val="22"/>
                <w:lang w:val="lt-LT"/>
              </w:rPr>
              <w:t>Organų sistemų klasės</w:t>
            </w:r>
          </w:p>
        </w:tc>
        <w:tc>
          <w:tcPr>
            <w:tcW w:w="1235" w:type="dxa"/>
          </w:tcPr>
          <w:p w14:paraId="58561C6C" w14:textId="77777777" w:rsidR="0027027F" w:rsidRPr="006B1E8D" w:rsidRDefault="0027027F" w:rsidP="00AE04CB">
            <w:pPr>
              <w:pStyle w:val="Paragraph"/>
              <w:keepNext/>
              <w:overflowPunct w:val="0"/>
              <w:autoSpaceDE w:val="0"/>
              <w:autoSpaceDN w:val="0"/>
              <w:adjustRightInd w:val="0"/>
              <w:spacing w:after="0"/>
              <w:textAlignment w:val="baseline"/>
              <w:rPr>
                <w:b/>
                <w:color w:val="000000"/>
                <w:sz w:val="22"/>
                <w:szCs w:val="22"/>
                <w:lang w:val="lt-LT"/>
              </w:rPr>
            </w:pPr>
            <w:r w:rsidRPr="006B1E8D">
              <w:rPr>
                <w:b/>
                <w:color w:val="000000"/>
                <w:sz w:val="22"/>
                <w:szCs w:val="22"/>
                <w:lang w:val="lt-LT"/>
              </w:rPr>
              <w:t>Labai dažn</w:t>
            </w:r>
            <w:r w:rsidR="0013735E" w:rsidRPr="006B1E8D">
              <w:rPr>
                <w:b/>
                <w:color w:val="000000"/>
                <w:sz w:val="22"/>
                <w:szCs w:val="22"/>
                <w:lang w:val="lt-LT"/>
              </w:rPr>
              <w:t>as</w:t>
            </w:r>
          </w:p>
          <w:p w14:paraId="7A8D42E5" w14:textId="77777777" w:rsidR="0027027F" w:rsidRPr="006B1E8D" w:rsidRDefault="0027027F" w:rsidP="00AE04CB">
            <w:pPr>
              <w:pStyle w:val="Paragraph"/>
              <w:keepNext/>
              <w:overflowPunct w:val="0"/>
              <w:autoSpaceDE w:val="0"/>
              <w:autoSpaceDN w:val="0"/>
              <w:adjustRightInd w:val="0"/>
              <w:spacing w:after="0"/>
              <w:textAlignment w:val="baseline"/>
              <w:rPr>
                <w:b/>
                <w:color w:val="000000"/>
                <w:sz w:val="22"/>
                <w:szCs w:val="22"/>
                <w:lang w:val="lt-LT"/>
              </w:rPr>
            </w:pPr>
            <w:r w:rsidRPr="006B1E8D">
              <w:rPr>
                <w:b/>
                <w:i/>
                <w:iCs/>
                <w:color w:val="000000"/>
                <w:sz w:val="22"/>
                <w:szCs w:val="22"/>
                <w:lang w:val="lt-LT"/>
              </w:rPr>
              <w:t>(</w:t>
            </w:r>
            <w:r w:rsidRPr="006B1E8D">
              <w:rPr>
                <w:b/>
                <w:i/>
                <w:iCs/>
                <w:color w:val="000000"/>
                <w:sz w:val="22"/>
                <w:szCs w:val="22"/>
                <w:lang w:val="lt-LT"/>
              </w:rPr>
              <w:sym w:font="Symbol" w:char="F0B3"/>
            </w:r>
            <w:r w:rsidRPr="006B1E8D">
              <w:rPr>
                <w:b/>
                <w:i/>
                <w:iCs/>
                <w:color w:val="000000"/>
                <w:sz w:val="22"/>
                <w:szCs w:val="22"/>
                <w:lang w:val="lt-LT"/>
              </w:rPr>
              <w:t> 1/10)</w:t>
            </w:r>
          </w:p>
        </w:tc>
        <w:tc>
          <w:tcPr>
            <w:tcW w:w="1418" w:type="dxa"/>
          </w:tcPr>
          <w:p w14:paraId="184C43AE" w14:textId="77777777" w:rsidR="0027027F" w:rsidRPr="006B1E8D" w:rsidRDefault="0027027F" w:rsidP="00AE04CB">
            <w:pPr>
              <w:pStyle w:val="Paragraph"/>
              <w:keepNext/>
              <w:overflowPunct w:val="0"/>
              <w:autoSpaceDE w:val="0"/>
              <w:autoSpaceDN w:val="0"/>
              <w:adjustRightInd w:val="0"/>
              <w:spacing w:after="0"/>
              <w:textAlignment w:val="baseline"/>
              <w:rPr>
                <w:b/>
                <w:color w:val="000000"/>
                <w:sz w:val="22"/>
                <w:szCs w:val="22"/>
                <w:lang w:val="lt-LT"/>
              </w:rPr>
            </w:pPr>
            <w:r w:rsidRPr="006B1E8D">
              <w:rPr>
                <w:b/>
                <w:color w:val="000000"/>
                <w:sz w:val="22"/>
                <w:szCs w:val="22"/>
                <w:lang w:val="lt-LT"/>
              </w:rPr>
              <w:t>Dažn</w:t>
            </w:r>
            <w:r w:rsidR="0013735E" w:rsidRPr="006B1E8D">
              <w:rPr>
                <w:b/>
                <w:color w:val="000000"/>
                <w:sz w:val="22"/>
                <w:szCs w:val="22"/>
                <w:lang w:val="lt-LT"/>
              </w:rPr>
              <w:t>as</w:t>
            </w:r>
          </w:p>
          <w:p w14:paraId="40CD20AF" w14:textId="77777777" w:rsidR="0027027F" w:rsidRPr="006B1E8D" w:rsidRDefault="0027027F" w:rsidP="00AE04CB">
            <w:pPr>
              <w:pStyle w:val="Paragraph"/>
              <w:keepNext/>
              <w:overflowPunct w:val="0"/>
              <w:autoSpaceDE w:val="0"/>
              <w:autoSpaceDN w:val="0"/>
              <w:adjustRightInd w:val="0"/>
              <w:spacing w:after="0"/>
              <w:textAlignment w:val="baseline"/>
              <w:rPr>
                <w:b/>
                <w:color w:val="000000"/>
                <w:sz w:val="22"/>
                <w:szCs w:val="22"/>
                <w:lang w:val="lt-LT"/>
              </w:rPr>
            </w:pPr>
            <w:r w:rsidRPr="006B1E8D">
              <w:rPr>
                <w:b/>
                <w:i/>
                <w:iCs/>
                <w:color w:val="000000"/>
                <w:sz w:val="22"/>
                <w:szCs w:val="22"/>
                <w:lang w:val="lt-LT"/>
              </w:rPr>
              <w:t>(</w:t>
            </w:r>
            <w:r w:rsidRPr="006B1E8D">
              <w:rPr>
                <w:b/>
                <w:i/>
                <w:iCs/>
                <w:color w:val="000000"/>
                <w:sz w:val="22"/>
                <w:szCs w:val="22"/>
                <w:lang w:val="lt-LT"/>
              </w:rPr>
              <w:sym w:font="Symbol" w:char="F0B3"/>
            </w:r>
            <w:r w:rsidRPr="006B1E8D">
              <w:rPr>
                <w:b/>
                <w:i/>
                <w:iCs/>
                <w:color w:val="000000"/>
                <w:sz w:val="22"/>
                <w:szCs w:val="22"/>
                <w:lang w:val="lt-LT"/>
              </w:rPr>
              <w:t> 1/100 ir &lt; 1/10)</w:t>
            </w:r>
          </w:p>
        </w:tc>
        <w:tc>
          <w:tcPr>
            <w:tcW w:w="1701" w:type="dxa"/>
          </w:tcPr>
          <w:p w14:paraId="186BB570" w14:textId="77777777" w:rsidR="0027027F" w:rsidRPr="006B1E8D" w:rsidRDefault="0027027F" w:rsidP="00AE04CB">
            <w:pPr>
              <w:pStyle w:val="Paragraph"/>
              <w:keepNext/>
              <w:overflowPunct w:val="0"/>
              <w:autoSpaceDE w:val="0"/>
              <w:autoSpaceDN w:val="0"/>
              <w:adjustRightInd w:val="0"/>
              <w:spacing w:after="0"/>
              <w:textAlignment w:val="baseline"/>
              <w:rPr>
                <w:b/>
                <w:color w:val="000000"/>
                <w:sz w:val="22"/>
                <w:szCs w:val="22"/>
                <w:lang w:val="lt-LT"/>
              </w:rPr>
            </w:pPr>
            <w:r w:rsidRPr="006B1E8D">
              <w:rPr>
                <w:b/>
                <w:color w:val="000000"/>
                <w:sz w:val="22"/>
                <w:szCs w:val="22"/>
                <w:lang w:val="lt-LT"/>
              </w:rPr>
              <w:t>Nedažn</w:t>
            </w:r>
            <w:r w:rsidR="0013735E" w:rsidRPr="006B1E8D">
              <w:rPr>
                <w:b/>
                <w:color w:val="000000"/>
                <w:sz w:val="22"/>
                <w:szCs w:val="22"/>
                <w:lang w:val="lt-LT"/>
              </w:rPr>
              <w:t>as</w:t>
            </w:r>
          </w:p>
          <w:p w14:paraId="771C57AF" w14:textId="77777777" w:rsidR="0027027F" w:rsidRPr="006B1E8D" w:rsidRDefault="0027027F" w:rsidP="00AE04CB">
            <w:pPr>
              <w:pStyle w:val="Paragraph"/>
              <w:keepNext/>
              <w:overflowPunct w:val="0"/>
              <w:autoSpaceDE w:val="0"/>
              <w:autoSpaceDN w:val="0"/>
              <w:adjustRightInd w:val="0"/>
              <w:spacing w:after="0"/>
              <w:textAlignment w:val="baseline"/>
              <w:rPr>
                <w:b/>
                <w:color w:val="000000"/>
                <w:sz w:val="22"/>
                <w:szCs w:val="22"/>
                <w:lang w:val="lt-LT"/>
              </w:rPr>
            </w:pPr>
            <w:r w:rsidRPr="006B1E8D">
              <w:rPr>
                <w:b/>
                <w:i/>
                <w:iCs/>
                <w:color w:val="000000"/>
                <w:sz w:val="22"/>
                <w:szCs w:val="22"/>
                <w:lang w:val="lt-LT"/>
              </w:rPr>
              <w:t>(</w:t>
            </w:r>
            <w:r w:rsidRPr="006B1E8D">
              <w:rPr>
                <w:b/>
                <w:i/>
                <w:iCs/>
                <w:color w:val="000000"/>
                <w:sz w:val="22"/>
                <w:szCs w:val="22"/>
                <w:lang w:val="lt-LT"/>
              </w:rPr>
              <w:sym w:font="Symbol" w:char="F0B3"/>
            </w:r>
            <w:r w:rsidRPr="006B1E8D">
              <w:rPr>
                <w:b/>
                <w:i/>
                <w:iCs/>
                <w:color w:val="000000"/>
                <w:sz w:val="22"/>
                <w:szCs w:val="22"/>
                <w:lang w:val="lt-LT"/>
              </w:rPr>
              <w:t> 1/1 000 ir &lt; 1/100)</w:t>
            </w:r>
          </w:p>
        </w:tc>
        <w:tc>
          <w:tcPr>
            <w:tcW w:w="3381" w:type="dxa"/>
          </w:tcPr>
          <w:p w14:paraId="155CD827" w14:textId="77777777" w:rsidR="0027027F" w:rsidRPr="006B1E8D" w:rsidRDefault="0027027F" w:rsidP="00AE04CB">
            <w:pPr>
              <w:pStyle w:val="Paragraph"/>
              <w:keepNext/>
              <w:overflowPunct w:val="0"/>
              <w:autoSpaceDE w:val="0"/>
              <w:autoSpaceDN w:val="0"/>
              <w:adjustRightInd w:val="0"/>
              <w:spacing w:after="0"/>
              <w:textAlignment w:val="baseline"/>
              <w:rPr>
                <w:b/>
                <w:color w:val="000000"/>
                <w:sz w:val="22"/>
                <w:szCs w:val="22"/>
                <w:lang w:val="lt-LT"/>
              </w:rPr>
            </w:pPr>
            <w:r w:rsidRPr="006B1E8D">
              <w:rPr>
                <w:b/>
                <w:color w:val="000000"/>
                <w:sz w:val="22"/>
                <w:szCs w:val="22"/>
                <w:lang w:val="lt-LT"/>
              </w:rPr>
              <w:t>Ret</w:t>
            </w:r>
            <w:r w:rsidR="0013735E" w:rsidRPr="006B1E8D">
              <w:rPr>
                <w:b/>
                <w:color w:val="000000"/>
                <w:sz w:val="22"/>
                <w:szCs w:val="22"/>
                <w:lang w:val="lt-LT"/>
              </w:rPr>
              <w:t>as</w:t>
            </w:r>
            <w:r w:rsidRPr="006B1E8D">
              <w:rPr>
                <w:b/>
                <w:color w:val="000000"/>
                <w:sz w:val="22"/>
                <w:szCs w:val="22"/>
                <w:lang w:val="lt-LT"/>
              </w:rPr>
              <w:t xml:space="preserve"> </w:t>
            </w:r>
            <w:r w:rsidRPr="006B1E8D">
              <w:rPr>
                <w:b/>
                <w:i/>
                <w:iCs/>
                <w:color w:val="000000"/>
                <w:sz w:val="22"/>
                <w:szCs w:val="22"/>
                <w:lang w:val="lt-LT"/>
              </w:rPr>
              <w:t>(</w:t>
            </w:r>
            <w:r w:rsidRPr="006B1E8D">
              <w:rPr>
                <w:b/>
                <w:i/>
                <w:iCs/>
                <w:color w:val="000000"/>
                <w:sz w:val="22"/>
                <w:szCs w:val="22"/>
                <w:lang w:val="lt-LT"/>
              </w:rPr>
              <w:sym w:font="Symbol" w:char="F0B3"/>
            </w:r>
            <w:r w:rsidRPr="006B1E8D">
              <w:rPr>
                <w:b/>
                <w:i/>
                <w:iCs/>
                <w:color w:val="000000"/>
                <w:sz w:val="22"/>
                <w:szCs w:val="22"/>
                <w:lang w:val="lt-LT"/>
              </w:rPr>
              <w:t> 1/10 000 ir &lt; 1/1 000)</w:t>
            </w:r>
          </w:p>
        </w:tc>
      </w:tr>
      <w:tr w:rsidR="0027027F" w:rsidRPr="006B1E8D" w14:paraId="34787045" w14:textId="77777777" w:rsidTr="00AE04CB">
        <w:trPr>
          <w:cantSplit/>
        </w:trPr>
        <w:tc>
          <w:tcPr>
            <w:tcW w:w="1355" w:type="dxa"/>
          </w:tcPr>
          <w:p w14:paraId="2AA82534"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Infekcijos ir infestacijos</w:t>
            </w:r>
          </w:p>
        </w:tc>
        <w:tc>
          <w:tcPr>
            <w:tcW w:w="1235" w:type="dxa"/>
          </w:tcPr>
          <w:p w14:paraId="0FA7F49D"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c>
          <w:tcPr>
            <w:tcW w:w="1418" w:type="dxa"/>
          </w:tcPr>
          <w:p w14:paraId="395FF1C5"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c>
          <w:tcPr>
            <w:tcW w:w="1701" w:type="dxa"/>
          </w:tcPr>
          <w:p w14:paraId="30CAD807"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Rinitas</w:t>
            </w:r>
          </w:p>
        </w:tc>
        <w:tc>
          <w:tcPr>
            <w:tcW w:w="3381" w:type="dxa"/>
          </w:tcPr>
          <w:p w14:paraId="70CE46A1"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r>
      <w:tr w:rsidR="0027027F" w:rsidRPr="006B1E8D" w14:paraId="02FB4BBB" w14:textId="77777777" w:rsidTr="00AE04CB">
        <w:trPr>
          <w:cantSplit/>
        </w:trPr>
        <w:tc>
          <w:tcPr>
            <w:tcW w:w="1355" w:type="dxa"/>
          </w:tcPr>
          <w:p w14:paraId="0B77E28F"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Imuninės sistemos sutrikimai</w:t>
            </w:r>
          </w:p>
        </w:tc>
        <w:tc>
          <w:tcPr>
            <w:tcW w:w="1235" w:type="dxa"/>
          </w:tcPr>
          <w:p w14:paraId="113B331C"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c>
          <w:tcPr>
            <w:tcW w:w="1418" w:type="dxa"/>
          </w:tcPr>
          <w:p w14:paraId="272484A0"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c>
          <w:tcPr>
            <w:tcW w:w="1701" w:type="dxa"/>
          </w:tcPr>
          <w:p w14:paraId="3F00C498"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Padidėjęs jautrumas</w:t>
            </w:r>
          </w:p>
        </w:tc>
        <w:tc>
          <w:tcPr>
            <w:tcW w:w="3381" w:type="dxa"/>
          </w:tcPr>
          <w:p w14:paraId="1B82C639"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r>
      <w:tr w:rsidR="0027027F" w:rsidRPr="00251930" w14:paraId="539C0850" w14:textId="77777777" w:rsidTr="00AE04CB">
        <w:trPr>
          <w:cantSplit/>
        </w:trPr>
        <w:tc>
          <w:tcPr>
            <w:tcW w:w="1355" w:type="dxa"/>
          </w:tcPr>
          <w:p w14:paraId="7D95024C"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Nervų sistemos sutrikimai</w:t>
            </w:r>
          </w:p>
        </w:tc>
        <w:tc>
          <w:tcPr>
            <w:tcW w:w="1235" w:type="dxa"/>
          </w:tcPr>
          <w:p w14:paraId="588614BF"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Galvos skausmas</w:t>
            </w:r>
          </w:p>
        </w:tc>
        <w:tc>
          <w:tcPr>
            <w:tcW w:w="1418" w:type="dxa"/>
          </w:tcPr>
          <w:p w14:paraId="2AD6CCF6"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Galvos svaigimas</w:t>
            </w:r>
          </w:p>
        </w:tc>
        <w:tc>
          <w:tcPr>
            <w:tcW w:w="1701" w:type="dxa"/>
          </w:tcPr>
          <w:p w14:paraId="0D81D096"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 xml:space="preserve">Somnolencija, hipestezija </w:t>
            </w:r>
          </w:p>
        </w:tc>
        <w:tc>
          <w:tcPr>
            <w:tcW w:w="3381" w:type="dxa"/>
          </w:tcPr>
          <w:p w14:paraId="482BCE74"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Cerebrovaskulinis priepuolis, praeinantysis smegenų išemijos priepuolis, traukuliai</w:t>
            </w:r>
            <w:r w:rsidRPr="006B1E8D">
              <w:rPr>
                <w:color w:val="000000"/>
                <w:sz w:val="22"/>
                <w:szCs w:val="22"/>
                <w:vertAlign w:val="superscript"/>
                <w:lang w:val="lt-LT"/>
              </w:rPr>
              <w:t>*</w:t>
            </w:r>
            <w:r w:rsidRPr="006B1E8D">
              <w:rPr>
                <w:color w:val="000000"/>
                <w:sz w:val="22"/>
                <w:szCs w:val="22"/>
                <w:lang w:val="lt-LT"/>
              </w:rPr>
              <w:t>, traukulių pasikartojimas</w:t>
            </w:r>
            <w:r w:rsidRPr="006B1E8D">
              <w:rPr>
                <w:color w:val="000000"/>
                <w:sz w:val="22"/>
                <w:szCs w:val="22"/>
                <w:vertAlign w:val="superscript"/>
                <w:lang w:val="lt-LT"/>
              </w:rPr>
              <w:t>*</w:t>
            </w:r>
            <w:r w:rsidRPr="006B1E8D">
              <w:rPr>
                <w:color w:val="000000"/>
                <w:sz w:val="22"/>
                <w:szCs w:val="22"/>
                <w:lang w:val="lt-LT"/>
              </w:rPr>
              <w:t>, apalpimas</w:t>
            </w:r>
          </w:p>
        </w:tc>
      </w:tr>
      <w:tr w:rsidR="0027027F" w:rsidRPr="00251930" w14:paraId="68E54FB9" w14:textId="77777777" w:rsidTr="00AE04CB">
        <w:trPr>
          <w:cantSplit/>
        </w:trPr>
        <w:tc>
          <w:tcPr>
            <w:tcW w:w="1355" w:type="dxa"/>
          </w:tcPr>
          <w:p w14:paraId="23F7CC8A" w14:textId="77777777" w:rsidR="0027027F" w:rsidRPr="006B1E8D" w:rsidRDefault="0027027F" w:rsidP="006B1E8D">
            <w:pPr>
              <w:pStyle w:val="Paragraph"/>
              <w:keepNext/>
              <w:keepLines/>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Akių sutrikimai</w:t>
            </w:r>
          </w:p>
        </w:tc>
        <w:tc>
          <w:tcPr>
            <w:tcW w:w="1235" w:type="dxa"/>
          </w:tcPr>
          <w:p w14:paraId="746E9E0D" w14:textId="77777777" w:rsidR="0027027F" w:rsidRPr="006B1E8D" w:rsidRDefault="0027027F" w:rsidP="006B1E8D">
            <w:pPr>
              <w:pStyle w:val="Paragraph"/>
              <w:keepNext/>
              <w:keepLines/>
              <w:overflowPunct w:val="0"/>
              <w:autoSpaceDE w:val="0"/>
              <w:autoSpaceDN w:val="0"/>
              <w:adjustRightInd w:val="0"/>
              <w:spacing w:after="0"/>
              <w:textAlignment w:val="baseline"/>
              <w:rPr>
                <w:color w:val="000000"/>
                <w:sz w:val="22"/>
                <w:szCs w:val="22"/>
                <w:lang w:val="lt-LT"/>
              </w:rPr>
            </w:pPr>
          </w:p>
        </w:tc>
        <w:tc>
          <w:tcPr>
            <w:tcW w:w="1418" w:type="dxa"/>
          </w:tcPr>
          <w:p w14:paraId="52B24358" w14:textId="77777777" w:rsidR="0027027F" w:rsidRPr="006B1E8D" w:rsidRDefault="0027027F" w:rsidP="006B1E8D">
            <w:pPr>
              <w:pStyle w:val="Paragraph"/>
              <w:keepNext/>
              <w:keepLines/>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Spalvoto matymo sutrikimas**, regėjimo sutrikimas, neryškus matymas</w:t>
            </w:r>
          </w:p>
        </w:tc>
        <w:tc>
          <w:tcPr>
            <w:tcW w:w="1701" w:type="dxa"/>
          </w:tcPr>
          <w:p w14:paraId="1BCE7318" w14:textId="77777777" w:rsidR="0027027F" w:rsidRPr="006B1E8D" w:rsidRDefault="0027027F" w:rsidP="006B1E8D">
            <w:pPr>
              <w:pStyle w:val="Paragraph"/>
              <w:keepNext/>
              <w:keepLines/>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 xml:space="preserve">Ašarojimo sutrikimai***, </w:t>
            </w:r>
            <w:r w:rsidRPr="006B1E8D">
              <w:rPr>
                <w:rStyle w:val="TableText9"/>
                <w:color w:val="000000"/>
                <w:sz w:val="22"/>
                <w:szCs w:val="22"/>
                <w:lang w:val="lt-LT"/>
              </w:rPr>
              <w:t xml:space="preserve">akių skausmas, fotofobija, fotopsija, akių paraudimas, regėjimo ryškumas, </w:t>
            </w:r>
            <w:r w:rsidRPr="006B1E8D">
              <w:rPr>
                <w:color w:val="000000"/>
                <w:sz w:val="22"/>
                <w:szCs w:val="22"/>
                <w:lang w:val="lt-LT"/>
              </w:rPr>
              <w:t>konjunktyvitas</w:t>
            </w:r>
          </w:p>
        </w:tc>
        <w:tc>
          <w:tcPr>
            <w:tcW w:w="3381" w:type="dxa"/>
          </w:tcPr>
          <w:p w14:paraId="5A221750" w14:textId="77777777" w:rsidR="0027027F" w:rsidRPr="006B1E8D" w:rsidRDefault="0027027F" w:rsidP="006B1E8D">
            <w:pPr>
              <w:pStyle w:val="Paragraph"/>
              <w:keepNext/>
              <w:keepLines/>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Nearteritinė priekinė išeminė regos nervo neuropatija (NPIRNN)</w:t>
            </w:r>
            <w:r w:rsidRPr="006B1E8D">
              <w:rPr>
                <w:color w:val="000000"/>
                <w:sz w:val="22"/>
                <w:szCs w:val="22"/>
                <w:vertAlign w:val="superscript"/>
                <w:lang w:val="lt-LT"/>
              </w:rPr>
              <w:t>*</w:t>
            </w:r>
            <w:r w:rsidRPr="006B1E8D">
              <w:rPr>
                <w:color w:val="000000"/>
                <w:sz w:val="22"/>
                <w:szCs w:val="22"/>
                <w:lang w:val="lt-LT"/>
              </w:rPr>
              <w:t>, tinklainės kraujagyslių okliuzija</w:t>
            </w:r>
            <w:r w:rsidRPr="006B1E8D">
              <w:rPr>
                <w:color w:val="000000"/>
                <w:sz w:val="22"/>
                <w:szCs w:val="22"/>
                <w:vertAlign w:val="superscript"/>
                <w:lang w:val="lt-LT"/>
              </w:rPr>
              <w:t>*</w:t>
            </w:r>
            <w:r w:rsidRPr="006B1E8D">
              <w:rPr>
                <w:color w:val="000000"/>
                <w:sz w:val="22"/>
                <w:szCs w:val="22"/>
                <w:lang w:val="lt-LT"/>
              </w:rPr>
              <w:t>, tinklainės kraujosruvos, aterosklerozinė retinopatija, tinklainės sutrikimai, glaukoma, regėjimo lauko defektas, diplopija, sumažėjęs regos aštrumas, miopija,</w:t>
            </w:r>
            <w:r w:rsidRPr="006B1E8D">
              <w:rPr>
                <w:color w:val="000000"/>
                <w:sz w:val="22"/>
                <w:szCs w:val="22"/>
                <w:lang w:val="lt-LT"/>
              </w:rPr>
              <w:br/>
            </w:r>
            <w:r w:rsidRPr="006B1E8D">
              <w:rPr>
                <w:rStyle w:val="TableText9"/>
                <w:color w:val="000000"/>
                <w:sz w:val="22"/>
                <w:szCs w:val="22"/>
                <w:lang w:val="lt-LT"/>
              </w:rPr>
              <w:t>astenopija,</w:t>
            </w:r>
            <w:r w:rsidRPr="006B1E8D">
              <w:rPr>
                <w:color w:val="000000"/>
                <w:sz w:val="22"/>
                <w:szCs w:val="22"/>
                <w:lang w:val="lt-LT"/>
              </w:rPr>
              <w:t xml:space="preserve"> stiklakūnio drumstys, rainelės sutrikimai, midriazė,</w:t>
            </w:r>
            <w:r w:rsidRPr="006B1E8D">
              <w:rPr>
                <w:rStyle w:val="TableText9"/>
                <w:color w:val="000000"/>
                <w:sz w:val="22"/>
                <w:szCs w:val="22"/>
                <w:lang w:val="lt-LT"/>
              </w:rPr>
              <w:t xml:space="preserve"> vaivorykštiniai ratai</w:t>
            </w:r>
            <w:r w:rsidRPr="006B1E8D">
              <w:rPr>
                <w:color w:val="000000"/>
                <w:sz w:val="22"/>
                <w:szCs w:val="22"/>
                <w:lang w:val="lt-LT"/>
              </w:rPr>
              <w:t>,</w:t>
            </w:r>
            <w:r w:rsidRPr="006B1E8D">
              <w:rPr>
                <w:rStyle w:val="TableText9"/>
                <w:color w:val="000000"/>
                <w:sz w:val="22"/>
                <w:szCs w:val="22"/>
                <w:lang w:val="lt-LT"/>
              </w:rPr>
              <w:t xml:space="preserve"> akių edema, akių pabrinkimas, akių sutrikimai, junginės paraudimas, akių dirginimas, nenormalus pojūtis akyse, akių vokų edema,</w:t>
            </w:r>
            <w:r w:rsidRPr="006B1E8D">
              <w:rPr>
                <w:color w:val="000000"/>
                <w:sz w:val="22"/>
                <w:szCs w:val="22"/>
                <w:lang w:val="lt-LT"/>
              </w:rPr>
              <w:t xml:space="preserve"> pakitusi odenos spalva</w:t>
            </w:r>
          </w:p>
        </w:tc>
      </w:tr>
      <w:tr w:rsidR="0027027F" w:rsidRPr="006B1E8D" w14:paraId="7E065546" w14:textId="77777777" w:rsidTr="00AE04CB">
        <w:trPr>
          <w:cantSplit/>
        </w:trPr>
        <w:tc>
          <w:tcPr>
            <w:tcW w:w="1355" w:type="dxa"/>
          </w:tcPr>
          <w:p w14:paraId="4030491E"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Ausų ir labirintų sutrikimai</w:t>
            </w:r>
          </w:p>
        </w:tc>
        <w:tc>
          <w:tcPr>
            <w:tcW w:w="1235" w:type="dxa"/>
          </w:tcPr>
          <w:p w14:paraId="1771E6BB"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c>
          <w:tcPr>
            <w:tcW w:w="1418" w:type="dxa"/>
          </w:tcPr>
          <w:p w14:paraId="07AD5DD1"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c>
          <w:tcPr>
            <w:tcW w:w="1701" w:type="dxa"/>
          </w:tcPr>
          <w:p w14:paraId="20F4D226"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Galvos sukimasis, spengimas ausyse</w:t>
            </w:r>
          </w:p>
        </w:tc>
        <w:tc>
          <w:tcPr>
            <w:tcW w:w="3381" w:type="dxa"/>
          </w:tcPr>
          <w:p w14:paraId="6B2ED09F"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Prikurtimas</w:t>
            </w:r>
          </w:p>
        </w:tc>
      </w:tr>
      <w:tr w:rsidR="0027027F" w:rsidRPr="00251930" w14:paraId="5EAF4B26" w14:textId="77777777" w:rsidTr="00AE04CB">
        <w:trPr>
          <w:cantSplit/>
        </w:trPr>
        <w:tc>
          <w:tcPr>
            <w:tcW w:w="1355" w:type="dxa"/>
          </w:tcPr>
          <w:p w14:paraId="540265D3"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Širdies sutrikimai</w:t>
            </w:r>
          </w:p>
        </w:tc>
        <w:tc>
          <w:tcPr>
            <w:tcW w:w="1235" w:type="dxa"/>
          </w:tcPr>
          <w:p w14:paraId="7B09322E"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c>
          <w:tcPr>
            <w:tcW w:w="1418" w:type="dxa"/>
          </w:tcPr>
          <w:p w14:paraId="2AD70972"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c>
          <w:tcPr>
            <w:tcW w:w="1701" w:type="dxa"/>
          </w:tcPr>
          <w:p w14:paraId="16922246"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 xml:space="preserve">Tachikardija, palpitacija </w:t>
            </w:r>
          </w:p>
        </w:tc>
        <w:tc>
          <w:tcPr>
            <w:tcW w:w="3381" w:type="dxa"/>
          </w:tcPr>
          <w:p w14:paraId="7F399252"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Staigi kardialinė mirtis</w:t>
            </w:r>
            <w:r w:rsidRPr="006B1E8D">
              <w:rPr>
                <w:color w:val="000000"/>
                <w:sz w:val="22"/>
                <w:szCs w:val="22"/>
                <w:vertAlign w:val="superscript"/>
                <w:lang w:val="lt-LT"/>
              </w:rPr>
              <w:t>*</w:t>
            </w:r>
            <w:r w:rsidRPr="006B1E8D">
              <w:rPr>
                <w:color w:val="000000"/>
                <w:sz w:val="22"/>
                <w:szCs w:val="22"/>
                <w:lang w:val="lt-LT"/>
              </w:rPr>
              <w:t>, miokardo infarktas, skilvelinės aritmijos</w:t>
            </w:r>
            <w:r w:rsidRPr="006B1E8D">
              <w:rPr>
                <w:color w:val="000000"/>
                <w:sz w:val="22"/>
                <w:szCs w:val="22"/>
                <w:vertAlign w:val="superscript"/>
                <w:lang w:val="lt-LT"/>
              </w:rPr>
              <w:t>*</w:t>
            </w:r>
            <w:r w:rsidRPr="006B1E8D">
              <w:rPr>
                <w:color w:val="000000"/>
                <w:sz w:val="22"/>
                <w:szCs w:val="22"/>
                <w:lang w:val="lt-LT"/>
              </w:rPr>
              <w:t>, prieširdžių virpėjimas, nestabili krūtinės angina</w:t>
            </w:r>
          </w:p>
        </w:tc>
      </w:tr>
      <w:tr w:rsidR="0027027F" w:rsidRPr="006B1E8D" w14:paraId="76FC4CBA" w14:textId="77777777" w:rsidTr="00AE04CB">
        <w:trPr>
          <w:cantSplit/>
        </w:trPr>
        <w:tc>
          <w:tcPr>
            <w:tcW w:w="1355" w:type="dxa"/>
          </w:tcPr>
          <w:p w14:paraId="05E2D849"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Kraujagyslių sutrikimai</w:t>
            </w:r>
          </w:p>
        </w:tc>
        <w:tc>
          <w:tcPr>
            <w:tcW w:w="1235" w:type="dxa"/>
          </w:tcPr>
          <w:p w14:paraId="6A901613"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c>
          <w:tcPr>
            <w:tcW w:w="1418" w:type="dxa"/>
          </w:tcPr>
          <w:p w14:paraId="34ABC187"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Kraujo priplūdimas į veidą ir kaklą, karščio pylimas</w:t>
            </w:r>
          </w:p>
        </w:tc>
        <w:tc>
          <w:tcPr>
            <w:tcW w:w="1701" w:type="dxa"/>
          </w:tcPr>
          <w:p w14:paraId="3C2C1DBA"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Hipertenzija, hipotenzija</w:t>
            </w:r>
          </w:p>
        </w:tc>
        <w:tc>
          <w:tcPr>
            <w:tcW w:w="3381" w:type="dxa"/>
          </w:tcPr>
          <w:p w14:paraId="037D3F91"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r>
      <w:tr w:rsidR="0027027F" w:rsidRPr="006B1E8D" w14:paraId="0F0F0718" w14:textId="77777777" w:rsidTr="00AE04CB">
        <w:trPr>
          <w:cantSplit/>
        </w:trPr>
        <w:tc>
          <w:tcPr>
            <w:tcW w:w="1355" w:type="dxa"/>
          </w:tcPr>
          <w:p w14:paraId="48187E78"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Kvėpavimo sistemos, krūtinės ląstos ir tarpuplaučio sutrikimai</w:t>
            </w:r>
          </w:p>
        </w:tc>
        <w:tc>
          <w:tcPr>
            <w:tcW w:w="1235" w:type="dxa"/>
          </w:tcPr>
          <w:p w14:paraId="6EB8A805"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c>
          <w:tcPr>
            <w:tcW w:w="1418" w:type="dxa"/>
          </w:tcPr>
          <w:p w14:paraId="3D12AD45"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Nosies užgulimas</w:t>
            </w:r>
          </w:p>
        </w:tc>
        <w:tc>
          <w:tcPr>
            <w:tcW w:w="1701" w:type="dxa"/>
          </w:tcPr>
          <w:p w14:paraId="108E07D0"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Kraujavimas iš nosies,</w:t>
            </w:r>
            <w:r w:rsidRPr="006B1E8D" w:rsidDel="0005270D">
              <w:rPr>
                <w:color w:val="000000"/>
                <w:sz w:val="22"/>
                <w:szCs w:val="22"/>
                <w:lang w:val="lt-LT"/>
              </w:rPr>
              <w:t xml:space="preserve"> </w:t>
            </w:r>
            <w:r w:rsidRPr="006B1E8D">
              <w:rPr>
                <w:color w:val="000000"/>
                <w:sz w:val="22"/>
                <w:szCs w:val="22"/>
                <w:lang w:val="lt-LT"/>
              </w:rPr>
              <w:t>nosies ančių paburkimas</w:t>
            </w:r>
          </w:p>
        </w:tc>
        <w:tc>
          <w:tcPr>
            <w:tcW w:w="3381" w:type="dxa"/>
          </w:tcPr>
          <w:p w14:paraId="33CE5E93"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Gerklės veržimas, nosies edema, nosies džiūvimas</w:t>
            </w:r>
          </w:p>
        </w:tc>
      </w:tr>
      <w:tr w:rsidR="0027027F" w:rsidRPr="006B1E8D" w14:paraId="12AC154B" w14:textId="77777777" w:rsidTr="00AE04CB">
        <w:trPr>
          <w:cantSplit/>
        </w:trPr>
        <w:tc>
          <w:tcPr>
            <w:tcW w:w="1355" w:type="dxa"/>
          </w:tcPr>
          <w:p w14:paraId="4E8FE774"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Virškinimo trakto sutrikimai</w:t>
            </w:r>
          </w:p>
        </w:tc>
        <w:tc>
          <w:tcPr>
            <w:tcW w:w="1235" w:type="dxa"/>
          </w:tcPr>
          <w:p w14:paraId="01AF2EC7"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c>
          <w:tcPr>
            <w:tcW w:w="1418" w:type="dxa"/>
          </w:tcPr>
          <w:p w14:paraId="38A22F68"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Pykinimas, dispepsija</w:t>
            </w:r>
          </w:p>
        </w:tc>
        <w:tc>
          <w:tcPr>
            <w:tcW w:w="1701" w:type="dxa"/>
          </w:tcPr>
          <w:p w14:paraId="41017B94"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Gastroezofa-ginio refliukso liga, vėmimas, skausmas viršutinėje pilvo dalyje, burnos džiūvimas</w:t>
            </w:r>
          </w:p>
        </w:tc>
        <w:tc>
          <w:tcPr>
            <w:tcW w:w="3381" w:type="dxa"/>
          </w:tcPr>
          <w:p w14:paraId="70EEC297"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Burnos hipestezija</w:t>
            </w:r>
          </w:p>
        </w:tc>
      </w:tr>
      <w:tr w:rsidR="0027027F" w:rsidRPr="006B1E8D" w14:paraId="6990371C" w14:textId="77777777" w:rsidTr="00AE04CB">
        <w:trPr>
          <w:cantSplit/>
        </w:trPr>
        <w:tc>
          <w:tcPr>
            <w:tcW w:w="1355" w:type="dxa"/>
          </w:tcPr>
          <w:p w14:paraId="6EB98A3A"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Odos ir poodinio audinio sutrikimai</w:t>
            </w:r>
          </w:p>
        </w:tc>
        <w:tc>
          <w:tcPr>
            <w:tcW w:w="1235" w:type="dxa"/>
          </w:tcPr>
          <w:p w14:paraId="5EF8C4CF"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c>
          <w:tcPr>
            <w:tcW w:w="1418" w:type="dxa"/>
          </w:tcPr>
          <w:p w14:paraId="08A32F37"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c>
          <w:tcPr>
            <w:tcW w:w="1701" w:type="dxa"/>
          </w:tcPr>
          <w:p w14:paraId="775707AD" w14:textId="1BBA448E"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Išbėrimas</w:t>
            </w:r>
          </w:p>
        </w:tc>
        <w:tc>
          <w:tcPr>
            <w:tcW w:w="3381" w:type="dxa"/>
          </w:tcPr>
          <w:p w14:paraId="60CE689D"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Stivenso-Džonsono sindromas (SJS)</w:t>
            </w:r>
            <w:r w:rsidRPr="006B1E8D">
              <w:rPr>
                <w:color w:val="000000"/>
                <w:sz w:val="22"/>
                <w:szCs w:val="22"/>
                <w:vertAlign w:val="superscript"/>
                <w:lang w:val="lt-LT"/>
              </w:rPr>
              <w:t>*</w:t>
            </w:r>
            <w:r w:rsidRPr="006B1E8D">
              <w:rPr>
                <w:color w:val="000000"/>
                <w:sz w:val="22"/>
                <w:szCs w:val="22"/>
                <w:lang w:val="lt-LT"/>
              </w:rPr>
              <w:t>, toksinė epidermio nekrolizė (TEN)</w:t>
            </w:r>
            <w:r w:rsidRPr="006B1E8D">
              <w:rPr>
                <w:color w:val="000000"/>
                <w:sz w:val="22"/>
                <w:szCs w:val="22"/>
                <w:vertAlign w:val="superscript"/>
                <w:lang w:val="lt-LT"/>
              </w:rPr>
              <w:t xml:space="preserve">* </w:t>
            </w:r>
          </w:p>
        </w:tc>
      </w:tr>
      <w:tr w:rsidR="0027027F" w:rsidRPr="006B1E8D" w14:paraId="31E3A378" w14:textId="77777777" w:rsidTr="00AE04CB">
        <w:trPr>
          <w:cantSplit/>
        </w:trPr>
        <w:tc>
          <w:tcPr>
            <w:tcW w:w="1355" w:type="dxa"/>
          </w:tcPr>
          <w:p w14:paraId="5C9F1279"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Skeleto, raumenų ir jungiamojo audinio sutrikimai</w:t>
            </w:r>
          </w:p>
        </w:tc>
        <w:tc>
          <w:tcPr>
            <w:tcW w:w="1235" w:type="dxa"/>
          </w:tcPr>
          <w:p w14:paraId="5D949BF9"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c>
          <w:tcPr>
            <w:tcW w:w="1418" w:type="dxa"/>
          </w:tcPr>
          <w:p w14:paraId="29308E81"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c>
          <w:tcPr>
            <w:tcW w:w="1701" w:type="dxa"/>
          </w:tcPr>
          <w:p w14:paraId="46D7A5AF"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Mialgija, galūnių skausmas</w:t>
            </w:r>
          </w:p>
        </w:tc>
        <w:tc>
          <w:tcPr>
            <w:tcW w:w="3381" w:type="dxa"/>
          </w:tcPr>
          <w:p w14:paraId="59FBF49A"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r>
      <w:tr w:rsidR="0027027F" w:rsidRPr="006B1E8D" w14:paraId="520DB97A" w14:textId="77777777" w:rsidTr="00AE04CB">
        <w:trPr>
          <w:cantSplit/>
        </w:trPr>
        <w:tc>
          <w:tcPr>
            <w:tcW w:w="1355" w:type="dxa"/>
          </w:tcPr>
          <w:p w14:paraId="0502FF2D"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Inkstų ir šlapimo takų sutrikimai</w:t>
            </w:r>
          </w:p>
        </w:tc>
        <w:tc>
          <w:tcPr>
            <w:tcW w:w="1235" w:type="dxa"/>
          </w:tcPr>
          <w:p w14:paraId="5F0406E3"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c>
          <w:tcPr>
            <w:tcW w:w="1418" w:type="dxa"/>
          </w:tcPr>
          <w:p w14:paraId="38890C61"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c>
          <w:tcPr>
            <w:tcW w:w="1701" w:type="dxa"/>
          </w:tcPr>
          <w:p w14:paraId="7CACBDE0" w14:textId="77777777" w:rsidR="0027027F" w:rsidRPr="006B1E8D" w:rsidDel="00683E81"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Hematurija</w:t>
            </w:r>
          </w:p>
        </w:tc>
        <w:tc>
          <w:tcPr>
            <w:tcW w:w="3381" w:type="dxa"/>
          </w:tcPr>
          <w:p w14:paraId="09FD3603"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r>
      <w:tr w:rsidR="0027027F" w:rsidRPr="00251930" w14:paraId="658343BF" w14:textId="77777777" w:rsidTr="00AE04CB">
        <w:trPr>
          <w:cantSplit/>
        </w:trPr>
        <w:tc>
          <w:tcPr>
            <w:tcW w:w="1355" w:type="dxa"/>
          </w:tcPr>
          <w:p w14:paraId="7391537C"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Lytinės sistemos ir krūties sutrikimai</w:t>
            </w:r>
          </w:p>
        </w:tc>
        <w:tc>
          <w:tcPr>
            <w:tcW w:w="1235" w:type="dxa"/>
          </w:tcPr>
          <w:p w14:paraId="293CB7E8"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c>
          <w:tcPr>
            <w:tcW w:w="1418" w:type="dxa"/>
          </w:tcPr>
          <w:p w14:paraId="1967FC80"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c>
          <w:tcPr>
            <w:tcW w:w="1701" w:type="dxa"/>
          </w:tcPr>
          <w:p w14:paraId="454E7D56"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c>
          <w:tcPr>
            <w:tcW w:w="3381" w:type="dxa"/>
          </w:tcPr>
          <w:p w14:paraId="6F2B26FA"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Varpos hemoragija, priapizmas</w:t>
            </w:r>
            <w:r w:rsidRPr="006B1E8D">
              <w:rPr>
                <w:color w:val="000000"/>
                <w:sz w:val="22"/>
                <w:szCs w:val="22"/>
                <w:vertAlign w:val="superscript"/>
                <w:lang w:val="lt-LT"/>
              </w:rPr>
              <w:t>*</w:t>
            </w:r>
            <w:r w:rsidRPr="006B1E8D">
              <w:rPr>
                <w:color w:val="000000"/>
                <w:sz w:val="22"/>
                <w:szCs w:val="22"/>
                <w:lang w:val="lt-LT"/>
              </w:rPr>
              <w:t>, hematospermija, padidėjusi erekcija</w:t>
            </w:r>
          </w:p>
        </w:tc>
      </w:tr>
      <w:tr w:rsidR="0027027F" w:rsidRPr="006B1E8D" w14:paraId="4CDC096C" w14:textId="77777777" w:rsidTr="00AE04CB">
        <w:trPr>
          <w:cantSplit/>
        </w:trPr>
        <w:tc>
          <w:tcPr>
            <w:tcW w:w="1355" w:type="dxa"/>
          </w:tcPr>
          <w:p w14:paraId="77CAEB32"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Bendrieji sutrikimai ir vartojimo vietos pažeidimai</w:t>
            </w:r>
          </w:p>
        </w:tc>
        <w:tc>
          <w:tcPr>
            <w:tcW w:w="1235" w:type="dxa"/>
          </w:tcPr>
          <w:p w14:paraId="3EADE42F"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c>
          <w:tcPr>
            <w:tcW w:w="1418" w:type="dxa"/>
          </w:tcPr>
          <w:p w14:paraId="3017C534"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c>
          <w:tcPr>
            <w:tcW w:w="1701" w:type="dxa"/>
          </w:tcPr>
          <w:p w14:paraId="1AF52579"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Krūtinės skausmas, nuovargis, karščio pojūtis</w:t>
            </w:r>
          </w:p>
        </w:tc>
        <w:tc>
          <w:tcPr>
            <w:tcW w:w="3381" w:type="dxa"/>
          </w:tcPr>
          <w:p w14:paraId="49AB54AB"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Dirglumas</w:t>
            </w:r>
          </w:p>
        </w:tc>
      </w:tr>
      <w:tr w:rsidR="0027027F" w:rsidRPr="006B1E8D" w14:paraId="73DB8CE6" w14:textId="77777777" w:rsidTr="00AE04CB">
        <w:trPr>
          <w:cantSplit/>
        </w:trPr>
        <w:tc>
          <w:tcPr>
            <w:tcW w:w="1355" w:type="dxa"/>
          </w:tcPr>
          <w:p w14:paraId="30626441"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Tyrimai</w:t>
            </w:r>
          </w:p>
        </w:tc>
        <w:tc>
          <w:tcPr>
            <w:tcW w:w="1235" w:type="dxa"/>
          </w:tcPr>
          <w:p w14:paraId="49ACDA4B"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c>
          <w:tcPr>
            <w:tcW w:w="1418" w:type="dxa"/>
          </w:tcPr>
          <w:p w14:paraId="073F506F"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c>
          <w:tcPr>
            <w:tcW w:w="1701" w:type="dxa"/>
          </w:tcPr>
          <w:p w14:paraId="22FD55FE"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Širdies plakimo padažnėjimas</w:t>
            </w:r>
          </w:p>
        </w:tc>
        <w:tc>
          <w:tcPr>
            <w:tcW w:w="3381" w:type="dxa"/>
          </w:tcPr>
          <w:p w14:paraId="6BD8B66E"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r>
    </w:tbl>
    <w:p w14:paraId="48B945F8" w14:textId="77777777" w:rsidR="0027027F" w:rsidRPr="006B1E8D" w:rsidRDefault="0027027F" w:rsidP="006B1E8D">
      <w:pPr>
        <w:pStyle w:val="BlockText"/>
        <w:tabs>
          <w:tab w:val="clear" w:pos="720"/>
        </w:tabs>
        <w:ind w:left="0" w:right="0"/>
        <w:jc w:val="left"/>
        <w:rPr>
          <w:rFonts w:ascii="Times New Roman" w:hAnsi="Times New Roman"/>
          <w:szCs w:val="22"/>
          <w:lang w:val="lt-LT"/>
        </w:rPr>
      </w:pPr>
      <w:r w:rsidRPr="006B1E8D">
        <w:rPr>
          <w:rFonts w:ascii="Times New Roman" w:hAnsi="Times New Roman"/>
          <w:szCs w:val="22"/>
          <w:lang w:val="lt-LT"/>
        </w:rPr>
        <w:t>*Pranešta tik po to, kai vaist</w:t>
      </w:r>
      <w:r w:rsidR="005329A4" w:rsidRPr="006B1E8D">
        <w:rPr>
          <w:rFonts w:ascii="Times New Roman" w:hAnsi="Times New Roman"/>
          <w:szCs w:val="22"/>
          <w:lang w:val="lt-LT"/>
        </w:rPr>
        <w:t>inis preparat</w:t>
      </w:r>
      <w:r w:rsidRPr="006B1E8D">
        <w:rPr>
          <w:rFonts w:ascii="Times New Roman" w:hAnsi="Times New Roman"/>
          <w:szCs w:val="22"/>
          <w:lang w:val="lt-LT"/>
        </w:rPr>
        <w:t>as pateko į rinką</w:t>
      </w:r>
    </w:p>
    <w:p w14:paraId="06BE2306" w14:textId="77777777" w:rsidR="0027027F" w:rsidRPr="006B1E8D" w:rsidRDefault="0027027F" w:rsidP="006B1E8D">
      <w:pPr>
        <w:pStyle w:val="BlockText"/>
        <w:tabs>
          <w:tab w:val="clear" w:pos="720"/>
        </w:tabs>
        <w:ind w:left="0" w:right="0"/>
        <w:jc w:val="left"/>
        <w:rPr>
          <w:rFonts w:ascii="Times New Roman" w:hAnsi="Times New Roman"/>
          <w:szCs w:val="22"/>
          <w:lang w:val="lt-LT"/>
        </w:rPr>
      </w:pPr>
      <w:r w:rsidRPr="006B1E8D">
        <w:rPr>
          <w:rFonts w:ascii="Times New Roman" w:hAnsi="Times New Roman"/>
          <w:szCs w:val="22"/>
          <w:lang w:val="lt-LT"/>
        </w:rPr>
        <w:t>**Spalvoto matymo sutrikimas: chloropsija, chromatopsija, cianopsija, eritropsija ir ksantopsija</w:t>
      </w:r>
    </w:p>
    <w:p w14:paraId="47524E2F" w14:textId="77777777" w:rsidR="0027027F" w:rsidRPr="006B1E8D" w:rsidRDefault="0027027F" w:rsidP="006B1E8D">
      <w:pPr>
        <w:pStyle w:val="BlockText"/>
        <w:tabs>
          <w:tab w:val="clear" w:pos="720"/>
        </w:tabs>
        <w:ind w:left="0" w:right="0"/>
        <w:jc w:val="left"/>
        <w:rPr>
          <w:rFonts w:ascii="Times New Roman" w:hAnsi="Times New Roman"/>
          <w:szCs w:val="22"/>
          <w:lang w:val="lt-LT"/>
        </w:rPr>
      </w:pPr>
      <w:r w:rsidRPr="006B1E8D">
        <w:rPr>
          <w:rFonts w:ascii="Times New Roman" w:hAnsi="Times New Roman"/>
          <w:szCs w:val="22"/>
          <w:lang w:val="lt-LT"/>
        </w:rPr>
        <w:t>***Ašarojimo sutrikimai: akių sausumas, ašarų funkcijos sutrikimai ir padidėjęs ašarojimas</w:t>
      </w:r>
    </w:p>
    <w:p w14:paraId="3B8E32F9" w14:textId="77777777" w:rsidR="0027027F" w:rsidRPr="006B1E8D" w:rsidRDefault="0027027F" w:rsidP="006B1E8D">
      <w:pPr>
        <w:autoSpaceDE w:val="0"/>
        <w:autoSpaceDN w:val="0"/>
        <w:adjustRightInd w:val="0"/>
        <w:rPr>
          <w:u w:val="single"/>
        </w:rPr>
      </w:pPr>
    </w:p>
    <w:p w14:paraId="59464263" w14:textId="77777777" w:rsidR="0027027F" w:rsidRPr="006B1E8D" w:rsidRDefault="0027027F" w:rsidP="006B1E8D">
      <w:pPr>
        <w:keepNext/>
        <w:autoSpaceDE w:val="0"/>
        <w:autoSpaceDN w:val="0"/>
        <w:adjustRightInd w:val="0"/>
        <w:rPr>
          <w:u w:val="single"/>
        </w:rPr>
      </w:pPr>
      <w:r w:rsidRPr="006B1E8D">
        <w:rPr>
          <w:u w:val="single"/>
        </w:rPr>
        <w:t>Pranešimas apie įtariamas nepageidaujamas reakcijas</w:t>
      </w:r>
    </w:p>
    <w:p w14:paraId="776DB830" w14:textId="77777777" w:rsidR="0027027F" w:rsidRPr="006B1E8D" w:rsidRDefault="0027027F" w:rsidP="006B1E8D">
      <w:pPr>
        <w:keepNext/>
        <w:autoSpaceDE w:val="0"/>
        <w:autoSpaceDN w:val="0"/>
        <w:adjustRightInd w:val="0"/>
        <w:rPr>
          <w:u w:val="single"/>
        </w:rPr>
      </w:pPr>
    </w:p>
    <w:p w14:paraId="473FFCAD" w14:textId="1E0AF87D" w:rsidR="0027027F" w:rsidRPr="006B1E8D" w:rsidRDefault="0027027F" w:rsidP="006B1E8D">
      <w:pPr>
        <w:keepNext/>
        <w:tabs>
          <w:tab w:val="left" w:pos="567"/>
        </w:tabs>
      </w:pPr>
      <w:r w:rsidRPr="006B1E8D">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8" w:history="1">
        <w:r w:rsidRPr="006B1E8D">
          <w:rPr>
            <w:rStyle w:val="Hyperlink"/>
            <w:highlight w:val="lightGray"/>
          </w:rPr>
          <w:t>V priede</w:t>
        </w:r>
      </w:hyperlink>
      <w:r w:rsidRPr="006B1E8D">
        <w:rPr>
          <w:highlight w:val="lightGray"/>
        </w:rPr>
        <w:t xml:space="preserve"> nurodyta nacionaline pranešimo sistema.</w:t>
      </w:r>
    </w:p>
    <w:p w14:paraId="7CCD60C5" w14:textId="77777777" w:rsidR="0027027F" w:rsidRPr="006B1E8D" w:rsidRDefault="0027027F" w:rsidP="006B1E8D"/>
    <w:p w14:paraId="6E06634B" w14:textId="77777777" w:rsidR="0027027F" w:rsidRPr="006B1E8D" w:rsidRDefault="0027027F" w:rsidP="006B1E8D">
      <w:pPr>
        <w:keepNext/>
        <w:ind w:left="540" w:hanging="540"/>
        <w:rPr>
          <w:b/>
        </w:rPr>
      </w:pPr>
      <w:r w:rsidRPr="006B1E8D">
        <w:rPr>
          <w:b/>
        </w:rPr>
        <w:t>4.9</w:t>
      </w:r>
      <w:r w:rsidRPr="006B1E8D">
        <w:rPr>
          <w:b/>
        </w:rPr>
        <w:tab/>
        <w:t>Perdozavimas</w:t>
      </w:r>
    </w:p>
    <w:p w14:paraId="061C2CA9" w14:textId="77777777" w:rsidR="0027027F" w:rsidRPr="006B1E8D" w:rsidRDefault="0027027F" w:rsidP="006B1E8D">
      <w:pPr>
        <w:keepNext/>
      </w:pPr>
    </w:p>
    <w:p w14:paraId="01E9FEFA" w14:textId="77777777" w:rsidR="0027027F" w:rsidRPr="006B1E8D" w:rsidRDefault="0027027F" w:rsidP="006B1E8D">
      <w:pPr>
        <w:keepNext/>
      </w:pPr>
      <w:r w:rsidRPr="006B1E8D">
        <w:t>Ne didesnė kaip 800 mg sildenafilio dozė sveikiems savanoriams sukėlė tokias pat nepageidaujamas reakcijas kaip mažesnės dozės, tačiau jos pasireiškė dažniau ir buvo sunkesnės. Išgėrus 200 mg dozę, vaistinio preparato veiksmingumas nepadidėjo, tačiau dažniau atsirado nepageidaujamų reakcijų (galvos skausmas, karščio pylimas, galvos svaigimas, dispepsija, nosies užgulimas, regos pokytis).</w:t>
      </w:r>
    </w:p>
    <w:p w14:paraId="08E77D6A" w14:textId="77777777" w:rsidR="0027027F" w:rsidRPr="006B1E8D" w:rsidRDefault="0027027F" w:rsidP="006B1E8D"/>
    <w:p w14:paraId="33C2EEA7" w14:textId="77777777" w:rsidR="0027027F" w:rsidRPr="006B1E8D" w:rsidRDefault="0027027F" w:rsidP="006B1E8D">
      <w:r w:rsidRPr="006B1E8D">
        <w:t>Perdozavus taikomos, jei reikia, įprastinės palaikomojo gydymo priemonės. Kadangi sildenafilis stipriai prisijungia prie kraujo plazmos baltymų ir neeliminuojamas su šlapimu, todėl dializė jo klirenso greitinti neturėtų.</w:t>
      </w:r>
    </w:p>
    <w:p w14:paraId="584A4E67" w14:textId="77777777" w:rsidR="0027027F" w:rsidRPr="006B1E8D" w:rsidRDefault="0027027F" w:rsidP="006B1E8D"/>
    <w:p w14:paraId="35AEBCE4" w14:textId="77777777" w:rsidR="0027027F" w:rsidRPr="006B1E8D" w:rsidRDefault="0027027F" w:rsidP="006B1E8D"/>
    <w:p w14:paraId="0B91558A" w14:textId="77777777" w:rsidR="0027027F" w:rsidRPr="006B1E8D" w:rsidRDefault="0027027F" w:rsidP="006B1E8D">
      <w:pPr>
        <w:keepNext/>
        <w:ind w:left="539" w:hanging="539"/>
        <w:rPr>
          <w:b/>
          <w:caps/>
        </w:rPr>
      </w:pPr>
      <w:r w:rsidRPr="006B1E8D">
        <w:rPr>
          <w:b/>
          <w:caps/>
        </w:rPr>
        <w:t>5.</w:t>
      </w:r>
      <w:r w:rsidRPr="006B1E8D">
        <w:rPr>
          <w:b/>
          <w:caps/>
        </w:rPr>
        <w:tab/>
        <w:t>Farmakologinės savybės</w:t>
      </w:r>
    </w:p>
    <w:p w14:paraId="618B5963" w14:textId="77777777" w:rsidR="0027027F" w:rsidRPr="006B1E8D" w:rsidRDefault="0027027F" w:rsidP="006B1E8D">
      <w:pPr>
        <w:rPr>
          <w:b/>
          <w:bCs/>
        </w:rPr>
      </w:pPr>
    </w:p>
    <w:p w14:paraId="39F10508" w14:textId="77777777" w:rsidR="0027027F" w:rsidRPr="006B1E8D" w:rsidRDefault="0027027F" w:rsidP="006B1E8D">
      <w:pPr>
        <w:ind w:left="540" w:hanging="540"/>
        <w:rPr>
          <w:b/>
        </w:rPr>
      </w:pPr>
      <w:r w:rsidRPr="006B1E8D">
        <w:rPr>
          <w:b/>
        </w:rPr>
        <w:t>5.1</w:t>
      </w:r>
      <w:r w:rsidRPr="006B1E8D">
        <w:rPr>
          <w:b/>
        </w:rPr>
        <w:tab/>
        <w:t>Farmakodinaminės savybės</w:t>
      </w:r>
    </w:p>
    <w:p w14:paraId="6E5AC41E" w14:textId="77777777" w:rsidR="0027027F" w:rsidRPr="006B1E8D" w:rsidRDefault="0027027F" w:rsidP="006B1E8D">
      <w:pPr>
        <w:rPr>
          <w:b/>
          <w:bCs/>
          <w:i/>
          <w:iCs/>
        </w:rPr>
      </w:pPr>
    </w:p>
    <w:p w14:paraId="2B22A64A" w14:textId="1D2AECDB" w:rsidR="0027027F" w:rsidRPr="006B1E8D" w:rsidRDefault="0027027F" w:rsidP="006B1E8D">
      <w:r w:rsidRPr="006B1E8D">
        <w:t xml:space="preserve">Farmakoterapinė grupė – urologiniai preparatai; vaistinis preparatas erekcijos sutrikimui gydyti, ATC kodas </w:t>
      </w:r>
      <w:r w:rsidRPr="006B1E8D">
        <w:sym w:font="Symbol" w:char="F02D"/>
      </w:r>
      <w:r w:rsidRPr="006B1E8D">
        <w:t xml:space="preserve"> G04B</w:t>
      </w:r>
      <w:r w:rsidR="001F56CE">
        <w:t> </w:t>
      </w:r>
      <w:r w:rsidRPr="006B1E8D">
        <w:t>E03.</w:t>
      </w:r>
    </w:p>
    <w:p w14:paraId="6B52343B" w14:textId="77777777" w:rsidR="0027027F" w:rsidRPr="006B1E8D" w:rsidRDefault="0027027F" w:rsidP="006B1E8D"/>
    <w:p w14:paraId="4BAAA2FC" w14:textId="77777777" w:rsidR="0027027F" w:rsidRPr="006B1E8D" w:rsidRDefault="0027027F" w:rsidP="006B1E8D">
      <w:r w:rsidRPr="006B1E8D">
        <w:rPr>
          <w:u w:val="single"/>
        </w:rPr>
        <w:t>Veikimo mechanizmas</w:t>
      </w:r>
    </w:p>
    <w:p w14:paraId="6C3B7895" w14:textId="77777777" w:rsidR="0027027F" w:rsidRPr="006B1E8D" w:rsidRDefault="0027027F" w:rsidP="006B1E8D"/>
    <w:p w14:paraId="408DE091" w14:textId="77777777" w:rsidR="0027027F" w:rsidRPr="006B1E8D" w:rsidRDefault="0027027F" w:rsidP="006B1E8D">
      <w:r w:rsidRPr="006B1E8D">
        <w:t>Sildenafilis yra geriamasis vaistinis preparatas erekcijos sutrikimui gydyti. Įprastomis sąlygomis, jeigu yra seksualinė stimuliacija, jis atkuria erekcijos funkciją, padidindamas kraujo pritekėjimą į varpą.</w:t>
      </w:r>
    </w:p>
    <w:p w14:paraId="1DECFF02" w14:textId="77777777" w:rsidR="0027027F" w:rsidRPr="006B1E8D" w:rsidRDefault="0027027F" w:rsidP="006B1E8D"/>
    <w:p w14:paraId="27FFAB85" w14:textId="77777777" w:rsidR="0027027F" w:rsidRPr="006B1E8D" w:rsidRDefault="0027027F" w:rsidP="006B1E8D">
      <w:r w:rsidRPr="006B1E8D">
        <w:t>Fiziologinė varpos erekcijos funkcija yra susijusi su seksualinės stimuliacijos metu į varpos akytkūnį išsiskiriančiu azoto oksidu (NO). Azoto oksidas aktyvina fermentą guanilato ciklazę, kuri didina ciklinio guanozino monofosfato (cGMF) kiekį, todėl atsipalaiduoja lygieji akytkūnio raumenys, į jį priteka daugiau kraujo.</w:t>
      </w:r>
    </w:p>
    <w:p w14:paraId="1663E536" w14:textId="77777777" w:rsidR="0027027F" w:rsidRPr="006B1E8D" w:rsidRDefault="0027027F" w:rsidP="006B1E8D"/>
    <w:p w14:paraId="115CFE92" w14:textId="77777777" w:rsidR="0027027F" w:rsidRPr="006B1E8D" w:rsidRDefault="0027027F" w:rsidP="006B1E8D">
      <w:r w:rsidRPr="006B1E8D">
        <w:t>Sildenafilis yra stiprus ir selektyvus cGMF specifinės 5-ojo tipo fosfodiesterazės (FDE5), kuri skaido cGMF akytkūnyje, inhibitorius. Sildenafilio poveikis erekcijai yra periferinis. Vaistinis preparatas tiesiogiai neatpalaiduoja izoliuoto žmogaus akytkūnio, bet stiprina NO sukeliamą atpalaiduojamąjį poveikį šiam audiniui. Kai NO ir cGMF grandinė suaktyvinama, pavyzdžiui, seksualinės stimuliacijos metu, sildenafilis, slopindamas FDE5, padidina cGMF kiekį akytkūnyje. Vadinasi, norimam farmakologiniam sildenafilio poveikiui pasireikšti būtina seksualinė stimuliacija.</w:t>
      </w:r>
    </w:p>
    <w:p w14:paraId="379ED220" w14:textId="77777777" w:rsidR="0027027F" w:rsidRPr="006B1E8D" w:rsidRDefault="0027027F" w:rsidP="006B1E8D"/>
    <w:p w14:paraId="62EFDA1C" w14:textId="77777777" w:rsidR="0027027F" w:rsidRPr="006B1E8D" w:rsidRDefault="0027027F" w:rsidP="006B1E8D">
      <w:pPr>
        <w:rPr>
          <w:u w:val="single"/>
        </w:rPr>
      </w:pPr>
      <w:r w:rsidRPr="006B1E8D">
        <w:rPr>
          <w:u w:val="single"/>
        </w:rPr>
        <w:t>Farmakodinaminis poveikis</w:t>
      </w:r>
    </w:p>
    <w:p w14:paraId="268F3EC3" w14:textId="77777777" w:rsidR="0027027F" w:rsidRPr="006B1E8D" w:rsidRDefault="0027027F" w:rsidP="006B1E8D"/>
    <w:p w14:paraId="60678977" w14:textId="12CD605C" w:rsidR="0027027F" w:rsidRPr="006B1E8D" w:rsidRDefault="0027027F" w:rsidP="006B1E8D">
      <w:r w:rsidRPr="006B1E8D">
        <w:t xml:space="preserve">Tyrimais </w:t>
      </w:r>
      <w:r w:rsidRPr="006B1E8D">
        <w:rPr>
          <w:i/>
          <w:iCs/>
        </w:rPr>
        <w:t>in vitro</w:t>
      </w:r>
      <w:r w:rsidRPr="006B1E8D">
        <w:t xml:space="preserve"> nustatyta, kad sildenafilis selektyviai veikia erekcijos procese dalyvaujančią FDE5. FDE5 jis slopina daug stipriau negu kitas žinomas fosfodiesterazes. Nustatyta, kad FDE5 sildenafilis veikia 10 kartų selektyviau negu FDE6, kuri dalyvauja perduodant šviesą tinklainėje. Didžiausia rekomenduojama sildenafilio dozė FDE5 veikia 80 kartų selektyviau negu FDE1, ir 700 kartų selektyviau negu FDE2, FDE3, FDE4, FDE7, FDE8, FDE9, FDE10 ar FDE11. FDE5 vaistinis preparatas veikia 4</w:t>
      </w:r>
      <w:r w:rsidR="00820773">
        <w:t> </w:t>
      </w:r>
      <w:r w:rsidRPr="006B1E8D">
        <w:t>000</w:t>
      </w:r>
      <w:r w:rsidR="007B4E14">
        <w:t> </w:t>
      </w:r>
      <w:r w:rsidRPr="006B1E8D">
        <w:t>kartų selektyviau negu FDE3, t. y. cAMP specifinę fosfodiesterazę, dalyvaujančią reguliuojant širdies susitraukimus.</w:t>
      </w:r>
    </w:p>
    <w:p w14:paraId="7F119722" w14:textId="77777777" w:rsidR="0027027F" w:rsidRPr="006B1E8D" w:rsidRDefault="0027027F" w:rsidP="006B1E8D"/>
    <w:p w14:paraId="60DFEBAF" w14:textId="77777777" w:rsidR="0027027F" w:rsidRPr="006B1E8D" w:rsidRDefault="0027027F" w:rsidP="006B1E8D">
      <w:pPr>
        <w:keepNext/>
        <w:rPr>
          <w:u w:val="single"/>
        </w:rPr>
      </w:pPr>
      <w:r w:rsidRPr="006B1E8D">
        <w:rPr>
          <w:u w:val="single"/>
        </w:rPr>
        <w:t>Klinikinis veiksmingumas ir saugumas</w:t>
      </w:r>
    </w:p>
    <w:p w14:paraId="09618DFE" w14:textId="77777777" w:rsidR="0027027F" w:rsidRPr="006B1E8D" w:rsidRDefault="0027027F" w:rsidP="006B1E8D">
      <w:pPr>
        <w:keepNext/>
      </w:pPr>
    </w:p>
    <w:p w14:paraId="7E90EE96" w14:textId="6BF651E1" w:rsidR="0027027F" w:rsidRPr="006B1E8D" w:rsidRDefault="0027027F" w:rsidP="006B1E8D">
      <w:pPr>
        <w:keepNext/>
      </w:pPr>
      <w:r w:rsidRPr="006B1E8D">
        <w:t>Dviem specialiais klinikiniais tyrimais buvo nustatinėta, per kiek laiko nuo sildenafilio pavartojimo pasireiškia erekcija, taikant seksualinę stimuliaciją. Varpos pletizmografijos (</w:t>
      </w:r>
      <w:r w:rsidRPr="006B1E8D">
        <w:rPr>
          <w:i/>
          <w:iCs/>
        </w:rPr>
        <w:t>RigiScan)</w:t>
      </w:r>
      <w:r w:rsidRPr="006B1E8D">
        <w:t xml:space="preserve"> tyrimo duomenimis, vyrams, vaist</w:t>
      </w:r>
      <w:r w:rsidR="005329A4" w:rsidRPr="006B1E8D">
        <w:t>inio preparat</w:t>
      </w:r>
      <w:r w:rsidRPr="006B1E8D">
        <w:t>o išgėrusiems nevalgius, erekcija, t. y. 60 % varpos sustandėjimas (pakankamas lytiniam aktui atlikti), atsirado vidutiniškai per 25</w:t>
      </w:r>
      <w:r w:rsidR="00BC520B">
        <w:t> </w:t>
      </w:r>
      <w:r w:rsidRPr="006B1E8D">
        <w:t>minutes (12</w:t>
      </w:r>
      <w:r w:rsidRPr="006B1E8D">
        <w:noBreakHyphen/>
        <w:t xml:space="preserve">37 min.). Kitu </w:t>
      </w:r>
      <w:r w:rsidRPr="006B1E8D">
        <w:rPr>
          <w:i/>
          <w:iCs/>
        </w:rPr>
        <w:t>RigiScan</w:t>
      </w:r>
      <w:r w:rsidRPr="006B1E8D">
        <w:t xml:space="preserve"> tyrimu nustatyta, jog taikant seksualinę stimuliaciją, sildenafilis erekciją gali sukelti 4</w:t>
      </w:r>
      <w:r w:rsidRPr="006B1E8D">
        <w:noBreakHyphen/>
        <w:t>5 val. laikotarpiu po vartojimo.</w:t>
      </w:r>
    </w:p>
    <w:p w14:paraId="191DDBDE" w14:textId="77777777" w:rsidR="0027027F" w:rsidRPr="006B1E8D" w:rsidRDefault="0027027F" w:rsidP="006B1E8D"/>
    <w:p w14:paraId="2988925D" w14:textId="455696C0" w:rsidR="0027027F" w:rsidRPr="006B1E8D" w:rsidRDefault="0027027F" w:rsidP="006B1E8D">
      <w:r w:rsidRPr="006B1E8D">
        <w:t xml:space="preserve">Sildenafilio poveikis kraujospūdžiui yra silpnas, trumpalaikis ir dažniausiai klinikai nereikšmingas. Išgėrus 100 mg sildenafilio, sistolinis kraujospūdis gulint sumažėja vidutiniškai 8,4 mmHg, diastolinis </w:t>
      </w:r>
      <w:r w:rsidRPr="006B1E8D">
        <w:noBreakHyphen/>
        <w:t xml:space="preserve"> 5,5 mmHg. Kraujospūdžio sumažėjimas rodo, kad sildenafilis plečia kraujagysles, galbūt didindamas cGMF kiekį lygiuosiuose kraujagyslių raumenyse. Sveikų savanorių, išgėrusių vieną 100 mg sildenafilio dozę, elektrokardiogramoje</w:t>
      </w:r>
      <w:r w:rsidR="00BC520B">
        <w:t xml:space="preserve"> (EKG)</w:t>
      </w:r>
      <w:r w:rsidRPr="006B1E8D">
        <w:t xml:space="preserve"> klinikai reikšmingų pokyčių neatsirado.</w:t>
      </w:r>
    </w:p>
    <w:p w14:paraId="7763D4E5" w14:textId="77777777" w:rsidR="0027027F" w:rsidRPr="006B1E8D" w:rsidRDefault="0027027F" w:rsidP="006B1E8D"/>
    <w:p w14:paraId="4BEB5099" w14:textId="77777777" w:rsidR="0027027F" w:rsidRPr="006B1E8D" w:rsidRDefault="0027027F" w:rsidP="006B1E8D">
      <w:r w:rsidRPr="006B1E8D">
        <w:t>Vienos 100 mg sildenafilio dozės poveikio kraujotakai tyrimo, kuriame dalyvavo 14 ligonių, sergančių sunkia širdies vainikinių kraujagyslių liga (mažiausiai viena vainikinė arterija buvo susiaurėjusi daugiau kaip 70 %) duomenimis, vidutinis sistolinis ir diastolinis kraujospūdis ramybės metu sumažėja atitinkamai 7 % ir 6 %. Vidutinis sistolinis kraujospūdis plaučių arterijose sumažėja 9 %. Poveikio širdies išstumiamo kraujo tūriui sildenafilis nedarė, kraujo tėkmės per susiaurėjusias vainikines kraujagysles nesutrikdė.</w:t>
      </w:r>
    </w:p>
    <w:p w14:paraId="1D7FDDB8" w14:textId="77777777" w:rsidR="0027027F" w:rsidRPr="006B1E8D" w:rsidRDefault="0027027F" w:rsidP="006B1E8D"/>
    <w:p w14:paraId="4D69910B" w14:textId="77777777" w:rsidR="0027027F" w:rsidRPr="006B1E8D" w:rsidRDefault="0027027F" w:rsidP="006B1E8D">
      <w:r w:rsidRPr="006B1E8D">
        <w:t>Dvigubai aklo, placebu kontroliuojamo, fiziniu krūviu pasunkinto tyrimo metu buvo vertinami 144 erekcijos sutrikimus patiriantys pacientai, sergantys lėtine stabiliąja krūtinės angina ir nuolat vartojantys vaistinių preparatų nuo krūtinės anginos (išskyrus nitratus). Rezultatai parodė, kliniškai reikšmingo skirtumo, vertinant sildenafilio ir placebo poveikį krūtinės anginos priepuolio pasireiškimo laikui, nebuvo.</w:t>
      </w:r>
    </w:p>
    <w:p w14:paraId="65EE2B7C" w14:textId="77777777" w:rsidR="0027027F" w:rsidRPr="006B1E8D" w:rsidRDefault="0027027F" w:rsidP="006B1E8D"/>
    <w:p w14:paraId="7D0721BD" w14:textId="63B0283C" w:rsidR="0027027F" w:rsidRPr="006B1E8D" w:rsidRDefault="0027027F" w:rsidP="006B1E8D">
      <w:r w:rsidRPr="006B1E8D">
        <w:t xml:space="preserve">Kai kuriems tiriamiesiems, išgėrusiems 100 mg dozę, po 1 val. atsirado lengvas trumpalaikis spalvų (mėlynos ir žalios) skyrimo sutrikimas (nustatytas naudojant </w:t>
      </w:r>
      <w:r w:rsidRPr="006B1E8D">
        <w:rPr>
          <w:i/>
        </w:rPr>
        <w:t>Farnsworth-Munsell</w:t>
      </w:r>
      <w:r w:rsidRPr="006B1E8D">
        <w:t xml:space="preserve"> 100 atspalvių testą), tačiau praėjus 2</w:t>
      </w:r>
      <w:r w:rsidR="004806C4">
        <w:t> </w:t>
      </w:r>
      <w:r w:rsidRPr="006B1E8D">
        <w:t>valandoms po vartojimo, šio pokyčio jau nebuvo. Manoma, kad toks spalvų skyrimo sutrikimas atsiranda dėl FDE6, dalyvaujančios perduodant šviesą tinklainėje, slopinimo. Poveikio regėjimo aštrumui ir kontrasto jutimui sildenafilis nedaro. Mažos apimties placebu kontroliuoto klinikinio tyrimo, kuriame dalyvavo 9 pacientai, sergantys nustatyta ankstyvąja nuo amžiaus priklausančia tinklainės makulinės srities degeneracija, 100 mg sildenafilio dozė reikšmingų regos tyrimų (regos aštrumo, Amslerio koordinačių nustatymo, judančios šviesos spalvų skyrimo, Humprejaus perimetrijos ar fotostreso) duomenų pokyčio nesukėlė.</w:t>
      </w:r>
    </w:p>
    <w:p w14:paraId="15A64CDE" w14:textId="77777777" w:rsidR="0027027F" w:rsidRPr="006B1E8D" w:rsidRDefault="0027027F" w:rsidP="006B1E8D"/>
    <w:p w14:paraId="27DFA835" w14:textId="77777777" w:rsidR="0027027F" w:rsidRPr="006B1E8D" w:rsidRDefault="0027027F" w:rsidP="006B1E8D">
      <w:r w:rsidRPr="006B1E8D">
        <w:t>Sveikų savanorių, išgėrusių 100 mg sildenafilio dozę, spermos judrumas ir morfologija nepakito (žr. 4.6 skyrių).</w:t>
      </w:r>
    </w:p>
    <w:p w14:paraId="4A44BEA3" w14:textId="77777777" w:rsidR="0027027F" w:rsidRPr="006B1E8D" w:rsidRDefault="0027027F" w:rsidP="006B1E8D"/>
    <w:p w14:paraId="4A5254B2" w14:textId="77777777" w:rsidR="0027027F" w:rsidRPr="006B1E8D" w:rsidRDefault="0027027F" w:rsidP="006B1E8D">
      <w:pPr>
        <w:keepNext/>
        <w:keepLines/>
        <w:rPr>
          <w:i/>
          <w:iCs/>
        </w:rPr>
      </w:pPr>
      <w:r w:rsidRPr="006B1E8D">
        <w:rPr>
          <w:i/>
          <w:iCs/>
        </w:rPr>
        <w:t>Papildomi klinikinių tyrimų duomenys</w:t>
      </w:r>
    </w:p>
    <w:p w14:paraId="53881691" w14:textId="78047D9B" w:rsidR="0027027F" w:rsidRPr="006B1E8D" w:rsidRDefault="0027027F" w:rsidP="006B1E8D">
      <w:r w:rsidRPr="006B1E8D">
        <w:t>Klinikinių tyrimų metu sildenafilio vartojo daugiau kaip 8</w:t>
      </w:r>
      <w:r w:rsidR="00DD05B0">
        <w:t> </w:t>
      </w:r>
      <w:r w:rsidRPr="006B1E8D">
        <w:t>tūkstančiai 19</w:t>
      </w:r>
      <w:r w:rsidRPr="006B1E8D">
        <w:noBreakHyphen/>
        <w:t>87 metų vyrų. Tyrime dalyvavo tokių grupių pacientai: senyvi (19,9 %), sergantys hipertenzija (30,9 %), sergantys cukriniu diabetu (20,3 %), sergantys išemine širdies liga (5,8 %), kuriems diagnozuota hiperlipidemija (19,8 %), po nugaros smegenų traumos (0,6 %), sergantys depresija (5,2 %), po transuretrinės prostatos rezekcijos (3,7 %), po radikalios prostatektomijos (3,3 %). Klinikiniuose tyrimuose nedalyvavo arba iš tyrimų buvo pašalinti šių grupių pacientai: po dubens organų chirurginių operacijų, po spindulinio gydymo, sergantys sunkiu inkstų ar kepenų funkcijos sutrikimu ir pacientai, kuriems buvo tam tikrų širdies ir kraujagyslių sistemos būklių (žr. 4.3 skyrių).</w:t>
      </w:r>
    </w:p>
    <w:p w14:paraId="26D693B7" w14:textId="77777777" w:rsidR="0027027F" w:rsidRPr="006B1E8D" w:rsidRDefault="0027027F" w:rsidP="006B1E8D"/>
    <w:p w14:paraId="10EDA18F" w14:textId="77777777" w:rsidR="0027027F" w:rsidRPr="006B1E8D" w:rsidRDefault="0027027F" w:rsidP="006B1E8D">
      <w:r w:rsidRPr="006B1E8D">
        <w:t xml:space="preserve">Tyrimo, kurio metu pacientai vartojo pastovią sildenafilio dozę, rezultatai rodo, jog 25 mg dozė erekciją pagerino 62 %, 50 mg dozė </w:t>
      </w:r>
      <w:r w:rsidRPr="006B1E8D">
        <w:sym w:font="Symbol" w:char="F02D"/>
      </w:r>
      <w:r w:rsidRPr="006B1E8D">
        <w:t xml:space="preserve"> 74 %, 100 mg dozė </w:t>
      </w:r>
      <w:r w:rsidRPr="006B1E8D">
        <w:sym w:font="Symbol" w:char="F02D"/>
      </w:r>
      <w:r w:rsidRPr="006B1E8D">
        <w:t xml:space="preserve"> 82 %, o placebas </w:t>
      </w:r>
      <w:r w:rsidRPr="006B1E8D">
        <w:sym w:font="Symbol" w:char="F02D"/>
      </w:r>
      <w:r w:rsidRPr="006B1E8D">
        <w:t xml:space="preserve"> 25 % tiriamųjų. Kontroliuotų klinikinių tyrimų metu sildenafilo vartojimą prireikė nutraukti retai, maždaug tiek pat kaip placebo. </w:t>
      </w:r>
    </w:p>
    <w:p w14:paraId="075BA8C5" w14:textId="77777777" w:rsidR="0027027F" w:rsidRPr="006B1E8D" w:rsidRDefault="0027027F" w:rsidP="006B1E8D">
      <w:r w:rsidRPr="006B1E8D">
        <w:t xml:space="preserve">Bendri klinikinių sildenafilio tyrimų rezultatai yra tokie: psichogeninį erekcijos sutrikimą vaistinis preparatas palengvino 84 %, mišrių priežasčių sukeltą – 77 %, organinį – 68 %, senatvinį – 67 %, susijusį su cukriniu diabetu </w:t>
      </w:r>
      <w:r w:rsidRPr="006B1E8D">
        <w:sym w:font="Symbol" w:char="F02D"/>
      </w:r>
      <w:r w:rsidRPr="006B1E8D">
        <w:t xml:space="preserve"> 59 %, susijusį su išemine širdies liga </w:t>
      </w:r>
      <w:r w:rsidRPr="006B1E8D">
        <w:sym w:font="Symbol" w:char="F02D"/>
      </w:r>
      <w:r w:rsidRPr="006B1E8D">
        <w:t xml:space="preserve"> 69 %, susijusį su padidėjusiu kraujospūdžiu </w:t>
      </w:r>
      <w:r w:rsidRPr="006B1E8D">
        <w:sym w:font="Symbol" w:char="F02D"/>
      </w:r>
      <w:r w:rsidRPr="006B1E8D">
        <w:t xml:space="preserve"> 68 %, atsiradusį po transuretinės prostektomijos </w:t>
      </w:r>
      <w:r w:rsidRPr="006B1E8D">
        <w:sym w:font="Symbol" w:char="F02D"/>
      </w:r>
      <w:r w:rsidRPr="006B1E8D">
        <w:t xml:space="preserve"> 61 %, atsiradusį po radikalios prostektomijos </w:t>
      </w:r>
      <w:r w:rsidRPr="006B1E8D">
        <w:sym w:font="Symbol" w:char="F02D"/>
      </w:r>
      <w:r w:rsidRPr="006B1E8D">
        <w:t xml:space="preserve"> 43 %, susijusį su nugaros smegenų pažeidimu </w:t>
      </w:r>
      <w:r w:rsidRPr="006B1E8D">
        <w:sym w:font="Symbol" w:char="F02D"/>
      </w:r>
      <w:r w:rsidRPr="006B1E8D">
        <w:t xml:space="preserve"> 83 %, susijusį su depresija </w:t>
      </w:r>
      <w:r w:rsidRPr="006B1E8D">
        <w:sym w:font="Symbol" w:char="F02D"/>
      </w:r>
      <w:r w:rsidRPr="006B1E8D">
        <w:t xml:space="preserve"> 75 %. Sildenafilio saugumas ir veiksmingumas pagrįstas ilgalaikių klinikinių tyrimų metu.</w:t>
      </w:r>
    </w:p>
    <w:p w14:paraId="62663B6C" w14:textId="77777777" w:rsidR="0027027F" w:rsidRPr="006B1E8D" w:rsidRDefault="0027027F" w:rsidP="006B1E8D"/>
    <w:p w14:paraId="07027E5F" w14:textId="77777777" w:rsidR="0027027F" w:rsidRPr="006B1E8D" w:rsidRDefault="0027027F" w:rsidP="006B1E8D">
      <w:pPr>
        <w:rPr>
          <w:u w:val="single"/>
        </w:rPr>
      </w:pPr>
      <w:r w:rsidRPr="006B1E8D">
        <w:rPr>
          <w:u w:val="single"/>
        </w:rPr>
        <w:t>Vaikų populiacija</w:t>
      </w:r>
    </w:p>
    <w:p w14:paraId="05B6B7B7" w14:textId="77777777" w:rsidR="0027027F" w:rsidRPr="006B1E8D" w:rsidRDefault="0027027F" w:rsidP="006B1E8D">
      <w:pPr>
        <w:rPr>
          <w:u w:val="single"/>
        </w:rPr>
      </w:pPr>
    </w:p>
    <w:p w14:paraId="4DB2999B" w14:textId="3790C2E4" w:rsidR="0027027F" w:rsidRPr="006B1E8D" w:rsidRDefault="0027027F" w:rsidP="006B1E8D">
      <w:r w:rsidRPr="006B1E8D">
        <w:t>Europos vaistų agentūra atleido nuo įpareigojimo pateikti VIAGRA tyrimų su visais vaikų populiacijos pogrupiais duomenis dėl erekcijos sutrikimo gydymo</w:t>
      </w:r>
      <w:r w:rsidR="0063117A">
        <w:t xml:space="preserve"> (</w:t>
      </w:r>
      <w:r w:rsidRPr="006B1E8D">
        <w:t>vartojimo vaikams informacija pateikiama 4.2 skyriuje</w:t>
      </w:r>
      <w:r w:rsidR="0063117A">
        <w:t>)</w:t>
      </w:r>
      <w:r w:rsidR="00FF0862">
        <w:t>.</w:t>
      </w:r>
    </w:p>
    <w:p w14:paraId="57BBBD01" w14:textId="77777777" w:rsidR="0027027F" w:rsidRPr="006B1E8D" w:rsidRDefault="0027027F" w:rsidP="006B1E8D"/>
    <w:p w14:paraId="584EA634" w14:textId="77777777" w:rsidR="0027027F" w:rsidRPr="006B1E8D" w:rsidRDefault="0027027F" w:rsidP="006B1E8D">
      <w:pPr>
        <w:tabs>
          <w:tab w:val="left" w:pos="540"/>
        </w:tabs>
        <w:ind w:left="540" w:hanging="540"/>
        <w:rPr>
          <w:b/>
        </w:rPr>
      </w:pPr>
      <w:r w:rsidRPr="006B1E8D">
        <w:rPr>
          <w:b/>
        </w:rPr>
        <w:t>5.2</w:t>
      </w:r>
      <w:r w:rsidRPr="006B1E8D">
        <w:rPr>
          <w:b/>
        </w:rPr>
        <w:tab/>
        <w:t>Farmakokinetinės savybės</w:t>
      </w:r>
    </w:p>
    <w:p w14:paraId="5C4B06BC" w14:textId="77777777" w:rsidR="0027027F" w:rsidRPr="006B1E8D" w:rsidRDefault="0027027F" w:rsidP="006B1E8D"/>
    <w:p w14:paraId="454E3F13" w14:textId="77777777" w:rsidR="0027027F" w:rsidRPr="006B1E8D" w:rsidRDefault="0027027F" w:rsidP="006B1E8D">
      <w:pPr>
        <w:rPr>
          <w:iCs/>
          <w:u w:val="single"/>
        </w:rPr>
      </w:pPr>
      <w:r w:rsidRPr="006B1E8D">
        <w:rPr>
          <w:iCs/>
          <w:u w:val="single"/>
        </w:rPr>
        <w:t>Absorbcija</w:t>
      </w:r>
    </w:p>
    <w:p w14:paraId="65D6A181" w14:textId="77777777" w:rsidR="0027027F" w:rsidRPr="006B1E8D" w:rsidRDefault="0027027F" w:rsidP="006B1E8D">
      <w:pPr>
        <w:rPr>
          <w:iCs/>
          <w:u w:val="single"/>
        </w:rPr>
      </w:pPr>
    </w:p>
    <w:p w14:paraId="75FEB763" w14:textId="77777777" w:rsidR="0027027F" w:rsidRPr="006B1E8D" w:rsidRDefault="0027027F" w:rsidP="006B1E8D">
      <w:r w:rsidRPr="006B1E8D">
        <w:t>Sildenafilis absorbuojamas greitai. Vaistinio preparato išgėrus nevalgius, didžiausia koncentracija kraujo plazmoje atsiranda po 30</w:t>
      </w:r>
      <w:r w:rsidRPr="006B1E8D">
        <w:noBreakHyphen/>
        <w:t>120 minučių (vidutiniškai po 60 min.). Vidutinis absoliutus išgerto sildenafilio biologinis prieinamumas yra 41 % (25 – 63 %). Vartojant rekomenduojamas dozes (25</w:t>
      </w:r>
      <w:r w:rsidRPr="006B1E8D">
        <w:noBreakHyphen/>
        <w:t>100 mg), sildenafilio AUC ir C</w:t>
      </w:r>
      <w:r w:rsidRPr="006B1E8D">
        <w:rPr>
          <w:vertAlign w:val="subscript"/>
        </w:rPr>
        <w:t>max</w:t>
      </w:r>
      <w:r w:rsidRPr="006B1E8D">
        <w:t xml:space="preserve"> didėja proporcingai dozės dydžiui.</w:t>
      </w:r>
    </w:p>
    <w:p w14:paraId="47CE55E3" w14:textId="77777777" w:rsidR="0027027F" w:rsidRPr="006B1E8D" w:rsidRDefault="0027027F" w:rsidP="006B1E8D"/>
    <w:p w14:paraId="51C1C84B" w14:textId="77777777" w:rsidR="0027027F" w:rsidRPr="006B1E8D" w:rsidRDefault="0027027F" w:rsidP="006B1E8D">
      <w:r w:rsidRPr="006B1E8D">
        <w:t>Valgio metu išgertas sildenafilis rezorbuojamas lėčiau: t</w:t>
      </w:r>
      <w:r w:rsidRPr="006B1E8D">
        <w:rPr>
          <w:vertAlign w:val="subscript"/>
        </w:rPr>
        <w:t>max</w:t>
      </w:r>
      <w:r w:rsidRPr="006B1E8D">
        <w:t xml:space="preserve"> pailgėja vidutiniškai iki 60 min., C</w:t>
      </w:r>
      <w:r w:rsidRPr="006B1E8D">
        <w:rPr>
          <w:vertAlign w:val="subscript"/>
        </w:rPr>
        <w:t>max</w:t>
      </w:r>
      <w:r w:rsidRPr="006B1E8D">
        <w:t xml:space="preserve"> sumažėja vidutiniškai 29 %.</w:t>
      </w:r>
    </w:p>
    <w:p w14:paraId="122DD57E" w14:textId="77777777" w:rsidR="0027027F" w:rsidRPr="006B1E8D" w:rsidRDefault="0027027F" w:rsidP="006B1E8D"/>
    <w:p w14:paraId="0363FA00" w14:textId="77777777" w:rsidR="0027027F" w:rsidRPr="006B1E8D" w:rsidRDefault="0027027F" w:rsidP="006B1E8D">
      <w:pPr>
        <w:rPr>
          <w:iCs/>
          <w:u w:val="single"/>
        </w:rPr>
      </w:pPr>
      <w:r w:rsidRPr="006B1E8D">
        <w:rPr>
          <w:iCs/>
          <w:u w:val="single"/>
        </w:rPr>
        <w:t>Pasiskirstymas</w:t>
      </w:r>
    </w:p>
    <w:p w14:paraId="2D7A8075" w14:textId="77777777" w:rsidR="0027027F" w:rsidRPr="006B1E8D" w:rsidRDefault="0027027F" w:rsidP="006B1E8D"/>
    <w:p w14:paraId="4F9ED3A8" w14:textId="77777777" w:rsidR="0027027F" w:rsidRPr="006B1E8D" w:rsidRDefault="0027027F" w:rsidP="006B1E8D">
      <w:r w:rsidRPr="006B1E8D">
        <w:t>Vidutinis sildenafilio pasiskirstymo tūris (V</w:t>
      </w:r>
      <w:r w:rsidRPr="006B1E8D">
        <w:rPr>
          <w:vertAlign w:val="subscript"/>
        </w:rPr>
        <w:t>p</w:t>
      </w:r>
      <w:r w:rsidRPr="006B1E8D">
        <w:t>) esant pusiausvyrinei koncentracijai yra 105 l, vadinasi, vaistinis preparatas pasiskirsto audiniuose. Išgėrus vieną 100 mg dozę, vidutinė didžiausia koncentracija kraujo plazmoje būna maždaug 440 ng/ml (CV 40 %). Kadangi 96 % sildenafilio ir svarbiausio jo N-desmetilmetabolito prisijungia prie kraujo plazmos baltymų, didžiausia vidutinė neprisijungusio sildenafilio koncentracija kraujo plazmoje būna 18 ng/ml (38 nmol). Jungimasis prie baltymų nepriklauso nuo bendros vaistinio preparato koncentracijos.</w:t>
      </w:r>
    </w:p>
    <w:p w14:paraId="1B2AB4FE" w14:textId="77777777" w:rsidR="0027027F" w:rsidRPr="006B1E8D" w:rsidRDefault="0027027F" w:rsidP="006B1E8D"/>
    <w:p w14:paraId="506E2966" w14:textId="77777777" w:rsidR="0027027F" w:rsidRPr="006B1E8D" w:rsidRDefault="0027027F" w:rsidP="006B1E8D">
      <w:r w:rsidRPr="006B1E8D">
        <w:t>Sveikų savanorių, išgėrusių vieną 100 mg sildenafilio dozę, sėkloje po 90 min. buvo mažiau negu 0,0002 % (vidutiniškai 188 ng) vartotos dozės.</w:t>
      </w:r>
    </w:p>
    <w:p w14:paraId="2D36FF94" w14:textId="77777777" w:rsidR="0027027F" w:rsidRPr="006B1E8D" w:rsidRDefault="0027027F" w:rsidP="006B1E8D"/>
    <w:p w14:paraId="241A0B5F" w14:textId="77777777" w:rsidR="00F715F6" w:rsidRPr="006B1E8D" w:rsidRDefault="00F715F6" w:rsidP="00F715F6">
      <w:pPr>
        <w:rPr>
          <w:iCs/>
          <w:u w:val="single"/>
        </w:rPr>
      </w:pPr>
      <w:r w:rsidRPr="006B1E8D">
        <w:rPr>
          <w:iCs/>
          <w:u w:val="single"/>
        </w:rPr>
        <w:t>Biotransformacija</w:t>
      </w:r>
    </w:p>
    <w:p w14:paraId="16331069" w14:textId="77777777" w:rsidR="00F715F6" w:rsidRPr="006B1E8D" w:rsidRDefault="00F715F6" w:rsidP="00F715F6">
      <w:pPr>
        <w:rPr>
          <w:iCs/>
          <w:u w:val="single"/>
        </w:rPr>
      </w:pPr>
    </w:p>
    <w:p w14:paraId="400937E7" w14:textId="4EC5B69E" w:rsidR="00F715F6" w:rsidRPr="006B1E8D" w:rsidRDefault="00F715F6" w:rsidP="00F715F6">
      <w:r w:rsidRPr="006B1E8D">
        <w:t xml:space="preserve">Sildenafilį </w:t>
      </w:r>
      <w:r w:rsidR="00385BBD">
        <w:t xml:space="preserve">daugiausia </w:t>
      </w:r>
      <w:r w:rsidRPr="006B1E8D">
        <w:t xml:space="preserve">metabolizuoja CYP3A4 (svarbiausias metabolizmo būdas) ir CYP2C9 (mažai svarbus metabolizmo būdas) kepenų mikrosomų izofermentai. Svarbiausias kraujyje esantis metabolitas atsiranda sildenafilio N-demetilinimo metu. Šio metabolito selektyvumas fosfodiesterazei yra panašus į sildenafilio, o jo poveikis FDE5 </w:t>
      </w:r>
      <w:r w:rsidRPr="006B1E8D">
        <w:rPr>
          <w:i/>
          <w:iCs/>
        </w:rPr>
        <w:t>in vitro</w:t>
      </w:r>
      <w:r w:rsidRPr="006B1E8D">
        <w:t xml:space="preserve"> yra 50 % silpnesnis už sildenafilio. </w:t>
      </w:r>
      <w:r w:rsidR="00FB67CC">
        <w:t>Kraujo p</w:t>
      </w:r>
      <w:r w:rsidR="00F67133">
        <w:t>lazmoje</w:t>
      </w:r>
      <w:r w:rsidRPr="006B1E8D">
        <w:t xml:space="preserve"> šio metabolito koncentracija būna maždaug 40 % sildenafilio koncentracijos. N</w:t>
      </w:r>
      <w:r w:rsidR="00385BBD">
        <w:noBreakHyphen/>
      </w:r>
      <w:r w:rsidRPr="006B1E8D">
        <w:t xml:space="preserve">desmetilmetabolitas metabolizuojamas toliau, </w:t>
      </w:r>
      <w:r w:rsidR="00385BBD">
        <w:t xml:space="preserve">o </w:t>
      </w:r>
      <w:r w:rsidRPr="006B1E8D">
        <w:t>galutinis pusinės jo eliminacijos laikas yra maždaug 4</w:t>
      </w:r>
      <w:r w:rsidR="005E6FF8">
        <w:t> </w:t>
      </w:r>
      <w:r w:rsidRPr="006B1E8D">
        <w:t>valandos.</w:t>
      </w:r>
    </w:p>
    <w:p w14:paraId="3CB275C1" w14:textId="77777777" w:rsidR="00F715F6" w:rsidRPr="006B1E8D" w:rsidRDefault="00F715F6" w:rsidP="00F715F6"/>
    <w:p w14:paraId="255C48FA" w14:textId="77777777" w:rsidR="00F715F6" w:rsidRPr="006B1E8D" w:rsidRDefault="00F715F6" w:rsidP="00F715F6">
      <w:pPr>
        <w:rPr>
          <w:u w:val="single"/>
        </w:rPr>
      </w:pPr>
      <w:r w:rsidRPr="006B1E8D">
        <w:rPr>
          <w:iCs/>
          <w:u w:val="single"/>
        </w:rPr>
        <w:t>Eliminacija</w:t>
      </w:r>
    </w:p>
    <w:p w14:paraId="60686CD2" w14:textId="77777777" w:rsidR="00F715F6" w:rsidRPr="006B1E8D" w:rsidRDefault="00F715F6" w:rsidP="00F715F6"/>
    <w:p w14:paraId="21239181" w14:textId="2264C7A0" w:rsidR="00F715F6" w:rsidRPr="006B1E8D" w:rsidRDefault="00F715F6" w:rsidP="00F715F6">
      <w:r w:rsidRPr="006B1E8D">
        <w:t>Bendras</w:t>
      </w:r>
      <w:r w:rsidR="00385BBD">
        <w:t>is</w:t>
      </w:r>
      <w:r w:rsidRPr="006B1E8D">
        <w:t xml:space="preserve"> sildenafilio klirensas organizme yra 41 l/val., </w:t>
      </w:r>
      <w:r w:rsidR="00385BBD">
        <w:t xml:space="preserve">o </w:t>
      </w:r>
      <w:r w:rsidRPr="006B1E8D">
        <w:t xml:space="preserve">galutinis pusinės eliminacijos laikas </w:t>
      </w:r>
      <w:r w:rsidR="005E6FF8">
        <w:t>–</w:t>
      </w:r>
      <w:r w:rsidRPr="006B1E8D">
        <w:t xml:space="preserve"> 3</w:t>
      </w:r>
      <w:r w:rsidRPr="006B1E8D">
        <w:noBreakHyphen/>
        <w:t xml:space="preserve">5 valandos. Išgerto ar suleisto į veną sildenafilio daugiausia išsiskiria metabolitų pavidalu su išmatomis (maždaug 80 % išgertos dozės), likusi dalis </w:t>
      </w:r>
      <w:r w:rsidR="005824B6">
        <w:t>–</w:t>
      </w:r>
      <w:r w:rsidRPr="006B1E8D">
        <w:t xml:space="preserve"> su šlapimu (maždaug 13 % išgertos dozės).</w:t>
      </w:r>
    </w:p>
    <w:p w14:paraId="6C91B3D7" w14:textId="77777777" w:rsidR="00F715F6" w:rsidRPr="006B1E8D" w:rsidRDefault="00F715F6" w:rsidP="00F715F6"/>
    <w:p w14:paraId="2CAD1EDE" w14:textId="7719A4F4" w:rsidR="00F715F6" w:rsidRPr="006B1E8D" w:rsidRDefault="00F715F6" w:rsidP="00F715F6">
      <w:pPr>
        <w:rPr>
          <w:iCs/>
          <w:u w:val="single"/>
        </w:rPr>
      </w:pPr>
      <w:r w:rsidRPr="006B1E8D">
        <w:rPr>
          <w:iCs/>
          <w:u w:val="single"/>
        </w:rPr>
        <w:t xml:space="preserve">Farmakokinetika </w:t>
      </w:r>
      <w:r w:rsidR="00FB67CC">
        <w:rPr>
          <w:iCs/>
          <w:u w:val="single"/>
        </w:rPr>
        <w:t>ypatingų</w:t>
      </w:r>
      <w:r w:rsidRPr="006B1E8D">
        <w:rPr>
          <w:iCs/>
          <w:u w:val="single"/>
        </w:rPr>
        <w:t xml:space="preserve"> grupių </w:t>
      </w:r>
      <w:r w:rsidR="00FB67CC">
        <w:rPr>
          <w:iCs/>
          <w:u w:val="single"/>
        </w:rPr>
        <w:t>pacientų</w:t>
      </w:r>
      <w:r w:rsidRPr="006B1E8D">
        <w:rPr>
          <w:iCs/>
          <w:u w:val="single"/>
        </w:rPr>
        <w:t xml:space="preserve"> organizme</w:t>
      </w:r>
    </w:p>
    <w:p w14:paraId="0885E386" w14:textId="77777777" w:rsidR="00F715F6" w:rsidRPr="006B1E8D" w:rsidRDefault="00F715F6" w:rsidP="00F715F6"/>
    <w:p w14:paraId="137639FD" w14:textId="77777777" w:rsidR="00F715F6" w:rsidRPr="006B1E8D" w:rsidRDefault="00F715F6" w:rsidP="00F715F6">
      <w:pPr>
        <w:rPr>
          <w:i/>
          <w:iCs/>
        </w:rPr>
      </w:pPr>
      <w:r w:rsidRPr="006B1E8D">
        <w:rPr>
          <w:i/>
          <w:iCs/>
        </w:rPr>
        <w:t>Senyvi žmonės</w:t>
      </w:r>
    </w:p>
    <w:p w14:paraId="6C3CC44D" w14:textId="1B2567E1" w:rsidR="0027027F" w:rsidRDefault="00F715F6" w:rsidP="00F715F6">
      <w:r w:rsidRPr="006B1E8D">
        <w:t>Sveikų 65</w:t>
      </w:r>
      <w:r w:rsidR="0065525C">
        <w:t> </w:t>
      </w:r>
      <w:r w:rsidRPr="006B1E8D">
        <w:t>metų ar vyresnių savanorių organizme sildenafilio klirensas buvo mažesnis, todėl nepakitusio vaistinio preparato ir veiklaus N-desmetilmetabolito koncentracija kraujo plazmoje buvo maždaug 90 % didesnė negu sveikų jaunesnių, t.</w:t>
      </w:r>
      <w:r w:rsidR="005824B6">
        <w:t> </w:t>
      </w:r>
      <w:r w:rsidRPr="006B1E8D">
        <w:t>y. 18</w:t>
      </w:r>
      <w:r w:rsidRPr="006B1E8D">
        <w:noBreakHyphen/>
        <w:t>45</w:t>
      </w:r>
      <w:r w:rsidR="0065525C">
        <w:t> </w:t>
      </w:r>
      <w:r w:rsidRPr="006B1E8D">
        <w:t>metų, savanorių. Dėl nuo amžiaus priklausomo prisijungimo prie kraujo plazmos baltymų skirtumo laisvo</w:t>
      </w:r>
      <w:r w:rsidR="00385BBD">
        <w:t>jo</w:t>
      </w:r>
      <w:r w:rsidRPr="006B1E8D">
        <w:t xml:space="preserve"> sildenafilio koncentracija </w:t>
      </w:r>
      <w:r w:rsidR="00FB67CC">
        <w:t xml:space="preserve">kraujo </w:t>
      </w:r>
      <w:r w:rsidR="006C0F7B">
        <w:t>plazmoje</w:t>
      </w:r>
      <w:r w:rsidRPr="006B1E8D">
        <w:t xml:space="preserve"> buvo maždaug 40 % didesnė.</w:t>
      </w:r>
    </w:p>
    <w:p w14:paraId="2C053CB1" w14:textId="77777777" w:rsidR="00F715F6" w:rsidRPr="006B1E8D" w:rsidRDefault="00F715F6" w:rsidP="00F715F6"/>
    <w:p w14:paraId="7243B794" w14:textId="396783F3" w:rsidR="0027027F" w:rsidRPr="006B1E8D" w:rsidRDefault="000A686C" w:rsidP="006B1E8D">
      <w:pPr>
        <w:keepNext/>
        <w:rPr>
          <w:i/>
          <w:iCs/>
        </w:rPr>
      </w:pPr>
      <w:r>
        <w:rPr>
          <w:i/>
          <w:iCs/>
        </w:rPr>
        <w:t>Pacientai</w:t>
      </w:r>
      <w:r w:rsidR="0027027F" w:rsidRPr="006B1E8D">
        <w:rPr>
          <w:i/>
          <w:iCs/>
        </w:rPr>
        <w:t xml:space="preserve">, </w:t>
      </w:r>
      <w:r w:rsidR="0081607B">
        <w:rPr>
          <w:i/>
          <w:iCs/>
        </w:rPr>
        <w:t>kurių</w:t>
      </w:r>
      <w:r w:rsidR="0081607B" w:rsidRPr="006B1E8D">
        <w:rPr>
          <w:i/>
          <w:iCs/>
        </w:rPr>
        <w:t xml:space="preserve"> </w:t>
      </w:r>
      <w:r w:rsidR="0027027F" w:rsidRPr="006B1E8D">
        <w:rPr>
          <w:i/>
          <w:iCs/>
        </w:rPr>
        <w:t xml:space="preserve">inkstų </w:t>
      </w:r>
      <w:r w:rsidR="0081607B">
        <w:rPr>
          <w:i/>
          <w:iCs/>
        </w:rPr>
        <w:t>veikla sutrikusi</w:t>
      </w:r>
    </w:p>
    <w:p w14:paraId="2AE6A17A" w14:textId="77777777" w:rsidR="0027027F" w:rsidRPr="006B1E8D" w:rsidRDefault="0027027F" w:rsidP="006B1E8D">
      <w:pPr>
        <w:keepNext/>
      </w:pPr>
      <w:r w:rsidRPr="006B1E8D">
        <w:t xml:space="preserve">Savanorių, kuriems yra lengvas arba vidutinio sunkumo inkstų funkcijos sutrikimas (kreatinino klirensas </w:t>
      </w:r>
      <w:r w:rsidRPr="006B1E8D">
        <w:noBreakHyphen/>
        <w:t xml:space="preserve"> 30</w:t>
      </w:r>
      <w:r w:rsidRPr="006B1E8D">
        <w:noBreakHyphen/>
        <w:t>80 ml/min.), organizme vienos išgertos 50 mg sildenafilio dozės farmakokinetika nepakito. Sildenafilio N-desmetilmetabolito AUC ir C</w:t>
      </w:r>
      <w:r w:rsidRPr="006B1E8D">
        <w:rPr>
          <w:vertAlign w:val="subscript"/>
        </w:rPr>
        <w:t>max</w:t>
      </w:r>
      <w:r w:rsidRPr="006B1E8D">
        <w:t xml:space="preserve"> buvo atitinkamai iki 126 % ir iki 73 % didesni negu panašaus amžiaus savanorių, kurių inkstų veikla normali, organizme. Tačiau šis skirtumas nėra statistiškai reikšmingas, kadangi atskirų žmonių organizme minėti parametrai labai skiriasi. Savanorių, kuriems buvo sunkus inkstų funkcijos sutrikimas (kreatinino klirensas &lt; 30 ml/min.), organizme sildenafilio klirensas buvo mažesnis ir dėl to AUC ir C</w:t>
      </w:r>
      <w:r w:rsidRPr="006B1E8D">
        <w:rPr>
          <w:vertAlign w:val="subscript"/>
        </w:rPr>
        <w:t>max</w:t>
      </w:r>
      <w:r w:rsidRPr="006B1E8D">
        <w:t xml:space="preserve"> buvo didesni (atitinkamai 100 </w:t>
      </w:r>
      <w:r w:rsidRPr="006B1E8D">
        <w:sym w:font="Symbol" w:char="F025"/>
      </w:r>
      <w:r w:rsidRPr="006B1E8D">
        <w:t xml:space="preserve"> ir 88 </w:t>
      </w:r>
      <w:r w:rsidRPr="006B1E8D">
        <w:sym w:font="Symbol" w:char="F025"/>
      </w:r>
      <w:r w:rsidRPr="006B1E8D">
        <w:t>), negu tokio pat amžiaus savanorių, kurių inkstų veikla normali. Be to, ženkliai buvo didesni ir N-desmetilmetabolito AUC bei C</w:t>
      </w:r>
      <w:r w:rsidRPr="006B1E8D">
        <w:rPr>
          <w:vertAlign w:val="subscript"/>
        </w:rPr>
        <w:t>max</w:t>
      </w:r>
      <w:r w:rsidRPr="006B1E8D">
        <w:t xml:space="preserve"> (atitinkamai 200 % ir 79 %).</w:t>
      </w:r>
    </w:p>
    <w:p w14:paraId="6CCD90C5" w14:textId="77777777" w:rsidR="0027027F" w:rsidRPr="006B1E8D" w:rsidRDefault="0027027F" w:rsidP="006B1E8D">
      <w:pPr>
        <w:rPr>
          <w:b/>
          <w:bCs/>
          <w:i/>
          <w:iCs/>
        </w:rPr>
      </w:pPr>
    </w:p>
    <w:p w14:paraId="2537D266" w14:textId="4813900A" w:rsidR="0027027F" w:rsidRPr="006B1E8D" w:rsidRDefault="0027027F" w:rsidP="006B1E8D">
      <w:pPr>
        <w:rPr>
          <w:i/>
          <w:iCs/>
        </w:rPr>
      </w:pPr>
      <w:r w:rsidRPr="006B1E8D">
        <w:rPr>
          <w:i/>
          <w:iCs/>
        </w:rPr>
        <w:t xml:space="preserve">Pacientai, </w:t>
      </w:r>
      <w:r w:rsidR="0081607B">
        <w:rPr>
          <w:i/>
          <w:iCs/>
        </w:rPr>
        <w:t xml:space="preserve">kurių </w:t>
      </w:r>
      <w:r w:rsidRPr="006B1E8D">
        <w:rPr>
          <w:i/>
          <w:iCs/>
        </w:rPr>
        <w:t xml:space="preserve">kepenų </w:t>
      </w:r>
      <w:r w:rsidR="0081607B">
        <w:rPr>
          <w:i/>
          <w:iCs/>
        </w:rPr>
        <w:t>veikla sutrikusi</w:t>
      </w:r>
    </w:p>
    <w:p w14:paraId="698F5E35" w14:textId="77777777" w:rsidR="0027027F" w:rsidRPr="006B1E8D" w:rsidRDefault="0027027F" w:rsidP="006B1E8D">
      <w:r w:rsidRPr="006B1E8D">
        <w:t>Lengva arba vidutinio sunkumo kepenų ciroze (</w:t>
      </w:r>
      <w:r w:rsidRPr="006B1E8D">
        <w:rPr>
          <w:i/>
          <w:iCs/>
        </w:rPr>
        <w:t>Child-Pugh A ir B</w:t>
      </w:r>
      <w:r w:rsidRPr="006B1E8D">
        <w:t>) sergančių savanorių organizme sildenafilio klirensas buvo mažesnis, dėl to AUC buvo 84 %, C</w:t>
      </w:r>
      <w:r w:rsidRPr="006B1E8D">
        <w:rPr>
          <w:vertAlign w:val="subscript"/>
        </w:rPr>
        <w:t>max</w:t>
      </w:r>
      <w:r w:rsidRPr="006B1E8D">
        <w:t xml:space="preserve"> </w:t>
      </w:r>
      <w:r w:rsidRPr="006B1E8D">
        <w:sym w:font="Symbol" w:char="F02D"/>
      </w:r>
      <w:r w:rsidRPr="006B1E8D">
        <w:t xml:space="preserve"> 47 </w:t>
      </w:r>
      <w:r w:rsidRPr="006B1E8D">
        <w:sym w:font="Symbol" w:char="F025"/>
      </w:r>
      <w:r w:rsidRPr="006B1E8D">
        <w:t xml:space="preserve"> </w:t>
      </w:r>
      <w:r w:rsidRPr="006B1E8D">
        <w:sym w:font="Symbol" w:char="F02D"/>
      </w:r>
      <w:r w:rsidRPr="006B1E8D">
        <w:t xml:space="preserve"> didesni negu tokio pat amžiaus savanorių, kurių kepenų veikla normali, organizme. Pacientų, kurių kepenų veikla labai sutrikusi, organizme sildenafilio farmakokinetika netirta.</w:t>
      </w:r>
    </w:p>
    <w:p w14:paraId="3C1DF836" w14:textId="77777777" w:rsidR="0027027F" w:rsidRPr="006B1E8D" w:rsidRDefault="0027027F" w:rsidP="006B1E8D">
      <w:pPr>
        <w:ind w:left="540" w:hanging="540"/>
        <w:rPr>
          <w:b/>
          <w:bCs/>
        </w:rPr>
      </w:pPr>
    </w:p>
    <w:p w14:paraId="64C80B1A" w14:textId="77777777" w:rsidR="0027027F" w:rsidRPr="006B1E8D" w:rsidRDefault="0027027F" w:rsidP="006B1E8D">
      <w:pPr>
        <w:keepNext/>
        <w:rPr>
          <w:b/>
          <w:bCs/>
        </w:rPr>
      </w:pPr>
      <w:r w:rsidRPr="006B1E8D">
        <w:rPr>
          <w:b/>
          <w:bCs/>
        </w:rPr>
        <w:t>5.3</w:t>
      </w:r>
      <w:r w:rsidRPr="006B1E8D">
        <w:rPr>
          <w:b/>
          <w:bCs/>
        </w:rPr>
        <w:tab/>
        <w:t>Ikiklinikinių saugumo tyrimų duomenys</w:t>
      </w:r>
    </w:p>
    <w:p w14:paraId="695EDC54" w14:textId="77777777" w:rsidR="0027027F" w:rsidRPr="006B1E8D" w:rsidRDefault="0027027F" w:rsidP="006B1E8D">
      <w:pPr>
        <w:keepNext/>
      </w:pPr>
    </w:p>
    <w:p w14:paraId="77377454" w14:textId="77777777" w:rsidR="0027027F" w:rsidRPr="006B1E8D" w:rsidRDefault="0027027F" w:rsidP="006B1E8D">
      <w:pPr>
        <w:keepNext/>
      </w:pPr>
      <w:r w:rsidRPr="006B1E8D">
        <w:t>Įprastų farmakologinio saugumo, kartotinių dozių toksiškumo, genotoksiškumo, galimo kancerogeniškumo, toksinio poveikio reprodukcijai ir vystymuisi ikiklinikinių tyrimų duomenys specifinio pavojaus žmogui nerodo.</w:t>
      </w:r>
    </w:p>
    <w:p w14:paraId="2576B759" w14:textId="77777777" w:rsidR="0027027F" w:rsidRPr="006B1E8D" w:rsidRDefault="0027027F" w:rsidP="006B1E8D"/>
    <w:p w14:paraId="56649C7C" w14:textId="77777777" w:rsidR="0027027F" w:rsidRPr="006B1E8D" w:rsidRDefault="0027027F" w:rsidP="006B1E8D"/>
    <w:p w14:paraId="6CD42200" w14:textId="77777777" w:rsidR="0027027F" w:rsidRPr="006B1E8D" w:rsidRDefault="0027027F" w:rsidP="006B1E8D">
      <w:pPr>
        <w:ind w:left="540" w:hanging="540"/>
        <w:rPr>
          <w:b/>
        </w:rPr>
      </w:pPr>
      <w:r w:rsidRPr="006B1E8D">
        <w:rPr>
          <w:b/>
        </w:rPr>
        <w:t>6.</w:t>
      </w:r>
      <w:r w:rsidRPr="006B1E8D">
        <w:rPr>
          <w:b/>
        </w:rPr>
        <w:tab/>
        <w:t>FARMACINĖ INFORMACIJA</w:t>
      </w:r>
    </w:p>
    <w:p w14:paraId="21295BDA" w14:textId="77777777" w:rsidR="0027027F" w:rsidRPr="006B1E8D" w:rsidRDefault="0027027F" w:rsidP="006B1E8D">
      <w:pPr>
        <w:rPr>
          <w:b/>
          <w:bCs/>
        </w:rPr>
      </w:pPr>
    </w:p>
    <w:p w14:paraId="4AB58BCB" w14:textId="77777777" w:rsidR="0027027F" w:rsidRPr="006B1E8D" w:rsidRDefault="0027027F" w:rsidP="006B1E8D">
      <w:pPr>
        <w:ind w:left="540" w:hanging="540"/>
        <w:rPr>
          <w:b/>
          <w:bCs/>
        </w:rPr>
      </w:pPr>
      <w:r w:rsidRPr="006B1E8D">
        <w:rPr>
          <w:b/>
          <w:bCs/>
        </w:rPr>
        <w:t>6.1</w:t>
      </w:r>
      <w:r w:rsidRPr="006B1E8D">
        <w:rPr>
          <w:b/>
          <w:bCs/>
        </w:rPr>
        <w:tab/>
        <w:t>Pagalbinių medžiagų sąrašas</w:t>
      </w:r>
    </w:p>
    <w:p w14:paraId="31C0BD2B" w14:textId="77777777" w:rsidR="0027027F" w:rsidRPr="006B1E8D" w:rsidRDefault="0027027F" w:rsidP="006B1E8D"/>
    <w:p w14:paraId="76EF45D3" w14:textId="77777777" w:rsidR="00FF0862" w:rsidRDefault="0027027F" w:rsidP="006B1E8D">
      <w:pPr>
        <w:rPr>
          <w:u w:val="single"/>
        </w:rPr>
      </w:pPr>
      <w:r w:rsidRPr="006B1E8D">
        <w:rPr>
          <w:u w:val="single"/>
        </w:rPr>
        <w:t>Tabletės šerdis</w:t>
      </w:r>
    </w:p>
    <w:p w14:paraId="74ED67B6" w14:textId="77777777" w:rsidR="00420588" w:rsidRDefault="00420588" w:rsidP="00AE04CB">
      <w:pPr>
        <w:rPr>
          <w:u w:val="single"/>
        </w:rPr>
      </w:pPr>
    </w:p>
    <w:p w14:paraId="2C00B179" w14:textId="3189A979" w:rsidR="0027027F" w:rsidRPr="006B1E8D" w:rsidRDefault="0027027F" w:rsidP="00AE04CB">
      <w:r w:rsidRPr="006B1E8D">
        <w:t>Mikrokristalinė celiuliozė</w:t>
      </w:r>
    </w:p>
    <w:p w14:paraId="31A53E75" w14:textId="77777777" w:rsidR="0027027F" w:rsidRPr="006B1E8D" w:rsidRDefault="0027027F" w:rsidP="006B1E8D">
      <w:r w:rsidRPr="006B1E8D">
        <w:t>Bevandenis kalcio-vandenilio fosfatas</w:t>
      </w:r>
    </w:p>
    <w:p w14:paraId="2B59DDA1" w14:textId="77777777" w:rsidR="0027027F" w:rsidRPr="006B1E8D" w:rsidRDefault="0027027F" w:rsidP="006B1E8D">
      <w:r w:rsidRPr="006B1E8D">
        <w:t>Kroskarmeliozės natrio druska</w:t>
      </w:r>
    </w:p>
    <w:p w14:paraId="31983C23" w14:textId="77777777" w:rsidR="0027027F" w:rsidRPr="006B1E8D" w:rsidRDefault="0027027F" w:rsidP="006B1E8D">
      <w:r w:rsidRPr="006B1E8D">
        <w:t>Magnio stearatas</w:t>
      </w:r>
    </w:p>
    <w:p w14:paraId="3847CB9B" w14:textId="77777777" w:rsidR="0027027F" w:rsidRPr="006B1E8D" w:rsidRDefault="0027027F" w:rsidP="006B1E8D"/>
    <w:p w14:paraId="355AB853" w14:textId="093758A2" w:rsidR="0027027F" w:rsidRPr="006B1E8D" w:rsidRDefault="0027027F" w:rsidP="006B1E8D">
      <w:pPr>
        <w:rPr>
          <w:u w:val="single"/>
        </w:rPr>
      </w:pPr>
      <w:r w:rsidRPr="006B1E8D">
        <w:rPr>
          <w:u w:val="single"/>
        </w:rPr>
        <w:t>Tabletės plėvelė</w:t>
      </w:r>
    </w:p>
    <w:p w14:paraId="24DBAF78" w14:textId="77777777" w:rsidR="00420588" w:rsidRDefault="00420588" w:rsidP="006B1E8D"/>
    <w:p w14:paraId="745E18C6" w14:textId="0FA4158E" w:rsidR="0027027F" w:rsidRPr="006B1E8D" w:rsidRDefault="0027027F" w:rsidP="006B1E8D">
      <w:r w:rsidRPr="006B1E8D">
        <w:t>Hipromeliozė</w:t>
      </w:r>
    </w:p>
    <w:p w14:paraId="58E94EDA" w14:textId="77777777" w:rsidR="0027027F" w:rsidRPr="006B1E8D" w:rsidRDefault="0027027F" w:rsidP="006B1E8D">
      <w:r w:rsidRPr="006B1E8D">
        <w:t>Titano dioksidas (E 171)</w:t>
      </w:r>
    </w:p>
    <w:p w14:paraId="0982E2D5" w14:textId="77777777" w:rsidR="0027027F" w:rsidRPr="006B1E8D" w:rsidRDefault="0027027F" w:rsidP="006B1E8D">
      <w:r w:rsidRPr="006B1E8D">
        <w:t>Laktozė monohidratas</w:t>
      </w:r>
    </w:p>
    <w:p w14:paraId="7D44AC7D" w14:textId="77777777" w:rsidR="0027027F" w:rsidRPr="006B1E8D" w:rsidRDefault="0027027F" w:rsidP="006B1E8D">
      <w:r w:rsidRPr="006B1E8D">
        <w:t>Triacetinas</w:t>
      </w:r>
    </w:p>
    <w:p w14:paraId="4E9A3092" w14:textId="77777777" w:rsidR="0027027F" w:rsidRPr="006B1E8D" w:rsidRDefault="0027027F" w:rsidP="006B1E8D">
      <w:pPr>
        <w:rPr>
          <w:b/>
          <w:bCs/>
        </w:rPr>
      </w:pPr>
      <w:r w:rsidRPr="006B1E8D">
        <w:t>Indigokarminas (E 132)</w:t>
      </w:r>
    </w:p>
    <w:p w14:paraId="0C461FF1" w14:textId="77777777" w:rsidR="0027027F" w:rsidRPr="006B1E8D" w:rsidRDefault="0027027F" w:rsidP="006B1E8D"/>
    <w:p w14:paraId="79441E4A" w14:textId="77777777" w:rsidR="0027027F" w:rsidRPr="006B1E8D" w:rsidRDefault="0027027F" w:rsidP="006B1E8D">
      <w:pPr>
        <w:ind w:left="540" w:hanging="540"/>
        <w:rPr>
          <w:b/>
          <w:bCs/>
        </w:rPr>
      </w:pPr>
      <w:r w:rsidRPr="006B1E8D">
        <w:rPr>
          <w:b/>
          <w:bCs/>
        </w:rPr>
        <w:t>6.2</w:t>
      </w:r>
      <w:r w:rsidRPr="006B1E8D">
        <w:rPr>
          <w:b/>
          <w:bCs/>
        </w:rPr>
        <w:tab/>
        <w:t>Nesuderinamumas</w:t>
      </w:r>
    </w:p>
    <w:p w14:paraId="454AF07F" w14:textId="77777777" w:rsidR="0027027F" w:rsidRPr="006B1E8D" w:rsidRDefault="0027027F" w:rsidP="006B1E8D"/>
    <w:p w14:paraId="66F91C77" w14:textId="77777777" w:rsidR="0027027F" w:rsidRPr="006B1E8D" w:rsidRDefault="0027027F" w:rsidP="006B1E8D">
      <w:r w:rsidRPr="006B1E8D">
        <w:t>Duomenys nebūtini.</w:t>
      </w:r>
    </w:p>
    <w:p w14:paraId="7DC5E362" w14:textId="77777777" w:rsidR="0027027F" w:rsidRPr="006B1E8D" w:rsidRDefault="0027027F" w:rsidP="006B1E8D"/>
    <w:p w14:paraId="2BB124DB" w14:textId="77777777" w:rsidR="0027027F" w:rsidRPr="006B1E8D" w:rsidRDefault="0027027F" w:rsidP="006B1E8D">
      <w:pPr>
        <w:ind w:left="540" w:hanging="540"/>
        <w:rPr>
          <w:b/>
          <w:bCs/>
        </w:rPr>
      </w:pPr>
      <w:r w:rsidRPr="006B1E8D">
        <w:rPr>
          <w:b/>
          <w:bCs/>
        </w:rPr>
        <w:t>6.3</w:t>
      </w:r>
      <w:r w:rsidRPr="006B1E8D">
        <w:rPr>
          <w:b/>
          <w:bCs/>
        </w:rPr>
        <w:tab/>
        <w:t>Tinkamumo laikas</w:t>
      </w:r>
    </w:p>
    <w:p w14:paraId="45DFC1F2" w14:textId="77777777" w:rsidR="0027027F" w:rsidRPr="006B1E8D" w:rsidRDefault="0027027F" w:rsidP="006B1E8D"/>
    <w:p w14:paraId="34203955" w14:textId="77777777" w:rsidR="0027027F" w:rsidRPr="006B1E8D" w:rsidRDefault="0027027F" w:rsidP="006B1E8D">
      <w:r w:rsidRPr="006B1E8D">
        <w:t>5 metai.</w:t>
      </w:r>
    </w:p>
    <w:p w14:paraId="5344323E" w14:textId="77777777" w:rsidR="0027027F" w:rsidRPr="006B1E8D" w:rsidRDefault="0027027F" w:rsidP="006B1E8D"/>
    <w:p w14:paraId="7A484F7C" w14:textId="77777777" w:rsidR="0027027F" w:rsidRPr="006B1E8D" w:rsidRDefault="0027027F" w:rsidP="006B1E8D">
      <w:pPr>
        <w:ind w:left="540" w:hanging="540"/>
        <w:rPr>
          <w:b/>
          <w:bCs/>
        </w:rPr>
      </w:pPr>
      <w:r w:rsidRPr="006B1E8D">
        <w:rPr>
          <w:b/>
          <w:bCs/>
        </w:rPr>
        <w:t>6.4</w:t>
      </w:r>
      <w:r w:rsidRPr="006B1E8D">
        <w:rPr>
          <w:b/>
          <w:bCs/>
        </w:rPr>
        <w:tab/>
        <w:t>Specialios laikymo sąlygos</w:t>
      </w:r>
    </w:p>
    <w:p w14:paraId="431E3584" w14:textId="77777777" w:rsidR="0027027F" w:rsidRPr="006B1E8D" w:rsidRDefault="0027027F" w:rsidP="006B1E8D"/>
    <w:p w14:paraId="78F7F153" w14:textId="77777777" w:rsidR="0027027F" w:rsidRPr="006B1E8D" w:rsidRDefault="0027027F" w:rsidP="006B1E8D">
      <w:r w:rsidRPr="006B1E8D">
        <w:t>Laikyti ne aukštesnėje kaip 30 °C temperatūroje.</w:t>
      </w:r>
    </w:p>
    <w:p w14:paraId="5AF1FE54" w14:textId="77777777" w:rsidR="0027027F" w:rsidRPr="006B1E8D" w:rsidRDefault="0027027F" w:rsidP="006B1E8D">
      <w:r w:rsidRPr="006B1E8D">
        <w:t xml:space="preserve">Laikyti gamintojo pakuotėje, kad </w:t>
      </w:r>
      <w:r w:rsidR="00F27DFB" w:rsidRPr="006B1E8D">
        <w:t xml:space="preserve">vaistinis </w:t>
      </w:r>
      <w:r w:rsidRPr="006B1E8D">
        <w:t>preparatas būtų apsaugotas nuo drėgmės.</w:t>
      </w:r>
    </w:p>
    <w:p w14:paraId="10B6BC0D" w14:textId="77777777" w:rsidR="0027027F" w:rsidRPr="006B1E8D" w:rsidRDefault="0027027F" w:rsidP="006B1E8D"/>
    <w:p w14:paraId="4D5908E7" w14:textId="2B4FF1E1" w:rsidR="0027027F" w:rsidRPr="006B1E8D" w:rsidRDefault="0027027F" w:rsidP="006B1E8D">
      <w:pPr>
        <w:keepNext/>
        <w:ind w:left="540" w:hanging="540"/>
        <w:rPr>
          <w:b/>
          <w:bCs/>
        </w:rPr>
      </w:pPr>
      <w:r w:rsidRPr="006B1E8D">
        <w:rPr>
          <w:b/>
          <w:bCs/>
        </w:rPr>
        <w:t>6.5</w:t>
      </w:r>
      <w:r w:rsidRPr="006B1E8D">
        <w:rPr>
          <w:b/>
          <w:bCs/>
        </w:rPr>
        <w:tab/>
      </w:r>
      <w:r w:rsidR="006D3762">
        <w:rPr>
          <w:b/>
          <w:bCs/>
        </w:rPr>
        <w:t>Talpyklės pobūdis</w:t>
      </w:r>
      <w:r w:rsidR="006D3762" w:rsidRPr="006B1E8D">
        <w:rPr>
          <w:b/>
          <w:bCs/>
        </w:rPr>
        <w:t xml:space="preserve"> </w:t>
      </w:r>
      <w:r w:rsidRPr="006B1E8D">
        <w:rPr>
          <w:b/>
          <w:bCs/>
        </w:rPr>
        <w:t>ir jos turinys</w:t>
      </w:r>
    </w:p>
    <w:p w14:paraId="6BB75903" w14:textId="77777777" w:rsidR="0027027F" w:rsidRPr="006B1E8D" w:rsidRDefault="0027027F" w:rsidP="006B1E8D">
      <w:pPr>
        <w:rPr>
          <w:u w:val="single"/>
        </w:rPr>
      </w:pPr>
    </w:p>
    <w:p w14:paraId="73DEB2C9" w14:textId="77777777" w:rsidR="0027027F" w:rsidRDefault="0027027F" w:rsidP="006B1E8D">
      <w:pPr>
        <w:rPr>
          <w:u w:val="single"/>
        </w:rPr>
      </w:pPr>
      <w:r w:rsidRPr="006B1E8D">
        <w:rPr>
          <w:u w:val="single"/>
        </w:rPr>
        <w:t>VIAGRA 25 mg plėvele dengtos tabletės</w:t>
      </w:r>
    </w:p>
    <w:p w14:paraId="70267042" w14:textId="77777777" w:rsidR="00420588" w:rsidRDefault="00420588" w:rsidP="006B1E8D">
      <w:pPr>
        <w:keepNext/>
      </w:pPr>
    </w:p>
    <w:p w14:paraId="417DBC09" w14:textId="27F4A9E5" w:rsidR="0027027F" w:rsidRPr="006B1E8D" w:rsidRDefault="0027027F" w:rsidP="006B1E8D">
      <w:pPr>
        <w:keepNext/>
      </w:pPr>
      <w:r w:rsidRPr="006B1E8D">
        <w:t>Dėžutėje yra PVC/aliuminio lizdinės plokštelės po 2, 4, 8 arba 12</w:t>
      </w:r>
      <w:r w:rsidR="00FF0862">
        <w:t> plėvele dengtų</w:t>
      </w:r>
      <w:r w:rsidRPr="006B1E8D">
        <w:t xml:space="preserve"> tablečių.</w:t>
      </w:r>
    </w:p>
    <w:p w14:paraId="0FA37838" w14:textId="77777777" w:rsidR="0027027F" w:rsidRPr="006B1E8D" w:rsidRDefault="0027027F" w:rsidP="006B1E8D">
      <w:pPr>
        <w:keepNext/>
      </w:pPr>
    </w:p>
    <w:p w14:paraId="0D47B2BF" w14:textId="77777777" w:rsidR="0027027F" w:rsidRDefault="0027027F" w:rsidP="006B1E8D">
      <w:pPr>
        <w:rPr>
          <w:u w:val="single"/>
        </w:rPr>
      </w:pPr>
      <w:r w:rsidRPr="006B1E8D">
        <w:rPr>
          <w:u w:val="single"/>
        </w:rPr>
        <w:t>VIAGRA 50 mg plėvele dengtos tabletės</w:t>
      </w:r>
    </w:p>
    <w:p w14:paraId="133888B9" w14:textId="77777777" w:rsidR="00420588" w:rsidRDefault="00420588" w:rsidP="006B1E8D">
      <w:pPr>
        <w:keepNext/>
      </w:pPr>
    </w:p>
    <w:p w14:paraId="12A0F7EC" w14:textId="5B742EE9" w:rsidR="0027027F" w:rsidRPr="006B1E8D" w:rsidRDefault="0027027F" w:rsidP="006B1E8D">
      <w:pPr>
        <w:keepNext/>
      </w:pPr>
      <w:r w:rsidRPr="006B1E8D">
        <w:t>Dėžutėje yra PVC/aliuminio lizdinės plokštelės po 2, 4, 8, 12 arba 24</w:t>
      </w:r>
      <w:r w:rsidR="00FF0862">
        <w:t> plėvele dengtas</w:t>
      </w:r>
      <w:r w:rsidRPr="006B1E8D">
        <w:t xml:space="preserve"> tabletes.</w:t>
      </w:r>
    </w:p>
    <w:p w14:paraId="4453C47E" w14:textId="77777777" w:rsidR="0027027F" w:rsidRPr="006B1E8D" w:rsidRDefault="0027027F" w:rsidP="006B1E8D">
      <w:pPr>
        <w:keepNext/>
      </w:pPr>
    </w:p>
    <w:p w14:paraId="5CA5F29C" w14:textId="77777777" w:rsidR="0027027F" w:rsidRDefault="0027027F" w:rsidP="006B1E8D">
      <w:pPr>
        <w:rPr>
          <w:u w:val="single"/>
        </w:rPr>
      </w:pPr>
      <w:r w:rsidRPr="006B1E8D">
        <w:rPr>
          <w:u w:val="single"/>
        </w:rPr>
        <w:t>VIAGRA 100 mg plėvele dengtos tabletės</w:t>
      </w:r>
    </w:p>
    <w:p w14:paraId="5E272C22" w14:textId="77777777" w:rsidR="00420588" w:rsidRDefault="00420588" w:rsidP="006B1E8D">
      <w:pPr>
        <w:keepNext/>
      </w:pPr>
    </w:p>
    <w:p w14:paraId="65592688" w14:textId="2C79F7E1" w:rsidR="0027027F" w:rsidRPr="006B1E8D" w:rsidRDefault="0027027F" w:rsidP="006B1E8D">
      <w:pPr>
        <w:keepNext/>
      </w:pPr>
      <w:r w:rsidRPr="006B1E8D">
        <w:t>Dėžutėje yra PVC/aliuminio lizdinės plokštelės po 2, 4, 8, 12 arba 24</w:t>
      </w:r>
      <w:r w:rsidR="00FF0862">
        <w:t> plėvele dengtas</w:t>
      </w:r>
      <w:r w:rsidRPr="006B1E8D">
        <w:t xml:space="preserve"> tabletes.</w:t>
      </w:r>
    </w:p>
    <w:p w14:paraId="282823C6" w14:textId="77777777" w:rsidR="0027027F" w:rsidRPr="006B1E8D" w:rsidRDefault="0027027F" w:rsidP="006B1E8D">
      <w:pPr>
        <w:keepNext/>
      </w:pPr>
    </w:p>
    <w:p w14:paraId="26F119C7" w14:textId="77777777" w:rsidR="0027027F" w:rsidRPr="006B1E8D" w:rsidRDefault="0027027F" w:rsidP="006B1E8D">
      <w:pPr>
        <w:keepNext/>
      </w:pPr>
      <w:r w:rsidRPr="006B1E8D">
        <w:t>Gali būti tiekiamos ne visų dydžių pakuotės.</w:t>
      </w:r>
    </w:p>
    <w:p w14:paraId="0A76BFA3" w14:textId="77777777" w:rsidR="0027027F" w:rsidRPr="006B1E8D" w:rsidRDefault="0027027F" w:rsidP="006B1E8D">
      <w:pPr>
        <w:keepNext/>
      </w:pPr>
    </w:p>
    <w:p w14:paraId="08A2899D" w14:textId="34FF12F7" w:rsidR="0027027F" w:rsidRPr="006B1E8D" w:rsidRDefault="0027027F" w:rsidP="006B1E8D">
      <w:pPr>
        <w:ind w:left="540" w:hanging="540"/>
        <w:rPr>
          <w:b/>
        </w:rPr>
      </w:pPr>
      <w:r w:rsidRPr="006B1E8D">
        <w:rPr>
          <w:b/>
        </w:rPr>
        <w:t>6.6</w:t>
      </w:r>
      <w:r w:rsidRPr="006B1E8D">
        <w:rPr>
          <w:b/>
        </w:rPr>
        <w:tab/>
        <w:t xml:space="preserve">Specialūs reikalavimai </w:t>
      </w:r>
      <w:r w:rsidRPr="006B1E8D">
        <w:rPr>
          <w:rStyle w:val="Strong"/>
        </w:rPr>
        <w:t>atliekoms tvarkyti</w:t>
      </w:r>
    </w:p>
    <w:p w14:paraId="5E8604C1" w14:textId="77777777" w:rsidR="0027027F" w:rsidRPr="006B1E8D" w:rsidRDefault="0027027F" w:rsidP="006B1E8D">
      <w:pPr>
        <w:ind w:left="540" w:hanging="540"/>
        <w:rPr>
          <w:b/>
        </w:rPr>
      </w:pPr>
    </w:p>
    <w:p w14:paraId="56714D35" w14:textId="77777777" w:rsidR="0027027F" w:rsidRPr="006B1E8D" w:rsidRDefault="0027027F" w:rsidP="006B1E8D">
      <w:pPr>
        <w:ind w:left="540" w:hanging="540"/>
      </w:pPr>
      <w:r w:rsidRPr="006B1E8D">
        <w:t>Specialių reikalavimų nėra</w:t>
      </w:r>
    </w:p>
    <w:p w14:paraId="53ABD613" w14:textId="77777777" w:rsidR="0027027F" w:rsidRPr="006B1E8D" w:rsidRDefault="0027027F" w:rsidP="006B1E8D">
      <w:pPr>
        <w:ind w:left="540" w:hanging="540"/>
      </w:pPr>
    </w:p>
    <w:p w14:paraId="02407F5B" w14:textId="77777777" w:rsidR="0027027F" w:rsidRPr="006B1E8D" w:rsidRDefault="0027027F" w:rsidP="006B1E8D">
      <w:pPr>
        <w:ind w:left="540" w:hanging="540"/>
      </w:pPr>
    </w:p>
    <w:p w14:paraId="7F628179" w14:textId="77777777" w:rsidR="0027027F" w:rsidRPr="006B1E8D" w:rsidRDefault="0027027F" w:rsidP="006B1E8D">
      <w:pPr>
        <w:keepNext/>
        <w:tabs>
          <w:tab w:val="left" w:pos="540"/>
        </w:tabs>
        <w:ind w:left="540" w:hanging="540"/>
        <w:rPr>
          <w:b/>
        </w:rPr>
      </w:pPr>
      <w:r w:rsidRPr="006B1E8D">
        <w:rPr>
          <w:b/>
        </w:rPr>
        <w:t>7.</w:t>
      </w:r>
      <w:r w:rsidRPr="006B1E8D">
        <w:rPr>
          <w:b/>
        </w:rPr>
        <w:tab/>
        <w:t>R</w:t>
      </w:r>
      <w:r w:rsidR="00233397" w:rsidRPr="006B1E8D">
        <w:rPr>
          <w:b/>
        </w:rPr>
        <w:t>EGISTRUO</w:t>
      </w:r>
      <w:r w:rsidRPr="006B1E8D">
        <w:rPr>
          <w:b/>
        </w:rPr>
        <w:t>TOJAS</w:t>
      </w:r>
    </w:p>
    <w:p w14:paraId="010E00BD" w14:textId="77777777" w:rsidR="0027027F" w:rsidRPr="006B1E8D" w:rsidRDefault="0027027F" w:rsidP="006B1E8D">
      <w:pPr>
        <w:keepNext/>
      </w:pPr>
    </w:p>
    <w:p w14:paraId="113F0DEE" w14:textId="77777777" w:rsidR="005457E7" w:rsidRPr="006B1E8D" w:rsidRDefault="005457E7" w:rsidP="006B1E8D">
      <w:pPr>
        <w:tabs>
          <w:tab w:val="left" w:pos="567"/>
        </w:tabs>
      </w:pPr>
      <w:r w:rsidRPr="006B1E8D">
        <w:t>Upjohn EESV</w:t>
      </w:r>
    </w:p>
    <w:p w14:paraId="3B0630F0" w14:textId="77777777" w:rsidR="005457E7" w:rsidRPr="006B1E8D" w:rsidRDefault="005457E7" w:rsidP="006B1E8D">
      <w:pPr>
        <w:tabs>
          <w:tab w:val="left" w:pos="567"/>
        </w:tabs>
      </w:pPr>
      <w:r w:rsidRPr="006B1E8D">
        <w:t>Rivium Westlaan 142</w:t>
      </w:r>
    </w:p>
    <w:p w14:paraId="7790457B" w14:textId="77777777" w:rsidR="005457E7" w:rsidRPr="006B1E8D" w:rsidRDefault="005457E7" w:rsidP="006B1E8D">
      <w:pPr>
        <w:tabs>
          <w:tab w:val="left" w:pos="567"/>
        </w:tabs>
      </w:pPr>
      <w:r w:rsidRPr="006B1E8D">
        <w:t>2909 LD Capelle aan den IJssel</w:t>
      </w:r>
    </w:p>
    <w:p w14:paraId="74C6838E" w14:textId="77777777" w:rsidR="007F1CAF" w:rsidRPr="006B1E8D" w:rsidRDefault="005457E7" w:rsidP="006B1E8D">
      <w:pPr>
        <w:tabs>
          <w:tab w:val="left" w:pos="567"/>
        </w:tabs>
      </w:pPr>
      <w:r w:rsidRPr="006B1E8D">
        <w:t>Nyderlandai</w:t>
      </w:r>
    </w:p>
    <w:p w14:paraId="7EB1D2CC" w14:textId="77777777" w:rsidR="0027027F" w:rsidRPr="006B1E8D" w:rsidRDefault="0027027F" w:rsidP="006B1E8D"/>
    <w:p w14:paraId="06F0D1D3" w14:textId="77777777" w:rsidR="0027027F" w:rsidRPr="006B1E8D" w:rsidRDefault="0027027F" w:rsidP="006B1E8D">
      <w:pPr>
        <w:rPr>
          <w:b/>
          <w:bCs/>
        </w:rPr>
      </w:pPr>
    </w:p>
    <w:p w14:paraId="5FAE4CEA" w14:textId="77777777" w:rsidR="0027027F" w:rsidRPr="006B1E8D" w:rsidRDefault="0027027F" w:rsidP="00420588">
      <w:pPr>
        <w:keepNext/>
        <w:tabs>
          <w:tab w:val="left" w:pos="567"/>
        </w:tabs>
        <w:rPr>
          <w:b/>
        </w:rPr>
      </w:pPr>
      <w:r w:rsidRPr="006B1E8D">
        <w:rPr>
          <w:b/>
        </w:rPr>
        <w:t>8.</w:t>
      </w:r>
      <w:r w:rsidRPr="006B1E8D">
        <w:rPr>
          <w:b/>
        </w:rPr>
        <w:tab/>
        <w:t>R</w:t>
      </w:r>
      <w:r w:rsidR="00233397" w:rsidRPr="006B1E8D">
        <w:rPr>
          <w:b/>
        </w:rPr>
        <w:t>EGISTRACIJ</w:t>
      </w:r>
      <w:r w:rsidRPr="006B1E8D">
        <w:rPr>
          <w:b/>
        </w:rPr>
        <w:t>OS PAŽYMĖJIMO NUMERIS (-IAI)</w:t>
      </w:r>
    </w:p>
    <w:p w14:paraId="3CC98EDD" w14:textId="77777777" w:rsidR="0027027F" w:rsidRPr="006B1E8D" w:rsidRDefault="0027027F" w:rsidP="00AF640D">
      <w:pPr>
        <w:keepNext/>
        <w:rPr>
          <w:b/>
        </w:rPr>
      </w:pPr>
    </w:p>
    <w:p w14:paraId="1B7A96AB" w14:textId="77777777" w:rsidR="0027027F" w:rsidRDefault="0027027F" w:rsidP="00150005">
      <w:pPr>
        <w:keepNext/>
        <w:rPr>
          <w:u w:val="single"/>
        </w:rPr>
      </w:pPr>
      <w:r w:rsidRPr="006B1E8D">
        <w:rPr>
          <w:u w:val="single"/>
        </w:rPr>
        <w:t>VIAGRA 25 mg plėvele dengtos tabletės</w:t>
      </w:r>
    </w:p>
    <w:p w14:paraId="76F60D35" w14:textId="77777777" w:rsidR="00420588" w:rsidRDefault="00420588" w:rsidP="00420588">
      <w:pPr>
        <w:keepNext/>
      </w:pPr>
    </w:p>
    <w:p w14:paraId="48F2E48E" w14:textId="23405B2A" w:rsidR="0027027F" w:rsidRPr="006B1E8D" w:rsidRDefault="0027027F" w:rsidP="00AF640D">
      <w:pPr>
        <w:keepNext/>
      </w:pPr>
      <w:r w:rsidRPr="006B1E8D">
        <w:t>EU/1/98/077/002-004</w:t>
      </w:r>
    </w:p>
    <w:p w14:paraId="2936EB89" w14:textId="77777777" w:rsidR="0027027F" w:rsidRPr="006B1E8D" w:rsidRDefault="0027027F" w:rsidP="006B1E8D">
      <w:r w:rsidRPr="006B1E8D">
        <w:t>EU/1/98/077/013</w:t>
      </w:r>
    </w:p>
    <w:p w14:paraId="3AF6B957" w14:textId="77777777" w:rsidR="0027027F" w:rsidRPr="006B1E8D" w:rsidRDefault="0027027F" w:rsidP="006B1E8D"/>
    <w:p w14:paraId="26311EE4" w14:textId="77777777" w:rsidR="0027027F" w:rsidRDefault="0027027F" w:rsidP="00AE04CB">
      <w:pPr>
        <w:keepNext/>
        <w:rPr>
          <w:u w:val="single"/>
        </w:rPr>
      </w:pPr>
      <w:r w:rsidRPr="006B1E8D">
        <w:rPr>
          <w:u w:val="single"/>
        </w:rPr>
        <w:t>VIAGRA 50 mg plėvele dengtos tabletės</w:t>
      </w:r>
    </w:p>
    <w:p w14:paraId="410AF814" w14:textId="77777777" w:rsidR="00420588" w:rsidRDefault="00420588" w:rsidP="00AE04CB">
      <w:pPr>
        <w:keepNext/>
        <w:tabs>
          <w:tab w:val="left" w:pos="567"/>
        </w:tabs>
      </w:pPr>
    </w:p>
    <w:p w14:paraId="457AD3F7" w14:textId="05D46A9F" w:rsidR="0027027F" w:rsidRPr="006B1E8D" w:rsidRDefault="0027027F" w:rsidP="00AE04CB">
      <w:pPr>
        <w:keepNext/>
        <w:tabs>
          <w:tab w:val="left" w:pos="567"/>
        </w:tabs>
      </w:pPr>
      <w:r w:rsidRPr="006B1E8D">
        <w:t>EU/1/98/077/006-008</w:t>
      </w:r>
    </w:p>
    <w:p w14:paraId="14227AFB" w14:textId="77777777" w:rsidR="0027027F" w:rsidRPr="006B1E8D" w:rsidRDefault="0027027F" w:rsidP="00AE04CB">
      <w:pPr>
        <w:keepNext/>
      </w:pPr>
      <w:r w:rsidRPr="006B1E8D">
        <w:t>EU/1/98/077/014</w:t>
      </w:r>
    </w:p>
    <w:p w14:paraId="09D4B745" w14:textId="77777777" w:rsidR="0027027F" w:rsidRPr="006B1E8D" w:rsidRDefault="0027027F" w:rsidP="00AE04CB">
      <w:pPr>
        <w:keepNext/>
        <w:tabs>
          <w:tab w:val="left" w:pos="567"/>
        </w:tabs>
        <w:rPr>
          <w:rStyle w:val="SmPCHeading"/>
          <w:b w:val="0"/>
        </w:rPr>
      </w:pPr>
      <w:r w:rsidRPr="006B1E8D">
        <w:t>EU/1/98/077/016-019</w:t>
      </w:r>
      <w:r w:rsidRPr="006B1E8D">
        <w:rPr>
          <w:b/>
        </w:rPr>
        <w:t xml:space="preserve"> </w:t>
      </w:r>
    </w:p>
    <w:p w14:paraId="40877B81" w14:textId="77777777" w:rsidR="0027027F" w:rsidRPr="006B1E8D" w:rsidRDefault="0027027F" w:rsidP="00AE04CB">
      <w:pPr>
        <w:keepNext/>
      </w:pPr>
      <w:r w:rsidRPr="006B1E8D">
        <w:rPr>
          <w:rStyle w:val="SmPCHeading"/>
          <w:b w:val="0"/>
        </w:rPr>
        <w:t>EU/1/98/077/024</w:t>
      </w:r>
    </w:p>
    <w:p w14:paraId="2899C880" w14:textId="77777777" w:rsidR="0027027F" w:rsidRPr="006B1E8D" w:rsidRDefault="0027027F" w:rsidP="006B1E8D">
      <w:pPr>
        <w:rPr>
          <w:u w:val="single"/>
        </w:rPr>
      </w:pPr>
    </w:p>
    <w:p w14:paraId="2EAD98AA" w14:textId="77777777" w:rsidR="0027027F" w:rsidRDefault="0027027F" w:rsidP="00150005">
      <w:pPr>
        <w:keepNext/>
        <w:rPr>
          <w:u w:val="single"/>
        </w:rPr>
      </w:pPr>
      <w:r w:rsidRPr="006B1E8D">
        <w:rPr>
          <w:u w:val="single"/>
        </w:rPr>
        <w:t>VIAGRA 100 mg plėvele dengtos tabletės</w:t>
      </w:r>
    </w:p>
    <w:p w14:paraId="22EBF1A0" w14:textId="77777777" w:rsidR="00420588" w:rsidRDefault="00420588" w:rsidP="00420588">
      <w:pPr>
        <w:keepNext/>
        <w:keepLines/>
      </w:pPr>
    </w:p>
    <w:p w14:paraId="54C67425" w14:textId="18201C57" w:rsidR="0027027F" w:rsidRPr="006B1E8D" w:rsidRDefault="0027027F" w:rsidP="00AF640D">
      <w:pPr>
        <w:keepNext/>
        <w:keepLines/>
      </w:pPr>
      <w:r w:rsidRPr="006B1E8D">
        <w:t>EU/1/98/077/010-012</w:t>
      </w:r>
    </w:p>
    <w:p w14:paraId="5C6286BB" w14:textId="77777777" w:rsidR="0027027F" w:rsidRPr="006B1E8D" w:rsidRDefault="0027027F" w:rsidP="00150005">
      <w:pPr>
        <w:keepNext/>
        <w:tabs>
          <w:tab w:val="left" w:pos="567"/>
        </w:tabs>
      </w:pPr>
      <w:r w:rsidRPr="006B1E8D">
        <w:t xml:space="preserve">EU/1/98/077/015 </w:t>
      </w:r>
    </w:p>
    <w:p w14:paraId="4AD7A53A" w14:textId="77777777" w:rsidR="0027027F" w:rsidRPr="006B1E8D" w:rsidRDefault="0027027F" w:rsidP="006B1E8D">
      <w:r w:rsidRPr="006B1E8D">
        <w:t>EU/1/98/077/025</w:t>
      </w:r>
    </w:p>
    <w:p w14:paraId="4DEA6E1F" w14:textId="77777777" w:rsidR="0027027F" w:rsidRPr="006B1E8D" w:rsidRDefault="0027027F" w:rsidP="006B1E8D"/>
    <w:p w14:paraId="358F831D" w14:textId="77777777" w:rsidR="0027027F" w:rsidRPr="006B1E8D" w:rsidRDefault="0027027F" w:rsidP="006B1E8D"/>
    <w:p w14:paraId="5DA5BFEF" w14:textId="77777777" w:rsidR="0027027F" w:rsidRPr="006B1E8D" w:rsidRDefault="0027027F" w:rsidP="006B1E8D">
      <w:pPr>
        <w:ind w:left="540" w:hanging="540"/>
        <w:rPr>
          <w:b/>
        </w:rPr>
      </w:pPr>
      <w:r w:rsidRPr="006B1E8D">
        <w:rPr>
          <w:b/>
        </w:rPr>
        <w:t>9.</w:t>
      </w:r>
      <w:r w:rsidRPr="006B1E8D">
        <w:rPr>
          <w:b/>
        </w:rPr>
        <w:tab/>
      </w:r>
      <w:r w:rsidR="00233397" w:rsidRPr="006B1E8D">
        <w:rPr>
          <w:b/>
        </w:rPr>
        <w:t>REGISTRAVIMO</w:t>
      </w:r>
      <w:r w:rsidRPr="006B1E8D">
        <w:rPr>
          <w:b/>
          <w:caps/>
        </w:rPr>
        <w:t xml:space="preserve"> / </w:t>
      </w:r>
      <w:r w:rsidR="00233397" w:rsidRPr="006B1E8D">
        <w:rPr>
          <w:b/>
          <w:caps/>
        </w:rPr>
        <w:t>PERREGISTRAVIMO</w:t>
      </w:r>
      <w:r w:rsidRPr="006B1E8D">
        <w:rPr>
          <w:b/>
          <w:caps/>
        </w:rPr>
        <w:t xml:space="preserve"> </w:t>
      </w:r>
      <w:r w:rsidRPr="006B1E8D">
        <w:rPr>
          <w:b/>
        </w:rPr>
        <w:t>DATA</w:t>
      </w:r>
    </w:p>
    <w:p w14:paraId="3AC109D8" w14:textId="77777777" w:rsidR="0027027F" w:rsidRPr="006B1E8D" w:rsidRDefault="0027027F" w:rsidP="006B1E8D">
      <w:pPr>
        <w:rPr>
          <w:b/>
        </w:rPr>
      </w:pPr>
    </w:p>
    <w:p w14:paraId="1AA36B07" w14:textId="3887597C" w:rsidR="0027027F" w:rsidRPr="006B1E8D" w:rsidRDefault="0027027F" w:rsidP="006B1E8D">
      <w:r w:rsidRPr="006B1E8D">
        <w:t>R</w:t>
      </w:r>
      <w:r w:rsidR="00233397" w:rsidRPr="006B1E8D">
        <w:t>egistravimo</w:t>
      </w:r>
      <w:r w:rsidRPr="006B1E8D">
        <w:t xml:space="preserve"> data 1998 m. rugsėjo</w:t>
      </w:r>
      <w:r w:rsidR="007333B4" w:rsidRPr="006B1E8D">
        <w:t xml:space="preserve"> </w:t>
      </w:r>
      <w:r w:rsidRPr="006B1E8D">
        <w:t>14 d.</w:t>
      </w:r>
    </w:p>
    <w:p w14:paraId="0A4DB0EE" w14:textId="3B80B606" w:rsidR="0027027F" w:rsidRPr="006B1E8D" w:rsidRDefault="00233397" w:rsidP="006B1E8D">
      <w:r w:rsidRPr="006B1E8D">
        <w:t>Paskutinio perregistravimo data</w:t>
      </w:r>
      <w:r w:rsidR="0027027F" w:rsidRPr="006B1E8D">
        <w:t xml:space="preserve"> 2008 m. rugsėjo</w:t>
      </w:r>
      <w:r w:rsidR="007333B4" w:rsidRPr="006B1E8D">
        <w:t xml:space="preserve"> </w:t>
      </w:r>
      <w:r w:rsidR="0027027F" w:rsidRPr="006B1E8D">
        <w:t>14 d.</w:t>
      </w:r>
    </w:p>
    <w:p w14:paraId="61895594" w14:textId="77777777" w:rsidR="0027027F" w:rsidRPr="006B1E8D" w:rsidRDefault="0027027F" w:rsidP="006B1E8D"/>
    <w:p w14:paraId="6CA4F4AA" w14:textId="77777777" w:rsidR="0027027F" w:rsidRPr="006B1E8D" w:rsidRDefault="0027027F" w:rsidP="006B1E8D"/>
    <w:p w14:paraId="0F4B1F2A" w14:textId="77777777" w:rsidR="0027027F" w:rsidRPr="006B1E8D" w:rsidRDefault="0027027F" w:rsidP="006B1E8D">
      <w:pPr>
        <w:ind w:left="540" w:hanging="540"/>
        <w:rPr>
          <w:b/>
        </w:rPr>
      </w:pPr>
      <w:r w:rsidRPr="006B1E8D">
        <w:rPr>
          <w:b/>
        </w:rPr>
        <w:t>10.</w:t>
      </w:r>
      <w:r w:rsidRPr="006B1E8D">
        <w:rPr>
          <w:b/>
        </w:rPr>
        <w:tab/>
        <w:t>TEKSTO PERŽIŪROS DATA</w:t>
      </w:r>
    </w:p>
    <w:p w14:paraId="4FF7360B" w14:textId="77777777" w:rsidR="0027027F" w:rsidRPr="006B1E8D" w:rsidRDefault="0027027F" w:rsidP="006B1E8D"/>
    <w:p w14:paraId="59E12F24" w14:textId="591DF311" w:rsidR="0027027F" w:rsidRPr="006B1E8D" w:rsidRDefault="00F27DFB" w:rsidP="006B1E8D">
      <w:r w:rsidRPr="006B1E8D">
        <w:rPr>
          <w:iCs/>
        </w:rPr>
        <w:t>I</w:t>
      </w:r>
      <w:r w:rsidR="0027027F" w:rsidRPr="006B1E8D">
        <w:rPr>
          <w:iCs/>
        </w:rPr>
        <w:t>šsami informacij</w:t>
      </w:r>
      <w:r w:rsidRPr="006B1E8D">
        <w:rPr>
          <w:iCs/>
        </w:rPr>
        <w:t>a</w:t>
      </w:r>
      <w:r w:rsidR="0027027F" w:rsidRPr="006B1E8D">
        <w:rPr>
          <w:iCs/>
        </w:rPr>
        <w:t xml:space="preserve"> apie šį </w:t>
      </w:r>
      <w:r w:rsidRPr="006B1E8D">
        <w:rPr>
          <w:iCs/>
        </w:rPr>
        <w:t xml:space="preserve">vaistinį </w:t>
      </w:r>
      <w:r w:rsidR="0027027F" w:rsidRPr="006B1E8D">
        <w:rPr>
          <w:iCs/>
        </w:rPr>
        <w:t xml:space="preserve">preparatą </w:t>
      </w:r>
      <w:r w:rsidRPr="006B1E8D">
        <w:rPr>
          <w:iCs/>
        </w:rPr>
        <w:t xml:space="preserve">pateikiama </w:t>
      </w:r>
      <w:r w:rsidR="0027027F" w:rsidRPr="006B1E8D">
        <w:rPr>
          <w:iCs/>
        </w:rPr>
        <w:t xml:space="preserve">Europos vaistų agentūros </w:t>
      </w:r>
      <w:r w:rsidRPr="006B1E8D">
        <w:rPr>
          <w:iCs/>
        </w:rPr>
        <w:t>tinklalapyje</w:t>
      </w:r>
      <w:r w:rsidR="0027027F" w:rsidRPr="006B1E8D">
        <w:rPr>
          <w:iCs/>
        </w:rPr>
        <w:t xml:space="preserve">: </w:t>
      </w:r>
      <w:hyperlink r:id="rId9" w:history="1">
        <w:r w:rsidR="0027027F" w:rsidRPr="006B1E8D">
          <w:rPr>
            <w:rStyle w:val="Hyperlink"/>
          </w:rPr>
          <w:t>http://www.ema.europa.eu</w:t>
        </w:r>
      </w:hyperlink>
    </w:p>
    <w:p w14:paraId="26285522" w14:textId="77777777" w:rsidR="00FD2232" w:rsidRPr="006B1E8D" w:rsidRDefault="00FD2232" w:rsidP="006B1E8D">
      <w:pPr>
        <w:rPr>
          <w:b/>
        </w:rPr>
      </w:pPr>
      <w:r w:rsidRPr="006B1E8D">
        <w:rPr>
          <w:b/>
        </w:rPr>
        <w:br w:type="page"/>
      </w:r>
    </w:p>
    <w:p w14:paraId="0CCF84A5" w14:textId="616CCE04" w:rsidR="0027027F" w:rsidRPr="006B1E8D" w:rsidRDefault="0027027F" w:rsidP="006B1E8D">
      <w:pPr>
        <w:rPr>
          <w:b/>
        </w:rPr>
      </w:pPr>
      <w:r w:rsidRPr="006B1E8D">
        <w:rPr>
          <w:b/>
        </w:rPr>
        <w:t>1.</w:t>
      </w:r>
      <w:r w:rsidR="006F1424" w:rsidRPr="006B1E8D">
        <w:rPr>
          <w:b/>
        </w:rPr>
        <w:tab/>
      </w:r>
      <w:r w:rsidRPr="006B1E8D">
        <w:rPr>
          <w:b/>
        </w:rPr>
        <w:t>VAISTINIO PREPARATO PAVADINIMAS</w:t>
      </w:r>
    </w:p>
    <w:p w14:paraId="10205F9F" w14:textId="77777777" w:rsidR="0027027F" w:rsidRPr="006B1E8D" w:rsidRDefault="0027027F" w:rsidP="006B1E8D"/>
    <w:p w14:paraId="45011AA6" w14:textId="77777777" w:rsidR="0027027F" w:rsidRPr="006B1E8D" w:rsidRDefault="0027027F" w:rsidP="006B1E8D">
      <w:r w:rsidRPr="006B1E8D">
        <w:t>VIAGRA 50 mg burnoje disperguojamos tabletės</w:t>
      </w:r>
    </w:p>
    <w:p w14:paraId="56681B82" w14:textId="77777777" w:rsidR="0027027F" w:rsidRPr="006B1E8D" w:rsidRDefault="0027027F" w:rsidP="006B1E8D"/>
    <w:p w14:paraId="72F435D2" w14:textId="77777777" w:rsidR="0027027F" w:rsidRPr="006B1E8D" w:rsidRDefault="0027027F" w:rsidP="006B1E8D"/>
    <w:p w14:paraId="1DC1B333" w14:textId="77777777" w:rsidR="0027027F" w:rsidRPr="006B1E8D" w:rsidRDefault="0027027F" w:rsidP="006B1E8D">
      <w:pPr>
        <w:ind w:left="540" w:hanging="540"/>
        <w:rPr>
          <w:b/>
        </w:rPr>
      </w:pPr>
      <w:r w:rsidRPr="006B1E8D">
        <w:rPr>
          <w:b/>
        </w:rPr>
        <w:t>2.</w:t>
      </w:r>
      <w:r w:rsidRPr="006B1E8D">
        <w:rPr>
          <w:b/>
        </w:rPr>
        <w:tab/>
        <w:t>KOKYBINĖ IR KIEKYBINĖ SUDĖTIS</w:t>
      </w:r>
    </w:p>
    <w:p w14:paraId="2B047363" w14:textId="77777777" w:rsidR="0027027F" w:rsidRPr="006B1E8D" w:rsidRDefault="0027027F" w:rsidP="006B1E8D"/>
    <w:p w14:paraId="64CB57DB" w14:textId="23B03BD4" w:rsidR="0027027F" w:rsidRPr="006B1E8D" w:rsidRDefault="0027027F" w:rsidP="006B1E8D">
      <w:r w:rsidRPr="006B1E8D">
        <w:t xml:space="preserve">Kiekvienoje </w:t>
      </w:r>
      <w:r w:rsidR="003B4552">
        <w:t xml:space="preserve">burnoje disperguojamoje </w:t>
      </w:r>
      <w:r w:rsidRPr="006B1E8D">
        <w:t xml:space="preserve">tabletėje yra sildenafilio citrato, atitinkančio 50 mg sildenafilio. </w:t>
      </w:r>
    </w:p>
    <w:p w14:paraId="53900444" w14:textId="77777777" w:rsidR="00A60609" w:rsidRDefault="00A60609" w:rsidP="006B1E8D"/>
    <w:p w14:paraId="67F663EB" w14:textId="0F6C94AA" w:rsidR="0027027F" w:rsidRPr="006B1E8D" w:rsidRDefault="0027027F" w:rsidP="006B1E8D">
      <w:r w:rsidRPr="006B1E8D">
        <w:t>Visos pagalbinės medžiagos išvardytos 6.1 skyriuje.</w:t>
      </w:r>
    </w:p>
    <w:p w14:paraId="726415C5" w14:textId="77777777" w:rsidR="0027027F" w:rsidRPr="006B1E8D" w:rsidRDefault="0027027F" w:rsidP="006B1E8D"/>
    <w:p w14:paraId="04A419E3" w14:textId="77777777" w:rsidR="0027027F" w:rsidRPr="006B1E8D" w:rsidRDefault="0027027F" w:rsidP="006B1E8D"/>
    <w:p w14:paraId="2681BB8F" w14:textId="77777777" w:rsidR="0027027F" w:rsidRPr="006B1E8D" w:rsidRDefault="0027027F" w:rsidP="006B1E8D">
      <w:pPr>
        <w:ind w:left="540" w:hanging="540"/>
        <w:rPr>
          <w:b/>
        </w:rPr>
      </w:pPr>
      <w:r w:rsidRPr="006B1E8D">
        <w:rPr>
          <w:b/>
        </w:rPr>
        <w:t>3.</w:t>
      </w:r>
      <w:r w:rsidRPr="006B1E8D">
        <w:rPr>
          <w:b/>
        </w:rPr>
        <w:tab/>
        <w:t>FARMACINĖ FORMA</w:t>
      </w:r>
    </w:p>
    <w:p w14:paraId="5A05293A" w14:textId="77777777" w:rsidR="0027027F" w:rsidRPr="006B1E8D" w:rsidRDefault="0027027F" w:rsidP="006B1E8D"/>
    <w:p w14:paraId="130B6C77" w14:textId="77777777" w:rsidR="0027027F" w:rsidRPr="006B1E8D" w:rsidRDefault="0027027F" w:rsidP="006B1E8D">
      <w:r w:rsidRPr="006B1E8D">
        <w:t>Burnoje disperguojam</w:t>
      </w:r>
      <w:r w:rsidR="007333B4" w:rsidRPr="006B1E8D">
        <w:t>a</w:t>
      </w:r>
      <w:r w:rsidRPr="006B1E8D">
        <w:t xml:space="preserve"> tabletė.</w:t>
      </w:r>
    </w:p>
    <w:p w14:paraId="384CD544" w14:textId="77777777" w:rsidR="0027027F" w:rsidRPr="006B1E8D" w:rsidRDefault="0027027F" w:rsidP="006B1E8D"/>
    <w:p w14:paraId="769E68D7" w14:textId="4EAD7185" w:rsidR="0027027F" w:rsidRPr="006B1E8D" w:rsidRDefault="0027027F" w:rsidP="006B1E8D">
      <w:r w:rsidRPr="006B1E8D">
        <w:t>Žydr</w:t>
      </w:r>
      <w:r w:rsidR="003F51D8">
        <w:t>os</w:t>
      </w:r>
      <w:r w:rsidRPr="006B1E8D">
        <w:t>, apvaliais kampais, rombo formos</w:t>
      </w:r>
      <w:r w:rsidR="003B4552">
        <w:t xml:space="preserve"> burnoje disperguojamo</w:t>
      </w:r>
      <w:r w:rsidR="003F51D8">
        <w:t>s</w:t>
      </w:r>
      <w:r w:rsidRPr="006B1E8D">
        <w:t xml:space="preserve"> tabletė</w:t>
      </w:r>
      <w:r w:rsidR="003F51D8">
        <w:t>s</w:t>
      </w:r>
      <w:r w:rsidRPr="006B1E8D">
        <w:t>, kuri</w:t>
      </w:r>
      <w:r w:rsidR="003F51D8">
        <w:t>ų</w:t>
      </w:r>
      <w:r w:rsidRPr="006B1E8D">
        <w:t xml:space="preserve"> viena pusė ženklinta užrašu ,,V50“,o kita </w:t>
      </w:r>
      <w:r w:rsidRPr="006B1E8D">
        <w:noBreakHyphen/>
        <w:t xml:space="preserve"> lygi.</w:t>
      </w:r>
    </w:p>
    <w:p w14:paraId="362909D3" w14:textId="77777777" w:rsidR="0027027F" w:rsidRPr="006B1E8D" w:rsidRDefault="0027027F" w:rsidP="006B1E8D"/>
    <w:p w14:paraId="5F6AB818" w14:textId="77777777" w:rsidR="0027027F" w:rsidRPr="006B1E8D" w:rsidRDefault="0027027F" w:rsidP="006B1E8D"/>
    <w:p w14:paraId="1C2565C2" w14:textId="77777777" w:rsidR="0027027F" w:rsidRPr="006B1E8D" w:rsidRDefault="0027027F" w:rsidP="006B1E8D">
      <w:pPr>
        <w:ind w:left="540" w:hanging="540"/>
        <w:rPr>
          <w:b/>
        </w:rPr>
      </w:pPr>
      <w:r w:rsidRPr="006B1E8D">
        <w:rPr>
          <w:b/>
        </w:rPr>
        <w:t>4.</w:t>
      </w:r>
      <w:r w:rsidRPr="006B1E8D">
        <w:rPr>
          <w:b/>
        </w:rPr>
        <w:tab/>
        <w:t>KLINIKINĖ INFORMACIJA</w:t>
      </w:r>
    </w:p>
    <w:p w14:paraId="61BD92AD" w14:textId="77777777" w:rsidR="0027027F" w:rsidRPr="006B1E8D" w:rsidRDefault="0027027F" w:rsidP="006B1E8D"/>
    <w:p w14:paraId="40B0D076" w14:textId="77777777" w:rsidR="0027027F" w:rsidRPr="006B1E8D" w:rsidRDefault="0027027F" w:rsidP="006B1E8D">
      <w:pPr>
        <w:ind w:left="540" w:hanging="540"/>
        <w:rPr>
          <w:b/>
        </w:rPr>
      </w:pPr>
      <w:r w:rsidRPr="006B1E8D">
        <w:rPr>
          <w:b/>
        </w:rPr>
        <w:t>4.1</w:t>
      </w:r>
      <w:r w:rsidRPr="006B1E8D">
        <w:rPr>
          <w:b/>
        </w:rPr>
        <w:tab/>
        <w:t>Terapinės indikacijos</w:t>
      </w:r>
    </w:p>
    <w:p w14:paraId="5A3A21FF" w14:textId="77777777" w:rsidR="0027027F" w:rsidRPr="006B1E8D" w:rsidRDefault="0027027F" w:rsidP="006B1E8D"/>
    <w:p w14:paraId="03371965" w14:textId="77777777" w:rsidR="0027027F" w:rsidRPr="006B1E8D" w:rsidRDefault="0027027F" w:rsidP="006B1E8D">
      <w:r w:rsidRPr="006B1E8D">
        <w:t>VIAGRA skirtas suaugusiųjų vyrų erekcijos sutrikimui, kai vyras negali pasiekti ar išlaikyti varpos erekciją, būtiną visaverčiam lytiniam aktui atlikti, gydyti.</w:t>
      </w:r>
    </w:p>
    <w:p w14:paraId="73D5DE6D" w14:textId="77777777" w:rsidR="0027027F" w:rsidRPr="006B1E8D" w:rsidRDefault="0027027F" w:rsidP="006B1E8D"/>
    <w:p w14:paraId="6EC2F847" w14:textId="77777777" w:rsidR="0027027F" w:rsidRPr="006B1E8D" w:rsidRDefault="0027027F" w:rsidP="006B1E8D">
      <w:r w:rsidRPr="006B1E8D">
        <w:t>Kad VIAGRA būtų veiksminga, būtina seksualinė stimuliacija.</w:t>
      </w:r>
    </w:p>
    <w:p w14:paraId="48BBB64D" w14:textId="77777777" w:rsidR="0027027F" w:rsidRPr="006B1E8D" w:rsidRDefault="0027027F" w:rsidP="006B1E8D"/>
    <w:p w14:paraId="644D8136" w14:textId="77777777" w:rsidR="0027027F" w:rsidRPr="006B1E8D" w:rsidRDefault="0027027F" w:rsidP="006B1E8D">
      <w:pPr>
        <w:ind w:left="540" w:hanging="540"/>
        <w:rPr>
          <w:b/>
        </w:rPr>
      </w:pPr>
      <w:r w:rsidRPr="006B1E8D">
        <w:rPr>
          <w:b/>
        </w:rPr>
        <w:t>4.2</w:t>
      </w:r>
      <w:r w:rsidRPr="006B1E8D">
        <w:rPr>
          <w:b/>
        </w:rPr>
        <w:tab/>
        <w:t>Dozavimas ir vartojimo metodas</w:t>
      </w:r>
    </w:p>
    <w:p w14:paraId="0C62DB46" w14:textId="77777777" w:rsidR="0027027F" w:rsidRPr="006B1E8D" w:rsidRDefault="0027027F" w:rsidP="006B1E8D">
      <w:pPr>
        <w:rPr>
          <w:b/>
        </w:rPr>
      </w:pPr>
    </w:p>
    <w:p w14:paraId="4782BA10" w14:textId="77777777" w:rsidR="0027027F" w:rsidRPr="006B1E8D" w:rsidRDefault="0027027F" w:rsidP="006B1E8D">
      <w:pPr>
        <w:rPr>
          <w:u w:val="single"/>
        </w:rPr>
      </w:pPr>
      <w:r w:rsidRPr="006B1E8D">
        <w:rPr>
          <w:u w:val="single"/>
        </w:rPr>
        <w:t>Dozavimas</w:t>
      </w:r>
    </w:p>
    <w:p w14:paraId="7D28C309" w14:textId="77777777" w:rsidR="0027027F" w:rsidRPr="006B1E8D" w:rsidRDefault="0027027F" w:rsidP="006B1E8D"/>
    <w:p w14:paraId="1FCF3E90" w14:textId="77777777" w:rsidR="0027027F" w:rsidRPr="006B1E8D" w:rsidRDefault="0027027F" w:rsidP="006B1E8D">
      <w:pPr>
        <w:rPr>
          <w:i/>
          <w:iCs/>
        </w:rPr>
      </w:pPr>
      <w:r w:rsidRPr="006B1E8D">
        <w:rPr>
          <w:i/>
          <w:iCs/>
        </w:rPr>
        <w:t>Suaugusieji</w:t>
      </w:r>
    </w:p>
    <w:p w14:paraId="6C9FCB63" w14:textId="45D69145" w:rsidR="0027027F" w:rsidRPr="006B1E8D" w:rsidRDefault="0027027F" w:rsidP="006B1E8D">
      <w:r w:rsidRPr="006B1E8D">
        <w:t>VIAGRA reikia išgerti likus maždaug valandai iki lytinio akto. Rekomenduojama dozė yra 50 mg. Ją reikia išgerti nevalgius, nes vartojant su valgiu sulėtėja burnoje disperguojamos tabletės absorbcija ir vėliau pasireiškia jos sukeliamas poveikis (žr. 5.2 skyrių).</w:t>
      </w:r>
    </w:p>
    <w:p w14:paraId="4FCB2FC4" w14:textId="77777777" w:rsidR="00BD5FD2" w:rsidRPr="006B1E8D" w:rsidRDefault="00BD5FD2" w:rsidP="006B1E8D"/>
    <w:p w14:paraId="494A9431" w14:textId="77777777" w:rsidR="0027027F" w:rsidRPr="006B1E8D" w:rsidRDefault="0027027F" w:rsidP="006B1E8D">
      <w:r w:rsidRPr="006B1E8D">
        <w:t>Atsižvelgiant į veiksmingumą ir toleravimą, dozę galima padidinti iki 100 mg. Didžiausia rekomenduojama dozė yra 100 mg. Pacientams, kuriems reikia padidinti dozę iki 100 mg, reikia skirti vieną po kitos dvi 50 mg burnoje disperguojamas tabletes. Dažniau kaip vieną kartą per parą VIAGRA vartoti negalima. Jei reikalinga 25 mg dozė, rekomenduojama vartoti 25 mg plevele dengtas tabletes.</w:t>
      </w:r>
    </w:p>
    <w:p w14:paraId="4D240620" w14:textId="77777777" w:rsidR="0027027F" w:rsidRPr="006B1E8D" w:rsidRDefault="0027027F" w:rsidP="006B1E8D"/>
    <w:p w14:paraId="7A0BC9CC" w14:textId="6EE8ECC2" w:rsidR="0027027F" w:rsidRPr="006B1E8D" w:rsidRDefault="003B4552" w:rsidP="006B1E8D">
      <w:pPr>
        <w:rPr>
          <w:u w:val="single"/>
        </w:rPr>
      </w:pPr>
      <w:r>
        <w:rPr>
          <w:u w:val="single"/>
        </w:rPr>
        <w:t>Ypatingos</w:t>
      </w:r>
      <w:r w:rsidRPr="006B1E8D">
        <w:rPr>
          <w:u w:val="single"/>
        </w:rPr>
        <w:t xml:space="preserve"> </w:t>
      </w:r>
      <w:r w:rsidR="0027027F" w:rsidRPr="006B1E8D">
        <w:rPr>
          <w:u w:val="single"/>
        </w:rPr>
        <w:t>populiacijos</w:t>
      </w:r>
    </w:p>
    <w:p w14:paraId="31497E96" w14:textId="77777777" w:rsidR="0027027F" w:rsidRPr="006B1E8D" w:rsidRDefault="0027027F" w:rsidP="006B1E8D">
      <w:pPr>
        <w:rPr>
          <w:i/>
          <w:iCs/>
        </w:rPr>
      </w:pPr>
    </w:p>
    <w:p w14:paraId="6B8A147C" w14:textId="77777777" w:rsidR="0027027F" w:rsidRPr="00150005" w:rsidRDefault="0027027F" w:rsidP="006B1E8D">
      <w:pPr>
        <w:rPr>
          <w:i/>
          <w:iCs/>
        </w:rPr>
      </w:pPr>
      <w:r w:rsidRPr="00150005">
        <w:rPr>
          <w:i/>
          <w:iCs/>
        </w:rPr>
        <w:t>Senyvi pacientai</w:t>
      </w:r>
    </w:p>
    <w:p w14:paraId="2B40CAA4" w14:textId="54F13523" w:rsidR="0027027F" w:rsidRPr="006B1E8D" w:rsidRDefault="0027027F" w:rsidP="006B1E8D">
      <w:pPr>
        <w:rPr>
          <w:strike/>
        </w:rPr>
      </w:pPr>
      <w:r w:rsidRPr="006B1E8D">
        <w:t xml:space="preserve">Senyviems pacientams </w:t>
      </w:r>
      <w:r w:rsidRPr="006B1E8D">
        <w:rPr>
          <w:rStyle w:val="SmPCsubheading"/>
          <w:b w:val="0"/>
        </w:rPr>
        <w:t>(</w:t>
      </w:r>
      <w:r w:rsidRPr="006B1E8D">
        <w:rPr>
          <w:iCs/>
        </w:rPr>
        <w:t>≥</w:t>
      </w:r>
      <w:r w:rsidR="00E27DEB">
        <w:rPr>
          <w:bCs/>
          <w:iCs/>
        </w:rPr>
        <w:t> </w:t>
      </w:r>
      <w:r w:rsidRPr="006B1E8D">
        <w:rPr>
          <w:bCs/>
          <w:iCs/>
        </w:rPr>
        <w:t>65</w:t>
      </w:r>
      <w:r w:rsidR="00E27DEB">
        <w:rPr>
          <w:bCs/>
          <w:iCs/>
        </w:rPr>
        <w:t> </w:t>
      </w:r>
      <w:r w:rsidRPr="006B1E8D">
        <w:rPr>
          <w:bCs/>
          <w:iCs/>
        </w:rPr>
        <w:t xml:space="preserve">metų) </w:t>
      </w:r>
      <w:r w:rsidRPr="006B1E8D">
        <w:t>dozės keisti nereikia.</w:t>
      </w:r>
    </w:p>
    <w:p w14:paraId="6FAAB723" w14:textId="77777777" w:rsidR="0027027F" w:rsidRPr="006B1E8D" w:rsidRDefault="0027027F" w:rsidP="006B1E8D"/>
    <w:p w14:paraId="0340B773" w14:textId="77777777" w:rsidR="0027027F" w:rsidRPr="00150005" w:rsidRDefault="0027027F" w:rsidP="006B1E8D">
      <w:pPr>
        <w:rPr>
          <w:i/>
          <w:iCs/>
        </w:rPr>
      </w:pPr>
      <w:r w:rsidRPr="00150005">
        <w:rPr>
          <w:i/>
          <w:iCs/>
        </w:rPr>
        <w:t>Pacientai, kurių inkstų veikla sutrikusi</w:t>
      </w:r>
    </w:p>
    <w:p w14:paraId="64CA6275" w14:textId="77777777" w:rsidR="0027027F" w:rsidRPr="006B1E8D" w:rsidRDefault="0027027F" w:rsidP="006B1E8D">
      <w:r w:rsidRPr="006B1E8D">
        <w:t xml:space="preserve">Pacientams, kuriems yra lengvas arba vidutinio sunkumo inkstų funkcijos sutrikimas (kreatinino klirensas </w:t>
      </w:r>
      <w:r w:rsidRPr="006B1E8D">
        <w:noBreakHyphen/>
        <w:t xml:space="preserve"> 30</w:t>
      </w:r>
      <w:r w:rsidRPr="006B1E8D">
        <w:noBreakHyphen/>
        <w:t>80 ml/min.), rekomenduoja vartoti tokią pačią dozę kaip suaugusiems vyrams.</w:t>
      </w:r>
    </w:p>
    <w:p w14:paraId="43301EBD" w14:textId="77777777" w:rsidR="0027027F" w:rsidRPr="006B1E8D" w:rsidRDefault="0027027F" w:rsidP="006B1E8D"/>
    <w:p w14:paraId="28180949" w14:textId="77777777" w:rsidR="0027027F" w:rsidRPr="006B1E8D" w:rsidRDefault="0027027F" w:rsidP="006B1E8D">
      <w:r w:rsidRPr="006B1E8D">
        <w:t xml:space="preserve">Kadangi pacientų, kuriems yra sunkus inkstų funkcijos sutrikimas (kreatinino klirensas </w:t>
      </w:r>
      <w:r w:rsidRPr="006B1E8D">
        <w:noBreakHyphen/>
        <w:t xml:space="preserve"> &lt; 30 ml/min.), organizme sildenafilio klirensas yra mažesnis, jiems pradžioje reikia gerti 25 mg dozę. Atsižvelgiant į veiksmingumą ir toleravimą, jei reikia, dozę galima didinti palaipsniui iki 50 mg ar 100 mg.</w:t>
      </w:r>
    </w:p>
    <w:p w14:paraId="3D28FA14" w14:textId="77777777" w:rsidR="0027027F" w:rsidRPr="006B1E8D" w:rsidRDefault="0027027F" w:rsidP="006B1E8D"/>
    <w:p w14:paraId="680EB2D2" w14:textId="77777777" w:rsidR="0027027F" w:rsidRPr="00150005" w:rsidRDefault="0027027F" w:rsidP="006B1E8D">
      <w:pPr>
        <w:keepNext/>
        <w:rPr>
          <w:i/>
          <w:iCs/>
        </w:rPr>
      </w:pPr>
      <w:r w:rsidRPr="00150005">
        <w:rPr>
          <w:i/>
          <w:iCs/>
        </w:rPr>
        <w:t>Pacientai, kurių kepenų veikla sutrikusi</w:t>
      </w:r>
    </w:p>
    <w:p w14:paraId="16EF0F2A" w14:textId="77777777" w:rsidR="0027027F" w:rsidRPr="006B1E8D" w:rsidRDefault="0027027F" w:rsidP="006B1E8D">
      <w:pPr>
        <w:keepNext/>
      </w:pPr>
      <w:r w:rsidRPr="006B1E8D">
        <w:t>Kadangi pacientų, kurių kepenys pažeistos (pvz., dėl cirozės) organizme sildenafilio klirensas yra mažesnis, jiems pradžioje reikia gerti 25 mg dozę. Atsižvelgiant į veiksmingumą ir toleravimą, jei reikia, dozę galima didinti palaipsniui iki 50 mg ar 100 mg.</w:t>
      </w:r>
    </w:p>
    <w:p w14:paraId="6C256ECF" w14:textId="77777777" w:rsidR="0027027F" w:rsidRPr="006B1E8D" w:rsidRDefault="0027027F" w:rsidP="006B1E8D"/>
    <w:p w14:paraId="7318F002" w14:textId="77777777" w:rsidR="0027027F" w:rsidRPr="00150005" w:rsidRDefault="0027027F" w:rsidP="006B1E8D">
      <w:pPr>
        <w:rPr>
          <w:i/>
          <w:iCs/>
        </w:rPr>
      </w:pPr>
      <w:r w:rsidRPr="00150005">
        <w:rPr>
          <w:i/>
          <w:iCs/>
        </w:rPr>
        <w:t>Vaikų populiacija</w:t>
      </w:r>
    </w:p>
    <w:p w14:paraId="1EBC83D3" w14:textId="77777777" w:rsidR="0027027F" w:rsidRPr="006B1E8D" w:rsidRDefault="0027027F" w:rsidP="006B1E8D">
      <w:r w:rsidRPr="006B1E8D">
        <w:t>Viagra nėra skirtas vaikams ir paaugliams jaunesniems kaip 18 metų.</w:t>
      </w:r>
    </w:p>
    <w:p w14:paraId="4119FC4F" w14:textId="77777777" w:rsidR="0027027F" w:rsidRPr="006B1E8D" w:rsidRDefault="0027027F" w:rsidP="006B1E8D"/>
    <w:p w14:paraId="1CF1478E" w14:textId="77777777" w:rsidR="0027027F" w:rsidRPr="00AE04CB" w:rsidRDefault="0027027F" w:rsidP="006B1E8D">
      <w:pPr>
        <w:rPr>
          <w:i/>
          <w:iCs/>
          <w:u w:val="single"/>
        </w:rPr>
      </w:pPr>
      <w:r w:rsidRPr="00AE04CB">
        <w:rPr>
          <w:i/>
          <w:iCs/>
          <w:u w:val="single"/>
        </w:rPr>
        <w:t>Vartojimas pacientams, kurie kartu vartoja kitų vaistinių preparatų</w:t>
      </w:r>
    </w:p>
    <w:p w14:paraId="6F52D8CB" w14:textId="6F9D7BB5" w:rsidR="0027027F" w:rsidRPr="006B1E8D" w:rsidRDefault="0027027F" w:rsidP="006B1E8D">
      <w:pPr>
        <w:pStyle w:val="BodyTextIndent"/>
        <w:rPr>
          <w:i/>
          <w:iCs/>
        </w:rPr>
      </w:pPr>
      <w:r w:rsidRPr="006B1E8D">
        <w:t>Pacientams, vartojantiems CYP3A4 inhibitorių, išskyrus ritonaviro, kurio kartu su sildenafiliu vartoti nerekomenduojama (žr. 4.4</w:t>
      </w:r>
      <w:r w:rsidR="003B4552">
        <w:t> </w:t>
      </w:r>
      <w:r w:rsidRPr="006B1E8D">
        <w:t>skyrių), pradžioje patartina gerti 25 mg dozę (žr. 4.5</w:t>
      </w:r>
      <w:r w:rsidR="003B4552">
        <w:t> </w:t>
      </w:r>
      <w:r w:rsidRPr="006B1E8D">
        <w:t>skyrių).</w:t>
      </w:r>
    </w:p>
    <w:p w14:paraId="5853C527" w14:textId="77777777" w:rsidR="0027027F" w:rsidRPr="006B1E8D" w:rsidRDefault="0027027F" w:rsidP="006B1E8D"/>
    <w:p w14:paraId="20BF481B" w14:textId="079FAEBE" w:rsidR="0027027F" w:rsidRPr="006B1E8D" w:rsidRDefault="0027027F" w:rsidP="006B1E8D">
      <w:r w:rsidRPr="006B1E8D">
        <w:t>Kad alfa adrenoreceptorių blokatorius vartojantiems pacientams ortostatinės hipotenzijos pavojus būtų mažesnis, prieš pradėdamas vartoti sildenafilį, pacientas turi vartoti alfa adrenoreceptorių blokatorių tuo pačiu režimu. Be to, iš pradžių turi būti skiriama 25 mg sildenafilio dozė (žr. 4.4 ir 4.5</w:t>
      </w:r>
      <w:r w:rsidR="00A34C6C">
        <w:t> </w:t>
      </w:r>
      <w:r w:rsidRPr="006B1E8D">
        <w:t>skyrius).</w:t>
      </w:r>
    </w:p>
    <w:p w14:paraId="653DEC9A" w14:textId="77777777" w:rsidR="0027027F" w:rsidRPr="006B1E8D" w:rsidRDefault="0027027F" w:rsidP="006B1E8D"/>
    <w:p w14:paraId="13AAC403" w14:textId="77777777" w:rsidR="0027027F" w:rsidRPr="006B1E8D" w:rsidRDefault="0027027F" w:rsidP="006B1E8D">
      <w:pPr>
        <w:rPr>
          <w:u w:val="single"/>
        </w:rPr>
      </w:pPr>
      <w:r w:rsidRPr="006B1E8D">
        <w:rPr>
          <w:u w:val="single"/>
        </w:rPr>
        <w:t>Vartojimo metodas</w:t>
      </w:r>
    </w:p>
    <w:p w14:paraId="192E686E" w14:textId="77777777" w:rsidR="0027027F" w:rsidRPr="006B1E8D" w:rsidRDefault="0027027F" w:rsidP="006B1E8D"/>
    <w:p w14:paraId="2469066D" w14:textId="77777777" w:rsidR="0027027F" w:rsidRPr="006B1E8D" w:rsidRDefault="0027027F" w:rsidP="006B1E8D">
      <w:pPr>
        <w:pStyle w:val="Default"/>
        <w:rPr>
          <w:sz w:val="22"/>
          <w:szCs w:val="22"/>
        </w:rPr>
      </w:pPr>
      <w:r w:rsidRPr="006B1E8D">
        <w:rPr>
          <w:sz w:val="22"/>
          <w:szCs w:val="22"/>
        </w:rPr>
        <w:t>Vartoti per burną.</w:t>
      </w:r>
    </w:p>
    <w:p w14:paraId="6C283B7E" w14:textId="77777777" w:rsidR="0027027F" w:rsidRPr="006B1E8D" w:rsidRDefault="0027027F" w:rsidP="006B1E8D">
      <w:pPr>
        <w:ind w:left="540" w:hanging="540"/>
      </w:pPr>
    </w:p>
    <w:p w14:paraId="5E7F3DF1" w14:textId="77777777" w:rsidR="0027027F" w:rsidRPr="006B1E8D" w:rsidRDefault="0027027F" w:rsidP="006B1E8D">
      <w:r w:rsidRPr="006B1E8D">
        <w:t>Burnoje disperguojamą tabletę reikia įdėti į burną ant liežuvio ir, prieš nuryjant, leisti jai ištirpti užgeriant vandeniu arba be jo. Ją reikia suvartoti nedelsiant išėmus iš lizdinės plokštelės. Pacientams, kuriems reikia antrosios 50 mg burnoje disperguojamos tabletės, kad būtų suvartota 100 mg dozė, antrąją tabletę reikia vartoti tuomet, kai visiškai ištirpsta pirmoji tabletė.</w:t>
      </w:r>
    </w:p>
    <w:p w14:paraId="5278396A" w14:textId="77777777" w:rsidR="0027027F" w:rsidRPr="006B1E8D" w:rsidRDefault="0027027F" w:rsidP="006B1E8D"/>
    <w:p w14:paraId="693F82CE" w14:textId="77777777" w:rsidR="0027027F" w:rsidRPr="006B1E8D" w:rsidRDefault="0027027F" w:rsidP="006B1E8D">
      <w:r w:rsidRPr="006B1E8D">
        <w:t>Burnoje disperguojamą tabletę vartojant valgio metu su riebiu maistu, jos absorbcija reikšmingai sulėtėja lyginant su vartojimu nevalgius (žr. 5.2 skyrių). Rekomenduojama burnoje disperguojamą tabletę vartoti nevalgius. Burnoje disperguojamą tabletę galima vartoti užgeriant vandeniu arba be jo.</w:t>
      </w:r>
    </w:p>
    <w:p w14:paraId="4489F6DF" w14:textId="77777777" w:rsidR="0027027F" w:rsidRPr="006B1E8D" w:rsidRDefault="0027027F" w:rsidP="006B1E8D"/>
    <w:p w14:paraId="7BD0A146" w14:textId="77777777" w:rsidR="0027027F" w:rsidRPr="006B1E8D" w:rsidRDefault="0027027F" w:rsidP="006B1E8D">
      <w:pPr>
        <w:ind w:left="540" w:hanging="540"/>
        <w:rPr>
          <w:b/>
        </w:rPr>
      </w:pPr>
      <w:r w:rsidRPr="006B1E8D">
        <w:rPr>
          <w:b/>
        </w:rPr>
        <w:t>4.3</w:t>
      </w:r>
      <w:r w:rsidRPr="006B1E8D">
        <w:rPr>
          <w:b/>
        </w:rPr>
        <w:tab/>
        <w:t>Kontraindikacijos</w:t>
      </w:r>
    </w:p>
    <w:p w14:paraId="0DC7F996" w14:textId="77777777" w:rsidR="0027027F" w:rsidRPr="006B1E8D" w:rsidRDefault="0027027F" w:rsidP="006B1E8D"/>
    <w:p w14:paraId="4BBEAC69" w14:textId="77777777" w:rsidR="0027027F" w:rsidRPr="006B1E8D" w:rsidRDefault="0027027F" w:rsidP="006B1E8D">
      <w:r w:rsidRPr="006B1E8D">
        <w:t>Padidėjęs jautrumas veikliajai arba bet kuriai 6.1 skyriuje nurodytai pagalbinei medžiagai.</w:t>
      </w:r>
    </w:p>
    <w:p w14:paraId="6CE90578" w14:textId="77777777" w:rsidR="0027027F" w:rsidRPr="006B1E8D" w:rsidRDefault="0027027F" w:rsidP="006B1E8D"/>
    <w:p w14:paraId="4283B7D1" w14:textId="77777777" w:rsidR="0027027F" w:rsidRPr="006B1E8D" w:rsidRDefault="0027027F" w:rsidP="006B1E8D">
      <w:r w:rsidRPr="006B1E8D">
        <w:t>Dėl žinomo poveikio azoto oksido ir ciklinio guanozino monofosfato (cGMF) reakcijų grandinei (žr. 5.1 skyrių) sildenafilis stiprina nitratų sukeliamą hipotenzinį poveikį, todėl azoto oksido donorų (pavyzdžiui, amilo nitrito) ar nitratų kartu su VIAGRA vartoti draudžiama.</w:t>
      </w:r>
    </w:p>
    <w:p w14:paraId="522FA411" w14:textId="77777777" w:rsidR="0027027F" w:rsidRPr="006B1E8D" w:rsidRDefault="0027027F" w:rsidP="006B1E8D"/>
    <w:p w14:paraId="08B60389" w14:textId="77777777" w:rsidR="0027027F" w:rsidRPr="006B1E8D" w:rsidRDefault="002A7BFB" w:rsidP="006B1E8D">
      <w:pPr>
        <w:tabs>
          <w:tab w:val="left" w:pos="567"/>
        </w:tabs>
      </w:pPr>
      <w:r w:rsidRPr="006B1E8D">
        <w:t>FDE5 inhibitorius, įskaitant sildenafilį, draudžiama vartoti kartu su guanilatciklazės stimuliatoriais (pvz., riociguatu), nes gali pasireikšti simptominė hipotenzija (žr. 4.5 skyrių).</w:t>
      </w:r>
      <w:r w:rsidR="0027027F" w:rsidRPr="006B1E8D">
        <w:t xml:space="preserve"> </w:t>
      </w:r>
    </w:p>
    <w:p w14:paraId="49B24CB3" w14:textId="77777777" w:rsidR="0027027F" w:rsidRPr="006B1E8D" w:rsidRDefault="0027027F" w:rsidP="006B1E8D"/>
    <w:p w14:paraId="58355621" w14:textId="77777777" w:rsidR="0027027F" w:rsidRPr="006B1E8D" w:rsidRDefault="0027027F" w:rsidP="006B1E8D">
      <w:r w:rsidRPr="006B1E8D">
        <w:t>Vaistinių preparatų nuo erekcijos sutrikimo, tarp jų sildenafilio, negalima vartoti vyrams, kuriems nepatariamas lytinis aktyvumas (pavyzdžiui, sergantiesiems sunkiomis širdies ligomis, įskaitant krūtinės anginą ir sunkų širdies nepakankamumą).</w:t>
      </w:r>
    </w:p>
    <w:p w14:paraId="1136076F" w14:textId="77777777" w:rsidR="0027027F" w:rsidRPr="006B1E8D" w:rsidRDefault="0027027F" w:rsidP="006B1E8D">
      <w:pPr>
        <w:tabs>
          <w:tab w:val="left" w:pos="567"/>
        </w:tabs>
      </w:pPr>
    </w:p>
    <w:p w14:paraId="60C7DFD3" w14:textId="77777777" w:rsidR="0027027F" w:rsidRPr="006B1E8D" w:rsidRDefault="0027027F" w:rsidP="006B1E8D">
      <w:pPr>
        <w:tabs>
          <w:tab w:val="left" w:pos="567"/>
        </w:tabs>
      </w:pPr>
      <w:r w:rsidRPr="006B1E8D">
        <w:t xml:space="preserve">VIAGRA draudžiama vartoti pacientams, kurie apako viena akimi dėl ne arterito sukeltos priekinės išeminės regos nervo neuropatijos (angl. </w:t>
      </w:r>
      <w:r w:rsidRPr="006B1E8D">
        <w:rPr>
          <w:i/>
        </w:rPr>
        <w:t>non-arteritic anterior ischaemic optic neuropathy, NAION</w:t>
      </w:r>
      <w:r w:rsidRPr="006B1E8D">
        <w:t>), nepaisant to, ar šis reiškinys buvo ar nebuvo susijęs su FDE5 inhibitorių vartojimu (žr. 4.4 skyrių).</w:t>
      </w:r>
    </w:p>
    <w:p w14:paraId="6EE28BD3" w14:textId="77777777" w:rsidR="0027027F" w:rsidRPr="006B1E8D" w:rsidRDefault="0027027F" w:rsidP="006B1E8D"/>
    <w:p w14:paraId="041B0642" w14:textId="77777777" w:rsidR="0027027F" w:rsidRPr="006B1E8D" w:rsidRDefault="0027027F" w:rsidP="006B1E8D">
      <w:r w:rsidRPr="006B1E8D">
        <w:t>Ar saugu sildenafilio vartoti pacientams, kurie serga sunkia kepenų liga, hipotenzija (kraujospūdis yra &lt; 90/50 mm Hg), kuriuos neseniai ištiko smegenų insultas ar miokardo infarktas arba kuriems yra paveldima degeneracinė tinklainės liga, pavyzdžiui, pigmentinis retinitas (kai kuriems iš pastarąja liga sergančių ligonių būna genetinis tinklainės fosfodiesterazės sutrikimas), neištirta.</w:t>
      </w:r>
    </w:p>
    <w:p w14:paraId="1BCBB4F8" w14:textId="77777777" w:rsidR="0027027F" w:rsidRPr="006B1E8D" w:rsidRDefault="0027027F" w:rsidP="006B1E8D"/>
    <w:p w14:paraId="70EA6143" w14:textId="77777777" w:rsidR="0027027F" w:rsidRPr="006B1E8D" w:rsidRDefault="0027027F" w:rsidP="006B1E8D">
      <w:pPr>
        <w:keepNext/>
        <w:keepLines/>
        <w:ind w:left="540" w:hanging="540"/>
        <w:rPr>
          <w:b/>
        </w:rPr>
      </w:pPr>
      <w:r w:rsidRPr="006B1E8D">
        <w:rPr>
          <w:b/>
        </w:rPr>
        <w:t>4.4</w:t>
      </w:r>
      <w:r w:rsidRPr="006B1E8D">
        <w:rPr>
          <w:b/>
        </w:rPr>
        <w:tab/>
        <w:t>Specialūs įspėjimai ir atsargumo priemonės</w:t>
      </w:r>
    </w:p>
    <w:p w14:paraId="6AA23901" w14:textId="77777777" w:rsidR="0027027F" w:rsidRPr="006B1E8D" w:rsidRDefault="0027027F" w:rsidP="006B1E8D">
      <w:pPr>
        <w:keepNext/>
        <w:keepLines/>
      </w:pPr>
    </w:p>
    <w:p w14:paraId="6C71CA54" w14:textId="77777777" w:rsidR="0027027F" w:rsidRPr="006B1E8D" w:rsidRDefault="0027027F" w:rsidP="006B1E8D">
      <w:pPr>
        <w:keepNext/>
        <w:keepLines/>
      </w:pPr>
      <w:r w:rsidRPr="006B1E8D">
        <w:t>Prieš pradedant gydyti vaistiniais preparatais, reikia nustatyti (pacientą ištyrus ir susipažinus su jo ligos istorija) erekcijos sutrikimą ir galimas jo priežastis.</w:t>
      </w:r>
    </w:p>
    <w:p w14:paraId="646BF917" w14:textId="77777777" w:rsidR="0027027F" w:rsidRPr="006B1E8D" w:rsidRDefault="0027027F" w:rsidP="006B1E8D"/>
    <w:p w14:paraId="1D3FDBDF" w14:textId="77777777" w:rsidR="0027027F" w:rsidRPr="006B1E8D" w:rsidRDefault="0027027F" w:rsidP="006B1E8D">
      <w:pPr>
        <w:keepNext/>
        <w:keepLines/>
        <w:rPr>
          <w:u w:val="single"/>
        </w:rPr>
      </w:pPr>
      <w:r w:rsidRPr="006B1E8D">
        <w:rPr>
          <w:u w:val="single"/>
        </w:rPr>
        <w:t>Širdies ir kraujagyslių sistemos sutrikimų rizikos veiksniai</w:t>
      </w:r>
    </w:p>
    <w:p w14:paraId="35E2BECC" w14:textId="77777777" w:rsidR="0027027F" w:rsidRPr="006B1E8D" w:rsidRDefault="0027027F" w:rsidP="006B1E8D">
      <w:pPr>
        <w:keepNext/>
        <w:keepLines/>
      </w:pPr>
    </w:p>
    <w:p w14:paraId="56BE6835" w14:textId="77777777" w:rsidR="0027027F" w:rsidRPr="006B1E8D" w:rsidRDefault="0027027F" w:rsidP="006B1E8D">
      <w:pPr>
        <w:keepNext/>
        <w:keepLines/>
      </w:pPr>
      <w:r w:rsidRPr="006B1E8D">
        <w:t>Prieš pradėdamas gydyti bet kokį erekcijos sutrikimą, gydytojas turi įvertinti paciento širdies ir kraujagyslių sistemos būklę, nes dėl lytinio aktyvumo didėja širdies sutrikimo galimybė. Sildenafilis plečia kraujagysles, todėl trumpam šiek tiek sumažina kraujospūdį (žr. 5.1 skyrių). Prieš skirdamas sildenafilio, gydytojas turi atidžiai apsvarstyti, ar pacientui, kuriam yra tam tikra būklė, dėl kraujagyslių išsiplėtimo nepasireikš neigiamas poveikis, o ypač seksualinio aktyvumo metu. Kraujagyslių plečiamiesiems vaistiniams preparatams jautresniems pacientams priskiriami tie, kuriems yra kraujo ištekėjimo iš kairiojo širdies skilvelio obstrukcija (t.y. aortos stenozė, hipertrofinė obstrukcinė kardiomiopatija), ir tie, kuriems yra retas daugelio organų sistemų atrofijos sindromas, pasireiškiantis sunkiu autonominės kraujospūdžio kontrolės sutrikimu.</w:t>
      </w:r>
    </w:p>
    <w:p w14:paraId="61B099C3" w14:textId="77777777" w:rsidR="0027027F" w:rsidRPr="006B1E8D" w:rsidRDefault="0027027F" w:rsidP="006B1E8D"/>
    <w:p w14:paraId="4F07A5E1" w14:textId="77777777" w:rsidR="0027027F" w:rsidRPr="006B1E8D" w:rsidRDefault="0027027F" w:rsidP="006B1E8D">
      <w:r w:rsidRPr="006B1E8D">
        <w:t>VIAGRA stiprina nitratų sukeliamą hipotenzinį poveikį (žr. 4.3 skyrių).</w:t>
      </w:r>
    </w:p>
    <w:p w14:paraId="737392FC" w14:textId="77777777" w:rsidR="0027027F" w:rsidRPr="006B1E8D" w:rsidRDefault="0027027F" w:rsidP="006B1E8D"/>
    <w:p w14:paraId="33DABD1E" w14:textId="77777777" w:rsidR="0027027F" w:rsidRPr="006B1E8D" w:rsidRDefault="0027027F" w:rsidP="006B1E8D">
      <w:r w:rsidRPr="006B1E8D">
        <w:t xml:space="preserve">Po to, kai VIAGRA pateko į rinką, gauta pranešimų apie sunkaus širdies ir kraujagyslių sistemos sutrikimų, tarp jų miokardo infarkto, nestabilios krūtinės anginos, staigios kardialinės mirties, skilvelių aritmijos, kraujavimo į smegenis, trumpalaikių išemijos priepuolių, hipertenzijos bei hipotenzijos, atvejus, kurie buvo stipriai susiję su vaistinio preparato vartojimu. Daugumai (tačiau ne visiems) tokių pacientų prieš VIAGRA vartojimą buvo širdies ir kraujagyslių sistemos ligų rizikos veiksnių. Dauguma sutrikimų pasireiškė lytinio akto metu ar tuoj po jo, keliems </w:t>
      </w:r>
      <w:r w:rsidRPr="006B1E8D">
        <w:sym w:font="Symbol" w:char="F02D"/>
      </w:r>
      <w:r w:rsidRPr="006B1E8D">
        <w:t xml:space="preserve"> tuoj po VIAGRA pavartojimo, bet dar neprasidėjus seksualiniam aktyvumui. Neįmanoma nustatyti, ar minėti sutrikimai yra tiesiogiai susiję su minėtais rizikos veiksniais, ar priklauso nuo kitų priežasčių.</w:t>
      </w:r>
    </w:p>
    <w:p w14:paraId="6995ED34" w14:textId="77777777" w:rsidR="0027027F" w:rsidRPr="006B1E8D" w:rsidRDefault="0027027F" w:rsidP="006B1E8D"/>
    <w:p w14:paraId="37B9E4C5" w14:textId="77777777" w:rsidR="0027027F" w:rsidRPr="006B1E8D" w:rsidRDefault="0027027F" w:rsidP="006B1E8D">
      <w:pPr>
        <w:rPr>
          <w:u w:val="single"/>
        </w:rPr>
      </w:pPr>
      <w:r w:rsidRPr="006B1E8D">
        <w:rPr>
          <w:u w:val="single"/>
        </w:rPr>
        <w:t>Priapizmas</w:t>
      </w:r>
    </w:p>
    <w:p w14:paraId="718A1D39" w14:textId="77777777" w:rsidR="0027027F" w:rsidRPr="006B1E8D" w:rsidRDefault="0027027F" w:rsidP="006B1E8D"/>
    <w:p w14:paraId="5A9014BB" w14:textId="77777777" w:rsidR="0027027F" w:rsidRPr="006B1E8D" w:rsidRDefault="0027027F" w:rsidP="006B1E8D">
      <w:r w:rsidRPr="006B1E8D">
        <w:t>Pacientus, kuriems yra anatominė varpos deformacija (pvz., anguliacija, akytkūnio fibrozė ar Peirono liga) arba būklė, galinti nulemti priapizmą (pvz., pjautuvinė anemija, dauginė mieloma ar leukemija), vaistiniais preparatais nuo erekcijos sutrikimo reikia gydyti atsargiai.</w:t>
      </w:r>
    </w:p>
    <w:p w14:paraId="6478420B" w14:textId="77777777" w:rsidR="0027027F" w:rsidRPr="006B1E8D" w:rsidRDefault="0027027F" w:rsidP="006B1E8D"/>
    <w:p w14:paraId="748A805A" w14:textId="77777777" w:rsidR="0027027F" w:rsidRPr="006B1E8D" w:rsidRDefault="0027027F" w:rsidP="006B1E8D">
      <w:r w:rsidRPr="006B1E8D">
        <w:t>Sildenafilį pateikus į rinką buvo gauta pranešimų apie erekcijos pailgėjimo ir priapizmo atvejus. Jei erekcija tęsiasi ilgiau nei 4 valandas, pacientas turi nedelsdamas kreiptis medicininės pagalbos. Priapizmo tuojau pat nepradėjus gydyti, jis gali pažeisti varpos audinius ir pacientas gali visam laikui prarasti lytinę potenciją.</w:t>
      </w:r>
    </w:p>
    <w:p w14:paraId="006AED2B" w14:textId="77777777" w:rsidR="0027027F" w:rsidRPr="006B1E8D" w:rsidRDefault="0027027F" w:rsidP="006B1E8D"/>
    <w:p w14:paraId="21193076" w14:textId="77777777" w:rsidR="0027027F" w:rsidRPr="006B1E8D" w:rsidRDefault="0027027F" w:rsidP="006B1E8D">
      <w:pPr>
        <w:rPr>
          <w:u w:val="single"/>
        </w:rPr>
      </w:pPr>
      <w:r w:rsidRPr="006B1E8D">
        <w:rPr>
          <w:u w:val="single"/>
        </w:rPr>
        <w:t>Vartojimas kartu su kitais FDE5 inhibitoriais arba su kitomis gydymo priemonėmis nuo erekcijos sutrikimo</w:t>
      </w:r>
    </w:p>
    <w:p w14:paraId="5E64EE4A" w14:textId="77777777" w:rsidR="0027027F" w:rsidRPr="006B1E8D" w:rsidRDefault="0027027F" w:rsidP="006B1E8D"/>
    <w:p w14:paraId="611686E7" w14:textId="77777777" w:rsidR="0027027F" w:rsidRPr="006B1E8D" w:rsidRDefault="0027027F" w:rsidP="006B1E8D">
      <w:r w:rsidRPr="006B1E8D">
        <w:t>Ar saugu ir veiksminga sildenafilio vartoti kartu su kitais FDE5 inhibitoriais arba plautinei arterinei hipertenzijai (PAH) gydyti skirtomis priemonėmis, kurių sudėtyje yra sildenafilio (REVATIO), arba su kitomis gydymo priemonėmis nuo erekcijos disfunkcijos, neištirta, todėl taip gydyti nerekomenduojama.</w:t>
      </w:r>
    </w:p>
    <w:p w14:paraId="3842315F" w14:textId="77777777" w:rsidR="0027027F" w:rsidRPr="006B1E8D" w:rsidRDefault="0027027F" w:rsidP="006B1E8D"/>
    <w:p w14:paraId="5E6CE11A" w14:textId="77777777" w:rsidR="0027027F" w:rsidRPr="006B1E8D" w:rsidRDefault="0027027F" w:rsidP="006B1E8D">
      <w:pPr>
        <w:rPr>
          <w:u w:val="single"/>
        </w:rPr>
      </w:pPr>
      <w:r w:rsidRPr="006B1E8D">
        <w:rPr>
          <w:u w:val="single"/>
        </w:rPr>
        <w:t>Poveikis regėjimui</w:t>
      </w:r>
    </w:p>
    <w:p w14:paraId="12048940" w14:textId="77777777" w:rsidR="0027027F" w:rsidRPr="006B1E8D" w:rsidRDefault="0027027F" w:rsidP="006B1E8D"/>
    <w:p w14:paraId="531217D1" w14:textId="77777777" w:rsidR="0027027F" w:rsidRPr="006B1E8D" w:rsidRDefault="0027027F" w:rsidP="006B1E8D">
      <w:r w:rsidRPr="006B1E8D">
        <w:t>Gauta spontaninių pranešimų apie akipločio defektų atvejus, kurie buvo susiję su sildenafilio ir kitų FDE5 inhibitorių vartojimu. Gauta spontaninių pranešimų ir atlikus stebėjimo tyrimą nustatyta retos būklės - ne arterito sukeltos priekinės išeminės regos nervo neuropatijos atvejų, kurie buvo susiję su sildenafilio ir kitų FDE5 inhibitorių vartojimu (žr. 4.8 skyrių). Reikia patarti pacientams, kad nutrauktų VIAGRA vartojimą ir nedelsdami kreiptųsi į gydytoją, jeigu staiga atsiranda bet koks akipločio defektas (žr. 4.3 skyrių).</w:t>
      </w:r>
    </w:p>
    <w:p w14:paraId="78289646" w14:textId="77777777" w:rsidR="0027027F" w:rsidRPr="006B1E8D" w:rsidRDefault="0027027F" w:rsidP="006B1E8D"/>
    <w:p w14:paraId="4819E41B" w14:textId="77777777" w:rsidR="0027027F" w:rsidRPr="006B1E8D" w:rsidRDefault="0027027F" w:rsidP="006B1E8D">
      <w:pPr>
        <w:keepNext/>
        <w:keepLines/>
        <w:rPr>
          <w:u w:val="single"/>
        </w:rPr>
      </w:pPr>
      <w:r w:rsidRPr="006B1E8D">
        <w:rPr>
          <w:u w:val="single"/>
        </w:rPr>
        <w:t>Vartojimas kartu su ritonaviru</w:t>
      </w:r>
    </w:p>
    <w:p w14:paraId="2450B035" w14:textId="77777777" w:rsidR="0027027F" w:rsidRPr="006B1E8D" w:rsidRDefault="0027027F" w:rsidP="006B1E8D">
      <w:pPr>
        <w:keepNext/>
        <w:keepLines/>
      </w:pPr>
    </w:p>
    <w:p w14:paraId="4684B746" w14:textId="77777777" w:rsidR="0027027F" w:rsidRPr="006B1E8D" w:rsidRDefault="0027027F" w:rsidP="006B1E8D">
      <w:pPr>
        <w:keepNext/>
        <w:keepLines/>
      </w:pPr>
      <w:r w:rsidRPr="006B1E8D">
        <w:t>Sildenafilio nepatariama vartoti kartu su ritonaviru (žr. 4.5 skyrių).</w:t>
      </w:r>
    </w:p>
    <w:p w14:paraId="6C77BFFC" w14:textId="77777777" w:rsidR="0027027F" w:rsidRPr="006B1E8D" w:rsidRDefault="0027027F" w:rsidP="006B1E8D"/>
    <w:p w14:paraId="490D124B" w14:textId="77777777" w:rsidR="0027027F" w:rsidRPr="006B1E8D" w:rsidRDefault="0027027F" w:rsidP="006B1E8D">
      <w:pPr>
        <w:keepNext/>
        <w:rPr>
          <w:u w:val="single"/>
        </w:rPr>
      </w:pPr>
      <w:r w:rsidRPr="006B1E8D">
        <w:rPr>
          <w:u w:val="single"/>
        </w:rPr>
        <w:t>Vartojimas kartu su alfa adrenoreceptorių blokatoriais</w:t>
      </w:r>
    </w:p>
    <w:p w14:paraId="1583A8E1" w14:textId="77777777" w:rsidR="0027027F" w:rsidRPr="006B1E8D" w:rsidRDefault="0027027F" w:rsidP="006B1E8D">
      <w:pPr>
        <w:keepNext/>
      </w:pPr>
    </w:p>
    <w:p w14:paraId="76F28D36" w14:textId="77777777" w:rsidR="0027027F" w:rsidRPr="006B1E8D" w:rsidRDefault="0027027F" w:rsidP="006B1E8D">
      <w:pPr>
        <w:keepNext/>
      </w:pPr>
      <w:r w:rsidRPr="006B1E8D">
        <w:t>Sildenafilį atsargiai turi vartoti pacientai, vartojantys alfaadrenoreceptorių blokatorių, nes vartojant šiuos vaistinius preparatus kartu kai kuriems jautriems asmenims gali pasireikšti simptominė hipotenzija (žr. 4.5 skyrių). Išgėrus sildenafilio dozę, ji dažniausiai pasireiškia per 4 valandas. Kad ortostatinės hipotenzijos pavojus būtų mažesnis, pradedančio gerti sildenafilį paciento, kuris vartoja alfaadrenoreceptorių blokatorių, hemodinamika turi būti stabili. Iš pradžių reikia skirti 25 mg sildenafilio dozę (žr. 4.2 skyrių). Be to, gydytojas turi išaiškinti pacientui, kaip elgtis, jei pasireiškia ortostatinės hipotenzijos simptomų.</w:t>
      </w:r>
    </w:p>
    <w:p w14:paraId="522049C7" w14:textId="77777777" w:rsidR="0027027F" w:rsidRPr="006B1E8D" w:rsidRDefault="0027027F" w:rsidP="006B1E8D"/>
    <w:p w14:paraId="3BBB2631" w14:textId="77777777" w:rsidR="0027027F" w:rsidRPr="006B1E8D" w:rsidRDefault="0027027F" w:rsidP="006B1E8D">
      <w:pPr>
        <w:keepNext/>
        <w:rPr>
          <w:iCs/>
          <w:u w:val="single"/>
        </w:rPr>
      </w:pPr>
      <w:r w:rsidRPr="006B1E8D">
        <w:rPr>
          <w:iCs/>
          <w:u w:val="single"/>
        </w:rPr>
        <w:t>Poveikis kraujavimui</w:t>
      </w:r>
    </w:p>
    <w:p w14:paraId="15B509E8" w14:textId="77777777" w:rsidR="0027027F" w:rsidRPr="006B1E8D" w:rsidRDefault="0027027F" w:rsidP="006B1E8D">
      <w:pPr>
        <w:keepNext/>
        <w:rPr>
          <w:i/>
          <w:iCs/>
        </w:rPr>
      </w:pPr>
    </w:p>
    <w:p w14:paraId="5D49D688" w14:textId="77777777" w:rsidR="0027027F" w:rsidRPr="006B1E8D" w:rsidRDefault="0027027F" w:rsidP="006B1E8D">
      <w:pPr>
        <w:keepNext/>
      </w:pPr>
      <w:r w:rsidRPr="006B1E8D">
        <w:rPr>
          <w:i/>
          <w:iCs/>
        </w:rPr>
        <w:t>In vitro</w:t>
      </w:r>
      <w:r w:rsidRPr="006B1E8D">
        <w:t xml:space="preserve"> tyrimų su žmogaus trombocitais duomenimis, sildenafilis stiprina antiagregacinį natrio nitroprusido poveikį. Ar saugu sildenafilio vartoti vyrams, kuriems yra kraujavimo sutrikimas arba aktyvi pepsinė opa, nežinoma, todėl jiems šio vaistinio preparato galima skirti tik atidžiai nustačius gydymo naudą ir pavojų.</w:t>
      </w:r>
    </w:p>
    <w:p w14:paraId="74B803A8" w14:textId="77777777" w:rsidR="0027027F" w:rsidRPr="006B1E8D" w:rsidRDefault="0027027F" w:rsidP="006B1E8D"/>
    <w:p w14:paraId="52714595" w14:textId="58536740" w:rsidR="00B928AE" w:rsidRPr="006B1E8D" w:rsidRDefault="003B4552" w:rsidP="006B1E8D">
      <w:pPr>
        <w:keepNext/>
        <w:rPr>
          <w:u w:val="single"/>
        </w:rPr>
      </w:pPr>
      <w:r>
        <w:rPr>
          <w:u w:val="single"/>
        </w:rPr>
        <w:t>P</w:t>
      </w:r>
      <w:r w:rsidR="00B928AE" w:rsidRPr="006B1E8D">
        <w:rPr>
          <w:u w:val="single"/>
        </w:rPr>
        <w:t>agalbin</w:t>
      </w:r>
      <w:r>
        <w:rPr>
          <w:u w:val="single"/>
        </w:rPr>
        <w:t>ė</w:t>
      </w:r>
      <w:r w:rsidR="00B928AE" w:rsidRPr="006B1E8D">
        <w:rPr>
          <w:u w:val="single"/>
        </w:rPr>
        <w:t>s medžiag</w:t>
      </w:r>
      <w:r>
        <w:rPr>
          <w:u w:val="single"/>
        </w:rPr>
        <w:t>o</w:t>
      </w:r>
      <w:r w:rsidR="00B928AE" w:rsidRPr="006B1E8D">
        <w:rPr>
          <w:u w:val="single"/>
        </w:rPr>
        <w:t>s</w:t>
      </w:r>
    </w:p>
    <w:p w14:paraId="5E874137" w14:textId="77777777" w:rsidR="00B928AE" w:rsidRPr="006B1E8D" w:rsidRDefault="00B928AE" w:rsidP="006B1E8D"/>
    <w:p w14:paraId="05DDBDE4" w14:textId="692A0DB9" w:rsidR="00B928AE" w:rsidRPr="006B1E8D" w:rsidRDefault="00B928AE" w:rsidP="003B4552">
      <w:r w:rsidRPr="006B1E8D">
        <w:t>Šio vaistinio preparato tabletėje yra mažiau kaip 1</w:t>
      </w:r>
      <w:r w:rsidR="003B4552">
        <w:t> </w:t>
      </w:r>
      <w:r w:rsidRPr="006B1E8D">
        <w:t>mmol (23</w:t>
      </w:r>
      <w:r w:rsidR="003B4552">
        <w:t> </w:t>
      </w:r>
      <w:r w:rsidRPr="006B1E8D">
        <w:t>mg) natrio</w:t>
      </w:r>
      <w:r w:rsidR="003B4552">
        <w:t>,</w:t>
      </w:r>
      <w:r w:rsidR="003B4552" w:rsidRPr="003B4552">
        <w:t xml:space="preserve"> t.y. jis beveik</w:t>
      </w:r>
      <w:r w:rsidR="003B4552">
        <w:t xml:space="preserve"> </w:t>
      </w:r>
      <w:r w:rsidR="003B4552" w:rsidRPr="003B4552">
        <w:t>neturi reikšmės</w:t>
      </w:r>
      <w:r w:rsidRPr="006B1E8D">
        <w:t>.</w:t>
      </w:r>
    </w:p>
    <w:p w14:paraId="26CA7E50" w14:textId="77777777" w:rsidR="00B928AE" w:rsidRPr="006B1E8D" w:rsidRDefault="00B928AE" w:rsidP="006B1E8D"/>
    <w:p w14:paraId="415C9C87" w14:textId="77777777" w:rsidR="0027027F" w:rsidRPr="006B1E8D" w:rsidRDefault="0027027F" w:rsidP="006B1E8D">
      <w:pPr>
        <w:rPr>
          <w:u w:val="single"/>
        </w:rPr>
      </w:pPr>
      <w:r w:rsidRPr="006B1E8D">
        <w:rPr>
          <w:u w:val="single"/>
        </w:rPr>
        <w:t>Moterys</w:t>
      </w:r>
    </w:p>
    <w:p w14:paraId="18EDBC3D" w14:textId="77777777" w:rsidR="0027027F" w:rsidRPr="006B1E8D" w:rsidRDefault="0027027F" w:rsidP="006B1E8D"/>
    <w:p w14:paraId="735B37CA" w14:textId="77777777" w:rsidR="0027027F" w:rsidRPr="006B1E8D" w:rsidRDefault="0027027F" w:rsidP="006B1E8D">
      <w:r w:rsidRPr="006B1E8D">
        <w:t xml:space="preserve">Moterims </w:t>
      </w:r>
      <w:r w:rsidRPr="006B1E8D">
        <w:rPr>
          <w:caps/>
        </w:rPr>
        <w:t xml:space="preserve">Viagra </w:t>
      </w:r>
      <w:r w:rsidRPr="006B1E8D">
        <w:t>skirti negalima.</w:t>
      </w:r>
    </w:p>
    <w:p w14:paraId="0D78331A" w14:textId="77777777" w:rsidR="0027027F" w:rsidRPr="006B1E8D" w:rsidRDefault="0027027F" w:rsidP="006B1E8D"/>
    <w:p w14:paraId="574D2384" w14:textId="77777777" w:rsidR="0027027F" w:rsidRPr="006B1E8D" w:rsidRDefault="0027027F" w:rsidP="006B1E8D">
      <w:pPr>
        <w:ind w:left="540" w:hanging="540"/>
        <w:rPr>
          <w:b/>
        </w:rPr>
      </w:pPr>
      <w:r w:rsidRPr="006B1E8D">
        <w:rPr>
          <w:b/>
        </w:rPr>
        <w:t>4.5</w:t>
      </w:r>
      <w:r w:rsidRPr="006B1E8D">
        <w:rPr>
          <w:b/>
        </w:rPr>
        <w:tab/>
        <w:t>Sąveika su kitais vaistiniais preparatais ir kitokia sąveika</w:t>
      </w:r>
    </w:p>
    <w:p w14:paraId="45586C33" w14:textId="77777777" w:rsidR="0027027F" w:rsidRPr="006B1E8D" w:rsidRDefault="0027027F" w:rsidP="006B1E8D"/>
    <w:p w14:paraId="6C3BB3EC" w14:textId="77777777" w:rsidR="0027027F" w:rsidRPr="001D2A20" w:rsidRDefault="0027027F" w:rsidP="006B1E8D">
      <w:pPr>
        <w:rPr>
          <w:u w:val="single"/>
        </w:rPr>
      </w:pPr>
      <w:r w:rsidRPr="001D2A20">
        <w:rPr>
          <w:u w:val="single"/>
        </w:rPr>
        <w:t>Kitų vaistinių preparatų įtaka sildenafilio poveikiui</w:t>
      </w:r>
    </w:p>
    <w:p w14:paraId="497244F1" w14:textId="77777777" w:rsidR="0027027F" w:rsidRPr="006B1E8D" w:rsidRDefault="0027027F" w:rsidP="006B1E8D">
      <w:pPr>
        <w:rPr>
          <w:i/>
          <w:iCs/>
        </w:rPr>
      </w:pPr>
    </w:p>
    <w:p w14:paraId="3FCBB415" w14:textId="77777777" w:rsidR="0027027F" w:rsidRPr="006B1E8D" w:rsidRDefault="0027027F" w:rsidP="006B1E8D">
      <w:pPr>
        <w:rPr>
          <w:i/>
          <w:iCs/>
        </w:rPr>
      </w:pPr>
      <w:r w:rsidRPr="006B1E8D">
        <w:rPr>
          <w:i/>
          <w:iCs/>
        </w:rPr>
        <w:t xml:space="preserve">Tyrimai </w:t>
      </w:r>
      <w:r w:rsidRPr="001D1550">
        <w:t>in vitro</w:t>
      </w:r>
    </w:p>
    <w:p w14:paraId="04C85E01" w14:textId="77777777" w:rsidR="0027027F" w:rsidRPr="006B1E8D" w:rsidRDefault="0027027F" w:rsidP="006B1E8D">
      <w:r w:rsidRPr="006B1E8D">
        <w:t>Daugiausia sildenafilį metabolizuoja citochromo P450 (CYP) izoformos: 3A4 (svarbiausias metabolizmo būdas) ir 2C9 (mažai svarbus metabolizmo būdas). Vadinasi, šių izofermentų inhibitoriai gali mažinti sildenafilio klirensą, o juos sužadinantys vaistiniai preparatai, didinti sildenafilio klirensą.</w:t>
      </w:r>
    </w:p>
    <w:p w14:paraId="15CAEDB6" w14:textId="77777777" w:rsidR="0027027F" w:rsidRPr="006B1E8D" w:rsidRDefault="0027027F" w:rsidP="006B1E8D"/>
    <w:p w14:paraId="250E0C13" w14:textId="77777777" w:rsidR="0027027F" w:rsidRPr="006B1E8D" w:rsidRDefault="0027027F" w:rsidP="006B1E8D">
      <w:pPr>
        <w:rPr>
          <w:i/>
          <w:iCs/>
        </w:rPr>
      </w:pPr>
      <w:r w:rsidRPr="006B1E8D">
        <w:rPr>
          <w:i/>
          <w:iCs/>
        </w:rPr>
        <w:t xml:space="preserve">Tyrimai </w:t>
      </w:r>
      <w:r w:rsidRPr="001D1550">
        <w:t>in vivo</w:t>
      </w:r>
    </w:p>
    <w:p w14:paraId="26F20E25" w14:textId="77777777" w:rsidR="0027027F" w:rsidRPr="006B1E8D" w:rsidRDefault="0027027F" w:rsidP="006B1E8D">
      <w:r w:rsidRPr="006B1E8D">
        <w:t>Klinikinių tyrimų duomenų populiacijų farmakokinetikos analize nustatyta, kad kartu su CYP3A4 inhibitoriais, pavyzdžiui, ketokonazolu, eritromicinu, cimetidinu, vartojamo sildenafilio klirensas yra mažesnis. Nors taip gydomiems pacientams nepageidaujamas poveikis nepadažnėjo, vis dėlto kartu su CYP3A4 inhibitoriais pradžioje reikia gerti 25 mg sildenafilio dozę.</w:t>
      </w:r>
    </w:p>
    <w:p w14:paraId="2F1561BB" w14:textId="77777777" w:rsidR="0027027F" w:rsidRPr="006B1E8D" w:rsidRDefault="0027027F" w:rsidP="006B1E8D"/>
    <w:p w14:paraId="625316ED" w14:textId="0DD6A7AF" w:rsidR="0027027F" w:rsidRPr="006B1E8D" w:rsidRDefault="0027027F" w:rsidP="006B1E8D">
      <w:r w:rsidRPr="006B1E8D">
        <w:t>Pacientų, vartojančių stipriai P450 slopinantį ŽIV proteazės inhibitorių ritonavirą (po 500 mg du kartus per parą), vieną 100 mg sildenafilio dozę išgėrusių tuo metu, kai ritonaviro koncentracija tapo pusiausvyrinė, organizme sildenafilio C</w:t>
      </w:r>
      <w:r w:rsidRPr="006B1E8D">
        <w:rPr>
          <w:vertAlign w:val="subscript"/>
        </w:rPr>
        <w:t>max</w:t>
      </w:r>
      <w:r w:rsidRPr="006B1E8D">
        <w:t xml:space="preserve"> padidėjo 300 </w:t>
      </w:r>
      <w:r w:rsidRPr="006B1E8D">
        <w:sym w:font="Symbol" w:char="F025"/>
      </w:r>
      <w:r w:rsidRPr="006B1E8D">
        <w:t xml:space="preserve"> (4 kartus), AUC </w:t>
      </w:r>
      <w:r w:rsidRPr="006B1E8D">
        <w:sym w:font="Symbol" w:char="F02D"/>
      </w:r>
      <w:r w:rsidRPr="006B1E8D">
        <w:t xml:space="preserve"> 1</w:t>
      </w:r>
      <w:r w:rsidR="009A7211">
        <w:t> </w:t>
      </w:r>
      <w:r w:rsidRPr="006B1E8D">
        <w:t>000 </w:t>
      </w:r>
      <w:r w:rsidRPr="006B1E8D">
        <w:sym w:font="Symbol" w:char="F025"/>
      </w:r>
      <w:r w:rsidRPr="006B1E8D">
        <w:t xml:space="preserve"> (11 kartų). Praėjus 24 valandoms, sildenafilio koncentracija kraujo plazmoje vis dar buvo apie 200 ng/ml, o išgėrus tik vieno sildenafilio, ji tokiu pačiu laikotarpiu būna maždaug 5 ng/ml. Toks skirtumas atsiranda dėl stipraus ritonaviro poveikio daugeliui P450 substratų. Sildenafilis ritonaviro </w:t>
      </w:r>
    </w:p>
    <w:p w14:paraId="28A373B1" w14:textId="0D5D545E" w:rsidR="0027027F" w:rsidRPr="006B1E8D" w:rsidRDefault="0027027F" w:rsidP="006B1E8D">
      <w:r w:rsidRPr="006B1E8D">
        <w:t>farmakokinetikai įtakos nedaro. Atsižvelgiant į šiuos farmakokinetikos tyrimų duomenis, sildenafilio vartoti kartu su ritonaviru nepatariama (žr. 4.4 skyrių) ir bet kokiu atveju daugiau kaip 25 mg sildenafilio per 48</w:t>
      </w:r>
      <w:r w:rsidR="009A7211">
        <w:t> </w:t>
      </w:r>
      <w:r w:rsidRPr="006B1E8D">
        <w:t>valandas išgerti negalima.</w:t>
      </w:r>
    </w:p>
    <w:p w14:paraId="219A0EDD" w14:textId="77777777" w:rsidR="0027027F" w:rsidRPr="006B1E8D" w:rsidRDefault="0027027F" w:rsidP="006B1E8D"/>
    <w:p w14:paraId="2E390BA7" w14:textId="77777777" w:rsidR="0027027F" w:rsidRPr="006B1E8D" w:rsidRDefault="0027027F" w:rsidP="006B1E8D">
      <w:r w:rsidRPr="006B1E8D">
        <w:t>Pacientų, vartojančių CYP 3A4 izofermentus slopinančio ŽIV proteazės inhibitoriaus sakvinaviro (po 1200 mg tris kartus per parą), vieną 100 mg sildenafilio dozę išgėrusių tuo metu, kai sakvinaviro koncentracija tapo pusiausvyrinė, organizme sildenafilio C</w:t>
      </w:r>
      <w:r w:rsidRPr="006B1E8D">
        <w:rPr>
          <w:vertAlign w:val="subscript"/>
        </w:rPr>
        <w:t>max</w:t>
      </w:r>
      <w:r w:rsidRPr="006B1E8D">
        <w:t xml:space="preserve"> padidėjo 140 </w:t>
      </w:r>
      <w:r w:rsidRPr="006B1E8D">
        <w:sym w:font="Symbol" w:char="F025"/>
      </w:r>
      <w:r w:rsidRPr="006B1E8D">
        <w:t xml:space="preserve">, AUC </w:t>
      </w:r>
      <w:r w:rsidRPr="006B1E8D">
        <w:sym w:font="Symbol" w:char="F02D"/>
      </w:r>
      <w:r w:rsidRPr="006B1E8D">
        <w:t xml:space="preserve"> 210 </w:t>
      </w:r>
      <w:r w:rsidRPr="006B1E8D">
        <w:sym w:font="Symbol" w:char="F025"/>
      </w:r>
      <w:r w:rsidRPr="006B1E8D">
        <w:t xml:space="preserve">. Sildenafilis sakvinaviro farmakokinetikai įtakos nedarė (žr. 4.2 skyrių). Galima manyti, kad stipresnio poveikio CYP3A4 inhibitoriai </w:t>
      </w:r>
      <w:r w:rsidRPr="006B1E8D">
        <w:noBreakHyphen/>
        <w:t xml:space="preserve"> ketokonazolas ir itrakonazolas </w:t>
      </w:r>
      <w:r w:rsidRPr="006B1E8D">
        <w:noBreakHyphen/>
        <w:t xml:space="preserve"> gali daryti stipresnį poveikį.</w:t>
      </w:r>
    </w:p>
    <w:p w14:paraId="5D80D790" w14:textId="77777777" w:rsidR="0027027F" w:rsidRPr="006B1E8D" w:rsidRDefault="0027027F" w:rsidP="006B1E8D"/>
    <w:p w14:paraId="32DA9D9C" w14:textId="77777777" w:rsidR="0027027F" w:rsidRPr="006B1E8D" w:rsidRDefault="0027027F" w:rsidP="006B1E8D">
      <w:r w:rsidRPr="006B1E8D">
        <w:t>Pacientų, vartojančių vidutinio poveikio CYP3A4 inhibitoriaus eritromicino (5 paras po 500 mg 2 kartus per parą), vieną 100 mg sildenafilio dozę išgėrusių tuo metu, kai eritromicino koncentracija tapo pusiausvyrinė, organizme sisteminė sildenafilio ekspozicija (AUC) padidėjo 182 %. Sveikų savanorių vyrų, vartojusių azitromicino (3 paras po 500 mg per parą), organizme sildenafilio AUC, C</w:t>
      </w:r>
      <w:r w:rsidRPr="006B1E8D">
        <w:rPr>
          <w:vertAlign w:val="subscript"/>
        </w:rPr>
        <w:t>max</w:t>
      </w:r>
      <w:r w:rsidRPr="006B1E8D">
        <w:t>, t</w:t>
      </w:r>
      <w:r w:rsidRPr="006B1E8D">
        <w:rPr>
          <w:vertAlign w:val="subscript"/>
        </w:rPr>
        <w:t>max</w:t>
      </w:r>
      <w:r w:rsidRPr="006B1E8D">
        <w:t xml:space="preserve"> ir eliminacijos greičio konstanta bei sildenafilio ir svarbiausio kraujyje esančio jo metabolito pusinės eliminacijos laikas nekito. Sveikų savanorių, išgėrusių 800 mg cimetidino, kuris yra citochromo P450 inhibitorius ir nespecifinio poveikio CYP3A4 inhibitorius, kartu su 50 mg sildenafilio, pastarojo </w:t>
      </w:r>
      <w:r w:rsidR="00F27DFB" w:rsidRPr="006B1E8D">
        <w:t xml:space="preserve">vaistinio </w:t>
      </w:r>
      <w:r w:rsidRPr="006B1E8D">
        <w:t>preparato koncentracija kraujo plazmoje padidėjo 56 %.</w:t>
      </w:r>
    </w:p>
    <w:p w14:paraId="07DD2B8A" w14:textId="77777777" w:rsidR="0027027F" w:rsidRPr="006B1E8D" w:rsidRDefault="0027027F" w:rsidP="006B1E8D"/>
    <w:p w14:paraId="4ADBF3A5" w14:textId="77777777" w:rsidR="0027027F" w:rsidRPr="006B1E8D" w:rsidRDefault="0027027F" w:rsidP="006B1E8D">
      <w:r w:rsidRPr="006B1E8D">
        <w:t>Greipfrutų sultys yra silpno poveikio CYP3A4, dalyvaujančio žarnų sienelės metabolizme, inhibitorius, todėl gali vidutiniškai padidinti sildenafilio koncentraciją kraujyje.</w:t>
      </w:r>
    </w:p>
    <w:p w14:paraId="731EE8B7" w14:textId="77777777" w:rsidR="0027027F" w:rsidRPr="006B1E8D" w:rsidRDefault="0027027F" w:rsidP="006B1E8D"/>
    <w:p w14:paraId="03D2A447" w14:textId="77777777" w:rsidR="0027027F" w:rsidRPr="006B1E8D" w:rsidRDefault="0027027F" w:rsidP="006B1E8D">
      <w:r w:rsidRPr="006B1E8D">
        <w:t>Pavienės antacidinių vaistinių preparatų (magnio hidroksido ar aliuminio hidroksido) dozės poveikio sildenafilio biologiniam prieinamumui nedaro.</w:t>
      </w:r>
    </w:p>
    <w:p w14:paraId="42F4EB92" w14:textId="77777777" w:rsidR="0027027F" w:rsidRPr="006B1E8D" w:rsidRDefault="0027027F" w:rsidP="006B1E8D"/>
    <w:p w14:paraId="48FE0739" w14:textId="77777777" w:rsidR="0027027F" w:rsidRPr="006B1E8D" w:rsidRDefault="0027027F" w:rsidP="006B1E8D">
      <w:r w:rsidRPr="006B1E8D">
        <w:t>Nors specifinės sąveikos tyrimai atlikti ne su visais vaistiniais preparatais, tačiau populiacijos farmakokinetikos analizės duomenimis, sildenafilio farmakokinetikos nekeičia kartu vartojami CYP2C9 inhibitoriai (tolbutamidas, varfarinas, fenitoinas), CYP2D6 inhibitoriai (pvz., selektyvaus poveikio serotonino atbulinio patekimo į neuroną inhibitoriai, tricikliai antidepresantai), tiazidiniai bei panašiai veikiantys diuretikai, Henlės kilpoje veikiantys bei kalio išskyrimo iš organizmo nedidinantys diuretikai, angiotenziną konvertuojančio fermento inhibitoriai, kalcio kanalų blokatoriai, betaadrenoblokatoriai ar CYP450 metabolizmo induktoriai (pvz., rifampicinas ar barbitūratai). Tyrimo metu sveikiems savanoriams vyrams kartu vartojant endotelino antagonisto bosentano (CYP3A4 [vidutinio stiprumo], CYP2C9 ir galimai CYP2C19 induktoriaus), kai apykaita buvo pusiausvyrinė (125 mg du kartus per parą), ir sildenafilio, kai apykaita buvo pusiausvyrinė (80 mg tris kartus per parą), sildenafilio AUC ir C</w:t>
      </w:r>
      <w:r w:rsidRPr="006B1E8D">
        <w:rPr>
          <w:vertAlign w:val="subscript"/>
        </w:rPr>
        <w:t>max</w:t>
      </w:r>
      <w:r w:rsidRPr="006B1E8D">
        <w:t xml:space="preserve"> sumažėjo atitinkamai 62,6 % ir 55,4 %. Vadinasi, kartu vartojant stiprių CYP3A4 induktorių, pvz., rifampicino, tikėtinas didesnis sildenafilio koncentracijos plazmoje sumažėjimas.</w:t>
      </w:r>
    </w:p>
    <w:p w14:paraId="5467DE9D" w14:textId="77777777" w:rsidR="0027027F" w:rsidRPr="006B1E8D" w:rsidRDefault="0027027F" w:rsidP="006B1E8D"/>
    <w:p w14:paraId="2FD3FCC3" w14:textId="77777777" w:rsidR="0027027F" w:rsidRPr="006B1E8D" w:rsidRDefault="0027027F" w:rsidP="006B1E8D">
      <w:r w:rsidRPr="006B1E8D">
        <w:t>Nikorandilas yra nitrato ir medžiagos, kuri sužadina kalio kanalus, hibridas. Kadangi šio vaistinio preparato sudėtyje yra nitratų, jis gali labai sąveikauti su sildenafiliu.</w:t>
      </w:r>
    </w:p>
    <w:p w14:paraId="72948281" w14:textId="77777777" w:rsidR="0027027F" w:rsidRPr="006B1E8D" w:rsidRDefault="0027027F" w:rsidP="006B1E8D"/>
    <w:p w14:paraId="465F7B82" w14:textId="77777777" w:rsidR="0027027F" w:rsidRPr="001D2A20" w:rsidRDefault="0027027F" w:rsidP="006B1E8D">
      <w:pPr>
        <w:rPr>
          <w:u w:val="single"/>
        </w:rPr>
      </w:pPr>
      <w:r w:rsidRPr="001D2A20">
        <w:rPr>
          <w:u w:val="single"/>
        </w:rPr>
        <w:t>Sildenafilio įtaka kitų vaistinių preparatų poveikiui</w:t>
      </w:r>
    </w:p>
    <w:p w14:paraId="581212C0" w14:textId="77777777" w:rsidR="0027027F" w:rsidRPr="006B1E8D" w:rsidRDefault="0027027F" w:rsidP="006B1E8D"/>
    <w:p w14:paraId="48663880" w14:textId="77777777" w:rsidR="0027027F" w:rsidRPr="006B1E8D" w:rsidRDefault="0027027F" w:rsidP="006B1E8D">
      <w:pPr>
        <w:rPr>
          <w:i/>
          <w:iCs/>
        </w:rPr>
      </w:pPr>
      <w:r w:rsidRPr="006B1E8D">
        <w:rPr>
          <w:i/>
          <w:iCs/>
        </w:rPr>
        <w:t xml:space="preserve">Tyrimai </w:t>
      </w:r>
      <w:r w:rsidRPr="001D1550">
        <w:t>in vitro</w:t>
      </w:r>
    </w:p>
    <w:p w14:paraId="14925DCB" w14:textId="77777777" w:rsidR="0027027F" w:rsidRPr="006B1E8D" w:rsidRDefault="0027027F" w:rsidP="006B1E8D">
      <w:r w:rsidRPr="006B1E8D">
        <w:t>Sildenafilis silpnai slopina citochromo P450 izofermentus 1A2, 2C9, 2C19, 2D6, 2E1 ir 3A4 (IC</w:t>
      </w:r>
      <w:r w:rsidRPr="006B1E8D">
        <w:rPr>
          <w:vertAlign w:val="subscript"/>
        </w:rPr>
        <w:t>50</w:t>
      </w:r>
      <w:r w:rsidRPr="006B1E8D">
        <w:t>&gt; 150 </w:t>
      </w:r>
      <w:r w:rsidRPr="006B1E8D">
        <w:sym w:font="Symbol" w:char="F06D"/>
      </w:r>
      <w:r w:rsidRPr="006B1E8D">
        <w:t xml:space="preserve">mol). Vartojant rekomenduojamą sildenafilio dozę, didžiausia jo koncentracija kraujo plazmoje būna maždaug 1 mikromol, todėl mažai tikėtina, kad </w:t>
      </w:r>
      <w:r w:rsidRPr="006B1E8D">
        <w:rPr>
          <w:caps/>
        </w:rPr>
        <w:t>Viagra</w:t>
      </w:r>
      <w:r w:rsidRPr="006B1E8D">
        <w:t xml:space="preserve"> darytų įtaką medžiagų, kurias veikia minėti fermentai, klirensui.</w:t>
      </w:r>
    </w:p>
    <w:p w14:paraId="4E24FFAD" w14:textId="77777777" w:rsidR="0027027F" w:rsidRPr="006B1E8D" w:rsidRDefault="0027027F" w:rsidP="006B1E8D"/>
    <w:p w14:paraId="7C715BE6" w14:textId="77777777" w:rsidR="0027027F" w:rsidRPr="006B1E8D" w:rsidRDefault="0027027F" w:rsidP="006B1E8D">
      <w:r w:rsidRPr="006B1E8D">
        <w:t>Apie sildenafilio ir neselektyvaus poveikio fosfodiesterazės inhibitorių, pavyzdžiui, teofilino ar dipiridamolio, sąveiką duomenų nėra.</w:t>
      </w:r>
    </w:p>
    <w:p w14:paraId="23DF6E68" w14:textId="77777777" w:rsidR="0027027F" w:rsidRPr="006B1E8D" w:rsidRDefault="0027027F" w:rsidP="006B1E8D"/>
    <w:p w14:paraId="4D9B5C54" w14:textId="77777777" w:rsidR="0027027F" w:rsidRPr="006B1E8D" w:rsidRDefault="0027027F" w:rsidP="006B1E8D">
      <w:pPr>
        <w:rPr>
          <w:i/>
          <w:iCs/>
        </w:rPr>
      </w:pPr>
      <w:r w:rsidRPr="006B1E8D">
        <w:rPr>
          <w:i/>
          <w:iCs/>
        </w:rPr>
        <w:t xml:space="preserve">Tyrimai </w:t>
      </w:r>
      <w:r w:rsidRPr="001D1550">
        <w:t>in vivo</w:t>
      </w:r>
    </w:p>
    <w:p w14:paraId="5C31E678" w14:textId="77777777" w:rsidR="0027027F" w:rsidRPr="006B1E8D" w:rsidRDefault="0027027F" w:rsidP="006B1E8D">
      <w:r w:rsidRPr="006B1E8D">
        <w:t>Kadangi žinoma, kad sildenafilis sukelia poveikį azoto oksido ir cGMF reakcijų grandinei (žr. 5.1 skyrių) ir dėl to stiprina hipotenzinį nitratų poveikį, jo draudžiama vartoti kartu su bet kokios formos azoto oksido donorais bei nitratais (žr. 4.3 skyrių).</w:t>
      </w:r>
    </w:p>
    <w:p w14:paraId="01636F47" w14:textId="77777777" w:rsidR="0027027F" w:rsidRPr="006B1E8D" w:rsidRDefault="0027027F" w:rsidP="006B1E8D">
      <w:pPr>
        <w:rPr>
          <w:lang w:eastAsia="en-GB"/>
        </w:rPr>
      </w:pPr>
    </w:p>
    <w:p w14:paraId="378CECC1" w14:textId="6B588117" w:rsidR="0027027F" w:rsidRPr="006B1E8D" w:rsidRDefault="002A7BFB" w:rsidP="00AE04CB">
      <w:pPr>
        <w:keepNext/>
        <w:tabs>
          <w:tab w:val="left" w:pos="567"/>
        </w:tabs>
        <w:rPr>
          <w:lang w:eastAsia="en-GB"/>
        </w:rPr>
      </w:pPr>
      <w:r w:rsidRPr="00AE04CB">
        <w:rPr>
          <w:iCs/>
        </w:rPr>
        <w:t>Riociguatas</w:t>
      </w:r>
      <w:r w:rsidR="00AE04CB" w:rsidRPr="00AE04CB">
        <w:rPr>
          <w:iCs/>
        </w:rPr>
        <w:t>:</w:t>
      </w:r>
      <w:r w:rsidR="00AE04CB">
        <w:rPr>
          <w:i/>
        </w:rPr>
        <w:t xml:space="preserve"> </w:t>
      </w:r>
      <w:r w:rsidRPr="006B1E8D">
        <w:t>Ikiklinikiniai tyrimai parodė papildomą sisteminio kraujospūdžio sumažėjimą FDE5 inhibitorius vartojant kartu su riociguatu. Remiantis klinikinių tyrimų duomenimis, įrodyta, kad riociguatas padidina hipotenzinį FDE5 inhibitorių poveikį. Nėra palankaus tokio derinio klinikinio poveikio tirtoje populiacijoje įrodymų. Riociguatą vartoti kartu su FDE5 inhibitoriais, įskaitant sildenafilį, draudžiama (žr. 4.3 skyrių).</w:t>
      </w:r>
    </w:p>
    <w:p w14:paraId="34637045" w14:textId="77777777" w:rsidR="0027027F" w:rsidRPr="006B1E8D" w:rsidRDefault="0027027F" w:rsidP="006B1E8D"/>
    <w:p w14:paraId="65D6DDD5" w14:textId="507A4BAD" w:rsidR="0027027F" w:rsidRPr="006B1E8D" w:rsidRDefault="0027027F" w:rsidP="006B1E8D">
      <w:pPr>
        <w:keepNext/>
        <w:keepLines/>
        <w:widowControl w:val="0"/>
      </w:pPr>
      <w:r w:rsidRPr="006B1E8D">
        <w:t xml:space="preserve">Kai kuriems jautriems žmonėms sildenafilio ir alfaadrenoreceptorių blokatorių vartojimas kartu gali sukelti simptominę hipotenziją. Išgėrus sildenafilio dozę, ji dažniausiai pasireiškia per 4 valandas (žr. 4.2 ir 4.4 skyrius). Trijų specialių vaistinių preparatų sąveikos tyrimų duomenimis, alfaadrenoreceptorių blokatorių doksazosiną (4 mg ir 8 mg) ir sildenafilį (25 mg, 50 mg ar 100 mg) kartu vartojo pacientai, sergantys gerybine prostatos hiperplazija (GPH), kuriems gydymas doksazosinu stabilizavo būklę. Nustatyta, kad tyrimų grupėse pacientams papildomai kraujospūdis sumažėjo vidutiniškai 7/7 mm Hg, 9/5 mm Hg ir 8/4 mm Hg gulint ant nugaros, o atsistojus </w:t>
      </w:r>
      <w:r w:rsidRPr="006B1E8D">
        <w:noBreakHyphen/>
        <w:t xml:space="preserve"> vidutiniškai 6/6 mm Hg, 11/4 mm Hg ir 4/5 mm Hg. Tiems pacientams, kuriems kartu su sildenafiliu vartotas doksazosinas stabilizavo būklę, ortostatinės hipotenzijos simptomai pasireiškė nedažnai. Tai buvo galvos svaigimas ir nesunkus svaigulys, bet ne alpimas.</w:t>
      </w:r>
    </w:p>
    <w:p w14:paraId="7F091B40" w14:textId="77777777" w:rsidR="0027027F" w:rsidRPr="006B1E8D" w:rsidRDefault="0027027F" w:rsidP="006B1E8D"/>
    <w:p w14:paraId="1B677584" w14:textId="77777777" w:rsidR="0027027F" w:rsidRPr="006B1E8D" w:rsidRDefault="0027027F" w:rsidP="006B1E8D">
      <w:r w:rsidRPr="006B1E8D">
        <w:t>Kartu su sildenafiliu (50 mg) vartojant CYP2C9 metabolizuojamų vaistinių preparatų tolbutamido (250 mg) ar varfarino (40 mg), reikšmingos sąveikos nepastebėta.</w:t>
      </w:r>
    </w:p>
    <w:p w14:paraId="6B1407D1" w14:textId="77777777" w:rsidR="0027027F" w:rsidRPr="006B1E8D" w:rsidRDefault="0027027F" w:rsidP="006B1E8D"/>
    <w:p w14:paraId="7A7CC5F9" w14:textId="77777777" w:rsidR="0027027F" w:rsidRPr="006B1E8D" w:rsidRDefault="0027027F" w:rsidP="006B1E8D">
      <w:r w:rsidRPr="006B1E8D">
        <w:t>Sildenafilis (50 mg) neilgina kraujavimo laiko, pailgėjusio dėl acetilsalicilo rūgšties (150 mg) poveikio.</w:t>
      </w:r>
    </w:p>
    <w:p w14:paraId="1FC3D4C6" w14:textId="77777777" w:rsidR="0027027F" w:rsidRPr="006B1E8D" w:rsidRDefault="0027027F" w:rsidP="006B1E8D"/>
    <w:p w14:paraId="36C67863" w14:textId="77777777" w:rsidR="0027027F" w:rsidRPr="006B1E8D" w:rsidRDefault="0027027F" w:rsidP="006B1E8D">
      <w:r w:rsidRPr="006B1E8D">
        <w:t>Sildenafilis (50 mg) nesustiprino alkoholio sukeliamo hipotenzinio poveikio sveikiems savanoriams, kurių kraujo plazmoje didžiausia alkoholio koncentracija buvo 80 mg/dl.</w:t>
      </w:r>
    </w:p>
    <w:p w14:paraId="77053A3D" w14:textId="77777777" w:rsidR="0027027F" w:rsidRPr="006B1E8D" w:rsidRDefault="0027027F" w:rsidP="006B1E8D"/>
    <w:p w14:paraId="1E9832EB" w14:textId="77777777" w:rsidR="0027027F" w:rsidRPr="006B1E8D" w:rsidRDefault="0027027F" w:rsidP="006B1E8D">
      <w:r w:rsidRPr="006B1E8D">
        <w:t xml:space="preserve">Daugumos antihipertenzinių vaistinių preparatų (diuretikų, betaadrenoblokatorių, AKF inhibitorių, angiotenzino II antagonistų, antihipertenzinių vaistų (kraujagysles plečiančių ir centrinio poveikio </w:t>
      </w:r>
      <w:r w:rsidR="00F27DFB" w:rsidRPr="006B1E8D">
        <w:t xml:space="preserve">vaistinių </w:t>
      </w:r>
      <w:r w:rsidRPr="006B1E8D">
        <w:t xml:space="preserve">preparatų), adrenerginių neuronų blokatorių, kalcio kanalų blokatorių ir alfa adrenoblokatorių, vartojamų kartu su sildenafilu, sukeltas nepageidaujamas poveikis nesiskyrė nuo nepageidaujamo poveikio, kuris atsirado minėtų </w:t>
      </w:r>
      <w:r w:rsidR="00F27DFB" w:rsidRPr="006B1E8D">
        <w:t xml:space="preserve">vaistinių </w:t>
      </w:r>
      <w:r w:rsidRPr="006B1E8D">
        <w:t xml:space="preserve">preparatų vartojant kartu su placebu. Specifinės sąveikos tyrimo metu su hipertenzija sergančiais pacientais, kurie sildenafilio (100 mg) vartojo kartu su amlodipinu, sistolinis kraujospūdis gulint sumažėjo 8 mm Hg daugiau, diastolinis </w:t>
      </w:r>
      <w:r w:rsidRPr="006B1E8D">
        <w:sym w:font="Symbol" w:char="F02D"/>
      </w:r>
      <w:r w:rsidRPr="006B1E8D">
        <w:t xml:space="preserve"> 7 mm Hg daugiau. Tiek pat kraujospūdis sumažėjo ir sveikiems savanoriams, vartojusiems vien sildenafilio (žr. 5.1 skyrių).</w:t>
      </w:r>
    </w:p>
    <w:p w14:paraId="4FE6257B" w14:textId="77777777" w:rsidR="0027027F" w:rsidRPr="006B1E8D" w:rsidRDefault="0027027F" w:rsidP="006B1E8D"/>
    <w:p w14:paraId="4B38BDCB" w14:textId="77777777" w:rsidR="0027027F" w:rsidRPr="006B1E8D" w:rsidRDefault="0027027F" w:rsidP="006B1E8D">
      <w:r w:rsidRPr="006B1E8D">
        <w:t>Sildenafilis (100 mg), pavartotas nusistovėjus pusiausvyrinei ŽIV proteazės inhibitorių sakvinaviro ar ritonaviro (juos metabolizuoja CYP3A4) koncentracijai, įtakos jų farmakokinetikai nedarė.</w:t>
      </w:r>
    </w:p>
    <w:p w14:paraId="5AD5F3FB" w14:textId="77777777" w:rsidR="0027027F" w:rsidRPr="006B1E8D" w:rsidRDefault="0027027F" w:rsidP="006B1E8D"/>
    <w:p w14:paraId="5CFDB8DA" w14:textId="25233F35" w:rsidR="0027027F" w:rsidRPr="006B1E8D" w:rsidRDefault="0027027F" w:rsidP="006B1E8D">
      <w:r w:rsidRPr="006B1E8D">
        <w:t>Sveikiems savanoriams vyrams vartojant sildenafilio, kai apykaita buvo pusiausvyrinė (</w:t>
      </w:r>
      <w:r w:rsidR="000F259E">
        <w:t xml:space="preserve">po </w:t>
      </w:r>
      <w:r w:rsidRPr="006B1E8D">
        <w:t>80 mg tris kartus per parą), bosentano AUC padidėjo 49,8%, C</w:t>
      </w:r>
      <w:r w:rsidRPr="006B1E8D">
        <w:rPr>
          <w:vertAlign w:val="subscript"/>
        </w:rPr>
        <w:t>max</w:t>
      </w:r>
      <w:r w:rsidRPr="006B1E8D">
        <w:t xml:space="preserve"> – 42 % (du kartus per parą vartota 125 mg dozė).</w:t>
      </w:r>
    </w:p>
    <w:p w14:paraId="0CA966C7" w14:textId="77777777" w:rsidR="00C01D9D" w:rsidRPr="006B1E8D" w:rsidRDefault="00C01D9D" w:rsidP="006B1E8D"/>
    <w:p w14:paraId="59D8A321" w14:textId="77777777" w:rsidR="00C01D9D" w:rsidRPr="006B1E8D" w:rsidRDefault="00C01D9D" w:rsidP="006B1E8D">
      <w:r w:rsidRPr="006B1E8D">
        <w:t>Pacientams, sergantiems hipertenzija, vartojantiems sakubitrilo / valsartano (nusistovėjus pusiausvyrinei koncentracijai) papildomai pavartojus vienkartinę sildenafilio dozę, kraujospūdis, palyginti su vien tik sakubitrilo / valsartano vartojimu, sumažėjo reikšmingai daugiau. Todėl reikia būti atsargiems pradedant skirti sildenafilį pacientams, kurie gydomi sakubitrilu / valsartanu.</w:t>
      </w:r>
    </w:p>
    <w:p w14:paraId="66F703B9" w14:textId="77777777" w:rsidR="00C01D9D" w:rsidRPr="006B1E8D" w:rsidRDefault="00C01D9D" w:rsidP="006B1E8D"/>
    <w:p w14:paraId="2D56CF23" w14:textId="77777777" w:rsidR="0027027F" w:rsidRPr="006B1E8D" w:rsidRDefault="0027027F" w:rsidP="006B1E8D">
      <w:pPr>
        <w:ind w:left="540" w:hanging="540"/>
        <w:rPr>
          <w:b/>
        </w:rPr>
      </w:pPr>
      <w:r w:rsidRPr="006B1E8D">
        <w:rPr>
          <w:b/>
        </w:rPr>
        <w:t>4.6</w:t>
      </w:r>
      <w:r w:rsidRPr="006B1E8D">
        <w:rPr>
          <w:b/>
        </w:rPr>
        <w:tab/>
        <w:t>Vaisingumas, nėštumo ir žindymo laikotarpis</w:t>
      </w:r>
    </w:p>
    <w:p w14:paraId="76554003" w14:textId="77777777" w:rsidR="0027027F" w:rsidRPr="006B1E8D" w:rsidRDefault="0027027F" w:rsidP="006B1E8D"/>
    <w:p w14:paraId="3F85AC2D" w14:textId="77777777" w:rsidR="0027027F" w:rsidRPr="006B1E8D" w:rsidRDefault="0027027F" w:rsidP="006B1E8D">
      <w:r w:rsidRPr="006B1E8D">
        <w:t xml:space="preserve">Moterims </w:t>
      </w:r>
      <w:r w:rsidRPr="006B1E8D">
        <w:rPr>
          <w:caps/>
        </w:rPr>
        <w:t>Viagra</w:t>
      </w:r>
      <w:r w:rsidRPr="006B1E8D">
        <w:t xml:space="preserve"> skirti negalima.</w:t>
      </w:r>
    </w:p>
    <w:p w14:paraId="062B0235" w14:textId="77777777" w:rsidR="0027027F" w:rsidRPr="006B1E8D" w:rsidRDefault="0027027F" w:rsidP="006B1E8D"/>
    <w:p w14:paraId="3B006626" w14:textId="77777777" w:rsidR="0027027F" w:rsidRPr="006B1E8D" w:rsidRDefault="0027027F" w:rsidP="006B1E8D">
      <w:r w:rsidRPr="006B1E8D">
        <w:t>Tinkamų ir gerai kontroliuojamų nėščių ar krūtimi maitinančių moterų tyrimų nebuvo atlikta.</w:t>
      </w:r>
    </w:p>
    <w:p w14:paraId="195B90CE" w14:textId="77777777" w:rsidR="0027027F" w:rsidRPr="006B1E8D" w:rsidRDefault="0027027F" w:rsidP="006B1E8D"/>
    <w:p w14:paraId="68CEEFDF" w14:textId="77777777" w:rsidR="0027027F" w:rsidRPr="006B1E8D" w:rsidRDefault="0027027F" w:rsidP="006B1E8D">
      <w:r w:rsidRPr="006B1E8D">
        <w:t>Toksinio poveikio dauginimosi funkcijai tyrimų metu sušertas sildenafilis žiurkėms ir triušiams reikšmingo nepageidaujamo poveikio nenustatyta.</w:t>
      </w:r>
    </w:p>
    <w:p w14:paraId="65D53153" w14:textId="77777777" w:rsidR="0027027F" w:rsidRPr="006B1E8D" w:rsidRDefault="0027027F" w:rsidP="006B1E8D"/>
    <w:p w14:paraId="3ED22BE6" w14:textId="77777777" w:rsidR="0027027F" w:rsidRPr="006B1E8D" w:rsidRDefault="0027027F" w:rsidP="006B1E8D">
      <w:r w:rsidRPr="006B1E8D">
        <w:t>Sveikiems savanoriams išgėrus vienkartinę sildenafilio 100 mg dozę, poveikis spermos judrumui ar morfologijai nebuvo nustatytas (žr. 5.1 skyrių).</w:t>
      </w:r>
    </w:p>
    <w:p w14:paraId="1FEADBDE" w14:textId="77777777" w:rsidR="0027027F" w:rsidRPr="006B1E8D" w:rsidRDefault="0027027F" w:rsidP="006B1E8D"/>
    <w:p w14:paraId="100187CD" w14:textId="77777777" w:rsidR="0027027F" w:rsidRPr="006B1E8D" w:rsidRDefault="0027027F" w:rsidP="006B1E8D">
      <w:pPr>
        <w:ind w:left="540" w:hanging="540"/>
        <w:rPr>
          <w:b/>
        </w:rPr>
      </w:pPr>
      <w:r w:rsidRPr="006B1E8D">
        <w:rPr>
          <w:b/>
        </w:rPr>
        <w:t>4.7</w:t>
      </w:r>
      <w:r w:rsidRPr="006B1E8D">
        <w:rPr>
          <w:b/>
        </w:rPr>
        <w:tab/>
        <w:t>Poveikis gebėjimui vairuoti ir valdyti mechanizmus</w:t>
      </w:r>
    </w:p>
    <w:p w14:paraId="25C38723" w14:textId="77777777" w:rsidR="0027027F" w:rsidRPr="006B1E8D" w:rsidRDefault="0027027F" w:rsidP="006B1E8D"/>
    <w:p w14:paraId="5923FE03" w14:textId="2863DE58" w:rsidR="00114D2C" w:rsidRPr="006B1E8D" w:rsidRDefault="00114D2C" w:rsidP="006B1E8D">
      <w:r w:rsidRPr="006B1E8D">
        <w:rPr>
          <w:lang w:eastAsia="x-none"/>
        </w:rPr>
        <w:t xml:space="preserve">VIAGRA </w:t>
      </w:r>
      <w:r w:rsidRPr="006B1E8D">
        <w:t>gebėjimą vairuo</w:t>
      </w:r>
      <w:r w:rsidR="003C1AA8" w:rsidRPr="006B1E8D">
        <w:t>ti ir valdyti mechanizmus veik</w:t>
      </w:r>
      <w:r w:rsidR="002B37CD">
        <w:t>ia</w:t>
      </w:r>
      <w:r w:rsidRPr="006B1E8D">
        <w:t xml:space="preserve"> silpnai.</w:t>
      </w:r>
    </w:p>
    <w:p w14:paraId="54D4B10D" w14:textId="77777777" w:rsidR="0027027F" w:rsidRPr="006B1E8D" w:rsidRDefault="0027027F" w:rsidP="006B1E8D"/>
    <w:p w14:paraId="7E991224" w14:textId="77777777" w:rsidR="0027027F" w:rsidRPr="006B1E8D" w:rsidRDefault="0027027F" w:rsidP="006B1E8D">
      <w:r w:rsidRPr="006B1E8D">
        <w:t xml:space="preserve">Klinikinių tyrimų metu sildenafilis sukėlė galvos svaigimą ir regos pokytį, todėl pacientą reikia įspėti, kad prieš vairavimą ir mechanizmų valdymą pasitikrintų, ar nepasirieškė toks </w:t>
      </w:r>
      <w:r w:rsidRPr="006B1E8D">
        <w:rPr>
          <w:caps/>
        </w:rPr>
        <w:t>Viagra</w:t>
      </w:r>
      <w:r w:rsidRPr="006B1E8D">
        <w:t xml:space="preserve"> poveikis. </w:t>
      </w:r>
    </w:p>
    <w:p w14:paraId="5159E7C9" w14:textId="77777777" w:rsidR="0027027F" w:rsidRPr="006B1E8D" w:rsidRDefault="0027027F" w:rsidP="006B1E8D"/>
    <w:p w14:paraId="011DFBD7" w14:textId="77777777" w:rsidR="0027027F" w:rsidRPr="006B1E8D" w:rsidRDefault="0027027F" w:rsidP="006B1E8D">
      <w:pPr>
        <w:keepNext/>
        <w:keepLines/>
        <w:ind w:left="540" w:hanging="540"/>
        <w:rPr>
          <w:b/>
        </w:rPr>
      </w:pPr>
      <w:r w:rsidRPr="006B1E8D">
        <w:rPr>
          <w:b/>
        </w:rPr>
        <w:t>4.8</w:t>
      </w:r>
      <w:r w:rsidRPr="006B1E8D">
        <w:rPr>
          <w:b/>
        </w:rPr>
        <w:tab/>
        <w:t>Nepageidaujamas poveikis</w:t>
      </w:r>
    </w:p>
    <w:p w14:paraId="76531735" w14:textId="77777777" w:rsidR="0027027F" w:rsidRPr="006B1E8D" w:rsidRDefault="0027027F" w:rsidP="006B1E8D">
      <w:pPr>
        <w:keepNext/>
        <w:keepLines/>
        <w:rPr>
          <w:u w:val="single"/>
        </w:rPr>
      </w:pPr>
    </w:p>
    <w:p w14:paraId="6CAE3D9F" w14:textId="77777777" w:rsidR="0027027F" w:rsidRPr="006B1E8D" w:rsidRDefault="0027027F" w:rsidP="006B1E8D">
      <w:pPr>
        <w:keepNext/>
        <w:keepLines/>
        <w:rPr>
          <w:u w:val="single"/>
        </w:rPr>
      </w:pPr>
      <w:r w:rsidRPr="006B1E8D">
        <w:rPr>
          <w:u w:val="single"/>
        </w:rPr>
        <w:t>Saugumo duomenų santrauka</w:t>
      </w:r>
    </w:p>
    <w:p w14:paraId="737EDB65" w14:textId="77777777" w:rsidR="0027027F" w:rsidRPr="006B1E8D" w:rsidRDefault="0027027F" w:rsidP="006B1E8D">
      <w:pPr>
        <w:keepNext/>
        <w:keepLines/>
        <w:rPr>
          <w:u w:val="single"/>
        </w:rPr>
      </w:pPr>
    </w:p>
    <w:p w14:paraId="64B39B6A" w14:textId="61160E99" w:rsidR="0027027F" w:rsidRPr="006B1E8D" w:rsidRDefault="0027027F" w:rsidP="006B1E8D">
      <w:pPr>
        <w:keepNext/>
        <w:keepLines/>
      </w:pPr>
      <w:r w:rsidRPr="006B1E8D">
        <w:t>VIAGRA saugumo duomenys gauti 74</w:t>
      </w:r>
      <w:r w:rsidR="007C2359">
        <w:t> </w:t>
      </w:r>
      <w:r w:rsidRPr="006B1E8D">
        <w:t>dvigubai koduotų placebu kontroliuotų klinikinių tyrimų, kuriuose dalyvavo 9</w:t>
      </w:r>
      <w:r w:rsidR="009D5821">
        <w:t> </w:t>
      </w:r>
      <w:r w:rsidRPr="006B1E8D">
        <w:t>570</w:t>
      </w:r>
      <w:r w:rsidR="0026105F">
        <w:t> </w:t>
      </w:r>
      <w:r w:rsidRPr="006B1E8D">
        <w:t>pacientų, metu. Klinikinių tyrimų metu sildenafilį vartojusiems pacientams dažniausiai pasireiškusios nepageidaujamos reakcijos buvo galvos skausmas, kraujo priplūdimas į veidą ir kaklą, dispepsija, nosies užgulimas, galvos svaigimas, pykinimas, karščio pylimas, regėjimo sutrikimai, cianopsija ir neryškus matymas.</w:t>
      </w:r>
    </w:p>
    <w:p w14:paraId="595E16BC" w14:textId="77777777" w:rsidR="0027027F" w:rsidRPr="006B1E8D" w:rsidRDefault="0027027F" w:rsidP="006B1E8D"/>
    <w:p w14:paraId="099B135A" w14:textId="77777777" w:rsidR="0027027F" w:rsidRPr="006B1E8D" w:rsidRDefault="0027027F" w:rsidP="006B1E8D">
      <w:r w:rsidRPr="006B1E8D">
        <w:t>Nepageidaujamos reakcijos, pasireiškusios vaistiniam preparatui esant rinkoje, sukauptos per ilgesnį kaip 10 metų stebėjimo laikotarpį. Kadangi ne apie visas nepageidaujamas reakcijas buvo pranešta tiesiogiai R</w:t>
      </w:r>
      <w:r w:rsidR="00233397" w:rsidRPr="006B1E8D">
        <w:t>egistruo</w:t>
      </w:r>
      <w:r w:rsidRPr="006B1E8D">
        <w:t>tojui, todėl ne visos reakcijos buvo įtrauktos į saugumo duomenų bazę ir jų dažnio tiksliai nustatyti negalima.</w:t>
      </w:r>
    </w:p>
    <w:p w14:paraId="1D420A23" w14:textId="77777777" w:rsidR="0027027F" w:rsidRPr="006B1E8D" w:rsidRDefault="0027027F" w:rsidP="006B1E8D"/>
    <w:p w14:paraId="098B9B2A" w14:textId="3E27690F" w:rsidR="0027027F" w:rsidRPr="006B1E8D" w:rsidRDefault="007C2359" w:rsidP="006B1E8D">
      <w:pPr>
        <w:keepNext/>
        <w:keepLines/>
        <w:rPr>
          <w:u w:val="single"/>
        </w:rPr>
      </w:pPr>
      <w:r w:rsidRPr="007C2359">
        <w:rPr>
          <w:u w:val="single"/>
        </w:rPr>
        <w:t xml:space="preserve">Nepageidaujamų reakcijų santrauka </w:t>
      </w:r>
      <w:r>
        <w:rPr>
          <w:u w:val="single"/>
        </w:rPr>
        <w:t>l</w:t>
      </w:r>
      <w:r w:rsidR="0027027F" w:rsidRPr="006B1E8D">
        <w:rPr>
          <w:u w:val="single"/>
        </w:rPr>
        <w:t>entelėje</w:t>
      </w:r>
    </w:p>
    <w:p w14:paraId="4BCC4172" w14:textId="77777777" w:rsidR="0027027F" w:rsidRPr="006B1E8D" w:rsidRDefault="0027027F" w:rsidP="006B1E8D">
      <w:pPr>
        <w:keepNext/>
        <w:keepLines/>
      </w:pPr>
    </w:p>
    <w:p w14:paraId="75F78C2D" w14:textId="3D54A43A" w:rsidR="0027027F" w:rsidRPr="006B1E8D" w:rsidRDefault="0027027F" w:rsidP="006B1E8D">
      <w:r w:rsidRPr="006B1E8D">
        <w:t>Toliau esančioje lentelėje medicininiu požiūriu svarbios nepageidaujamos reakcijos, kurios klinikinių tyrimų metu vartojant vaistinį preparatą pasireiškė dažniau nei vartojant placebą, išvardytos pagal organų sistemų klases ir dažnį</w:t>
      </w:r>
      <w:r w:rsidR="001A596F" w:rsidRPr="006B1E8D">
        <w:t xml:space="preserve">. Nepageidaujamo poveikio dažnis apibūdinamas taip: </w:t>
      </w:r>
      <w:r w:rsidRPr="006B1E8D">
        <w:t>(labai dažn</w:t>
      </w:r>
      <w:r w:rsidR="001A596F" w:rsidRPr="006B1E8D">
        <w:t>as</w:t>
      </w:r>
      <w:r w:rsidRPr="006B1E8D">
        <w:t xml:space="preserve"> (≥ 1/10), dažn</w:t>
      </w:r>
      <w:r w:rsidR="001A596F" w:rsidRPr="006B1E8D">
        <w:t>as</w:t>
      </w:r>
      <w:r w:rsidRPr="006B1E8D">
        <w:t xml:space="preserve"> (nuo ≥ 1/100 iki &lt; 1/10), nedažn</w:t>
      </w:r>
      <w:r w:rsidR="001A596F" w:rsidRPr="006B1E8D">
        <w:t>as</w:t>
      </w:r>
      <w:r w:rsidRPr="006B1E8D">
        <w:t xml:space="preserve"> (nuo ≥ 1/1</w:t>
      </w:r>
      <w:r w:rsidR="009D5821">
        <w:t> </w:t>
      </w:r>
      <w:r w:rsidRPr="006B1E8D">
        <w:t>000 iki &lt; 1/100), ret</w:t>
      </w:r>
      <w:r w:rsidR="001A596F" w:rsidRPr="006B1E8D">
        <w:t>as</w:t>
      </w:r>
      <w:r w:rsidRPr="006B1E8D">
        <w:t xml:space="preserve"> (nuo ≥ 1/10 000 iki &lt; 1/1</w:t>
      </w:r>
      <w:r w:rsidR="009D5821">
        <w:t> </w:t>
      </w:r>
      <w:r w:rsidRPr="006B1E8D">
        <w:t>000)). Kiekvienoje dažnio grupėje nepageidaujam</w:t>
      </w:r>
      <w:r w:rsidR="007C2359">
        <w:t>os reakcijos</w:t>
      </w:r>
      <w:r w:rsidRPr="006B1E8D">
        <w:t xml:space="preserve"> išvardyt</w:t>
      </w:r>
      <w:r w:rsidR="007C2359">
        <w:t>o</w:t>
      </w:r>
      <w:r w:rsidRPr="006B1E8D">
        <w:t>s mažėjančio sunkumo tvarka.</w:t>
      </w:r>
    </w:p>
    <w:p w14:paraId="34C98B6A" w14:textId="77777777" w:rsidR="0027027F" w:rsidRPr="006B1E8D" w:rsidRDefault="0027027F" w:rsidP="006B1E8D">
      <w:pPr>
        <w:autoSpaceDE w:val="0"/>
        <w:autoSpaceDN w:val="0"/>
        <w:adjustRightInd w:val="0"/>
      </w:pPr>
    </w:p>
    <w:p w14:paraId="32F63F18" w14:textId="77777777" w:rsidR="0027027F" w:rsidRPr="006B1E8D" w:rsidRDefault="0027027F" w:rsidP="006B1E8D">
      <w:pPr>
        <w:keepNext/>
        <w:keepLines/>
        <w:autoSpaceDE w:val="0"/>
        <w:autoSpaceDN w:val="0"/>
        <w:adjustRightInd w:val="0"/>
      </w:pPr>
      <w:r w:rsidRPr="006B1E8D">
        <w:rPr>
          <w:b/>
        </w:rPr>
        <w:t>1 lentelė. Medicininiu požiūriu svarbios nepageidaujamos reakcijos, kurios kontroliuotų klinikinių tyrimų metu dažniau pasireiškė vartojant vaistinį preparatą nei placebą ir medicininiu požiūriu svarbios nepageidaujamos reakcijos, kurios pasireiškė stebint vaistinį preparatą rinkoje</w:t>
      </w:r>
      <w:r w:rsidRPr="006B1E8D">
        <w:br/>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5"/>
        <w:gridCol w:w="1235"/>
        <w:gridCol w:w="1418"/>
        <w:gridCol w:w="1701"/>
        <w:gridCol w:w="3363"/>
      </w:tblGrid>
      <w:tr w:rsidR="0027027F" w:rsidRPr="006B1E8D" w14:paraId="2BB7F9C7" w14:textId="77777777" w:rsidTr="00AE04CB">
        <w:trPr>
          <w:cantSplit/>
          <w:tblHeader/>
        </w:trPr>
        <w:tc>
          <w:tcPr>
            <w:tcW w:w="1355" w:type="dxa"/>
          </w:tcPr>
          <w:p w14:paraId="2BDF508A" w14:textId="77777777" w:rsidR="0027027F" w:rsidRPr="006B1E8D" w:rsidRDefault="0027027F" w:rsidP="006B1E8D">
            <w:pPr>
              <w:pStyle w:val="Paragraph"/>
              <w:overflowPunct w:val="0"/>
              <w:autoSpaceDE w:val="0"/>
              <w:autoSpaceDN w:val="0"/>
              <w:adjustRightInd w:val="0"/>
              <w:spacing w:after="0"/>
              <w:textAlignment w:val="baseline"/>
              <w:rPr>
                <w:b/>
                <w:color w:val="000000"/>
                <w:sz w:val="22"/>
                <w:szCs w:val="22"/>
                <w:lang w:val="lt-LT"/>
              </w:rPr>
            </w:pPr>
            <w:r w:rsidRPr="006B1E8D">
              <w:rPr>
                <w:b/>
                <w:color w:val="000000"/>
                <w:sz w:val="22"/>
                <w:szCs w:val="22"/>
                <w:lang w:val="lt-LT"/>
              </w:rPr>
              <w:t>Organų sistemų klasės</w:t>
            </w:r>
          </w:p>
        </w:tc>
        <w:tc>
          <w:tcPr>
            <w:tcW w:w="1235" w:type="dxa"/>
          </w:tcPr>
          <w:p w14:paraId="3121894A" w14:textId="77777777" w:rsidR="0027027F" w:rsidRPr="006B1E8D" w:rsidRDefault="0027027F" w:rsidP="006B1E8D">
            <w:pPr>
              <w:pStyle w:val="Paragraph"/>
              <w:overflowPunct w:val="0"/>
              <w:autoSpaceDE w:val="0"/>
              <w:autoSpaceDN w:val="0"/>
              <w:adjustRightInd w:val="0"/>
              <w:spacing w:after="0"/>
              <w:textAlignment w:val="baseline"/>
              <w:rPr>
                <w:b/>
                <w:color w:val="000000"/>
                <w:sz w:val="22"/>
                <w:szCs w:val="22"/>
                <w:lang w:val="lt-LT"/>
              </w:rPr>
            </w:pPr>
            <w:r w:rsidRPr="006B1E8D">
              <w:rPr>
                <w:b/>
                <w:color w:val="000000"/>
                <w:sz w:val="22"/>
                <w:szCs w:val="22"/>
                <w:lang w:val="lt-LT"/>
              </w:rPr>
              <w:t>Labai dažn</w:t>
            </w:r>
            <w:r w:rsidR="001A596F" w:rsidRPr="006B1E8D">
              <w:rPr>
                <w:b/>
                <w:color w:val="000000"/>
                <w:sz w:val="22"/>
                <w:szCs w:val="22"/>
                <w:lang w:val="lt-LT"/>
              </w:rPr>
              <w:t>as</w:t>
            </w:r>
          </w:p>
          <w:p w14:paraId="6E9C9679" w14:textId="77777777" w:rsidR="0027027F" w:rsidRPr="006B1E8D" w:rsidRDefault="0027027F" w:rsidP="006B1E8D">
            <w:pPr>
              <w:pStyle w:val="Paragraph"/>
              <w:overflowPunct w:val="0"/>
              <w:autoSpaceDE w:val="0"/>
              <w:autoSpaceDN w:val="0"/>
              <w:adjustRightInd w:val="0"/>
              <w:spacing w:after="0"/>
              <w:textAlignment w:val="baseline"/>
              <w:rPr>
                <w:b/>
                <w:color w:val="000000"/>
                <w:sz w:val="22"/>
                <w:szCs w:val="22"/>
                <w:lang w:val="lt-LT"/>
              </w:rPr>
            </w:pPr>
            <w:r w:rsidRPr="006B1E8D">
              <w:rPr>
                <w:b/>
                <w:i/>
                <w:iCs/>
                <w:color w:val="000000"/>
                <w:sz w:val="22"/>
                <w:szCs w:val="22"/>
                <w:lang w:val="lt-LT"/>
              </w:rPr>
              <w:t>(</w:t>
            </w:r>
            <w:r w:rsidRPr="006B1E8D">
              <w:rPr>
                <w:b/>
                <w:i/>
                <w:iCs/>
                <w:color w:val="000000"/>
                <w:sz w:val="22"/>
                <w:szCs w:val="22"/>
                <w:lang w:val="lt-LT"/>
              </w:rPr>
              <w:sym w:font="Symbol" w:char="F0B3"/>
            </w:r>
            <w:r w:rsidRPr="006B1E8D">
              <w:rPr>
                <w:b/>
                <w:i/>
                <w:iCs/>
                <w:color w:val="000000"/>
                <w:sz w:val="22"/>
                <w:szCs w:val="22"/>
                <w:lang w:val="lt-LT"/>
              </w:rPr>
              <w:t> 1/10)</w:t>
            </w:r>
          </w:p>
        </w:tc>
        <w:tc>
          <w:tcPr>
            <w:tcW w:w="1418" w:type="dxa"/>
          </w:tcPr>
          <w:p w14:paraId="0845A1D0" w14:textId="77777777" w:rsidR="0027027F" w:rsidRPr="006B1E8D" w:rsidRDefault="0027027F" w:rsidP="006B1E8D">
            <w:pPr>
              <w:pStyle w:val="Paragraph"/>
              <w:overflowPunct w:val="0"/>
              <w:autoSpaceDE w:val="0"/>
              <w:autoSpaceDN w:val="0"/>
              <w:adjustRightInd w:val="0"/>
              <w:spacing w:after="0"/>
              <w:textAlignment w:val="baseline"/>
              <w:rPr>
                <w:b/>
                <w:color w:val="000000"/>
                <w:sz w:val="22"/>
                <w:szCs w:val="22"/>
                <w:lang w:val="lt-LT"/>
              </w:rPr>
            </w:pPr>
            <w:r w:rsidRPr="006B1E8D">
              <w:rPr>
                <w:b/>
                <w:color w:val="000000"/>
                <w:sz w:val="22"/>
                <w:szCs w:val="22"/>
                <w:lang w:val="lt-LT"/>
              </w:rPr>
              <w:t>Dažn</w:t>
            </w:r>
            <w:r w:rsidR="001A596F" w:rsidRPr="006B1E8D">
              <w:rPr>
                <w:b/>
                <w:color w:val="000000"/>
                <w:sz w:val="22"/>
                <w:szCs w:val="22"/>
                <w:lang w:val="lt-LT"/>
              </w:rPr>
              <w:t>as</w:t>
            </w:r>
          </w:p>
          <w:p w14:paraId="725D53CB" w14:textId="77777777" w:rsidR="0027027F" w:rsidRPr="006B1E8D" w:rsidRDefault="0027027F" w:rsidP="006B1E8D">
            <w:pPr>
              <w:pStyle w:val="Paragraph"/>
              <w:overflowPunct w:val="0"/>
              <w:autoSpaceDE w:val="0"/>
              <w:autoSpaceDN w:val="0"/>
              <w:adjustRightInd w:val="0"/>
              <w:spacing w:after="0"/>
              <w:textAlignment w:val="baseline"/>
              <w:rPr>
                <w:b/>
                <w:color w:val="000000"/>
                <w:sz w:val="22"/>
                <w:szCs w:val="22"/>
                <w:lang w:val="lt-LT"/>
              </w:rPr>
            </w:pPr>
            <w:r w:rsidRPr="006B1E8D">
              <w:rPr>
                <w:b/>
                <w:i/>
                <w:iCs/>
                <w:color w:val="000000"/>
                <w:sz w:val="22"/>
                <w:szCs w:val="22"/>
                <w:lang w:val="lt-LT"/>
              </w:rPr>
              <w:t>(</w:t>
            </w:r>
            <w:r w:rsidRPr="006B1E8D">
              <w:rPr>
                <w:b/>
                <w:i/>
                <w:iCs/>
                <w:color w:val="000000"/>
                <w:sz w:val="22"/>
                <w:szCs w:val="22"/>
                <w:lang w:val="lt-LT"/>
              </w:rPr>
              <w:sym w:font="Symbol" w:char="F0B3"/>
            </w:r>
            <w:r w:rsidRPr="006B1E8D">
              <w:rPr>
                <w:b/>
                <w:i/>
                <w:iCs/>
                <w:color w:val="000000"/>
                <w:sz w:val="22"/>
                <w:szCs w:val="22"/>
                <w:lang w:val="lt-LT"/>
              </w:rPr>
              <w:t> 1/100 ir &lt; 1/10)</w:t>
            </w:r>
          </w:p>
        </w:tc>
        <w:tc>
          <w:tcPr>
            <w:tcW w:w="1701" w:type="dxa"/>
          </w:tcPr>
          <w:p w14:paraId="01648B89" w14:textId="77777777" w:rsidR="0027027F" w:rsidRPr="006B1E8D" w:rsidRDefault="0027027F" w:rsidP="006B1E8D">
            <w:pPr>
              <w:pStyle w:val="Paragraph"/>
              <w:overflowPunct w:val="0"/>
              <w:autoSpaceDE w:val="0"/>
              <w:autoSpaceDN w:val="0"/>
              <w:adjustRightInd w:val="0"/>
              <w:spacing w:after="0"/>
              <w:textAlignment w:val="baseline"/>
              <w:rPr>
                <w:b/>
                <w:color w:val="000000"/>
                <w:sz w:val="22"/>
                <w:szCs w:val="22"/>
                <w:lang w:val="lt-LT"/>
              </w:rPr>
            </w:pPr>
            <w:r w:rsidRPr="006B1E8D">
              <w:rPr>
                <w:b/>
                <w:color w:val="000000"/>
                <w:sz w:val="22"/>
                <w:szCs w:val="22"/>
                <w:lang w:val="lt-LT"/>
              </w:rPr>
              <w:t>Nedažn</w:t>
            </w:r>
            <w:r w:rsidR="001A596F" w:rsidRPr="006B1E8D">
              <w:rPr>
                <w:b/>
                <w:color w:val="000000"/>
                <w:sz w:val="22"/>
                <w:szCs w:val="22"/>
                <w:lang w:val="lt-LT"/>
              </w:rPr>
              <w:t>as</w:t>
            </w:r>
          </w:p>
          <w:p w14:paraId="0949B2C2" w14:textId="77777777" w:rsidR="0027027F" w:rsidRPr="006B1E8D" w:rsidRDefault="0027027F" w:rsidP="006B1E8D">
            <w:pPr>
              <w:pStyle w:val="Paragraph"/>
              <w:overflowPunct w:val="0"/>
              <w:autoSpaceDE w:val="0"/>
              <w:autoSpaceDN w:val="0"/>
              <w:adjustRightInd w:val="0"/>
              <w:spacing w:after="0"/>
              <w:textAlignment w:val="baseline"/>
              <w:rPr>
                <w:b/>
                <w:color w:val="000000"/>
                <w:sz w:val="22"/>
                <w:szCs w:val="22"/>
                <w:lang w:val="lt-LT"/>
              </w:rPr>
            </w:pPr>
            <w:r w:rsidRPr="006B1E8D">
              <w:rPr>
                <w:b/>
                <w:i/>
                <w:iCs/>
                <w:color w:val="000000"/>
                <w:sz w:val="22"/>
                <w:szCs w:val="22"/>
                <w:lang w:val="lt-LT"/>
              </w:rPr>
              <w:t>(</w:t>
            </w:r>
            <w:r w:rsidRPr="006B1E8D">
              <w:rPr>
                <w:b/>
                <w:i/>
                <w:iCs/>
                <w:color w:val="000000"/>
                <w:sz w:val="22"/>
                <w:szCs w:val="22"/>
                <w:lang w:val="lt-LT"/>
              </w:rPr>
              <w:sym w:font="Symbol" w:char="F0B3"/>
            </w:r>
            <w:r w:rsidRPr="006B1E8D">
              <w:rPr>
                <w:b/>
                <w:i/>
                <w:iCs/>
                <w:color w:val="000000"/>
                <w:sz w:val="22"/>
                <w:szCs w:val="22"/>
                <w:lang w:val="lt-LT"/>
              </w:rPr>
              <w:t> 1/1 000 ir &lt; 1/100)</w:t>
            </w:r>
          </w:p>
        </w:tc>
        <w:tc>
          <w:tcPr>
            <w:tcW w:w="3363" w:type="dxa"/>
          </w:tcPr>
          <w:p w14:paraId="6B5B617D" w14:textId="77777777" w:rsidR="0027027F" w:rsidRPr="006B1E8D" w:rsidRDefault="0027027F" w:rsidP="006B1E8D">
            <w:pPr>
              <w:pStyle w:val="Paragraph"/>
              <w:overflowPunct w:val="0"/>
              <w:autoSpaceDE w:val="0"/>
              <w:autoSpaceDN w:val="0"/>
              <w:adjustRightInd w:val="0"/>
              <w:spacing w:after="0"/>
              <w:textAlignment w:val="baseline"/>
              <w:rPr>
                <w:b/>
                <w:color w:val="000000"/>
                <w:sz w:val="22"/>
                <w:szCs w:val="22"/>
                <w:lang w:val="lt-LT"/>
              </w:rPr>
            </w:pPr>
            <w:r w:rsidRPr="006B1E8D">
              <w:rPr>
                <w:b/>
                <w:color w:val="000000"/>
                <w:sz w:val="22"/>
                <w:szCs w:val="22"/>
                <w:lang w:val="lt-LT"/>
              </w:rPr>
              <w:t>Ret</w:t>
            </w:r>
            <w:r w:rsidR="001A596F" w:rsidRPr="006B1E8D">
              <w:rPr>
                <w:b/>
                <w:color w:val="000000"/>
                <w:sz w:val="22"/>
                <w:szCs w:val="22"/>
                <w:lang w:val="lt-LT"/>
              </w:rPr>
              <w:t>as</w:t>
            </w:r>
            <w:r w:rsidRPr="006B1E8D">
              <w:rPr>
                <w:b/>
                <w:color w:val="000000"/>
                <w:sz w:val="22"/>
                <w:szCs w:val="22"/>
                <w:lang w:val="lt-LT"/>
              </w:rPr>
              <w:t xml:space="preserve"> </w:t>
            </w:r>
            <w:r w:rsidRPr="006B1E8D">
              <w:rPr>
                <w:b/>
                <w:i/>
                <w:iCs/>
                <w:color w:val="000000"/>
                <w:sz w:val="22"/>
                <w:szCs w:val="22"/>
                <w:lang w:val="lt-LT"/>
              </w:rPr>
              <w:t>(</w:t>
            </w:r>
            <w:r w:rsidRPr="006B1E8D">
              <w:rPr>
                <w:b/>
                <w:i/>
                <w:iCs/>
                <w:color w:val="000000"/>
                <w:sz w:val="22"/>
                <w:szCs w:val="22"/>
                <w:lang w:val="lt-LT"/>
              </w:rPr>
              <w:sym w:font="Symbol" w:char="F0B3"/>
            </w:r>
            <w:r w:rsidRPr="006B1E8D">
              <w:rPr>
                <w:b/>
                <w:i/>
                <w:iCs/>
                <w:color w:val="000000"/>
                <w:sz w:val="22"/>
                <w:szCs w:val="22"/>
                <w:lang w:val="lt-LT"/>
              </w:rPr>
              <w:t> 1/10 000 ir &lt; 1/1 000)</w:t>
            </w:r>
          </w:p>
        </w:tc>
      </w:tr>
      <w:tr w:rsidR="0027027F" w:rsidRPr="006B1E8D" w14:paraId="10B5E656" w14:textId="77777777" w:rsidTr="00AE04CB">
        <w:trPr>
          <w:cantSplit/>
        </w:trPr>
        <w:tc>
          <w:tcPr>
            <w:tcW w:w="1355" w:type="dxa"/>
          </w:tcPr>
          <w:p w14:paraId="4BF5FED0"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Infekcijos ir infestacijos</w:t>
            </w:r>
          </w:p>
        </w:tc>
        <w:tc>
          <w:tcPr>
            <w:tcW w:w="1235" w:type="dxa"/>
          </w:tcPr>
          <w:p w14:paraId="373D6241"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c>
          <w:tcPr>
            <w:tcW w:w="1418" w:type="dxa"/>
          </w:tcPr>
          <w:p w14:paraId="48EF38A5"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c>
          <w:tcPr>
            <w:tcW w:w="1701" w:type="dxa"/>
          </w:tcPr>
          <w:p w14:paraId="1C5CF466"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Rinitas</w:t>
            </w:r>
          </w:p>
        </w:tc>
        <w:tc>
          <w:tcPr>
            <w:tcW w:w="3363" w:type="dxa"/>
          </w:tcPr>
          <w:p w14:paraId="3518BA75"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r>
      <w:tr w:rsidR="0027027F" w:rsidRPr="006B1E8D" w14:paraId="4DAF07F5" w14:textId="77777777" w:rsidTr="00AE04CB">
        <w:trPr>
          <w:cantSplit/>
        </w:trPr>
        <w:tc>
          <w:tcPr>
            <w:tcW w:w="1355" w:type="dxa"/>
          </w:tcPr>
          <w:p w14:paraId="2D521DD3"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Imuninės sistemos sutrikimai</w:t>
            </w:r>
          </w:p>
        </w:tc>
        <w:tc>
          <w:tcPr>
            <w:tcW w:w="1235" w:type="dxa"/>
          </w:tcPr>
          <w:p w14:paraId="424F046A"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c>
          <w:tcPr>
            <w:tcW w:w="1418" w:type="dxa"/>
          </w:tcPr>
          <w:p w14:paraId="6C692B66"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c>
          <w:tcPr>
            <w:tcW w:w="1701" w:type="dxa"/>
          </w:tcPr>
          <w:p w14:paraId="19B2E08B"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Padidėjęs jautrumas</w:t>
            </w:r>
          </w:p>
        </w:tc>
        <w:tc>
          <w:tcPr>
            <w:tcW w:w="3363" w:type="dxa"/>
          </w:tcPr>
          <w:p w14:paraId="7E5CEAF7"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r>
      <w:tr w:rsidR="0027027F" w:rsidRPr="00251930" w14:paraId="0BE49692" w14:textId="77777777" w:rsidTr="00AE04CB">
        <w:trPr>
          <w:cantSplit/>
        </w:trPr>
        <w:tc>
          <w:tcPr>
            <w:tcW w:w="1355" w:type="dxa"/>
          </w:tcPr>
          <w:p w14:paraId="4ED11027"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Nervų sistemos sutrikimai</w:t>
            </w:r>
          </w:p>
        </w:tc>
        <w:tc>
          <w:tcPr>
            <w:tcW w:w="1235" w:type="dxa"/>
          </w:tcPr>
          <w:p w14:paraId="45659351"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Galvos skausmas</w:t>
            </w:r>
          </w:p>
        </w:tc>
        <w:tc>
          <w:tcPr>
            <w:tcW w:w="1418" w:type="dxa"/>
          </w:tcPr>
          <w:p w14:paraId="64D15A86"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Galvos svaigimas</w:t>
            </w:r>
          </w:p>
        </w:tc>
        <w:tc>
          <w:tcPr>
            <w:tcW w:w="1701" w:type="dxa"/>
          </w:tcPr>
          <w:p w14:paraId="4E8AA730"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 xml:space="preserve">Somnolencija, hipestezija </w:t>
            </w:r>
          </w:p>
        </w:tc>
        <w:tc>
          <w:tcPr>
            <w:tcW w:w="3363" w:type="dxa"/>
          </w:tcPr>
          <w:p w14:paraId="383CB47B"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Cerebrovaskulinis priepuolis, praeinantysis smegenų išemijos priepuolis, traukuliai</w:t>
            </w:r>
            <w:r w:rsidRPr="006B1E8D">
              <w:rPr>
                <w:color w:val="000000"/>
                <w:sz w:val="22"/>
                <w:szCs w:val="22"/>
                <w:vertAlign w:val="superscript"/>
                <w:lang w:val="lt-LT"/>
              </w:rPr>
              <w:t>*</w:t>
            </w:r>
            <w:r w:rsidRPr="006B1E8D">
              <w:rPr>
                <w:color w:val="000000"/>
                <w:sz w:val="22"/>
                <w:szCs w:val="22"/>
                <w:lang w:val="lt-LT"/>
              </w:rPr>
              <w:t>, traukulių pasikartojimas</w:t>
            </w:r>
            <w:r w:rsidRPr="006B1E8D">
              <w:rPr>
                <w:color w:val="000000"/>
                <w:sz w:val="22"/>
                <w:szCs w:val="22"/>
                <w:vertAlign w:val="superscript"/>
                <w:lang w:val="lt-LT"/>
              </w:rPr>
              <w:t>*</w:t>
            </w:r>
            <w:r w:rsidRPr="006B1E8D">
              <w:rPr>
                <w:color w:val="000000"/>
                <w:sz w:val="22"/>
                <w:szCs w:val="22"/>
                <w:lang w:val="lt-LT"/>
              </w:rPr>
              <w:t>, apalpimas</w:t>
            </w:r>
          </w:p>
        </w:tc>
      </w:tr>
      <w:tr w:rsidR="0027027F" w:rsidRPr="00251930" w14:paraId="2C3893D2" w14:textId="77777777" w:rsidTr="00AE04CB">
        <w:trPr>
          <w:cantSplit/>
        </w:trPr>
        <w:tc>
          <w:tcPr>
            <w:tcW w:w="1355" w:type="dxa"/>
          </w:tcPr>
          <w:p w14:paraId="5B71283E"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Akių sutrikimai</w:t>
            </w:r>
          </w:p>
        </w:tc>
        <w:tc>
          <w:tcPr>
            <w:tcW w:w="1235" w:type="dxa"/>
          </w:tcPr>
          <w:p w14:paraId="1F21BE1F"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c>
          <w:tcPr>
            <w:tcW w:w="1418" w:type="dxa"/>
          </w:tcPr>
          <w:p w14:paraId="6C877ECE"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Spalvoto matymo sutrikimas**, regėjimo sutrikimas, neryškus matymas</w:t>
            </w:r>
          </w:p>
        </w:tc>
        <w:tc>
          <w:tcPr>
            <w:tcW w:w="1701" w:type="dxa"/>
          </w:tcPr>
          <w:p w14:paraId="251892FC"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 xml:space="preserve">Ašarojimo sutrikimai***, </w:t>
            </w:r>
            <w:r w:rsidRPr="006B1E8D">
              <w:rPr>
                <w:rStyle w:val="TableText9"/>
                <w:color w:val="000000"/>
                <w:sz w:val="22"/>
                <w:szCs w:val="22"/>
                <w:lang w:val="lt-LT"/>
              </w:rPr>
              <w:t xml:space="preserve">akių skausmas, fotofobija, fotopsija, akių paraudimas, regėjimo ryškumas, </w:t>
            </w:r>
            <w:r w:rsidRPr="006B1E8D">
              <w:rPr>
                <w:color w:val="000000"/>
                <w:sz w:val="22"/>
                <w:szCs w:val="22"/>
                <w:lang w:val="lt-LT"/>
              </w:rPr>
              <w:t>konjunktyvitas</w:t>
            </w:r>
          </w:p>
        </w:tc>
        <w:tc>
          <w:tcPr>
            <w:tcW w:w="3363" w:type="dxa"/>
          </w:tcPr>
          <w:p w14:paraId="3ACB819F"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Nearteritinė priekinė išeminė regos nervo neuropatija (NPIRNN)</w:t>
            </w:r>
            <w:r w:rsidRPr="006B1E8D">
              <w:rPr>
                <w:color w:val="000000"/>
                <w:sz w:val="22"/>
                <w:szCs w:val="22"/>
                <w:vertAlign w:val="superscript"/>
                <w:lang w:val="lt-LT"/>
              </w:rPr>
              <w:t>*</w:t>
            </w:r>
            <w:r w:rsidRPr="006B1E8D">
              <w:rPr>
                <w:color w:val="000000"/>
                <w:sz w:val="22"/>
                <w:szCs w:val="22"/>
                <w:lang w:val="lt-LT"/>
              </w:rPr>
              <w:t>, tinklainės kraujagyslių okliuzija</w:t>
            </w:r>
            <w:r w:rsidRPr="006B1E8D">
              <w:rPr>
                <w:color w:val="000000"/>
                <w:sz w:val="22"/>
                <w:szCs w:val="22"/>
                <w:vertAlign w:val="superscript"/>
                <w:lang w:val="lt-LT"/>
              </w:rPr>
              <w:t>*</w:t>
            </w:r>
            <w:r w:rsidRPr="006B1E8D">
              <w:rPr>
                <w:color w:val="000000"/>
                <w:sz w:val="22"/>
                <w:szCs w:val="22"/>
                <w:lang w:val="lt-LT"/>
              </w:rPr>
              <w:t>, tinklainės kraujosruvos, aterosklerozinė retinopatija, tinklainės sutrikimai, glaukoma, regėjimo lauko defektas, diplopija, sumažėjęs regos aštrumas, miopija,</w:t>
            </w:r>
            <w:r w:rsidRPr="006B1E8D">
              <w:rPr>
                <w:rStyle w:val="TableText9"/>
                <w:color w:val="000000"/>
                <w:sz w:val="22"/>
                <w:szCs w:val="22"/>
                <w:lang w:val="lt-LT"/>
              </w:rPr>
              <w:t xml:space="preserve"> astenopija,</w:t>
            </w:r>
            <w:r w:rsidRPr="006B1E8D">
              <w:rPr>
                <w:color w:val="000000"/>
                <w:sz w:val="22"/>
                <w:szCs w:val="22"/>
                <w:lang w:val="lt-LT"/>
              </w:rPr>
              <w:t xml:space="preserve"> stiklakūnio drumstys, rainelės sutrikimai, midriazė,</w:t>
            </w:r>
            <w:r w:rsidRPr="006B1E8D">
              <w:rPr>
                <w:rStyle w:val="TableText9"/>
                <w:color w:val="000000"/>
                <w:sz w:val="22"/>
                <w:szCs w:val="22"/>
                <w:lang w:val="lt-LT"/>
              </w:rPr>
              <w:t xml:space="preserve"> vaivorykštiniai ratai</w:t>
            </w:r>
            <w:r w:rsidRPr="006B1E8D">
              <w:rPr>
                <w:color w:val="000000"/>
                <w:sz w:val="22"/>
                <w:szCs w:val="22"/>
                <w:lang w:val="lt-LT"/>
              </w:rPr>
              <w:t>,</w:t>
            </w:r>
            <w:r w:rsidRPr="006B1E8D">
              <w:rPr>
                <w:rStyle w:val="TableText9"/>
                <w:color w:val="000000"/>
                <w:sz w:val="22"/>
                <w:szCs w:val="22"/>
                <w:lang w:val="lt-LT"/>
              </w:rPr>
              <w:t xml:space="preserve"> akių edema, akių pabrinkimas, akių sutrikimai, junginės paraudimas, akių dirginimas, nenormalus pojūtis akyse, akių vokų edema,</w:t>
            </w:r>
            <w:r w:rsidRPr="006B1E8D" w:rsidDel="009C19E7">
              <w:rPr>
                <w:color w:val="000000"/>
                <w:sz w:val="22"/>
                <w:szCs w:val="22"/>
                <w:lang w:val="lt-LT"/>
              </w:rPr>
              <w:t xml:space="preserve"> </w:t>
            </w:r>
            <w:r w:rsidRPr="006B1E8D">
              <w:rPr>
                <w:color w:val="000000"/>
                <w:sz w:val="22"/>
                <w:szCs w:val="22"/>
                <w:lang w:val="lt-LT"/>
              </w:rPr>
              <w:t>pakitusi odenos spalva</w:t>
            </w:r>
          </w:p>
        </w:tc>
      </w:tr>
      <w:tr w:rsidR="0027027F" w:rsidRPr="006B1E8D" w14:paraId="4AF00448" w14:textId="77777777" w:rsidTr="00AE04CB">
        <w:trPr>
          <w:cantSplit/>
        </w:trPr>
        <w:tc>
          <w:tcPr>
            <w:tcW w:w="1355" w:type="dxa"/>
          </w:tcPr>
          <w:p w14:paraId="118B97B7"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Ausų ir labirintų sutrikimai</w:t>
            </w:r>
          </w:p>
        </w:tc>
        <w:tc>
          <w:tcPr>
            <w:tcW w:w="1235" w:type="dxa"/>
          </w:tcPr>
          <w:p w14:paraId="3347F257"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c>
          <w:tcPr>
            <w:tcW w:w="1418" w:type="dxa"/>
          </w:tcPr>
          <w:p w14:paraId="6A28C98C"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c>
          <w:tcPr>
            <w:tcW w:w="1701" w:type="dxa"/>
          </w:tcPr>
          <w:p w14:paraId="39C8E6D0"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Galvos sukimasis, spengimas ausyse</w:t>
            </w:r>
          </w:p>
        </w:tc>
        <w:tc>
          <w:tcPr>
            <w:tcW w:w="3363" w:type="dxa"/>
          </w:tcPr>
          <w:p w14:paraId="6B4B8311"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Prikurtimas</w:t>
            </w:r>
          </w:p>
        </w:tc>
      </w:tr>
      <w:tr w:rsidR="0027027F" w:rsidRPr="00251930" w14:paraId="35A5D6EA" w14:textId="77777777" w:rsidTr="00AE04CB">
        <w:trPr>
          <w:cantSplit/>
        </w:trPr>
        <w:tc>
          <w:tcPr>
            <w:tcW w:w="1355" w:type="dxa"/>
          </w:tcPr>
          <w:p w14:paraId="74E12794"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Širdies sutrikimai</w:t>
            </w:r>
          </w:p>
        </w:tc>
        <w:tc>
          <w:tcPr>
            <w:tcW w:w="1235" w:type="dxa"/>
          </w:tcPr>
          <w:p w14:paraId="7CB84868"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c>
          <w:tcPr>
            <w:tcW w:w="1418" w:type="dxa"/>
          </w:tcPr>
          <w:p w14:paraId="44BEB07F"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c>
          <w:tcPr>
            <w:tcW w:w="1701" w:type="dxa"/>
          </w:tcPr>
          <w:p w14:paraId="6285D592"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 xml:space="preserve">Tachikardija, palpitacija </w:t>
            </w:r>
          </w:p>
        </w:tc>
        <w:tc>
          <w:tcPr>
            <w:tcW w:w="3363" w:type="dxa"/>
          </w:tcPr>
          <w:p w14:paraId="435F2F49"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Staigi kardialinė mirtis</w:t>
            </w:r>
            <w:r w:rsidRPr="006B1E8D">
              <w:rPr>
                <w:color w:val="000000"/>
                <w:sz w:val="22"/>
                <w:szCs w:val="22"/>
                <w:vertAlign w:val="superscript"/>
                <w:lang w:val="lt-LT"/>
              </w:rPr>
              <w:t>*</w:t>
            </w:r>
            <w:r w:rsidRPr="006B1E8D">
              <w:rPr>
                <w:color w:val="000000"/>
                <w:sz w:val="22"/>
                <w:szCs w:val="22"/>
                <w:lang w:val="lt-LT"/>
              </w:rPr>
              <w:t>, miokardo infarktas, skilvelinės aritmijos</w:t>
            </w:r>
            <w:r w:rsidRPr="006B1E8D">
              <w:rPr>
                <w:color w:val="000000"/>
                <w:sz w:val="22"/>
                <w:szCs w:val="22"/>
                <w:vertAlign w:val="superscript"/>
                <w:lang w:val="lt-LT"/>
              </w:rPr>
              <w:t>*</w:t>
            </w:r>
            <w:r w:rsidRPr="006B1E8D">
              <w:rPr>
                <w:color w:val="000000"/>
                <w:sz w:val="22"/>
                <w:szCs w:val="22"/>
                <w:lang w:val="lt-LT"/>
              </w:rPr>
              <w:t>, prieširdžių virpėjimas, nestabili krūtinės angina</w:t>
            </w:r>
          </w:p>
        </w:tc>
      </w:tr>
      <w:tr w:rsidR="0027027F" w:rsidRPr="006B1E8D" w14:paraId="24B3D8F3" w14:textId="77777777" w:rsidTr="00AE04CB">
        <w:trPr>
          <w:cantSplit/>
        </w:trPr>
        <w:tc>
          <w:tcPr>
            <w:tcW w:w="1355" w:type="dxa"/>
          </w:tcPr>
          <w:p w14:paraId="3632AF37"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Kraujagyslių sutrikimai</w:t>
            </w:r>
          </w:p>
        </w:tc>
        <w:tc>
          <w:tcPr>
            <w:tcW w:w="1235" w:type="dxa"/>
          </w:tcPr>
          <w:p w14:paraId="5178B383"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c>
          <w:tcPr>
            <w:tcW w:w="1418" w:type="dxa"/>
          </w:tcPr>
          <w:p w14:paraId="1E8B7CF6"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Kraujo priplūdimas į veidą ir kaklą, karščio pylimas</w:t>
            </w:r>
          </w:p>
        </w:tc>
        <w:tc>
          <w:tcPr>
            <w:tcW w:w="1701" w:type="dxa"/>
          </w:tcPr>
          <w:p w14:paraId="6845B112"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Hipertenzija, hipotenzija</w:t>
            </w:r>
          </w:p>
        </w:tc>
        <w:tc>
          <w:tcPr>
            <w:tcW w:w="3363" w:type="dxa"/>
          </w:tcPr>
          <w:p w14:paraId="54A6F939"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r>
      <w:tr w:rsidR="0027027F" w:rsidRPr="006B1E8D" w14:paraId="1F3B05AF" w14:textId="77777777" w:rsidTr="00AE04CB">
        <w:trPr>
          <w:cantSplit/>
        </w:trPr>
        <w:tc>
          <w:tcPr>
            <w:tcW w:w="1355" w:type="dxa"/>
          </w:tcPr>
          <w:p w14:paraId="2296A291"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Kvėpavimo sistemos, krūtinės ląstos ir tarpuplaučio sutrikimai</w:t>
            </w:r>
          </w:p>
        </w:tc>
        <w:tc>
          <w:tcPr>
            <w:tcW w:w="1235" w:type="dxa"/>
          </w:tcPr>
          <w:p w14:paraId="07E768AD"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c>
          <w:tcPr>
            <w:tcW w:w="1418" w:type="dxa"/>
          </w:tcPr>
          <w:p w14:paraId="53A759B6"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Nosies užgulimas</w:t>
            </w:r>
          </w:p>
        </w:tc>
        <w:tc>
          <w:tcPr>
            <w:tcW w:w="1701" w:type="dxa"/>
          </w:tcPr>
          <w:p w14:paraId="5629830B"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Kraujavimas iš nosies, nosies ančių paburkimas</w:t>
            </w:r>
          </w:p>
        </w:tc>
        <w:tc>
          <w:tcPr>
            <w:tcW w:w="3363" w:type="dxa"/>
          </w:tcPr>
          <w:p w14:paraId="1195145E"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Gerklės veržimas, nosies edema, nosies džiūvimas</w:t>
            </w:r>
          </w:p>
        </w:tc>
      </w:tr>
      <w:tr w:rsidR="0027027F" w:rsidRPr="006B1E8D" w14:paraId="5134AC5E" w14:textId="77777777" w:rsidTr="00AE04CB">
        <w:trPr>
          <w:cantSplit/>
        </w:trPr>
        <w:tc>
          <w:tcPr>
            <w:tcW w:w="1355" w:type="dxa"/>
          </w:tcPr>
          <w:p w14:paraId="3655D282"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Virškinimo trakto sutrikimai</w:t>
            </w:r>
          </w:p>
        </w:tc>
        <w:tc>
          <w:tcPr>
            <w:tcW w:w="1235" w:type="dxa"/>
          </w:tcPr>
          <w:p w14:paraId="15798717"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c>
          <w:tcPr>
            <w:tcW w:w="1418" w:type="dxa"/>
          </w:tcPr>
          <w:p w14:paraId="72404A3B"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Pykinimas, dispepsija</w:t>
            </w:r>
          </w:p>
        </w:tc>
        <w:tc>
          <w:tcPr>
            <w:tcW w:w="1701" w:type="dxa"/>
          </w:tcPr>
          <w:p w14:paraId="276CA136"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Gastroezofa-ginio refliukso liga, vėmimas, skausmas viršutinėje pilvo dalyje, burnos džiūvimas</w:t>
            </w:r>
          </w:p>
        </w:tc>
        <w:tc>
          <w:tcPr>
            <w:tcW w:w="3363" w:type="dxa"/>
          </w:tcPr>
          <w:p w14:paraId="0D715E20"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Burnos hipestezija</w:t>
            </w:r>
          </w:p>
        </w:tc>
      </w:tr>
      <w:tr w:rsidR="0027027F" w:rsidRPr="006B1E8D" w14:paraId="765A210F" w14:textId="77777777" w:rsidTr="00AE04CB">
        <w:trPr>
          <w:cantSplit/>
        </w:trPr>
        <w:tc>
          <w:tcPr>
            <w:tcW w:w="1355" w:type="dxa"/>
          </w:tcPr>
          <w:p w14:paraId="6CC57B92"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Odos ir poodinio audinio sutrikimai</w:t>
            </w:r>
          </w:p>
        </w:tc>
        <w:tc>
          <w:tcPr>
            <w:tcW w:w="1235" w:type="dxa"/>
          </w:tcPr>
          <w:p w14:paraId="6F227FAE"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c>
          <w:tcPr>
            <w:tcW w:w="1418" w:type="dxa"/>
          </w:tcPr>
          <w:p w14:paraId="198928EE"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c>
          <w:tcPr>
            <w:tcW w:w="1701" w:type="dxa"/>
          </w:tcPr>
          <w:p w14:paraId="3DF3E989"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 xml:space="preserve"> Išbėrimas</w:t>
            </w:r>
          </w:p>
        </w:tc>
        <w:tc>
          <w:tcPr>
            <w:tcW w:w="3363" w:type="dxa"/>
          </w:tcPr>
          <w:p w14:paraId="5152F3A7"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Stivenso-Džonsono sindromas (SJS)</w:t>
            </w:r>
            <w:r w:rsidRPr="006B1E8D">
              <w:rPr>
                <w:color w:val="000000"/>
                <w:sz w:val="22"/>
                <w:szCs w:val="22"/>
                <w:vertAlign w:val="superscript"/>
                <w:lang w:val="lt-LT"/>
              </w:rPr>
              <w:t>*</w:t>
            </w:r>
            <w:r w:rsidRPr="006B1E8D">
              <w:rPr>
                <w:color w:val="000000"/>
                <w:sz w:val="22"/>
                <w:szCs w:val="22"/>
                <w:lang w:val="lt-LT"/>
              </w:rPr>
              <w:t>, toksinė epidermio nekrolizė (TEN)</w:t>
            </w:r>
            <w:r w:rsidRPr="006B1E8D">
              <w:rPr>
                <w:color w:val="000000"/>
                <w:sz w:val="22"/>
                <w:szCs w:val="22"/>
                <w:vertAlign w:val="superscript"/>
                <w:lang w:val="lt-LT"/>
              </w:rPr>
              <w:t xml:space="preserve">* </w:t>
            </w:r>
          </w:p>
        </w:tc>
      </w:tr>
      <w:tr w:rsidR="0027027F" w:rsidRPr="006B1E8D" w14:paraId="439846DC" w14:textId="77777777" w:rsidTr="00AE04CB">
        <w:trPr>
          <w:cantSplit/>
        </w:trPr>
        <w:tc>
          <w:tcPr>
            <w:tcW w:w="1355" w:type="dxa"/>
          </w:tcPr>
          <w:p w14:paraId="7AB34304"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Skeleto, raumenų ir jungiamojo audinio sutrikimai</w:t>
            </w:r>
          </w:p>
        </w:tc>
        <w:tc>
          <w:tcPr>
            <w:tcW w:w="1235" w:type="dxa"/>
          </w:tcPr>
          <w:p w14:paraId="4A1EF959"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c>
          <w:tcPr>
            <w:tcW w:w="1418" w:type="dxa"/>
          </w:tcPr>
          <w:p w14:paraId="21509FC7"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c>
          <w:tcPr>
            <w:tcW w:w="1701" w:type="dxa"/>
          </w:tcPr>
          <w:p w14:paraId="2D0E63F8"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Mialgija, galūnių skausmas</w:t>
            </w:r>
          </w:p>
        </w:tc>
        <w:tc>
          <w:tcPr>
            <w:tcW w:w="3363" w:type="dxa"/>
          </w:tcPr>
          <w:p w14:paraId="1C1DF04C"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r>
      <w:tr w:rsidR="0027027F" w:rsidRPr="006B1E8D" w14:paraId="065CD532" w14:textId="77777777" w:rsidTr="00AE04CB">
        <w:trPr>
          <w:cantSplit/>
        </w:trPr>
        <w:tc>
          <w:tcPr>
            <w:tcW w:w="1355" w:type="dxa"/>
          </w:tcPr>
          <w:p w14:paraId="43E3490D"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Inkstų ir šlapimo takų sutrikimai</w:t>
            </w:r>
          </w:p>
        </w:tc>
        <w:tc>
          <w:tcPr>
            <w:tcW w:w="1235" w:type="dxa"/>
          </w:tcPr>
          <w:p w14:paraId="01765D7B"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c>
          <w:tcPr>
            <w:tcW w:w="1418" w:type="dxa"/>
          </w:tcPr>
          <w:p w14:paraId="34ECDE6C"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c>
          <w:tcPr>
            <w:tcW w:w="1701" w:type="dxa"/>
          </w:tcPr>
          <w:p w14:paraId="7E1DAB8D" w14:textId="77777777" w:rsidR="0027027F" w:rsidRPr="006B1E8D" w:rsidDel="00683E81"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Hematurija</w:t>
            </w:r>
          </w:p>
        </w:tc>
        <w:tc>
          <w:tcPr>
            <w:tcW w:w="3363" w:type="dxa"/>
          </w:tcPr>
          <w:p w14:paraId="534B2F27"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r>
      <w:tr w:rsidR="0027027F" w:rsidRPr="00251930" w14:paraId="768006CD" w14:textId="77777777" w:rsidTr="00AE04CB">
        <w:trPr>
          <w:cantSplit/>
        </w:trPr>
        <w:tc>
          <w:tcPr>
            <w:tcW w:w="1355" w:type="dxa"/>
          </w:tcPr>
          <w:p w14:paraId="326B9377"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Lytinės sistemos ir krūties sutrikimai</w:t>
            </w:r>
          </w:p>
        </w:tc>
        <w:tc>
          <w:tcPr>
            <w:tcW w:w="1235" w:type="dxa"/>
          </w:tcPr>
          <w:p w14:paraId="64050DD3"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c>
          <w:tcPr>
            <w:tcW w:w="1418" w:type="dxa"/>
          </w:tcPr>
          <w:p w14:paraId="30F05070"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c>
          <w:tcPr>
            <w:tcW w:w="1701" w:type="dxa"/>
          </w:tcPr>
          <w:p w14:paraId="0E4AAB09"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c>
          <w:tcPr>
            <w:tcW w:w="3363" w:type="dxa"/>
          </w:tcPr>
          <w:p w14:paraId="619043A5"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Varpos hemoragija, priapizmas</w:t>
            </w:r>
            <w:r w:rsidRPr="006B1E8D">
              <w:rPr>
                <w:color w:val="000000"/>
                <w:sz w:val="22"/>
                <w:szCs w:val="22"/>
                <w:vertAlign w:val="superscript"/>
                <w:lang w:val="lt-LT"/>
              </w:rPr>
              <w:t>*</w:t>
            </w:r>
            <w:r w:rsidRPr="006B1E8D">
              <w:rPr>
                <w:color w:val="000000"/>
                <w:sz w:val="22"/>
                <w:szCs w:val="22"/>
                <w:lang w:val="lt-LT"/>
              </w:rPr>
              <w:t>, hematospermija, padidėjusi erekcija</w:t>
            </w:r>
          </w:p>
        </w:tc>
      </w:tr>
      <w:tr w:rsidR="0027027F" w:rsidRPr="006B1E8D" w14:paraId="33D90354" w14:textId="77777777" w:rsidTr="00AE04CB">
        <w:trPr>
          <w:cantSplit/>
        </w:trPr>
        <w:tc>
          <w:tcPr>
            <w:tcW w:w="1355" w:type="dxa"/>
          </w:tcPr>
          <w:p w14:paraId="2891DBF6"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Bendrieji sutrikimai ir vartojimo vietos pažeidimai</w:t>
            </w:r>
          </w:p>
        </w:tc>
        <w:tc>
          <w:tcPr>
            <w:tcW w:w="1235" w:type="dxa"/>
          </w:tcPr>
          <w:p w14:paraId="7EB03F02"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c>
          <w:tcPr>
            <w:tcW w:w="1418" w:type="dxa"/>
          </w:tcPr>
          <w:p w14:paraId="4A6E3D57"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c>
          <w:tcPr>
            <w:tcW w:w="1701" w:type="dxa"/>
          </w:tcPr>
          <w:p w14:paraId="02341823"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Krūtinės skausmas, nuovargis, karščio pojūtis</w:t>
            </w:r>
          </w:p>
        </w:tc>
        <w:tc>
          <w:tcPr>
            <w:tcW w:w="3363" w:type="dxa"/>
          </w:tcPr>
          <w:p w14:paraId="238EAEEA"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Dirglumas</w:t>
            </w:r>
          </w:p>
        </w:tc>
      </w:tr>
      <w:tr w:rsidR="0027027F" w:rsidRPr="006B1E8D" w14:paraId="08270CF0" w14:textId="77777777" w:rsidTr="00AE04CB">
        <w:trPr>
          <w:cantSplit/>
        </w:trPr>
        <w:tc>
          <w:tcPr>
            <w:tcW w:w="1355" w:type="dxa"/>
          </w:tcPr>
          <w:p w14:paraId="27618077"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Tyrimai</w:t>
            </w:r>
          </w:p>
        </w:tc>
        <w:tc>
          <w:tcPr>
            <w:tcW w:w="1235" w:type="dxa"/>
          </w:tcPr>
          <w:p w14:paraId="628A0BA0"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c>
          <w:tcPr>
            <w:tcW w:w="1418" w:type="dxa"/>
          </w:tcPr>
          <w:p w14:paraId="64ECF461"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c>
          <w:tcPr>
            <w:tcW w:w="1701" w:type="dxa"/>
          </w:tcPr>
          <w:p w14:paraId="716825B8"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Širdies plakimo padažnėjimas</w:t>
            </w:r>
          </w:p>
        </w:tc>
        <w:tc>
          <w:tcPr>
            <w:tcW w:w="3363" w:type="dxa"/>
          </w:tcPr>
          <w:p w14:paraId="437C070B" w14:textId="77777777" w:rsidR="0027027F" w:rsidRPr="006B1E8D" w:rsidRDefault="0027027F" w:rsidP="006B1E8D">
            <w:pPr>
              <w:pStyle w:val="Paragraph"/>
              <w:overflowPunct w:val="0"/>
              <w:autoSpaceDE w:val="0"/>
              <w:autoSpaceDN w:val="0"/>
              <w:adjustRightInd w:val="0"/>
              <w:spacing w:after="0"/>
              <w:textAlignment w:val="baseline"/>
              <w:rPr>
                <w:color w:val="000000"/>
                <w:sz w:val="22"/>
                <w:szCs w:val="22"/>
                <w:lang w:val="lt-LT"/>
              </w:rPr>
            </w:pPr>
          </w:p>
        </w:tc>
      </w:tr>
    </w:tbl>
    <w:p w14:paraId="5D2801CB" w14:textId="77777777" w:rsidR="0027027F" w:rsidRPr="006B1E8D" w:rsidRDefault="0027027F" w:rsidP="006B1E8D">
      <w:pPr>
        <w:pStyle w:val="BlockText"/>
        <w:tabs>
          <w:tab w:val="clear" w:pos="720"/>
        </w:tabs>
        <w:ind w:left="0" w:right="0"/>
        <w:jc w:val="left"/>
        <w:rPr>
          <w:rFonts w:ascii="Times New Roman" w:hAnsi="Times New Roman"/>
          <w:szCs w:val="22"/>
          <w:lang w:val="lt-LT"/>
        </w:rPr>
      </w:pPr>
      <w:r w:rsidRPr="006B1E8D">
        <w:rPr>
          <w:rFonts w:ascii="Times New Roman" w:hAnsi="Times New Roman"/>
          <w:szCs w:val="22"/>
          <w:lang w:val="lt-LT"/>
        </w:rPr>
        <w:t>*Pranešta tik po to, kai vaist</w:t>
      </w:r>
      <w:r w:rsidR="00112FA4" w:rsidRPr="006B1E8D">
        <w:rPr>
          <w:rFonts w:ascii="Times New Roman" w:hAnsi="Times New Roman"/>
          <w:szCs w:val="22"/>
          <w:lang w:val="lt-LT"/>
        </w:rPr>
        <w:t>inis preparat</w:t>
      </w:r>
      <w:r w:rsidRPr="006B1E8D">
        <w:rPr>
          <w:rFonts w:ascii="Times New Roman" w:hAnsi="Times New Roman"/>
          <w:szCs w:val="22"/>
          <w:lang w:val="lt-LT"/>
        </w:rPr>
        <w:t>as pateko į rinką</w:t>
      </w:r>
    </w:p>
    <w:p w14:paraId="62D9A1D6" w14:textId="77777777" w:rsidR="0027027F" w:rsidRPr="006B1E8D" w:rsidRDefault="0027027F" w:rsidP="006B1E8D">
      <w:pPr>
        <w:pStyle w:val="BlockText"/>
        <w:tabs>
          <w:tab w:val="clear" w:pos="720"/>
        </w:tabs>
        <w:ind w:left="0" w:right="0"/>
        <w:jc w:val="left"/>
        <w:rPr>
          <w:rFonts w:ascii="Times New Roman" w:hAnsi="Times New Roman"/>
          <w:szCs w:val="22"/>
          <w:lang w:val="lt-LT"/>
        </w:rPr>
      </w:pPr>
      <w:r w:rsidRPr="006B1E8D">
        <w:rPr>
          <w:rFonts w:ascii="Times New Roman" w:hAnsi="Times New Roman"/>
          <w:szCs w:val="22"/>
          <w:lang w:val="lt-LT"/>
        </w:rPr>
        <w:t>**Spalvoto matymo sutrikimas: chloropsija, chromatopsija, cianopsija, eritropsija ir ksantopsija</w:t>
      </w:r>
    </w:p>
    <w:p w14:paraId="52226775" w14:textId="77777777" w:rsidR="0027027F" w:rsidRPr="006B1E8D" w:rsidRDefault="0027027F" w:rsidP="006B1E8D">
      <w:pPr>
        <w:pStyle w:val="BlockText"/>
        <w:tabs>
          <w:tab w:val="clear" w:pos="720"/>
        </w:tabs>
        <w:ind w:left="0" w:right="0"/>
        <w:jc w:val="left"/>
        <w:rPr>
          <w:rFonts w:ascii="Times New Roman" w:hAnsi="Times New Roman"/>
          <w:szCs w:val="22"/>
          <w:lang w:val="lt-LT"/>
        </w:rPr>
      </w:pPr>
      <w:r w:rsidRPr="006B1E8D">
        <w:rPr>
          <w:rFonts w:ascii="Times New Roman" w:hAnsi="Times New Roman"/>
          <w:szCs w:val="22"/>
          <w:lang w:val="lt-LT"/>
        </w:rPr>
        <w:t>***Ašarojimo sutrikimai: akių sausumas, ašarų funkcijos sutrikimai ir padidėjęs ašarojimas</w:t>
      </w:r>
    </w:p>
    <w:p w14:paraId="0CE7CFBE" w14:textId="77777777" w:rsidR="0027027F" w:rsidRPr="006B1E8D" w:rsidRDefault="0027027F" w:rsidP="006B1E8D">
      <w:pPr>
        <w:autoSpaceDE w:val="0"/>
        <w:autoSpaceDN w:val="0"/>
        <w:adjustRightInd w:val="0"/>
        <w:rPr>
          <w:u w:val="single"/>
        </w:rPr>
      </w:pPr>
    </w:p>
    <w:p w14:paraId="34197681" w14:textId="77777777" w:rsidR="0027027F" w:rsidRPr="006B1E8D" w:rsidRDefault="0027027F" w:rsidP="006B1E8D">
      <w:pPr>
        <w:autoSpaceDE w:val="0"/>
        <w:autoSpaceDN w:val="0"/>
        <w:adjustRightInd w:val="0"/>
        <w:rPr>
          <w:u w:val="single"/>
        </w:rPr>
      </w:pPr>
      <w:r w:rsidRPr="006B1E8D">
        <w:rPr>
          <w:u w:val="single"/>
        </w:rPr>
        <w:t>Pranešimas apie įtariamas nepageidaujamas reakcijas</w:t>
      </w:r>
    </w:p>
    <w:p w14:paraId="4FE3FB78" w14:textId="199A90CD" w:rsidR="0027027F" w:rsidRPr="006B1E8D" w:rsidRDefault="0027027F" w:rsidP="006B1E8D">
      <w:r w:rsidRPr="006B1E8D">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0" w:history="1">
        <w:r w:rsidRPr="006B1E8D">
          <w:rPr>
            <w:rStyle w:val="Hyperlink"/>
            <w:highlight w:val="lightGray"/>
          </w:rPr>
          <w:t>V priede</w:t>
        </w:r>
      </w:hyperlink>
      <w:r w:rsidRPr="006B1E8D">
        <w:rPr>
          <w:highlight w:val="lightGray"/>
        </w:rPr>
        <w:t xml:space="preserve"> nurodyta nacionaline pranešimo sistema.</w:t>
      </w:r>
    </w:p>
    <w:p w14:paraId="783304CE" w14:textId="77777777" w:rsidR="0027027F" w:rsidRPr="006B1E8D" w:rsidRDefault="0027027F" w:rsidP="006B1E8D"/>
    <w:p w14:paraId="584C4759" w14:textId="77777777" w:rsidR="0027027F" w:rsidRPr="006B1E8D" w:rsidRDefault="0027027F" w:rsidP="006B1E8D">
      <w:pPr>
        <w:keepNext/>
        <w:keepLines/>
        <w:ind w:left="540" w:hanging="540"/>
        <w:rPr>
          <w:b/>
        </w:rPr>
      </w:pPr>
      <w:r w:rsidRPr="006B1E8D">
        <w:rPr>
          <w:b/>
        </w:rPr>
        <w:t>4.9</w:t>
      </w:r>
      <w:r w:rsidRPr="006B1E8D">
        <w:rPr>
          <w:b/>
        </w:rPr>
        <w:tab/>
        <w:t>Perdozavimas</w:t>
      </w:r>
    </w:p>
    <w:p w14:paraId="015A0C8F" w14:textId="77777777" w:rsidR="0027027F" w:rsidRPr="006B1E8D" w:rsidRDefault="0027027F" w:rsidP="006B1E8D">
      <w:pPr>
        <w:keepNext/>
        <w:keepLines/>
      </w:pPr>
    </w:p>
    <w:p w14:paraId="76A07AA6" w14:textId="77777777" w:rsidR="0027027F" w:rsidRPr="006B1E8D" w:rsidRDefault="0027027F" w:rsidP="006B1E8D">
      <w:pPr>
        <w:keepNext/>
        <w:keepLines/>
      </w:pPr>
      <w:r w:rsidRPr="006B1E8D">
        <w:t>Ne didesnė kaip 800 mg sildenafilio dozė sveikiems savanoriams sukėlė tokias pat nepageidaujamas reakcijas kaip mažesnės dozės, tačiau jos pasireiškė dažniau ir buvo sunkesnės. Išgėrus 200 mg dozę, vaistinio preparato veiksmingumas nepadidėjo, tačiau dažniau atsirado nepageidaujamų reakcijų (galvos skausmas, karščio pylimas, galvos svaigimas, dispepsija, nosies užgulimas, regos pokytis).</w:t>
      </w:r>
    </w:p>
    <w:p w14:paraId="058E350F" w14:textId="77777777" w:rsidR="0027027F" w:rsidRPr="006B1E8D" w:rsidRDefault="0027027F" w:rsidP="006B1E8D"/>
    <w:p w14:paraId="3B963E1E" w14:textId="77777777" w:rsidR="0027027F" w:rsidRPr="006B1E8D" w:rsidRDefault="0027027F" w:rsidP="006B1E8D">
      <w:r w:rsidRPr="006B1E8D">
        <w:t>Perdozavus taikomos, jei reikia, įprastinės palaikomojo gydymo priemonės. Kadangi sildenafilis stipriai prisijungia prie kraujo plazmos baltymų ir neeliminuojamas su šlapimu, todėl dializė jo klirenso greitinti neturėtų.</w:t>
      </w:r>
    </w:p>
    <w:p w14:paraId="0DD9CB2F" w14:textId="77777777" w:rsidR="0027027F" w:rsidRPr="006B1E8D" w:rsidRDefault="0027027F" w:rsidP="006B1E8D"/>
    <w:p w14:paraId="77548C15" w14:textId="77777777" w:rsidR="0027027F" w:rsidRPr="006B1E8D" w:rsidRDefault="0027027F" w:rsidP="006B1E8D"/>
    <w:p w14:paraId="018F02CF" w14:textId="77777777" w:rsidR="0027027F" w:rsidRPr="006B1E8D" w:rsidRDefault="0027027F" w:rsidP="006B1E8D">
      <w:pPr>
        <w:ind w:left="540" w:hanging="540"/>
        <w:rPr>
          <w:b/>
          <w:caps/>
        </w:rPr>
      </w:pPr>
      <w:r w:rsidRPr="006B1E8D">
        <w:rPr>
          <w:b/>
          <w:caps/>
        </w:rPr>
        <w:t>5.</w:t>
      </w:r>
      <w:r w:rsidRPr="006B1E8D">
        <w:rPr>
          <w:b/>
          <w:caps/>
        </w:rPr>
        <w:tab/>
        <w:t>Farmakologinės savybės</w:t>
      </w:r>
    </w:p>
    <w:p w14:paraId="666B785E" w14:textId="77777777" w:rsidR="0027027F" w:rsidRPr="006B1E8D" w:rsidRDefault="0027027F" w:rsidP="006B1E8D">
      <w:pPr>
        <w:rPr>
          <w:b/>
          <w:bCs/>
        </w:rPr>
      </w:pPr>
    </w:p>
    <w:p w14:paraId="43F59EB1" w14:textId="77777777" w:rsidR="0027027F" w:rsidRPr="006B1E8D" w:rsidRDefault="0027027F" w:rsidP="006B1E8D">
      <w:pPr>
        <w:ind w:left="540" w:hanging="540"/>
        <w:rPr>
          <w:b/>
        </w:rPr>
      </w:pPr>
      <w:r w:rsidRPr="006B1E8D">
        <w:rPr>
          <w:b/>
        </w:rPr>
        <w:t>5.1</w:t>
      </w:r>
      <w:r w:rsidRPr="006B1E8D">
        <w:rPr>
          <w:b/>
        </w:rPr>
        <w:tab/>
        <w:t>Farmakodinaminės savybės</w:t>
      </w:r>
    </w:p>
    <w:p w14:paraId="40D5CADC" w14:textId="77777777" w:rsidR="0027027F" w:rsidRPr="006B1E8D" w:rsidRDefault="0027027F" w:rsidP="006B1E8D">
      <w:pPr>
        <w:rPr>
          <w:b/>
          <w:bCs/>
          <w:i/>
          <w:iCs/>
        </w:rPr>
      </w:pPr>
    </w:p>
    <w:p w14:paraId="64D43C9A" w14:textId="732D0F06" w:rsidR="0027027F" w:rsidRPr="006B1E8D" w:rsidRDefault="0027027F" w:rsidP="006B1E8D">
      <w:r w:rsidRPr="006B1E8D">
        <w:t xml:space="preserve">Farmakoterapinė grupė </w:t>
      </w:r>
      <w:r w:rsidRPr="006B1E8D">
        <w:noBreakHyphen/>
        <w:t xml:space="preserve"> urologiniai preparatai; vaistinis preparatas erekcijos sutrikimui gydyti, ATC kodas </w:t>
      </w:r>
      <w:r w:rsidRPr="006B1E8D">
        <w:sym w:font="Symbol" w:char="F02D"/>
      </w:r>
      <w:r w:rsidRPr="006B1E8D">
        <w:t xml:space="preserve"> G04B</w:t>
      </w:r>
      <w:r w:rsidR="009D5821">
        <w:t> </w:t>
      </w:r>
      <w:r w:rsidRPr="006B1E8D">
        <w:t>E03.</w:t>
      </w:r>
    </w:p>
    <w:p w14:paraId="3D25C240" w14:textId="77777777" w:rsidR="0027027F" w:rsidRPr="006B1E8D" w:rsidRDefault="0027027F" w:rsidP="006B1E8D"/>
    <w:p w14:paraId="6C99F713" w14:textId="77777777" w:rsidR="0027027F" w:rsidRPr="006B1E8D" w:rsidRDefault="0027027F" w:rsidP="006B1E8D">
      <w:r w:rsidRPr="006B1E8D">
        <w:rPr>
          <w:u w:val="single"/>
        </w:rPr>
        <w:t>Veikimo mechanizmas</w:t>
      </w:r>
    </w:p>
    <w:p w14:paraId="69A88E55" w14:textId="77777777" w:rsidR="0027027F" w:rsidRPr="006B1E8D" w:rsidRDefault="0027027F" w:rsidP="006B1E8D"/>
    <w:p w14:paraId="02694B98" w14:textId="77777777" w:rsidR="0027027F" w:rsidRPr="006B1E8D" w:rsidRDefault="0027027F" w:rsidP="006B1E8D">
      <w:r w:rsidRPr="006B1E8D">
        <w:t>Sildenafilis yra geriamasis vaistinis preparatas erekcijos sutrikimui gydyti. Įprastomis sąlygomis, jeigu yra seksualinė stimuliacija, jis atkuria erekcijos funkciją, padidindamas kraujo pritekėjimą į varpą.</w:t>
      </w:r>
    </w:p>
    <w:p w14:paraId="1C85AB3C" w14:textId="77777777" w:rsidR="0027027F" w:rsidRPr="006B1E8D" w:rsidRDefault="0027027F" w:rsidP="006B1E8D"/>
    <w:p w14:paraId="4F06EC4C" w14:textId="77777777" w:rsidR="0027027F" w:rsidRPr="006B1E8D" w:rsidRDefault="0027027F" w:rsidP="006B1E8D">
      <w:r w:rsidRPr="006B1E8D">
        <w:t>Fiziologinė varpos erekcijos funkcija yra susijusi su seksualinės stimuliacijos metu į varpos akytkūnį išsiskiriančiu azoto oksidu (NO). Azoto oksidas aktyvina fermentą guanilato ciklazę, kuri didina ciklinio guanozino monofosfato (cGMF) kiekį, todėl atsipalaiduoja lygieji akytkūnio raumenys, į jį priteka daugiau kraujo.</w:t>
      </w:r>
    </w:p>
    <w:p w14:paraId="57A405BC" w14:textId="77777777" w:rsidR="0027027F" w:rsidRPr="006B1E8D" w:rsidRDefault="0027027F" w:rsidP="006B1E8D"/>
    <w:p w14:paraId="4A7CED3D" w14:textId="77777777" w:rsidR="0027027F" w:rsidRPr="006B1E8D" w:rsidRDefault="0027027F" w:rsidP="006B1E8D">
      <w:r w:rsidRPr="006B1E8D">
        <w:t>Sildenafilis yra stiprus ir selektyvus cGMF specifinės 5-ojo tipo fosfodiesterazės (FDE5), kuri skaido cGMF akytkūnyje, inhibitorius. Sildenafilio poveikis erekcijai yra periferinis. Vaistinis preparatas tiesiogiai neatpalaiduoja izoliuoto žmogaus akytkūnio, bet stiprina NO sukeliamą atpalaiduojamąjį poveikį šiam audiniui. Kai NO ir cGMF grandinė suaktyvinama, pavyzdžiui, seksualinės stimuliacijos metu, sildenafilis, slopindamas FDE5, padidina cGMF kiekį akytkūnyje. Vadinasi, norimam farmakologiniam sildenafilio poveikiui pasireikšti būtina seksualinė stimuliacija.</w:t>
      </w:r>
    </w:p>
    <w:p w14:paraId="35A6253D" w14:textId="77777777" w:rsidR="0027027F" w:rsidRPr="006B1E8D" w:rsidRDefault="0027027F" w:rsidP="006B1E8D"/>
    <w:p w14:paraId="41EF541A" w14:textId="77777777" w:rsidR="0027027F" w:rsidRPr="006B1E8D" w:rsidRDefault="0027027F" w:rsidP="006B1E8D">
      <w:pPr>
        <w:keepNext/>
        <w:rPr>
          <w:u w:val="single"/>
        </w:rPr>
      </w:pPr>
      <w:r w:rsidRPr="006B1E8D">
        <w:rPr>
          <w:u w:val="single"/>
        </w:rPr>
        <w:t>Farmakodinaminis poveikis</w:t>
      </w:r>
    </w:p>
    <w:p w14:paraId="157A331A" w14:textId="77777777" w:rsidR="0027027F" w:rsidRPr="006B1E8D" w:rsidRDefault="0027027F" w:rsidP="006B1E8D"/>
    <w:p w14:paraId="0C073521" w14:textId="22A63DBC" w:rsidR="0027027F" w:rsidRPr="006B1E8D" w:rsidRDefault="0027027F" w:rsidP="006B1E8D">
      <w:r w:rsidRPr="006B1E8D">
        <w:t xml:space="preserve">Tyrimais </w:t>
      </w:r>
      <w:r w:rsidRPr="006B1E8D">
        <w:rPr>
          <w:i/>
          <w:iCs/>
        </w:rPr>
        <w:t>in vitro</w:t>
      </w:r>
      <w:r w:rsidRPr="006B1E8D">
        <w:t xml:space="preserve"> nustatyta, kad sildenafilis selektyviai veikia erekcijos procese dalyvaujančią FDE5. FDE5 jis slopina daug stipriau negu kitas žinomas fosfodiesterazes. Nustatyta, kad FDE5 sildenafilis veikia 10 kartų selektyviau negu FDE6, kuri dalyvauja perduodant šviesą tinklainėje. Didžiausia rekomenduojama sildenafilio dozė FDE5 veikia 80 kartų selektyviau negu FDE1, ir 700 kartų selektyviau negu FDE2, FDE3, FDE4, FDE7, FDE8, FDE9, FDE10 ar FDE11. FDE5 vaistinis preparatas veikia 4</w:t>
      </w:r>
      <w:r w:rsidR="009D5821">
        <w:t> </w:t>
      </w:r>
      <w:r w:rsidRPr="006B1E8D">
        <w:t>000</w:t>
      </w:r>
      <w:r w:rsidR="001C2521">
        <w:t> </w:t>
      </w:r>
      <w:r w:rsidRPr="006B1E8D">
        <w:t>kartų selektyviau negu FDE3, t. y. cAMP specifinę fosfodiesterazę, dalyvaujančią reguliuojant širdies susitraukimus.</w:t>
      </w:r>
    </w:p>
    <w:p w14:paraId="0B8DEDCF" w14:textId="77777777" w:rsidR="0027027F" w:rsidRPr="006B1E8D" w:rsidRDefault="0027027F" w:rsidP="006B1E8D"/>
    <w:p w14:paraId="5EE8E83A" w14:textId="77777777" w:rsidR="0027027F" w:rsidRPr="006B1E8D" w:rsidRDefault="0027027F" w:rsidP="006B1E8D">
      <w:pPr>
        <w:keepNext/>
        <w:rPr>
          <w:u w:val="single"/>
        </w:rPr>
      </w:pPr>
      <w:r w:rsidRPr="006B1E8D">
        <w:rPr>
          <w:u w:val="single"/>
        </w:rPr>
        <w:t>Klinikinis veiksmingumas ir saugumas</w:t>
      </w:r>
    </w:p>
    <w:p w14:paraId="2821E498" w14:textId="77777777" w:rsidR="0027027F" w:rsidRPr="006B1E8D" w:rsidRDefault="0027027F" w:rsidP="006B1E8D">
      <w:pPr>
        <w:keepNext/>
      </w:pPr>
    </w:p>
    <w:p w14:paraId="374B67CC" w14:textId="5E9B25FE" w:rsidR="0027027F" w:rsidRPr="006B1E8D" w:rsidRDefault="0027027F" w:rsidP="006B1E8D">
      <w:pPr>
        <w:keepNext/>
      </w:pPr>
      <w:r w:rsidRPr="006B1E8D">
        <w:t>Dviem specialiais klinikiniais tyrimais buvo nustatinėta, per kiek laiko nuo sildenafilio pavartojimo pasireiškia erekcija, taikant seksualinę stimuliaciją. Varpos pletizmografijos (</w:t>
      </w:r>
      <w:r w:rsidRPr="006B1E8D">
        <w:rPr>
          <w:i/>
          <w:iCs/>
        </w:rPr>
        <w:t>RigiScan)</w:t>
      </w:r>
      <w:r w:rsidRPr="006B1E8D">
        <w:t xml:space="preserve"> tyrimo duomenimis, vyrams, vaist</w:t>
      </w:r>
      <w:r w:rsidR="005329A4" w:rsidRPr="006B1E8D">
        <w:t>inio preparato</w:t>
      </w:r>
      <w:r w:rsidRPr="006B1E8D">
        <w:t xml:space="preserve"> išgėrusiems nevalgius, erekcija, t. y. 60 % varpos sustandėjimas (pakankamas lytiniam aktui atlikti), atsirado vidutiniškai per 25</w:t>
      </w:r>
      <w:r w:rsidR="004B4C41">
        <w:t> </w:t>
      </w:r>
      <w:r w:rsidRPr="006B1E8D">
        <w:t>minutes (12</w:t>
      </w:r>
      <w:r w:rsidRPr="006B1E8D">
        <w:noBreakHyphen/>
        <w:t xml:space="preserve">37 min.). Kitu </w:t>
      </w:r>
      <w:r w:rsidRPr="006B1E8D">
        <w:rPr>
          <w:i/>
          <w:iCs/>
        </w:rPr>
        <w:t>RigiScan</w:t>
      </w:r>
      <w:r w:rsidRPr="006B1E8D">
        <w:t xml:space="preserve"> tyrimu nustatyta, jog taikant seksualinę stimuliaciją, sildenafilis erekciją gali sukelti 4</w:t>
      </w:r>
      <w:r w:rsidRPr="006B1E8D">
        <w:noBreakHyphen/>
        <w:t>5 val. laikotarpiu po vartojimo.</w:t>
      </w:r>
    </w:p>
    <w:p w14:paraId="62D9C903" w14:textId="77777777" w:rsidR="0027027F" w:rsidRPr="006B1E8D" w:rsidRDefault="0027027F" w:rsidP="006B1E8D"/>
    <w:p w14:paraId="58015201" w14:textId="50F5DDC0" w:rsidR="0027027F" w:rsidRPr="006B1E8D" w:rsidRDefault="0027027F" w:rsidP="006B1E8D">
      <w:r w:rsidRPr="006B1E8D">
        <w:t xml:space="preserve">Sildenafilio poveikis kraujospūdžiui yra silpnas, trumpalaikis ir dažniausiai klinikai nereikšmingas. Išgėrus 100 mg sildenafilio, sistolinis kraujospūdis gulint sumažėja vidutiniškai 8,4 mmHg, diastolinis </w:t>
      </w:r>
      <w:r w:rsidRPr="006B1E8D">
        <w:noBreakHyphen/>
        <w:t xml:space="preserve"> 5,5 mmHg. Kraujospūdžio sumažėjimas rodo, kad sildenafilis plečia kraujagysles, galbūt didindamas cGMF kiekį lygiuosiuose kraujagyslių raumenyse. Sveikų savanorių, išgėrusių vieną 100 mg sildenafilio dozę, elektrokardiogramoje</w:t>
      </w:r>
      <w:r w:rsidR="004B4C41">
        <w:t xml:space="preserve"> (EKG)</w:t>
      </w:r>
      <w:r w:rsidRPr="006B1E8D">
        <w:t xml:space="preserve"> klinikai reikšmingų pokyčių neatsirado.</w:t>
      </w:r>
    </w:p>
    <w:p w14:paraId="45B3C901" w14:textId="77777777" w:rsidR="0027027F" w:rsidRPr="006B1E8D" w:rsidRDefault="0027027F" w:rsidP="006B1E8D"/>
    <w:p w14:paraId="1D3300A2" w14:textId="77777777" w:rsidR="0027027F" w:rsidRPr="006B1E8D" w:rsidRDefault="0027027F" w:rsidP="006B1E8D">
      <w:r w:rsidRPr="006B1E8D">
        <w:t>Vienos 100 mg sildenafilio dozės poveikio kraujotakai tyrimo, kuriame dalyvavo 14 ligonių, sergančių sunkia širdies vainikinių kraujagyslių liga (mažiausiai viena vainikinė arterija buvo susiaurėjusi daugiau kaip 70 %) duomenimis, vidutinis sistolinis ir diastolinis kraujospūdis ramybės metu sumažėja atitinkamai 7 % ir 6 %. Vidutinis sistolinis kraujospūdis plaučių arterijose sumažėja 9 %. Poveikio širdies išstumiamo kraujo tūriui sildenafilis nedarė, kraujo tėkmės per susiaurėjusias vainikines kraujagysles nesutrikdė.</w:t>
      </w:r>
    </w:p>
    <w:p w14:paraId="48AC1573" w14:textId="77777777" w:rsidR="0027027F" w:rsidRPr="006B1E8D" w:rsidRDefault="0027027F" w:rsidP="006B1E8D"/>
    <w:p w14:paraId="0CBFCB60" w14:textId="77777777" w:rsidR="0027027F" w:rsidRPr="006B1E8D" w:rsidRDefault="0027027F" w:rsidP="006B1E8D">
      <w:r w:rsidRPr="006B1E8D">
        <w:t>Dvigubai aklo, placebu kontroliuojamo, fiziniu krūviu pasunkinto tyrimo metu buvo vertinami 144 erekcijos sutrikimus patiriantys pacientai, sergantys lėtine stabiliąja krūtinės angina ir nuolat vartojantys vaistinių preparatų nuo krūtinės anginos (išskyrus nitratus). Rezultatai parodė, kliniškai reikšmingo skirtumo, vertinant sildenafilio ir placebo poveikį krūtinės anginos priepuolio pasireiškimo laikui, nebuvo.</w:t>
      </w:r>
    </w:p>
    <w:p w14:paraId="34E9D93F" w14:textId="77777777" w:rsidR="0027027F" w:rsidRPr="006B1E8D" w:rsidRDefault="0027027F" w:rsidP="006B1E8D"/>
    <w:p w14:paraId="0A4028A5" w14:textId="010D732B" w:rsidR="0027027F" w:rsidRPr="006B1E8D" w:rsidRDefault="0027027F" w:rsidP="006B1E8D">
      <w:r w:rsidRPr="006B1E8D">
        <w:t xml:space="preserve">Kai kuriems tiriamiesiems, išgėrusiems 100 mg dozę, po 1 val. atsirado lengvas trumpalaikis spalvų (mėlynos ir žalios) skyrimo sutrikimas (nustatytas naudojant </w:t>
      </w:r>
      <w:r w:rsidRPr="006B1E8D">
        <w:rPr>
          <w:i/>
        </w:rPr>
        <w:t>Farnsworth-Munsell</w:t>
      </w:r>
      <w:r w:rsidRPr="006B1E8D">
        <w:t xml:space="preserve"> 100 atspalvių testą), tačiau praėjus 2</w:t>
      </w:r>
      <w:r w:rsidR="00C42D32">
        <w:t> </w:t>
      </w:r>
      <w:r w:rsidRPr="006B1E8D">
        <w:t>valandoms po vartojimo, šio pokyčio jau nebuvo. Manoma, kad toks spalvų skyrimo sutrikimas atsiranda dėl FDE6, dalyvaujančios perduodant šviesą tinklainėje, slopinimo. Poveikio regėjimo aštrumui ir kontrasto jutimui sildenafilis nedaro. Mažos apimties placebu kontroliuoto klinikinio tyrimo, kuriame dalyvavo 9 pacientai, sergantys nustatyta ankstyvąja nuo amžiaus priklausančia tinklainės makulinės srities degeneracija, 100 mg sildenafilio dozė reikšmingų regos tyrimų (regos aštrumo, Amslerio koordinačių nustatymo, judančios šviesos spalvų skyrimo, Humprejaus perimetrijos ar fotostreso) duomenų pokyčio nesukėlė.</w:t>
      </w:r>
    </w:p>
    <w:p w14:paraId="5A6404DA" w14:textId="77777777" w:rsidR="0027027F" w:rsidRPr="006B1E8D" w:rsidRDefault="0027027F" w:rsidP="006B1E8D"/>
    <w:p w14:paraId="4A1B00E7" w14:textId="77777777" w:rsidR="0027027F" w:rsidRPr="006B1E8D" w:rsidRDefault="0027027F" w:rsidP="006B1E8D">
      <w:r w:rsidRPr="006B1E8D">
        <w:t>Sveikų savanorių, išgėrusių 100 mg sildenafilio dozę, spermos judrumas ir morfologija nepakito (žr. 4.6 skyrių).</w:t>
      </w:r>
    </w:p>
    <w:p w14:paraId="08FE725E" w14:textId="77777777" w:rsidR="0027027F" w:rsidRPr="006B1E8D" w:rsidRDefault="0027027F" w:rsidP="006B1E8D"/>
    <w:p w14:paraId="24762876" w14:textId="77777777" w:rsidR="0027027F" w:rsidRPr="006B1E8D" w:rsidRDefault="0027027F" w:rsidP="006B1E8D">
      <w:pPr>
        <w:keepNext/>
        <w:keepLines/>
        <w:rPr>
          <w:i/>
          <w:iCs/>
        </w:rPr>
      </w:pPr>
      <w:r w:rsidRPr="006B1E8D">
        <w:rPr>
          <w:i/>
          <w:iCs/>
        </w:rPr>
        <w:t>Papildomi klinikinių tyrimų duomenys</w:t>
      </w:r>
    </w:p>
    <w:p w14:paraId="63FB0611" w14:textId="77777777" w:rsidR="0027027F" w:rsidRPr="006B1E8D" w:rsidRDefault="0027027F" w:rsidP="006B1E8D">
      <w:pPr>
        <w:keepNext/>
      </w:pPr>
      <w:r w:rsidRPr="006B1E8D">
        <w:t>Klinikinių tyrimų metu sildenafilio vartojo daugiau kaip 8 tūkstančiai 19</w:t>
      </w:r>
      <w:r w:rsidRPr="006B1E8D">
        <w:noBreakHyphen/>
        <w:t>87 metų vyrų. Tyrime dalyvavo tokių grupių pacientai: senyvi (19,9 %), sergantys hipertenzija (30,9 %), sergantys cukriniu diabetu (20,3 %), sergantys išemine širdies liga (5,8 %), kuriems diagnozuota hiperlipidemija (19,8 %), po nugaros smegenų traumos (0,6 %), sergantys depresija (5,2 %), po transuretrinės prostatos rezekcijos (3,7 %), po radikalios prostatektomijos (3,3 %). Klinikiniuose tyrimuose nedalyvavo arba iš tyrimų buvo pašalinti šių grupių pacientai: po dubens organų chirurginių operacijų, po spindulinio gydymo, sergantys sunkiu inkstų ar kepenų funkcijos sutrikimu ir pacientai, kuriems buvo tam tikrų širdies ir kraujagyslių sistemos būklių (žr. 4.3 skyrių).</w:t>
      </w:r>
    </w:p>
    <w:p w14:paraId="302493CB" w14:textId="77777777" w:rsidR="0027027F" w:rsidRPr="006B1E8D" w:rsidRDefault="0027027F" w:rsidP="006B1E8D"/>
    <w:p w14:paraId="06468F84" w14:textId="77777777" w:rsidR="0027027F" w:rsidRPr="006B1E8D" w:rsidRDefault="0027027F" w:rsidP="006B1E8D">
      <w:r w:rsidRPr="006B1E8D">
        <w:t xml:space="preserve">Tyrimo, kurio metu pacientai vartojo pastovią sildenafilio dozę, rezultatai rodo, jog 25 mg dozė erekciją pagerino 62 %, 50 mg dozė </w:t>
      </w:r>
      <w:r w:rsidRPr="006B1E8D">
        <w:sym w:font="Symbol" w:char="F02D"/>
      </w:r>
      <w:r w:rsidRPr="006B1E8D">
        <w:t xml:space="preserve"> 74 %, 100 mg dozė </w:t>
      </w:r>
      <w:r w:rsidRPr="006B1E8D">
        <w:sym w:font="Symbol" w:char="F02D"/>
      </w:r>
      <w:r w:rsidRPr="006B1E8D">
        <w:t xml:space="preserve"> 82 %, o placebas </w:t>
      </w:r>
      <w:r w:rsidRPr="006B1E8D">
        <w:sym w:font="Symbol" w:char="F02D"/>
      </w:r>
      <w:r w:rsidRPr="006B1E8D">
        <w:t xml:space="preserve"> 25 % tiriamųjų. Kontroliuotų klinikinių tyrimų metu sildenafilo vartojimą prireikė nutraukti retai, maždaug tiek pat kaip placebo. </w:t>
      </w:r>
    </w:p>
    <w:p w14:paraId="5BFC7A57" w14:textId="77777777" w:rsidR="0027027F" w:rsidRPr="006B1E8D" w:rsidRDefault="0027027F" w:rsidP="006B1E8D">
      <w:r w:rsidRPr="006B1E8D">
        <w:t xml:space="preserve">Bendri klinikinių sildenafilio tyrimų rezultatai yra tokie: psichogeninį erekcijos sutrikimą vaistinis preparatas palengvino 84 %, mišrių priežasčių sukeltą – 77 %, organinį – 68 %, senatvinį – 67 %, susijusį su cukriniu diabetu </w:t>
      </w:r>
      <w:r w:rsidRPr="006B1E8D">
        <w:sym w:font="Symbol" w:char="F02D"/>
      </w:r>
      <w:r w:rsidRPr="006B1E8D">
        <w:t xml:space="preserve"> 59 %, susijusį su išemine širdies liga </w:t>
      </w:r>
      <w:r w:rsidRPr="006B1E8D">
        <w:sym w:font="Symbol" w:char="F02D"/>
      </w:r>
      <w:r w:rsidRPr="006B1E8D">
        <w:t xml:space="preserve"> 69 %, susijusį su padidėjusiu kraujospūdžiu </w:t>
      </w:r>
      <w:r w:rsidRPr="006B1E8D">
        <w:sym w:font="Symbol" w:char="F02D"/>
      </w:r>
      <w:r w:rsidRPr="006B1E8D">
        <w:t xml:space="preserve"> 68 %, atsiradusį po transuretinės prostektomijos </w:t>
      </w:r>
      <w:r w:rsidRPr="006B1E8D">
        <w:sym w:font="Symbol" w:char="F02D"/>
      </w:r>
      <w:r w:rsidRPr="006B1E8D">
        <w:t xml:space="preserve"> 61 %, atsiradusį po radikalios prostektomijos </w:t>
      </w:r>
      <w:r w:rsidRPr="006B1E8D">
        <w:sym w:font="Symbol" w:char="F02D"/>
      </w:r>
      <w:r w:rsidRPr="006B1E8D">
        <w:t xml:space="preserve"> 43 %, susijusį su nugaros smegenų pažeidimu </w:t>
      </w:r>
      <w:r w:rsidRPr="006B1E8D">
        <w:sym w:font="Symbol" w:char="F02D"/>
      </w:r>
      <w:r w:rsidRPr="006B1E8D">
        <w:t xml:space="preserve"> 83 %, susijusį su depresija </w:t>
      </w:r>
      <w:r w:rsidRPr="006B1E8D">
        <w:sym w:font="Symbol" w:char="F02D"/>
      </w:r>
      <w:r w:rsidRPr="006B1E8D">
        <w:t xml:space="preserve"> 75 %. Sildenafilio saugumas ir veiksmingumas pagrįstas ilgalaikių klinikinių tyrimų metu.</w:t>
      </w:r>
    </w:p>
    <w:p w14:paraId="7FEE4F11" w14:textId="77777777" w:rsidR="0027027F" w:rsidRPr="006B1E8D" w:rsidRDefault="0027027F" w:rsidP="006B1E8D"/>
    <w:p w14:paraId="745C3BDB" w14:textId="77777777" w:rsidR="0027027F" w:rsidRPr="006B1E8D" w:rsidRDefault="0027027F" w:rsidP="006B1E8D">
      <w:pPr>
        <w:rPr>
          <w:u w:val="single"/>
        </w:rPr>
      </w:pPr>
      <w:r w:rsidRPr="006B1E8D">
        <w:rPr>
          <w:u w:val="single"/>
        </w:rPr>
        <w:t>Vaikų populiacija</w:t>
      </w:r>
    </w:p>
    <w:p w14:paraId="117123FE" w14:textId="77777777" w:rsidR="0027027F" w:rsidRPr="006B1E8D" w:rsidRDefault="0027027F" w:rsidP="006B1E8D"/>
    <w:p w14:paraId="3C7E7C40" w14:textId="7C07EFB1" w:rsidR="0027027F" w:rsidRPr="006B1E8D" w:rsidRDefault="0027027F" w:rsidP="006B1E8D">
      <w:r w:rsidRPr="006B1E8D">
        <w:t>Europos vaistų agentūra atleido nuo įpareigojimo pateikti VIAGRA tyrimų su visais vaikų populiacijos pogrupiais duomenis dėl erekcijos sutrikimo gydymo (vartojimo vaikams informacija pateikiama 4.2</w:t>
      </w:r>
      <w:r w:rsidR="000F259E">
        <w:t> </w:t>
      </w:r>
      <w:r w:rsidRPr="006B1E8D">
        <w:t>skyriuje)</w:t>
      </w:r>
    </w:p>
    <w:p w14:paraId="5B7166D5" w14:textId="77777777" w:rsidR="0027027F" w:rsidRPr="006B1E8D" w:rsidRDefault="0027027F" w:rsidP="006B1E8D"/>
    <w:p w14:paraId="2882F370" w14:textId="77777777" w:rsidR="0027027F" w:rsidRPr="006B1E8D" w:rsidRDefault="0027027F" w:rsidP="006B1E8D">
      <w:pPr>
        <w:keepNext/>
        <w:keepLines/>
        <w:tabs>
          <w:tab w:val="left" w:pos="540"/>
        </w:tabs>
        <w:ind w:left="540" w:hanging="540"/>
        <w:rPr>
          <w:b/>
        </w:rPr>
      </w:pPr>
      <w:r w:rsidRPr="006B1E8D">
        <w:rPr>
          <w:b/>
        </w:rPr>
        <w:t>5.2</w:t>
      </w:r>
      <w:r w:rsidRPr="006B1E8D">
        <w:rPr>
          <w:b/>
        </w:rPr>
        <w:tab/>
        <w:t>Farmakokinetinės savybės</w:t>
      </w:r>
    </w:p>
    <w:p w14:paraId="42C1E568" w14:textId="77777777" w:rsidR="0027027F" w:rsidRPr="006B1E8D" w:rsidRDefault="0027027F" w:rsidP="006B1E8D">
      <w:pPr>
        <w:keepNext/>
        <w:keepLines/>
      </w:pPr>
    </w:p>
    <w:p w14:paraId="238A98D4" w14:textId="77777777" w:rsidR="0027027F" w:rsidRPr="006B1E8D" w:rsidRDefault="0027027F" w:rsidP="006B1E8D">
      <w:pPr>
        <w:keepNext/>
        <w:keepLines/>
        <w:rPr>
          <w:u w:val="single"/>
        </w:rPr>
      </w:pPr>
      <w:r w:rsidRPr="006B1E8D">
        <w:rPr>
          <w:u w:val="single"/>
        </w:rPr>
        <w:t>Absorbcija</w:t>
      </w:r>
    </w:p>
    <w:p w14:paraId="1715D2E3" w14:textId="77777777" w:rsidR="007E2B59" w:rsidRPr="006B1E8D" w:rsidRDefault="007E2B59" w:rsidP="006B1E8D">
      <w:pPr>
        <w:keepNext/>
        <w:keepLines/>
        <w:rPr>
          <w:u w:val="single"/>
        </w:rPr>
      </w:pPr>
    </w:p>
    <w:p w14:paraId="3B480816" w14:textId="77777777" w:rsidR="0027027F" w:rsidRPr="006B1E8D" w:rsidRDefault="0027027F" w:rsidP="006B1E8D">
      <w:r w:rsidRPr="006B1E8D">
        <w:t>Sildenafilis absorbuojamas greitai. Vaistinio preparato išgėrus nevalgius, didžiausia koncentracija kraujo plazmoje atsiranda po 30</w:t>
      </w:r>
      <w:r w:rsidRPr="006B1E8D">
        <w:noBreakHyphen/>
        <w:t>120 minučių (vidutiniškai po 60 min.). Vidutinis absoliutus išgerto sildenafilio biologinis prieinamumas yra 41 % (25 – 63 %). Vartojant rekomenduojamas dozes (25</w:t>
      </w:r>
      <w:r w:rsidRPr="006B1E8D">
        <w:noBreakHyphen/>
        <w:t>100 mg), sildenafilio AUC ir C</w:t>
      </w:r>
      <w:r w:rsidRPr="006B1E8D">
        <w:rPr>
          <w:vertAlign w:val="subscript"/>
        </w:rPr>
        <w:t>max</w:t>
      </w:r>
      <w:r w:rsidRPr="006B1E8D">
        <w:t xml:space="preserve"> didėja proporcingai dozės dydžiui.</w:t>
      </w:r>
    </w:p>
    <w:p w14:paraId="556B019E" w14:textId="77777777" w:rsidR="0027027F" w:rsidRPr="006B1E8D" w:rsidRDefault="0027027F" w:rsidP="006B1E8D"/>
    <w:p w14:paraId="0529EB23" w14:textId="77777777" w:rsidR="0027027F" w:rsidRPr="006B1E8D" w:rsidRDefault="0027027F" w:rsidP="006B1E8D">
      <w:r w:rsidRPr="006B1E8D">
        <w:t>Valgio metu išgėrus plėvele dengtas tabletes, sildenafilis absorbuojamas lėčiau: t</w:t>
      </w:r>
      <w:r w:rsidRPr="006B1E8D">
        <w:rPr>
          <w:vertAlign w:val="subscript"/>
        </w:rPr>
        <w:t>max</w:t>
      </w:r>
      <w:r w:rsidRPr="006B1E8D">
        <w:t xml:space="preserve"> pailgėja vidutiniškai iki 60 min., C</w:t>
      </w:r>
      <w:r w:rsidRPr="006B1E8D">
        <w:rPr>
          <w:vertAlign w:val="subscript"/>
        </w:rPr>
        <w:t>max</w:t>
      </w:r>
      <w:r w:rsidRPr="006B1E8D">
        <w:t xml:space="preserve"> sumažėja vidutiniškai 29 %.</w:t>
      </w:r>
    </w:p>
    <w:p w14:paraId="342E3DEF" w14:textId="77777777" w:rsidR="0027027F" w:rsidRPr="006B1E8D" w:rsidRDefault="0027027F" w:rsidP="006B1E8D"/>
    <w:p w14:paraId="6D0AD7B5" w14:textId="5783468C" w:rsidR="0027027F" w:rsidRPr="006B1E8D" w:rsidRDefault="0027027F" w:rsidP="006B1E8D">
      <w:r w:rsidRPr="006B1E8D">
        <w:t>Klinikinio tyrimo metu, kuriame dalyvavo 36 sveiki 45</w:t>
      </w:r>
      <w:r w:rsidR="00032F4E">
        <w:t> </w:t>
      </w:r>
      <w:r w:rsidRPr="006B1E8D">
        <w:t>metų amžiaus ir vyresni vyrai, buvo pastebėta, kad 50 mg burnoje disperguojamos tabletės, vartojamos be vandens, buvo bioekvivalentiškos 50 mg plėvele dengtoms tabletėms. To paties tyrimo metu 50 mg burnoje disperguojamas tabletes vartojant su vandeniu, AUC nepakito, tačiau vidutinė C</w:t>
      </w:r>
      <w:r w:rsidRPr="006B1E8D">
        <w:rPr>
          <w:vertAlign w:val="subscript"/>
        </w:rPr>
        <w:t>max</w:t>
      </w:r>
      <w:r w:rsidRPr="006B1E8D">
        <w:t xml:space="preserve"> buvo 14 % mažesnė lyginant su 50 mg plėvele dengtų tablečių.</w:t>
      </w:r>
    </w:p>
    <w:p w14:paraId="54022B72" w14:textId="77777777" w:rsidR="0027027F" w:rsidRPr="006B1E8D" w:rsidRDefault="0027027F" w:rsidP="006B1E8D"/>
    <w:p w14:paraId="72499572" w14:textId="576D15E7" w:rsidR="0027027F" w:rsidRPr="006B1E8D" w:rsidRDefault="0027027F" w:rsidP="006B1E8D">
      <w:r w:rsidRPr="006B1E8D">
        <w:t xml:space="preserve">Burnoje disperguojamų tablečių, vartojamų valgio metu su riebiu maistu, absorbcijos greitis sumažėja, </w:t>
      </w:r>
      <w:r w:rsidRPr="006B1E8D">
        <w:rPr>
          <w:iCs/>
          <w:lang w:eastAsia="en-GB"/>
        </w:rPr>
        <w:t>T</w:t>
      </w:r>
      <w:r w:rsidRPr="006B1E8D">
        <w:rPr>
          <w:iCs/>
          <w:vertAlign w:val="subscript"/>
          <w:lang w:eastAsia="en-GB"/>
        </w:rPr>
        <w:t>max</w:t>
      </w:r>
      <w:r w:rsidRPr="006B1E8D">
        <w:rPr>
          <w:iCs/>
          <w:lang w:eastAsia="en-GB"/>
        </w:rPr>
        <w:t xml:space="preserve"> sulėtėja vidutiniškai 3,4</w:t>
      </w:r>
      <w:r w:rsidR="00032F4E">
        <w:rPr>
          <w:iCs/>
          <w:lang w:eastAsia="en-GB"/>
        </w:rPr>
        <w:t> </w:t>
      </w:r>
      <w:r w:rsidRPr="006B1E8D">
        <w:rPr>
          <w:iCs/>
          <w:lang w:eastAsia="en-GB"/>
        </w:rPr>
        <w:t xml:space="preserve">valandos ir </w:t>
      </w:r>
      <w:r w:rsidRPr="006B1E8D">
        <w:t>C</w:t>
      </w:r>
      <w:r w:rsidRPr="006B1E8D">
        <w:rPr>
          <w:vertAlign w:val="subscript"/>
        </w:rPr>
        <w:t>max</w:t>
      </w:r>
      <w:r w:rsidRPr="006B1E8D">
        <w:t xml:space="preserve"> ir AUC vidutiniškai atitinkamai sumažėja 59 % ir 12 % lyginant su burnoje disperguojamų tablečių vartojimu nevalgius (žr. 4.2 skyrių).</w:t>
      </w:r>
    </w:p>
    <w:p w14:paraId="0BF718E0" w14:textId="77777777" w:rsidR="0027027F" w:rsidRPr="006B1E8D" w:rsidRDefault="0027027F" w:rsidP="006B1E8D"/>
    <w:p w14:paraId="2181F091" w14:textId="77777777" w:rsidR="0027027F" w:rsidRPr="006B1E8D" w:rsidRDefault="0027027F" w:rsidP="006B1E8D">
      <w:pPr>
        <w:rPr>
          <w:iCs/>
          <w:u w:val="single"/>
        </w:rPr>
      </w:pPr>
      <w:r w:rsidRPr="006B1E8D">
        <w:rPr>
          <w:iCs/>
          <w:u w:val="single"/>
        </w:rPr>
        <w:t>Pasiskirstymas</w:t>
      </w:r>
    </w:p>
    <w:p w14:paraId="10F69E14" w14:textId="77777777" w:rsidR="0027027F" w:rsidRPr="006B1E8D" w:rsidRDefault="0027027F" w:rsidP="006B1E8D">
      <w:pPr>
        <w:rPr>
          <w:iCs/>
          <w:u w:val="single"/>
        </w:rPr>
      </w:pPr>
    </w:p>
    <w:p w14:paraId="601B2FF8" w14:textId="77777777" w:rsidR="0027027F" w:rsidRPr="006B1E8D" w:rsidRDefault="0027027F" w:rsidP="006B1E8D">
      <w:r w:rsidRPr="006B1E8D">
        <w:t>Vidutinis sildenafilio pasiskirstymo tūris (V</w:t>
      </w:r>
      <w:r w:rsidRPr="006B1E8D">
        <w:rPr>
          <w:vertAlign w:val="subscript"/>
        </w:rPr>
        <w:t>p</w:t>
      </w:r>
      <w:r w:rsidRPr="006B1E8D">
        <w:t>) esant pusiausvyrinei koncentracijai yra 105 l, vadinasi, vaistinis preparatas pasiskirsto audiniuose. Išgėrus vieną 100 mg dozę, vidutinė didžiausia koncentracija kraujo plazmoje būna maždaug 440 ng/ml (CV 40 %). Kadangi 96 % sildenafilio ir svarbiausio jo N-desmetilmetabolito prisijungia prie kraujo plazmos baltymų, didžiausia vidutinė neprisijungusio sildenafilio koncentracija kraujo plazmoje būna 18 ng/ml (38 nmol). Jungimasis prie baltymų nepriklauso nuo bendros vaistinio preparato koncentracijos.</w:t>
      </w:r>
    </w:p>
    <w:p w14:paraId="0E0C1A9C" w14:textId="77777777" w:rsidR="0027027F" w:rsidRPr="006B1E8D" w:rsidRDefault="0027027F" w:rsidP="006B1E8D"/>
    <w:p w14:paraId="01657A2A" w14:textId="77777777" w:rsidR="0027027F" w:rsidRPr="006B1E8D" w:rsidRDefault="0027027F" w:rsidP="006B1E8D">
      <w:r w:rsidRPr="006B1E8D">
        <w:t>Sveikų savanorių, išgėrusių vieną 100 mg sildenafilio dozę, sėkloje po 90 min. buvo mažiau negu 0,0002 % (vidutiniškai 188 ng) vartotos dozės.</w:t>
      </w:r>
    </w:p>
    <w:p w14:paraId="2D0C462C" w14:textId="77777777" w:rsidR="0027027F" w:rsidRPr="006B1E8D" w:rsidRDefault="0027027F" w:rsidP="006B1E8D"/>
    <w:p w14:paraId="33390C6E" w14:textId="77777777" w:rsidR="006A1801" w:rsidRPr="006B1E8D" w:rsidRDefault="006A1801" w:rsidP="006A1801">
      <w:pPr>
        <w:keepNext/>
        <w:rPr>
          <w:iCs/>
          <w:u w:val="single"/>
        </w:rPr>
      </w:pPr>
      <w:r w:rsidRPr="006B1E8D">
        <w:rPr>
          <w:iCs/>
          <w:u w:val="single"/>
        </w:rPr>
        <w:t>Biotransformacija</w:t>
      </w:r>
    </w:p>
    <w:p w14:paraId="2E9EA8E3" w14:textId="77777777" w:rsidR="006A1801" w:rsidRPr="006B1E8D" w:rsidRDefault="006A1801" w:rsidP="006A1801">
      <w:pPr>
        <w:keepNext/>
        <w:rPr>
          <w:i/>
          <w:iCs/>
          <w:u w:val="single"/>
        </w:rPr>
      </w:pPr>
    </w:p>
    <w:p w14:paraId="17C1C689" w14:textId="0EEE32FC" w:rsidR="006A1801" w:rsidRPr="006B1E8D" w:rsidRDefault="006A1801" w:rsidP="006A1801">
      <w:r w:rsidRPr="006B1E8D">
        <w:t xml:space="preserve">Sildenafilį </w:t>
      </w:r>
      <w:r w:rsidR="000F259E">
        <w:t xml:space="preserve">daugiausia </w:t>
      </w:r>
      <w:r w:rsidRPr="006B1E8D">
        <w:t xml:space="preserve">metabolizuoja CYP3A4 (svarbiausias metabolizmo būdas) ir CYP2C9 (mažai svarbus metabolizmo būdas) kepenų mikrosomų izofermentai. Svarbiausias kraujyje esantis metabolitas atsiranda sildenafilio N-demetilinimo metu. Šio metabolito selektyvumas fosfodiesterazei yra panašus į sildenafilio, o jo poveikis FDE5 </w:t>
      </w:r>
      <w:r w:rsidRPr="006B1E8D">
        <w:rPr>
          <w:i/>
          <w:iCs/>
        </w:rPr>
        <w:t>in vitro</w:t>
      </w:r>
      <w:r w:rsidRPr="006B1E8D">
        <w:t xml:space="preserve"> yra 50 % silpnesnis už sildenafilio. </w:t>
      </w:r>
      <w:r w:rsidR="00FB67CC">
        <w:t>Kraujo p</w:t>
      </w:r>
      <w:r w:rsidR="008E582E">
        <w:t>lazmoje</w:t>
      </w:r>
      <w:r w:rsidRPr="006B1E8D">
        <w:t xml:space="preserve"> šio metabolito koncentracija būna maždaug 40 % sildenafilio koncentracijos. N</w:t>
      </w:r>
      <w:r w:rsidR="000F259E">
        <w:t>–</w:t>
      </w:r>
      <w:r w:rsidRPr="006B1E8D">
        <w:t xml:space="preserve">desmetilmetabolitas metabolizuojamas toliau, </w:t>
      </w:r>
      <w:r w:rsidR="000F259E">
        <w:t xml:space="preserve">o </w:t>
      </w:r>
      <w:r w:rsidRPr="006B1E8D">
        <w:t>galutinis pusinės jo eliminacijos laikas yra maždaug 4</w:t>
      </w:r>
      <w:r w:rsidR="008E582E">
        <w:t> </w:t>
      </w:r>
      <w:r w:rsidRPr="006B1E8D">
        <w:t>valandos.</w:t>
      </w:r>
    </w:p>
    <w:p w14:paraId="7FEA46D7" w14:textId="77777777" w:rsidR="006A1801" w:rsidRPr="006B1E8D" w:rsidRDefault="006A1801" w:rsidP="006A1801"/>
    <w:p w14:paraId="59AC9479" w14:textId="77777777" w:rsidR="006A1801" w:rsidRPr="006B1E8D" w:rsidRDefault="006A1801" w:rsidP="006A1801">
      <w:pPr>
        <w:keepNext/>
        <w:rPr>
          <w:iCs/>
          <w:u w:val="single"/>
        </w:rPr>
      </w:pPr>
      <w:r w:rsidRPr="006B1E8D">
        <w:rPr>
          <w:iCs/>
          <w:u w:val="single"/>
        </w:rPr>
        <w:t>Eliminacija</w:t>
      </w:r>
    </w:p>
    <w:p w14:paraId="4CC8D53A" w14:textId="77777777" w:rsidR="006A1801" w:rsidRPr="006B1E8D" w:rsidRDefault="006A1801" w:rsidP="006A1801">
      <w:pPr>
        <w:keepNext/>
        <w:rPr>
          <w:u w:val="single"/>
        </w:rPr>
      </w:pPr>
    </w:p>
    <w:p w14:paraId="4FA8E1CB" w14:textId="7F37807D" w:rsidR="006A1801" w:rsidRPr="006B1E8D" w:rsidRDefault="006A1801" w:rsidP="006A1801">
      <w:pPr>
        <w:keepNext/>
      </w:pPr>
      <w:r w:rsidRPr="006B1E8D">
        <w:t>Bendras</w:t>
      </w:r>
      <w:r w:rsidR="000F259E">
        <w:t>is</w:t>
      </w:r>
      <w:r w:rsidRPr="006B1E8D">
        <w:t xml:space="preserve"> sildenafilio klirensas organizme yra 41 l/val., </w:t>
      </w:r>
      <w:r w:rsidR="000F259E">
        <w:t xml:space="preserve">o </w:t>
      </w:r>
      <w:r w:rsidRPr="006B1E8D">
        <w:t xml:space="preserve">galutinis pusinės eliminacijos laikas </w:t>
      </w:r>
      <w:r w:rsidR="008E582E">
        <w:t>–</w:t>
      </w:r>
      <w:r w:rsidRPr="006B1E8D">
        <w:t xml:space="preserve"> 3</w:t>
      </w:r>
      <w:r w:rsidRPr="006B1E8D">
        <w:noBreakHyphen/>
        <w:t xml:space="preserve">5 valandos. Išgerto ar suleisto į veną sildenafilio daugiausia išsiskiria metabolitų pavidalu su išmatomis (maždaug 80 % išgertos dozės), likusi dalis </w:t>
      </w:r>
      <w:r w:rsidR="008E582E">
        <w:t>–</w:t>
      </w:r>
      <w:r w:rsidRPr="006B1E8D">
        <w:t xml:space="preserve"> su šlapimu (maždaug 13 % išgertos dozės).</w:t>
      </w:r>
    </w:p>
    <w:p w14:paraId="1CEB0CC7" w14:textId="77777777" w:rsidR="006A1801" w:rsidRPr="006B1E8D" w:rsidRDefault="006A1801" w:rsidP="006A1801"/>
    <w:p w14:paraId="0055F494" w14:textId="74F8FE46" w:rsidR="006A1801" w:rsidRPr="006B1E8D" w:rsidRDefault="006A1801" w:rsidP="006A1801">
      <w:pPr>
        <w:keepNext/>
        <w:rPr>
          <w:iCs/>
          <w:u w:val="single"/>
        </w:rPr>
      </w:pPr>
      <w:r w:rsidRPr="006B1E8D">
        <w:rPr>
          <w:iCs/>
          <w:u w:val="single"/>
        </w:rPr>
        <w:t xml:space="preserve">Farmakokinetika </w:t>
      </w:r>
      <w:r w:rsidR="00FB67CC">
        <w:rPr>
          <w:iCs/>
          <w:u w:val="single"/>
        </w:rPr>
        <w:t>ypatingų</w:t>
      </w:r>
      <w:r w:rsidRPr="006B1E8D">
        <w:rPr>
          <w:iCs/>
          <w:u w:val="single"/>
        </w:rPr>
        <w:t xml:space="preserve"> grupių </w:t>
      </w:r>
      <w:r w:rsidR="00FB67CC">
        <w:rPr>
          <w:iCs/>
          <w:u w:val="single"/>
        </w:rPr>
        <w:t>pacientų</w:t>
      </w:r>
      <w:r w:rsidRPr="006B1E8D">
        <w:rPr>
          <w:iCs/>
          <w:u w:val="single"/>
        </w:rPr>
        <w:t xml:space="preserve"> organizme</w:t>
      </w:r>
    </w:p>
    <w:p w14:paraId="7C9493C6" w14:textId="77777777" w:rsidR="006A1801" w:rsidRPr="006B1E8D" w:rsidRDefault="006A1801" w:rsidP="006A1801">
      <w:pPr>
        <w:keepNext/>
      </w:pPr>
    </w:p>
    <w:p w14:paraId="6AF6141B" w14:textId="77777777" w:rsidR="006A1801" w:rsidRPr="006B1E8D" w:rsidRDefault="006A1801" w:rsidP="006A1801">
      <w:pPr>
        <w:keepNext/>
        <w:rPr>
          <w:i/>
          <w:iCs/>
        </w:rPr>
      </w:pPr>
      <w:r w:rsidRPr="006B1E8D">
        <w:rPr>
          <w:i/>
          <w:iCs/>
        </w:rPr>
        <w:t>Senyvi žmonės</w:t>
      </w:r>
    </w:p>
    <w:p w14:paraId="32BBB7E1" w14:textId="0F494129" w:rsidR="006A1801" w:rsidRDefault="006A1801" w:rsidP="006A1801">
      <w:pPr>
        <w:keepNext/>
        <w:rPr>
          <w:iCs/>
          <w:u w:val="single"/>
        </w:rPr>
      </w:pPr>
      <w:r w:rsidRPr="006B1E8D">
        <w:t>Sveikų 65</w:t>
      </w:r>
      <w:r w:rsidR="009227F4">
        <w:t> </w:t>
      </w:r>
      <w:r w:rsidRPr="006B1E8D">
        <w:t>metų ar vyresnių savanorių organizme sildenafilio klirensas buvo mažesnis, todėl nepakitusio vaistinio preparato ir veiklaus N-desmetilmetabolito koncentracija kraujo plazmoje buvo maždaug 90 % didesnė negu sveikų jaunesnių, t.</w:t>
      </w:r>
      <w:r w:rsidR="008E582E">
        <w:t> </w:t>
      </w:r>
      <w:r w:rsidRPr="006B1E8D">
        <w:t>y. 18</w:t>
      </w:r>
      <w:r w:rsidRPr="006B1E8D">
        <w:noBreakHyphen/>
        <w:t>45</w:t>
      </w:r>
      <w:r w:rsidR="009227F4">
        <w:t> </w:t>
      </w:r>
      <w:r w:rsidRPr="006B1E8D">
        <w:t>metų, savanorių. Dėl nuo amžiaus priklausomo prisijungimo prie kraujo plazmos baltymų skirtumo laisvo</w:t>
      </w:r>
      <w:r w:rsidR="000F259E">
        <w:t>jo</w:t>
      </w:r>
      <w:r w:rsidRPr="006B1E8D">
        <w:t xml:space="preserve"> sildenafilio koncentracija </w:t>
      </w:r>
      <w:r w:rsidR="00FB67CC">
        <w:t xml:space="preserve">kraujo </w:t>
      </w:r>
      <w:r w:rsidR="008E582E">
        <w:t>plazmoje</w:t>
      </w:r>
      <w:r w:rsidRPr="006B1E8D">
        <w:t xml:space="preserve"> buvo maždaug 40 % didesnė.</w:t>
      </w:r>
    </w:p>
    <w:p w14:paraId="421C4CEB" w14:textId="77777777" w:rsidR="0027027F" w:rsidRPr="006B1E8D" w:rsidRDefault="0027027F" w:rsidP="006B1E8D"/>
    <w:p w14:paraId="52BFAD5C" w14:textId="6E9FB88F" w:rsidR="0027027F" w:rsidRPr="006B1E8D" w:rsidRDefault="008E582E" w:rsidP="006B1E8D">
      <w:pPr>
        <w:rPr>
          <w:i/>
          <w:iCs/>
        </w:rPr>
      </w:pPr>
      <w:r>
        <w:rPr>
          <w:i/>
          <w:iCs/>
        </w:rPr>
        <w:t>Pacientai</w:t>
      </w:r>
      <w:r w:rsidR="0027027F" w:rsidRPr="006B1E8D">
        <w:rPr>
          <w:i/>
          <w:iCs/>
        </w:rPr>
        <w:t xml:space="preserve">, </w:t>
      </w:r>
      <w:r w:rsidR="0081607B">
        <w:rPr>
          <w:i/>
          <w:iCs/>
        </w:rPr>
        <w:t>kurių</w:t>
      </w:r>
      <w:r w:rsidR="0081607B" w:rsidRPr="006B1E8D">
        <w:rPr>
          <w:i/>
          <w:iCs/>
        </w:rPr>
        <w:t xml:space="preserve"> </w:t>
      </w:r>
      <w:r w:rsidR="0027027F" w:rsidRPr="006B1E8D">
        <w:rPr>
          <w:i/>
          <w:iCs/>
        </w:rPr>
        <w:t xml:space="preserve">inkstų </w:t>
      </w:r>
      <w:r w:rsidR="0081607B">
        <w:rPr>
          <w:i/>
          <w:iCs/>
        </w:rPr>
        <w:t>veikla sutrikusi</w:t>
      </w:r>
    </w:p>
    <w:p w14:paraId="1E6A8208" w14:textId="77777777" w:rsidR="0027027F" w:rsidRPr="006B1E8D" w:rsidRDefault="0027027F" w:rsidP="006B1E8D">
      <w:r w:rsidRPr="006B1E8D">
        <w:t xml:space="preserve">Savanorių, kuriems yra lengvas arba vidutinio sunkumo inkstų funkcijos sutrikimas (kreatinino klirensas </w:t>
      </w:r>
      <w:r w:rsidRPr="006B1E8D">
        <w:noBreakHyphen/>
        <w:t xml:space="preserve"> 30</w:t>
      </w:r>
      <w:r w:rsidRPr="006B1E8D">
        <w:noBreakHyphen/>
        <w:t>80 ml/min.), organizme vienos išgertos 50 mg sildenafilio dozės farmakokinetika nepakito. Sildenafilio N-desmetilmetabolito AUC ir C</w:t>
      </w:r>
      <w:r w:rsidRPr="006B1E8D">
        <w:rPr>
          <w:vertAlign w:val="subscript"/>
        </w:rPr>
        <w:t>max</w:t>
      </w:r>
      <w:r w:rsidRPr="006B1E8D">
        <w:t xml:space="preserve"> buvo atitinkamai iki 126 % ir iki 73 % didesni negu panašaus amžiaus savanorių, kurių inkstų veikla normali, organizme. Tačiau šis skirtumas nėra statistiškai reikšmingas, kadangi atskirų žmonių organizme minėti parametrai labai skiriasi. Savanorių, kuriems buvo sunkus inkstų funkcijos sutrikimas (kreatinino klirensas &lt; 30 ml/min.), organizme sildenafilio klirensas buvo mažesnis ir dėl to AUC ir C</w:t>
      </w:r>
      <w:r w:rsidRPr="006B1E8D">
        <w:rPr>
          <w:vertAlign w:val="subscript"/>
        </w:rPr>
        <w:t>max</w:t>
      </w:r>
      <w:r w:rsidRPr="006B1E8D">
        <w:t xml:space="preserve"> buvo didesni (atitinkamai 100 </w:t>
      </w:r>
      <w:r w:rsidRPr="006B1E8D">
        <w:sym w:font="Symbol" w:char="F025"/>
      </w:r>
      <w:r w:rsidRPr="006B1E8D">
        <w:t xml:space="preserve"> ir 88 </w:t>
      </w:r>
      <w:r w:rsidRPr="006B1E8D">
        <w:sym w:font="Symbol" w:char="F025"/>
      </w:r>
      <w:r w:rsidRPr="006B1E8D">
        <w:t>), negu tokio pat amžiaus savanorių, kurių inkstų veikla normali. Be to, ženkliai buvo didesni ir N-desmetilmetabolito AUC bei C</w:t>
      </w:r>
      <w:r w:rsidRPr="006B1E8D">
        <w:rPr>
          <w:vertAlign w:val="subscript"/>
        </w:rPr>
        <w:t>max</w:t>
      </w:r>
      <w:r w:rsidRPr="006B1E8D">
        <w:t xml:space="preserve"> (atitinkamai 200 % ir 79 %).</w:t>
      </w:r>
    </w:p>
    <w:p w14:paraId="770B3E0D" w14:textId="77777777" w:rsidR="0027027F" w:rsidRPr="006B1E8D" w:rsidRDefault="0027027F" w:rsidP="006B1E8D">
      <w:pPr>
        <w:rPr>
          <w:b/>
          <w:bCs/>
          <w:i/>
          <w:iCs/>
        </w:rPr>
      </w:pPr>
    </w:p>
    <w:p w14:paraId="05586E10" w14:textId="28B1ABE2" w:rsidR="0027027F" w:rsidRPr="006B1E8D" w:rsidRDefault="0027027F" w:rsidP="006B1E8D">
      <w:pPr>
        <w:rPr>
          <w:i/>
          <w:iCs/>
        </w:rPr>
      </w:pPr>
      <w:r w:rsidRPr="006B1E8D">
        <w:rPr>
          <w:i/>
          <w:iCs/>
        </w:rPr>
        <w:t xml:space="preserve">Pacientai, </w:t>
      </w:r>
      <w:r w:rsidR="0081607B">
        <w:rPr>
          <w:i/>
          <w:iCs/>
        </w:rPr>
        <w:t>kurių</w:t>
      </w:r>
      <w:r w:rsidR="0081607B" w:rsidRPr="006B1E8D">
        <w:rPr>
          <w:i/>
          <w:iCs/>
        </w:rPr>
        <w:t xml:space="preserve"> </w:t>
      </w:r>
      <w:r w:rsidRPr="006B1E8D">
        <w:rPr>
          <w:i/>
          <w:iCs/>
        </w:rPr>
        <w:t xml:space="preserve">kepenų </w:t>
      </w:r>
      <w:r w:rsidR="0081607B">
        <w:rPr>
          <w:i/>
          <w:iCs/>
        </w:rPr>
        <w:t>veikla sutrikusi</w:t>
      </w:r>
    </w:p>
    <w:p w14:paraId="2C8320AC" w14:textId="77777777" w:rsidR="0027027F" w:rsidRPr="006B1E8D" w:rsidRDefault="0027027F" w:rsidP="006B1E8D">
      <w:r w:rsidRPr="006B1E8D">
        <w:t>Lengva arba vidutinio sunkumo kepenų ciroze (</w:t>
      </w:r>
      <w:r w:rsidRPr="006B1E8D">
        <w:rPr>
          <w:i/>
          <w:iCs/>
        </w:rPr>
        <w:t>Child-Pugh A ir B</w:t>
      </w:r>
      <w:r w:rsidRPr="006B1E8D">
        <w:t>) sergančių savanorių organizme sildenafilio klirensas buvo mažesnis, dėl to AUC buvo 84 %, C</w:t>
      </w:r>
      <w:r w:rsidRPr="006B1E8D">
        <w:rPr>
          <w:vertAlign w:val="subscript"/>
        </w:rPr>
        <w:t>max</w:t>
      </w:r>
      <w:r w:rsidRPr="006B1E8D">
        <w:t xml:space="preserve"> </w:t>
      </w:r>
      <w:r w:rsidRPr="006B1E8D">
        <w:sym w:font="Symbol" w:char="F02D"/>
      </w:r>
      <w:r w:rsidRPr="006B1E8D">
        <w:t xml:space="preserve"> 47 </w:t>
      </w:r>
      <w:r w:rsidRPr="006B1E8D">
        <w:sym w:font="Symbol" w:char="F025"/>
      </w:r>
      <w:r w:rsidRPr="006B1E8D">
        <w:t xml:space="preserve"> </w:t>
      </w:r>
      <w:r w:rsidRPr="006B1E8D">
        <w:sym w:font="Symbol" w:char="F02D"/>
      </w:r>
      <w:r w:rsidRPr="006B1E8D">
        <w:t xml:space="preserve"> didesni negu tokio pat amžiaus savanorių, kurių kepenų veikla normali, organizme. Pacientų, kurių kepenų veikla labai sutrikusi, organizme sildenafilio farmakokinetika netirta.</w:t>
      </w:r>
    </w:p>
    <w:p w14:paraId="3D893D8D" w14:textId="77777777" w:rsidR="0027027F" w:rsidRPr="006B1E8D" w:rsidRDefault="0027027F" w:rsidP="006B1E8D"/>
    <w:p w14:paraId="550B269C" w14:textId="77777777" w:rsidR="0027027F" w:rsidRPr="006B1E8D" w:rsidRDefault="0027027F" w:rsidP="006B1E8D">
      <w:pPr>
        <w:ind w:left="540" w:hanging="540"/>
        <w:rPr>
          <w:b/>
          <w:bCs/>
        </w:rPr>
      </w:pPr>
      <w:r w:rsidRPr="006B1E8D">
        <w:rPr>
          <w:b/>
          <w:bCs/>
        </w:rPr>
        <w:t>5.3</w:t>
      </w:r>
      <w:r w:rsidRPr="006B1E8D">
        <w:rPr>
          <w:b/>
          <w:bCs/>
        </w:rPr>
        <w:tab/>
        <w:t>Ikiklinikinių saugumo tyrimų duomenys</w:t>
      </w:r>
    </w:p>
    <w:p w14:paraId="27D50717" w14:textId="77777777" w:rsidR="0027027F" w:rsidRPr="006B1E8D" w:rsidRDefault="0027027F" w:rsidP="006B1E8D"/>
    <w:p w14:paraId="327DBDB8" w14:textId="77777777" w:rsidR="0027027F" w:rsidRPr="006B1E8D" w:rsidRDefault="0027027F" w:rsidP="006B1E8D">
      <w:r w:rsidRPr="006B1E8D">
        <w:t>Įprastų farmakologinio saugumo, kartotinių dozių toksiškumo, genotoksiškumo, galimo kancerogeniškumo, toksinio poveikio reprodukcijai ir vystymuisi ikiklinikinių tyrimų duomenys specifinio pavojaus žmogui nerodo.</w:t>
      </w:r>
    </w:p>
    <w:p w14:paraId="1CE416CF" w14:textId="77777777" w:rsidR="0027027F" w:rsidRPr="006B1E8D" w:rsidRDefault="0027027F" w:rsidP="006B1E8D"/>
    <w:p w14:paraId="754BCA4E" w14:textId="77777777" w:rsidR="0027027F" w:rsidRPr="006B1E8D" w:rsidRDefault="0027027F" w:rsidP="00753BC0">
      <w:pPr>
        <w:keepLines/>
        <w:widowControl w:val="0"/>
      </w:pPr>
    </w:p>
    <w:p w14:paraId="779CFAA2" w14:textId="77777777" w:rsidR="0027027F" w:rsidRPr="006B1E8D" w:rsidRDefault="0027027F" w:rsidP="006B1E8D">
      <w:pPr>
        <w:keepNext/>
        <w:keepLines/>
        <w:widowControl w:val="0"/>
        <w:ind w:left="540" w:hanging="540"/>
        <w:rPr>
          <w:b/>
        </w:rPr>
      </w:pPr>
      <w:r w:rsidRPr="006B1E8D">
        <w:rPr>
          <w:b/>
        </w:rPr>
        <w:t>6.</w:t>
      </w:r>
      <w:r w:rsidRPr="006B1E8D">
        <w:rPr>
          <w:b/>
        </w:rPr>
        <w:tab/>
        <w:t>FARMACINĖ INFORMACIJA</w:t>
      </w:r>
    </w:p>
    <w:p w14:paraId="5C48130F" w14:textId="77777777" w:rsidR="0027027F" w:rsidRPr="006B1E8D" w:rsidRDefault="0027027F" w:rsidP="006B1E8D">
      <w:pPr>
        <w:keepNext/>
        <w:keepLines/>
        <w:widowControl w:val="0"/>
        <w:rPr>
          <w:b/>
          <w:bCs/>
        </w:rPr>
      </w:pPr>
    </w:p>
    <w:p w14:paraId="54100A2E" w14:textId="77777777" w:rsidR="0027027F" w:rsidRPr="006B1E8D" w:rsidRDefault="0027027F" w:rsidP="006B1E8D">
      <w:pPr>
        <w:keepNext/>
        <w:keepLines/>
        <w:widowControl w:val="0"/>
        <w:ind w:left="540" w:hanging="540"/>
        <w:rPr>
          <w:b/>
          <w:bCs/>
        </w:rPr>
      </w:pPr>
      <w:r w:rsidRPr="006B1E8D">
        <w:rPr>
          <w:b/>
          <w:bCs/>
        </w:rPr>
        <w:t>6.1</w:t>
      </w:r>
      <w:r w:rsidRPr="006B1E8D">
        <w:rPr>
          <w:b/>
          <w:bCs/>
        </w:rPr>
        <w:tab/>
        <w:t>Pagalbinių medžiagų sąrašas</w:t>
      </w:r>
    </w:p>
    <w:p w14:paraId="0663577D" w14:textId="77777777" w:rsidR="0027027F" w:rsidRPr="006B1E8D" w:rsidRDefault="0027027F" w:rsidP="006B1E8D">
      <w:pPr>
        <w:keepNext/>
        <w:keepLines/>
        <w:widowControl w:val="0"/>
      </w:pPr>
    </w:p>
    <w:p w14:paraId="2C20028B" w14:textId="77777777" w:rsidR="0027027F" w:rsidRPr="006B1E8D" w:rsidRDefault="0027027F" w:rsidP="006B1E8D">
      <w:pPr>
        <w:keepNext/>
        <w:keepLines/>
        <w:widowControl w:val="0"/>
      </w:pPr>
      <w:r w:rsidRPr="006B1E8D">
        <w:t>Mikrokristalinė celiuliozė</w:t>
      </w:r>
    </w:p>
    <w:p w14:paraId="630E67CF" w14:textId="1E15FD08" w:rsidR="0027027F" w:rsidRPr="006B1E8D" w:rsidRDefault="0027027F" w:rsidP="006B1E8D">
      <w:pPr>
        <w:keepNext/>
        <w:keepLines/>
        <w:widowControl w:val="0"/>
      </w:pPr>
      <w:r w:rsidRPr="006B1E8D">
        <w:t xml:space="preserve">Koloidinis </w:t>
      </w:r>
      <w:r w:rsidR="00FF6AC5">
        <w:t xml:space="preserve">hidrofobinis </w:t>
      </w:r>
      <w:r w:rsidRPr="006B1E8D">
        <w:t>silicio dioksidas</w:t>
      </w:r>
    </w:p>
    <w:p w14:paraId="3AB15DD2" w14:textId="77777777" w:rsidR="0027027F" w:rsidRPr="006B1E8D" w:rsidRDefault="0027027F" w:rsidP="006B1E8D">
      <w:pPr>
        <w:keepNext/>
        <w:keepLines/>
        <w:widowControl w:val="0"/>
      </w:pPr>
      <w:r w:rsidRPr="006B1E8D">
        <w:t>Kroskarmeliozės natrio druska</w:t>
      </w:r>
    </w:p>
    <w:p w14:paraId="4169112A" w14:textId="77777777" w:rsidR="0027027F" w:rsidRPr="006B1E8D" w:rsidRDefault="0027027F" w:rsidP="006B1E8D">
      <w:r w:rsidRPr="006B1E8D">
        <w:t>Magnio stearatas</w:t>
      </w:r>
    </w:p>
    <w:p w14:paraId="76C443DC" w14:textId="77777777" w:rsidR="0027027F" w:rsidRPr="006B1E8D" w:rsidRDefault="0027027F" w:rsidP="006B1E8D">
      <w:r w:rsidRPr="006B1E8D">
        <w:t xml:space="preserve">Indigokarminas (E132) </w:t>
      </w:r>
    </w:p>
    <w:p w14:paraId="626C3353" w14:textId="77777777" w:rsidR="0027027F" w:rsidRPr="006B1E8D" w:rsidRDefault="0027027F" w:rsidP="006B1E8D">
      <w:r w:rsidRPr="006B1E8D">
        <w:t>Sukralozė</w:t>
      </w:r>
    </w:p>
    <w:p w14:paraId="6BF9E046" w14:textId="77777777" w:rsidR="0027027F" w:rsidRPr="006B1E8D" w:rsidRDefault="0027027F" w:rsidP="006B1E8D">
      <w:r w:rsidRPr="006B1E8D">
        <w:t>Manitolis</w:t>
      </w:r>
    </w:p>
    <w:p w14:paraId="6C1DD78F" w14:textId="77777777" w:rsidR="0027027F" w:rsidRPr="006B1E8D" w:rsidRDefault="0027027F" w:rsidP="006B1E8D">
      <w:r w:rsidRPr="006B1E8D">
        <w:t>Krospovidonas</w:t>
      </w:r>
    </w:p>
    <w:p w14:paraId="4FE38C26" w14:textId="77777777" w:rsidR="0027027F" w:rsidRPr="006B1E8D" w:rsidRDefault="0027027F" w:rsidP="006B1E8D">
      <w:r w:rsidRPr="006B1E8D">
        <w:t>Polivinilacetatas</w:t>
      </w:r>
    </w:p>
    <w:p w14:paraId="678469BD" w14:textId="77777777" w:rsidR="0027027F" w:rsidRPr="006B1E8D" w:rsidRDefault="0027027F" w:rsidP="006B1E8D">
      <w:r w:rsidRPr="006B1E8D">
        <w:t>Povidonas</w:t>
      </w:r>
    </w:p>
    <w:p w14:paraId="5DD972FE" w14:textId="77777777" w:rsidR="0027027F" w:rsidRPr="006B1E8D" w:rsidRDefault="0027027F" w:rsidP="006B1E8D"/>
    <w:p w14:paraId="7A1D535C" w14:textId="77777777" w:rsidR="0027027F" w:rsidRPr="006B1E8D" w:rsidRDefault="0027027F" w:rsidP="006B1E8D">
      <w:r w:rsidRPr="006B1E8D">
        <w:t>Kvapiosios medžiagos sudėtis:</w:t>
      </w:r>
    </w:p>
    <w:p w14:paraId="5213EF80" w14:textId="77777777" w:rsidR="0027027F" w:rsidRPr="006B1E8D" w:rsidRDefault="0027027F" w:rsidP="006B1E8D">
      <w:r w:rsidRPr="006B1E8D">
        <w:t>Maltodekstrinas</w:t>
      </w:r>
    </w:p>
    <w:p w14:paraId="61D7DDBC" w14:textId="77777777" w:rsidR="0027027F" w:rsidRPr="006B1E8D" w:rsidRDefault="0027027F" w:rsidP="006B1E8D">
      <w:r w:rsidRPr="006B1E8D">
        <w:t>Dekstrinas</w:t>
      </w:r>
    </w:p>
    <w:p w14:paraId="31626624" w14:textId="77777777" w:rsidR="0027027F" w:rsidRPr="006B1E8D" w:rsidRDefault="0027027F" w:rsidP="006B1E8D"/>
    <w:p w14:paraId="26F53BAF" w14:textId="77777777" w:rsidR="0027027F" w:rsidRPr="006B1E8D" w:rsidRDefault="0027027F" w:rsidP="006B1E8D">
      <w:r w:rsidRPr="006B1E8D">
        <w:t>Natūralios kvapiosios medžiagos sudėtis:</w:t>
      </w:r>
    </w:p>
    <w:p w14:paraId="28FF82CA" w14:textId="77777777" w:rsidR="0027027F" w:rsidRPr="006B1E8D" w:rsidRDefault="0027027F" w:rsidP="006B1E8D">
      <w:r w:rsidRPr="006B1E8D">
        <w:t>Maltodekstrinas</w:t>
      </w:r>
    </w:p>
    <w:p w14:paraId="6D494D88" w14:textId="77777777" w:rsidR="0027027F" w:rsidRPr="006B1E8D" w:rsidRDefault="0027027F" w:rsidP="006B1E8D">
      <w:r w:rsidRPr="006B1E8D">
        <w:t>Glicerolis (E422)</w:t>
      </w:r>
    </w:p>
    <w:p w14:paraId="3030458E" w14:textId="77777777" w:rsidR="0027027F" w:rsidRPr="006B1E8D" w:rsidRDefault="0027027F" w:rsidP="006B1E8D">
      <w:r w:rsidRPr="006B1E8D">
        <w:t>Propilenglikolis (E1520)</w:t>
      </w:r>
    </w:p>
    <w:p w14:paraId="46E928D6" w14:textId="77777777" w:rsidR="0027027F" w:rsidRPr="006B1E8D" w:rsidRDefault="0027027F" w:rsidP="006B1E8D"/>
    <w:p w14:paraId="79D061D2" w14:textId="77777777" w:rsidR="0027027F" w:rsidRPr="006B1E8D" w:rsidRDefault="0027027F" w:rsidP="006B1E8D">
      <w:r w:rsidRPr="006B1E8D">
        <w:t>Citrinų skonio medžiagos sudėtis:</w:t>
      </w:r>
    </w:p>
    <w:p w14:paraId="4A45AB73" w14:textId="77777777" w:rsidR="0027027F" w:rsidRPr="006B1E8D" w:rsidRDefault="0027027F" w:rsidP="006B1E8D">
      <w:r w:rsidRPr="006B1E8D">
        <w:t>Maltodekstrinas</w:t>
      </w:r>
    </w:p>
    <w:p w14:paraId="6DCF45D9" w14:textId="77777777" w:rsidR="0027027F" w:rsidRPr="006B1E8D" w:rsidRDefault="0027027F" w:rsidP="006B1E8D">
      <w:r w:rsidRPr="006B1E8D">
        <w:t>Alfa-tokoferolis (E307)</w:t>
      </w:r>
    </w:p>
    <w:p w14:paraId="43B78553" w14:textId="77777777" w:rsidR="0027027F" w:rsidRPr="006B1E8D" w:rsidRDefault="0027027F" w:rsidP="006B1E8D"/>
    <w:p w14:paraId="7282A5C7" w14:textId="77777777" w:rsidR="0027027F" w:rsidRPr="006B1E8D" w:rsidRDefault="0027027F" w:rsidP="006B1E8D">
      <w:pPr>
        <w:ind w:left="540" w:hanging="540"/>
        <w:rPr>
          <w:b/>
          <w:bCs/>
        </w:rPr>
      </w:pPr>
      <w:r w:rsidRPr="006B1E8D">
        <w:rPr>
          <w:b/>
          <w:bCs/>
        </w:rPr>
        <w:t>6.2</w:t>
      </w:r>
      <w:r w:rsidRPr="006B1E8D">
        <w:rPr>
          <w:b/>
          <w:bCs/>
        </w:rPr>
        <w:tab/>
        <w:t>Nesuderinamumas</w:t>
      </w:r>
    </w:p>
    <w:p w14:paraId="191EC153" w14:textId="77777777" w:rsidR="0027027F" w:rsidRPr="006B1E8D" w:rsidRDefault="0027027F" w:rsidP="006B1E8D"/>
    <w:p w14:paraId="4BEB54B5" w14:textId="77777777" w:rsidR="0027027F" w:rsidRPr="006B1E8D" w:rsidRDefault="0027027F" w:rsidP="006B1E8D">
      <w:r w:rsidRPr="006B1E8D">
        <w:t>Duomenys nebūtini.</w:t>
      </w:r>
    </w:p>
    <w:p w14:paraId="1E1D8F81" w14:textId="77777777" w:rsidR="0027027F" w:rsidRPr="006B1E8D" w:rsidRDefault="0027027F" w:rsidP="006B1E8D"/>
    <w:p w14:paraId="6F1702FB" w14:textId="77777777" w:rsidR="0027027F" w:rsidRPr="006B1E8D" w:rsidRDefault="0027027F" w:rsidP="006B1E8D">
      <w:pPr>
        <w:keepNext/>
        <w:keepLines/>
        <w:ind w:left="540" w:hanging="540"/>
        <w:rPr>
          <w:b/>
          <w:bCs/>
        </w:rPr>
      </w:pPr>
      <w:r w:rsidRPr="006B1E8D">
        <w:rPr>
          <w:b/>
          <w:bCs/>
        </w:rPr>
        <w:t>6.3</w:t>
      </w:r>
      <w:r w:rsidRPr="006B1E8D">
        <w:rPr>
          <w:b/>
          <w:bCs/>
        </w:rPr>
        <w:tab/>
        <w:t>Tinkamumo laikas</w:t>
      </w:r>
    </w:p>
    <w:p w14:paraId="60DA3D16" w14:textId="77777777" w:rsidR="0027027F" w:rsidRPr="006B1E8D" w:rsidRDefault="0027027F" w:rsidP="006B1E8D">
      <w:pPr>
        <w:keepNext/>
        <w:keepLines/>
      </w:pPr>
    </w:p>
    <w:p w14:paraId="2F665008" w14:textId="77777777" w:rsidR="0027027F" w:rsidRPr="006B1E8D" w:rsidRDefault="0027027F" w:rsidP="006B1E8D">
      <w:pPr>
        <w:keepNext/>
        <w:keepLines/>
      </w:pPr>
      <w:r w:rsidRPr="006B1E8D">
        <w:t>3 metai.</w:t>
      </w:r>
    </w:p>
    <w:p w14:paraId="031910FC" w14:textId="77777777" w:rsidR="0027027F" w:rsidRPr="006B1E8D" w:rsidRDefault="0027027F" w:rsidP="006B1E8D"/>
    <w:p w14:paraId="73AD515C" w14:textId="77777777" w:rsidR="0027027F" w:rsidRPr="006B1E8D" w:rsidRDefault="0027027F" w:rsidP="006B1E8D">
      <w:pPr>
        <w:ind w:left="540" w:hanging="540"/>
        <w:rPr>
          <w:b/>
          <w:bCs/>
        </w:rPr>
      </w:pPr>
      <w:r w:rsidRPr="006B1E8D">
        <w:rPr>
          <w:b/>
          <w:bCs/>
        </w:rPr>
        <w:t>6.4</w:t>
      </w:r>
      <w:r w:rsidRPr="006B1E8D">
        <w:rPr>
          <w:b/>
          <w:bCs/>
        </w:rPr>
        <w:tab/>
        <w:t>Specialios laikymo sąlygos</w:t>
      </w:r>
    </w:p>
    <w:p w14:paraId="5B173101" w14:textId="77777777" w:rsidR="0027027F" w:rsidRPr="006B1E8D" w:rsidRDefault="0027027F" w:rsidP="006B1E8D"/>
    <w:p w14:paraId="23BFEA94" w14:textId="77777777" w:rsidR="0027027F" w:rsidRPr="006B1E8D" w:rsidRDefault="0027027F" w:rsidP="006B1E8D">
      <w:r w:rsidRPr="006B1E8D">
        <w:t>Šio vaistinio preparato laikymui specialių temperatūros sąlygų nereikalaujama.</w:t>
      </w:r>
      <w:r w:rsidRPr="006B1E8D" w:rsidDel="00E82D34">
        <w:t xml:space="preserve"> </w:t>
      </w:r>
    </w:p>
    <w:p w14:paraId="1496E2DF" w14:textId="77777777" w:rsidR="0027027F" w:rsidRPr="006B1E8D" w:rsidRDefault="0027027F" w:rsidP="006B1E8D">
      <w:r w:rsidRPr="006B1E8D">
        <w:t xml:space="preserve">Laikyti gamintojo pakuotėje, kad </w:t>
      </w:r>
      <w:r w:rsidR="00F27DFB" w:rsidRPr="006B1E8D">
        <w:t xml:space="preserve">vaistinis </w:t>
      </w:r>
      <w:r w:rsidRPr="006B1E8D">
        <w:t>preparatas būtų apsaugotas nuo drėgmės.</w:t>
      </w:r>
    </w:p>
    <w:p w14:paraId="7B8A33D7" w14:textId="77777777" w:rsidR="0027027F" w:rsidRPr="006B1E8D" w:rsidRDefault="0027027F" w:rsidP="006B1E8D"/>
    <w:p w14:paraId="7FF3AD19" w14:textId="4C98DBF8" w:rsidR="0027027F" w:rsidRPr="006B1E8D" w:rsidRDefault="0027027F" w:rsidP="006B1E8D">
      <w:pPr>
        <w:ind w:left="540" w:hanging="540"/>
        <w:rPr>
          <w:b/>
          <w:bCs/>
        </w:rPr>
      </w:pPr>
      <w:r w:rsidRPr="006B1E8D">
        <w:rPr>
          <w:b/>
          <w:bCs/>
        </w:rPr>
        <w:t>6.5</w:t>
      </w:r>
      <w:r w:rsidRPr="006B1E8D">
        <w:rPr>
          <w:b/>
          <w:bCs/>
        </w:rPr>
        <w:tab/>
      </w:r>
      <w:r w:rsidR="006D3762">
        <w:rPr>
          <w:b/>
          <w:bCs/>
        </w:rPr>
        <w:t>Talpyklės pobūdis</w:t>
      </w:r>
      <w:r w:rsidR="006D3762" w:rsidRPr="006B1E8D">
        <w:rPr>
          <w:b/>
          <w:bCs/>
        </w:rPr>
        <w:t xml:space="preserve"> </w:t>
      </w:r>
      <w:r w:rsidRPr="006B1E8D">
        <w:rPr>
          <w:b/>
          <w:bCs/>
        </w:rPr>
        <w:t>ir jos turinys</w:t>
      </w:r>
    </w:p>
    <w:p w14:paraId="42448ACC" w14:textId="77777777" w:rsidR="0027027F" w:rsidRPr="006B1E8D" w:rsidRDefault="0027027F" w:rsidP="006B1E8D"/>
    <w:p w14:paraId="5A8D918B" w14:textId="70CEAEF6" w:rsidR="0027027F" w:rsidRPr="006B1E8D" w:rsidRDefault="0027027F" w:rsidP="006B1E8D">
      <w:r w:rsidRPr="006B1E8D">
        <w:t xml:space="preserve">Dėžutėje yra aliuminio lizdinės plokštelės po 2, 4, 8 arba 12 </w:t>
      </w:r>
      <w:r w:rsidR="007C2359">
        <w:t xml:space="preserve">burnoje disperguojamų </w:t>
      </w:r>
      <w:r w:rsidRPr="006B1E8D">
        <w:t>tablečių.</w:t>
      </w:r>
    </w:p>
    <w:p w14:paraId="78947FCB" w14:textId="77777777" w:rsidR="004924D2" w:rsidRDefault="004924D2" w:rsidP="006B1E8D"/>
    <w:p w14:paraId="4546426B" w14:textId="7C4EDD80" w:rsidR="0027027F" w:rsidRPr="006B1E8D" w:rsidRDefault="0027027F" w:rsidP="006B1E8D">
      <w:r w:rsidRPr="006B1E8D">
        <w:t>Gali būti tiekiamos ne visų dydžių pakuotės.</w:t>
      </w:r>
    </w:p>
    <w:p w14:paraId="336EE315" w14:textId="77777777" w:rsidR="0027027F" w:rsidRPr="006B1E8D" w:rsidRDefault="0027027F" w:rsidP="006B1E8D"/>
    <w:p w14:paraId="400A58CC" w14:textId="4D3E3873" w:rsidR="0027027F" w:rsidRPr="006B1E8D" w:rsidRDefault="0027027F" w:rsidP="006B1E8D">
      <w:pPr>
        <w:ind w:left="540" w:hanging="540"/>
        <w:rPr>
          <w:b/>
        </w:rPr>
      </w:pPr>
      <w:r w:rsidRPr="006B1E8D">
        <w:rPr>
          <w:b/>
        </w:rPr>
        <w:t>6.6</w:t>
      </w:r>
      <w:r w:rsidRPr="006B1E8D">
        <w:rPr>
          <w:b/>
        </w:rPr>
        <w:tab/>
        <w:t xml:space="preserve">Specialūs reikalavimai </w:t>
      </w:r>
      <w:r w:rsidRPr="006B1E8D">
        <w:rPr>
          <w:rStyle w:val="Strong"/>
        </w:rPr>
        <w:t xml:space="preserve">atliekoms tvarkyti </w:t>
      </w:r>
    </w:p>
    <w:p w14:paraId="67FD5E7A" w14:textId="77777777" w:rsidR="0027027F" w:rsidRPr="006B1E8D" w:rsidRDefault="0027027F" w:rsidP="006B1E8D">
      <w:pPr>
        <w:ind w:left="540" w:hanging="540"/>
      </w:pPr>
    </w:p>
    <w:p w14:paraId="7E1E5C63" w14:textId="77777777" w:rsidR="0027027F" w:rsidRPr="006B1E8D" w:rsidRDefault="0027027F" w:rsidP="006B1E8D">
      <w:pPr>
        <w:ind w:left="540" w:hanging="540"/>
      </w:pPr>
      <w:r w:rsidRPr="006B1E8D">
        <w:t>Specialių reikalavimų nėra.</w:t>
      </w:r>
    </w:p>
    <w:p w14:paraId="6DCB3BA5" w14:textId="77777777" w:rsidR="0027027F" w:rsidRPr="006B1E8D" w:rsidRDefault="0027027F" w:rsidP="006B1E8D">
      <w:pPr>
        <w:ind w:left="540" w:hanging="540"/>
      </w:pPr>
    </w:p>
    <w:p w14:paraId="28BC288C" w14:textId="77777777" w:rsidR="0027027F" w:rsidRPr="006B1E8D" w:rsidRDefault="0027027F" w:rsidP="0064500D">
      <w:pPr>
        <w:widowControl w:val="0"/>
        <w:ind w:left="539" w:hanging="539"/>
      </w:pPr>
    </w:p>
    <w:p w14:paraId="556C4339" w14:textId="77777777" w:rsidR="0027027F" w:rsidRPr="006B1E8D" w:rsidRDefault="0027027F" w:rsidP="006B1E8D">
      <w:pPr>
        <w:keepNext/>
        <w:keepLines/>
        <w:widowControl w:val="0"/>
        <w:tabs>
          <w:tab w:val="left" w:pos="540"/>
        </w:tabs>
        <w:ind w:left="540" w:hanging="540"/>
        <w:rPr>
          <w:b/>
        </w:rPr>
      </w:pPr>
      <w:r w:rsidRPr="006B1E8D">
        <w:rPr>
          <w:b/>
        </w:rPr>
        <w:t>7.</w:t>
      </w:r>
      <w:r w:rsidRPr="006B1E8D">
        <w:rPr>
          <w:b/>
        </w:rPr>
        <w:tab/>
        <w:t>R</w:t>
      </w:r>
      <w:r w:rsidR="002225E1" w:rsidRPr="006B1E8D">
        <w:rPr>
          <w:b/>
        </w:rPr>
        <w:t>EGISTRUO</w:t>
      </w:r>
      <w:r w:rsidRPr="006B1E8D">
        <w:rPr>
          <w:b/>
        </w:rPr>
        <w:t>TOJAS</w:t>
      </w:r>
    </w:p>
    <w:p w14:paraId="355BBCAC" w14:textId="77777777" w:rsidR="0027027F" w:rsidRPr="006B1E8D" w:rsidRDefault="0027027F" w:rsidP="006B1E8D">
      <w:pPr>
        <w:keepNext/>
        <w:keepLines/>
        <w:widowControl w:val="0"/>
      </w:pPr>
    </w:p>
    <w:p w14:paraId="1B61D998" w14:textId="77777777" w:rsidR="005457E7" w:rsidRPr="006B1E8D" w:rsidRDefault="005457E7" w:rsidP="00753BC0">
      <w:pPr>
        <w:keepNext/>
        <w:tabs>
          <w:tab w:val="left" w:pos="567"/>
        </w:tabs>
      </w:pPr>
      <w:r w:rsidRPr="006B1E8D">
        <w:t>Upjohn EESV</w:t>
      </w:r>
    </w:p>
    <w:p w14:paraId="13E55E29" w14:textId="77777777" w:rsidR="005457E7" w:rsidRPr="006B1E8D" w:rsidRDefault="005457E7" w:rsidP="00753BC0">
      <w:pPr>
        <w:keepNext/>
        <w:tabs>
          <w:tab w:val="left" w:pos="567"/>
        </w:tabs>
      </w:pPr>
      <w:r w:rsidRPr="006B1E8D">
        <w:t>Rivium Westlaan 142</w:t>
      </w:r>
    </w:p>
    <w:p w14:paraId="6159F860" w14:textId="77777777" w:rsidR="005457E7" w:rsidRPr="006B1E8D" w:rsidRDefault="005457E7" w:rsidP="00753BC0">
      <w:pPr>
        <w:keepNext/>
        <w:tabs>
          <w:tab w:val="left" w:pos="567"/>
        </w:tabs>
      </w:pPr>
      <w:r w:rsidRPr="006B1E8D">
        <w:t>2909 LD Capelle aan den IJssel</w:t>
      </w:r>
    </w:p>
    <w:p w14:paraId="539A5E87" w14:textId="77777777" w:rsidR="007F1CAF" w:rsidRPr="006B1E8D" w:rsidRDefault="005457E7" w:rsidP="00753BC0">
      <w:pPr>
        <w:keepNext/>
        <w:tabs>
          <w:tab w:val="left" w:pos="567"/>
        </w:tabs>
      </w:pPr>
      <w:r w:rsidRPr="006B1E8D">
        <w:t>Nyderlandai</w:t>
      </w:r>
    </w:p>
    <w:p w14:paraId="64295135" w14:textId="77777777" w:rsidR="0027027F" w:rsidRPr="006B1E8D" w:rsidRDefault="0027027F" w:rsidP="00753BC0">
      <w:pPr>
        <w:keepNext/>
      </w:pPr>
    </w:p>
    <w:p w14:paraId="201D5B3D" w14:textId="77777777" w:rsidR="0027027F" w:rsidRPr="006B1E8D" w:rsidRDefault="0027027F" w:rsidP="006B1E8D">
      <w:pPr>
        <w:ind w:left="540" w:hanging="540"/>
        <w:rPr>
          <w:b/>
          <w:bCs/>
        </w:rPr>
      </w:pPr>
    </w:p>
    <w:p w14:paraId="2141E5BD" w14:textId="77777777" w:rsidR="0027027F" w:rsidRPr="006B1E8D" w:rsidRDefault="0027027F" w:rsidP="006B1E8D">
      <w:pPr>
        <w:keepNext/>
        <w:keepLines/>
        <w:ind w:left="540" w:hanging="540"/>
        <w:rPr>
          <w:b/>
        </w:rPr>
      </w:pPr>
      <w:r w:rsidRPr="006B1E8D">
        <w:rPr>
          <w:b/>
        </w:rPr>
        <w:t>8.</w:t>
      </w:r>
      <w:r w:rsidRPr="006B1E8D">
        <w:rPr>
          <w:b/>
        </w:rPr>
        <w:tab/>
        <w:t>R</w:t>
      </w:r>
      <w:r w:rsidR="002225E1" w:rsidRPr="006B1E8D">
        <w:rPr>
          <w:b/>
        </w:rPr>
        <w:t>EGISTRACIJ</w:t>
      </w:r>
      <w:r w:rsidRPr="006B1E8D">
        <w:rPr>
          <w:b/>
        </w:rPr>
        <w:t>OS PAŽYMĖJIMO NUMERIS (-</w:t>
      </w:r>
      <w:r w:rsidRPr="006B1E8D">
        <w:rPr>
          <w:b/>
          <w:caps/>
        </w:rPr>
        <w:t>iai</w:t>
      </w:r>
      <w:r w:rsidRPr="006B1E8D">
        <w:rPr>
          <w:b/>
        </w:rPr>
        <w:t>)</w:t>
      </w:r>
    </w:p>
    <w:p w14:paraId="78174E6F" w14:textId="77777777" w:rsidR="0027027F" w:rsidRPr="006B1E8D" w:rsidRDefault="0027027F" w:rsidP="006B1E8D">
      <w:pPr>
        <w:keepNext/>
        <w:keepLines/>
      </w:pPr>
    </w:p>
    <w:p w14:paraId="3129032B" w14:textId="77777777" w:rsidR="0027027F" w:rsidRPr="006B1E8D" w:rsidRDefault="0027027F" w:rsidP="006B1E8D">
      <w:pPr>
        <w:keepNext/>
        <w:keepLines/>
        <w:tabs>
          <w:tab w:val="left" w:pos="567"/>
        </w:tabs>
      </w:pPr>
      <w:r w:rsidRPr="006B1E8D">
        <w:t>EU/1/98/077/020</w:t>
      </w:r>
    </w:p>
    <w:p w14:paraId="0D6B526E" w14:textId="77777777" w:rsidR="0027027F" w:rsidRPr="006B1E8D" w:rsidRDefault="0027027F" w:rsidP="006B1E8D">
      <w:pPr>
        <w:keepNext/>
        <w:keepLines/>
        <w:tabs>
          <w:tab w:val="left" w:pos="567"/>
        </w:tabs>
      </w:pPr>
      <w:r w:rsidRPr="006B1E8D">
        <w:t>EU/1/98/077/021</w:t>
      </w:r>
    </w:p>
    <w:p w14:paraId="6945F636" w14:textId="77777777" w:rsidR="0027027F" w:rsidRPr="006B1E8D" w:rsidRDefault="0027027F" w:rsidP="006B1E8D">
      <w:pPr>
        <w:tabs>
          <w:tab w:val="left" w:pos="567"/>
        </w:tabs>
      </w:pPr>
      <w:r w:rsidRPr="006B1E8D">
        <w:t>EU/1/98/077/022</w:t>
      </w:r>
    </w:p>
    <w:p w14:paraId="3C0374EC" w14:textId="77777777" w:rsidR="0027027F" w:rsidRPr="006B1E8D" w:rsidRDefault="0027027F" w:rsidP="006B1E8D">
      <w:r w:rsidRPr="006B1E8D">
        <w:t>EU/1/98/077/023</w:t>
      </w:r>
    </w:p>
    <w:p w14:paraId="6BA94C83" w14:textId="77777777" w:rsidR="0027027F" w:rsidRPr="006B1E8D" w:rsidRDefault="0027027F" w:rsidP="006B1E8D">
      <w:pPr>
        <w:ind w:left="540" w:hanging="540"/>
        <w:rPr>
          <w:b/>
        </w:rPr>
      </w:pPr>
    </w:p>
    <w:p w14:paraId="58E92211" w14:textId="77777777" w:rsidR="0027027F" w:rsidRPr="006B1E8D" w:rsidRDefault="0027027F" w:rsidP="006B1E8D">
      <w:pPr>
        <w:ind w:left="540" w:hanging="540"/>
        <w:rPr>
          <w:b/>
        </w:rPr>
      </w:pPr>
    </w:p>
    <w:p w14:paraId="02CCD659" w14:textId="77777777" w:rsidR="0027027F" w:rsidRPr="006B1E8D" w:rsidRDefault="0027027F" w:rsidP="006B1E8D">
      <w:pPr>
        <w:ind w:left="540" w:hanging="540"/>
        <w:rPr>
          <w:b/>
        </w:rPr>
      </w:pPr>
      <w:r w:rsidRPr="006B1E8D">
        <w:rPr>
          <w:b/>
        </w:rPr>
        <w:t>9.</w:t>
      </w:r>
      <w:r w:rsidRPr="006B1E8D">
        <w:rPr>
          <w:b/>
        </w:rPr>
        <w:tab/>
      </w:r>
      <w:r w:rsidRPr="006B1E8D">
        <w:rPr>
          <w:b/>
          <w:caps/>
        </w:rPr>
        <w:t>r</w:t>
      </w:r>
      <w:r w:rsidR="002225E1" w:rsidRPr="006B1E8D">
        <w:rPr>
          <w:b/>
          <w:caps/>
        </w:rPr>
        <w:t>EGISTRAV</w:t>
      </w:r>
      <w:r w:rsidRPr="006B1E8D">
        <w:rPr>
          <w:b/>
          <w:caps/>
        </w:rPr>
        <w:t xml:space="preserve">IMO / </w:t>
      </w:r>
      <w:r w:rsidR="002225E1" w:rsidRPr="006B1E8D">
        <w:rPr>
          <w:b/>
          <w:caps/>
        </w:rPr>
        <w:t>PERREGISTRAV</w:t>
      </w:r>
      <w:r w:rsidRPr="006B1E8D">
        <w:rPr>
          <w:b/>
          <w:caps/>
        </w:rPr>
        <w:t xml:space="preserve">IMO </w:t>
      </w:r>
      <w:r w:rsidRPr="006B1E8D">
        <w:rPr>
          <w:b/>
        </w:rPr>
        <w:t>DATA</w:t>
      </w:r>
    </w:p>
    <w:p w14:paraId="0747C497" w14:textId="77777777" w:rsidR="0027027F" w:rsidRPr="006B1E8D" w:rsidRDefault="0027027F" w:rsidP="006B1E8D">
      <w:pPr>
        <w:rPr>
          <w:b/>
        </w:rPr>
      </w:pPr>
    </w:p>
    <w:p w14:paraId="674D876F" w14:textId="67087A94" w:rsidR="0027027F" w:rsidRPr="006B1E8D" w:rsidRDefault="0027027F" w:rsidP="006B1E8D">
      <w:r w:rsidRPr="006B1E8D">
        <w:t>R</w:t>
      </w:r>
      <w:r w:rsidR="002225E1" w:rsidRPr="006B1E8D">
        <w:t>egistravimo</w:t>
      </w:r>
      <w:r w:rsidRPr="006B1E8D">
        <w:t xml:space="preserve"> data 1998 m. rugsėjo 14 d.</w:t>
      </w:r>
    </w:p>
    <w:p w14:paraId="24518F19" w14:textId="4B5361B2" w:rsidR="0027027F" w:rsidRPr="006B1E8D" w:rsidRDefault="002225E1" w:rsidP="006B1E8D">
      <w:r w:rsidRPr="006B1E8D">
        <w:t>Paskutinio perregistravimo data</w:t>
      </w:r>
      <w:r w:rsidR="0027027F" w:rsidRPr="006B1E8D">
        <w:t xml:space="preserve"> 2008 m. rugsėjo 14 d.</w:t>
      </w:r>
    </w:p>
    <w:p w14:paraId="67EB7E35" w14:textId="77777777" w:rsidR="0027027F" w:rsidRPr="006B1E8D" w:rsidRDefault="0027027F" w:rsidP="006B1E8D"/>
    <w:p w14:paraId="5055A612" w14:textId="77777777" w:rsidR="0027027F" w:rsidRPr="006B1E8D" w:rsidRDefault="0027027F" w:rsidP="006B1E8D"/>
    <w:p w14:paraId="00D0F32F" w14:textId="77777777" w:rsidR="0027027F" w:rsidRPr="006B1E8D" w:rsidRDefault="0027027F" w:rsidP="006B1E8D">
      <w:pPr>
        <w:keepNext/>
        <w:ind w:left="540" w:hanging="540"/>
        <w:rPr>
          <w:b/>
        </w:rPr>
      </w:pPr>
      <w:r w:rsidRPr="006B1E8D">
        <w:rPr>
          <w:b/>
        </w:rPr>
        <w:t>10.</w:t>
      </w:r>
      <w:r w:rsidRPr="006B1E8D">
        <w:rPr>
          <w:b/>
        </w:rPr>
        <w:tab/>
        <w:t>TEKSTO PERŽIŪROS DATA</w:t>
      </w:r>
    </w:p>
    <w:p w14:paraId="077F050B" w14:textId="77777777" w:rsidR="008833C6" w:rsidRPr="006B1E8D" w:rsidRDefault="008833C6" w:rsidP="006B1E8D">
      <w:pPr>
        <w:keepNext/>
      </w:pPr>
    </w:p>
    <w:p w14:paraId="137389D9" w14:textId="157B08CF" w:rsidR="0027027F" w:rsidRPr="006B1E8D" w:rsidRDefault="00F27DFB" w:rsidP="006B1E8D">
      <w:pPr>
        <w:keepNext/>
      </w:pPr>
      <w:r w:rsidRPr="006B1E8D">
        <w:rPr>
          <w:iCs/>
        </w:rPr>
        <w:t>I</w:t>
      </w:r>
      <w:r w:rsidR="0027027F" w:rsidRPr="006B1E8D">
        <w:rPr>
          <w:iCs/>
        </w:rPr>
        <w:t>šsami informacij</w:t>
      </w:r>
      <w:r w:rsidRPr="006B1E8D">
        <w:rPr>
          <w:iCs/>
        </w:rPr>
        <w:t>a</w:t>
      </w:r>
      <w:r w:rsidR="0027027F" w:rsidRPr="006B1E8D">
        <w:rPr>
          <w:iCs/>
        </w:rPr>
        <w:t xml:space="preserve"> apie šį </w:t>
      </w:r>
      <w:r w:rsidRPr="006B1E8D">
        <w:rPr>
          <w:iCs/>
        </w:rPr>
        <w:t xml:space="preserve">vaistinį </w:t>
      </w:r>
      <w:r w:rsidR="0027027F" w:rsidRPr="006B1E8D">
        <w:rPr>
          <w:iCs/>
        </w:rPr>
        <w:t xml:space="preserve">preparatą </w:t>
      </w:r>
      <w:r w:rsidRPr="006B1E8D">
        <w:rPr>
          <w:iCs/>
        </w:rPr>
        <w:t>pateikiama</w:t>
      </w:r>
      <w:r w:rsidR="0027027F" w:rsidRPr="006B1E8D">
        <w:rPr>
          <w:iCs/>
        </w:rPr>
        <w:t xml:space="preserve"> Europos vaistų agentūros </w:t>
      </w:r>
      <w:r w:rsidRPr="006B1E8D">
        <w:rPr>
          <w:iCs/>
        </w:rPr>
        <w:t>tinklalapyje</w:t>
      </w:r>
      <w:r w:rsidR="0027027F" w:rsidRPr="006B1E8D">
        <w:rPr>
          <w:iCs/>
        </w:rPr>
        <w:t xml:space="preserve">: </w:t>
      </w:r>
      <w:hyperlink r:id="rId11" w:history="1">
        <w:r w:rsidR="0027027F" w:rsidRPr="006B1E8D">
          <w:rPr>
            <w:rStyle w:val="Hyperlink"/>
          </w:rPr>
          <w:t>http://www.ema.europa.eu</w:t>
        </w:r>
      </w:hyperlink>
      <w:r w:rsidR="0027027F" w:rsidRPr="006B1E8D">
        <w:t>.</w:t>
      </w:r>
    </w:p>
    <w:p w14:paraId="06889354" w14:textId="5C3489CC" w:rsidR="00BD5FD2" w:rsidRPr="006B1E8D" w:rsidRDefault="00BD5FD2" w:rsidP="006B1E8D">
      <w:pPr>
        <w:keepNext/>
      </w:pPr>
      <w:r w:rsidRPr="006B1E8D">
        <w:br w:type="page"/>
      </w:r>
    </w:p>
    <w:p w14:paraId="2FD32949" w14:textId="701C1ED2" w:rsidR="00606C62" w:rsidRPr="006B1E8D" w:rsidRDefault="00606C62" w:rsidP="006B1E8D">
      <w:pPr>
        <w:ind w:left="540" w:hanging="540"/>
        <w:rPr>
          <w:b/>
        </w:rPr>
      </w:pPr>
      <w:r w:rsidRPr="006B1E8D">
        <w:rPr>
          <w:b/>
        </w:rPr>
        <w:t>1.</w:t>
      </w:r>
      <w:r w:rsidRPr="006B1E8D">
        <w:rPr>
          <w:b/>
        </w:rPr>
        <w:tab/>
        <w:t>VAISTINIO PREPARATO PAVADINIMAS</w:t>
      </w:r>
    </w:p>
    <w:p w14:paraId="52E3B161" w14:textId="77777777" w:rsidR="00606C62" w:rsidRPr="006B1E8D" w:rsidRDefault="00606C62" w:rsidP="006B1E8D"/>
    <w:p w14:paraId="077FFDE0" w14:textId="4C4ED4BE" w:rsidR="00606C62" w:rsidRPr="006B1E8D" w:rsidRDefault="00606C62" w:rsidP="006B1E8D">
      <w:r w:rsidRPr="006B1E8D">
        <w:t xml:space="preserve">VIAGRA 50 mg </w:t>
      </w:r>
      <w:r w:rsidR="00996501" w:rsidRPr="006B1E8D">
        <w:t xml:space="preserve">burnoje disperguojamos </w:t>
      </w:r>
      <w:r w:rsidRPr="006B1E8D">
        <w:t>plėvel</w:t>
      </w:r>
      <w:r w:rsidR="00996501" w:rsidRPr="006B1E8D">
        <w:t>ės</w:t>
      </w:r>
    </w:p>
    <w:p w14:paraId="543B33C5" w14:textId="77777777" w:rsidR="00606C62" w:rsidRPr="006B1E8D" w:rsidRDefault="00606C62" w:rsidP="006B1E8D"/>
    <w:p w14:paraId="3E6230E0" w14:textId="77777777" w:rsidR="00606C62" w:rsidRPr="006B1E8D" w:rsidRDefault="00606C62" w:rsidP="006B1E8D"/>
    <w:p w14:paraId="57F9E9D3" w14:textId="77777777" w:rsidR="00606C62" w:rsidRPr="006B1E8D" w:rsidRDefault="00606C62" w:rsidP="006B1E8D">
      <w:pPr>
        <w:ind w:left="540" w:hanging="540"/>
        <w:rPr>
          <w:b/>
        </w:rPr>
      </w:pPr>
      <w:r w:rsidRPr="006B1E8D">
        <w:rPr>
          <w:b/>
        </w:rPr>
        <w:t>2.</w:t>
      </w:r>
      <w:r w:rsidRPr="006B1E8D">
        <w:rPr>
          <w:b/>
        </w:rPr>
        <w:tab/>
        <w:t>KOKYBINĖ IR KIEKYBINĖ SUDĖTIS</w:t>
      </w:r>
    </w:p>
    <w:p w14:paraId="298C256F" w14:textId="77777777" w:rsidR="00606C62" w:rsidRPr="006B1E8D" w:rsidRDefault="00606C62" w:rsidP="006B1E8D"/>
    <w:p w14:paraId="0084EEBE" w14:textId="59D6C74F" w:rsidR="00606C62" w:rsidRPr="006B1E8D" w:rsidRDefault="00606C62" w:rsidP="006B1E8D">
      <w:r w:rsidRPr="006B1E8D">
        <w:t xml:space="preserve">Kiekvienoje </w:t>
      </w:r>
      <w:r w:rsidR="007C2359">
        <w:t xml:space="preserve">burnoje disperguojamoje </w:t>
      </w:r>
      <w:r w:rsidR="00225C4A" w:rsidRPr="006B1E8D">
        <w:t>plėvelėje</w:t>
      </w:r>
      <w:r w:rsidRPr="006B1E8D">
        <w:t xml:space="preserve"> yra sildenafilio citrato, atitinkančio 50</w:t>
      </w:r>
      <w:r w:rsidR="00225C4A" w:rsidRPr="006B1E8D">
        <w:t> </w:t>
      </w:r>
      <w:r w:rsidRPr="006B1E8D">
        <w:t>mg sildenafilio.</w:t>
      </w:r>
    </w:p>
    <w:p w14:paraId="06C79338" w14:textId="77777777" w:rsidR="00606C62" w:rsidRPr="006B1E8D" w:rsidRDefault="00606C62" w:rsidP="006B1E8D"/>
    <w:p w14:paraId="7833F0DC" w14:textId="6F5A1EDF" w:rsidR="00606C62" w:rsidRPr="006B1E8D" w:rsidRDefault="00606C62" w:rsidP="006B1E8D">
      <w:r w:rsidRPr="006B1E8D">
        <w:t>Visos pagalbinės medžiagos išvardytos 6.1</w:t>
      </w:r>
      <w:r w:rsidR="008A732F" w:rsidRPr="006B1E8D">
        <w:t> </w:t>
      </w:r>
      <w:r w:rsidRPr="006B1E8D">
        <w:t>skyriuje.</w:t>
      </w:r>
    </w:p>
    <w:p w14:paraId="7BAC305D" w14:textId="77777777" w:rsidR="00606C62" w:rsidRPr="006B1E8D" w:rsidRDefault="00606C62" w:rsidP="006B1E8D"/>
    <w:p w14:paraId="17C85726" w14:textId="77777777" w:rsidR="00606C62" w:rsidRPr="006B1E8D" w:rsidRDefault="00606C62" w:rsidP="006B1E8D"/>
    <w:p w14:paraId="7BC40DEA" w14:textId="77777777" w:rsidR="00606C62" w:rsidRPr="006B1E8D" w:rsidRDefault="00606C62" w:rsidP="006B1E8D">
      <w:pPr>
        <w:ind w:left="540" w:hanging="540"/>
        <w:rPr>
          <w:b/>
        </w:rPr>
      </w:pPr>
      <w:r w:rsidRPr="006B1E8D">
        <w:rPr>
          <w:b/>
        </w:rPr>
        <w:t>3.</w:t>
      </w:r>
      <w:r w:rsidRPr="006B1E8D">
        <w:rPr>
          <w:b/>
        </w:rPr>
        <w:tab/>
        <w:t>FARMACINĖ FORMA</w:t>
      </w:r>
    </w:p>
    <w:p w14:paraId="2B56C44B" w14:textId="77777777" w:rsidR="00606C62" w:rsidRPr="006B1E8D" w:rsidRDefault="00606C62" w:rsidP="006B1E8D"/>
    <w:p w14:paraId="3AB53582" w14:textId="00579B57" w:rsidR="00606C62" w:rsidRPr="006B1E8D" w:rsidRDefault="00225C4A" w:rsidP="006B1E8D">
      <w:r w:rsidRPr="006B1E8D">
        <w:t>Burnoje disperguojama plėvelė</w:t>
      </w:r>
      <w:r w:rsidR="00606C62" w:rsidRPr="006B1E8D">
        <w:t>.</w:t>
      </w:r>
    </w:p>
    <w:p w14:paraId="47A03998" w14:textId="77777777" w:rsidR="00A15DBB" w:rsidRPr="006B1E8D" w:rsidRDefault="00A15DBB" w:rsidP="006B1E8D"/>
    <w:p w14:paraId="0BB2E1E5" w14:textId="1FA8FADE" w:rsidR="00A15DBB" w:rsidRPr="006B1E8D" w:rsidRDefault="00A15DBB" w:rsidP="006B1E8D">
      <w:r w:rsidRPr="006B1E8D">
        <w:t xml:space="preserve">Plona </w:t>
      </w:r>
      <w:r w:rsidR="00117C3B">
        <w:t xml:space="preserve">blyškiai </w:t>
      </w:r>
      <w:r w:rsidR="003557DB" w:rsidRPr="006B1E8D">
        <w:t xml:space="preserve">rausva </w:t>
      </w:r>
      <w:r w:rsidR="007C2359">
        <w:t xml:space="preserve">burnoje disperguojama </w:t>
      </w:r>
      <w:r w:rsidR="00117C3B" w:rsidRPr="006B1E8D">
        <w:t>plėvelė</w:t>
      </w:r>
      <w:r w:rsidR="00117C3B">
        <w:t xml:space="preserve"> (</w:t>
      </w:r>
      <w:r w:rsidR="003557DB" w:rsidRPr="006B1E8D">
        <w:t xml:space="preserve">maždaug </w:t>
      </w:r>
      <w:r w:rsidR="00D525D2" w:rsidRPr="006B1E8D">
        <w:t xml:space="preserve">24 mm </w:t>
      </w:r>
      <w:r w:rsidR="006B31BD" w:rsidRPr="006B31BD">
        <w:t>×</w:t>
      </w:r>
      <w:r w:rsidR="00D525D2" w:rsidRPr="006B1E8D">
        <w:t xml:space="preserve"> 32 mm</w:t>
      </w:r>
      <w:r w:rsidR="00117C3B">
        <w:t>).</w:t>
      </w:r>
    </w:p>
    <w:p w14:paraId="54D281E9" w14:textId="77777777" w:rsidR="00606C62" w:rsidRPr="006B1E8D" w:rsidRDefault="00606C62" w:rsidP="006B1E8D"/>
    <w:p w14:paraId="42AD0476" w14:textId="77777777" w:rsidR="00606C62" w:rsidRPr="006B1E8D" w:rsidRDefault="00606C62" w:rsidP="006B1E8D"/>
    <w:p w14:paraId="02910C38" w14:textId="77777777" w:rsidR="00606C62" w:rsidRPr="006B1E8D" w:rsidRDefault="00606C62" w:rsidP="006B1E8D">
      <w:pPr>
        <w:ind w:left="540" w:hanging="540"/>
        <w:rPr>
          <w:b/>
        </w:rPr>
      </w:pPr>
      <w:r w:rsidRPr="006B1E8D">
        <w:rPr>
          <w:b/>
        </w:rPr>
        <w:t>4.</w:t>
      </w:r>
      <w:r w:rsidRPr="006B1E8D">
        <w:rPr>
          <w:b/>
        </w:rPr>
        <w:tab/>
        <w:t>KLINIKINĖ INFORMACIJA</w:t>
      </w:r>
    </w:p>
    <w:p w14:paraId="118E82A9" w14:textId="77777777" w:rsidR="00606C62" w:rsidRPr="006B1E8D" w:rsidRDefault="00606C62" w:rsidP="006B1E8D"/>
    <w:p w14:paraId="2337375C" w14:textId="77777777" w:rsidR="00606C62" w:rsidRPr="006B1E8D" w:rsidRDefault="00606C62" w:rsidP="006B1E8D">
      <w:pPr>
        <w:ind w:left="540" w:hanging="540"/>
        <w:rPr>
          <w:b/>
        </w:rPr>
      </w:pPr>
      <w:r w:rsidRPr="006B1E8D">
        <w:rPr>
          <w:b/>
        </w:rPr>
        <w:t>4.1</w:t>
      </w:r>
      <w:r w:rsidRPr="006B1E8D">
        <w:rPr>
          <w:b/>
        </w:rPr>
        <w:tab/>
        <w:t>Terapinės indikacijos</w:t>
      </w:r>
    </w:p>
    <w:p w14:paraId="1853841D" w14:textId="77777777" w:rsidR="00606C62" w:rsidRPr="006B1E8D" w:rsidRDefault="00606C62" w:rsidP="006B1E8D"/>
    <w:p w14:paraId="57000F25" w14:textId="758A4188" w:rsidR="00606C62" w:rsidRPr="006B1E8D" w:rsidRDefault="00606C62" w:rsidP="006B1E8D">
      <w:r w:rsidRPr="006B1E8D">
        <w:t>VIAGRA skirtas suaugusiųjų vyrų erekcijos sutrikimui, kai vyras negali pasiekti ar išlaikyti varpos erekcij</w:t>
      </w:r>
      <w:r w:rsidR="00523ABB" w:rsidRPr="006B1E8D">
        <w:t>os</w:t>
      </w:r>
      <w:r w:rsidRPr="006B1E8D">
        <w:t>, būtin</w:t>
      </w:r>
      <w:r w:rsidR="004637DB" w:rsidRPr="006B1E8D">
        <w:t>os</w:t>
      </w:r>
      <w:r w:rsidRPr="006B1E8D">
        <w:t xml:space="preserve"> visaverčiam lytiniam aktui atlikti, gydyti.</w:t>
      </w:r>
    </w:p>
    <w:p w14:paraId="3851EAA3" w14:textId="77777777" w:rsidR="00606C62" w:rsidRPr="006B1E8D" w:rsidRDefault="00606C62" w:rsidP="006B1E8D"/>
    <w:p w14:paraId="39A35425" w14:textId="447D1842" w:rsidR="00606C62" w:rsidRPr="006B1E8D" w:rsidRDefault="00606C62" w:rsidP="006B1E8D">
      <w:r w:rsidRPr="006B1E8D">
        <w:t>Kad VIAGRA būtų veiksminga</w:t>
      </w:r>
      <w:r w:rsidR="00B87055" w:rsidRPr="006B1E8D">
        <w:t>s</w:t>
      </w:r>
      <w:r w:rsidRPr="006B1E8D">
        <w:t>, būtina seksualinė stimuliacija.</w:t>
      </w:r>
    </w:p>
    <w:p w14:paraId="49DFDC9E" w14:textId="77777777" w:rsidR="00606C62" w:rsidRPr="006B1E8D" w:rsidRDefault="00606C62" w:rsidP="006B1E8D"/>
    <w:p w14:paraId="2C1F76B0" w14:textId="77777777" w:rsidR="00606C62" w:rsidRPr="006B1E8D" w:rsidRDefault="00606C62" w:rsidP="006B1E8D">
      <w:pPr>
        <w:keepNext/>
        <w:keepLines/>
        <w:ind w:left="540" w:hanging="540"/>
        <w:rPr>
          <w:b/>
        </w:rPr>
      </w:pPr>
      <w:r w:rsidRPr="006B1E8D">
        <w:rPr>
          <w:b/>
        </w:rPr>
        <w:t>4.2</w:t>
      </w:r>
      <w:r w:rsidRPr="006B1E8D">
        <w:rPr>
          <w:b/>
        </w:rPr>
        <w:tab/>
        <w:t>Dozavimas ir vartojimo metodas</w:t>
      </w:r>
    </w:p>
    <w:p w14:paraId="4E18F6E2" w14:textId="77777777" w:rsidR="00606C62" w:rsidRPr="006B1E8D" w:rsidRDefault="00606C62" w:rsidP="006B1E8D">
      <w:pPr>
        <w:keepNext/>
        <w:keepLines/>
        <w:rPr>
          <w:b/>
        </w:rPr>
      </w:pPr>
    </w:p>
    <w:p w14:paraId="2EC417BE" w14:textId="77777777" w:rsidR="00606C62" w:rsidRPr="006B1E8D" w:rsidRDefault="00606C62" w:rsidP="006B1E8D">
      <w:pPr>
        <w:keepNext/>
        <w:keepLines/>
        <w:rPr>
          <w:u w:val="single"/>
        </w:rPr>
      </w:pPr>
      <w:r w:rsidRPr="006B1E8D">
        <w:rPr>
          <w:u w:val="single"/>
        </w:rPr>
        <w:t>Dozavimas</w:t>
      </w:r>
    </w:p>
    <w:p w14:paraId="33CF8D1F" w14:textId="77777777" w:rsidR="00606C62" w:rsidRPr="006B1E8D" w:rsidRDefault="00606C62" w:rsidP="006B1E8D">
      <w:pPr>
        <w:keepNext/>
        <w:keepLines/>
      </w:pPr>
    </w:p>
    <w:p w14:paraId="3C65A179" w14:textId="77777777" w:rsidR="00606C62" w:rsidRPr="006B1E8D" w:rsidRDefault="00606C62" w:rsidP="006B1E8D">
      <w:pPr>
        <w:keepNext/>
        <w:keepLines/>
        <w:rPr>
          <w:i/>
          <w:iCs/>
        </w:rPr>
      </w:pPr>
      <w:r w:rsidRPr="006B1E8D">
        <w:rPr>
          <w:i/>
          <w:iCs/>
        </w:rPr>
        <w:t>Suaugusieji</w:t>
      </w:r>
    </w:p>
    <w:p w14:paraId="6CB0460A" w14:textId="4709EFA1" w:rsidR="00244A8A" w:rsidRPr="006B1E8D" w:rsidRDefault="00244A8A" w:rsidP="006B1E8D">
      <w:r w:rsidRPr="006B1E8D">
        <w:t xml:space="preserve">VIAGRA reikia </w:t>
      </w:r>
      <w:r w:rsidR="004637DB" w:rsidRPr="006B1E8D">
        <w:t>pavartoti</w:t>
      </w:r>
      <w:r w:rsidRPr="006B1E8D">
        <w:t xml:space="preserve"> likus maždaug valandai iki lytinio akto. Rekomenduojama dozė yra 50 mg. Ją reikia išgerti nevalgius, nes vartojant su valgiu sulėtėja burnoje disperguojamos </w:t>
      </w:r>
      <w:r w:rsidR="00D51315" w:rsidRPr="006B1E8D">
        <w:t>plėvelės</w:t>
      </w:r>
      <w:r w:rsidRPr="006B1E8D">
        <w:t xml:space="preserve"> absorbcija ir jos sukeliamas poveikis </w:t>
      </w:r>
      <w:r w:rsidR="00D51315" w:rsidRPr="006B1E8D">
        <w:t xml:space="preserve">pasireiškia vėliau </w:t>
      </w:r>
      <w:r w:rsidRPr="006B1E8D">
        <w:t>(žr. 5.2 skyrių).</w:t>
      </w:r>
    </w:p>
    <w:p w14:paraId="1CD2C987" w14:textId="77777777" w:rsidR="00244A8A" w:rsidRPr="006B1E8D" w:rsidRDefault="00244A8A" w:rsidP="006B1E8D"/>
    <w:p w14:paraId="66D3AD4A" w14:textId="576D91C9" w:rsidR="003B3877" w:rsidRPr="006B1E8D" w:rsidRDefault="00244A8A" w:rsidP="006B1E8D">
      <w:pPr>
        <w:keepNext/>
        <w:keepLines/>
      </w:pPr>
      <w:r w:rsidRPr="006B1E8D">
        <w:t xml:space="preserve">Atsižvelgiant į veiksmingumą ir toleravimą, dozę galima padidinti iki 100 mg. Didžiausia rekomenduojama dozė yra 100 mg. Pacientams, kuriems reikia padidinti dozę iki 100 mg, reikia skirti vieną po kitos dvi 50 mg burnoje disperguojamas </w:t>
      </w:r>
      <w:r w:rsidR="00D7381A" w:rsidRPr="006B1E8D">
        <w:t>plėveles</w:t>
      </w:r>
      <w:r w:rsidRPr="006B1E8D">
        <w:t>. Dažniau kaip vieną kartą per parą VIAGRA vartoti negalima. Jei reikalinga 25 mg dozė, rekomenduojama vartoti 25 mg pl</w:t>
      </w:r>
      <w:r w:rsidR="00300DC7" w:rsidRPr="006B1E8D">
        <w:t>ė</w:t>
      </w:r>
      <w:r w:rsidRPr="006B1E8D">
        <w:t>vele dengtas tabletes</w:t>
      </w:r>
      <w:r w:rsidR="00FD0F3A" w:rsidRPr="006B1E8D">
        <w:t>.</w:t>
      </w:r>
    </w:p>
    <w:p w14:paraId="20F2604F" w14:textId="77777777" w:rsidR="00606C62" w:rsidRPr="006B1E8D" w:rsidRDefault="00606C62" w:rsidP="006B1E8D"/>
    <w:p w14:paraId="0D6586E0" w14:textId="4E39C7D4" w:rsidR="00606C62" w:rsidRPr="006B1E8D" w:rsidRDefault="005332A2" w:rsidP="006B1E8D">
      <w:pPr>
        <w:rPr>
          <w:u w:val="single"/>
        </w:rPr>
      </w:pPr>
      <w:r w:rsidRPr="006B1E8D">
        <w:rPr>
          <w:u w:val="single"/>
        </w:rPr>
        <w:t>Ypatingos</w:t>
      </w:r>
      <w:r w:rsidR="00606C62" w:rsidRPr="006B1E8D">
        <w:rPr>
          <w:u w:val="single"/>
        </w:rPr>
        <w:t xml:space="preserve"> populiacijos</w:t>
      </w:r>
    </w:p>
    <w:p w14:paraId="0AF4007E" w14:textId="77777777" w:rsidR="00606C62" w:rsidRPr="006B1E8D" w:rsidRDefault="00606C62" w:rsidP="006B1E8D">
      <w:pPr>
        <w:rPr>
          <w:i/>
          <w:iCs/>
        </w:rPr>
      </w:pPr>
    </w:p>
    <w:p w14:paraId="4DC38F54" w14:textId="77777777" w:rsidR="00606C62" w:rsidRPr="001D1550" w:rsidRDefault="00606C62" w:rsidP="006B1E8D">
      <w:pPr>
        <w:rPr>
          <w:i/>
          <w:iCs/>
        </w:rPr>
      </w:pPr>
      <w:r w:rsidRPr="001D1550">
        <w:rPr>
          <w:i/>
          <w:iCs/>
        </w:rPr>
        <w:t>Senyvi pacientai</w:t>
      </w:r>
    </w:p>
    <w:p w14:paraId="625E7423" w14:textId="72677507" w:rsidR="00606C62" w:rsidRPr="006B1E8D" w:rsidRDefault="00606C62" w:rsidP="006B1E8D">
      <w:pPr>
        <w:rPr>
          <w:strike/>
        </w:rPr>
      </w:pPr>
      <w:r w:rsidRPr="006B1E8D">
        <w:t xml:space="preserve">Senyviems pacientams </w:t>
      </w:r>
      <w:r w:rsidRPr="006B1E8D">
        <w:rPr>
          <w:rStyle w:val="SmPCsubheading"/>
          <w:b w:val="0"/>
        </w:rPr>
        <w:t>(</w:t>
      </w:r>
      <w:r w:rsidRPr="006B1E8D">
        <w:rPr>
          <w:iCs/>
        </w:rPr>
        <w:t>≥</w:t>
      </w:r>
      <w:r w:rsidR="00D6471A" w:rsidRPr="006B1E8D">
        <w:rPr>
          <w:bCs/>
          <w:iCs/>
        </w:rPr>
        <w:t> </w:t>
      </w:r>
      <w:r w:rsidRPr="006B1E8D">
        <w:rPr>
          <w:bCs/>
          <w:iCs/>
        </w:rPr>
        <w:t>65</w:t>
      </w:r>
      <w:r w:rsidR="00C626E0" w:rsidRPr="006B1E8D">
        <w:rPr>
          <w:bCs/>
          <w:iCs/>
        </w:rPr>
        <w:t> </w:t>
      </w:r>
      <w:r w:rsidRPr="006B1E8D">
        <w:rPr>
          <w:bCs/>
          <w:iCs/>
        </w:rPr>
        <w:t xml:space="preserve">metų) </w:t>
      </w:r>
      <w:r w:rsidRPr="006B1E8D">
        <w:t>dozės keisti nereikia.</w:t>
      </w:r>
    </w:p>
    <w:p w14:paraId="5C9A4EC3" w14:textId="77777777" w:rsidR="00606C62" w:rsidRPr="006B1E8D" w:rsidRDefault="00606C62" w:rsidP="006B1E8D"/>
    <w:p w14:paraId="18D58112" w14:textId="77777777" w:rsidR="00912F8E" w:rsidRPr="001D1550" w:rsidRDefault="00912F8E" w:rsidP="006B1E8D">
      <w:pPr>
        <w:rPr>
          <w:i/>
          <w:iCs/>
        </w:rPr>
      </w:pPr>
      <w:r w:rsidRPr="001D1550">
        <w:rPr>
          <w:i/>
          <w:iCs/>
        </w:rPr>
        <w:t>Pacientai, kurių inkstų veikla sutrikusi</w:t>
      </w:r>
    </w:p>
    <w:p w14:paraId="51C55153" w14:textId="259ADCC6" w:rsidR="00912F8E" w:rsidRPr="006B1E8D" w:rsidRDefault="00912F8E" w:rsidP="006B1E8D">
      <w:r w:rsidRPr="006B1E8D">
        <w:t xml:space="preserve">Pacientams, kuriems yra lengvas arba vidutinio sunkumo inkstų funkcijos sutrikimas (kreatinino klirensas </w:t>
      </w:r>
      <w:r w:rsidR="007915AA" w:rsidRPr="006B1E8D">
        <w:t>–</w:t>
      </w:r>
      <w:r w:rsidRPr="006B1E8D">
        <w:t xml:space="preserve"> 30</w:t>
      </w:r>
      <w:r w:rsidRPr="006B1E8D">
        <w:noBreakHyphen/>
        <w:t>80 ml/min.), rekomenduoja</w:t>
      </w:r>
      <w:r w:rsidR="0016293D" w:rsidRPr="006B1E8D">
        <w:t>ma</w:t>
      </w:r>
      <w:r w:rsidRPr="006B1E8D">
        <w:t xml:space="preserve"> vartoti tokią pačią dozę kaip suaugusiems vyrams.</w:t>
      </w:r>
    </w:p>
    <w:p w14:paraId="19CDC96D" w14:textId="77777777" w:rsidR="00912F8E" w:rsidRPr="006B1E8D" w:rsidRDefault="00912F8E" w:rsidP="006B1E8D"/>
    <w:p w14:paraId="06B52023" w14:textId="26F7B3E2" w:rsidR="00912F8E" w:rsidRPr="006B1E8D" w:rsidRDefault="00912F8E" w:rsidP="006B1E8D">
      <w:r w:rsidRPr="006B1E8D">
        <w:t xml:space="preserve">Kadangi pacientų, kuriems yra sunkus inkstų funkcijos sutrikimas (kreatinino klirensas </w:t>
      </w:r>
      <w:r w:rsidR="007915AA" w:rsidRPr="006B1E8D">
        <w:t>–</w:t>
      </w:r>
      <w:r w:rsidRPr="006B1E8D">
        <w:t xml:space="preserve"> &lt; 30 ml/min.), organizme sildenafilio klirensas yra mažesnis, jiems pradžioje reikia gerti 25 mg dozę. Atsižvelgiant į veiksmingumą ir toleravimą, jei reikia, dozę galima didinti palaipsniui iki 50 mg ar 100 mg.</w:t>
      </w:r>
    </w:p>
    <w:p w14:paraId="6D9E8167" w14:textId="77777777" w:rsidR="00912F8E" w:rsidRPr="006B1E8D" w:rsidRDefault="00912F8E" w:rsidP="006B1E8D"/>
    <w:p w14:paraId="74D75070" w14:textId="77777777" w:rsidR="00912F8E" w:rsidRPr="001D1550" w:rsidRDefault="00912F8E" w:rsidP="006B1E8D">
      <w:pPr>
        <w:keepNext/>
        <w:rPr>
          <w:i/>
          <w:iCs/>
        </w:rPr>
      </w:pPr>
      <w:r w:rsidRPr="001D1550">
        <w:rPr>
          <w:i/>
          <w:iCs/>
        </w:rPr>
        <w:t>Pacientai, kurių kepenų veikla sutrikusi</w:t>
      </w:r>
    </w:p>
    <w:p w14:paraId="0335DAFE" w14:textId="4753CD4B" w:rsidR="00912F8E" w:rsidRPr="006B1E8D" w:rsidRDefault="00912F8E" w:rsidP="006B1E8D">
      <w:pPr>
        <w:keepNext/>
      </w:pPr>
      <w:r w:rsidRPr="006B1E8D">
        <w:t>Kadangi pacientų, kurių kepenys pažeistos (pvz., dėl cirozės)</w:t>
      </w:r>
      <w:r w:rsidR="008F22AC" w:rsidRPr="006B1E8D">
        <w:t>,</w:t>
      </w:r>
      <w:r w:rsidRPr="006B1E8D">
        <w:t xml:space="preserve"> organizme sildenafilio klirensas yra mažesnis, jiems pradžioje reikia gerti 25 mg dozę. Atsižvelgiant į veiksmingumą ir toleravimą, jei reikia, dozę galima didinti palaipsniui iki 50 mg ar 100 mg.</w:t>
      </w:r>
    </w:p>
    <w:p w14:paraId="441EF0F4" w14:textId="77777777" w:rsidR="00912F8E" w:rsidRPr="006B1E8D" w:rsidRDefault="00912F8E" w:rsidP="006B1E8D"/>
    <w:p w14:paraId="720EA0B3" w14:textId="77777777" w:rsidR="00912F8E" w:rsidRPr="001D1550" w:rsidRDefault="00912F8E" w:rsidP="006B1E8D">
      <w:pPr>
        <w:rPr>
          <w:i/>
          <w:iCs/>
        </w:rPr>
      </w:pPr>
      <w:r w:rsidRPr="001D1550">
        <w:rPr>
          <w:i/>
          <w:iCs/>
        </w:rPr>
        <w:t>Vaikų populiacija</w:t>
      </w:r>
    </w:p>
    <w:p w14:paraId="3637DEA0" w14:textId="7F90571E" w:rsidR="00912F8E" w:rsidRPr="006B1E8D" w:rsidRDefault="00E33E57" w:rsidP="006B1E8D">
      <w:r w:rsidRPr="006B1E8D">
        <w:t>VIAGRA</w:t>
      </w:r>
      <w:r w:rsidR="00912F8E" w:rsidRPr="006B1E8D">
        <w:t xml:space="preserve"> nėra skirtas vaikams ir paaugliams</w:t>
      </w:r>
      <w:r w:rsidR="00601032" w:rsidRPr="006B1E8D">
        <w:t>,</w:t>
      </w:r>
      <w:r w:rsidR="00912F8E" w:rsidRPr="006B1E8D">
        <w:t xml:space="preserve"> jaunesniems kaip 18</w:t>
      </w:r>
      <w:r w:rsidR="00601032" w:rsidRPr="006B1E8D">
        <w:t> </w:t>
      </w:r>
      <w:r w:rsidR="00912F8E" w:rsidRPr="006B1E8D">
        <w:t>metų.</w:t>
      </w:r>
    </w:p>
    <w:p w14:paraId="186473AC" w14:textId="77777777" w:rsidR="00912F8E" w:rsidRPr="006B1E8D" w:rsidRDefault="00912F8E" w:rsidP="006B1E8D"/>
    <w:p w14:paraId="60B65544" w14:textId="77777777" w:rsidR="00912F8E" w:rsidRPr="00753BC0" w:rsidRDefault="00912F8E" w:rsidP="006B1E8D">
      <w:pPr>
        <w:rPr>
          <w:i/>
          <w:iCs/>
        </w:rPr>
      </w:pPr>
      <w:r w:rsidRPr="00753BC0">
        <w:rPr>
          <w:i/>
          <w:iCs/>
        </w:rPr>
        <w:t>Vartojimas pacientams, kurie kartu vartoja kitų vaistinių preparatų</w:t>
      </w:r>
    </w:p>
    <w:p w14:paraId="4DF1EBFE" w14:textId="10A0D123" w:rsidR="00912F8E" w:rsidRPr="006B1E8D" w:rsidRDefault="00912F8E" w:rsidP="006B1E8D">
      <w:pPr>
        <w:pStyle w:val="BodyTextIndent"/>
        <w:rPr>
          <w:i/>
          <w:iCs/>
        </w:rPr>
      </w:pPr>
      <w:r w:rsidRPr="006B1E8D">
        <w:t>Pacientams, vartojantiems CYP3A4 inhibitorių, išskyrus ritonaviro, kurio kartu su sildenafiliu vartoti nerekomenduojama (žr. 4.4</w:t>
      </w:r>
      <w:r w:rsidR="000F711D" w:rsidRPr="006B1E8D">
        <w:t> </w:t>
      </w:r>
      <w:r w:rsidRPr="006B1E8D">
        <w:t>skyrių), pradžioje patartina gerti 25 mg dozę (žr. 4.5</w:t>
      </w:r>
      <w:r w:rsidR="000F711D" w:rsidRPr="006B1E8D">
        <w:t> </w:t>
      </w:r>
      <w:r w:rsidRPr="006B1E8D">
        <w:t>skyrių).</w:t>
      </w:r>
    </w:p>
    <w:p w14:paraId="54F74464" w14:textId="77777777" w:rsidR="00912F8E" w:rsidRPr="006B1E8D" w:rsidRDefault="00912F8E" w:rsidP="006B1E8D"/>
    <w:p w14:paraId="2D07975B" w14:textId="28574405" w:rsidR="00912F8E" w:rsidRPr="006B1E8D" w:rsidRDefault="00912F8E" w:rsidP="006B1E8D">
      <w:r w:rsidRPr="006B1E8D">
        <w:t>Kad alfa adrenoreceptorių blokatorius vartojantiems pacientams ortostatinės hipotenzijos pavojus būtų mažesnis, prieš pradėdamas vartoti sildenafilį, pacientas turi vartoti alfa adrenoreceptorių blokatorių tuo pačiu režimu. Be to, iš pradžių turi būti skiriama 25 mg sildenafilio dozė (žr. 4.4 ir 4.5</w:t>
      </w:r>
      <w:r w:rsidR="00B84BF1" w:rsidRPr="006B1E8D">
        <w:t> </w:t>
      </w:r>
      <w:r w:rsidRPr="006B1E8D">
        <w:t>skyrius).</w:t>
      </w:r>
    </w:p>
    <w:p w14:paraId="17464E89" w14:textId="77777777" w:rsidR="00912F8E" w:rsidRPr="006B1E8D" w:rsidRDefault="00912F8E" w:rsidP="006B1E8D"/>
    <w:p w14:paraId="7F3F9464" w14:textId="77777777" w:rsidR="00912F8E" w:rsidRPr="006B1E8D" w:rsidRDefault="00912F8E" w:rsidP="006B1E8D">
      <w:pPr>
        <w:rPr>
          <w:u w:val="single"/>
        </w:rPr>
      </w:pPr>
      <w:r w:rsidRPr="006B1E8D">
        <w:rPr>
          <w:u w:val="single"/>
        </w:rPr>
        <w:t>Vartojimo metodas</w:t>
      </w:r>
    </w:p>
    <w:p w14:paraId="452CAA20" w14:textId="77777777" w:rsidR="00912F8E" w:rsidRPr="006B1E8D" w:rsidRDefault="00912F8E" w:rsidP="006B1E8D"/>
    <w:p w14:paraId="5D8779BF" w14:textId="77777777" w:rsidR="00912F8E" w:rsidRPr="006B1E8D" w:rsidRDefault="00912F8E" w:rsidP="006B1E8D">
      <w:pPr>
        <w:pStyle w:val="Default"/>
        <w:rPr>
          <w:sz w:val="22"/>
          <w:szCs w:val="22"/>
        </w:rPr>
      </w:pPr>
      <w:r w:rsidRPr="006B1E8D">
        <w:rPr>
          <w:sz w:val="22"/>
          <w:szCs w:val="22"/>
        </w:rPr>
        <w:t>Vartoti per burną.</w:t>
      </w:r>
    </w:p>
    <w:p w14:paraId="31567259" w14:textId="77777777" w:rsidR="00912F8E" w:rsidRPr="006B1E8D" w:rsidRDefault="00912F8E" w:rsidP="006B1E8D">
      <w:pPr>
        <w:ind w:left="540" w:hanging="540"/>
      </w:pPr>
    </w:p>
    <w:p w14:paraId="252DA268" w14:textId="6AC702C3" w:rsidR="00E6086F" w:rsidRDefault="000964D2" w:rsidP="006B1E8D">
      <w:r w:rsidRPr="006B1E8D">
        <w:t xml:space="preserve">Atsargiai </w:t>
      </w:r>
      <w:r w:rsidR="003371B0" w:rsidRPr="006B1E8D">
        <w:t>atplėškite (nekirpkite)</w:t>
      </w:r>
      <w:r w:rsidRPr="006B1E8D">
        <w:t xml:space="preserve"> </w:t>
      </w:r>
      <w:r w:rsidR="003371B0" w:rsidRPr="006B1E8D">
        <w:t>a</w:t>
      </w:r>
      <w:r w:rsidR="009109AF" w:rsidRPr="006B1E8D">
        <w:t>liumini</w:t>
      </w:r>
      <w:r w:rsidR="00E6086F">
        <w:t>o</w:t>
      </w:r>
      <w:r w:rsidR="009109AF" w:rsidRPr="006B1E8D">
        <w:t xml:space="preserve"> </w:t>
      </w:r>
      <w:r w:rsidRPr="006B1E8D">
        <w:t>maiš</w:t>
      </w:r>
      <w:r w:rsidR="00CA614F" w:rsidRPr="006B1E8D">
        <w:t>iuk</w:t>
      </w:r>
      <w:r w:rsidR="00A0347E">
        <w:t>ą</w:t>
      </w:r>
      <w:r w:rsidR="003371B0" w:rsidRPr="006B1E8D">
        <w:t xml:space="preserve">. </w:t>
      </w:r>
      <w:r w:rsidR="00912F8E" w:rsidRPr="006B1E8D">
        <w:t xml:space="preserve">Burnoje disperguojamą </w:t>
      </w:r>
      <w:r w:rsidR="00DC3D8E" w:rsidRPr="006B1E8D">
        <w:t>plėvelę</w:t>
      </w:r>
      <w:r w:rsidR="00912F8E" w:rsidRPr="006B1E8D">
        <w:t xml:space="preserve"> reikia</w:t>
      </w:r>
      <w:r w:rsidR="00DC3D8E" w:rsidRPr="006B1E8D">
        <w:t xml:space="preserve"> saus</w:t>
      </w:r>
      <w:r w:rsidR="00220F0E" w:rsidRPr="006B1E8D">
        <w:t>u</w:t>
      </w:r>
      <w:r w:rsidR="00DC3D8E" w:rsidRPr="006B1E8D">
        <w:t xml:space="preserve"> piršt</w:t>
      </w:r>
      <w:r w:rsidR="00220F0E" w:rsidRPr="006B1E8D">
        <w:t>u</w:t>
      </w:r>
      <w:r w:rsidR="00912F8E" w:rsidRPr="006B1E8D">
        <w:t xml:space="preserve"> </w:t>
      </w:r>
      <w:r w:rsidR="00DC3D8E" w:rsidRPr="006B1E8D">
        <w:t>išimti iš pakuotės, padėti</w:t>
      </w:r>
      <w:r w:rsidR="00912F8E" w:rsidRPr="006B1E8D">
        <w:t xml:space="preserve"> ant liežuvio ir leisti jai ištirpti užgeriant vandeniu arba be jo.</w:t>
      </w:r>
      <w:r w:rsidR="00BA4B0A">
        <w:t xml:space="preserve"> Plėvelei tirpstant seiles nuryti galima, bet negalima nuryti pačios plėvelės.</w:t>
      </w:r>
      <w:r w:rsidR="00912F8E" w:rsidRPr="006B1E8D">
        <w:t xml:space="preserve"> Ją reikia suvartoti nedelsiant išėmus iš </w:t>
      </w:r>
      <w:r w:rsidR="002F614E" w:rsidRPr="006B1E8D">
        <w:t>maiš</w:t>
      </w:r>
      <w:r w:rsidR="00CA614F" w:rsidRPr="006B1E8D">
        <w:t>iuko</w:t>
      </w:r>
      <w:r w:rsidR="00912F8E" w:rsidRPr="006B1E8D">
        <w:t>.</w:t>
      </w:r>
    </w:p>
    <w:p w14:paraId="36A1E752" w14:textId="77777777" w:rsidR="00E6086F" w:rsidRDefault="00E6086F" w:rsidP="006B1E8D"/>
    <w:p w14:paraId="5C6D91A1" w14:textId="79972636" w:rsidR="00912F8E" w:rsidRPr="006B1E8D" w:rsidRDefault="00912F8E" w:rsidP="006B1E8D">
      <w:r w:rsidRPr="006B1E8D">
        <w:t xml:space="preserve">Pacientams, kuriems reikia antros 50 mg burnoje disperguojamos </w:t>
      </w:r>
      <w:r w:rsidR="002F614E" w:rsidRPr="006B1E8D">
        <w:t>plėvelės</w:t>
      </w:r>
      <w:r w:rsidRPr="006B1E8D">
        <w:t xml:space="preserve">, kad būtų suvartota 100 mg dozė, antrąją </w:t>
      </w:r>
      <w:r w:rsidR="001C3D59" w:rsidRPr="006B1E8D">
        <w:t>plėvelę</w:t>
      </w:r>
      <w:r w:rsidRPr="006B1E8D">
        <w:t xml:space="preserve"> reikia vartoti tuomet, kai visiškai ištirpsta pirmoji </w:t>
      </w:r>
      <w:r w:rsidR="001C3D59" w:rsidRPr="006B1E8D">
        <w:t>plėvelė</w:t>
      </w:r>
      <w:r w:rsidRPr="006B1E8D">
        <w:t>.</w:t>
      </w:r>
    </w:p>
    <w:p w14:paraId="7278AA66" w14:textId="77777777" w:rsidR="00912F8E" w:rsidRPr="006B1E8D" w:rsidRDefault="00912F8E" w:rsidP="006B1E8D"/>
    <w:p w14:paraId="1A2DEDE3" w14:textId="5F6D8A00" w:rsidR="00912F8E" w:rsidRPr="006B1E8D" w:rsidRDefault="00912F8E" w:rsidP="006B1E8D">
      <w:r w:rsidRPr="006B1E8D">
        <w:t xml:space="preserve">Burnoje disperguojamą </w:t>
      </w:r>
      <w:r w:rsidR="007115F1" w:rsidRPr="006B1E8D">
        <w:t>plėvelę</w:t>
      </w:r>
      <w:r w:rsidRPr="006B1E8D">
        <w:t xml:space="preserve"> vartojant valgio metu su riebiu maistu, jos absorbcija </w:t>
      </w:r>
      <w:r w:rsidR="00F74113">
        <w:t xml:space="preserve">gali </w:t>
      </w:r>
      <w:r w:rsidRPr="006B1E8D">
        <w:t>reikšmingai sulėtė</w:t>
      </w:r>
      <w:r w:rsidR="00F74113">
        <w:t>ti</w:t>
      </w:r>
      <w:r w:rsidRPr="006B1E8D">
        <w:t xml:space="preserve"> lyginant su vartojimu nevalgius (žr. 5.2 skyrių). Rekomenduojama burnoje disperguojamą </w:t>
      </w:r>
      <w:r w:rsidR="007115F1" w:rsidRPr="006B1E8D">
        <w:t>plėvelę</w:t>
      </w:r>
      <w:r w:rsidRPr="006B1E8D">
        <w:t xml:space="preserve"> vartoti nevalgius. Burnoje disperguojamą </w:t>
      </w:r>
      <w:r w:rsidR="007115F1" w:rsidRPr="006B1E8D">
        <w:t xml:space="preserve">plėvelę </w:t>
      </w:r>
      <w:r w:rsidRPr="006B1E8D">
        <w:t>galima vartoti užgeriant vandeniu arba be jo.</w:t>
      </w:r>
    </w:p>
    <w:p w14:paraId="6F0BE76B" w14:textId="77777777" w:rsidR="00912F8E" w:rsidRPr="006B1E8D" w:rsidRDefault="00912F8E" w:rsidP="006B1E8D"/>
    <w:p w14:paraId="36B9D86D" w14:textId="77777777" w:rsidR="00912F8E" w:rsidRPr="006B1E8D" w:rsidRDefault="00912F8E" w:rsidP="006B1E8D">
      <w:pPr>
        <w:ind w:left="540" w:hanging="540"/>
        <w:rPr>
          <w:b/>
        </w:rPr>
      </w:pPr>
      <w:r w:rsidRPr="006B1E8D">
        <w:rPr>
          <w:b/>
        </w:rPr>
        <w:t>4.3</w:t>
      </w:r>
      <w:r w:rsidRPr="006B1E8D">
        <w:rPr>
          <w:b/>
        </w:rPr>
        <w:tab/>
        <w:t>Kontraindikacijos</w:t>
      </w:r>
    </w:p>
    <w:p w14:paraId="12B09E73" w14:textId="77777777" w:rsidR="00912F8E" w:rsidRPr="006B1E8D" w:rsidRDefault="00912F8E" w:rsidP="006B1E8D"/>
    <w:p w14:paraId="1CBB54E2" w14:textId="773588BB" w:rsidR="00912F8E" w:rsidRPr="006B1E8D" w:rsidRDefault="00912F8E" w:rsidP="006B1E8D">
      <w:r w:rsidRPr="006B1E8D">
        <w:t>Padidėjęs jautrumas veikliajai arba bet kuriai 6.1</w:t>
      </w:r>
      <w:r w:rsidR="00816F80" w:rsidRPr="006B1E8D">
        <w:t> </w:t>
      </w:r>
      <w:r w:rsidRPr="006B1E8D">
        <w:t>skyriuje nurodytai pagalbinei medžiagai.</w:t>
      </w:r>
    </w:p>
    <w:p w14:paraId="59B410EE" w14:textId="77777777" w:rsidR="00912F8E" w:rsidRPr="006B1E8D" w:rsidRDefault="00912F8E" w:rsidP="006B1E8D"/>
    <w:p w14:paraId="6BFA6874" w14:textId="2DDC4769" w:rsidR="00912F8E" w:rsidRPr="006B1E8D" w:rsidRDefault="00912F8E" w:rsidP="006B1E8D">
      <w:r w:rsidRPr="006B1E8D">
        <w:t>Dėl žinomo poveikio azoto oksido ir ciklinio guanozino monofosfato (cGMF) reakcijų grandinei (žr. 5.1</w:t>
      </w:r>
      <w:r w:rsidR="00816F80" w:rsidRPr="006B1E8D">
        <w:t> </w:t>
      </w:r>
      <w:r w:rsidRPr="006B1E8D">
        <w:t>skyrių) sildenafilis stiprina nitratų sukeliamą hipotenzinį poveikį, todėl azoto oksido donorų (pavyzdžiui, amilo nitrito) ar nitratų kartu su VIAGRA vartoti draudžiama.</w:t>
      </w:r>
    </w:p>
    <w:p w14:paraId="00861CDC" w14:textId="77777777" w:rsidR="00912F8E" w:rsidRPr="006B1E8D" w:rsidRDefault="00912F8E" w:rsidP="006B1E8D"/>
    <w:p w14:paraId="340DDAFF" w14:textId="549C1524" w:rsidR="00912F8E" w:rsidRPr="006B1E8D" w:rsidRDefault="00912F8E" w:rsidP="006B1E8D">
      <w:pPr>
        <w:tabs>
          <w:tab w:val="left" w:pos="567"/>
        </w:tabs>
      </w:pPr>
      <w:r w:rsidRPr="006B1E8D">
        <w:t>FDE5 inhibitorius, įskaitant sildenafilį, draudžiama vartoti kartu su guanilatciklazės stimuliatoriais (pvz., riociguatu), nes gali pasireikšti simptominė hipotenzija (žr. 4.5</w:t>
      </w:r>
      <w:r w:rsidR="00564538" w:rsidRPr="006B1E8D">
        <w:t> </w:t>
      </w:r>
      <w:r w:rsidRPr="006B1E8D">
        <w:t>skyrių).</w:t>
      </w:r>
    </w:p>
    <w:p w14:paraId="12972F86" w14:textId="77777777" w:rsidR="00912F8E" w:rsidRPr="006B1E8D" w:rsidRDefault="00912F8E" w:rsidP="006B1E8D"/>
    <w:p w14:paraId="4D06E036" w14:textId="77777777" w:rsidR="00912F8E" w:rsidRPr="006B1E8D" w:rsidRDefault="00912F8E" w:rsidP="006B1E8D">
      <w:r w:rsidRPr="006B1E8D">
        <w:t>Vaistinių preparatų nuo erekcijos sutrikimo, tarp jų sildenafilio, negalima vartoti vyrams, kuriems nepatariamas lytinis aktyvumas (pavyzdžiui, sergantiesiems sunkiomis širdies ligomis, įskaitant krūtinės anginą ir sunkų širdies nepakankamumą).</w:t>
      </w:r>
    </w:p>
    <w:p w14:paraId="1BD4667A" w14:textId="77777777" w:rsidR="00912F8E" w:rsidRPr="006B1E8D" w:rsidRDefault="00912F8E" w:rsidP="006B1E8D">
      <w:pPr>
        <w:tabs>
          <w:tab w:val="left" w:pos="567"/>
        </w:tabs>
      </w:pPr>
    </w:p>
    <w:p w14:paraId="3E6C12DD" w14:textId="06AC424C" w:rsidR="00912F8E" w:rsidRPr="006B1E8D" w:rsidRDefault="00912F8E" w:rsidP="006B1E8D">
      <w:pPr>
        <w:tabs>
          <w:tab w:val="left" w:pos="567"/>
        </w:tabs>
      </w:pPr>
      <w:r w:rsidRPr="006B1E8D">
        <w:t xml:space="preserve">VIAGRA draudžiama vartoti pacientams, kurie apako viena akimi dėl ne arterito sukeltos priekinės išeminės regos nervo neuropatijos (angl. </w:t>
      </w:r>
      <w:r w:rsidRPr="006B1E8D">
        <w:rPr>
          <w:i/>
        </w:rPr>
        <w:t>non-arteritic anterior ischaemic optic neuropathy</w:t>
      </w:r>
      <w:r w:rsidRPr="006B1E8D">
        <w:rPr>
          <w:iCs/>
        </w:rPr>
        <w:t>, NAION</w:t>
      </w:r>
      <w:r w:rsidRPr="006B1E8D">
        <w:t>), nepaisant to, ar šis reiškinys buvo ar nebuvo susijęs su FDE5 inhibitorių vartojimu (žr. 4.4</w:t>
      </w:r>
      <w:r w:rsidR="00564538" w:rsidRPr="006B1E8D">
        <w:t> </w:t>
      </w:r>
      <w:r w:rsidRPr="006B1E8D">
        <w:t>skyrių).</w:t>
      </w:r>
    </w:p>
    <w:p w14:paraId="531C7922" w14:textId="77777777" w:rsidR="00912F8E" w:rsidRPr="006B1E8D" w:rsidRDefault="00912F8E" w:rsidP="006B1E8D"/>
    <w:p w14:paraId="065FE6D2" w14:textId="77777777" w:rsidR="00912F8E" w:rsidRPr="006B1E8D" w:rsidRDefault="00912F8E" w:rsidP="006B1E8D">
      <w:r w:rsidRPr="006B1E8D">
        <w:t>Ar saugu sildenafilio vartoti pacientams, kurie serga sunkia kepenų liga, hipotenzija (kraujospūdis yra &lt; 90/50 mm Hg), kuriuos neseniai ištiko smegenų insultas ar miokardo infarktas arba kuriems yra paveldima degeneracinė tinklainės liga, pavyzdžiui, pigmentinis retinitas (kai kuriems iš pastarąja liga sergančių ligonių būna genetinis tinklainės fosfodiesterazės sutrikimas), neištirta.</w:t>
      </w:r>
    </w:p>
    <w:p w14:paraId="2826B51F" w14:textId="77777777" w:rsidR="00912F8E" w:rsidRPr="006B1E8D" w:rsidRDefault="00912F8E" w:rsidP="006B1E8D"/>
    <w:p w14:paraId="6FFF2DE4" w14:textId="77777777" w:rsidR="00912F8E" w:rsidRPr="006B1E8D" w:rsidRDefault="00912F8E" w:rsidP="006B1E8D">
      <w:pPr>
        <w:keepNext/>
        <w:keepLines/>
        <w:ind w:left="540" w:hanging="540"/>
        <w:rPr>
          <w:b/>
        </w:rPr>
      </w:pPr>
      <w:r w:rsidRPr="006B1E8D">
        <w:rPr>
          <w:b/>
        </w:rPr>
        <w:t>4.4</w:t>
      </w:r>
      <w:r w:rsidRPr="006B1E8D">
        <w:rPr>
          <w:b/>
        </w:rPr>
        <w:tab/>
        <w:t>Specialūs įspėjimai ir atsargumo priemonės</w:t>
      </w:r>
    </w:p>
    <w:p w14:paraId="2B90768B" w14:textId="77777777" w:rsidR="00912F8E" w:rsidRPr="006B1E8D" w:rsidRDefault="00912F8E" w:rsidP="006B1E8D">
      <w:pPr>
        <w:keepNext/>
        <w:keepLines/>
      </w:pPr>
    </w:p>
    <w:p w14:paraId="60208FEE" w14:textId="77777777" w:rsidR="00912F8E" w:rsidRPr="006B1E8D" w:rsidRDefault="00912F8E" w:rsidP="006B1E8D">
      <w:pPr>
        <w:keepNext/>
        <w:keepLines/>
      </w:pPr>
      <w:r w:rsidRPr="006B1E8D">
        <w:t>Prieš pradedant gydyti vaistiniais preparatais, reikia nustatyti (pacientą ištyrus ir susipažinus su jo ligos istorija) erekcijos sutrikimą ir galimas jo priežastis.</w:t>
      </w:r>
    </w:p>
    <w:p w14:paraId="5C3E8AB4" w14:textId="77777777" w:rsidR="00912F8E" w:rsidRPr="006B1E8D" w:rsidRDefault="00912F8E" w:rsidP="006B1E8D"/>
    <w:p w14:paraId="665C1526" w14:textId="77777777" w:rsidR="00912F8E" w:rsidRPr="006B1E8D" w:rsidRDefault="00912F8E" w:rsidP="006B1E8D">
      <w:pPr>
        <w:keepNext/>
        <w:keepLines/>
        <w:rPr>
          <w:u w:val="single"/>
        </w:rPr>
      </w:pPr>
      <w:r w:rsidRPr="006B1E8D">
        <w:rPr>
          <w:u w:val="single"/>
        </w:rPr>
        <w:t>Širdies ir kraujagyslių sistemos sutrikimų rizikos veiksniai</w:t>
      </w:r>
    </w:p>
    <w:p w14:paraId="75A43302" w14:textId="77777777" w:rsidR="00912F8E" w:rsidRPr="006B1E8D" w:rsidRDefault="00912F8E" w:rsidP="006B1E8D">
      <w:pPr>
        <w:keepNext/>
        <w:keepLines/>
      </w:pPr>
    </w:p>
    <w:p w14:paraId="3745DC9F" w14:textId="03E347D5" w:rsidR="00912F8E" w:rsidRPr="006B1E8D" w:rsidRDefault="00912F8E" w:rsidP="006B1E8D">
      <w:pPr>
        <w:keepNext/>
        <w:keepLines/>
      </w:pPr>
      <w:r w:rsidRPr="006B1E8D">
        <w:t>Prieš pradėdamas gydyti bet kokį erekcijos sutrikimą, gydytojas turi įvertinti paciento širdies ir kraujagyslių sistemos būklę, nes dėl lytinio aktyvumo didėja širdies sutrikimo galimybė. Sildenafilis plečia kraujagysles, todėl trumpam šiek tiek sumažina kraujospūdį (žr. 5.1</w:t>
      </w:r>
      <w:r w:rsidR="00AD4052" w:rsidRPr="006B1E8D">
        <w:t> </w:t>
      </w:r>
      <w:r w:rsidRPr="006B1E8D">
        <w:t>skyrių). Prieš skirdamas sildenafilio, gydytojas turi atidžiai apsvarstyti, ar pacientui, kuriam yra tam tikra būklė, dėl kraujagyslių išsiplėtimo nepasireikš neigiamas poveikis, o ypač seksualinio aktyvumo metu. Kraujagyslių plečiamiesiems vaistiniams preparatams jautresniems pacientams priskiriami tie, kuriems yra kraujo ištekėjimo iš kairiojo širdies skilvelio obstrukcija (t.</w:t>
      </w:r>
      <w:r w:rsidR="00AD4052" w:rsidRPr="006B1E8D">
        <w:t> </w:t>
      </w:r>
      <w:r w:rsidRPr="006B1E8D">
        <w:t>y. aortos stenozė, hipertrofinė obstrukcinė kardiomiopatija), ir tie, kuriems yra retas daugelio organų sistemų atrofijos sindromas, pasireiškiantis sunkiu autonominės kraujospūdžio kontrolės sutrikimu.</w:t>
      </w:r>
    </w:p>
    <w:p w14:paraId="0E2D9436" w14:textId="77777777" w:rsidR="00912F8E" w:rsidRPr="006B1E8D" w:rsidRDefault="00912F8E" w:rsidP="006B1E8D"/>
    <w:p w14:paraId="059B83EF" w14:textId="7DE83F3E" w:rsidR="00912F8E" w:rsidRPr="006B1E8D" w:rsidRDefault="00912F8E" w:rsidP="006B1E8D">
      <w:r w:rsidRPr="006B1E8D">
        <w:t>VIAGRA stiprina nitratų sukeliamą hipotenzinį poveikį (žr. 4.3</w:t>
      </w:r>
      <w:r w:rsidR="00506D04" w:rsidRPr="006B1E8D">
        <w:t> </w:t>
      </w:r>
      <w:r w:rsidRPr="006B1E8D">
        <w:t>skyrių).</w:t>
      </w:r>
    </w:p>
    <w:p w14:paraId="3A2110A9" w14:textId="77777777" w:rsidR="00912F8E" w:rsidRPr="006B1E8D" w:rsidRDefault="00912F8E" w:rsidP="006B1E8D"/>
    <w:p w14:paraId="2188FD03" w14:textId="77777777" w:rsidR="00912F8E" w:rsidRPr="006B1E8D" w:rsidRDefault="00912F8E" w:rsidP="006B1E8D">
      <w:r w:rsidRPr="006B1E8D">
        <w:t xml:space="preserve">Po to, kai VIAGRA pateko į rinką, gauta pranešimų apie sunkaus širdies ir kraujagyslių sistemos sutrikimų, tarp jų miokardo infarkto, nestabilios krūtinės anginos, staigios kardialinės mirties, skilvelių aritmijos, kraujavimo į smegenis, trumpalaikių išemijos priepuolių, hipertenzijos bei hipotenzijos, atvejus, kurie buvo stipriai susiję su vaistinio preparato vartojimu. Daugumai (tačiau ne visiems) tokių pacientų prieš VIAGRA vartojimą buvo širdies ir kraujagyslių sistemos ligų rizikos veiksnių. Dauguma sutrikimų pasireiškė lytinio akto metu ar tuoj po jo, keliems </w:t>
      </w:r>
      <w:r w:rsidRPr="006B1E8D">
        <w:sym w:font="Symbol" w:char="F02D"/>
      </w:r>
      <w:r w:rsidRPr="006B1E8D">
        <w:t xml:space="preserve"> tuoj po VIAGRA pavartojimo, bet dar neprasidėjus seksualiniam aktyvumui. Neįmanoma nustatyti, ar minėti sutrikimai yra tiesiogiai susiję su minėtais rizikos veiksniais, ar priklauso nuo kitų priežasčių.</w:t>
      </w:r>
    </w:p>
    <w:p w14:paraId="1F5F18DC" w14:textId="77777777" w:rsidR="00912F8E" w:rsidRPr="006B1E8D" w:rsidRDefault="00912F8E" w:rsidP="006B1E8D"/>
    <w:p w14:paraId="1E496F50" w14:textId="77777777" w:rsidR="00912F8E" w:rsidRPr="006B1E8D" w:rsidRDefault="00912F8E" w:rsidP="006B1E8D">
      <w:pPr>
        <w:rPr>
          <w:u w:val="single"/>
        </w:rPr>
      </w:pPr>
      <w:r w:rsidRPr="006B1E8D">
        <w:rPr>
          <w:u w:val="single"/>
        </w:rPr>
        <w:t>Priapizmas</w:t>
      </w:r>
    </w:p>
    <w:p w14:paraId="02401D2B" w14:textId="77777777" w:rsidR="00912F8E" w:rsidRPr="006B1E8D" w:rsidRDefault="00912F8E" w:rsidP="006B1E8D"/>
    <w:p w14:paraId="70ABAA93" w14:textId="037DD138" w:rsidR="00912F8E" w:rsidRPr="006B1E8D" w:rsidRDefault="00912F8E" w:rsidP="006B1E8D">
      <w:r w:rsidRPr="006B1E8D">
        <w:t xml:space="preserve">Pacientus, kuriems yra anatominė varpos deformacija (pvz., anguliacija, akytkūnio fibrozė ar Peirono </w:t>
      </w:r>
      <w:r w:rsidR="00EB202F" w:rsidRPr="006B1E8D">
        <w:t>(</w:t>
      </w:r>
      <w:r w:rsidR="00EB202F" w:rsidRPr="006B1E8D">
        <w:rPr>
          <w:i/>
          <w:iCs/>
        </w:rPr>
        <w:t>Peyronie</w:t>
      </w:r>
      <w:r w:rsidR="00EB202F" w:rsidRPr="006B1E8D">
        <w:t xml:space="preserve">) </w:t>
      </w:r>
      <w:r w:rsidRPr="006B1E8D">
        <w:t>liga) arba būklė, galinti nulemti priapizmą (pvz., pjautuvinė anemija, dauginė mieloma ar leukemija), vaistiniais preparatais nuo erekcijos</w:t>
      </w:r>
      <w:r w:rsidR="00792920" w:rsidRPr="006B1E8D">
        <w:t xml:space="preserve"> sutrikimo</w:t>
      </w:r>
      <w:r w:rsidR="00746496" w:rsidRPr="006B1E8D">
        <w:t>, įskaitant</w:t>
      </w:r>
      <w:r w:rsidR="00792920" w:rsidRPr="006B1E8D">
        <w:t xml:space="preserve"> sildenafilį,</w:t>
      </w:r>
      <w:r w:rsidRPr="006B1E8D">
        <w:t xml:space="preserve"> reikia gydyti atsargiai.</w:t>
      </w:r>
    </w:p>
    <w:p w14:paraId="04BBACD7" w14:textId="77777777" w:rsidR="00912F8E" w:rsidRPr="006B1E8D" w:rsidRDefault="00912F8E" w:rsidP="006B1E8D"/>
    <w:p w14:paraId="2EE259A5" w14:textId="6D024FA3" w:rsidR="00912F8E" w:rsidRPr="006B1E8D" w:rsidRDefault="00912F8E" w:rsidP="006B1E8D">
      <w:r w:rsidRPr="006B1E8D">
        <w:t>Sildenafilį pateikus į rinką buvo gauta pranešimų apie erekcijos pailgėjimo ir priapizmo atvejus. Jei erekcija tęsiasi ilgiau nei 4</w:t>
      </w:r>
      <w:r w:rsidR="00F1648D" w:rsidRPr="006B1E8D">
        <w:t> </w:t>
      </w:r>
      <w:r w:rsidRPr="006B1E8D">
        <w:t>valandas, pacientas turi nedelsdamas kreiptis medicininės pagalbos. Priapizmo tuojau pat nepradėjus gydyti, jis gali pažeisti varpos audinius ir pacientas gali visam laikui prarasti lytinę potenciją.</w:t>
      </w:r>
    </w:p>
    <w:p w14:paraId="3C95E8DB" w14:textId="77777777" w:rsidR="00912F8E" w:rsidRPr="006B1E8D" w:rsidRDefault="00912F8E" w:rsidP="006B1E8D"/>
    <w:p w14:paraId="5E12F232" w14:textId="77777777" w:rsidR="00912F8E" w:rsidRPr="006B1E8D" w:rsidRDefault="00912F8E" w:rsidP="006B1E8D">
      <w:pPr>
        <w:rPr>
          <w:u w:val="single"/>
        </w:rPr>
      </w:pPr>
      <w:r w:rsidRPr="006B1E8D">
        <w:rPr>
          <w:u w:val="single"/>
        </w:rPr>
        <w:t>Vartojimas kartu su kitais FDE5 inhibitoriais arba su kitomis gydymo priemonėmis nuo erekcijos sutrikimo</w:t>
      </w:r>
    </w:p>
    <w:p w14:paraId="17E263CC" w14:textId="77777777" w:rsidR="00912F8E" w:rsidRPr="006B1E8D" w:rsidRDefault="00912F8E" w:rsidP="006B1E8D"/>
    <w:p w14:paraId="631B57B5" w14:textId="77777777" w:rsidR="00912F8E" w:rsidRPr="006B1E8D" w:rsidRDefault="00912F8E" w:rsidP="006B1E8D">
      <w:r w:rsidRPr="006B1E8D">
        <w:t>Ar saugu ir veiksminga sildenafilio vartoti kartu su kitais FDE5 inhibitoriais arba plautinei arterinei hipertenzijai (PAH) gydyti skirtomis priemonėmis, kurių sudėtyje yra sildenafilio (REVATIO), arba su kitomis gydymo priemonėmis nuo erekcijos disfunkcijos, neištirta, todėl taip gydyti nerekomenduojama.</w:t>
      </w:r>
    </w:p>
    <w:p w14:paraId="2B00A95A" w14:textId="77777777" w:rsidR="00912F8E" w:rsidRPr="006B1E8D" w:rsidRDefault="00912F8E" w:rsidP="006B1E8D"/>
    <w:p w14:paraId="536D9911" w14:textId="77777777" w:rsidR="00912F8E" w:rsidRPr="006B1E8D" w:rsidRDefault="00912F8E" w:rsidP="006B1E8D">
      <w:pPr>
        <w:rPr>
          <w:u w:val="single"/>
        </w:rPr>
      </w:pPr>
      <w:r w:rsidRPr="006B1E8D">
        <w:rPr>
          <w:u w:val="single"/>
        </w:rPr>
        <w:t>Poveikis regėjimui</w:t>
      </w:r>
    </w:p>
    <w:p w14:paraId="2E9603EF" w14:textId="77777777" w:rsidR="00912F8E" w:rsidRPr="006B1E8D" w:rsidRDefault="00912F8E" w:rsidP="006B1E8D"/>
    <w:p w14:paraId="4C21AABC" w14:textId="033783EF" w:rsidR="00912F8E" w:rsidRPr="006B1E8D" w:rsidRDefault="00912F8E" w:rsidP="006B1E8D">
      <w:r w:rsidRPr="006B1E8D">
        <w:t>Gauta spontaninių pranešimų apie akipločio defektų atvejus, kurie buvo susiję su sildenafilio ir kitų FDE5 inhibitorių vartojimu</w:t>
      </w:r>
      <w:r w:rsidR="003D5E7C" w:rsidRPr="006B1E8D">
        <w:t xml:space="preserve"> (žr. 4.8 skyrių)</w:t>
      </w:r>
      <w:r w:rsidRPr="006B1E8D">
        <w:t xml:space="preserve">. Gauta spontaninių pranešimų ir atlikus stebėjimo tyrimą nustatyta retos būklės </w:t>
      </w:r>
      <w:r w:rsidR="00CA218F" w:rsidRPr="006B1E8D">
        <w:t>–</w:t>
      </w:r>
      <w:r w:rsidRPr="006B1E8D">
        <w:t xml:space="preserve"> ne arterito sukeltos priekinės išeminės regos nervo neuropatijos atvejų, kurie buvo susiję su sildenafilio ir kitų FDE5 inhibitorių vartojimu (žr. 4.8</w:t>
      </w:r>
      <w:r w:rsidR="00CA218F" w:rsidRPr="006B1E8D">
        <w:t> </w:t>
      </w:r>
      <w:r w:rsidRPr="006B1E8D">
        <w:t>skyrių). Reikia patarti pacientams, kad nutrauktų VIAGRA vartojimą ir nedelsdami kreiptųsi į gydytoją, jeigu staiga atsiranda bet koks akipločio defektas (žr. 4.3</w:t>
      </w:r>
      <w:r w:rsidR="00CA218F" w:rsidRPr="006B1E8D">
        <w:t> </w:t>
      </w:r>
      <w:r w:rsidRPr="006B1E8D">
        <w:t>skyrių).</w:t>
      </w:r>
    </w:p>
    <w:p w14:paraId="429FD001" w14:textId="77777777" w:rsidR="00912F8E" w:rsidRPr="006B1E8D" w:rsidRDefault="00912F8E" w:rsidP="006B1E8D"/>
    <w:p w14:paraId="07FB8AD0" w14:textId="77777777" w:rsidR="00912F8E" w:rsidRPr="006B1E8D" w:rsidRDefault="00912F8E" w:rsidP="006B1E8D">
      <w:pPr>
        <w:keepNext/>
        <w:keepLines/>
        <w:rPr>
          <w:u w:val="single"/>
        </w:rPr>
      </w:pPr>
      <w:r w:rsidRPr="006B1E8D">
        <w:rPr>
          <w:u w:val="single"/>
        </w:rPr>
        <w:t>Vartojimas kartu su ritonaviru</w:t>
      </w:r>
    </w:p>
    <w:p w14:paraId="5808F5DF" w14:textId="77777777" w:rsidR="00912F8E" w:rsidRPr="006B1E8D" w:rsidRDefault="00912F8E" w:rsidP="006B1E8D">
      <w:pPr>
        <w:keepNext/>
        <w:keepLines/>
      </w:pPr>
    </w:p>
    <w:p w14:paraId="6ACD6192" w14:textId="0769BFB7" w:rsidR="00912F8E" w:rsidRPr="006B1E8D" w:rsidRDefault="00912F8E" w:rsidP="006B1E8D">
      <w:pPr>
        <w:keepNext/>
        <w:keepLines/>
      </w:pPr>
      <w:r w:rsidRPr="006B1E8D">
        <w:t>Sildenafilio nepatariama vartoti kartu su ritonaviru (žr. 4.5</w:t>
      </w:r>
      <w:r w:rsidR="00CA218F" w:rsidRPr="006B1E8D">
        <w:t> </w:t>
      </w:r>
      <w:r w:rsidRPr="006B1E8D">
        <w:t>skyrių).</w:t>
      </w:r>
    </w:p>
    <w:p w14:paraId="64251E04" w14:textId="77777777" w:rsidR="00912F8E" w:rsidRPr="006B1E8D" w:rsidRDefault="00912F8E" w:rsidP="006B1E8D"/>
    <w:p w14:paraId="7EFD6294" w14:textId="77777777" w:rsidR="00912F8E" w:rsidRPr="006B1E8D" w:rsidRDefault="00912F8E" w:rsidP="006B1E8D">
      <w:pPr>
        <w:keepNext/>
        <w:rPr>
          <w:u w:val="single"/>
        </w:rPr>
      </w:pPr>
      <w:r w:rsidRPr="006B1E8D">
        <w:rPr>
          <w:u w:val="single"/>
        </w:rPr>
        <w:t>Vartojimas kartu su alfa adrenoreceptorių blokatoriais</w:t>
      </w:r>
    </w:p>
    <w:p w14:paraId="59BBD3E1" w14:textId="77777777" w:rsidR="00912F8E" w:rsidRPr="006B1E8D" w:rsidRDefault="00912F8E" w:rsidP="006B1E8D">
      <w:pPr>
        <w:keepNext/>
      </w:pPr>
    </w:p>
    <w:p w14:paraId="15BC525B" w14:textId="526C7466" w:rsidR="00912F8E" w:rsidRPr="006B1E8D" w:rsidRDefault="00912F8E" w:rsidP="006B1E8D">
      <w:pPr>
        <w:keepNext/>
      </w:pPr>
      <w:r w:rsidRPr="006B1E8D">
        <w:t>Sildenafilį atsargiai turi vartoti pacientai, vartojantys alfaadrenoreceptorių blokatorių, nes vartojant šiuos vaistinius preparatus kartu kai kuriems jautriems asmenims gali pasireikšti simptominė hipotenzija (žr. 4.5</w:t>
      </w:r>
      <w:r w:rsidR="00E843C0" w:rsidRPr="006B1E8D">
        <w:t> </w:t>
      </w:r>
      <w:r w:rsidRPr="006B1E8D">
        <w:t>skyrių). Išgėrus sildenafilio dozę, ji dažniausiai pasireiškia per 4</w:t>
      </w:r>
      <w:r w:rsidR="00E843C0" w:rsidRPr="006B1E8D">
        <w:t> </w:t>
      </w:r>
      <w:r w:rsidRPr="006B1E8D">
        <w:t>valandas. Kad ortostatinės hipotenzijos pavojus būtų mažesnis, pradedančio gerti sildenafilį paciento, kuris vartoja alfaadrenoreceptorių blokatorių, hemodinamika turi būti stabili. Iš pradžių reikia skirti 25 mg sildenafilio dozę (žr. 4.2</w:t>
      </w:r>
      <w:r w:rsidR="00E843C0" w:rsidRPr="006B1E8D">
        <w:t> </w:t>
      </w:r>
      <w:r w:rsidRPr="006B1E8D">
        <w:t>skyrių). Be to, gydytojas turi išaiškinti pacientui, kaip elgtis, jei pasireiškia ortostatinės hipotenzijos simptomų.</w:t>
      </w:r>
    </w:p>
    <w:p w14:paraId="74B02AF2" w14:textId="77777777" w:rsidR="00912F8E" w:rsidRPr="006B1E8D" w:rsidRDefault="00912F8E" w:rsidP="006B1E8D"/>
    <w:p w14:paraId="256C8778" w14:textId="77777777" w:rsidR="00912F8E" w:rsidRPr="006B1E8D" w:rsidRDefault="00912F8E" w:rsidP="006B1E8D">
      <w:pPr>
        <w:keepNext/>
        <w:rPr>
          <w:iCs/>
          <w:u w:val="single"/>
        </w:rPr>
      </w:pPr>
      <w:r w:rsidRPr="006B1E8D">
        <w:rPr>
          <w:iCs/>
          <w:u w:val="single"/>
        </w:rPr>
        <w:t>Poveikis kraujavimui</w:t>
      </w:r>
    </w:p>
    <w:p w14:paraId="4F95BC51" w14:textId="77777777" w:rsidR="00912F8E" w:rsidRPr="006B1E8D" w:rsidRDefault="00912F8E" w:rsidP="006B1E8D">
      <w:pPr>
        <w:keepNext/>
        <w:rPr>
          <w:i/>
          <w:iCs/>
        </w:rPr>
      </w:pPr>
    </w:p>
    <w:p w14:paraId="3E665255" w14:textId="77777777" w:rsidR="00912F8E" w:rsidRPr="006B1E8D" w:rsidRDefault="00912F8E" w:rsidP="006B1E8D">
      <w:pPr>
        <w:keepNext/>
      </w:pPr>
      <w:r w:rsidRPr="006B1E8D">
        <w:rPr>
          <w:i/>
          <w:iCs/>
        </w:rPr>
        <w:t>In vitro</w:t>
      </w:r>
      <w:r w:rsidRPr="006B1E8D">
        <w:t xml:space="preserve"> tyrimų su žmogaus trombocitais duomenimis, sildenafilis stiprina antiagregacinį natrio nitroprusido poveikį. Ar saugu sildenafilio vartoti vyrams, kuriems yra kraujavimo sutrikimas arba aktyvi pepsinė opa, nežinoma, todėl jiems šio vaistinio preparato galima skirti tik atidžiai nustačius gydymo naudą ir pavojų.</w:t>
      </w:r>
    </w:p>
    <w:p w14:paraId="767157B9" w14:textId="77777777" w:rsidR="00912F8E" w:rsidRPr="006B1E8D" w:rsidRDefault="00912F8E" w:rsidP="006B1E8D"/>
    <w:p w14:paraId="41594CDF" w14:textId="77777777" w:rsidR="00912F8E" w:rsidRPr="006B1E8D" w:rsidRDefault="00912F8E" w:rsidP="006B1E8D">
      <w:pPr>
        <w:rPr>
          <w:u w:val="single"/>
        </w:rPr>
      </w:pPr>
      <w:r w:rsidRPr="006B1E8D">
        <w:rPr>
          <w:u w:val="single"/>
        </w:rPr>
        <w:t>Moterys</w:t>
      </w:r>
    </w:p>
    <w:p w14:paraId="19E6E69F" w14:textId="77777777" w:rsidR="00912F8E" w:rsidRPr="006B1E8D" w:rsidRDefault="00912F8E" w:rsidP="006B1E8D"/>
    <w:p w14:paraId="4A2A32E9" w14:textId="77777777" w:rsidR="00912F8E" w:rsidRPr="006B1E8D" w:rsidRDefault="00912F8E" w:rsidP="006B1E8D">
      <w:r w:rsidRPr="006B1E8D">
        <w:t xml:space="preserve">Moterims </w:t>
      </w:r>
      <w:r w:rsidRPr="006B1E8D">
        <w:rPr>
          <w:caps/>
        </w:rPr>
        <w:t xml:space="preserve">Viagra </w:t>
      </w:r>
      <w:r w:rsidRPr="006B1E8D">
        <w:t>skirti negalima.</w:t>
      </w:r>
    </w:p>
    <w:p w14:paraId="4FEFE39E" w14:textId="77777777" w:rsidR="00912F8E" w:rsidRPr="006B1E8D" w:rsidRDefault="00912F8E" w:rsidP="006B1E8D"/>
    <w:p w14:paraId="40FC0F79" w14:textId="77777777" w:rsidR="00912F8E" w:rsidRPr="006B1E8D" w:rsidRDefault="00912F8E" w:rsidP="006B1E8D">
      <w:pPr>
        <w:ind w:left="540" w:hanging="540"/>
        <w:rPr>
          <w:b/>
        </w:rPr>
      </w:pPr>
      <w:r w:rsidRPr="006B1E8D">
        <w:rPr>
          <w:b/>
        </w:rPr>
        <w:t>4.5</w:t>
      </w:r>
      <w:r w:rsidRPr="006B1E8D">
        <w:rPr>
          <w:b/>
        </w:rPr>
        <w:tab/>
        <w:t>Sąveika su kitais vaistiniais preparatais ir kitokia sąveika</w:t>
      </w:r>
    </w:p>
    <w:p w14:paraId="20EA5E17" w14:textId="77777777" w:rsidR="00912F8E" w:rsidRPr="006B1E8D" w:rsidRDefault="00912F8E" w:rsidP="006B1E8D"/>
    <w:p w14:paraId="5A28569F" w14:textId="77777777" w:rsidR="00912F8E" w:rsidRPr="001D2A20" w:rsidRDefault="00912F8E" w:rsidP="006B1E8D">
      <w:pPr>
        <w:rPr>
          <w:u w:val="single"/>
        </w:rPr>
      </w:pPr>
      <w:r w:rsidRPr="001D2A20">
        <w:rPr>
          <w:u w:val="single"/>
        </w:rPr>
        <w:t>Kitų vaistinių preparatų įtaka sildenafilio poveikiui</w:t>
      </w:r>
    </w:p>
    <w:p w14:paraId="588FE96D" w14:textId="77777777" w:rsidR="00912F8E" w:rsidRPr="006B1E8D" w:rsidRDefault="00912F8E" w:rsidP="006B1E8D">
      <w:pPr>
        <w:rPr>
          <w:i/>
          <w:iCs/>
        </w:rPr>
      </w:pPr>
    </w:p>
    <w:p w14:paraId="23FAE85F" w14:textId="77777777" w:rsidR="00912F8E" w:rsidRPr="006B1E8D" w:rsidRDefault="00912F8E" w:rsidP="006B1E8D">
      <w:pPr>
        <w:rPr>
          <w:i/>
          <w:iCs/>
        </w:rPr>
      </w:pPr>
      <w:r w:rsidRPr="006B1E8D">
        <w:rPr>
          <w:i/>
          <w:iCs/>
        </w:rPr>
        <w:t xml:space="preserve">Tyrimai </w:t>
      </w:r>
      <w:r w:rsidRPr="006B1E8D">
        <w:t>in vitro</w:t>
      </w:r>
    </w:p>
    <w:p w14:paraId="6BB13BF5" w14:textId="7D06530F" w:rsidR="00912F8E" w:rsidRPr="006B1E8D" w:rsidRDefault="00912F8E" w:rsidP="006B1E8D">
      <w:r w:rsidRPr="006B1E8D">
        <w:t>Daugiausia sildenafilį metabolizuoja citochromo P450 (CYP) izoformos: 3A4 (svarbiausias metabolizmo būdas) ir 2C9 (mažai svarbus metabolizmo būdas). Vadinasi, šių izofermentų inhibitoriai gali mažinti sildenafilio klirensą, o juos sužadinantys vaistiniai preparatai didinti sildenafilio klirensą.</w:t>
      </w:r>
    </w:p>
    <w:p w14:paraId="09560FBB" w14:textId="77777777" w:rsidR="00912F8E" w:rsidRPr="006B1E8D" w:rsidRDefault="00912F8E" w:rsidP="006B1E8D"/>
    <w:p w14:paraId="45A637CC" w14:textId="77777777" w:rsidR="00912F8E" w:rsidRPr="006B1E8D" w:rsidRDefault="00912F8E" w:rsidP="006B1E8D">
      <w:pPr>
        <w:rPr>
          <w:i/>
          <w:iCs/>
        </w:rPr>
      </w:pPr>
      <w:r w:rsidRPr="006B1E8D">
        <w:rPr>
          <w:i/>
          <w:iCs/>
        </w:rPr>
        <w:t xml:space="preserve">Tyrimai </w:t>
      </w:r>
      <w:r w:rsidRPr="006B1E8D">
        <w:t>in vivo</w:t>
      </w:r>
    </w:p>
    <w:p w14:paraId="14B77629" w14:textId="77777777" w:rsidR="00912F8E" w:rsidRPr="006B1E8D" w:rsidRDefault="00912F8E" w:rsidP="006B1E8D">
      <w:r w:rsidRPr="006B1E8D">
        <w:t>Klinikinių tyrimų duomenų populiacijų farmakokinetikos analize nustatyta, kad kartu su CYP3A4 inhibitoriais, pavyzdžiui, ketokonazolu, eritromicinu, cimetidinu, vartojamo sildenafilio klirensas yra mažesnis. Nors taip gydomiems pacientams nepageidaujamas poveikis nepadažnėjo, vis dėlto kartu su CYP3A4 inhibitoriais pradžioje reikia gerti 25 mg sildenafilio dozę.</w:t>
      </w:r>
    </w:p>
    <w:p w14:paraId="5D3CCFB2" w14:textId="77777777" w:rsidR="00912F8E" w:rsidRPr="006B1E8D" w:rsidRDefault="00912F8E" w:rsidP="006B1E8D"/>
    <w:p w14:paraId="00F8C07A" w14:textId="160E79B6" w:rsidR="00912F8E" w:rsidRPr="006B1E8D" w:rsidRDefault="00912F8E" w:rsidP="006B1E8D">
      <w:r w:rsidRPr="006B1E8D">
        <w:t>Pacientų, vartojančių stipriai P450 slopinantį ŽIV proteazės inhibitorių ritonavirą (po 500 mg du kartus per parą), vieną 100 mg sildenafilio dozę išgėrusių tuo metu, kai ritonaviro koncentracija tapo pusiausvyrinė, organizme sildenafilio C</w:t>
      </w:r>
      <w:r w:rsidRPr="006B1E8D">
        <w:rPr>
          <w:vertAlign w:val="subscript"/>
        </w:rPr>
        <w:t>max</w:t>
      </w:r>
      <w:r w:rsidRPr="006B1E8D">
        <w:t xml:space="preserve"> padidėjo 300 </w:t>
      </w:r>
      <w:r w:rsidRPr="006B1E8D">
        <w:sym w:font="Symbol" w:char="F025"/>
      </w:r>
      <w:r w:rsidRPr="006B1E8D">
        <w:t xml:space="preserve"> (4</w:t>
      </w:r>
      <w:r w:rsidR="00656288" w:rsidRPr="006B1E8D">
        <w:t> </w:t>
      </w:r>
      <w:r w:rsidRPr="006B1E8D">
        <w:t xml:space="preserve">kartus), AUC </w:t>
      </w:r>
      <w:r w:rsidRPr="006B1E8D">
        <w:sym w:font="Symbol" w:char="F02D"/>
      </w:r>
      <w:r w:rsidRPr="006B1E8D">
        <w:t xml:space="preserve"> 1</w:t>
      </w:r>
      <w:r w:rsidR="00656288" w:rsidRPr="006B1E8D">
        <w:t> </w:t>
      </w:r>
      <w:r w:rsidRPr="006B1E8D">
        <w:t>000 </w:t>
      </w:r>
      <w:r w:rsidRPr="006B1E8D">
        <w:sym w:font="Symbol" w:char="F025"/>
      </w:r>
      <w:r w:rsidRPr="006B1E8D">
        <w:t xml:space="preserve"> (11</w:t>
      </w:r>
      <w:r w:rsidR="00E843C0" w:rsidRPr="006B1E8D">
        <w:t> </w:t>
      </w:r>
      <w:r w:rsidRPr="006B1E8D">
        <w:t xml:space="preserve">kartų). Praėjus 24 valandoms, sildenafilio koncentracija kraujo plazmoje vis dar buvo apie 200 ng/ml, o išgėrus tik vieno sildenafilio, ji tokiu pačiu laikotarpiu būna maždaug 5 ng/ml. Toks skirtumas atsiranda dėl stipraus ritonaviro poveikio daugeliui P450 substratų. Sildenafilis ritonaviro </w:t>
      </w:r>
    </w:p>
    <w:p w14:paraId="61FCAF82" w14:textId="1EB2A91C" w:rsidR="00912F8E" w:rsidRPr="006B1E8D" w:rsidRDefault="00912F8E" w:rsidP="006B1E8D">
      <w:r w:rsidRPr="006B1E8D">
        <w:t>farmakokinetikai įtakos nedaro. Atsižvelgiant į šiuos farmakokinetikos tyrimų duomenis, sildenafilio vartoti kartu su ritonaviru nepatariama (žr. 4.4</w:t>
      </w:r>
      <w:r w:rsidR="0058021B" w:rsidRPr="006B1E8D">
        <w:t> </w:t>
      </w:r>
      <w:r w:rsidRPr="006B1E8D">
        <w:t>skyrių) ir bet kokiu atveju daugiau kaip 25 mg sildenafilio per 48</w:t>
      </w:r>
      <w:r w:rsidR="0058021B" w:rsidRPr="006B1E8D">
        <w:t> </w:t>
      </w:r>
      <w:r w:rsidRPr="006B1E8D">
        <w:t>valandas išgerti negalima.</w:t>
      </w:r>
    </w:p>
    <w:p w14:paraId="35E5E7FE" w14:textId="77777777" w:rsidR="00912F8E" w:rsidRPr="006B1E8D" w:rsidRDefault="00912F8E" w:rsidP="006B1E8D"/>
    <w:p w14:paraId="5001D171" w14:textId="4F4DF406" w:rsidR="00912F8E" w:rsidRPr="006B1E8D" w:rsidRDefault="00912F8E" w:rsidP="006B1E8D">
      <w:r w:rsidRPr="006B1E8D">
        <w:t>Pacientų, vartojančių CYP3A4 izofermentus slopinančio ŽIV proteazės inhibitoriaus sakvinaviro (po 1</w:t>
      </w:r>
      <w:r w:rsidR="00E843C0" w:rsidRPr="006B1E8D">
        <w:t> </w:t>
      </w:r>
      <w:r w:rsidRPr="006B1E8D">
        <w:t>200 mg tris kartus per parą), vieną 100 mg sildenafilio dozę išgėrusių tuo metu, kai sakvinaviro koncentracija tapo pusiausvyrinė, organizme sildenafilio C</w:t>
      </w:r>
      <w:r w:rsidRPr="006B1E8D">
        <w:rPr>
          <w:vertAlign w:val="subscript"/>
        </w:rPr>
        <w:t>max</w:t>
      </w:r>
      <w:r w:rsidRPr="006B1E8D">
        <w:t xml:space="preserve"> padidėjo 140 </w:t>
      </w:r>
      <w:r w:rsidRPr="006B1E8D">
        <w:sym w:font="Symbol" w:char="F025"/>
      </w:r>
      <w:r w:rsidRPr="006B1E8D">
        <w:t xml:space="preserve">, AUC </w:t>
      </w:r>
      <w:r w:rsidRPr="006B1E8D">
        <w:sym w:font="Symbol" w:char="F02D"/>
      </w:r>
      <w:r w:rsidRPr="006B1E8D">
        <w:t xml:space="preserve"> 210 </w:t>
      </w:r>
      <w:r w:rsidRPr="006B1E8D">
        <w:sym w:font="Symbol" w:char="F025"/>
      </w:r>
      <w:r w:rsidRPr="006B1E8D">
        <w:t>. Sildenafilis sakvinaviro farmakokinetikai įtakos nedarė (žr. 4.2</w:t>
      </w:r>
      <w:r w:rsidR="004158B3" w:rsidRPr="006B1E8D">
        <w:t> </w:t>
      </w:r>
      <w:r w:rsidRPr="006B1E8D">
        <w:t xml:space="preserve">skyrių). Galima manyti, kad stipresnio poveikio CYP3A4 inhibitoriai </w:t>
      </w:r>
      <w:r w:rsidRPr="006B1E8D">
        <w:noBreakHyphen/>
        <w:t xml:space="preserve"> ketokonazolas ir itrakonazolas </w:t>
      </w:r>
      <w:r w:rsidRPr="006B1E8D">
        <w:noBreakHyphen/>
        <w:t xml:space="preserve"> gali daryti stipresnį poveikį.</w:t>
      </w:r>
    </w:p>
    <w:p w14:paraId="70CCB18B" w14:textId="77777777" w:rsidR="00912F8E" w:rsidRPr="006B1E8D" w:rsidRDefault="00912F8E" w:rsidP="006B1E8D"/>
    <w:p w14:paraId="77C404FF" w14:textId="0B2D9466" w:rsidR="00912F8E" w:rsidRPr="006B1E8D" w:rsidRDefault="00912F8E" w:rsidP="006B1E8D">
      <w:r w:rsidRPr="006B1E8D">
        <w:t>Pacientų, vartojančių vidutinio poveikio CYP3A4 inhibitoriaus eritromicino (5</w:t>
      </w:r>
      <w:r w:rsidR="00AF1361" w:rsidRPr="006B1E8D">
        <w:t> </w:t>
      </w:r>
      <w:r w:rsidRPr="006B1E8D">
        <w:t>paras po 500 mg 2</w:t>
      </w:r>
      <w:r w:rsidR="00AF1361" w:rsidRPr="006B1E8D">
        <w:t> </w:t>
      </w:r>
      <w:r w:rsidRPr="006B1E8D">
        <w:t>kartus per parą), vieną 100 mg sildenafilio dozę išgėrusių tuo metu, kai eritromicino koncentracija tapo pusiausvyrinė, organizme sisteminė sildenafilio ekspozicija (AUC) padidėjo 182 %. Sveikų savanorių vyrų, vartojusių azitromicino (3</w:t>
      </w:r>
      <w:r w:rsidR="0032739D" w:rsidRPr="006B1E8D">
        <w:t> </w:t>
      </w:r>
      <w:r w:rsidRPr="006B1E8D">
        <w:t>paras po 500 mg per parą), organizme sildenafilio AUC, C</w:t>
      </w:r>
      <w:r w:rsidRPr="006B1E8D">
        <w:rPr>
          <w:vertAlign w:val="subscript"/>
        </w:rPr>
        <w:t>max</w:t>
      </w:r>
      <w:r w:rsidRPr="006B1E8D">
        <w:t>, t</w:t>
      </w:r>
      <w:r w:rsidRPr="006B1E8D">
        <w:rPr>
          <w:vertAlign w:val="subscript"/>
        </w:rPr>
        <w:t>max</w:t>
      </w:r>
      <w:r w:rsidRPr="006B1E8D">
        <w:t xml:space="preserve"> ir eliminacijos greičio konstanta bei sildenafilio ir svarbiausio kraujyje esančio jo metabolito pusinės eliminacijos laikas nekito. Sveikų savanorių, išgėrusių 800 mg cimetidino, kuris yra citochromo P450 inhibitorius ir nespecifinio poveikio CYP3A4 inhibitorius, kartu su 50 mg sildenafilio, pastarojo vaistinio preparato koncentracija kraujo plazmoje padidėjo 56 %.</w:t>
      </w:r>
    </w:p>
    <w:p w14:paraId="3600B33B" w14:textId="77777777" w:rsidR="00912F8E" w:rsidRPr="006B1E8D" w:rsidRDefault="00912F8E" w:rsidP="006B1E8D"/>
    <w:p w14:paraId="53E8BD5E" w14:textId="77777777" w:rsidR="00912F8E" w:rsidRPr="006B1E8D" w:rsidRDefault="00912F8E" w:rsidP="006B1E8D">
      <w:r w:rsidRPr="006B1E8D">
        <w:t>Greipfrutų sultys yra silpno poveikio CYP3A4, dalyvaujančio žarnų sienelės metabolizme, inhibitorius, todėl gali vidutiniškai padidinti sildenafilio koncentraciją kraujyje.</w:t>
      </w:r>
    </w:p>
    <w:p w14:paraId="22B59E4F" w14:textId="77777777" w:rsidR="00912F8E" w:rsidRPr="006B1E8D" w:rsidRDefault="00912F8E" w:rsidP="006B1E8D"/>
    <w:p w14:paraId="2C870A67" w14:textId="77777777" w:rsidR="00912F8E" w:rsidRPr="006B1E8D" w:rsidRDefault="00912F8E" w:rsidP="006B1E8D">
      <w:r w:rsidRPr="006B1E8D">
        <w:t>Pavienės antacidinių vaistinių preparatų (magnio hidroksido ar aliuminio hidroksido) dozės poveikio sildenafilio biologiniam prieinamumui nedaro.</w:t>
      </w:r>
    </w:p>
    <w:p w14:paraId="53A6D2C1" w14:textId="77777777" w:rsidR="00912F8E" w:rsidRPr="006B1E8D" w:rsidRDefault="00912F8E" w:rsidP="006B1E8D"/>
    <w:p w14:paraId="41F01EF0" w14:textId="77777777" w:rsidR="00912F8E" w:rsidRPr="006B1E8D" w:rsidRDefault="00912F8E" w:rsidP="006B1E8D">
      <w:r w:rsidRPr="006B1E8D">
        <w:t>Nors specifinės sąveikos tyrimai atlikti ne su visais vaistiniais preparatais, tačiau populiacijos farmakokinetikos analizės duomenimis, sildenafilio farmakokinetikos nekeičia kartu vartojami CYP2C9 inhibitoriai (tolbutamidas, varfarinas, fenitoinas), CYP2D6 inhibitoriai (pvz., selektyvaus poveikio serotonino atbulinio patekimo į neuroną inhibitoriai, tricikliai antidepresantai), tiazidiniai bei panašiai veikiantys diuretikai, Henlės kilpoje veikiantys bei kalio išskyrimo iš organizmo nedidinantys diuretikai, angiotenziną konvertuojančio fermento inhibitoriai, kalcio kanalų blokatoriai, betaadrenoblokatoriai ar CYP450 metabolizmo induktoriai (pvz., rifampicinas ar barbitūratai). Tyrimo metu sveikiems savanoriams vyrams kartu vartojant endotelino antagonisto bosentano (CYP3A4 [vidutinio stiprumo], CYP2C9 ir galimai CYP2C19 induktoriaus), kai apykaita buvo pusiausvyrinė (125 mg du kartus per parą), ir sildenafilio, kai apykaita buvo pusiausvyrinė (80 mg tris kartus per parą), sildenafilio AUC ir C</w:t>
      </w:r>
      <w:r w:rsidRPr="006B1E8D">
        <w:rPr>
          <w:vertAlign w:val="subscript"/>
        </w:rPr>
        <w:t>max</w:t>
      </w:r>
      <w:r w:rsidRPr="006B1E8D">
        <w:t xml:space="preserve"> sumažėjo atitinkamai 62,6 % ir 55,4 %. Vadinasi, kartu vartojant stiprių CYP3A4 induktorių, pvz., rifampicino, tikėtinas didesnis sildenafilio koncentracijos plazmoje sumažėjimas.</w:t>
      </w:r>
    </w:p>
    <w:p w14:paraId="33DFBB73" w14:textId="77777777" w:rsidR="00912F8E" w:rsidRPr="006B1E8D" w:rsidRDefault="00912F8E" w:rsidP="006B1E8D"/>
    <w:p w14:paraId="2926F196" w14:textId="77777777" w:rsidR="00912F8E" w:rsidRPr="006B1E8D" w:rsidRDefault="00912F8E" w:rsidP="006B1E8D">
      <w:r w:rsidRPr="006B1E8D">
        <w:t>Nikorandilas yra nitrato ir medžiagos, kuri sužadina kalio kanalus, hibridas. Kadangi šio vaistinio preparato sudėtyje yra nitratų, jis gali labai sąveikauti su sildenafiliu.</w:t>
      </w:r>
    </w:p>
    <w:p w14:paraId="560ED3EB" w14:textId="77777777" w:rsidR="00912F8E" w:rsidRPr="006B1E8D" w:rsidRDefault="00912F8E" w:rsidP="006B1E8D"/>
    <w:p w14:paraId="11E4C2B4" w14:textId="77777777" w:rsidR="00912F8E" w:rsidRPr="001D2A20" w:rsidRDefault="00912F8E" w:rsidP="006B1E8D">
      <w:pPr>
        <w:rPr>
          <w:u w:val="single"/>
        </w:rPr>
      </w:pPr>
      <w:r w:rsidRPr="001D2A20">
        <w:rPr>
          <w:u w:val="single"/>
        </w:rPr>
        <w:t>Sildenafilio įtaka kitų vaistinių preparatų poveikiui</w:t>
      </w:r>
    </w:p>
    <w:p w14:paraId="100E2F30" w14:textId="77777777" w:rsidR="00912F8E" w:rsidRPr="006B1E8D" w:rsidRDefault="00912F8E" w:rsidP="006B1E8D"/>
    <w:p w14:paraId="0B34F5F8" w14:textId="77777777" w:rsidR="00912F8E" w:rsidRPr="006B1E8D" w:rsidRDefault="00912F8E" w:rsidP="006B1E8D">
      <w:pPr>
        <w:rPr>
          <w:i/>
          <w:iCs/>
        </w:rPr>
      </w:pPr>
      <w:r w:rsidRPr="006B1E8D">
        <w:rPr>
          <w:i/>
          <w:iCs/>
        </w:rPr>
        <w:t xml:space="preserve">Tyrimai </w:t>
      </w:r>
      <w:r w:rsidRPr="001D1550">
        <w:t>in vitro</w:t>
      </w:r>
    </w:p>
    <w:p w14:paraId="09CCE10C" w14:textId="2EFA54F5" w:rsidR="00912F8E" w:rsidRPr="006B1E8D" w:rsidRDefault="00912F8E" w:rsidP="006B1E8D">
      <w:r w:rsidRPr="006B1E8D">
        <w:t>Sildenafilis silpnai slopina citochromo P450 izofermentus 1A2, 2C9, 2C19, 2D6, 2E1 ir 3A4 (IC</w:t>
      </w:r>
      <w:r w:rsidRPr="006B1E8D">
        <w:rPr>
          <w:vertAlign w:val="subscript"/>
        </w:rPr>
        <w:t>50</w:t>
      </w:r>
      <w:r w:rsidRPr="006B1E8D">
        <w:t>&gt; 150 </w:t>
      </w:r>
      <w:r w:rsidRPr="006B1E8D">
        <w:sym w:font="Symbol" w:char="F06D"/>
      </w:r>
      <w:r w:rsidRPr="006B1E8D">
        <w:t>mol). Vartojant rekomenduojamą sildenafilio dozę, didžiausia jo koncentracija kraujo plazmoje būna maždaug 1 </w:t>
      </w:r>
      <w:r w:rsidR="00BD3532" w:rsidRPr="006B1E8D">
        <w:sym w:font="Symbol" w:char="F06D"/>
      </w:r>
      <w:r w:rsidR="00BD3532" w:rsidRPr="006B1E8D">
        <w:t>mol</w:t>
      </w:r>
      <w:r w:rsidRPr="006B1E8D">
        <w:t xml:space="preserve">, todėl mažai tikėtina, kad </w:t>
      </w:r>
      <w:r w:rsidRPr="006B1E8D">
        <w:rPr>
          <w:caps/>
        </w:rPr>
        <w:t>Viagra</w:t>
      </w:r>
      <w:r w:rsidRPr="006B1E8D">
        <w:t xml:space="preserve"> darytų įtaką medžiagų, kurias veikia minėti fermentai, klirensui.</w:t>
      </w:r>
    </w:p>
    <w:p w14:paraId="13E23472" w14:textId="77777777" w:rsidR="00912F8E" w:rsidRPr="006B1E8D" w:rsidRDefault="00912F8E" w:rsidP="006B1E8D"/>
    <w:p w14:paraId="6802BDE5" w14:textId="77777777" w:rsidR="00912F8E" w:rsidRPr="006B1E8D" w:rsidRDefault="00912F8E" w:rsidP="006B1E8D">
      <w:r w:rsidRPr="006B1E8D">
        <w:t>Apie sildenafilio ir neselektyvaus poveikio fosfodiesterazės inhibitorių, pavyzdžiui, teofilino ar dipiridamolio, sąveiką duomenų nėra.</w:t>
      </w:r>
    </w:p>
    <w:p w14:paraId="4C3BFB24" w14:textId="77777777" w:rsidR="00912F8E" w:rsidRPr="006B1E8D" w:rsidRDefault="00912F8E" w:rsidP="006B1E8D"/>
    <w:p w14:paraId="341E8512" w14:textId="77777777" w:rsidR="00912F8E" w:rsidRPr="006B1E8D" w:rsidRDefault="00912F8E" w:rsidP="006B1E8D">
      <w:pPr>
        <w:rPr>
          <w:i/>
          <w:iCs/>
        </w:rPr>
      </w:pPr>
      <w:r w:rsidRPr="006B1E8D">
        <w:rPr>
          <w:i/>
          <w:iCs/>
        </w:rPr>
        <w:t xml:space="preserve">Tyrimai </w:t>
      </w:r>
      <w:r w:rsidRPr="001D1550">
        <w:t>in vivo</w:t>
      </w:r>
    </w:p>
    <w:p w14:paraId="11E3DA16" w14:textId="081E2DA1" w:rsidR="00912F8E" w:rsidRPr="006B1E8D" w:rsidRDefault="00912F8E" w:rsidP="006B1E8D">
      <w:r w:rsidRPr="006B1E8D">
        <w:t>Kadangi žinoma, kad sildenafilis sukelia poveikį azoto oksido ir cGMF reakcijų grandinei (žr. 5.1</w:t>
      </w:r>
      <w:r w:rsidR="007F6A0C" w:rsidRPr="006B1E8D">
        <w:t> </w:t>
      </w:r>
      <w:r w:rsidRPr="006B1E8D">
        <w:t>skyrių) ir dėl to stiprina hipotenzinį nitratų poveikį, jo draudžiama vartoti kartu su bet kokios formos azoto oksido donorais bei nitratais (žr. 4.3</w:t>
      </w:r>
      <w:r w:rsidR="007F6A0C" w:rsidRPr="006B1E8D">
        <w:t> </w:t>
      </w:r>
      <w:r w:rsidRPr="006B1E8D">
        <w:t>skyrių).</w:t>
      </w:r>
    </w:p>
    <w:p w14:paraId="6D322999" w14:textId="77777777" w:rsidR="00912F8E" w:rsidRPr="006B1E8D" w:rsidRDefault="00912F8E" w:rsidP="006B1E8D">
      <w:pPr>
        <w:rPr>
          <w:lang w:eastAsia="en-GB"/>
        </w:rPr>
      </w:pPr>
    </w:p>
    <w:p w14:paraId="26698DA6" w14:textId="5785F032" w:rsidR="00912F8E" w:rsidRPr="006B1E8D" w:rsidRDefault="00912F8E" w:rsidP="006B1E8D">
      <w:pPr>
        <w:keepNext/>
        <w:tabs>
          <w:tab w:val="left" w:pos="567"/>
        </w:tabs>
        <w:rPr>
          <w:lang w:eastAsia="en-GB"/>
        </w:rPr>
      </w:pPr>
      <w:r w:rsidRPr="006B1E8D">
        <w:rPr>
          <w:iCs/>
        </w:rPr>
        <w:t>Riociguatas</w:t>
      </w:r>
      <w:r w:rsidR="00F06B86" w:rsidRPr="006B1E8D">
        <w:t xml:space="preserve">: </w:t>
      </w:r>
      <w:r w:rsidRPr="006B1E8D">
        <w:t>Ikiklinikiniai tyrimai parodė papildomą sisteminio kraujospūdžio sumažėjimą FDE5 inhibitorius vartojant kartu su riociguatu. Remiantis klinikinių tyrimų duomenimis, įrodyta, kad riociguatas padidina hipotenzinį FDE5 inhibitorių poveikį. Nėra palankaus tokio derinio klinikinio poveikio tirtoje populiacijoje įrodymų. Riociguatą vartoti kartu su FDE5 inhibitoriais, įskaitant sildenafilį, draudžiama (žr. 4.3 skyrių).</w:t>
      </w:r>
    </w:p>
    <w:p w14:paraId="3A6BED86" w14:textId="77777777" w:rsidR="00912F8E" w:rsidRPr="006B1E8D" w:rsidRDefault="00912F8E" w:rsidP="006B1E8D"/>
    <w:p w14:paraId="59840DD0" w14:textId="0DCD4284" w:rsidR="00912F8E" w:rsidRPr="006B1E8D" w:rsidRDefault="00912F8E" w:rsidP="006B1E8D">
      <w:pPr>
        <w:keepNext/>
        <w:keepLines/>
        <w:widowControl w:val="0"/>
      </w:pPr>
      <w:r w:rsidRPr="006B1E8D">
        <w:t>Kai kuriems jautriems žmonėms sildenafilio ir alfaadrenoreceptorių blokatorių vartojimas kartu gali sukelti simptominę hipotenziją. Išgėrus sildenafilio dozę, ji dažniausiai pasireiškia per 4</w:t>
      </w:r>
      <w:r w:rsidR="00CE518A" w:rsidRPr="006B1E8D">
        <w:t> </w:t>
      </w:r>
      <w:r w:rsidRPr="006B1E8D">
        <w:t>valandas (žr. 4.2 ir 4.4</w:t>
      </w:r>
      <w:r w:rsidR="00CE518A" w:rsidRPr="006B1E8D">
        <w:t> </w:t>
      </w:r>
      <w:r w:rsidRPr="006B1E8D">
        <w:t xml:space="preserve">skyrius). Trijų specialių vaistinių preparatų sąveikos tyrimų duomenimis, alfaadrenoreceptorių blokatorių doksazosiną (4 mg ir 8 mg) ir sildenafilį (25 mg, 50 mg ar 100 mg) kartu vartojo pacientai, sergantys gerybine prostatos hiperplazija (GPH), kuriems gydymas doksazosinu stabilizavo būklę. Nustatyta, kad tyrimų grupėse pacientams papildomai kraujospūdis sumažėjo vidutiniškai 7/7 mm Hg, 9/5 mm Hg ir 8/4 mm Hg gulint ant nugaros, o atsistojus </w:t>
      </w:r>
      <w:r w:rsidRPr="006B1E8D">
        <w:noBreakHyphen/>
        <w:t xml:space="preserve"> vidutiniškai 6/6 mm Hg, 11/4 mm Hg ir 4/5 mm Hg. Tiems pacientams, kuriems kartu su sildenafiliu vartotas doksazosinas stabilizavo būklę, ortostatinės hipotenzijos simptomai pasireiškė nedažnai. Tai buvo galvos svaigimas ir nesunkus svaigulys, bet ne alpimas.</w:t>
      </w:r>
    </w:p>
    <w:p w14:paraId="3A12C020" w14:textId="77777777" w:rsidR="00912F8E" w:rsidRPr="006B1E8D" w:rsidRDefault="00912F8E" w:rsidP="006B1E8D"/>
    <w:p w14:paraId="7C61641D" w14:textId="77777777" w:rsidR="00912F8E" w:rsidRPr="006B1E8D" w:rsidRDefault="00912F8E" w:rsidP="006B1E8D">
      <w:r w:rsidRPr="006B1E8D">
        <w:t>Kartu su sildenafiliu (50 mg) vartojant CYP2C9 metabolizuojamų vaistinių preparatų tolbutamido (250 mg) ar varfarino (40 mg), reikšmingos sąveikos nepastebėta.</w:t>
      </w:r>
    </w:p>
    <w:p w14:paraId="3F4A9A3B" w14:textId="77777777" w:rsidR="00912F8E" w:rsidRPr="006B1E8D" w:rsidRDefault="00912F8E" w:rsidP="006B1E8D"/>
    <w:p w14:paraId="2C0BA047" w14:textId="77777777" w:rsidR="00912F8E" w:rsidRPr="006B1E8D" w:rsidRDefault="00912F8E" w:rsidP="006B1E8D">
      <w:r w:rsidRPr="006B1E8D">
        <w:t>Sildenafilis (50 mg) neilgina kraujavimo laiko, pailgėjusio dėl acetilsalicilo rūgšties (150 mg) poveikio.</w:t>
      </w:r>
    </w:p>
    <w:p w14:paraId="55108B46" w14:textId="77777777" w:rsidR="00912F8E" w:rsidRPr="006B1E8D" w:rsidRDefault="00912F8E" w:rsidP="006B1E8D"/>
    <w:p w14:paraId="76BBE135" w14:textId="77777777" w:rsidR="00912F8E" w:rsidRPr="006B1E8D" w:rsidRDefault="00912F8E" w:rsidP="006B1E8D">
      <w:r w:rsidRPr="006B1E8D">
        <w:t>Sildenafilis (50 mg) nesustiprino alkoholio sukeliamo hipotenzinio poveikio sveikiems savanoriams, kurių kraujo plazmoje didžiausia alkoholio koncentracija buvo 80 mg/dl.</w:t>
      </w:r>
    </w:p>
    <w:p w14:paraId="20BB93DC" w14:textId="77777777" w:rsidR="00912F8E" w:rsidRPr="006B1E8D" w:rsidRDefault="00912F8E" w:rsidP="006B1E8D"/>
    <w:p w14:paraId="57241E16" w14:textId="3EC89F0B" w:rsidR="00912F8E" w:rsidRPr="006B1E8D" w:rsidRDefault="00912F8E" w:rsidP="006B1E8D">
      <w:r w:rsidRPr="006B1E8D">
        <w:t>Daugumos antihipertenzinių vaistinių preparatų (diuretikų, betaadrenoblokatorių, AKF inhibitorių, angiotenzino II antagonistų, antihipertenzinių vaistų (kraujagysles plečiančių ir centrinio poveikio vaistinių preparatų), adrenerginių neuronų blokatorių, kalcio kanalų blokatorių ir alfa adrenoblokatorių, vartojamų kartu su sildenafil</w:t>
      </w:r>
      <w:r w:rsidR="00D2014B" w:rsidRPr="006B1E8D">
        <w:t>i</w:t>
      </w:r>
      <w:r w:rsidRPr="006B1E8D">
        <w:t>u, sukelt</w:t>
      </w:r>
      <w:r w:rsidR="00B96E6E">
        <w:t>i</w:t>
      </w:r>
      <w:r w:rsidRPr="006B1E8D">
        <w:t xml:space="preserve"> nepageidaujam</w:t>
      </w:r>
      <w:r w:rsidR="00B96E6E">
        <w:t>i reiškiniai</w:t>
      </w:r>
      <w:r w:rsidRPr="006B1E8D">
        <w:t xml:space="preserve"> nesiskyrė nuo nepageidaujam</w:t>
      </w:r>
      <w:r w:rsidR="00B96E6E">
        <w:t>ų reiškinių</w:t>
      </w:r>
      <w:r w:rsidRPr="006B1E8D">
        <w:t>, kuri</w:t>
      </w:r>
      <w:r w:rsidR="00B96E6E">
        <w:t>e</w:t>
      </w:r>
      <w:r w:rsidRPr="006B1E8D">
        <w:t xml:space="preserve"> atsirado minėtų vaistinių preparatų vartojant kartu su placebu. Specifinės sąveikos tyrimo metu su hipertenzija sergančiais pacientais, kurie sildenafilio (100 mg) vartojo kartu su amlodipinu, sistolinis kraujospūdis gulint sumažėjo 8 mm Hg daugiau, diastolinis </w:t>
      </w:r>
      <w:r w:rsidRPr="006B1E8D">
        <w:sym w:font="Symbol" w:char="F02D"/>
      </w:r>
      <w:r w:rsidRPr="006B1E8D">
        <w:t xml:space="preserve"> 7 mm Hg daugiau. Tiek pat kraujospūdis sumažėjo ir sveikiems savanoriams, vartojusiems vien sildenafilio (žr. 5.1</w:t>
      </w:r>
      <w:r w:rsidR="00CE518A" w:rsidRPr="006B1E8D">
        <w:t> </w:t>
      </w:r>
      <w:r w:rsidRPr="006B1E8D">
        <w:t>skyrių).</w:t>
      </w:r>
    </w:p>
    <w:p w14:paraId="1FA3108E" w14:textId="77777777" w:rsidR="00912F8E" w:rsidRPr="006B1E8D" w:rsidRDefault="00912F8E" w:rsidP="006B1E8D"/>
    <w:p w14:paraId="4DBED3E7" w14:textId="57E89D57" w:rsidR="00912F8E" w:rsidRPr="006B1E8D" w:rsidRDefault="00912F8E" w:rsidP="006B1E8D">
      <w:r w:rsidRPr="006B1E8D">
        <w:t>Sildenafilis (100 mg), pavartotas nusistovėjus pusiausvyrinei ŽIV proteazės inhibitorių sakvinaviro ar ritonaviro (</w:t>
      </w:r>
      <w:r w:rsidR="00C67AE0" w:rsidRPr="006B1E8D">
        <w:t>jie abu yra</w:t>
      </w:r>
      <w:r w:rsidRPr="006B1E8D">
        <w:t xml:space="preserve"> CYP3A4</w:t>
      </w:r>
      <w:r w:rsidR="00C67AE0" w:rsidRPr="006B1E8D">
        <w:t xml:space="preserve"> substratai</w:t>
      </w:r>
      <w:r w:rsidRPr="006B1E8D">
        <w:t>) koncentracijai, įtakos jų farmakokinetikai nedarė.</w:t>
      </w:r>
    </w:p>
    <w:p w14:paraId="2CD4273A" w14:textId="77777777" w:rsidR="00912F8E" w:rsidRPr="006B1E8D" w:rsidRDefault="00912F8E" w:rsidP="006B1E8D"/>
    <w:p w14:paraId="61F19B88" w14:textId="1B6038FE" w:rsidR="00912F8E" w:rsidRPr="006B1E8D" w:rsidRDefault="00912F8E" w:rsidP="006B1E8D">
      <w:r w:rsidRPr="006B1E8D">
        <w:t>Sveikiems savanoriams vyrams vartojant sildenafilio, kai apykaita buvo pusiausvyrinė (</w:t>
      </w:r>
      <w:r w:rsidR="000F259E">
        <w:t xml:space="preserve">po </w:t>
      </w:r>
      <w:r w:rsidRPr="006B1E8D">
        <w:t>80 mg tris kartus per parą), bosentano AUC padidėjo 49,8</w:t>
      </w:r>
      <w:r w:rsidR="00FD253C" w:rsidRPr="006B1E8D">
        <w:t> </w:t>
      </w:r>
      <w:r w:rsidRPr="006B1E8D">
        <w:t>%, C</w:t>
      </w:r>
      <w:r w:rsidRPr="006B1E8D">
        <w:rPr>
          <w:vertAlign w:val="subscript"/>
        </w:rPr>
        <w:t>max</w:t>
      </w:r>
      <w:r w:rsidRPr="006B1E8D">
        <w:t xml:space="preserve"> – 42 % (du kartus per parą vartota 125 mg dozė).</w:t>
      </w:r>
    </w:p>
    <w:p w14:paraId="0CE8AAD8" w14:textId="77777777" w:rsidR="00912F8E" w:rsidRPr="006B1E8D" w:rsidRDefault="00912F8E" w:rsidP="006B1E8D"/>
    <w:p w14:paraId="54EECC4D" w14:textId="77777777" w:rsidR="00912F8E" w:rsidRPr="006B1E8D" w:rsidRDefault="00912F8E" w:rsidP="006B1E8D">
      <w:r w:rsidRPr="006B1E8D">
        <w:t>Pacientams, sergantiems hipertenzija, vartojantiems sakubitrilo / valsartano (nusistovėjus pusiausvyrinei koncentracijai) papildomai pavartojus vienkartinę sildenafilio dozę, kraujospūdis, palyginti su vien tik sakubitrilo / valsartano vartojimu, sumažėjo reikšmingai daugiau. Todėl reikia būti atsargiems pradedant skirti sildenafilį pacientams, kurie gydomi sakubitrilu / valsartanu.</w:t>
      </w:r>
    </w:p>
    <w:p w14:paraId="682089C6" w14:textId="77777777" w:rsidR="00912F8E" w:rsidRPr="006B1E8D" w:rsidRDefault="00912F8E" w:rsidP="006B1E8D"/>
    <w:p w14:paraId="43526F09" w14:textId="77777777" w:rsidR="00912F8E" w:rsidRPr="006B1E8D" w:rsidRDefault="00912F8E" w:rsidP="006B1E8D">
      <w:pPr>
        <w:ind w:left="540" w:hanging="540"/>
        <w:rPr>
          <w:b/>
        </w:rPr>
      </w:pPr>
      <w:r w:rsidRPr="006B1E8D">
        <w:rPr>
          <w:b/>
        </w:rPr>
        <w:t>4.6</w:t>
      </w:r>
      <w:r w:rsidRPr="006B1E8D">
        <w:rPr>
          <w:b/>
        </w:rPr>
        <w:tab/>
        <w:t>Vaisingumas, nėštumo ir žindymo laikotarpis</w:t>
      </w:r>
    </w:p>
    <w:p w14:paraId="4C7A7AA5" w14:textId="77777777" w:rsidR="00912F8E" w:rsidRPr="006B1E8D" w:rsidRDefault="00912F8E" w:rsidP="006B1E8D"/>
    <w:p w14:paraId="11BFE5A2" w14:textId="77777777" w:rsidR="00912F8E" w:rsidRPr="006B1E8D" w:rsidRDefault="00912F8E" w:rsidP="006B1E8D">
      <w:r w:rsidRPr="006B1E8D">
        <w:t xml:space="preserve">Moterims </w:t>
      </w:r>
      <w:r w:rsidRPr="006B1E8D">
        <w:rPr>
          <w:caps/>
        </w:rPr>
        <w:t>Viagra</w:t>
      </w:r>
      <w:r w:rsidRPr="006B1E8D">
        <w:t xml:space="preserve"> skirti negalima.</w:t>
      </w:r>
    </w:p>
    <w:p w14:paraId="09D93B97" w14:textId="77777777" w:rsidR="00912F8E" w:rsidRPr="006B1E8D" w:rsidRDefault="00912F8E" w:rsidP="006B1E8D"/>
    <w:p w14:paraId="6DCFCB1F" w14:textId="77777777" w:rsidR="00912F8E" w:rsidRPr="006B1E8D" w:rsidRDefault="00912F8E" w:rsidP="006B1E8D">
      <w:r w:rsidRPr="006B1E8D">
        <w:t>Tinkamų ir gerai kontroliuojamų nėščių ar krūtimi maitinančių moterų tyrimų nebuvo atlikta.</w:t>
      </w:r>
    </w:p>
    <w:p w14:paraId="4A900EB3" w14:textId="77777777" w:rsidR="008334D7" w:rsidRDefault="008334D7" w:rsidP="006B1E8D"/>
    <w:p w14:paraId="2330B065" w14:textId="77777777" w:rsidR="00912F8E" w:rsidRPr="006B1E8D" w:rsidRDefault="00912F8E" w:rsidP="006B1E8D">
      <w:r w:rsidRPr="006B1E8D">
        <w:t>Toksinio poveikio dauginimosi funkcijai tyrimų metu sušertas sildenafilis žiurkėms ir triušiams reikšmingo nepageidaujamo poveikio nenustatyta.</w:t>
      </w:r>
    </w:p>
    <w:p w14:paraId="1DEBC917" w14:textId="77777777" w:rsidR="00912F8E" w:rsidRPr="006B1E8D" w:rsidRDefault="00912F8E" w:rsidP="006B1E8D"/>
    <w:p w14:paraId="798E4C3F" w14:textId="77777777" w:rsidR="00912F8E" w:rsidRPr="006B1E8D" w:rsidRDefault="00912F8E" w:rsidP="006B1E8D">
      <w:r w:rsidRPr="006B1E8D">
        <w:t>Sveikiems savanoriams išgėrus vienkartinę sildenafilio 100 mg dozę, poveikis spermos judrumui ar morfologijai nebuvo nustatytas (žr. 5.1 skyrių).</w:t>
      </w:r>
    </w:p>
    <w:p w14:paraId="6310055F" w14:textId="77777777" w:rsidR="00912F8E" w:rsidRPr="006B1E8D" w:rsidRDefault="00912F8E" w:rsidP="006B1E8D"/>
    <w:p w14:paraId="78AAEA58" w14:textId="77777777" w:rsidR="00912F8E" w:rsidRPr="006B1E8D" w:rsidRDefault="00912F8E" w:rsidP="006B1E8D">
      <w:pPr>
        <w:keepNext/>
        <w:keepLines/>
        <w:ind w:left="540" w:hanging="540"/>
        <w:rPr>
          <w:b/>
        </w:rPr>
      </w:pPr>
      <w:r w:rsidRPr="006B1E8D">
        <w:rPr>
          <w:b/>
        </w:rPr>
        <w:t>4.7</w:t>
      </w:r>
      <w:r w:rsidRPr="006B1E8D">
        <w:rPr>
          <w:b/>
        </w:rPr>
        <w:tab/>
        <w:t>Poveikis gebėjimui vairuoti ir valdyti mechanizmus</w:t>
      </w:r>
    </w:p>
    <w:p w14:paraId="4FED3432" w14:textId="77777777" w:rsidR="00912F8E" w:rsidRPr="006B1E8D" w:rsidRDefault="00912F8E" w:rsidP="006B1E8D">
      <w:pPr>
        <w:keepNext/>
        <w:keepLines/>
      </w:pPr>
    </w:p>
    <w:p w14:paraId="59F83050" w14:textId="072EF317" w:rsidR="00912F8E" w:rsidRPr="006B1E8D" w:rsidRDefault="00912F8E" w:rsidP="006B1E8D">
      <w:pPr>
        <w:keepNext/>
        <w:keepLines/>
      </w:pPr>
      <w:r w:rsidRPr="006B1E8D">
        <w:rPr>
          <w:lang w:eastAsia="x-none"/>
        </w:rPr>
        <w:t xml:space="preserve">VIAGRA </w:t>
      </w:r>
      <w:r w:rsidRPr="006B1E8D">
        <w:t>gebėjimą vairuoti ir valdyti mechanizmus veik</w:t>
      </w:r>
      <w:r w:rsidR="00AD5ED5">
        <w:t>ia</w:t>
      </w:r>
      <w:r w:rsidRPr="006B1E8D">
        <w:t xml:space="preserve"> silpnai.</w:t>
      </w:r>
    </w:p>
    <w:p w14:paraId="21625836" w14:textId="77777777" w:rsidR="00912F8E" w:rsidRPr="006B1E8D" w:rsidRDefault="00912F8E" w:rsidP="006B1E8D">
      <w:pPr>
        <w:keepNext/>
        <w:keepLines/>
      </w:pPr>
    </w:p>
    <w:p w14:paraId="54DEDFB7" w14:textId="32197C65" w:rsidR="00912F8E" w:rsidRPr="006B1E8D" w:rsidRDefault="00912F8E" w:rsidP="006B1E8D">
      <w:r w:rsidRPr="006B1E8D">
        <w:t>Klinikinių tyrimų metu sildenafilis sukėlė galvos svaigimą ir regos pokytį, todėl pacientą reikia įspėti, kad prieš vairavimą ir mechanizmų valdymą pasitikrintų, ar nepasire</w:t>
      </w:r>
      <w:r w:rsidR="00D2014B" w:rsidRPr="006B1E8D">
        <w:t>i</w:t>
      </w:r>
      <w:r w:rsidRPr="006B1E8D">
        <w:t xml:space="preserve">škė toks </w:t>
      </w:r>
      <w:r w:rsidRPr="006B1E8D">
        <w:rPr>
          <w:caps/>
        </w:rPr>
        <w:t>Viagra</w:t>
      </w:r>
      <w:r w:rsidRPr="006B1E8D">
        <w:t xml:space="preserve"> poveikis. </w:t>
      </w:r>
    </w:p>
    <w:p w14:paraId="05394FFE" w14:textId="77777777" w:rsidR="00912F8E" w:rsidRPr="006B1E8D" w:rsidRDefault="00912F8E" w:rsidP="006B1E8D"/>
    <w:p w14:paraId="02BE74F4" w14:textId="77777777" w:rsidR="00912F8E" w:rsidRPr="006B1E8D" w:rsidRDefault="00912F8E" w:rsidP="006B1E8D">
      <w:pPr>
        <w:keepNext/>
        <w:keepLines/>
        <w:ind w:left="540" w:hanging="540"/>
        <w:rPr>
          <w:b/>
        </w:rPr>
      </w:pPr>
      <w:r w:rsidRPr="006B1E8D">
        <w:rPr>
          <w:b/>
        </w:rPr>
        <w:t>4.8</w:t>
      </w:r>
      <w:r w:rsidRPr="006B1E8D">
        <w:rPr>
          <w:b/>
        </w:rPr>
        <w:tab/>
        <w:t>Nepageidaujamas poveikis</w:t>
      </w:r>
    </w:p>
    <w:p w14:paraId="5F997886" w14:textId="77777777" w:rsidR="00912F8E" w:rsidRPr="006B1E8D" w:rsidRDefault="00912F8E" w:rsidP="006B1E8D">
      <w:pPr>
        <w:keepNext/>
        <w:keepLines/>
        <w:rPr>
          <w:u w:val="single"/>
        </w:rPr>
      </w:pPr>
    </w:p>
    <w:p w14:paraId="1DB19C41" w14:textId="77777777" w:rsidR="00912F8E" w:rsidRPr="006B1E8D" w:rsidRDefault="00912F8E" w:rsidP="006B1E8D">
      <w:pPr>
        <w:keepNext/>
        <w:keepLines/>
        <w:rPr>
          <w:u w:val="single"/>
        </w:rPr>
      </w:pPr>
      <w:r w:rsidRPr="006B1E8D">
        <w:rPr>
          <w:u w:val="single"/>
        </w:rPr>
        <w:t>Saugumo duomenų santrauka</w:t>
      </w:r>
    </w:p>
    <w:p w14:paraId="41C41F7D" w14:textId="77777777" w:rsidR="00912F8E" w:rsidRPr="006B1E8D" w:rsidRDefault="00912F8E" w:rsidP="006B1E8D">
      <w:pPr>
        <w:keepNext/>
        <w:keepLines/>
        <w:rPr>
          <w:u w:val="single"/>
        </w:rPr>
      </w:pPr>
    </w:p>
    <w:p w14:paraId="1BF8C8E4" w14:textId="6CF73EA9" w:rsidR="00912F8E" w:rsidRPr="006B1E8D" w:rsidRDefault="00912F8E" w:rsidP="006B1E8D">
      <w:pPr>
        <w:keepNext/>
        <w:keepLines/>
      </w:pPr>
      <w:r w:rsidRPr="006B1E8D">
        <w:t>VIAGRA saugumo duomenys gauti 74 dvigubai koduotų placebu kontroliuotų klinikinių tyrimų, kuriuose dalyvavo 9</w:t>
      </w:r>
      <w:r w:rsidR="00410CA0" w:rsidRPr="006B1E8D">
        <w:t> </w:t>
      </w:r>
      <w:r w:rsidRPr="006B1E8D">
        <w:t>570</w:t>
      </w:r>
      <w:r w:rsidR="00410CA0" w:rsidRPr="006B1E8D">
        <w:t> </w:t>
      </w:r>
      <w:r w:rsidRPr="006B1E8D">
        <w:t>pacientų, metu. Klinikinių tyrimų metu sildenafilį vartojusiems pacientams dažniausiai pasireiškusios nepageidaujamos reakcijos buvo galvos skausmas, kraujo priplūdimas į veidą ir kaklą, dispepsija, nosies užgulimas, galvos svaigimas, pykinimas, karščio pylimas, regėjimo sutrikimai, cianopsija ir neryškus matymas.</w:t>
      </w:r>
    </w:p>
    <w:p w14:paraId="323F9B6F" w14:textId="77777777" w:rsidR="00912F8E" w:rsidRPr="006B1E8D" w:rsidRDefault="00912F8E" w:rsidP="006B1E8D"/>
    <w:p w14:paraId="4D3ACB8A" w14:textId="45EFD5DC" w:rsidR="00912F8E" w:rsidRPr="006B1E8D" w:rsidRDefault="00912F8E" w:rsidP="006B1E8D">
      <w:r w:rsidRPr="006B1E8D">
        <w:t>Nepageidaujamos reakcijos, pasireiškusios vaistiniam preparatui esant rinkoje, sukauptos per ilgesnį kaip 10</w:t>
      </w:r>
      <w:r w:rsidR="00410CA0" w:rsidRPr="006B1E8D">
        <w:t> </w:t>
      </w:r>
      <w:r w:rsidRPr="006B1E8D">
        <w:t>metų stebėjimo laikotarpį. Kadangi ne apie visas nepageidaujamas reakcijas buvo pranešta tiesiogiai Registruotojui, todėl ne visos reakcijos buvo įtrauktos į saugumo duomenų bazę ir jų dažnio tiksliai nustatyti negalima.</w:t>
      </w:r>
    </w:p>
    <w:p w14:paraId="639F3B48" w14:textId="77777777" w:rsidR="00912F8E" w:rsidRPr="006B1E8D" w:rsidRDefault="00912F8E" w:rsidP="006B1E8D"/>
    <w:p w14:paraId="6EB2244D" w14:textId="191C13D0" w:rsidR="00912F8E" w:rsidRPr="006B1E8D" w:rsidRDefault="008334D7" w:rsidP="006B1E8D">
      <w:pPr>
        <w:keepNext/>
        <w:keepLines/>
        <w:rPr>
          <w:u w:val="single"/>
        </w:rPr>
      </w:pPr>
      <w:r w:rsidRPr="008334D7">
        <w:rPr>
          <w:u w:val="single"/>
        </w:rPr>
        <w:t xml:space="preserve">Nepageidaujamų reakcijų santrauka </w:t>
      </w:r>
      <w:r w:rsidR="000143FC">
        <w:rPr>
          <w:u w:val="single"/>
        </w:rPr>
        <w:t>l</w:t>
      </w:r>
      <w:r w:rsidR="00912F8E" w:rsidRPr="006B1E8D">
        <w:rPr>
          <w:u w:val="single"/>
        </w:rPr>
        <w:t>entelėje</w:t>
      </w:r>
    </w:p>
    <w:p w14:paraId="4327946F" w14:textId="77777777" w:rsidR="00912F8E" w:rsidRPr="006B1E8D" w:rsidRDefault="00912F8E" w:rsidP="006B1E8D">
      <w:pPr>
        <w:keepNext/>
        <w:keepLines/>
      </w:pPr>
    </w:p>
    <w:p w14:paraId="607646E8" w14:textId="73B9F4D6" w:rsidR="00912F8E" w:rsidRPr="006B1E8D" w:rsidRDefault="00912F8E" w:rsidP="006B1E8D">
      <w:r w:rsidRPr="006B1E8D">
        <w:t>Toliau esančioje lentelėje medicininiu požiūriu svarbios nepageidaujamos reakcijos, kurios klinikinių tyrimų metu vartojant vaistinį preparatą pasireiškė dažniau nei vartojant placebą, išvardytos pagal organų sistemų klases ir dažnį. Nepageidaujamo poveikio dažnis apibūdinamas taip: (labai dažnas (≥ 1/10), dažnas (nuo ≥ 1/100 iki &lt; 1/10), nedažnas (nuo ≥ 1/1</w:t>
      </w:r>
      <w:r w:rsidR="00CA707E" w:rsidRPr="006B1E8D">
        <w:t> </w:t>
      </w:r>
      <w:r w:rsidRPr="006B1E8D">
        <w:t>000 iki &lt; 1/100), retas (nuo ≥ 1/10 000 iki &lt; 1/1</w:t>
      </w:r>
      <w:r w:rsidR="00CA707E" w:rsidRPr="006B1E8D">
        <w:t> </w:t>
      </w:r>
      <w:r w:rsidRPr="006B1E8D">
        <w:t>000)). Kiekvienoje dažnio grupėje nepageidaujam</w:t>
      </w:r>
      <w:r w:rsidR="000143FC">
        <w:t>os reakcijos</w:t>
      </w:r>
      <w:r w:rsidRPr="006B1E8D">
        <w:t xml:space="preserve"> išvardyt</w:t>
      </w:r>
      <w:r w:rsidR="000143FC">
        <w:t>o</w:t>
      </w:r>
      <w:r w:rsidRPr="006B1E8D">
        <w:t>s mažėjančio sunkumo tvarka.</w:t>
      </w:r>
    </w:p>
    <w:p w14:paraId="348B114B" w14:textId="77777777" w:rsidR="00912F8E" w:rsidRPr="006B1E8D" w:rsidRDefault="00912F8E" w:rsidP="006B1E8D">
      <w:pPr>
        <w:autoSpaceDE w:val="0"/>
        <w:autoSpaceDN w:val="0"/>
        <w:adjustRightInd w:val="0"/>
      </w:pPr>
    </w:p>
    <w:p w14:paraId="56232A02" w14:textId="5EE6A0B2" w:rsidR="00912F8E" w:rsidRPr="006B1E8D" w:rsidRDefault="00912F8E" w:rsidP="006B1E8D">
      <w:pPr>
        <w:keepNext/>
        <w:keepLines/>
        <w:autoSpaceDE w:val="0"/>
        <w:autoSpaceDN w:val="0"/>
        <w:adjustRightInd w:val="0"/>
      </w:pPr>
      <w:r w:rsidRPr="006B1E8D">
        <w:rPr>
          <w:b/>
        </w:rPr>
        <w:t>1</w:t>
      </w:r>
      <w:r w:rsidR="00CA707E" w:rsidRPr="006B1E8D">
        <w:rPr>
          <w:b/>
        </w:rPr>
        <w:t> </w:t>
      </w:r>
      <w:r w:rsidRPr="006B1E8D">
        <w:rPr>
          <w:b/>
        </w:rPr>
        <w:t>lentelė. Medicininiu požiūriu svarbios nepageidaujamos reakcijos, kurios kontroliuotų klinikinių tyrimų metu dažniau pasireiškė vartojant vaistinį preparatą nei placebą</w:t>
      </w:r>
      <w:r w:rsidR="00955A74" w:rsidRPr="006B1E8D">
        <w:rPr>
          <w:b/>
        </w:rPr>
        <w:t>,</w:t>
      </w:r>
      <w:r w:rsidRPr="006B1E8D">
        <w:rPr>
          <w:b/>
        </w:rPr>
        <w:t xml:space="preserve"> ir medicininiu požiūriu svarbios nepageidaujamos reakcijos, kurios pasireiškė stebint vaistinį preparatą rinkoje</w:t>
      </w:r>
      <w:r w:rsidRPr="006B1E8D">
        <w:br/>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5"/>
        <w:gridCol w:w="1235"/>
        <w:gridCol w:w="1418"/>
        <w:gridCol w:w="1701"/>
        <w:gridCol w:w="3363"/>
      </w:tblGrid>
      <w:tr w:rsidR="00912F8E" w:rsidRPr="006B1E8D" w14:paraId="40B217DE" w14:textId="77777777" w:rsidTr="00753BC0">
        <w:trPr>
          <w:cantSplit/>
          <w:tblHeader/>
        </w:trPr>
        <w:tc>
          <w:tcPr>
            <w:tcW w:w="1355" w:type="dxa"/>
          </w:tcPr>
          <w:p w14:paraId="1E0F7EAC" w14:textId="77777777" w:rsidR="00912F8E" w:rsidRPr="006B1E8D" w:rsidRDefault="00912F8E" w:rsidP="006B1E8D">
            <w:pPr>
              <w:pStyle w:val="Paragraph"/>
              <w:overflowPunct w:val="0"/>
              <w:autoSpaceDE w:val="0"/>
              <w:autoSpaceDN w:val="0"/>
              <w:adjustRightInd w:val="0"/>
              <w:spacing w:after="0"/>
              <w:textAlignment w:val="baseline"/>
              <w:rPr>
                <w:b/>
                <w:color w:val="000000"/>
                <w:sz w:val="22"/>
                <w:szCs w:val="22"/>
                <w:lang w:val="lt-LT"/>
              </w:rPr>
            </w:pPr>
            <w:r w:rsidRPr="006B1E8D">
              <w:rPr>
                <w:b/>
                <w:color w:val="000000"/>
                <w:sz w:val="22"/>
                <w:szCs w:val="22"/>
                <w:lang w:val="lt-LT"/>
              </w:rPr>
              <w:t>Organų sistemų klasės</w:t>
            </w:r>
          </w:p>
        </w:tc>
        <w:tc>
          <w:tcPr>
            <w:tcW w:w="1235" w:type="dxa"/>
          </w:tcPr>
          <w:p w14:paraId="537B4E32" w14:textId="77777777" w:rsidR="00912F8E" w:rsidRPr="006B1E8D" w:rsidRDefault="00912F8E" w:rsidP="006B1E8D">
            <w:pPr>
              <w:pStyle w:val="Paragraph"/>
              <w:overflowPunct w:val="0"/>
              <w:autoSpaceDE w:val="0"/>
              <w:autoSpaceDN w:val="0"/>
              <w:adjustRightInd w:val="0"/>
              <w:spacing w:after="0"/>
              <w:textAlignment w:val="baseline"/>
              <w:rPr>
                <w:b/>
                <w:color w:val="000000"/>
                <w:sz w:val="22"/>
                <w:szCs w:val="22"/>
                <w:lang w:val="lt-LT"/>
              </w:rPr>
            </w:pPr>
            <w:r w:rsidRPr="006B1E8D">
              <w:rPr>
                <w:b/>
                <w:color w:val="000000"/>
                <w:sz w:val="22"/>
                <w:szCs w:val="22"/>
                <w:lang w:val="lt-LT"/>
              </w:rPr>
              <w:t>Labai dažnas</w:t>
            </w:r>
          </w:p>
          <w:p w14:paraId="3C73B978" w14:textId="77777777" w:rsidR="00912F8E" w:rsidRPr="006B1E8D" w:rsidRDefault="00912F8E" w:rsidP="006B1E8D">
            <w:pPr>
              <w:pStyle w:val="Paragraph"/>
              <w:overflowPunct w:val="0"/>
              <w:autoSpaceDE w:val="0"/>
              <w:autoSpaceDN w:val="0"/>
              <w:adjustRightInd w:val="0"/>
              <w:spacing w:after="0"/>
              <w:textAlignment w:val="baseline"/>
              <w:rPr>
                <w:b/>
                <w:color w:val="000000"/>
                <w:sz w:val="22"/>
                <w:szCs w:val="22"/>
                <w:lang w:val="lt-LT"/>
              </w:rPr>
            </w:pPr>
            <w:r w:rsidRPr="006B1E8D">
              <w:rPr>
                <w:b/>
                <w:i/>
                <w:iCs/>
                <w:color w:val="000000"/>
                <w:sz w:val="22"/>
                <w:szCs w:val="22"/>
                <w:lang w:val="lt-LT"/>
              </w:rPr>
              <w:t>(</w:t>
            </w:r>
            <w:r w:rsidRPr="006B1E8D">
              <w:rPr>
                <w:b/>
                <w:i/>
                <w:iCs/>
                <w:color w:val="000000"/>
                <w:sz w:val="22"/>
                <w:szCs w:val="22"/>
                <w:lang w:val="lt-LT"/>
              </w:rPr>
              <w:sym w:font="Symbol" w:char="F0B3"/>
            </w:r>
            <w:r w:rsidRPr="006B1E8D">
              <w:rPr>
                <w:b/>
                <w:i/>
                <w:iCs/>
                <w:color w:val="000000"/>
                <w:sz w:val="22"/>
                <w:szCs w:val="22"/>
                <w:lang w:val="lt-LT"/>
              </w:rPr>
              <w:t> 1/10)</w:t>
            </w:r>
          </w:p>
        </w:tc>
        <w:tc>
          <w:tcPr>
            <w:tcW w:w="1418" w:type="dxa"/>
          </w:tcPr>
          <w:p w14:paraId="3E9EFA40" w14:textId="77777777" w:rsidR="00912F8E" w:rsidRPr="006B1E8D" w:rsidRDefault="00912F8E" w:rsidP="006B1E8D">
            <w:pPr>
              <w:pStyle w:val="Paragraph"/>
              <w:overflowPunct w:val="0"/>
              <w:autoSpaceDE w:val="0"/>
              <w:autoSpaceDN w:val="0"/>
              <w:adjustRightInd w:val="0"/>
              <w:spacing w:after="0"/>
              <w:textAlignment w:val="baseline"/>
              <w:rPr>
                <w:b/>
                <w:color w:val="000000"/>
                <w:sz w:val="22"/>
                <w:szCs w:val="22"/>
                <w:lang w:val="lt-LT"/>
              </w:rPr>
            </w:pPr>
            <w:r w:rsidRPr="006B1E8D">
              <w:rPr>
                <w:b/>
                <w:color w:val="000000"/>
                <w:sz w:val="22"/>
                <w:szCs w:val="22"/>
                <w:lang w:val="lt-LT"/>
              </w:rPr>
              <w:t>Dažnas</w:t>
            </w:r>
          </w:p>
          <w:p w14:paraId="73F331ED" w14:textId="77777777" w:rsidR="00912F8E" w:rsidRPr="006B1E8D" w:rsidRDefault="00912F8E" w:rsidP="006B1E8D">
            <w:pPr>
              <w:pStyle w:val="Paragraph"/>
              <w:overflowPunct w:val="0"/>
              <w:autoSpaceDE w:val="0"/>
              <w:autoSpaceDN w:val="0"/>
              <w:adjustRightInd w:val="0"/>
              <w:spacing w:after="0"/>
              <w:textAlignment w:val="baseline"/>
              <w:rPr>
                <w:b/>
                <w:color w:val="000000"/>
                <w:sz w:val="22"/>
                <w:szCs w:val="22"/>
                <w:lang w:val="lt-LT"/>
              </w:rPr>
            </w:pPr>
            <w:r w:rsidRPr="006B1E8D">
              <w:rPr>
                <w:b/>
                <w:i/>
                <w:iCs/>
                <w:color w:val="000000"/>
                <w:sz w:val="22"/>
                <w:szCs w:val="22"/>
                <w:lang w:val="lt-LT"/>
              </w:rPr>
              <w:t>(</w:t>
            </w:r>
            <w:r w:rsidRPr="006B1E8D">
              <w:rPr>
                <w:b/>
                <w:i/>
                <w:iCs/>
                <w:color w:val="000000"/>
                <w:sz w:val="22"/>
                <w:szCs w:val="22"/>
                <w:lang w:val="lt-LT"/>
              </w:rPr>
              <w:sym w:font="Symbol" w:char="F0B3"/>
            </w:r>
            <w:r w:rsidRPr="006B1E8D">
              <w:rPr>
                <w:b/>
                <w:i/>
                <w:iCs/>
                <w:color w:val="000000"/>
                <w:sz w:val="22"/>
                <w:szCs w:val="22"/>
                <w:lang w:val="lt-LT"/>
              </w:rPr>
              <w:t> 1/100 ir &lt; 1/10)</w:t>
            </w:r>
          </w:p>
        </w:tc>
        <w:tc>
          <w:tcPr>
            <w:tcW w:w="1701" w:type="dxa"/>
          </w:tcPr>
          <w:p w14:paraId="53CF58A4" w14:textId="77777777" w:rsidR="00912F8E" w:rsidRPr="006B1E8D" w:rsidRDefault="00912F8E" w:rsidP="006B1E8D">
            <w:pPr>
              <w:pStyle w:val="Paragraph"/>
              <w:overflowPunct w:val="0"/>
              <w:autoSpaceDE w:val="0"/>
              <w:autoSpaceDN w:val="0"/>
              <w:adjustRightInd w:val="0"/>
              <w:spacing w:after="0"/>
              <w:textAlignment w:val="baseline"/>
              <w:rPr>
                <w:b/>
                <w:color w:val="000000"/>
                <w:sz w:val="22"/>
                <w:szCs w:val="22"/>
                <w:lang w:val="lt-LT"/>
              </w:rPr>
            </w:pPr>
            <w:r w:rsidRPr="006B1E8D">
              <w:rPr>
                <w:b/>
                <w:color w:val="000000"/>
                <w:sz w:val="22"/>
                <w:szCs w:val="22"/>
                <w:lang w:val="lt-LT"/>
              </w:rPr>
              <w:t>Nedažnas</w:t>
            </w:r>
          </w:p>
          <w:p w14:paraId="54887C0B" w14:textId="77777777" w:rsidR="00912F8E" w:rsidRPr="006B1E8D" w:rsidRDefault="00912F8E" w:rsidP="006B1E8D">
            <w:pPr>
              <w:pStyle w:val="Paragraph"/>
              <w:overflowPunct w:val="0"/>
              <w:autoSpaceDE w:val="0"/>
              <w:autoSpaceDN w:val="0"/>
              <w:adjustRightInd w:val="0"/>
              <w:spacing w:after="0"/>
              <w:textAlignment w:val="baseline"/>
              <w:rPr>
                <w:b/>
                <w:color w:val="000000"/>
                <w:sz w:val="22"/>
                <w:szCs w:val="22"/>
                <w:lang w:val="lt-LT"/>
              </w:rPr>
            </w:pPr>
            <w:r w:rsidRPr="006B1E8D">
              <w:rPr>
                <w:b/>
                <w:i/>
                <w:iCs/>
                <w:color w:val="000000"/>
                <w:sz w:val="22"/>
                <w:szCs w:val="22"/>
                <w:lang w:val="lt-LT"/>
              </w:rPr>
              <w:t>(</w:t>
            </w:r>
            <w:r w:rsidRPr="006B1E8D">
              <w:rPr>
                <w:b/>
                <w:i/>
                <w:iCs/>
                <w:color w:val="000000"/>
                <w:sz w:val="22"/>
                <w:szCs w:val="22"/>
                <w:lang w:val="lt-LT"/>
              </w:rPr>
              <w:sym w:font="Symbol" w:char="F0B3"/>
            </w:r>
            <w:r w:rsidRPr="006B1E8D">
              <w:rPr>
                <w:b/>
                <w:i/>
                <w:iCs/>
                <w:color w:val="000000"/>
                <w:sz w:val="22"/>
                <w:szCs w:val="22"/>
                <w:lang w:val="lt-LT"/>
              </w:rPr>
              <w:t> 1/1 000 ir &lt; 1/100)</w:t>
            </w:r>
          </w:p>
        </w:tc>
        <w:tc>
          <w:tcPr>
            <w:tcW w:w="3363" w:type="dxa"/>
          </w:tcPr>
          <w:p w14:paraId="130BA47D" w14:textId="77777777" w:rsidR="00912F8E" w:rsidRPr="006B1E8D" w:rsidRDefault="00912F8E" w:rsidP="006B1E8D">
            <w:pPr>
              <w:pStyle w:val="Paragraph"/>
              <w:overflowPunct w:val="0"/>
              <w:autoSpaceDE w:val="0"/>
              <w:autoSpaceDN w:val="0"/>
              <w:adjustRightInd w:val="0"/>
              <w:spacing w:after="0"/>
              <w:textAlignment w:val="baseline"/>
              <w:rPr>
                <w:b/>
                <w:color w:val="000000"/>
                <w:sz w:val="22"/>
                <w:szCs w:val="22"/>
                <w:lang w:val="lt-LT"/>
              </w:rPr>
            </w:pPr>
            <w:r w:rsidRPr="006B1E8D">
              <w:rPr>
                <w:b/>
                <w:color w:val="000000"/>
                <w:sz w:val="22"/>
                <w:szCs w:val="22"/>
                <w:lang w:val="lt-LT"/>
              </w:rPr>
              <w:t xml:space="preserve">Retas </w:t>
            </w:r>
            <w:r w:rsidRPr="006B1E8D">
              <w:rPr>
                <w:b/>
                <w:i/>
                <w:iCs/>
                <w:color w:val="000000"/>
                <w:sz w:val="22"/>
                <w:szCs w:val="22"/>
                <w:lang w:val="lt-LT"/>
              </w:rPr>
              <w:t>(</w:t>
            </w:r>
            <w:r w:rsidRPr="006B1E8D">
              <w:rPr>
                <w:b/>
                <w:i/>
                <w:iCs/>
                <w:color w:val="000000"/>
                <w:sz w:val="22"/>
                <w:szCs w:val="22"/>
                <w:lang w:val="lt-LT"/>
              </w:rPr>
              <w:sym w:font="Symbol" w:char="F0B3"/>
            </w:r>
            <w:r w:rsidRPr="006B1E8D">
              <w:rPr>
                <w:b/>
                <w:i/>
                <w:iCs/>
                <w:color w:val="000000"/>
                <w:sz w:val="22"/>
                <w:szCs w:val="22"/>
                <w:lang w:val="lt-LT"/>
              </w:rPr>
              <w:t> 1/10 000 ir &lt; 1/1 000)</w:t>
            </w:r>
          </w:p>
        </w:tc>
      </w:tr>
      <w:tr w:rsidR="00912F8E" w:rsidRPr="006B1E8D" w14:paraId="222EEBAA" w14:textId="77777777" w:rsidTr="00753BC0">
        <w:trPr>
          <w:cantSplit/>
        </w:trPr>
        <w:tc>
          <w:tcPr>
            <w:tcW w:w="1355" w:type="dxa"/>
          </w:tcPr>
          <w:p w14:paraId="0B4A6BEE"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Infekcijos ir infestacijos</w:t>
            </w:r>
          </w:p>
        </w:tc>
        <w:tc>
          <w:tcPr>
            <w:tcW w:w="1235" w:type="dxa"/>
          </w:tcPr>
          <w:p w14:paraId="411B397E"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p>
        </w:tc>
        <w:tc>
          <w:tcPr>
            <w:tcW w:w="1418" w:type="dxa"/>
          </w:tcPr>
          <w:p w14:paraId="4C795ACF"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p>
        </w:tc>
        <w:tc>
          <w:tcPr>
            <w:tcW w:w="1701" w:type="dxa"/>
          </w:tcPr>
          <w:p w14:paraId="669D8E57"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Rinitas</w:t>
            </w:r>
          </w:p>
        </w:tc>
        <w:tc>
          <w:tcPr>
            <w:tcW w:w="3363" w:type="dxa"/>
          </w:tcPr>
          <w:p w14:paraId="456A82F6"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p>
        </w:tc>
      </w:tr>
      <w:tr w:rsidR="00912F8E" w:rsidRPr="006B1E8D" w14:paraId="107FD517" w14:textId="77777777" w:rsidTr="00753BC0">
        <w:trPr>
          <w:cantSplit/>
        </w:trPr>
        <w:tc>
          <w:tcPr>
            <w:tcW w:w="1355" w:type="dxa"/>
          </w:tcPr>
          <w:p w14:paraId="7D13997E"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Imuninės sistemos sutrikimai</w:t>
            </w:r>
          </w:p>
        </w:tc>
        <w:tc>
          <w:tcPr>
            <w:tcW w:w="1235" w:type="dxa"/>
          </w:tcPr>
          <w:p w14:paraId="73F47493"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p>
        </w:tc>
        <w:tc>
          <w:tcPr>
            <w:tcW w:w="1418" w:type="dxa"/>
          </w:tcPr>
          <w:p w14:paraId="04292AB6"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p>
        </w:tc>
        <w:tc>
          <w:tcPr>
            <w:tcW w:w="1701" w:type="dxa"/>
          </w:tcPr>
          <w:p w14:paraId="3A582C9C"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Padidėjęs jautrumas</w:t>
            </w:r>
          </w:p>
        </w:tc>
        <w:tc>
          <w:tcPr>
            <w:tcW w:w="3363" w:type="dxa"/>
          </w:tcPr>
          <w:p w14:paraId="63B421C1"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p>
        </w:tc>
      </w:tr>
      <w:tr w:rsidR="00912F8E" w:rsidRPr="00251930" w14:paraId="2914F774" w14:textId="77777777" w:rsidTr="00753BC0">
        <w:trPr>
          <w:cantSplit/>
        </w:trPr>
        <w:tc>
          <w:tcPr>
            <w:tcW w:w="1355" w:type="dxa"/>
          </w:tcPr>
          <w:p w14:paraId="131E7D05"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Nervų sistemos sutrikimai</w:t>
            </w:r>
          </w:p>
        </w:tc>
        <w:tc>
          <w:tcPr>
            <w:tcW w:w="1235" w:type="dxa"/>
          </w:tcPr>
          <w:p w14:paraId="13AEDBFF"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Galvos skausmas</w:t>
            </w:r>
          </w:p>
        </w:tc>
        <w:tc>
          <w:tcPr>
            <w:tcW w:w="1418" w:type="dxa"/>
          </w:tcPr>
          <w:p w14:paraId="363A7B70"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Galvos svaigimas</w:t>
            </w:r>
          </w:p>
        </w:tc>
        <w:tc>
          <w:tcPr>
            <w:tcW w:w="1701" w:type="dxa"/>
          </w:tcPr>
          <w:p w14:paraId="7C9E3B32"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 xml:space="preserve">Somnolencija, hipestezija </w:t>
            </w:r>
          </w:p>
        </w:tc>
        <w:tc>
          <w:tcPr>
            <w:tcW w:w="3363" w:type="dxa"/>
          </w:tcPr>
          <w:p w14:paraId="5D51E041"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Cerebrovaskulinis priepuolis, praeinantysis smegenų išemijos priepuolis, traukuliai</w:t>
            </w:r>
            <w:r w:rsidRPr="006B1E8D">
              <w:rPr>
                <w:color w:val="000000"/>
                <w:sz w:val="22"/>
                <w:szCs w:val="22"/>
                <w:vertAlign w:val="superscript"/>
                <w:lang w:val="lt-LT"/>
              </w:rPr>
              <w:t>*</w:t>
            </w:r>
            <w:r w:rsidRPr="006B1E8D">
              <w:rPr>
                <w:color w:val="000000"/>
                <w:sz w:val="22"/>
                <w:szCs w:val="22"/>
                <w:lang w:val="lt-LT"/>
              </w:rPr>
              <w:t>, traukulių pasikartojimas</w:t>
            </w:r>
            <w:r w:rsidRPr="006B1E8D">
              <w:rPr>
                <w:color w:val="000000"/>
                <w:sz w:val="22"/>
                <w:szCs w:val="22"/>
                <w:vertAlign w:val="superscript"/>
                <w:lang w:val="lt-LT"/>
              </w:rPr>
              <w:t>*</w:t>
            </w:r>
            <w:r w:rsidRPr="006B1E8D">
              <w:rPr>
                <w:color w:val="000000"/>
                <w:sz w:val="22"/>
                <w:szCs w:val="22"/>
                <w:lang w:val="lt-LT"/>
              </w:rPr>
              <w:t>, apalpimas</w:t>
            </w:r>
          </w:p>
        </w:tc>
      </w:tr>
      <w:tr w:rsidR="00912F8E" w:rsidRPr="00251930" w14:paraId="37317293" w14:textId="77777777" w:rsidTr="00753BC0">
        <w:trPr>
          <w:cantSplit/>
        </w:trPr>
        <w:tc>
          <w:tcPr>
            <w:tcW w:w="1355" w:type="dxa"/>
          </w:tcPr>
          <w:p w14:paraId="2465EED1"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Akių sutrikimai</w:t>
            </w:r>
          </w:p>
        </w:tc>
        <w:tc>
          <w:tcPr>
            <w:tcW w:w="1235" w:type="dxa"/>
          </w:tcPr>
          <w:p w14:paraId="75877AF3"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p>
        </w:tc>
        <w:tc>
          <w:tcPr>
            <w:tcW w:w="1418" w:type="dxa"/>
          </w:tcPr>
          <w:p w14:paraId="6984B0DD"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Spalvoto matymo sutrikimas**, regėjimo sutrikimas, neryškus matymas</w:t>
            </w:r>
          </w:p>
        </w:tc>
        <w:tc>
          <w:tcPr>
            <w:tcW w:w="1701" w:type="dxa"/>
          </w:tcPr>
          <w:p w14:paraId="22820067"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 xml:space="preserve">Ašarojimo sutrikimai***, </w:t>
            </w:r>
            <w:r w:rsidRPr="006B1E8D">
              <w:rPr>
                <w:rStyle w:val="TableText9"/>
                <w:color w:val="000000"/>
                <w:sz w:val="22"/>
                <w:szCs w:val="22"/>
                <w:lang w:val="lt-LT"/>
              </w:rPr>
              <w:t xml:space="preserve">akių skausmas, fotofobija, fotopsija, akių paraudimas, regėjimo ryškumas, </w:t>
            </w:r>
            <w:r w:rsidRPr="006B1E8D">
              <w:rPr>
                <w:color w:val="000000"/>
                <w:sz w:val="22"/>
                <w:szCs w:val="22"/>
                <w:lang w:val="lt-LT"/>
              </w:rPr>
              <w:t>konjunktyvitas</w:t>
            </w:r>
          </w:p>
        </w:tc>
        <w:tc>
          <w:tcPr>
            <w:tcW w:w="3363" w:type="dxa"/>
          </w:tcPr>
          <w:p w14:paraId="70563B65"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Nearteritinė priekinė išeminė regos nervo neuropatija (NPIRNN)</w:t>
            </w:r>
            <w:r w:rsidRPr="006B1E8D">
              <w:rPr>
                <w:color w:val="000000"/>
                <w:sz w:val="22"/>
                <w:szCs w:val="22"/>
                <w:vertAlign w:val="superscript"/>
                <w:lang w:val="lt-LT"/>
              </w:rPr>
              <w:t>*</w:t>
            </w:r>
            <w:r w:rsidRPr="006B1E8D">
              <w:rPr>
                <w:color w:val="000000"/>
                <w:sz w:val="22"/>
                <w:szCs w:val="22"/>
                <w:lang w:val="lt-LT"/>
              </w:rPr>
              <w:t>, tinklainės kraujagyslių okliuzija</w:t>
            </w:r>
            <w:r w:rsidRPr="006B1E8D">
              <w:rPr>
                <w:color w:val="000000"/>
                <w:sz w:val="22"/>
                <w:szCs w:val="22"/>
                <w:vertAlign w:val="superscript"/>
                <w:lang w:val="lt-LT"/>
              </w:rPr>
              <w:t>*</w:t>
            </w:r>
            <w:r w:rsidRPr="006B1E8D">
              <w:rPr>
                <w:color w:val="000000"/>
                <w:sz w:val="22"/>
                <w:szCs w:val="22"/>
                <w:lang w:val="lt-LT"/>
              </w:rPr>
              <w:t>, tinklainės kraujosruvos, aterosklerozinė retinopatija, tinklainės sutrikimai, glaukoma, regėjimo lauko defektas, diplopija, sumažėjęs regos aštrumas, miopija,</w:t>
            </w:r>
            <w:r w:rsidRPr="006B1E8D">
              <w:rPr>
                <w:rStyle w:val="TableText9"/>
                <w:color w:val="000000"/>
                <w:sz w:val="22"/>
                <w:szCs w:val="22"/>
                <w:lang w:val="lt-LT"/>
              </w:rPr>
              <w:t xml:space="preserve"> astenopija,</w:t>
            </w:r>
            <w:r w:rsidRPr="006B1E8D">
              <w:rPr>
                <w:color w:val="000000"/>
                <w:sz w:val="22"/>
                <w:szCs w:val="22"/>
                <w:lang w:val="lt-LT"/>
              </w:rPr>
              <w:t xml:space="preserve"> stiklakūnio drumstys, rainelės sutrikimai, midriazė,</w:t>
            </w:r>
            <w:r w:rsidRPr="006B1E8D">
              <w:rPr>
                <w:rStyle w:val="TableText9"/>
                <w:color w:val="000000"/>
                <w:sz w:val="22"/>
                <w:szCs w:val="22"/>
                <w:lang w:val="lt-LT"/>
              </w:rPr>
              <w:t xml:space="preserve"> vaivorykštiniai ratai</w:t>
            </w:r>
            <w:r w:rsidRPr="006B1E8D">
              <w:rPr>
                <w:color w:val="000000"/>
                <w:sz w:val="22"/>
                <w:szCs w:val="22"/>
                <w:lang w:val="lt-LT"/>
              </w:rPr>
              <w:t>,</w:t>
            </w:r>
            <w:r w:rsidRPr="006B1E8D">
              <w:rPr>
                <w:rStyle w:val="TableText9"/>
                <w:color w:val="000000"/>
                <w:sz w:val="22"/>
                <w:szCs w:val="22"/>
                <w:lang w:val="lt-LT"/>
              </w:rPr>
              <w:t xml:space="preserve"> akių edema, akių pabrinkimas, akių sutrikimai, junginės paraudimas, akių dirginimas, nenormalus pojūtis akyse, akių vokų edema,</w:t>
            </w:r>
            <w:r w:rsidRPr="006B1E8D" w:rsidDel="009C19E7">
              <w:rPr>
                <w:color w:val="000000"/>
                <w:sz w:val="22"/>
                <w:szCs w:val="22"/>
                <w:lang w:val="lt-LT"/>
              </w:rPr>
              <w:t xml:space="preserve"> </w:t>
            </w:r>
            <w:r w:rsidRPr="006B1E8D">
              <w:rPr>
                <w:color w:val="000000"/>
                <w:sz w:val="22"/>
                <w:szCs w:val="22"/>
                <w:lang w:val="lt-LT"/>
              </w:rPr>
              <w:t>pakitusi odenos spalva</w:t>
            </w:r>
          </w:p>
        </w:tc>
      </w:tr>
      <w:tr w:rsidR="00912F8E" w:rsidRPr="006B1E8D" w14:paraId="6EB1DA06" w14:textId="77777777" w:rsidTr="00753BC0">
        <w:trPr>
          <w:cantSplit/>
        </w:trPr>
        <w:tc>
          <w:tcPr>
            <w:tcW w:w="1355" w:type="dxa"/>
          </w:tcPr>
          <w:p w14:paraId="7F0545FE"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Ausų ir labirintų sutrikimai</w:t>
            </w:r>
          </w:p>
        </w:tc>
        <w:tc>
          <w:tcPr>
            <w:tcW w:w="1235" w:type="dxa"/>
          </w:tcPr>
          <w:p w14:paraId="085B2440"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p>
        </w:tc>
        <w:tc>
          <w:tcPr>
            <w:tcW w:w="1418" w:type="dxa"/>
          </w:tcPr>
          <w:p w14:paraId="2B8A7235"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p>
        </w:tc>
        <w:tc>
          <w:tcPr>
            <w:tcW w:w="1701" w:type="dxa"/>
          </w:tcPr>
          <w:p w14:paraId="794C359D"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Galvos sukimasis, spengimas ausyse</w:t>
            </w:r>
          </w:p>
        </w:tc>
        <w:tc>
          <w:tcPr>
            <w:tcW w:w="3363" w:type="dxa"/>
          </w:tcPr>
          <w:p w14:paraId="7BB1CA7B"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Prikurtimas</w:t>
            </w:r>
          </w:p>
        </w:tc>
      </w:tr>
      <w:tr w:rsidR="00912F8E" w:rsidRPr="00251930" w14:paraId="55C28BAE" w14:textId="77777777" w:rsidTr="00753BC0">
        <w:trPr>
          <w:cantSplit/>
        </w:trPr>
        <w:tc>
          <w:tcPr>
            <w:tcW w:w="1355" w:type="dxa"/>
          </w:tcPr>
          <w:p w14:paraId="3806166F"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Širdies sutrikimai</w:t>
            </w:r>
          </w:p>
        </w:tc>
        <w:tc>
          <w:tcPr>
            <w:tcW w:w="1235" w:type="dxa"/>
          </w:tcPr>
          <w:p w14:paraId="5C977CB6"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p>
        </w:tc>
        <w:tc>
          <w:tcPr>
            <w:tcW w:w="1418" w:type="dxa"/>
          </w:tcPr>
          <w:p w14:paraId="3A982A89"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p>
        </w:tc>
        <w:tc>
          <w:tcPr>
            <w:tcW w:w="1701" w:type="dxa"/>
          </w:tcPr>
          <w:p w14:paraId="7AA48A21"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 xml:space="preserve">Tachikardija, palpitacija </w:t>
            </w:r>
          </w:p>
        </w:tc>
        <w:tc>
          <w:tcPr>
            <w:tcW w:w="3363" w:type="dxa"/>
          </w:tcPr>
          <w:p w14:paraId="15541551"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Staigi kardialinė mirtis</w:t>
            </w:r>
            <w:r w:rsidRPr="006B1E8D">
              <w:rPr>
                <w:color w:val="000000"/>
                <w:sz w:val="22"/>
                <w:szCs w:val="22"/>
                <w:vertAlign w:val="superscript"/>
                <w:lang w:val="lt-LT"/>
              </w:rPr>
              <w:t>*</w:t>
            </w:r>
            <w:r w:rsidRPr="006B1E8D">
              <w:rPr>
                <w:color w:val="000000"/>
                <w:sz w:val="22"/>
                <w:szCs w:val="22"/>
                <w:lang w:val="lt-LT"/>
              </w:rPr>
              <w:t>, miokardo infarktas, skilvelinės aritmijos</w:t>
            </w:r>
            <w:r w:rsidRPr="006B1E8D">
              <w:rPr>
                <w:color w:val="000000"/>
                <w:sz w:val="22"/>
                <w:szCs w:val="22"/>
                <w:vertAlign w:val="superscript"/>
                <w:lang w:val="lt-LT"/>
              </w:rPr>
              <w:t>*</w:t>
            </w:r>
            <w:r w:rsidRPr="006B1E8D">
              <w:rPr>
                <w:color w:val="000000"/>
                <w:sz w:val="22"/>
                <w:szCs w:val="22"/>
                <w:lang w:val="lt-LT"/>
              </w:rPr>
              <w:t>, prieširdžių virpėjimas, nestabili krūtinės angina</w:t>
            </w:r>
          </w:p>
        </w:tc>
      </w:tr>
      <w:tr w:rsidR="00912F8E" w:rsidRPr="006B1E8D" w14:paraId="59A87673" w14:textId="77777777" w:rsidTr="00753BC0">
        <w:trPr>
          <w:cantSplit/>
        </w:trPr>
        <w:tc>
          <w:tcPr>
            <w:tcW w:w="1355" w:type="dxa"/>
          </w:tcPr>
          <w:p w14:paraId="23758873"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Kraujagyslių sutrikimai</w:t>
            </w:r>
          </w:p>
        </w:tc>
        <w:tc>
          <w:tcPr>
            <w:tcW w:w="1235" w:type="dxa"/>
          </w:tcPr>
          <w:p w14:paraId="6F006F61"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p>
        </w:tc>
        <w:tc>
          <w:tcPr>
            <w:tcW w:w="1418" w:type="dxa"/>
          </w:tcPr>
          <w:p w14:paraId="7EBDC0A4"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Kraujo priplūdimas į veidą ir kaklą, karščio pylimas</w:t>
            </w:r>
          </w:p>
        </w:tc>
        <w:tc>
          <w:tcPr>
            <w:tcW w:w="1701" w:type="dxa"/>
          </w:tcPr>
          <w:p w14:paraId="50943CB4"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Hipertenzija, hipotenzija</w:t>
            </w:r>
          </w:p>
        </w:tc>
        <w:tc>
          <w:tcPr>
            <w:tcW w:w="3363" w:type="dxa"/>
          </w:tcPr>
          <w:p w14:paraId="61E9993C"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p>
        </w:tc>
      </w:tr>
      <w:tr w:rsidR="00912F8E" w:rsidRPr="006B1E8D" w14:paraId="15D76866" w14:textId="77777777" w:rsidTr="00753BC0">
        <w:trPr>
          <w:cantSplit/>
        </w:trPr>
        <w:tc>
          <w:tcPr>
            <w:tcW w:w="1355" w:type="dxa"/>
          </w:tcPr>
          <w:p w14:paraId="2ED509F2"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Kvėpavimo sistemos, krūtinės ląstos ir tarpuplaučio sutrikimai</w:t>
            </w:r>
          </w:p>
        </w:tc>
        <w:tc>
          <w:tcPr>
            <w:tcW w:w="1235" w:type="dxa"/>
          </w:tcPr>
          <w:p w14:paraId="3DEB5F88"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p>
        </w:tc>
        <w:tc>
          <w:tcPr>
            <w:tcW w:w="1418" w:type="dxa"/>
          </w:tcPr>
          <w:p w14:paraId="09BCBD5A"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Nosies užgulimas</w:t>
            </w:r>
          </w:p>
        </w:tc>
        <w:tc>
          <w:tcPr>
            <w:tcW w:w="1701" w:type="dxa"/>
          </w:tcPr>
          <w:p w14:paraId="28B8CA1D"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Kraujavimas iš nosies, nosies ančių paburkimas</w:t>
            </w:r>
          </w:p>
        </w:tc>
        <w:tc>
          <w:tcPr>
            <w:tcW w:w="3363" w:type="dxa"/>
          </w:tcPr>
          <w:p w14:paraId="542E78A6"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Gerklės veržimas, nosies edema, nosies džiūvimas</w:t>
            </w:r>
          </w:p>
        </w:tc>
      </w:tr>
      <w:tr w:rsidR="00912F8E" w:rsidRPr="006B1E8D" w14:paraId="34E40BBC" w14:textId="77777777" w:rsidTr="00753BC0">
        <w:trPr>
          <w:cantSplit/>
        </w:trPr>
        <w:tc>
          <w:tcPr>
            <w:tcW w:w="1355" w:type="dxa"/>
          </w:tcPr>
          <w:p w14:paraId="03CCE0B5"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Virškinimo trakto sutrikimai</w:t>
            </w:r>
          </w:p>
        </w:tc>
        <w:tc>
          <w:tcPr>
            <w:tcW w:w="1235" w:type="dxa"/>
          </w:tcPr>
          <w:p w14:paraId="65D53673"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p>
        </w:tc>
        <w:tc>
          <w:tcPr>
            <w:tcW w:w="1418" w:type="dxa"/>
          </w:tcPr>
          <w:p w14:paraId="3F96CA8B"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Pykinimas, dispepsija</w:t>
            </w:r>
          </w:p>
        </w:tc>
        <w:tc>
          <w:tcPr>
            <w:tcW w:w="1701" w:type="dxa"/>
          </w:tcPr>
          <w:p w14:paraId="16E51E80"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Gastroezofa-ginio refliukso liga, vėmimas, skausmas viršutinėje pilvo dalyje, burnos džiūvimas</w:t>
            </w:r>
          </w:p>
        </w:tc>
        <w:tc>
          <w:tcPr>
            <w:tcW w:w="3363" w:type="dxa"/>
          </w:tcPr>
          <w:p w14:paraId="6ECFCC78"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Burnos hipestezija</w:t>
            </w:r>
          </w:p>
        </w:tc>
      </w:tr>
      <w:tr w:rsidR="00912F8E" w:rsidRPr="006B1E8D" w14:paraId="3F2AC830" w14:textId="77777777" w:rsidTr="00753BC0">
        <w:trPr>
          <w:cantSplit/>
        </w:trPr>
        <w:tc>
          <w:tcPr>
            <w:tcW w:w="1355" w:type="dxa"/>
          </w:tcPr>
          <w:p w14:paraId="2BA2F3C1"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Odos ir poodinio audinio sutrikimai</w:t>
            </w:r>
          </w:p>
        </w:tc>
        <w:tc>
          <w:tcPr>
            <w:tcW w:w="1235" w:type="dxa"/>
          </w:tcPr>
          <w:p w14:paraId="256DFF64"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p>
        </w:tc>
        <w:tc>
          <w:tcPr>
            <w:tcW w:w="1418" w:type="dxa"/>
          </w:tcPr>
          <w:p w14:paraId="07EB75B9"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p>
        </w:tc>
        <w:tc>
          <w:tcPr>
            <w:tcW w:w="1701" w:type="dxa"/>
          </w:tcPr>
          <w:p w14:paraId="6F0FFE3D" w14:textId="3BB38FD1"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Išbėrimas</w:t>
            </w:r>
          </w:p>
        </w:tc>
        <w:tc>
          <w:tcPr>
            <w:tcW w:w="3363" w:type="dxa"/>
          </w:tcPr>
          <w:p w14:paraId="539967AA"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Stivenso-Džonsono sindromas (SJS)</w:t>
            </w:r>
            <w:r w:rsidRPr="006B1E8D">
              <w:rPr>
                <w:color w:val="000000"/>
                <w:sz w:val="22"/>
                <w:szCs w:val="22"/>
                <w:vertAlign w:val="superscript"/>
                <w:lang w:val="lt-LT"/>
              </w:rPr>
              <w:t>*</w:t>
            </w:r>
            <w:r w:rsidRPr="006B1E8D">
              <w:rPr>
                <w:color w:val="000000"/>
                <w:sz w:val="22"/>
                <w:szCs w:val="22"/>
                <w:lang w:val="lt-LT"/>
              </w:rPr>
              <w:t>, toksinė epidermio nekrolizė (TEN)</w:t>
            </w:r>
            <w:r w:rsidRPr="006B1E8D">
              <w:rPr>
                <w:color w:val="000000"/>
                <w:sz w:val="22"/>
                <w:szCs w:val="22"/>
                <w:vertAlign w:val="superscript"/>
                <w:lang w:val="lt-LT"/>
              </w:rPr>
              <w:t xml:space="preserve">* </w:t>
            </w:r>
          </w:p>
        </w:tc>
      </w:tr>
      <w:tr w:rsidR="00912F8E" w:rsidRPr="006B1E8D" w14:paraId="0DB908F6" w14:textId="77777777" w:rsidTr="00753BC0">
        <w:trPr>
          <w:cantSplit/>
        </w:trPr>
        <w:tc>
          <w:tcPr>
            <w:tcW w:w="1355" w:type="dxa"/>
          </w:tcPr>
          <w:p w14:paraId="674EB4B3"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Skeleto, raumenų ir jungiamojo audinio sutrikimai</w:t>
            </w:r>
          </w:p>
        </w:tc>
        <w:tc>
          <w:tcPr>
            <w:tcW w:w="1235" w:type="dxa"/>
          </w:tcPr>
          <w:p w14:paraId="51771A02"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p>
        </w:tc>
        <w:tc>
          <w:tcPr>
            <w:tcW w:w="1418" w:type="dxa"/>
          </w:tcPr>
          <w:p w14:paraId="612D968A"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p>
        </w:tc>
        <w:tc>
          <w:tcPr>
            <w:tcW w:w="1701" w:type="dxa"/>
          </w:tcPr>
          <w:p w14:paraId="2CF527D7"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Mialgija, galūnių skausmas</w:t>
            </w:r>
          </w:p>
        </w:tc>
        <w:tc>
          <w:tcPr>
            <w:tcW w:w="3363" w:type="dxa"/>
          </w:tcPr>
          <w:p w14:paraId="540638AC"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p>
        </w:tc>
      </w:tr>
      <w:tr w:rsidR="00912F8E" w:rsidRPr="006B1E8D" w14:paraId="2FC45AA4" w14:textId="77777777" w:rsidTr="00753BC0">
        <w:trPr>
          <w:cantSplit/>
        </w:trPr>
        <w:tc>
          <w:tcPr>
            <w:tcW w:w="1355" w:type="dxa"/>
          </w:tcPr>
          <w:p w14:paraId="0E997D1E"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Inkstų ir šlapimo takų sutrikimai</w:t>
            </w:r>
          </w:p>
        </w:tc>
        <w:tc>
          <w:tcPr>
            <w:tcW w:w="1235" w:type="dxa"/>
          </w:tcPr>
          <w:p w14:paraId="3161A0C5"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p>
        </w:tc>
        <w:tc>
          <w:tcPr>
            <w:tcW w:w="1418" w:type="dxa"/>
          </w:tcPr>
          <w:p w14:paraId="09617A3D"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p>
        </w:tc>
        <w:tc>
          <w:tcPr>
            <w:tcW w:w="1701" w:type="dxa"/>
          </w:tcPr>
          <w:p w14:paraId="7B9B3360" w14:textId="77777777" w:rsidR="00912F8E" w:rsidRPr="006B1E8D" w:rsidDel="00683E81" w:rsidRDefault="00912F8E"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Hematurija</w:t>
            </w:r>
          </w:p>
        </w:tc>
        <w:tc>
          <w:tcPr>
            <w:tcW w:w="3363" w:type="dxa"/>
          </w:tcPr>
          <w:p w14:paraId="0C0ED314"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p>
        </w:tc>
      </w:tr>
      <w:tr w:rsidR="00912F8E" w:rsidRPr="00251930" w14:paraId="2B992DA8" w14:textId="77777777" w:rsidTr="00753BC0">
        <w:trPr>
          <w:cantSplit/>
        </w:trPr>
        <w:tc>
          <w:tcPr>
            <w:tcW w:w="1355" w:type="dxa"/>
          </w:tcPr>
          <w:p w14:paraId="1AD61E25"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Lytinės sistemos ir krūties sutrikimai</w:t>
            </w:r>
          </w:p>
        </w:tc>
        <w:tc>
          <w:tcPr>
            <w:tcW w:w="1235" w:type="dxa"/>
          </w:tcPr>
          <w:p w14:paraId="234F3FBE"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p>
        </w:tc>
        <w:tc>
          <w:tcPr>
            <w:tcW w:w="1418" w:type="dxa"/>
          </w:tcPr>
          <w:p w14:paraId="324D2EBF"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p>
        </w:tc>
        <w:tc>
          <w:tcPr>
            <w:tcW w:w="1701" w:type="dxa"/>
          </w:tcPr>
          <w:p w14:paraId="56071D3E"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p>
        </w:tc>
        <w:tc>
          <w:tcPr>
            <w:tcW w:w="3363" w:type="dxa"/>
          </w:tcPr>
          <w:p w14:paraId="69F9B4C7"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Varpos hemoragija, priapizmas</w:t>
            </w:r>
            <w:r w:rsidRPr="006B1E8D">
              <w:rPr>
                <w:color w:val="000000"/>
                <w:sz w:val="22"/>
                <w:szCs w:val="22"/>
                <w:vertAlign w:val="superscript"/>
                <w:lang w:val="lt-LT"/>
              </w:rPr>
              <w:t>*</w:t>
            </w:r>
            <w:r w:rsidRPr="006B1E8D">
              <w:rPr>
                <w:color w:val="000000"/>
                <w:sz w:val="22"/>
                <w:szCs w:val="22"/>
                <w:lang w:val="lt-LT"/>
              </w:rPr>
              <w:t>, hematospermija, padidėjusi erekcija</w:t>
            </w:r>
          </w:p>
        </w:tc>
      </w:tr>
      <w:tr w:rsidR="00912F8E" w:rsidRPr="006B1E8D" w14:paraId="0F07CC35" w14:textId="77777777" w:rsidTr="00753BC0">
        <w:trPr>
          <w:cantSplit/>
        </w:trPr>
        <w:tc>
          <w:tcPr>
            <w:tcW w:w="1355" w:type="dxa"/>
          </w:tcPr>
          <w:p w14:paraId="2E794712"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Bendrieji sutrikimai ir vartojimo vietos pažeidimai</w:t>
            </w:r>
          </w:p>
        </w:tc>
        <w:tc>
          <w:tcPr>
            <w:tcW w:w="1235" w:type="dxa"/>
          </w:tcPr>
          <w:p w14:paraId="7DA84A7D"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p>
        </w:tc>
        <w:tc>
          <w:tcPr>
            <w:tcW w:w="1418" w:type="dxa"/>
          </w:tcPr>
          <w:p w14:paraId="3C3E8C28"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p>
        </w:tc>
        <w:tc>
          <w:tcPr>
            <w:tcW w:w="1701" w:type="dxa"/>
          </w:tcPr>
          <w:p w14:paraId="46939FFD"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Krūtinės skausmas, nuovargis, karščio pojūtis</w:t>
            </w:r>
          </w:p>
        </w:tc>
        <w:tc>
          <w:tcPr>
            <w:tcW w:w="3363" w:type="dxa"/>
          </w:tcPr>
          <w:p w14:paraId="286D955D"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Dirglumas</w:t>
            </w:r>
          </w:p>
        </w:tc>
      </w:tr>
      <w:tr w:rsidR="00912F8E" w:rsidRPr="006B1E8D" w14:paraId="44751308" w14:textId="77777777" w:rsidTr="00753BC0">
        <w:trPr>
          <w:cantSplit/>
        </w:trPr>
        <w:tc>
          <w:tcPr>
            <w:tcW w:w="1355" w:type="dxa"/>
          </w:tcPr>
          <w:p w14:paraId="3931C24E"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Tyrimai</w:t>
            </w:r>
          </w:p>
        </w:tc>
        <w:tc>
          <w:tcPr>
            <w:tcW w:w="1235" w:type="dxa"/>
          </w:tcPr>
          <w:p w14:paraId="44F7F4E4"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p>
        </w:tc>
        <w:tc>
          <w:tcPr>
            <w:tcW w:w="1418" w:type="dxa"/>
          </w:tcPr>
          <w:p w14:paraId="777A9E66"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p>
        </w:tc>
        <w:tc>
          <w:tcPr>
            <w:tcW w:w="1701" w:type="dxa"/>
          </w:tcPr>
          <w:p w14:paraId="361BAB83"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r w:rsidRPr="006B1E8D">
              <w:rPr>
                <w:color w:val="000000"/>
                <w:sz w:val="22"/>
                <w:szCs w:val="22"/>
                <w:lang w:val="lt-LT"/>
              </w:rPr>
              <w:t>Širdies plakimo padažnėjimas</w:t>
            </w:r>
          </w:p>
        </w:tc>
        <w:tc>
          <w:tcPr>
            <w:tcW w:w="3363" w:type="dxa"/>
          </w:tcPr>
          <w:p w14:paraId="5E8F8F30" w14:textId="77777777" w:rsidR="00912F8E" w:rsidRPr="006B1E8D" w:rsidRDefault="00912F8E" w:rsidP="006B1E8D">
            <w:pPr>
              <w:pStyle w:val="Paragraph"/>
              <w:overflowPunct w:val="0"/>
              <w:autoSpaceDE w:val="0"/>
              <w:autoSpaceDN w:val="0"/>
              <w:adjustRightInd w:val="0"/>
              <w:spacing w:after="0"/>
              <w:textAlignment w:val="baseline"/>
              <w:rPr>
                <w:color w:val="000000"/>
                <w:sz w:val="22"/>
                <w:szCs w:val="22"/>
                <w:lang w:val="lt-LT"/>
              </w:rPr>
            </w:pPr>
          </w:p>
        </w:tc>
      </w:tr>
    </w:tbl>
    <w:p w14:paraId="5A67F7A4" w14:textId="713B1268" w:rsidR="00912F8E" w:rsidRPr="006B1E8D" w:rsidRDefault="00912F8E" w:rsidP="006B1E8D">
      <w:pPr>
        <w:pStyle w:val="BlockText"/>
        <w:tabs>
          <w:tab w:val="clear" w:pos="720"/>
        </w:tabs>
        <w:ind w:left="0" w:right="0"/>
        <w:jc w:val="left"/>
        <w:rPr>
          <w:rFonts w:ascii="Times New Roman" w:hAnsi="Times New Roman"/>
          <w:szCs w:val="22"/>
          <w:lang w:val="lt-LT"/>
        </w:rPr>
      </w:pPr>
      <w:r w:rsidRPr="006B1E8D">
        <w:rPr>
          <w:rFonts w:ascii="Times New Roman" w:hAnsi="Times New Roman"/>
          <w:szCs w:val="22"/>
          <w:lang w:val="lt-LT"/>
        </w:rPr>
        <w:t>*</w:t>
      </w:r>
      <w:r w:rsidR="003F0F91" w:rsidRPr="006B1E8D">
        <w:rPr>
          <w:rFonts w:ascii="Times New Roman" w:hAnsi="Times New Roman"/>
          <w:szCs w:val="22"/>
          <w:lang w:val="lt-LT"/>
        </w:rPr>
        <w:t xml:space="preserve"> </w:t>
      </w:r>
      <w:r w:rsidRPr="006B1E8D">
        <w:rPr>
          <w:rFonts w:ascii="Times New Roman" w:hAnsi="Times New Roman"/>
          <w:szCs w:val="22"/>
          <w:lang w:val="lt-LT"/>
        </w:rPr>
        <w:t>Pranešta tik po to, kai vaistinis preparatas pateko į rinką</w:t>
      </w:r>
    </w:p>
    <w:p w14:paraId="61943155" w14:textId="640FC8CB" w:rsidR="00912F8E" w:rsidRPr="006B1E8D" w:rsidRDefault="00912F8E" w:rsidP="006B1E8D">
      <w:pPr>
        <w:pStyle w:val="BlockText"/>
        <w:tabs>
          <w:tab w:val="clear" w:pos="720"/>
        </w:tabs>
        <w:ind w:left="0" w:right="0"/>
        <w:jc w:val="left"/>
        <w:rPr>
          <w:rFonts w:ascii="Times New Roman" w:hAnsi="Times New Roman"/>
          <w:szCs w:val="22"/>
          <w:lang w:val="lt-LT"/>
        </w:rPr>
      </w:pPr>
      <w:r w:rsidRPr="006B1E8D">
        <w:rPr>
          <w:rFonts w:ascii="Times New Roman" w:hAnsi="Times New Roman"/>
          <w:szCs w:val="22"/>
          <w:lang w:val="lt-LT"/>
        </w:rPr>
        <w:t>**</w:t>
      </w:r>
      <w:r w:rsidR="003F0F91" w:rsidRPr="006B1E8D">
        <w:rPr>
          <w:rFonts w:ascii="Times New Roman" w:hAnsi="Times New Roman"/>
          <w:szCs w:val="22"/>
          <w:lang w:val="lt-LT"/>
        </w:rPr>
        <w:t xml:space="preserve"> </w:t>
      </w:r>
      <w:r w:rsidRPr="006B1E8D">
        <w:rPr>
          <w:rFonts w:ascii="Times New Roman" w:hAnsi="Times New Roman"/>
          <w:szCs w:val="22"/>
          <w:lang w:val="lt-LT"/>
        </w:rPr>
        <w:t>Spalvoto matymo sutrikimas: chloropsija, chromatopsija, cianopsija, eritropsija ir ksantopsija</w:t>
      </w:r>
    </w:p>
    <w:p w14:paraId="0D357328" w14:textId="5502E96B" w:rsidR="00912F8E" w:rsidRPr="006B1E8D" w:rsidRDefault="00912F8E" w:rsidP="006B1E8D">
      <w:pPr>
        <w:pStyle w:val="BlockText"/>
        <w:tabs>
          <w:tab w:val="clear" w:pos="720"/>
        </w:tabs>
        <w:ind w:left="0" w:right="0"/>
        <w:jc w:val="left"/>
        <w:rPr>
          <w:rFonts w:ascii="Times New Roman" w:hAnsi="Times New Roman"/>
          <w:szCs w:val="22"/>
          <w:lang w:val="lt-LT"/>
        </w:rPr>
      </w:pPr>
      <w:r w:rsidRPr="006B1E8D">
        <w:rPr>
          <w:rFonts w:ascii="Times New Roman" w:hAnsi="Times New Roman"/>
          <w:szCs w:val="22"/>
          <w:lang w:val="lt-LT"/>
        </w:rPr>
        <w:t>***</w:t>
      </w:r>
      <w:r w:rsidR="003F0F91" w:rsidRPr="006B1E8D">
        <w:rPr>
          <w:rFonts w:ascii="Times New Roman" w:hAnsi="Times New Roman"/>
          <w:szCs w:val="22"/>
          <w:lang w:val="lt-LT"/>
        </w:rPr>
        <w:t xml:space="preserve"> </w:t>
      </w:r>
      <w:r w:rsidRPr="006B1E8D">
        <w:rPr>
          <w:rFonts w:ascii="Times New Roman" w:hAnsi="Times New Roman"/>
          <w:szCs w:val="22"/>
          <w:lang w:val="lt-LT"/>
        </w:rPr>
        <w:t>Ašarojimo sutrikimai: akių sausumas, ašarų funkcijos sutrikimai ir padidėjęs ašarojimas</w:t>
      </w:r>
    </w:p>
    <w:p w14:paraId="568F80E0" w14:textId="77777777" w:rsidR="00912F8E" w:rsidRPr="006B1E8D" w:rsidRDefault="00912F8E" w:rsidP="006B1E8D">
      <w:pPr>
        <w:autoSpaceDE w:val="0"/>
        <w:autoSpaceDN w:val="0"/>
        <w:adjustRightInd w:val="0"/>
        <w:rPr>
          <w:u w:val="single"/>
        </w:rPr>
      </w:pPr>
    </w:p>
    <w:p w14:paraId="5A4FE5D1" w14:textId="77777777" w:rsidR="00912F8E" w:rsidRPr="006B1E8D" w:rsidRDefault="00912F8E" w:rsidP="006B1E8D">
      <w:pPr>
        <w:autoSpaceDE w:val="0"/>
        <w:autoSpaceDN w:val="0"/>
        <w:adjustRightInd w:val="0"/>
        <w:rPr>
          <w:u w:val="single"/>
        </w:rPr>
      </w:pPr>
      <w:r w:rsidRPr="006B1E8D">
        <w:rPr>
          <w:u w:val="single"/>
        </w:rPr>
        <w:t>Pranešimas apie įtariamas nepageidaujamas reakcijas</w:t>
      </w:r>
    </w:p>
    <w:p w14:paraId="57F16F19" w14:textId="77777777" w:rsidR="007F50D5" w:rsidRDefault="007F50D5" w:rsidP="006B1E8D"/>
    <w:p w14:paraId="463077F7" w14:textId="257774E1" w:rsidR="00912F8E" w:rsidRPr="006B1E8D" w:rsidRDefault="00912F8E" w:rsidP="006B1E8D">
      <w:r w:rsidRPr="006B1E8D">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2" w:history="1">
        <w:r w:rsidRPr="006B1E8D">
          <w:rPr>
            <w:rStyle w:val="Hyperlink"/>
            <w:highlight w:val="lightGray"/>
          </w:rPr>
          <w:t>V priede</w:t>
        </w:r>
      </w:hyperlink>
      <w:r w:rsidRPr="006B1E8D">
        <w:rPr>
          <w:highlight w:val="lightGray"/>
        </w:rPr>
        <w:t xml:space="preserve"> nurodyta nacionaline pranešimo sistema.</w:t>
      </w:r>
    </w:p>
    <w:p w14:paraId="4C770DEE" w14:textId="77777777" w:rsidR="00912F8E" w:rsidRPr="006B1E8D" w:rsidRDefault="00912F8E" w:rsidP="006B1E8D"/>
    <w:p w14:paraId="0E5E3D14" w14:textId="77777777" w:rsidR="00912F8E" w:rsidRPr="006B1E8D" w:rsidRDefault="00912F8E" w:rsidP="006B1E8D">
      <w:pPr>
        <w:keepNext/>
        <w:keepLines/>
        <w:ind w:left="540" w:hanging="540"/>
        <w:rPr>
          <w:b/>
        </w:rPr>
      </w:pPr>
      <w:r w:rsidRPr="006B1E8D">
        <w:rPr>
          <w:b/>
        </w:rPr>
        <w:t>4.9</w:t>
      </w:r>
      <w:r w:rsidRPr="006B1E8D">
        <w:rPr>
          <w:b/>
        </w:rPr>
        <w:tab/>
        <w:t>Perdozavimas</w:t>
      </w:r>
    </w:p>
    <w:p w14:paraId="5059E508" w14:textId="77777777" w:rsidR="00912F8E" w:rsidRPr="006B1E8D" w:rsidRDefault="00912F8E" w:rsidP="006B1E8D">
      <w:pPr>
        <w:keepNext/>
        <w:keepLines/>
      </w:pPr>
    </w:p>
    <w:p w14:paraId="23B449A9" w14:textId="77777777" w:rsidR="00912F8E" w:rsidRPr="006B1E8D" w:rsidRDefault="00912F8E" w:rsidP="006B1E8D">
      <w:pPr>
        <w:keepNext/>
        <w:keepLines/>
      </w:pPr>
      <w:r w:rsidRPr="006B1E8D">
        <w:t>Ne didesnė kaip 800 mg sildenafilio dozė sveikiems savanoriams sukėlė tokias pat nepageidaujamas reakcijas kaip mažesnės dozės, tačiau jos pasireiškė dažniau ir buvo sunkesnės. Išgėrus 200 mg dozę, vaistinio preparato veiksmingumas nepadidėjo, tačiau dažniau atsirado nepageidaujamų reakcijų (galvos skausmas, karščio pylimas, galvos svaigimas, dispepsija, nosies užgulimas, regos pokytis).</w:t>
      </w:r>
    </w:p>
    <w:p w14:paraId="567AA57F" w14:textId="77777777" w:rsidR="00912F8E" w:rsidRPr="006B1E8D" w:rsidRDefault="00912F8E" w:rsidP="006B1E8D"/>
    <w:p w14:paraId="3A2BCF74" w14:textId="77777777" w:rsidR="00912F8E" w:rsidRPr="006B1E8D" w:rsidRDefault="00912F8E" w:rsidP="006B1E8D">
      <w:r w:rsidRPr="006B1E8D">
        <w:t>Perdozavus taikomos, jei reikia, įprastinės palaikomojo gydymo priemonės. Kadangi sildenafilis stipriai prisijungia prie kraujo plazmos baltymų ir neeliminuojamas su šlapimu, todėl dializė jo klirenso greitinti neturėtų.</w:t>
      </w:r>
    </w:p>
    <w:p w14:paraId="3DC27892" w14:textId="77777777" w:rsidR="00912F8E" w:rsidRPr="006B1E8D" w:rsidRDefault="00912F8E" w:rsidP="006B1E8D"/>
    <w:p w14:paraId="6898544D" w14:textId="77777777" w:rsidR="00912F8E" w:rsidRPr="006B1E8D" w:rsidRDefault="00912F8E" w:rsidP="006B1E8D"/>
    <w:p w14:paraId="36E6F0F4" w14:textId="77777777" w:rsidR="00912F8E" w:rsidRPr="006B1E8D" w:rsidRDefault="00912F8E" w:rsidP="006B1E8D">
      <w:pPr>
        <w:ind w:left="540" w:hanging="540"/>
        <w:rPr>
          <w:b/>
          <w:caps/>
        </w:rPr>
      </w:pPr>
      <w:r w:rsidRPr="006B1E8D">
        <w:rPr>
          <w:b/>
          <w:caps/>
        </w:rPr>
        <w:t>5.</w:t>
      </w:r>
      <w:r w:rsidRPr="006B1E8D">
        <w:rPr>
          <w:b/>
          <w:caps/>
        </w:rPr>
        <w:tab/>
        <w:t>Farmakologinės savybės</w:t>
      </w:r>
    </w:p>
    <w:p w14:paraId="54B69875" w14:textId="77777777" w:rsidR="00912F8E" w:rsidRPr="006B1E8D" w:rsidRDefault="00912F8E" w:rsidP="006B1E8D">
      <w:pPr>
        <w:rPr>
          <w:b/>
          <w:bCs/>
        </w:rPr>
      </w:pPr>
    </w:p>
    <w:p w14:paraId="7C0395D8" w14:textId="77777777" w:rsidR="00912F8E" w:rsidRPr="006B1E8D" w:rsidRDefault="00912F8E" w:rsidP="006B1E8D">
      <w:pPr>
        <w:ind w:left="540" w:hanging="540"/>
        <w:rPr>
          <w:b/>
        </w:rPr>
      </w:pPr>
      <w:r w:rsidRPr="006B1E8D">
        <w:rPr>
          <w:b/>
        </w:rPr>
        <w:t>5.1</w:t>
      </w:r>
      <w:r w:rsidRPr="006B1E8D">
        <w:rPr>
          <w:b/>
        </w:rPr>
        <w:tab/>
        <w:t>Farmakodinaminės savybės</w:t>
      </w:r>
    </w:p>
    <w:p w14:paraId="30987B67" w14:textId="77777777" w:rsidR="00912F8E" w:rsidRPr="006B1E8D" w:rsidRDefault="00912F8E" w:rsidP="006B1E8D">
      <w:pPr>
        <w:rPr>
          <w:b/>
          <w:bCs/>
          <w:i/>
          <w:iCs/>
        </w:rPr>
      </w:pPr>
    </w:p>
    <w:p w14:paraId="64C2E2AD" w14:textId="47D52868" w:rsidR="00912F8E" w:rsidRPr="006B1E8D" w:rsidRDefault="00912F8E" w:rsidP="006B1E8D">
      <w:r w:rsidRPr="006B1E8D">
        <w:t xml:space="preserve">Farmakoterapinė grupė </w:t>
      </w:r>
      <w:r w:rsidRPr="006B1E8D">
        <w:noBreakHyphen/>
        <w:t xml:space="preserve"> urologiniai preparatai; vaistinis preparatas erekcijos sutrikimui gydyti, ATC kodas </w:t>
      </w:r>
      <w:r w:rsidRPr="006B1E8D">
        <w:sym w:font="Symbol" w:char="F02D"/>
      </w:r>
      <w:r w:rsidRPr="006B1E8D">
        <w:t xml:space="preserve"> G04B</w:t>
      </w:r>
      <w:r w:rsidR="00316507" w:rsidRPr="006B1E8D">
        <w:t> </w:t>
      </w:r>
      <w:r w:rsidRPr="006B1E8D">
        <w:t>E03.</w:t>
      </w:r>
    </w:p>
    <w:p w14:paraId="237EF2E5" w14:textId="77777777" w:rsidR="00912F8E" w:rsidRPr="006B1E8D" w:rsidRDefault="00912F8E" w:rsidP="006B1E8D"/>
    <w:p w14:paraId="5839122F" w14:textId="77777777" w:rsidR="00912F8E" w:rsidRPr="006B1E8D" w:rsidRDefault="00912F8E" w:rsidP="006B1E8D">
      <w:r w:rsidRPr="006B1E8D">
        <w:rPr>
          <w:u w:val="single"/>
        </w:rPr>
        <w:t>Veikimo mechanizmas</w:t>
      </w:r>
    </w:p>
    <w:p w14:paraId="207B6A7F" w14:textId="77777777" w:rsidR="00912F8E" w:rsidRPr="006B1E8D" w:rsidRDefault="00912F8E" w:rsidP="006B1E8D"/>
    <w:p w14:paraId="39B14050" w14:textId="77777777" w:rsidR="00912F8E" w:rsidRPr="006B1E8D" w:rsidRDefault="00912F8E" w:rsidP="006B1E8D">
      <w:r w:rsidRPr="006B1E8D">
        <w:t>Sildenafilis yra geriamasis vaistinis preparatas erekcijos sutrikimui gydyti. Įprastomis sąlygomis, jeigu yra seksualinė stimuliacija, jis atkuria erekcijos funkciją, padidindamas kraujo pritekėjimą į varpą.</w:t>
      </w:r>
    </w:p>
    <w:p w14:paraId="5FFCFD0D" w14:textId="77777777" w:rsidR="00912F8E" w:rsidRPr="006B1E8D" w:rsidRDefault="00912F8E" w:rsidP="006B1E8D"/>
    <w:p w14:paraId="0784BA36" w14:textId="77777777" w:rsidR="00912F8E" w:rsidRPr="006B1E8D" w:rsidRDefault="00912F8E" w:rsidP="006B1E8D">
      <w:r w:rsidRPr="006B1E8D">
        <w:t>Fiziologinė varpos erekcijos funkcija yra susijusi su seksualinės stimuliacijos metu į varpos akytkūnį išsiskiriančiu azoto oksidu (NO). Azoto oksidas aktyvina fermentą guanilato ciklazę, kuri didina ciklinio guanozino monofosfato (cGMF) kiekį, todėl atsipalaiduoja lygieji akytkūnio raumenys, į jį priteka daugiau kraujo.</w:t>
      </w:r>
    </w:p>
    <w:p w14:paraId="09E85EF8" w14:textId="77777777" w:rsidR="00912F8E" w:rsidRPr="006B1E8D" w:rsidRDefault="00912F8E" w:rsidP="006B1E8D"/>
    <w:p w14:paraId="32901029" w14:textId="77777777" w:rsidR="00912F8E" w:rsidRPr="006B1E8D" w:rsidRDefault="00912F8E" w:rsidP="006B1E8D">
      <w:r w:rsidRPr="006B1E8D">
        <w:t>Sildenafilis yra stiprus ir selektyvus cGMF specifinės 5-ojo tipo fosfodiesterazės (FDE5), kuri skaido cGMF akytkūnyje, inhibitorius. Sildenafilio poveikis erekcijai yra periferinis. Vaistinis preparatas tiesiogiai neatpalaiduoja izoliuoto žmogaus akytkūnio, bet stiprina NO sukeliamą atpalaiduojamąjį poveikį šiam audiniui. Kai NO ir cGMF grandinė suaktyvinama, pavyzdžiui, seksualinės stimuliacijos metu, sildenafilis, slopindamas FDE5, padidina cGMF kiekį akytkūnyje. Vadinasi, norimam farmakologiniam sildenafilio poveikiui pasireikšti būtina seksualinė stimuliacija.</w:t>
      </w:r>
    </w:p>
    <w:p w14:paraId="5BC8B3FC" w14:textId="77777777" w:rsidR="00912F8E" w:rsidRPr="006B1E8D" w:rsidRDefault="00912F8E" w:rsidP="006B1E8D"/>
    <w:p w14:paraId="3DADA223" w14:textId="77777777" w:rsidR="00912F8E" w:rsidRPr="006B1E8D" w:rsidRDefault="00912F8E" w:rsidP="006B1E8D">
      <w:pPr>
        <w:keepNext/>
        <w:rPr>
          <w:u w:val="single"/>
        </w:rPr>
      </w:pPr>
      <w:r w:rsidRPr="006B1E8D">
        <w:rPr>
          <w:u w:val="single"/>
        </w:rPr>
        <w:t>Farmakodinaminis poveikis</w:t>
      </w:r>
    </w:p>
    <w:p w14:paraId="4931FF84" w14:textId="77777777" w:rsidR="00912F8E" w:rsidRPr="006B1E8D" w:rsidRDefault="00912F8E" w:rsidP="006B1E8D"/>
    <w:p w14:paraId="1E244CE3" w14:textId="54EB3D77" w:rsidR="00912F8E" w:rsidRPr="006B1E8D" w:rsidRDefault="00912F8E" w:rsidP="006B1E8D">
      <w:r w:rsidRPr="006B1E8D">
        <w:t xml:space="preserve">Tyrimais </w:t>
      </w:r>
      <w:r w:rsidRPr="006B1E8D">
        <w:rPr>
          <w:i/>
          <w:iCs/>
        </w:rPr>
        <w:t>in vitro</w:t>
      </w:r>
      <w:r w:rsidRPr="006B1E8D">
        <w:t xml:space="preserve"> nustatyta, kad sildenafilis selektyviai veikia erekcijos procese dalyvaujančią FDE5. FDE5 jis slopina daug stipriau negu kitas žinomas fosfodiesterazes. Nustatyta, kad FDE5 sildenafilis veikia 10</w:t>
      </w:r>
      <w:r w:rsidR="003C7165" w:rsidRPr="006B1E8D">
        <w:t> </w:t>
      </w:r>
      <w:r w:rsidRPr="006B1E8D">
        <w:t>kartų selektyviau negu FDE6, kuri dalyvauja perduodant šviesą tinklainėje. Didžiausia rekomenduojama sildenafilio dozė FDE5 veikia 80</w:t>
      </w:r>
      <w:r w:rsidR="003C7165" w:rsidRPr="006B1E8D">
        <w:t> </w:t>
      </w:r>
      <w:r w:rsidRPr="006B1E8D">
        <w:t>kartų selektyviau negu FDE1, ir 700</w:t>
      </w:r>
      <w:r w:rsidR="003C7165" w:rsidRPr="006B1E8D">
        <w:t> </w:t>
      </w:r>
      <w:r w:rsidRPr="006B1E8D">
        <w:t>kartų selektyviau negu FDE2, FDE3, FDE4, FDE7, FDE8, FDE9, FDE10 ar FDE11. FDE5 vaistinis preparatas veikia 4</w:t>
      </w:r>
      <w:r w:rsidR="003C7165" w:rsidRPr="006B1E8D">
        <w:t> </w:t>
      </w:r>
      <w:r w:rsidRPr="006B1E8D">
        <w:t>000</w:t>
      </w:r>
      <w:r w:rsidR="003C7165" w:rsidRPr="006B1E8D">
        <w:t> </w:t>
      </w:r>
      <w:r w:rsidRPr="006B1E8D">
        <w:t>kartų selektyviau negu FDE3, t.</w:t>
      </w:r>
      <w:r w:rsidR="003C7165" w:rsidRPr="006B1E8D">
        <w:t> </w:t>
      </w:r>
      <w:r w:rsidRPr="006B1E8D">
        <w:t>y. cAMP specifinę fosfodiesterazę, dalyvaujančią reguliuojant širdies susitraukimus.</w:t>
      </w:r>
    </w:p>
    <w:p w14:paraId="71A66373" w14:textId="77777777" w:rsidR="00912F8E" w:rsidRPr="006B1E8D" w:rsidRDefault="00912F8E" w:rsidP="006B1E8D"/>
    <w:p w14:paraId="17421B74" w14:textId="77777777" w:rsidR="00912F8E" w:rsidRPr="006B1E8D" w:rsidRDefault="00912F8E" w:rsidP="006B1E8D">
      <w:pPr>
        <w:keepNext/>
        <w:rPr>
          <w:u w:val="single"/>
        </w:rPr>
      </w:pPr>
      <w:r w:rsidRPr="006B1E8D">
        <w:rPr>
          <w:u w:val="single"/>
        </w:rPr>
        <w:t>Klinikinis veiksmingumas ir saugumas</w:t>
      </w:r>
    </w:p>
    <w:p w14:paraId="5E24018A" w14:textId="77777777" w:rsidR="00912F8E" w:rsidRPr="006B1E8D" w:rsidRDefault="00912F8E" w:rsidP="006B1E8D">
      <w:pPr>
        <w:keepNext/>
      </w:pPr>
    </w:p>
    <w:p w14:paraId="265BE127" w14:textId="3FB5F8FE" w:rsidR="00912F8E" w:rsidRPr="006B1E8D" w:rsidRDefault="00912F8E" w:rsidP="006B1E8D">
      <w:pPr>
        <w:keepNext/>
      </w:pPr>
      <w:r w:rsidRPr="006B1E8D">
        <w:t>Dviem specialiais klinikiniais tyrimais buvo nustatinėta, per kiek laiko nuo sildenafilio pavartojimo pasireiškia erekcija, taikant seksualinę stimuliaciją. Varpos pletizmografijos (</w:t>
      </w:r>
      <w:r w:rsidRPr="006B1E8D">
        <w:rPr>
          <w:i/>
          <w:iCs/>
        </w:rPr>
        <w:t>RigiScan)</w:t>
      </w:r>
      <w:r w:rsidRPr="006B1E8D">
        <w:t xml:space="preserve"> tyrimo duomenimis, vyrams, vaistinio preparato išgėrusiems nevalgius, erekcija, t.</w:t>
      </w:r>
      <w:r w:rsidR="00316507" w:rsidRPr="006B1E8D">
        <w:t> </w:t>
      </w:r>
      <w:r w:rsidRPr="006B1E8D">
        <w:t>y. 60 % varpos sustandėjimas (pakankamas lytiniam aktui atlikti), atsirado vidutiniškai per 25</w:t>
      </w:r>
      <w:r w:rsidR="00316507" w:rsidRPr="006B1E8D">
        <w:t> </w:t>
      </w:r>
      <w:r w:rsidRPr="006B1E8D">
        <w:t>minutes (12</w:t>
      </w:r>
      <w:r w:rsidR="000D02F0" w:rsidRPr="006B1E8D">
        <w:noBreakHyphen/>
      </w:r>
      <w:r w:rsidRPr="006B1E8D">
        <w:t xml:space="preserve">37 min.). Kitu </w:t>
      </w:r>
      <w:r w:rsidRPr="006B1E8D">
        <w:rPr>
          <w:i/>
          <w:iCs/>
        </w:rPr>
        <w:t>RigiScan</w:t>
      </w:r>
      <w:r w:rsidRPr="006B1E8D">
        <w:t xml:space="preserve"> tyrimu nustatyta, jog taikant seksualinę stimuliaciją, sildenafilis erekciją gali sukelti 4</w:t>
      </w:r>
      <w:r w:rsidR="000D02F0" w:rsidRPr="006B1E8D">
        <w:noBreakHyphen/>
      </w:r>
      <w:r w:rsidRPr="006B1E8D">
        <w:t>5 val. laikotarpiu po vartojimo.</w:t>
      </w:r>
    </w:p>
    <w:p w14:paraId="2DD95CBA" w14:textId="77777777" w:rsidR="00912F8E" w:rsidRPr="006B1E8D" w:rsidRDefault="00912F8E" w:rsidP="006B1E8D"/>
    <w:p w14:paraId="06C710F5" w14:textId="38794EB3" w:rsidR="00912F8E" w:rsidRPr="006B1E8D" w:rsidRDefault="00912F8E" w:rsidP="006B1E8D">
      <w:r w:rsidRPr="006B1E8D">
        <w:t xml:space="preserve">Sildenafilio poveikis kraujospūdžiui yra silpnas, trumpalaikis ir dažniausiai klinikai nereikšmingas. Išgėrus 100 mg sildenafilio, sistolinis kraujospūdis gulint sumažėja vidutiniškai 8,4 mmHg, diastolinis </w:t>
      </w:r>
      <w:r w:rsidRPr="006B1E8D">
        <w:noBreakHyphen/>
        <w:t xml:space="preserve"> 5,5 mmHg. Kraujospūdžio sumažėjimas rodo, kad sildenafilis plečia kraujagysles, galbūt didindamas cGMF kiekį lygiuosiuose kraujagyslių raumenyse. Sveikų savanorių, išgėrusių vieną 100 mg sildenafilio dozę, elektrokardiogramoje </w:t>
      </w:r>
      <w:r w:rsidR="00125806" w:rsidRPr="006B1E8D">
        <w:t xml:space="preserve">(EKG) </w:t>
      </w:r>
      <w:r w:rsidRPr="006B1E8D">
        <w:t>klinikai reikšmingų pokyčių neatsirado.</w:t>
      </w:r>
    </w:p>
    <w:p w14:paraId="1DE24220" w14:textId="77777777" w:rsidR="00912F8E" w:rsidRPr="006B1E8D" w:rsidRDefault="00912F8E" w:rsidP="006B1E8D"/>
    <w:p w14:paraId="0C0F852B" w14:textId="36A5E056" w:rsidR="00912F8E" w:rsidRPr="006B1E8D" w:rsidRDefault="00912F8E" w:rsidP="006B1E8D">
      <w:r w:rsidRPr="006B1E8D">
        <w:t>Vienos 100 mg sildenafilio dozės poveikio kraujotakai tyrimo, kuriame dalyvavo 14</w:t>
      </w:r>
      <w:r w:rsidR="00025987" w:rsidRPr="006B1E8D">
        <w:t> </w:t>
      </w:r>
      <w:r w:rsidRPr="006B1E8D">
        <w:t>ligonių, sergančių sunkia širdies vainikinių kraujagyslių liga (mažiausiai viena vainikinė arterija buvo susiaurėjusi daugiau kaip 70 %) duomenimis, vidutinis sistolinis ir diastolinis kraujospūdis ramybės metu sumažėja atitinkamai 7 % ir 6 %. Vidutinis sistolinis kraujospūdis plaučių arterijose sumažėja 9 %. Poveikio širdies išstumiamo kraujo tūriui sildenafilis nedarė, kraujo tėkmės per susiaurėjusias vainikines kraujagysles nesutrikdė.</w:t>
      </w:r>
    </w:p>
    <w:p w14:paraId="4A74774C" w14:textId="77777777" w:rsidR="00912F8E" w:rsidRPr="006B1E8D" w:rsidRDefault="00912F8E" w:rsidP="006B1E8D"/>
    <w:p w14:paraId="71116CAF" w14:textId="3FF2B38C" w:rsidR="00912F8E" w:rsidRPr="006B1E8D" w:rsidRDefault="00912F8E" w:rsidP="006B1E8D">
      <w:r w:rsidRPr="006B1E8D">
        <w:t xml:space="preserve">Dvigubai </w:t>
      </w:r>
      <w:r w:rsidR="00FB67CC">
        <w:t>koduoto</w:t>
      </w:r>
      <w:r w:rsidRPr="006B1E8D">
        <w:t>, placebu kontroliuojamo, fiziniu krūviu pasunkinto tyrimo metu buvo vertinami 144</w:t>
      </w:r>
      <w:r w:rsidR="00350B3E">
        <w:t> </w:t>
      </w:r>
      <w:r w:rsidRPr="006B1E8D">
        <w:t>erekcijos sutrikimus patiriantys pacientai, sergantys lėtine stabiliąja krūtinės angina ir nuolat vartojantys vaistinių preparatų nuo krūtinės anginos (išskyrus nitratus). Rezultatai parodė, kliniškai reikšmingo skirtumo, vertinant sildenafilio ir placebo poveikį krūtinės anginos priepuolio pasireiškimo laikui, nebuvo.</w:t>
      </w:r>
    </w:p>
    <w:p w14:paraId="448359C1" w14:textId="77777777" w:rsidR="00912F8E" w:rsidRPr="006B1E8D" w:rsidRDefault="00912F8E" w:rsidP="006B1E8D"/>
    <w:p w14:paraId="7E171567" w14:textId="6C2FCDA6" w:rsidR="00912F8E" w:rsidRPr="006B1E8D" w:rsidRDefault="00912F8E" w:rsidP="006B1E8D">
      <w:r w:rsidRPr="006B1E8D">
        <w:t xml:space="preserve">Kai kuriems tiriamiesiems, išgėrusiems 100 mg dozę, po 1 val. atsirado lengvas trumpalaikis spalvų (mėlynos ir žalios) skyrimo sutrikimas (nustatytas naudojant </w:t>
      </w:r>
      <w:r w:rsidRPr="006B1E8D">
        <w:rPr>
          <w:i/>
        </w:rPr>
        <w:t>Farnsworth-Munsell</w:t>
      </w:r>
      <w:r w:rsidRPr="006B1E8D">
        <w:t xml:space="preserve"> 100</w:t>
      </w:r>
      <w:r w:rsidR="00025987" w:rsidRPr="006B1E8D">
        <w:t> </w:t>
      </w:r>
      <w:r w:rsidRPr="006B1E8D">
        <w:t>atspalvių testą), tačiau praėjus 2</w:t>
      </w:r>
      <w:r w:rsidR="00025987" w:rsidRPr="006B1E8D">
        <w:t> </w:t>
      </w:r>
      <w:r w:rsidRPr="006B1E8D">
        <w:t>valandoms po vartojimo, šio pokyčio jau nebuvo. Manoma, kad toks spalvų skyrimo sutrikimas atsiranda dėl FDE6, dalyvaujančios perduodant šviesą tinklainėje, slopinimo. Poveikio regėjimo aštrumui ir kontrasto jutimui sildenafilis nedaro. Mažos apimties placebu kontroliuoto klinikinio tyrimo, kuriame dalyvavo 9</w:t>
      </w:r>
      <w:r w:rsidR="00025987" w:rsidRPr="006B1E8D">
        <w:t> </w:t>
      </w:r>
      <w:r w:rsidRPr="006B1E8D">
        <w:t>pacientai, sergantys nustatyta ankstyvąja nuo amžiaus priklausančia tinklainės makulinės srities degeneracija, 100 mg sildenafilio dozė reikšmingų regos tyrimų (regos aštrumo, Amslerio koordinačių nustatymo, judančios šviesos spalvų skyrimo, Humprejaus perimetrijos ar fotostreso) duomenų pokyčio nesukėlė.</w:t>
      </w:r>
    </w:p>
    <w:p w14:paraId="569D1DE2" w14:textId="77777777" w:rsidR="00912F8E" w:rsidRPr="006B1E8D" w:rsidRDefault="00912F8E" w:rsidP="006B1E8D"/>
    <w:p w14:paraId="64903E8A" w14:textId="77777777" w:rsidR="00912F8E" w:rsidRPr="006B1E8D" w:rsidRDefault="00912F8E" w:rsidP="006B1E8D">
      <w:r w:rsidRPr="006B1E8D">
        <w:t>Sveikų savanorių, išgėrusių 100 mg sildenafilio dozę, spermos judrumas ir morfologija nepakito (žr. 4.6 skyrių).</w:t>
      </w:r>
    </w:p>
    <w:p w14:paraId="0CBC335D" w14:textId="77777777" w:rsidR="00912F8E" w:rsidRPr="006B1E8D" w:rsidRDefault="00912F8E" w:rsidP="006B1E8D"/>
    <w:p w14:paraId="2B0B3A99" w14:textId="77777777" w:rsidR="00912F8E" w:rsidRPr="006B1E8D" w:rsidRDefault="00912F8E" w:rsidP="006B1E8D">
      <w:pPr>
        <w:keepNext/>
        <w:keepLines/>
        <w:rPr>
          <w:i/>
          <w:iCs/>
        </w:rPr>
      </w:pPr>
      <w:r w:rsidRPr="006B1E8D">
        <w:rPr>
          <w:i/>
          <w:iCs/>
        </w:rPr>
        <w:t>Papildomi klinikinių tyrimų duomenys</w:t>
      </w:r>
    </w:p>
    <w:p w14:paraId="68D3C1D1" w14:textId="5A739778" w:rsidR="00912F8E" w:rsidRPr="006B1E8D" w:rsidRDefault="00912F8E" w:rsidP="006B1E8D">
      <w:pPr>
        <w:keepNext/>
      </w:pPr>
      <w:r w:rsidRPr="006B1E8D">
        <w:t>Klinikinių tyrimų metu sildenafilio vartojo daugiau kaip 8</w:t>
      </w:r>
      <w:r w:rsidR="00125806" w:rsidRPr="006B1E8D">
        <w:t> </w:t>
      </w:r>
      <w:r w:rsidR="00CA614F" w:rsidRPr="006B1E8D">
        <w:t>000</w:t>
      </w:r>
      <w:r w:rsidRPr="006B1E8D">
        <w:t xml:space="preserve"> 19</w:t>
      </w:r>
      <w:r w:rsidRPr="006B1E8D">
        <w:noBreakHyphen/>
        <w:t>87</w:t>
      </w:r>
      <w:r w:rsidR="00125806" w:rsidRPr="006B1E8D">
        <w:t> </w:t>
      </w:r>
      <w:r w:rsidRPr="006B1E8D">
        <w:t>metų vyrų. Tyrime dalyvavo tokių grupių pacientai: senyvi (19,9</w:t>
      </w:r>
      <w:r w:rsidR="00125806" w:rsidRPr="006B1E8D">
        <w:t> </w:t>
      </w:r>
      <w:r w:rsidRPr="006B1E8D">
        <w:t>%), sergantys hipertenzija (30,9</w:t>
      </w:r>
      <w:r w:rsidR="00125806" w:rsidRPr="006B1E8D">
        <w:t> </w:t>
      </w:r>
      <w:r w:rsidRPr="006B1E8D">
        <w:t>%), sergantys cukriniu diabetu (20,3</w:t>
      </w:r>
      <w:r w:rsidR="00125806" w:rsidRPr="006B1E8D">
        <w:t> </w:t>
      </w:r>
      <w:r w:rsidRPr="006B1E8D">
        <w:t>%), sergantys išemine širdies liga (5,8</w:t>
      </w:r>
      <w:r w:rsidR="00125806" w:rsidRPr="006B1E8D">
        <w:t> </w:t>
      </w:r>
      <w:r w:rsidRPr="006B1E8D">
        <w:t>%), kuriems diagnozuota hiperlipidemija (19,8 %), po nugaros smegenų traumos (0,6</w:t>
      </w:r>
      <w:r w:rsidR="00125806" w:rsidRPr="006B1E8D">
        <w:t> </w:t>
      </w:r>
      <w:r w:rsidRPr="006B1E8D">
        <w:t>%), sergantys depresija (5,2</w:t>
      </w:r>
      <w:r w:rsidR="00125806" w:rsidRPr="006B1E8D">
        <w:t> </w:t>
      </w:r>
      <w:r w:rsidRPr="006B1E8D">
        <w:t>%), po transuretrinės prostatos rezekcijos (3,7</w:t>
      </w:r>
      <w:r w:rsidR="00125806" w:rsidRPr="006B1E8D">
        <w:t> </w:t>
      </w:r>
      <w:r w:rsidRPr="006B1E8D">
        <w:t>%), po radikalios prostatektomijos (3,3</w:t>
      </w:r>
      <w:r w:rsidR="00125806" w:rsidRPr="006B1E8D">
        <w:t> </w:t>
      </w:r>
      <w:r w:rsidRPr="006B1E8D">
        <w:t>%). Klinikiniuose tyrimuose nedalyvavo arba iš tyrimų buvo pašalinti šių grupių pacientai: po dubens organų chirurginių operacijų, po spindulinio gydymo, sergantys sunkiu inkstų ar kepenų funkcijos sutrikimu ir pacientai, kuriems buvo tam tikrų širdies ir kraujagyslių sistemos būklių (žr. 4.3</w:t>
      </w:r>
      <w:r w:rsidR="00125806" w:rsidRPr="006B1E8D">
        <w:t> </w:t>
      </w:r>
      <w:r w:rsidRPr="006B1E8D">
        <w:t>skyrių).</w:t>
      </w:r>
    </w:p>
    <w:p w14:paraId="1EBF5EA5" w14:textId="77777777" w:rsidR="00912F8E" w:rsidRPr="006B1E8D" w:rsidRDefault="00912F8E" w:rsidP="006B1E8D"/>
    <w:p w14:paraId="2E9EB31D" w14:textId="6152354B" w:rsidR="00912F8E" w:rsidRPr="006B1E8D" w:rsidRDefault="00912F8E" w:rsidP="006B1E8D">
      <w:r w:rsidRPr="006B1E8D">
        <w:t xml:space="preserve">Tyrimo, kurio metu pacientai vartojo pastovią sildenafilio dozę, rezultatai rodo, jog 25 mg dozė erekciją pagerino 62 %, 50 mg dozė </w:t>
      </w:r>
      <w:r w:rsidRPr="006B1E8D">
        <w:sym w:font="Symbol" w:char="F02D"/>
      </w:r>
      <w:r w:rsidRPr="006B1E8D">
        <w:t xml:space="preserve"> 74 %, 100 mg dozė </w:t>
      </w:r>
      <w:r w:rsidRPr="006B1E8D">
        <w:sym w:font="Symbol" w:char="F02D"/>
      </w:r>
      <w:r w:rsidRPr="006B1E8D">
        <w:t xml:space="preserve"> 82 %, o placebas </w:t>
      </w:r>
      <w:r w:rsidRPr="006B1E8D">
        <w:sym w:font="Symbol" w:char="F02D"/>
      </w:r>
      <w:r w:rsidRPr="006B1E8D">
        <w:t xml:space="preserve"> 25 % tiriamųjų. Kontroliuotų klinikinių tyrimų metu sildenafil</w:t>
      </w:r>
      <w:r w:rsidR="00670228" w:rsidRPr="006B1E8D">
        <w:t>i</w:t>
      </w:r>
      <w:r w:rsidRPr="006B1E8D">
        <w:t xml:space="preserve">o vartojimą prireikė nutraukti retai, maždaug tiek pat kaip placebo. </w:t>
      </w:r>
    </w:p>
    <w:p w14:paraId="194A2AD7" w14:textId="77777777" w:rsidR="00912F8E" w:rsidRPr="006B1E8D" w:rsidRDefault="00912F8E" w:rsidP="006B1E8D">
      <w:r w:rsidRPr="006B1E8D">
        <w:t xml:space="preserve">Bendri klinikinių sildenafilio tyrimų rezultatai yra tokie: psichogeninį erekcijos sutrikimą vaistinis preparatas palengvino 84 %, mišrių priežasčių sukeltą – 77 %, organinį – 68 %, senatvinį – 67 %, susijusį su cukriniu diabetu </w:t>
      </w:r>
      <w:r w:rsidRPr="006B1E8D">
        <w:sym w:font="Symbol" w:char="F02D"/>
      </w:r>
      <w:r w:rsidRPr="006B1E8D">
        <w:t xml:space="preserve"> 59 %, susijusį su išemine širdies liga </w:t>
      </w:r>
      <w:r w:rsidRPr="006B1E8D">
        <w:sym w:font="Symbol" w:char="F02D"/>
      </w:r>
      <w:r w:rsidRPr="006B1E8D">
        <w:t xml:space="preserve"> 69 %, susijusį su padidėjusiu kraujospūdžiu </w:t>
      </w:r>
      <w:r w:rsidRPr="006B1E8D">
        <w:sym w:font="Symbol" w:char="F02D"/>
      </w:r>
      <w:r w:rsidRPr="006B1E8D">
        <w:t xml:space="preserve"> 68 %, atsiradusį po transuretinės prostektomijos </w:t>
      </w:r>
      <w:r w:rsidRPr="006B1E8D">
        <w:sym w:font="Symbol" w:char="F02D"/>
      </w:r>
      <w:r w:rsidRPr="006B1E8D">
        <w:t xml:space="preserve"> 61 %, atsiradusį po radikalios prostektomijos </w:t>
      </w:r>
      <w:r w:rsidRPr="006B1E8D">
        <w:sym w:font="Symbol" w:char="F02D"/>
      </w:r>
      <w:r w:rsidRPr="006B1E8D">
        <w:t xml:space="preserve"> 43 %, susijusį su nugaros smegenų pažeidimu </w:t>
      </w:r>
      <w:r w:rsidRPr="006B1E8D">
        <w:sym w:font="Symbol" w:char="F02D"/>
      </w:r>
      <w:r w:rsidRPr="006B1E8D">
        <w:t xml:space="preserve"> 83 %, susijusį su depresija </w:t>
      </w:r>
      <w:r w:rsidRPr="006B1E8D">
        <w:sym w:font="Symbol" w:char="F02D"/>
      </w:r>
      <w:r w:rsidRPr="006B1E8D">
        <w:t xml:space="preserve"> 75 %. Sildenafilio saugumas ir veiksmingumas pagrįstas ilgalaikių klinikinių tyrimų metu.</w:t>
      </w:r>
    </w:p>
    <w:p w14:paraId="4D5A42A3" w14:textId="77777777" w:rsidR="00912F8E" w:rsidRPr="006B1E8D" w:rsidRDefault="00912F8E" w:rsidP="006B1E8D"/>
    <w:p w14:paraId="1ABB3A76" w14:textId="77777777" w:rsidR="00912F8E" w:rsidRPr="006B1E8D" w:rsidRDefault="00912F8E" w:rsidP="006B1E8D">
      <w:pPr>
        <w:rPr>
          <w:u w:val="single"/>
        </w:rPr>
      </w:pPr>
      <w:r w:rsidRPr="006B1E8D">
        <w:rPr>
          <w:u w:val="single"/>
        </w:rPr>
        <w:t>Vaikų populiacija</w:t>
      </w:r>
    </w:p>
    <w:p w14:paraId="1BBE9324" w14:textId="77777777" w:rsidR="00912F8E" w:rsidRPr="006B1E8D" w:rsidRDefault="00912F8E" w:rsidP="006B1E8D"/>
    <w:p w14:paraId="791F907C" w14:textId="0BF0280C" w:rsidR="00912F8E" w:rsidRPr="006B1E8D" w:rsidRDefault="00912F8E" w:rsidP="006B1E8D">
      <w:r w:rsidRPr="006B1E8D">
        <w:t>Europos vaistų agentūra atleido nuo įpareigojimo pateikti VIAGRA tyrimų su visais vaikų populiacijos pogrupiais duomenis dėl erekcijos sutrikimo gydymo (vartojimo vaikams informacija pateikiama 4.2</w:t>
      </w:r>
      <w:r w:rsidR="003F4A4A" w:rsidRPr="006B1E8D">
        <w:t> </w:t>
      </w:r>
      <w:r w:rsidRPr="006B1E8D">
        <w:t>skyriuje)</w:t>
      </w:r>
      <w:r w:rsidR="00C94920" w:rsidRPr="006B1E8D">
        <w:t>.</w:t>
      </w:r>
    </w:p>
    <w:p w14:paraId="4AF6DF08" w14:textId="77777777" w:rsidR="00912F8E" w:rsidRPr="006B1E8D" w:rsidRDefault="00912F8E" w:rsidP="006B1E8D"/>
    <w:p w14:paraId="7BD704A7" w14:textId="77777777" w:rsidR="00912F8E" w:rsidRPr="006B1E8D" w:rsidRDefault="00912F8E" w:rsidP="006B1E8D">
      <w:pPr>
        <w:keepNext/>
        <w:keepLines/>
        <w:tabs>
          <w:tab w:val="left" w:pos="540"/>
        </w:tabs>
        <w:ind w:left="540" w:hanging="540"/>
        <w:rPr>
          <w:b/>
        </w:rPr>
      </w:pPr>
      <w:r w:rsidRPr="006B1E8D">
        <w:rPr>
          <w:b/>
        </w:rPr>
        <w:t>5.2</w:t>
      </w:r>
      <w:r w:rsidRPr="006B1E8D">
        <w:rPr>
          <w:b/>
        </w:rPr>
        <w:tab/>
        <w:t>Farmakokinetinės savybės</w:t>
      </w:r>
    </w:p>
    <w:p w14:paraId="02DA7734" w14:textId="77777777" w:rsidR="00912F8E" w:rsidRPr="006B1E8D" w:rsidRDefault="00912F8E" w:rsidP="006B1E8D">
      <w:pPr>
        <w:keepNext/>
        <w:keepLines/>
      </w:pPr>
    </w:p>
    <w:p w14:paraId="121BB52C" w14:textId="77777777" w:rsidR="00912F8E" w:rsidRPr="006B1E8D" w:rsidRDefault="00912F8E" w:rsidP="006B1E8D">
      <w:pPr>
        <w:keepNext/>
        <w:keepLines/>
        <w:rPr>
          <w:u w:val="single"/>
        </w:rPr>
      </w:pPr>
      <w:r w:rsidRPr="006B1E8D">
        <w:rPr>
          <w:u w:val="single"/>
        </w:rPr>
        <w:t>Absorbcija</w:t>
      </w:r>
    </w:p>
    <w:p w14:paraId="29783F0F" w14:textId="77777777" w:rsidR="003F4A4A" w:rsidRPr="006B1E8D" w:rsidRDefault="003F4A4A" w:rsidP="006B1E8D">
      <w:pPr>
        <w:keepNext/>
        <w:keepLines/>
        <w:rPr>
          <w:u w:val="single"/>
        </w:rPr>
      </w:pPr>
    </w:p>
    <w:p w14:paraId="0070BFAF" w14:textId="0DA53D07" w:rsidR="003F4A4A" w:rsidRPr="006B1E8D" w:rsidRDefault="003F4A4A" w:rsidP="006B1E8D">
      <w:pPr>
        <w:keepNext/>
        <w:keepLines/>
        <w:rPr>
          <w:i/>
          <w:iCs/>
        </w:rPr>
      </w:pPr>
      <w:r w:rsidRPr="006B1E8D">
        <w:rPr>
          <w:i/>
          <w:iCs/>
        </w:rPr>
        <w:t>Plėvele dengtos tabletės</w:t>
      </w:r>
    </w:p>
    <w:p w14:paraId="092E6ACF" w14:textId="46AC8571" w:rsidR="00912F8E" w:rsidRPr="006B1E8D" w:rsidRDefault="00912F8E" w:rsidP="006B1E8D">
      <w:r w:rsidRPr="006B1E8D">
        <w:t>Sildenafilis absorbuojamas greitai. Vaistinio preparato išgėrus nevalgius, didžiausia koncentracija kraujo plazmoje atsiranda po 30</w:t>
      </w:r>
      <w:r w:rsidRPr="006B1E8D">
        <w:noBreakHyphen/>
        <w:t>120 minučių (vidutiniškai po 60 min.). Vidutinis absoliutus išgerto sildenafilio biologinis prieinamumas yra 41 % (25–63 %). Vartojant rekomenduojamas dozes (25</w:t>
      </w:r>
      <w:r w:rsidRPr="006B1E8D">
        <w:noBreakHyphen/>
        <w:t>100 mg), sildenafilio AUC ir C</w:t>
      </w:r>
      <w:r w:rsidRPr="006B1E8D">
        <w:rPr>
          <w:vertAlign w:val="subscript"/>
        </w:rPr>
        <w:t>max</w:t>
      </w:r>
      <w:r w:rsidRPr="006B1E8D">
        <w:t xml:space="preserve"> didėja proporcingai dozės dydžiui.</w:t>
      </w:r>
    </w:p>
    <w:p w14:paraId="54C43761" w14:textId="77777777" w:rsidR="00912F8E" w:rsidRPr="006B1E8D" w:rsidRDefault="00912F8E" w:rsidP="006B1E8D"/>
    <w:p w14:paraId="068D5637" w14:textId="77777777" w:rsidR="00912F8E" w:rsidRPr="006B1E8D" w:rsidRDefault="00912F8E" w:rsidP="006B1E8D">
      <w:r w:rsidRPr="006B1E8D">
        <w:t>Valgio metu išgėrus plėvele dengtas tabletes, sildenafilis absorbuojamas lėčiau: t</w:t>
      </w:r>
      <w:r w:rsidRPr="006B1E8D">
        <w:rPr>
          <w:vertAlign w:val="subscript"/>
        </w:rPr>
        <w:t>max</w:t>
      </w:r>
      <w:r w:rsidRPr="006B1E8D">
        <w:t xml:space="preserve"> pailgėja vidutiniškai iki 60 min., C</w:t>
      </w:r>
      <w:r w:rsidRPr="006B1E8D">
        <w:rPr>
          <w:vertAlign w:val="subscript"/>
        </w:rPr>
        <w:t>max</w:t>
      </w:r>
      <w:r w:rsidRPr="006B1E8D">
        <w:t xml:space="preserve"> sumažėja vidutiniškai 29 %.</w:t>
      </w:r>
    </w:p>
    <w:p w14:paraId="77312483" w14:textId="77777777" w:rsidR="00912F8E" w:rsidRPr="006B1E8D" w:rsidRDefault="00912F8E" w:rsidP="006B1E8D"/>
    <w:p w14:paraId="40F739A2" w14:textId="69E1EDAB" w:rsidR="00B13502" w:rsidRPr="006B1E8D" w:rsidRDefault="00B13502" w:rsidP="006B1E8D">
      <w:pPr>
        <w:rPr>
          <w:i/>
          <w:iCs/>
        </w:rPr>
      </w:pPr>
      <w:r w:rsidRPr="006B1E8D">
        <w:rPr>
          <w:i/>
          <w:iCs/>
        </w:rPr>
        <w:t>Burnoje disperguojamos plėvelės</w:t>
      </w:r>
    </w:p>
    <w:p w14:paraId="71684BDC" w14:textId="7F9452E3" w:rsidR="002D3DF0" w:rsidRPr="006B1E8D" w:rsidRDefault="00912F8E" w:rsidP="006B1E8D">
      <w:r w:rsidRPr="006B1E8D">
        <w:t xml:space="preserve">Klinikinio tyrimo, kuriame dalyvavo </w:t>
      </w:r>
      <w:r w:rsidR="00984918" w:rsidRPr="006B1E8D">
        <w:t>80</w:t>
      </w:r>
      <w:r w:rsidR="00AC252B" w:rsidRPr="006B1E8D">
        <w:t> </w:t>
      </w:r>
      <w:r w:rsidRPr="006B1E8D">
        <w:t>sveik</w:t>
      </w:r>
      <w:r w:rsidR="00984918" w:rsidRPr="006B1E8D">
        <w:t>ų</w:t>
      </w:r>
      <w:r w:rsidRPr="006B1E8D">
        <w:t xml:space="preserve"> </w:t>
      </w:r>
      <w:r w:rsidR="00984918" w:rsidRPr="006B1E8D">
        <w:t>20–43</w:t>
      </w:r>
      <w:r w:rsidR="00B13502" w:rsidRPr="006B1E8D">
        <w:t> </w:t>
      </w:r>
      <w:r w:rsidRPr="006B1E8D">
        <w:t>metų vyr</w:t>
      </w:r>
      <w:r w:rsidR="00F543E5" w:rsidRPr="006B1E8D">
        <w:t>ų</w:t>
      </w:r>
      <w:r w:rsidRPr="006B1E8D">
        <w:t xml:space="preserve">, </w:t>
      </w:r>
      <w:r w:rsidR="00F543E5" w:rsidRPr="006B1E8D">
        <w:t xml:space="preserve">metu </w:t>
      </w:r>
      <w:r w:rsidRPr="006B1E8D">
        <w:t xml:space="preserve">buvo pastebėta, kad </w:t>
      </w:r>
      <w:r w:rsidR="00984918" w:rsidRPr="006B1E8D">
        <w:t>sildenafil</w:t>
      </w:r>
      <w:r w:rsidR="0083092D" w:rsidRPr="006B1E8D">
        <w:t>i</w:t>
      </w:r>
      <w:r w:rsidR="00984918" w:rsidRPr="006B1E8D">
        <w:t xml:space="preserve">o </w:t>
      </w:r>
      <w:r w:rsidRPr="006B1E8D">
        <w:t xml:space="preserve">50 mg burnoje disperguojamos </w:t>
      </w:r>
      <w:r w:rsidR="00984918" w:rsidRPr="006B1E8D">
        <w:t>plėvelės</w:t>
      </w:r>
      <w:r w:rsidRPr="006B1E8D">
        <w:t xml:space="preserve">, vartojamos be vandens, buvo bioekvivalentiškos </w:t>
      </w:r>
      <w:r w:rsidR="002D3DF0" w:rsidRPr="006B1E8D">
        <w:t>sildenafil</w:t>
      </w:r>
      <w:r w:rsidR="0083092D" w:rsidRPr="006B1E8D">
        <w:t>i</w:t>
      </w:r>
      <w:r w:rsidR="002D3DF0" w:rsidRPr="006B1E8D">
        <w:t xml:space="preserve">o </w:t>
      </w:r>
      <w:r w:rsidRPr="006B1E8D">
        <w:t>50 mg plėvele dengtoms tabletėms.</w:t>
      </w:r>
    </w:p>
    <w:p w14:paraId="51A07364" w14:textId="77777777" w:rsidR="002D3DF0" w:rsidRPr="006B1E8D" w:rsidRDefault="002D3DF0" w:rsidP="006B1E8D"/>
    <w:p w14:paraId="3352C00F" w14:textId="684FEBAC" w:rsidR="00912F8E" w:rsidRPr="006B1E8D" w:rsidRDefault="002D3DF0" w:rsidP="006B1E8D">
      <w:r w:rsidRPr="006B1E8D">
        <w:t>Kito</w:t>
      </w:r>
      <w:r w:rsidR="00912F8E" w:rsidRPr="006B1E8D">
        <w:t xml:space="preserve"> tyrimo</w:t>
      </w:r>
      <w:r w:rsidR="00F543E5" w:rsidRPr="006B1E8D">
        <w:t>, kuriame dalyvavo</w:t>
      </w:r>
      <w:r w:rsidR="00484D67" w:rsidRPr="006B1E8D">
        <w:t xml:space="preserve"> 40 sveikų 23–54 metų vyrų</w:t>
      </w:r>
      <w:r w:rsidR="001D4852" w:rsidRPr="006B1E8D">
        <w:t>,</w:t>
      </w:r>
      <w:r w:rsidR="00484D67" w:rsidRPr="006B1E8D">
        <w:t xml:space="preserve"> </w:t>
      </w:r>
      <w:r w:rsidR="00912F8E" w:rsidRPr="006B1E8D">
        <w:t xml:space="preserve">metu </w:t>
      </w:r>
      <w:r w:rsidR="001D4852" w:rsidRPr="006B1E8D">
        <w:t>buvo pastebėta, kad sildenafil</w:t>
      </w:r>
      <w:r w:rsidR="006D672F" w:rsidRPr="006B1E8D">
        <w:t>i</w:t>
      </w:r>
      <w:r w:rsidR="001D4852" w:rsidRPr="006B1E8D">
        <w:t xml:space="preserve">o </w:t>
      </w:r>
      <w:r w:rsidR="00912F8E" w:rsidRPr="006B1E8D">
        <w:t xml:space="preserve">50 mg </w:t>
      </w:r>
      <w:r w:rsidR="001D4852" w:rsidRPr="006B1E8D">
        <w:t xml:space="preserve">burnoje disperguojamos plėvelės, vartojamos </w:t>
      </w:r>
      <w:r w:rsidR="006D672F" w:rsidRPr="006B1E8D">
        <w:t>su</w:t>
      </w:r>
      <w:r w:rsidR="001D4852" w:rsidRPr="006B1E8D">
        <w:t xml:space="preserve"> vanden</w:t>
      </w:r>
      <w:r w:rsidR="006D672F" w:rsidRPr="006B1E8D">
        <w:t>iu</w:t>
      </w:r>
      <w:r w:rsidR="001D4852" w:rsidRPr="006B1E8D">
        <w:t>, buvo bioekvivalentiškos sildenafil</w:t>
      </w:r>
      <w:r w:rsidR="006D672F" w:rsidRPr="006B1E8D">
        <w:t>i</w:t>
      </w:r>
      <w:r w:rsidR="001D4852" w:rsidRPr="006B1E8D">
        <w:t xml:space="preserve">o </w:t>
      </w:r>
      <w:r w:rsidR="00912F8E" w:rsidRPr="006B1E8D">
        <w:t>50 mg plėvele dengt</w:t>
      </w:r>
      <w:r w:rsidR="00E10642" w:rsidRPr="006B1E8D">
        <w:t>oms</w:t>
      </w:r>
      <w:r w:rsidR="00912F8E" w:rsidRPr="006B1E8D">
        <w:t xml:space="preserve"> table</w:t>
      </w:r>
      <w:r w:rsidR="00E10642" w:rsidRPr="006B1E8D">
        <w:t>tėms</w:t>
      </w:r>
      <w:r w:rsidR="00912F8E" w:rsidRPr="006B1E8D">
        <w:t>.</w:t>
      </w:r>
    </w:p>
    <w:p w14:paraId="22DEE790" w14:textId="77777777" w:rsidR="00BA0B8A" w:rsidRPr="006B1E8D" w:rsidRDefault="00BA0B8A" w:rsidP="006B1E8D"/>
    <w:p w14:paraId="6E4A77DE" w14:textId="0325EF0D" w:rsidR="00BA0B8A" w:rsidRPr="006B1E8D" w:rsidRDefault="00BA0B8A" w:rsidP="006B1E8D">
      <w:r w:rsidRPr="006B1E8D">
        <w:t>Maisto poveikis sildenafil</w:t>
      </w:r>
      <w:r w:rsidR="005F5A6A" w:rsidRPr="006B1E8D">
        <w:t>i</w:t>
      </w:r>
      <w:r w:rsidRPr="006B1E8D">
        <w:t xml:space="preserve">o 50 mg burnoje disperguojamoms plėvelėms netirtas, tačiau </w:t>
      </w:r>
      <w:r w:rsidR="00D56825" w:rsidRPr="006B1E8D">
        <w:t xml:space="preserve">numatomas </w:t>
      </w:r>
      <w:r w:rsidRPr="006B1E8D">
        <w:t>maisto poveikis</w:t>
      </w:r>
      <w:r w:rsidR="00D56825" w:rsidRPr="006B1E8D">
        <w:t>,</w:t>
      </w:r>
      <w:r w:rsidRPr="006B1E8D">
        <w:t xml:space="preserve"> panašus</w:t>
      </w:r>
      <w:r w:rsidR="00D56825" w:rsidRPr="006B1E8D">
        <w:t xml:space="preserve"> į poveikį sildenafil</w:t>
      </w:r>
      <w:r w:rsidR="006E3B56" w:rsidRPr="006B1E8D">
        <w:t>i</w:t>
      </w:r>
      <w:r w:rsidR="00D56825" w:rsidRPr="006B1E8D">
        <w:t xml:space="preserve">o 50 mg burnoje disperguojamoms tabletėms </w:t>
      </w:r>
      <w:r w:rsidRPr="006B1E8D">
        <w:t>(</w:t>
      </w:r>
      <w:r w:rsidR="00D56825" w:rsidRPr="006B1E8D">
        <w:t>žr.</w:t>
      </w:r>
      <w:r w:rsidRPr="006B1E8D">
        <w:t xml:space="preserve"> </w:t>
      </w:r>
      <w:r w:rsidR="00D56825" w:rsidRPr="006B1E8D">
        <w:rPr>
          <w:i/>
          <w:iCs/>
        </w:rPr>
        <w:t>Burnoje disperguojamos tabletės</w:t>
      </w:r>
      <w:r w:rsidR="005856D2" w:rsidRPr="006B1E8D">
        <w:rPr>
          <w:i/>
          <w:iCs/>
        </w:rPr>
        <w:t xml:space="preserve"> </w:t>
      </w:r>
      <w:r w:rsidR="005856D2" w:rsidRPr="006B1E8D">
        <w:t>toliau ir 4.2 skyrių</w:t>
      </w:r>
      <w:r w:rsidRPr="006B1E8D">
        <w:t>).</w:t>
      </w:r>
    </w:p>
    <w:p w14:paraId="089ECCB4" w14:textId="77777777" w:rsidR="00912F8E" w:rsidRPr="006B1E8D" w:rsidRDefault="00912F8E" w:rsidP="006B1E8D"/>
    <w:p w14:paraId="4CC891AC" w14:textId="7D1C2C39" w:rsidR="00E10642" w:rsidRPr="006B1E8D" w:rsidRDefault="00E10642" w:rsidP="00273120">
      <w:pPr>
        <w:keepNext/>
      </w:pPr>
      <w:r w:rsidRPr="006B1E8D">
        <w:rPr>
          <w:i/>
          <w:iCs/>
        </w:rPr>
        <w:t>Burnoje disperguojamos tabletės</w:t>
      </w:r>
    </w:p>
    <w:p w14:paraId="4F1FD348" w14:textId="6FC1E986" w:rsidR="00912F8E" w:rsidRPr="006B1E8D" w:rsidRDefault="00912F8E" w:rsidP="006B1E8D">
      <w:r w:rsidRPr="006B1E8D">
        <w:t xml:space="preserve">Burnoje disperguojamų tablečių, vartojamų valgio metu su riebiu maistu, absorbcijos greitis sumažėja, </w:t>
      </w:r>
      <w:r w:rsidR="007E6C3E" w:rsidRPr="006B1E8D">
        <w:rPr>
          <w:iCs/>
          <w:lang w:eastAsia="en-GB"/>
        </w:rPr>
        <w:t>t</w:t>
      </w:r>
      <w:r w:rsidRPr="006B1E8D">
        <w:rPr>
          <w:iCs/>
          <w:vertAlign w:val="subscript"/>
          <w:lang w:eastAsia="en-GB"/>
        </w:rPr>
        <w:t>max</w:t>
      </w:r>
      <w:r w:rsidRPr="006B1E8D">
        <w:rPr>
          <w:iCs/>
          <w:lang w:eastAsia="en-GB"/>
        </w:rPr>
        <w:t xml:space="preserve"> sulėtėja vidutiniškai 3,4</w:t>
      </w:r>
      <w:r w:rsidR="007E6C3E" w:rsidRPr="006B1E8D">
        <w:rPr>
          <w:iCs/>
          <w:lang w:eastAsia="en-GB"/>
        </w:rPr>
        <w:t> </w:t>
      </w:r>
      <w:r w:rsidRPr="006B1E8D">
        <w:rPr>
          <w:iCs/>
          <w:lang w:eastAsia="en-GB"/>
        </w:rPr>
        <w:t xml:space="preserve">valandos ir </w:t>
      </w:r>
      <w:r w:rsidRPr="006B1E8D">
        <w:t>C</w:t>
      </w:r>
      <w:r w:rsidRPr="006B1E8D">
        <w:rPr>
          <w:vertAlign w:val="subscript"/>
        </w:rPr>
        <w:t>max</w:t>
      </w:r>
      <w:r w:rsidRPr="006B1E8D">
        <w:t xml:space="preserve"> ir AUC vidutiniškai atitinkamai sumažėja 59 % ir 12</w:t>
      </w:r>
      <w:r w:rsidR="007E6C3E" w:rsidRPr="006B1E8D">
        <w:t> </w:t>
      </w:r>
      <w:r w:rsidRPr="006B1E8D">
        <w:t>% lyginant su burnoje disperguojamų tablečių vartojimu nevalgius (žr. 4.2 skyrių).</w:t>
      </w:r>
    </w:p>
    <w:p w14:paraId="12F94C59" w14:textId="77777777" w:rsidR="00912F8E" w:rsidRPr="006B1E8D" w:rsidRDefault="00912F8E" w:rsidP="006B1E8D"/>
    <w:p w14:paraId="00F2A7FC" w14:textId="77777777" w:rsidR="00912F8E" w:rsidRPr="006B1E8D" w:rsidRDefault="00912F8E" w:rsidP="006B1E8D">
      <w:pPr>
        <w:rPr>
          <w:iCs/>
          <w:u w:val="single"/>
        </w:rPr>
      </w:pPr>
      <w:r w:rsidRPr="006B1E8D">
        <w:rPr>
          <w:iCs/>
          <w:u w:val="single"/>
        </w:rPr>
        <w:t>Pasiskirstymas</w:t>
      </w:r>
    </w:p>
    <w:p w14:paraId="7823241E" w14:textId="77777777" w:rsidR="00912F8E" w:rsidRPr="006B1E8D" w:rsidRDefault="00912F8E" w:rsidP="006B1E8D">
      <w:pPr>
        <w:rPr>
          <w:iCs/>
          <w:u w:val="single"/>
        </w:rPr>
      </w:pPr>
    </w:p>
    <w:p w14:paraId="772D8E3B" w14:textId="77777777" w:rsidR="00912F8E" w:rsidRPr="006B1E8D" w:rsidRDefault="00912F8E" w:rsidP="006B1E8D">
      <w:r w:rsidRPr="006B1E8D">
        <w:t>Vidutinis sildenafilio pasiskirstymo tūris (V</w:t>
      </w:r>
      <w:r w:rsidRPr="006B1E8D">
        <w:rPr>
          <w:vertAlign w:val="subscript"/>
        </w:rPr>
        <w:t>p</w:t>
      </w:r>
      <w:r w:rsidRPr="006B1E8D">
        <w:t>) esant pusiausvyrinei koncentracijai yra 105 l, vadinasi, vaistinis preparatas pasiskirsto audiniuose. Išgėrus vieną 100 mg dozę, vidutinė didžiausia koncentracija kraujo plazmoje būna maždaug 440 ng/ml (CV 40 %). Kadangi 96 % sildenafilio ir svarbiausio jo N-desmetilmetabolito prisijungia prie kraujo plazmos baltymų, didžiausia vidutinė neprisijungusio sildenafilio koncentracija kraujo plazmoje būna 18 ng/ml (38 nmol). Jungimasis prie baltymų nepriklauso nuo bendros vaistinio preparato koncentracijos.</w:t>
      </w:r>
    </w:p>
    <w:p w14:paraId="29B65210" w14:textId="77777777" w:rsidR="00912F8E" w:rsidRPr="006B1E8D" w:rsidRDefault="00912F8E" w:rsidP="006B1E8D"/>
    <w:p w14:paraId="5277078D" w14:textId="77777777" w:rsidR="00912F8E" w:rsidRPr="006B1E8D" w:rsidRDefault="00912F8E" w:rsidP="006B1E8D">
      <w:r w:rsidRPr="006B1E8D">
        <w:t>Sveikų savanorių, išgėrusių vieną 100 mg sildenafilio dozę, sėkloje po 90 min. buvo mažiau negu 0,0002 % (vidutiniškai 188 ng) vartotos dozės.</w:t>
      </w:r>
    </w:p>
    <w:p w14:paraId="3B69A0F6" w14:textId="77777777" w:rsidR="00912F8E" w:rsidRPr="006B1E8D" w:rsidRDefault="00912F8E" w:rsidP="006B1E8D"/>
    <w:p w14:paraId="5E50D70E" w14:textId="77777777" w:rsidR="00912F8E" w:rsidRPr="006B1E8D" w:rsidRDefault="00912F8E" w:rsidP="006B1E8D">
      <w:pPr>
        <w:keepNext/>
        <w:rPr>
          <w:iCs/>
          <w:u w:val="single"/>
        </w:rPr>
      </w:pPr>
      <w:r w:rsidRPr="006B1E8D">
        <w:rPr>
          <w:iCs/>
          <w:u w:val="single"/>
        </w:rPr>
        <w:t>Biotransformacija</w:t>
      </w:r>
    </w:p>
    <w:p w14:paraId="5E571E2F" w14:textId="77777777" w:rsidR="00912F8E" w:rsidRPr="006B1E8D" w:rsidRDefault="00912F8E" w:rsidP="006B1E8D">
      <w:pPr>
        <w:keepNext/>
        <w:rPr>
          <w:i/>
          <w:iCs/>
          <w:u w:val="single"/>
        </w:rPr>
      </w:pPr>
    </w:p>
    <w:p w14:paraId="4F2DD2B5" w14:textId="7D28AF17" w:rsidR="00912F8E" w:rsidRPr="006B1E8D" w:rsidRDefault="00912F8E" w:rsidP="006B1E8D">
      <w:r w:rsidRPr="006B1E8D">
        <w:t xml:space="preserve">Sildenafilį </w:t>
      </w:r>
      <w:r w:rsidR="000F259E">
        <w:t xml:space="preserve">daugiausia </w:t>
      </w:r>
      <w:r w:rsidRPr="006B1E8D">
        <w:t xml:space="preserve">metabolizuoja CYP3A4 (svarbiausias metabolizmo būdas) ir CYP2C9 (mažai svarbus metabolizmo būdas) kepenų mikrosomų izofermentai. Svarbiausias kraujyje esantis metabolitas atsiranda sildenafilio N-demetilinimo metu. Šio metabolito selektyvumas fosfodiesterazei yra panašus į sildenafilio, o jo poveikis FDE5 </w:t>
      </w:r>
      <w:r w:rsidRPr="006B1E8D">
        <w:rPr>
          <w:i/>
          <w:iCs/>
        </w:rPr>
        <w:t>in vitro</w:t>
      </w:r>
      <w:r w:rsidRPr="006B1E8D">
        <w:t xml:space="preserve"> yra 50 % silpnesnis už sildenafilio. </w:t>
      </w:r>
      <w:r w:rsidR="00FB67CC">
        <w:t>Kraujo p</w:t>
      </w:r>
      <w:r w:rsidR="00554EBB">
        <w:t>lazmoje</w:t>
      </w:r>
      <w:r w:rsidRPr="006B1E8D">
        <w:t xml:space="preserve"> šio metabolito koncentracija būna maždaug 40 % sildenafilio koncentracijos. N</w:t>
      </w:r>
      <w:r w:rsidR="000F259E">
        <w:t>–</w:t>
      </w:r>
      <w:r w:rsidRPr="006B1E8D">
        <w:t>desmetilmetabolitas metabolizuojamas toliau,</w:t>
      </w:r>
      <w:r w:rsidR="000F259E">
        <w:t xml:space="preserve"> o</w:t>
      </w:r>
      <w:r w:rsidRPr="006B1E8D">
        <w:t xml:space="preserve"> galutinis pusinės jo eliminacijos laikas yra maždaug 4</w:t>
      </w:r>
      <w:r w:rsidR="0061310E" w:rsidRPr="006B1E8D">
        <w:t> </w:t>
      </w:r>
      <w:r w:rsidRPr="006B1E8D">
        <w:t>valandos.</w:t>
      </w:r>
    </w:p>
    <w:p w14:paraId="2BF9373B" w14:textId="77777777" w:rsidR="00912F8E" w:rsidRPr="006B1E8D" w:rsidRDefault="00912F8E" w:rsidP="006B1E8D"/>
    <w:p w14:paraId="12C8A53C" w14:textId="77777777" w:rsidR="00912F8E" w:rsidRPr="006B1E8D" w:rsidRDefault="00912F8E" w:rsidP="006B1E8D">
      <w:pPr>
        <w:keepNext/>
        <w:rPr>
          <w:iCs/>
          <w:u w:val="single"/>
        </w:rPr>
      </w:pPr>
      <w:r w:rsidRPr="006B1E8D">
        <w:rPr>
          <w:iCs/>
          <w:u w:val="single"/>
        </w:rPr>
        <w:t>Eliminacija</w:t>
      </w:r>
    </w:p>
    <w:p w14:paraId="36779742" w14:textId="77777777" w:rsidR="00912F8E" w:rsidRPr="006B1E8D" w:rsidRDefault="00912F8E" w:rsidP="006B1E8D">
      <w:pPr>
        <w:keepNext/>
        <w:rPr>
          <w:u w:val="single"/>
        </w:rPr>
      </w:pPr>
    </w:p>
    <w:p w14:paraId="24F29C1D" w14:textId="5992E56E" w:rsidR="00912F8E" w:rsidRPr="006B1E8D" w:rsidRDefault="00912F8E" w:rsidP="006B1E8D">
      <w:pPr>
        <w:keepNext/>
      </w:pPr>
      <w:r w:rsidRPr="006B1E8D">
        <w:t>Bendras</w:t>
      </w:r>
      <w:r w:rsidR="000F259E">
        <w:t>is</w:t>
      </w:r>
      <w:r w:rsidRPr="006B1E8D">
        <w:t xml:space="preserve"> sildenafilio klirensas organizme yra 41 l/val.,</w:t>
      </w:r>
      <w:r w:rsidR="000F259E">
        <w:t xml:space="preserve"> o</w:t>
      </w:r>
      <w:r w:rsidRPr="006B1E8D">
        <w:t xml:space="preserve"> galutinis pusinės eliminacijos laikas </w:t>
      </w:r>
      <w:r w:rsidR="005A412A">
        <w:t>–</w:t>
      </w:r>
      <w:r w:rsidRPr="006B1E8D">
        <w:t xml:space="preserve"> 3</w:t>
      </w:r>
      <w:r w:rsidRPr="006B1E8D">
        <w:noBreakHyphen/>
        <w:t xml:space="preserve">5 valandos. Išgerto ar suleisto į veną sildenafilio daugiausia išsiskiria metabolitų pavidalu su išmatomis (maždaug 80 % išgertos dozės), likusi dalis </w:t>
      </w:r>
      <w:r w:rsidR="005A412A">
        <w:t>–</w:t>
      </w:r>
      <w:r w:rsidRPr="006B1E8D">
        <w:t xml:space="preserve"> su šlapimu (maždaug 13 % išgertos dozės).</w:t>
      </w:r>
    </w:p>
    <w:p w14:paraId="0A5BD5E9" w14:textId="77777777" w:rsidR="00912F8E" w:rsidRPr="006B1E8D" w:rsidRDefault="00912F8E" w:rsidP="006B1E8D"/>
    <w:p w14:paraId="002A092A" w14:textId="218D159D" w:rsidR="00912F8E" w:rsidRPr="005A412A" w:rsidRDefault="00912F8E" w:rsidP="006B1E8D">
      <w:pPr>
        <w:keepNext/>
        <w:rPr>
          <w:iCs/>
          <w:u w:val="single"/>
        </w:rPr>
      </w:pPr>
      <w:r w:rsidRPr="005A412A">
        <w:rPr>
          <w:iCs/>
          <w:u w:val="single"/>
        </w:rPr>
        <w:t xml:space="preserve">Farmakokinetika </w:t>
      </w:r>
      <w:r w:rsidR="006D11D7" w:rsidRPr="005A412A">
        <w:rPr>
          <w:iCs/>
          <w:u w:val="single"/>
        </w:rPr>
        <w:t>ypatingų</w:t>
      </w:r>
      <w:r w:rsidRPr="005A412A">
        <w:rPr>
          <w:iCs/>
          <w:u w:val="single"/>
        </w:rPr>
        <w:t xml:space="preserve"> grupių </w:t>
      </w:r>
      <w:r w:rsidR="006D11D7" w:rsidRPr="005A412A">
        <w:rPr>
          <w:iCs/>
          <w:u w:val="single"/>
        </w:rPr>
        <w:t>pacientų</w:t>
      </w:r>
      <w:r w:rsidRPr="005A412A">
        <w:rPr>
          <w:iCs/>
          <w:u w:val="single"/>
        </w:rPr>
        <w:t xml:space="preserve"> organizme</w:t>
      </w:r>
    </w:p>
    <w:p w14:paraId="67AE489A" w14:textId="77777777" w:rsidR="00912F8E" w:rsidRPr="006B1E8D" w:rsidRDefault="00912F8E" w:rsidP="006B1E8D">
      <w:pPr>
        <w:keepNext/>
      </w:pPr>
    </w:p>
    <w:p w14:paraId="24242C91" w14:textId="77777777" w:rsidR="00912F8E" w:rsidRPr="006B1E8D" w:rsidRDefault="00912F8E" w:rsidP="006B1E8D">
      <w:pPr>
        <w:keepNext/>
        <w:rPr>
          <w:i/>
          <w:iCs/>
        </w:rPr>
      </w:pPr>
      <w:r w:rsidRPr="006B1E8D">
        <w:rPr>
          <w:i/>
          <w:iCs/>
        </w:rPr>
        <w:t>Senyvi žmonės</w:t>
      </w:r>
    </w:p>
    <w:p w14:paraId="1ACE78C4" w14:textId="7378A2AC" w:rsidR="00912F8E" w:rsidRPr="006B1E8D" w:rsidRDefault="00912F8E" w:rsidP="006B1E8D">
      <w:pPr>
        <w:keepNext/>
      </w:pPr>
      <w:r w:rsidRPr="006B1E8D">
        <w:t>Sveikų 65</w:t>
      </w:r>
      <w:r w:rsidR="0061310E" w:rsidRPr="006B1E8D">
        <w:t> </w:t>
      </w:r>
      <w:r w:rsidRPr="006B1E8D">
        <w:t>metų ar vyresnių savanorių organizme sildenafilio klirensas buvo mažesnis, todėl nepakitusio vaistinio preparato ir veiklaus N-desmetilmetabolito koncentracija kraujo plazmoje buvo maždaug 90 % didesnė negu sveikų jaunesnių, t.</w:t>
      </w:r>
      <w:r w:rsidR="0061310E" w:rsidRPr="006B1E8D">
        <w:t> </w:t>
      </w:r>
      <w:r w:rsidRPr="006B1E8D">
        <w:t>y. 18</w:t>
      </w:r>
      <w:r w:rsidRPr="006B1E8D">
        <w:noBreakHyphen/>
        <w:t>45</w:t>
      </w:r>
      <w:r w:rsidR="00944CBB" w:rsidRPr="006B1E8D">
        <w:t> </w:t>
      </w:r>
      <w:r w:rsidRPr="006B1E8D">
        <w:t>metų, savanorių. Dėl nuo amžiaus priklausomo prisijungimo prie kraujo plazmos baltymų skirtumo laisvo</w:t>
      </w:r>
      <w:r w:rsidR="000F259E">
        <w:t>jo</w:t>
      </w:r>
      <w:r w:rsidRPr="006B1E8D">
        <w:t xml:space="preserve"> sildenafilio koncentracija </w:t>
      </w:r>
      <w:r w:rsidR="00FB67CC">
        <w:t xml:space="preserve">kraujo </w:t>
      </w:r>
      <w:r w:rsidR="005B4C03">
        <w:t>plazmoje</w:t>
      </w:r>
      <w:r w:rsidRPr="006B1E8D">
        <w:t xml:space="preserve"> buvo maždaug 40 % didesnė.</w:t>
      </w:r>
    </w:p>
    <w:p w14:paraId="7DFBB29E" w14:textId="77777777" w:rsidR="00912F8E" w:rsidRPr="006B1E8D" w:rsidRDefault="00912F8E" w:rsidP="006B1E8D"/>
    <w:p w14:paraId="3C00592D" w14:textId="4C7673D7" w:rsidR="00912F8E" w:rsidRPr="006B1E8D" w:rsidRDefault="005745D4" w:rsidP="006B1E8D">
      <w:pPr>
        <w:rPr>
          <w:i/>
          <w:iCs/>
        </w:rPr>
      </w:pPr>
      <w:r>
        <w:rPr>
          <w:i/>
          <w:iCs/>
        </w:rPr>
        <w:t>Pacientai, kurių</w:t>
      </w:r>
      <w:r w:rsidR="00AC252B" w:rsidRPr="006B1E8D">
        <w:rPr>
          <w:i/>
          <w:iCs/>
        </w:rPr>
        <w:t xml:space="preserve"> inkstų </w:t>
      </w:r>
      <w:r w:rsidR="00EA3291">
        <w:rPr>
          <w:i/>
          <w:iCs/>
        </w:rPr>
        <w:t>veikla</w:t>
      </w:r>
      <w:r>
        <w:rPr>
          <w:i/>
          <w:iCs/>
        </w:rPr>
        <w:t xml:space="preserve"> sutrikusi</w:t>
      </w:r>
    </w:p>
    <w:p w14:paraId="7469DDE6" w14:textId="0A360BCE" w:rsidR="00912F8E" w:rsidRPr="006B1E8D" w:rsidRDefault="00912F8E" w:rsidP="006B1E8D">
      <w:r w:rsidRPr="006B1E8D">
        <w:t xml:space="preserve">Savanorių, kuriems yra lengvas arba vidutinio sunkumo inkstų funkcijos sutrikimas (kreatinino klirensas </w:t>
      </w:r>
      <w:r w:rsidR="001579E3" w:rsidRPr="006B1E8D">
        <w:t>–</w:t>
      </w:r>
      <w:r w:rsidRPr="006B1E8D">
        <w:t xml:space="preserve"> 30</w:t>
      </w:r>
      <w:r w:rsidRPr="006B1E8D">
        <w:noBreakHyphen/>
        <w:t>80 ml/min.), organizme vienos išgertos 50 mg sildenafilio dozės farmakokinetika nepakito. Sildenafilio N-desmetilmetabolito AUC ir C</w:t>
      </w:r>
      <w:r w:rsidRPr="006B1E8D">
        <w:rPr>
          <w:vertAlign w:val="subscript"/>
        </w:rPr>
        <w:t>max</w:t>
      </w:r>
      <w:r w:rsidRPr="006B1E8D">
        <w:t xml:space="preserve"> buvo atitinkamai iki 126 % ir iki 73 % didesni negu panašaus amžiaus savanorių, kurių inkstų veikla normali, organizme. Tačiau šis skirtumas nėra statistiškai reikšmingas, kadangi atskirų žmonių organizme minėti parametrai labai skiriasi. Savanorių, kuriems buvo sunkus inkstų funkcijos sutrikimas (kreatinino klirensas &lt; 30 ml/min.), organizme sildenafilio klirensas buvo mažesnis ir dėl to AUC ir C</w:t>
      </w:r>
      <w:r w:rsidRPr="006B1E8D">
        <w:rPr>
          <w:vertAlign w:val="subscript"/>
        </w:rPr>
        <w:t>max</w:t>
      </w:r>
      <w:r w:rsidRPr="006B1E8D">
        <w:t xml:space="preserve"> buvo didesni (atitinkamai 100 </w:t>
      </w:r>
      <w:r w:rsidRPr="006B1E8D">
        <w:sym w:font="Symbol" w:char="F025"/>
      </w:r>
      <w:r w:rsidRPr="006B1E8D">
        <w:t xml:space="preserve"> ir 88 </w:t>
      </w:r>
      <w:r w:rsidRPr="006B1E8D">
        <w:sym w:font="Symbol" w:char="F025"/>
      </w:r>
      <w:r w:rsidRPr="006B1E8D">
        <w:t xml:space="preserve">) negu tokio pat amžiaus savanorių, kurių inkstų veikla normali. Be to, buvo </w:t>
      </w:r>
      <w:r w:rsidR="004F5D65" w:rsidRPr="006B1E8D">
        <w:t xml:space="preserve">žymiai </w:t>
      </w:r>
      <w:r w:rsidRPr="006B1E8D">
        <w:t>didesni ir N-desmetilmetabolito AUC bei C</w:t>
      </w:r>
      <w:r w:rsidRPr="006B1E8D">
        <w:rPr>
          <w:vertAlign w:val="subscript"/>
        </w:rPr>
        <w:t>max</w:t>
      </w:r>
      <w:r w:rsidRPr="006B1E8D">
        <w:t xml:space="preserve"> (atitinkamai 200 % ir 79 %).</w:t>
      </w:r>
    </w:p>
    <w:p w14:paraId="1C72B67F" w14:textId="77777777" w:rsidR="00912F8E" w:rsidRPr="006B1E8D" w:rsidRDefault="00912F8E" w:rsidP="006B1E8D">
      <w:pPr>
        <w:rPr>
          <w:b/>
          <w:bCs/>
          <w:i/>
          <w:iCs/>
        </w:rPr>
      </w:pPr>
    </w:p>
    <w:p w14:paraId="77CFD603" w14:textId="47B0C8C0" w:rsidR="00912F8E" w:rsidRPr="006B1E8D" w:rsidRDefault="005745D4" w:rsidP="006B1E8D">
      <w:pPr>
        <w:rPr>
          <w:i/>
          <w:iCs/>
        </w:rPr>
      </w:pPr>
      <w:r>
        <w:rPr>
          <w:i/>
          <w:iCs/>
        </w:rPr>
        <w:t>Pacientai, kurių</w:t>
      </w:r>
      <w:r w:rsidR="00AC252B" w:rsidRPr="006B1E8D">
        <w:rPr>
          <w:i/>
          <w:iCs/>
        </w:rPr>
        <w:t xml:space="preserve"> </w:t>
      </w:r>
      <w:r w:rsidR="00912F8E" w:rsidRPr="006B1E8D">
        <w:rPr>
          <w:i/>
          <w:iCs/>
        </w:rPr>
        <w:t xml:space="preserve">kepenų </w:t>
      </w:r>
      <w:r w:rsidR="00EA3291">
        <w:rPr>
          <w:i/>
          <w:iCs/>
        </w:rPr>
        <w:t>veikla</w:t>
      </w:r>
      <w:r>
        <w:rPr>
          <w:i/>
          <w:iCs/>
        </w:rPr>
        <w:t xml:space="preserve"> sutrikusi</w:t>
      </w:r>
    </w:p>
    <w:p w14:paraId="7B5233E9" w14:textId="77777777" w:rsidR="00912F8E" w:rsidRPr="006B1E8D" w:rsidRDefault="00912F8E" w:rsidP="006B1E8D">
      <w:r w:rsidRPr="006B1E8D">
        <w:t>Lengva arba vidutinio sunkumo kepenų ciroze (</w:t>
      </w:r>
      <w:r w:rsidRPr="006B1E8D">
        <w:rPr>
          <w:i/>
          <w:iCs/>
        </w:rPr>
        <w:t>Child-Pugh A ir B</w:t>
      </w:r>
      <w:r w:rsidRPr="006B1E8D">
        <w:t>) sergančių savanorių organizme sildenafilio klirensas buvo mažesnis, dėl to AUC buvo 84 %, C</w:t>
      </w:r>
      <w:r w:rsidRPr="006B1E8D">
        <w:rPr>
          <w:vertAlign w:val="subscript"/>
        </w:rPr>
        <w:t>max</w:t>
      </w:r>
      <w:r w:rsidRPr="006B1E8D">
        <w:t xml:space="preserve"> </w:t>
      </w:r>
      <w:r w:rsidRPr="006B1E8D">
        <w:sym w:font="Symbol" w:char="F02D"/>
      </w:r>
      <w:r w:rsidRPr="006B1E8D">
        <w:t xml:space="preserve"> 47 </w:t>
      </w:r>
      <w:r w:rsidRPr="006B1E8D">
        <w:sym w:font="Symbol" w:char="F025"/>
      </w:r>
      <w:r w:rsidRPr="006B1E8D">
        <w:t xml:space="preserve"> </w:t>
      </w:r>
      <w:r w:rsidRPr="006B1E8D">
        <w:sym w:font="Symbol" w:char="F02D"/>
      </w:r>
      <w:r w:rsidRPr="006B1E8D">
        <w:t xml:space="preserve"> didesni negu tokio pat amžiaus savanorių, kurių kepenų veikla normali, organizme. Pacientų, kurių kepenų veikla labai sutrikusi, organizme sildenafilio farmakokinetika netirta.</w:t>
      </w:r>
    </w:p>
    <w:p w14:paraId="1B9E778B" w14:textId="77777777" w:rsidR="00912F8E" w:rsidRPr="006B1E8D" w:rsidRDefault="00912F8E" w:rsidP="006B1E8D"/>
    <w:p w14:paraId="295CD9C0" w14:textId="77777777" w:rsidR="00912F8E" w:rsidRPr="006B1E8D" w:rsidRDefault="00912F8E" w:rsidP="006B1E8D">
      <w:pPr>
        <w:ind w:left="540" w:hanging="540"/>
        <w:rPr>
          <w:b/>
          <w:bCs/>
        </w:rPr>
      </w:pPr>
      <w:r w:rsidRPr="006B1E8D">
        <w:rPr>
          <w:b/>
          <w:bCs/>
        </w:rPr>
        <w:t>5.3</w:t>
      </w:r>
      <w:r w:rsidRPr="006B1E8D">
        <w:rPr>
          <w:b/>
          <w:bCs/>
        </w:rPr>
        <w:tab/>
        <w:t>Ikiklinikinių saugumo tyrimų duomenys</w:t>
      </w:r>
    </w:p>
    <w:p w14:paraId="6A1A74D0" w14:textId="77777777" w:rsidR="00912F8E" w:rsidRPr="006B1E8D" w:rsidRDefault="00912F8E" w:rsidP="006B1E8D"/>
    <w:p w14:paraId="14003624" w14:textId="77777777" w:rsidR="00912F8E" w:rsidRPr="006B1E8D" w:rsidRDefault="00912F8E" w:rsidP="006B1E8D">
      <w:r w:rsidRPr="006B1E8D">
        <w:t>Įprastų farmakologinio saugumo, kartotinių dozių toksiškumo, genotoksiškumo, galimo kancerogeniškumo, toksinio poveikio reprodukcijai ir vystymuisi ikiklinikinių tyrimų duomenys specifinio pavojaus žmogui nerodo.</w:t>
      </w:r>
    </w:p>
    <w:p w14:paraId="6729D01A" w14:textId="77777777" w:rsidR="00912F8E" w:rsidRPr="006B1E8D" w:rsidRDefault="00912F8E" w:rsidP="006B1E8D"/>
    <w:p w14:paraId="4A216B28" w14:textId="77777777" w:rsidR="00912F8E" w:rsidRPr="006B1E8D" w:rsidRDefault="00912F8E" w:rsidP="006B1E8D">
      <w:pPr>
        <w:keepNext/>
        <w:keepLines/>
        <w:widowControl w:val="0"/>
      </w:pPr>
    </w:p>
    <w:p w14:paraId="7F18C514" w14:textId="77777777" w:rsidR="00912F8E" w:rsidRPr="006B1E8D" w:rsidRDefault="00912F8E" w:rsidP="006B1E8D">
      <w:pPr>
        <w:keepNext/>
        <w:keepLines/>
        <w:widowControl w:val="0"/>
        <w:ind w:left="540" w:hanging="540"/>
        <w:rPr>
          <w:b/>
        </w:rPr>
      </w:pPr>
      <w:r w:rsidRPr="006B1E8D">
        <w:rPr>
          <w:b/>
        </w:rPr>
        <w:t>6.</w:t>
      </w:r>
      <w:r w:rsidRPr="006B1E8D">
        <w:rPr>
          <w:b/>
        </w:rPr>
        <w:tab/>
        <w:t>FARMACINĖ INFORMACIJA</w:t>
      </w:r>
    </w:p>
    <w:p w14:paraId="744D9184" w14:textId="77777777" w:rsidR="00912F8E" w:rsidRPr="006B1E8D" w:rsidRDefault="00912F8E" w:rsidP="006B1E8D">
      <w:pPr>
        <w:keepNext/>
        <w:keepLines/>
        <w:widowControl w:val="0"/>
        <w:rPr>
          <w:b/>
          <w:bCs/>
        </w:rPr>
      </w:pPr>
    </w:p>
    <w:p w14:paraId="5ED45B87" w14:textId="77777777" w:rsidR="00912F8E" w:rsidRPr="006B1E8D" w:rsidRDefault="00912F8E" w:rsidP="006B1E8D">
      <w:pPr>
        <w:keepNext/>
        <w:keepLines/>
        <w:widowControl w:val="0"/>
        <w:ind w:left="540" w:hanging="540"/>
        <w:rPr>
          <w:b/>
          <w:bCs/>
        </w:rPr>
      </w:pPr>
      <w:r w:rsidRPr="006B1E8D">
        <w:rPr>
          <w:b/>
          <w:bCs/>
        </w:rPr>
        <w:t>6.1</w:t>
      </w:r>
      <w:r w:rsidRPr="006B1E8D">
        <w:rPr>
          <w:b/>
          <w:bCs/>
        </w:rPr>
        <w:tab/>
        <w:t>Pagalbinių medžiagų sąrašas</w:t>
      </w:r>
    </w:p>
    <w:p w14:paraId="13C83D83" w14:textId="77777777" w:rsidR="00912F8E" w:rsidRPr="006B1E8D" w:rsidRDefault="00912F8E" w:rsidP="006B1E8D">
      <w:pPr>
        <w:keepNext/>
        <w:keepLines/>
        <w:widowControl w:val="0"/>
      </w:pPr>
    </w:p>
    <w:p w14:paraId="265EE0A6" w14:textId="09C7C6DB" w:rsidR="00912F8E" w:rsidRPr="006B1E8D" w:rsidRDefault="009458BE" w:rsidP="006B1E8D">
      <w:r w:rsidRPr="006B1E8D">
        <w:t>Hidro</w:t>
      </w:r>
      <w:r w:rsidR="004716BB" w:rsidRPr="006B1E8D">
        <w:t>ksi</w:t>
      </w:r>
      <w:r w:rsidRPr="006B1E8D">
        <w:t>propilceliuliozė (E463)</w:t>
      </w:r>
    </w:p>
    <w:p w14:paraId="6B91898E" w14:textId="31EE2C25" w:rsidR="0084685F" w:rsidRPr="006B1E8D" w:rsidRDefault="0084685F" w:rsidP="006B1E8D">
      <w:r w:rsidRPr="006B1E8D">
        <w:t>Makrogolis</w:t>
      </w:r>
    </w:p>
    <w:p w14:paraId="20DD046B" w14:textId="7C38B58B" w:rsidR="00912F8E" w:rsidRPr="006B1E8D" w:rsidRDefault="00912F8E" w:rsidP="006B1E8D">
      <w:r w:rsidRPr="006B1E8D">
        <w:t>Krospovidonas</w:t>
      </w:r>
      <w:r w:rsidR="0084685F" w:rsidRPr="006B1E8D">
        <w:t xml:space="preserve"> (E1202)</w:t>
      </w:r>
    </w:p>
    <w:p w14:paraId="2E9270A2" w14:textId="2FAA61D7" w:rsidR="00912F8E" w:rsidRPr="006B1E8D" w:rsidRDefault="00912F8E" w:rsidP="006B1E8D">
      <w:r w:rsidRPr="006B1E8D">
        <w:t>Povidonas</w:t>
      </w:r>
      <w:r w:rsidR="0084685F" w:rsidRPr="006B1E8D">
        <w:t xml:space="preserve"> (E1201)</w:t>
      </w:r>
    </w:p>
    <w:p w14:paraId="42F7CB85" w14:textId="4B3445D4" w:rsidR="00912F8E" w:rsidRPr="006B1E8D" w:rsidRDefault="001B644E" w:rsidP="006B1E8D">
      <w:r w:rsidRPr="006B1E8D">
        <w:t>Sukralozė (E955)</w:t>
      </w:r>
    </w:p>
    <w:p w14:paraId="1D800126" w14:textId="0C492E7A" w:rsidR="001B644E" w:rsidRPr="006B1E8D" w:rsidRDefault="001B644E" w:rsidP="006B1E8D">
      <w:r w:rsidRPr="006B1E8D">
        <w:t>Makrogolio poli(vinilo alkoholio)</w:t>
      </w:r>
      <w:r w:rsidR="00A157DA" w:rsidRPr="006B1E8D">
        <w:t xml:space="preserve"> skiepytasis kopolimeras</w:t>
      </w:r>
    </w:p>
    <w:p w14:paraId="0F875244" w14:textId="1EB8C838" w:rsidR="00C60105" w:rsidRPr="006B1E8D" w:rsidRDefault="00C60105" w:rsidP="006B1E8D">
      <w:r w:rsidRPr="006B1E8D">
        <w:t>Levomentolis</w:t>
      </w:r>
    </w:p>
    <w:p w14:paraId="10F9017B" w14:textId="4769FF96" w:rsidR="00C60105" w:rsidRPr="006B1E8D" w:rsidRDefault="00C60105" w:rsidP="006B1E8D">
      <w:r w:rsidRPr="006B1E8D">
        <w:t>Hipromel</w:t>
      </w:r>
      <w:r w:rsidR="00566B7B" w:rsidRPr="006B1E8D">
        <w:t>i</w:t>
      </w:r>
      <w:r w:rsidRPr="006B1E8D">
        <w:t>ozė</w:t>
      </w:r>
      <w:r w:rsidR="00566B7B" w:rsidRPr="006B1E8D">
        <w:t xml:space="preserve"> (E464)</w:t>
      </w:r>
    </w:p>
    <w:p w14:paraId="282C5693" w14:textId="36654214" w:rsidR="00566B7B" w:rsidRPr="006B1E8D" w:rsidRDefault="00566B7B" w:rsidP="006B1E8D">
      <w:r w:rsidRPr="006B1E8D">
        <w:t>Titano dioksidas (E171)</w:t>
      </w:r>
    </w:p>
    <w:p w14:paraId="18F5CB50" w14:textId="0B4C2318" w:rsidR="00566B7B" w:rsidRPr="006B1E8D" w:rsidRDefault="00F74D94" w:rsidP="006B1E8D">
      <w:r w:rsidRPr="006B1E8D">
        <w:t>Raudonasis geležies oksidas (E172)</w:t>
      </w:r>
    </w:p>
    <w:p w14:paraId="4383F16B" w14:textId="77777777" w:rsidR="00912F8E" w:rsidRPr="006B1E8D" w:rsidRDefault="00912F8E" w:rsidP="006B1E8D"/>
    <w:p w14:paraId="37D16C44" w14:textId="77777777" w:rsidR="00912F8E" w:rsidRPr="006B1E8D" w:rsidRDefault="00912F8E" w:rsidP="006B1E8D">
      <w:pPr>
        <w:ind w:left="540" w:hanging="540"/>
        <w:rPr>
          <w:b/>
          <w:bCs/>
        </w:rPr>
      </w:pPr>
      <w:r w:rsidRPr="006B1E8D">
        <w:rPr>
          <w:b/>
          <w:bCs/>
        </w:rPr>
        <w:t>6.2</w:t>
      </w:r>
      <w:r w:rsidRPr="006B1E8D">
        <w:rPr>
          <w:b/>
          <w:bCs/>
        </w:rPr>
        <w:tab/>
        <w:t>Nesuderinamumas</w:t>
      </w:r>
    </w:p>
    <w:p w14:paraId="783330BC" w14:textId="77777777" w:rsidR="00912F8E" w:rsidRPr="006B1E8D" w:rsidRDefault="00912F8E" w:rsidP="006B1E8D"/>
    <w:p w14:paraId="5EE199CD" w14:textId="77777777" w:rsidR="00912F8E" w:rsidRPr="006B1E8D" w:rsidRDefault="00912F8E" w:rsidP="006B1E8D">
      <w:r w:rsidRPr="006B1E8D">
        <w:t>Duomenys nebūtini.</w:t>
      </w:r>
    </w:p>
    <w:p w14:paraId="0FD630E8" w14:textId="77777777" w:rsidR="00912F8E" w:rsidRPr="006B1E8D" w:rsidRDefault="00912F8E" w:rsidP="006B1E8D"/>
    <w:p w14:paraId="271EE92F" w14:textId="77777777" w:rsidR="00912F8E" w:rsidRPr="006B1E8D" w:rsidRDefault="00912F8E" w:rsidP="006B1E8D">
      <w:pPr>
        <w:keepNext/>
        <w:keepLines/>
        <w:ind w:left="540" w:hanging="540"/>
        <w:rPr>
          <w:b/>
          <w:bCs/>
        </w:rPr>
      </w:pPr>
      <w:r w:rsidRPr="006B1E8D">
        <w:rPr>
          <w:b/>
          <w:bCs/>
        </w:rPr>
        <w:t>6.3</w:t>
      </w:r>
      <w:r w:rsidRPr="006B1E8D">
        <w:rPr>
          <w:b/>
          <w:bCs/>
        </w:rPr>
        <w:tab/>
        <w:t>Tinkamumo laikas</w:t>
      </w:r>
    </w:p>
    <w:p w14:paraId="67E46CB0" w14:textId="77777777" w:rsidR="00912F8E" w:rsidRPr="006B1E8D" w:rsidRDefault="00912F8E" w:rsidP="006B1E8D">
      <w:pPr>
        <w:keepNext/>
        <w:keepLines/>
      </w:pPr>
    </w:p>
    <w:p w14:paraId="412A9A1E" w14:textId="6FA33EC6" w:rsidR="00912F8E" w:rsidRPr="006B1E8D" w:rsidRDefault="00865F46" w:rsidP="006B1E8D">
      <w:pPr>
        <w:keepNext/>
        <w:keepLines/>
      </w:pPr>
      <w:ins w:id="5" w:author="Author">
        <w:r>
          <w:t>3</w:t>
        </w:r>
      </w:ins>
      <w:del w:id="6" w:author="Author">
        <w:r w:rsidR="00946711" w:rsidRPr="006B1E8D" w:rsidDel="00865F46">
          <w:delText>2</w:delText>
        </w:r>
      </w:del>
      <w:r w:rsidR="00946711" w:rsidRPr="006B1E8D">
        <w:t> </w:t>
      </w:r>
      <w:r w:rsidR="00912F8E" w:rsidRPr="006B1E8D">
        <w:t>metai.</w:t>
      </w:r>
    </w:p>
    <w:p w14:paraId="1A67463F" w14:textId="77777777" w:rsidR="00912F8E" w:rsidRPr="006B1E8D" w:rsidRDefault="00912F8E" w:rsidP="006B1E8D"/>
    <w:p w14:paraId="06FE8E18" w14:textId="77777777" w:rsidR="00912F8E" w:rsidRPr="006B1E8D" w:rsidRDefault="00912F8E" w:rsidP="006B1E8D">
      <w:pPr>
        <w:ind w:left="540" w:hanging="540"/>
        <w:rPr>
          <w:b/>
          <w:bCs/>
        </w:rPr>
      </w:pPr>
      <w:r w:rsidRPr="006B1E8D">
        <w:rPr>
          <w:b/>
          <w:bCs/>
        </w:rPr>
        <w:t>6.4</w:t>
      </w:r>
      <w:r w:rsidRPr="006B1E8D">
        <w:rPr>
          <w:b/>
          <w:bCs/>
        </w:rPr>
        <w:tab/>
        <w:t>Specialios laikymo sąlygos</w:t>
      </w:r>
    </w:p>
    <w:p w14:paraId="6E9DF2D3" w14:textId="77777777" w:rsidR="00912F8E" w:rsidRPr="006B1E8D" w:rsidRDefault="00912F8E" w:rsidP="006B1E8D"/>
    <w:p w14:paraId="15CC37C9" w14:textId="61C6998E" w:rsidR="00987DD7" w:rsidRPr="006B1E8D" w:rsidRDefault="00E45ECC" w:rsidP="006B1E8D">
      <w:r>
        <w:rPr>
          <w:noProof/>
        </w:rPr>
        <w:t>Šiam vaistiniam preparatui specialių laikymo sąlygų nereikia</w:t>
      </w:r>
      <w:r w:rsidR="00912F8E" w:rsidRPr="006B1E8D">
        <w:t>.</w:t>
      </w:r>
    </w:p>
    <w:p w14:paraId="3C798D20" w14:textId="7B736A91" w:rsidR="00912F8E" w:rsidRPr="006B1E8D" w:rsidRDefault="00912F8E" w:rsidP="006B1E8D">
      <w:r w:rsidRPr="006B1E8D" w:rsidDel="00E82D34">
        <w:t xml:space="preserve"> </w:t>
      </w:r>
    </w:p>
    <w:p w14:paraId="43F6DB6F" w14:textId="18470B08" w:rsidR="00912F8E" w:rsidRPr="006B1E8D" w:rsidRDefault="00912F8E" w:rsidP="006B1E8D">
      <w:pPr>
        <w:ind w:left="540" w:hanging="540"/>
        <w:rPr>
          <w:b/>
          <w:bCs/>
        </w:rPr>
      </w:pPr>
      <w:r w:rsidRPr="006B1E8D">
        <w:rPr>
          <w:b/>
          <w:bCs/>
        </w:rPr>
        <w:t>6.5</w:t>
      </w:r>
      <w:r w:rsidRPr="006B1E8D">
        <w:rPr>
          <w:b/>
          <w:bCs/>
        </w:rPr>
        <w:tab/>
      </w:r>
      <w:r w:rsidR="00FC00E0" w:rsidRPr="006B1E8D">
        <w:rPr>
          <w:b/>
          <w:bCs/>
        </w:rPr>
        <w:t>Talpyklės pobūdis</w:t>
      </w:r>
      <w:r w:rsidRPr="006B1E8D">
        <w:rPr>
          <w:b/>
          <w:bCs/>
        </w:rPr>
        <w:t xml:space="preserve"> ir jos turinys</w:t>
      </w:r>
    </w:p>
    <w:p w14:paraId="704D1A99" w14:textId="77777777" w:rsidR="00912F8E" w:rsidRPr="006B1E8D" w:rsidRDefault="00912F8E" w:rsidP="006B1E8D"/>
    <w:p w14:paraId="247F579D" w14:textId="6D81718D" w:rsidR="00987DD7" w:rsidRPr="006B1E8D" w:rsidRDefault="00987DD7" w:rsidP="006B1E8D">
      <w:r w:rsidRPr="006B1E8D">
        <w:t>Kiekviena burnoje disperguojama plėvelė</w:t>
      </w:r>
      <w:r w:rsidR="00C00FF2" w:rsidRPr="006B1E8D">
        <w:t xml:space="preserve"> supakuota atskirai </w:t>
      </w:r>
      <w:r w:rsidR="00B3074B" w:rsidRPr="006B1E8D">
        <w:t>šiluminiu būdu sandarintame polietilenu išklotame aliuminio maiš</w:t>
      </w:r>
      <w:r w:rsidR="007A4A3F" w:rsidRPr="006B1E8D">
        <w:t>iuke</w:t>
      </w:r>
      <w:r w:rsidR="00B3074B" w:rsidRPr="006B1E8D">
        <w:t>.</w:t>
      </w:r>
    </w:p>
    <w:p w14:paraId="5902414A" w14:textId="787298FC" w:rsidR="00912F8E" w:rsidRPr="006B1E8D" w:rsidRDefault="00A00BB7" w:rsidP="006B1E8D">
      <w:r w:rsidRPr="006B1E8D">
        <w:t>Tiekiamas d</w:t>
      </w:r>
      <w:r w:rsidR="00912F8E" w:rsidRPr="006B1E8D">
        <w:t>ėžutėje po 2, 4, 8 arba 12</w:t>
      </w:r>
      <w:r w:rsidR="00092FB4" w:rsidRPr="006B1E8D">
        <w:t> maiš</w:t>
      </w:r>
      <w:r w:rsidR="007A4A3F" w:rsidRPr="006B1E8D">
        <w:t>iukų</w:t>
      </w:r>
      <w:r w:rsidR="00912F8E" w:rsidRPr="006B1E8D">
        <w:t>.</w:t>
      </w:r>
    </w:p>
    <w:p w14:paraId="6096FC7C" w14:textId="77777777" w:rsidR="007F50D5" w:rsidRDefault="007F50D5" w:rsidP="006B1E8D"/>
    <w:p w14:paraId="0B6DCD32" w14:textId="2714B601" w:rsidR="00912F8E" w:rsidRPr="006B1E8D" w:rsidRDefault="00912F8E" w:rsidP="006B1E8D">
      <w:r w:rsidRPr="006B1E8D">
        <w:t>Gali būti tiekiamos ne visų dydžių pakuotės.</w:t>
      </w:r>
    </w:p>
    <w:p w14:paraId="0E65A001" w14:textId="77777777" w:rsidR="00912F8E" w:rsidRPr="006B1E8D" w:rsidRDefault="00912F8E" w:rsidP="006B1E8D"/>
    <w:p w14:paraId="6BB7F99D" w14:textId="1CD1F779" w:rsidR="00912F8E" w:rsidRPr="006B1E8D" w:rsidRDefault="00912F8E" w:rsidP="006B1E8D">
      <w:pPr>
        <w:ind w:left="540" w:hanging="540"/>
        <w:rPr>
          <w:b/>
        </w:rPr>
      </w:pPr>
      <w:r w:rsidRPr="006B1E8D">
        <w:rPr>
          <w:b/>
        </w:rPr>
        <w:t>6.6</w:t>
      </w:r>
      <w:r w:rsidRPr="006B1E8D">
        <w:rPr>
          <w:b/>
        </w:rPr>
        <w:tab/>
        <w:t xml:space="preserve">Specialūs reikalavimai </w:t>
      </w:r>
      <w:r w:rsidRPr="006B1E8D">
        <w:rPr>
          <w:rStyle w:val="Strong"/>
        </w:rPr>
        <w:t xml:space="preserve">atliekoms tvarkyti </w:t>
      </w:r>
    </w:p>
    <w:p w14:paraId="0BEFDF2B" w14:textId="77777777" w:rsidR="00912F8E" w:rsidRPr="006B1E8D" w:rsidRDefault="00912F8E" w:rsidP="006B1E8D">
      <w:pPr>
        <w:ind w:left="540" w:hanging="540"/>
      </w:pPr>
    </w:p>
    <w:p w14:paraId="0C513417" w14:textId="03874269" w:rsidR="00912F8E" w:rsidRPr="006B1E8D" w:rsidRDefault="00032D31" w:rsidP="006B1E8D">
      <w:pPr>
        <w:ind w:left="540" w:hanging="540"/>
      </w:pPr>
      <w:r w:rsidRPr="006B1E8D">
        <w:t>Nesuvartotą vaistinį preparatą ar atliekas reikia tvarkyti laikantis vietinių reikalavimų</w:t>
      </w:r>
      <w:r w:rsidR="00912F8E" w:rsidRPr="006B1E8D">
        <w:t>.</w:t>
      </w:r>
    </w:p>
    <w:p w14:paraId="22480410" w14:textId="77777777" w:rsidR="00912F8E" w:rsidRPr="006B1E8D" w:rsidRDefault="00912F8E" w:rsidP="006B1E8D">
      <w:pPr>
        <w:ind w:left="540" w:hanging="540"/>
      </w:pPr>
    </w:p>
    <w:p w14:paraId="3FD0AC02" w14:textId="77777777" w:rsidR="00912F8E" w:rsidRPr="006B1E8D" w:rsidRDefault="00912F8E" w:rsidP="006B1E8D">
      <w:pPr>
        <w:keepNext/>
        <w:keepLines/>
        <w:widowControl w:val="0"/>
        <w:ind w:left="540" w:hanging="540"/>
      </w:pPr>
    </w:p>
    <w:p w14:paraId="4363AC88" w14:textId="77777777" w:rsidR="00912F8E" w:rsidRPr="006B1E8D" w:rsidRDefault="00912F8E" w:rsidP="006B1E8D">
      <w:pPr>
        <w:keepNext/>
        <w:keepLines/>
        <w:widowControl w:val="0"/>
        <w:tabs>
          <w:tab w:val="left" w:pos="540"/>
        </w:tabs>
        <w:ind w:left="540" w:hanging="540"/>
        <w:rPr>
          <w:b/>
        </w:rPr>
      </w:pPr>
      <w:r w:rsidRPr="006B1E8D">
        <w:rPr>
          <w:b/>
        </w:rPr>
        <w:t>7.</w:t>
      </w:r>
      <w:r w:rsidRPr="006B1E8D">
        <w:rPr>
          <w:b/>
        </w:rPr>
        <w:tab/>
        <w:t>REGISTRUOTOJAS</w:t>
      </w:r>
    </w:p>
    <w:p w14:paraId="61DEB525" w14:textId="77777777" w:rsidR="00912F8E" w:rsidRPr="006B1E8D" w:rsidRDefault="00912F8E" w:rsidP="006B1E8D">
      <w:pPr>
        <w:keepNext/>
        <w:keepLines/>
        <w:widowControl w:val="0"/>
      </w:pPr>
    </w:p>
    <w:p w14:paraId="37D8412E" w14:textId="77777777" w:rsidR="00912F8E" w:rsidRPr="006B1E8D" w:rsidRDefault="00912F8E" w:rsidP="006B1E8D">
      <w:pPr>
        <w:tabs>
          <w:tab w:val="left" w:pos="567"/>
        </w:tabs>
      </w:pPr>
      <w:r w:rsidRPr="006B1E8D">
        <w:t>Upjohn EESV</w:t>
      </w:r>
    </w:p>
    <w:p w14:paraId="7E495B66" w14:textId="77777777" w:rsidR="00912F8E" w:rsidRPr="006B1E8D" w:rsidRDefault="00912F8E" w:rsidP="006B1E8D">
      <w:pPr>
        <w:tabs>
          <w:tab w:val="left" w:pos="567"/>
        </w:tabs>
      </w:pPr>
      <w:r w:rsidRPr="006B1E8D">
        <w:t>Rivium Westlaan 142</w:t>
      </w:r>
    </w:p>
    <w:p w14:paraId="5F444227" w14:textId="77777777" w:rsidR="00912F8E" w:rsidRPr="006B1E8D" w:rsidRDefault="00912F8E" w:rsidP="006B1E8D">
      <w:pPr>
        <w:tabs>
          <w:tab w:val="left" w:pos="567"/>
        </w:tabs>
      </w:pPr>
      <w:r w:rsidRPr="006B1E8D">
        <w:t>2909 LD Capelle aan den IJssel</w:t>
      </w:r>
    </w:p>
    <w:p w14:paraId="58AAB3CC" w14:textId="77777777" w:rsidR="00912F8E" w:rsidRPr="006B1E8D" w:rsidRDefault="00912F8E" w:rsidP="006B1E8D">
      <w:pPr>
        <w:tabs>
          <w:tab w:val="left" w:pos="567"/>
        </w:tabs>
      </w:pPr>
      <w:r w:rsidRPr="006B1E8D">
        <w:t>Nyderlandai</w:t>
      </w:r>
    </w:p>
    <w:p w14:paraId="27C08CF3" w14:textId="77777777" w:rsidR="00912F8E" w:rsidRPr="006B1E8D" w:rsidRDefault="00912F8E" w:rsidP="006B1E8D"/>
    <w:p w14:paraId="20EC1913" w14:textId="77777777" w:rsidR="00912F8E" w:rsidRPr="006B1E8D" w:rsidRDefault="00912F8E" w:rsidP="006B1E8D">
      <w:pPr>
        <w:ind w:left="540" w:hanging="540"/>
        <w:rPr>
          <w:b/>
          <w:bCs/>
        </w:rPr>
      </w:pPr>
    </w:p>
    <w:p w14:paraId="1C8ABCBB" w14:textId="77777777" w:rsidR="00912F8E" w:rsidRPr="006B1E8D" w:rsidRDefault="00912F8E" w:rsidP="006B1E8D">
      <w:pPr>
        <w:keepNext/>
        <w:keepLines/>
        <w:ind w:left="540" w:hanging="540"/>
        <w:rPr>
          <w:b/>
        </w:rPr>
      </w:pPr>
      <w:r w:rsidRPr="006B1E8D">
        <w:rPr>
          <w:b/>
        </w:rPr>
        <w:t>8.</w:t>
      </w:r>
      <w:r w:rsidRPr="006B1E8D">
        <w:rPr>
          <w:b/>
        </w:rPr>
        <w:tab/>
        <w:t>REGISTRACIJOS PAŽYMĖJIMO NUMERIS (-</w:t>
      </w:r>
      <w:r w:rsidRPr="006B1E8D">
        <w:rPr>
          <w:b/>
          <w:caps/>
        </w:rPr>
        <w:t>iai</w:t>
      </w:r>
      <w:r w:rsidRPr="006B1E8D">
        <w:rPr>
          <w:b/>
        </w:rPr>
        <w:t>)</w:t>
      </w:r>
    </w:p>
    <w:p w14:paraId="117708B6" w14:textId="77777777" w:rsidR="00912F8E" w:rsidRPr="006B1E8D" w:rsidRDefault="00912F8E" w:rsidP="006B1E8D">
      <w:pPr>
        <w:keepNext/>
        <w:keepLines/>
      </w:pPr>
    </w:p>
    <w:p w14:paraId="37F5E64C" w14:textId="47121431" w:rsidR="00912F8E" w:rsidRDefault="000143FC" w:rsidP="006B1E8D">
      <w:pPr>
        <w:ind w:left="540" w:hanging="540"/>
        <w:rPr>
          <w:rFonts w:cs="Verdana"/>
        </w:rPr>
      </w:pPr>
      <w:r>
        <w:rPr>
          <w:rFonts w:cs="Verdana"/>
        </w:rPr>
        <w:t>EU/1/98/077/026-029</w:t>
      </w:r>
    </w:p>
    <w:p w14:paraId="1B9D841A" w14:textId="77777777" w:rsidR="000143FC" w:rsidRDefault="000143FC" w:rsidP="006B1E8D">
      <w:pPr>
        <w:ind w:left="540" w:hanging="540"/>
        <w:rPr>
          <w:b/>
        </w:rPr>
      </w:pPr>
    </w:p>
    <w:p w14:paraId="16F4C40E" w14:textId="77777777" w:rsidR="000143FC" w:rsidRPr="006B1E8D" w:rsidRDefault="000143FC" w:rsidP="006B1E8D">
      <w:pPr>
        <w:ind w:left="540" w:hanging="540"/>
        <w:rPr>
          <w:b/>
        </w:rPr>
      </w:pPr>
    </w:p>
    <w:p w14:paraId="6F90BEA2" w14:textId="77777777" w:rsidR="00912F8E" w:rsidRPr="006B1E8D" w:rsidRDefault="00912F8E" w:rsidP="006B1E8D">
      <w:pPr>
        <w:ind w:left="540" w:hanging="540"/>
        <w:rPr>
          <w:b/>
        </w:rPr>
      </w:pPr>
      <w:r w:rsidRPr="006B1E8D">
        <w:rPr>
          <w:b/>
        </w:rPr>
        <w:t>9.</w:t>
      </w:r>
      <w:r w:rsidRPr="006B1E8D">
        <w:rPr>
          <w:b/>
        </w:rPr>
        <w:tab/>
      </w:r>
      <w:r w:rsidRPr="006B1E8D">
        <w:rPr>
          <w:b/>
          <w:caps/>
        </w:rPr>
        <w:t xml:space="preserve">rEGISTRAVIMO / PERREGISTRAVIMO </w:t>
      </w:r>
      <w:r w:rsidRPr="006B1E8D">
        <w:rPr>
          <w:b/>
        </w:rPr>
        <w:t>DATA</w:t>
      </w:r>
    </w:p>
    <w:p w14:paraId="1EEE4291" w14:textId="77777777" w:rsidR="00912F8E" w:rsidRPr="006B1E8D" w:rsidRDefault="00912F8E" w:rsidP="006B1E8D">
      <w:pPr>
        <w:rPr>
          <w:b/>
        </w:rPr>
      </w:pPr>
    </w:p>
    <w:p w14:paraId="357C75F0" w14:textId="3E0FA902" w:rsidR="00912F8E" w:rsidRPr="006B1E8D" w:rsidRDefault="00912F8E" w:rsidP="006B1E8D">
      <w:r w:rsidRPr="006B1E8D">
        <w:t>Registravimo data 1998</w:t>
      </w:r>
      <w:r w:rsidR="00B60FDC" w:rsidRPr="006B1E8D">
        <w:t> </w:t>
      </w:r>
      <w:r w:rsidRPr="006B1E8D">
        <w:t>m. rugsėjo 14</w:t>
      </w:r>
      <w:r w:rsidR="00B60FDC" w:rsidRPr="006B1E8D">
        <w:t> </w:t>
      </w:r>
      <w:r w:rsidRPr="006B1E8D">
        <w:t>d.</w:t>
      </w:r>
    </w:p>
    <w:p w14:paraId="02C55A0C" w14:textId="79D39993" w:rsidR="00912F8E" w:rsidRPr="006B1E8D" w:rsidRDefault="00912F8E" w:rsidP="006B1E8D">
      <w:r w:rsidRPr="006B1E8D">
        <w:t>Paskutinio perregistravimo data 2008</w:t>
      </w:r>
      <w:r w:rsidR="00B60FDC" w:rsidRPr="006B1E8D">
        <w:t> </w:t>
      </w:r>
      <w:r w:rsidRPr="006B1E8D">
        <w:t>m. rugsėjo 14</w:t>
      </w:r>
      <w:r w:rsidR="00B60FDC" w:rsidRPr="006B1E8D">
        <w:t> </w:t>
      </w:r>
      <w:r w:rsidRPr="006B1E8D">
        <w:t>d.</w:t>
      </w:r>
    </w:p>
    <w:p w14:paraId="681C3A60" w14:textId="77777777" w:rsidR="00912F8E" w:rsidRPr="006B1E8D" w:rsidRDefault="00912F8E" w:rsidP="006B1E8D"/>
    <w:p w14:paraId="1DF861AD" w14:textId="77777777" w:rsidR="00912F8E" w:rsidRPr="006B1E8D" w:rsidRDefault="00912F8E" w:rsidP="006B1E8D"/>
    <w:p w14:paraId="5CC7EA6F" w14:textId="77777777" w:rsidR="00912F8E" w:rsidRPr="006B1E8D" w:rsidRDefault="00912F8E" w:rsidP="006B1E8D">
      <w:pPr>
        <w:keepNext/>
        <w:ind w:left="540" w:hanging="540"/>
        <w:rPr>
          <w:b/>
        </w:rPr>
      </w:pPr>
      <w:r w:rsidRPr="006B1E8D">
        <w:rPr>
          <w:b/>
        </w:rPr>
        <w:t>10.</w:t>
      </w:r>
      <w:r w:rsidRPr="006B1E8D">
        <w:rPr>
          <w:b/>
        </w:rPr>
        <w:tab/>
        <w:t>TEKSTO PERŽIŪROS DATA</w:t>
      </w:r>
    </w:p>
    <w:p w14:paraId="7C799430" w14:textId="77777777" w:rsidR="00912F8E" w:rsidRPr="006B1E8D" w:rsidRDefault="00912F8E" w:rsidP="006B1E8D">
      <w:pPr>
        <w:keepNext/>
      </w:pPr>
    </w:p>
    <w:p w14:paraId="5F36FCE8" w14:textId="088C6846" w:rsidR="00912F8E" w:rsidRPr="006B1E8D" w:rsidRDefault="00912F8E" w:rsidP="006B1E8D">
      <w:pPr>
        <w:keepNext/>
      </w:pPr>
      <w:r w:rsidRPr="006B1E8D">
        <w:rPr>
          <w:iCs/>
        </w:rPr>
        <w:t xml:space="preserve">Išsami informacija apie šį vaistinį preparatą pateikiama Europos vaistų agentūros tinklalapyje </w:t>
      </w:r>
      <w:hyperlink r:id="rId13" w:history="1">
        <w:r w:rsidRPr="006B1E8D">
          <w:rPr>
            <w:rStyle w:val="Hyperlink"/>
          </w:rPr>
          <w:t>http://www.ema.europa.eu</w:t>
        </w:r>
      </w:hyperlink>
      <w:r w:rsidRPr="006B1E8D">
        <w:t>.</w:t>
      </w:r>
    </w:p>
    <w:p w14:paraId="527C0626" w14:textId="32F4E56E" w:rsidR="00606C62" w:rsidRPr="006B1E8D" w:rsidRDefault="00606C62" w:rsidP="006B1E8D">
      <w:r w:rsidRPr="006B1E8D">
        <w:br w:type="page"/>
      </w:r>
    </w:p>
    <w:p w14:paraId="31C1016E" w14:textId="77777777" w:rsidR="0027027F" w:rsidRPr="006B1E8D" w:rsidRDefault="0027027F" w:rsidP="006B1E8D"/>
    <w:p w14:paraId="7B04C21B" w14:textId="77777777" w:rsidR="0027027F" w:rsidRPr="006B1E8D" w:rsidRDefault="0027027F" w:rsidP="006B1E8D">
      <w:pPr>
        <w:jc w:val="center"/>
      </w:pPr>
    </w:p>
    <w:p w14:paraId="00979201" w14:textId="77777777" w:rsidR="0027027F" w:rsidRPr="006B1E8D" w:rsidRDefault="0027027F" w:rsidP="006B1E8D">
      <w:pPr>
        <w:jc w:val="center"/>
      </w:pPr>
    </w:p>
    <w:p w14:paraId="51C8DE25" w14:textId="77777777" w:rsidR="0027027F" w:rsidRPr="006B1E8D" w:rsidRDefault="0027027F" w:rsidP="006B1E8D">
      <w:pPr>
        <w:jc w:val="center"/>
      </w:pPr>
    </w:p>
    <w:p w14:paraId="21FF0A9C" w14:textId="77777777" w:rsidR="0027027F" w:rsidRPr="006B1E8D" w:rsidRDefault="0027027F" w:rsidP="006B1E8D">
      <w:pPr>
        <w:jc w:val="center"/>
      </w:pPr>
    </w:p>
    <w:p w14:paraId="5046C775" w14:textId="77777777" w:rsidR="0027027F" w:rsidRPr="006B1E8D" w:rsidRDefault="0027027F" w:rsidP="006B1E8D">
      <w:pPr>
        <w:jc w:val="center"/>
      </w:pPr>
    </w:p>
    <w:p w14:paraId="465EA39A" w14:textId="77777777" w:rsidR="0027027F" w:rsidRPr="006B1E8D" w:rsidRDefault="0027027F" w:rsidP="006B1E8D">
      <w:pPr>
        <w:jc w:val="center"/>
      </w:pPr>
    </w:p>
    <w:p w14:paraId="37B72B74" w14:textId="77777777" w:rsidR="0027027F" w:rsidRPr="006B1E8D" w:rsidRDefault="0027027F" w:rsidP="006B1E8D">
      <w:pPr>
        <w:jc w:val="center"/>
      </w:pPr>
    </w:p>
    <w:p w14:paraId="090AD92F" w14:textId="77777777" w:rsidR="0027027F" w:rsidRPr="006B1E8D" w:rsidRDefault="0027027F" w:rsidP="006B1E8D">
      <w:pPr>
        <w:jc w:val="center"/>
      </w:pPr>
    </w:p>
    <w:p w14:paraId="003AA3F7" w14:textId="77777777" w:rsidR="0027027F" w:rsidRPr="006B1E8D" w:rsidRDefault="0027027F" w:rsidP="006B1E8D">
      <w:pPr>
        <w:jc w:val="center"/>
      </w:pPr>
    </w:p>
    <w:p w14:paraId="64B0DD92" w14:textId="77777777" w:rsidR="0027027F" w:rsidRPr="006B1E8D" w:rsidRDefault="0027027F" w:rsidP="006B1E8D">
      <w:pPr>
        <w:jc w:val="center"/>
      </w:pPr>
    </w:p>
    <w:p w14:paraId="703115A3" w14:textId="77777777" w:rsidR="0027027F" w:rsidRPr="006B1E8D" w:rsidRDefault="0027027F" w:rsidP="006B1E8D">
      <w:pPr>
        <w:jc w:val="center"/>
      </w:pPr>
    </w:p>
    <w:p w14:paraId="2617F026" w14:textId="77777777" w:rsidR="0027027F" w:rsidRPr="006B1E8D" w:rsidRDefault="0027027F" w:rsidP="006B1E8D">
      <w:pPr>
        <w:jc w:val="center"/>
      </w:pPr>
    </w:p>
    <w:p w14:paraId="7F64A4DD" w14:textId="77777777" w:rsidR="0027027F" w:rsidRPr="006B1E8D" w:rsidRDefault="0027027F" w:rsidP="006B1E8D">
      <w:pPr>
        <w:jc w:val="center"/>
      </w:pPr>
    </w:p>
    <w:p w14:paraId="5315A1ED" w14:textId="77777777" w:rsidR="0027027F" w:rsidRPr="006B1E8D" w:rsidRDefault="0027027F" w:rsidP="006B1E8D">
      <w:pPr>
        <w:jc w:val="center"/>
      </w:pPr>
    </w:p>
    <w:p w14:paraId="7FF1F3CF" w14:textId="77777777" w:rsidR="0027027F" w:rsidRPr="006B1E8D" w:rsidRDefault="0027027F" w:rsidP="006B1E8D">
      <w:pPr>
        <w:jc w:val="center"/>
      </w:pPr>
    </w:p>
    <w:p w14:paraId="65BDF729" w14:textId="77777777" w:rsidR="0027027F" w:rsidRPr="006B1E8D" w:rsidRDefault="0027027F" w:rsidP="006B1E8D">
      <w:pPr>
        <w:jc w:val="center"/>
      </w:pPr>
    </w:p>
    <w:p w14:paraId="43BFC559" w14:textId="77777777" w:rsidR="0027027F" w:rsidRPr="006B1E8D" w:rsidRDefault="0027027F" w:rsidP="006B1E8D">
      <w:pPr>
        <w:jc w:val="center"/>
      </w:pPr>
    </w:p>
    <w:p w14:paraId="2F02CD50" w14:textId="77777777" w:rsidR="0027027F" w:rsidRPr="006B1E8D" w:rsidRDefault="0027027F" w:rsidP="006B1E8D">
      <w:pPr>
        <w:jc w:val="center"/>
      </w:pPr>
    </w:p>
    <w:p w14:paraId="198B31B5" w14:textId="77777777" w:rsidR="0027027F" w:rsidRPr="006B1E8D" w:rsidRDefault="0027027F" w:rsidP="006B1E8D">
      <w:pPr>
        <w:jc w:val="center"/>
      </w:pPr>
    </w:p>
    <w:p w14:paraId="0BFEB6B6" w14:textId="77777777" w:rsidR="007E2B59" w:rsidRPr="006B1E8D" w:rsidRDefault="007E2B59" w:rsidP="006B1E8D">
      <w:pPr>
        <w:jc w:val="center"/>
      </w:pPr>
    </w:p>
    <w:p w14:paraId="45B4224F" w14:textId="77777777" w:rsidR="007E2B59" w:rsidRPr="006B1E8D" w:rsidRDefault="007E2B59" w:rsidP="006B1E8D">
      <w:pPr>
        <w:jc w:val="center"/>
      </w:pPr>
    </w:p>
    <w:p w14:paraId="2A950166" w14:textId="77777777" w:rsidR="007E2B59" w:rsidRPr="006B1E8D" w:rsidRDefault="007E2B59" w:rsidP="006B1E8D">
      <w:pPr>
        <w:jc w:val="center"/>
        <w:rPr>
          <w:b/>
        </w:rPr>
      </w:pPr>
    </w:p>
    <w:p w14:paraId="31637195" w14:textId="77777777" w:rsidR="0027027F" w:rsidRPr="006B1E8D" w:rsidRDefault="0027027F" w:rsidP="006B1E8D">
      <w:pPr>
        <w:jc w:val="center"/>
      </w:pPr>
      <w:r w:rsidRPr="006B1E8D">
        <w:rPr>
          <w:b/>
        </w:rPr>
        <w:t>II PRIEDAS</w:t>
      </w:r>
    </w:p>
    <w:p w14:paraId="4F093E90" w14:textId="77777777" w:rsidR="0027027F" w:rsidRPr="006B1E8D" w:rsidRDefault="0027027F" w:rsidP="006B1E8D">
      <w:pPr>
        <w:ind w:left="1701" w:right="1416" w:hanging="567"/>
        <w:jc w:val="center"/>
      </w:pPr>
    </w:p>
    <w:p w14:paraId="30B2078F" w14:textId="77777777" w:rsidR="0027027F" w:rsidRPr="006B1E8D" w:rsidRDefault="0027027F" w:rsidP="00753BC0">
      <w:pPr>
        <w:suppressLineNumbers/>
        <w:tabs>
          <w:tab w:val="left" w:pos="1701"/>
        </w:tabs>
        <w:ind w:left="1559" w:right="992" w:hanging="567"/>
        <w:rPr>
          <w:b/>
        </w:rPr>
      </w:pPr>
      <w:r w:rsidRPr="006B1E8D">
        <w:rPr>
          <w:b/>
        </w:rPr>
        <w:t>A.</w:t>
      </w:r>
      <w:r w:rsidRPr="006B1E8D">
        <w:rPr>
          <w:b/>
        </w:rPr>
        <w:tab/>
        <w:t>GAMINTOJAS (-AI), ATSAKINGAS (-I) UŽ SERIJŲ IŠLEIDIMĄ</w:t>
      </w:r>
    </w:p>
    <w:p w14:paraId="38D8CC58" w14:textId="77777777" w:rsidR="0027027F" w:rsidRPr="006B1E8D" w:rsidRDefault="0027027F" w:rsidP="006B1E8D">
      <w:pPr>
        <w:suppressLineNumbers/>
        <w:tabs>
          <w:tab w:val="left" w:pos="1701"/>
        </w:tabs>
        <w:ind w:left="992" w:right="992" w:hanging="567"/>
        <w:rPr>
          <w:b/>
        </w:rPr>
      </w:pPr>
    </w:p>
    <w:p w14:paraId="70242C2D" w14:textId="77777777" w:rsidR="0027027F" w:rsidRPr="006B1E8D" w:rsidRDefault="0027027F" w:rsidP="006B1E8D">
      <w:pPr>
        <w:suppressLineNumbers/>
        <w:tabs>
          <w:tab w:val="left" w:pos="1701"/>
        </w:tabs>
        <w:ind w:left="1559" w:right="992" w:hanging="567"/>
        <w:rPr>
          <w:b/>
        </w:rPr>
      </w:pPr>
      <w:r w:rsidRPr="006B1E8D">
        <w:rPr>
          <w:b/>
        </w:rPr>
        <w:t>B.</w:t>
      </w:r>
      <w:r w:rsidRPr="006B1E8D">
        <w:rPr>
          <w:b/>
        </w:rPr>
        <w:tab/>
        <w:t>TIEKIMO IR VARTOJIMO SĄLYGOS AR APRIBOJIMAI</w:t>
      </w:r>
    </w:p>
    <w:p w14:paraId="36BF9CE1" w14:textId="77777777" w:rsidR="0027027F" w:rsidRPr="006B1E8D" w:rsidRDefault="0027027F" w:rsidP="006B1E8D">
      <w:pPr>
        <w:suppressLineNumbers/>
        <w:tabs>
          <w:tab w:val="left" w:pos="1701"/>
        </w:tabs>
        <w:ind w:left="992" w:right="992" w:hanging="567"/>
      </w:pPr>
    </w:p>
    <w:p w14:paraId="6FF2382E" w14:textId="77777777" w:rsidR="0027027F" w:rsidRPr="006B1E8D" w:rsidRDefault="0027027F" w:rsidP="006B1E8D">
      <w:pPr>
        <w:suppressLineNumbers/>
        <w:tabs>
          <w:tab w:val="left" w:pos="1701"/>
        </w:tabs>
        <w:ind w:left="1559" w:right="992" w:hanging="567"/>
        <w:rPr>
          <w:b/>
        </w:rPr>
      </w:pPr>
      <w:r w:rsidRPr="006B1E8D">
        <w:rPr>
          <w:b/>
        </w:rPr>
        <w:t>C.</w:t>
      </w:r>
      <w:r w:rsidRPr="006B1E8D">
        <w:rPr>
          <w:b/>
        </w:rPr>
        <w:tab/>
        <w:t>KITOS SĄLYGOS IR REIKALAVIMAI R</w:t>
      </w:r>
      <w:r w:rsidR="002225E1" w:rsidRPr="006B1E8D">
        <w:rPr>
          <w:b/>
        </w:rPr>
        <w:t>EGISTRUO</w:t>
      </w:r>
      <w:r w:rsidRPr="006B1E8D">
        <w:rPr>
          <w:b/>
        </w:rPr>
        <w:t>TOJUI</w:t>
      </w:r>
    </w:p>
    <w:p w14:paraId="3A6231C0" w14:textId="77777777" w:rsidR="0027027F" w:rsidRPr="006B1E8D" w:rsidRDefault="0027027F" w:rsidP="006B1E8D">
      <w:pPr>
        <w:suppressLineNumbers/>
        <w:tabs>
          <w:tab w:val="left" w:pos="1701"/>
        </w:tabs>
        <w:ind w:left="992" w:right="992" w:hanging="567"/>
        <w:rPr>
          <w:b/>
        </w:rPr>
      </w:pPr>
    </w:p>
    <w:p w14:paraId="641B6219" w14:textId="7FF50D59" w:rsidR="0027027F" w:rsidRPr="006B1E8D" w:rsidRDefault="0027027F" w:rsidP="006B1E8D">
      <w:pPr>
        <w:suppressLineNumbers/>
        <w:tabs>
          <w:tab w:val="left" w:pos="1701"/>
        </w:tabs>
        <w:ind w:left="1559" w:right="992" w:hanging="567"/>
        <w:rPr>
          <w:b/>
        </w:rPr>
      </w:pPr>
      <w:r w:rsidRPr="006B1E8D">
        <w:rPr>
          <w:b/>
        </w:rPr>
        <w:t>D.</w:t>
      </w:r>
      <w:r w:rsidRPr="006B1E8D">
        <w:rPr>
          <w:b/>
        </w:rPr>
        <w:tab/>
      </w:r>
      <w:r w:rsidRPr="006B1E8D">
        <w:rPr>
          <w:b/>
          <w:caps/>
        </w:rPr>
        <w:t>SĄLYGOS AR APRIBOJIMAI</w:t>
      </w:r>
      <w:r w:rsidR="00984070">
        <w:rPr>
          <w:b/>
          <w:caps/>
        </w:rPr>
        <w:t>, SKIRTI</w:t>
      </w:r>
      <w:r w:rsidRPr="006B1E8D">
        <w:rPr>
          <w:b/>
          <w:caps/>
        </w:rPr>
        <w:t xml:space="preserve"> SAUGIAM IR VEIKSMINGAM VAISTINIO PREPARATO VARTOJIMUI UŽTIKRINTI</w:t>
      </w:r>
    </w:p>
    <w:p w14:paraId="5774A9B9" w14:textId="77777777" w:rsidR="00671719" w:rsidRPr="006B1E8D" w:rsidRDefault="00671719" w:rsidP="006B1E8D">
      <w:pPr>
        <w:pStyle w:val="Heading1"/>
        <w:tabs>
          <w:tab w:val="left" w:pos="567"/>
        </w:tabs>
      </w:pPr>
      <w:r w:rsidRPr="006B1E8D">
        <w:br w:type="page"/>
      </w:r>
    </w:p>
    <w:p w14:paraId="7E457629" w14:textId="28B8DFF6" w:rsidR="0027027F" w:rsidRPr="006B1E8D" w:rsidRDefault="0027027F" w:rsidP="006B1E8D">
      <w:pPr>
        <w:pStyle w:val="Heading1"/>
        <w:tabs>
          <w:tab w:val="left" w:pos="567"/>
        </w:tabs>
      </w:pPr>
      <w:r w:rsidRPr="006B1E8D">
        <w:t>A</w:t>
      </w:r>
      <w:r w:rsidR="006246B5" w:rsidRPr="006B1E8D">
        <w:t>.</w:t>
      </w:r>
      <w:r w:rsidRPr="006B1E8D">
        <w:tab/>
        <w:t>GAMINTOJAS (-AI), ATSAKINGAS (-I) UŽ SERIJŲ IŠLEIDIMĄ</w:t>
      </w:r>
    </w:p>
    <w:p w14:paraId="49D2EF51" w14:textId="77777777" w:rsidR="0027027F" w:rsidRPr="006B1E8D" w:rsidRDefault="0027027F" w:rsidP="006B1E8D">
      <w:pPr>
        <w:numPr>
          <w:ilvl w:val="12"/>
          <w:numId w:val="0"/>
        </w:numPr>
        <w:ind w:right="1416"/>
      </w:pPr>
    </w:p>
    <w:p w14:paraId="3C33C9F9" w14:textId="77777777" w:rsidR="0027027F" w:rsidRPr="006B1E8D" w:rsidRDefault="0027027F" w:rsidP="006B1E8D">
      <w:pPr>
        <w:autoSpaceDE w:val="0"/>
        <w:autoSpaceDN w:val="0"/>
        <w:adjustRightInd w:val="0"/>
        <w:rPr>
          <w:u w:val="single"/>
        </w:rPr>
      </w:pPr>
      <w:r w:rsidRPr="006B1E8D">
        <w:rPr>
          <w:u w:val="single"/>
        </w:rPr>
        <w:t>Gamintojo (-ų), atsakingo (-ų) už serijų išleidimą, pavadinimas (-ai) ir adresas (-ai)</w:t>
      </w:r>
    </w:p>
    <w:p w14:paraId="29D81D3D" w14:textId="77777777" w:rsidR="0027027F" w:rsidRPr="006B1E8D" w:rsidRDefault="0027027F" w:rsidP="006B1E8D">
      <w:pPr>
        <w:numPr>
          <w:ilvl w:val="12"/>
          <w:numId w:val="0"/>
        </w:numPr>
      </w:pPr>
    </w:p>
    <w:p w14:paraId="74CE8A6A" w14:textId="21E7D45D" w:rsidR="004E383F" w:rsidRPr="006B1E8D" w:rsidRDefault="004E383F" w:rsidP="006B1E8D">
      <w:pPr>
        <w:numPr>
          <w:ilvl w:val="12"/>
          <w:numId w:val="0"/>
        </w:numPr>
        <w:rPr>
          <w:i/>
          <w:iCs/>
        </w:rPr>
      </w:pPr>
      <w:r w:rsidRPr="006B1E8D">
        <w:rPr>
          <w:i/>
          <w:iCs/>
        </w:rPr>
        <w:t xml:space="preserve">25 mg, 50 mg, 100 mg </w:t>
      </w:r>
      <w:r w:rsidR="00AA2512" w:rsidRPr="006B1E8D">
        <w:rPr>
          <w:i/>
          <w:iCs/>
        </w:rPr>
        <w:t xml:space="preserve">plėvele dengtos tabletės ir </w:t>
      </w:r>
      <w:r w:rsidRPr="006B1E8D">
        <w:rPr>
          <w:i/>
          <w:iCs/>
        </w:rPr>
        <w:t xml:space="preserve">50 mg </w:t>
      </w:r>
      <w:r w:rsidR="00AA2512" w:rsidRPr="006B1E8D">
        <w:rPr>
          <w:i/>
          <w:iCs/>
        </w:rPr>
        <w:t>burnoje disperguojamos tabletės</w:t>
      </w:r>
    </w:p>
    <w:p w14:paraId="3AF998FA" w14:textId="77777777" w:rsidR="00AA2512" w:rsidRPr="006B1E8D" w:rsidRDefault="00AA2512" w:rsidP="006B1E8D">
      <w:pPr>
        <w:numPr>
          <w:ilvl w:val="12"/>
          <w:numId w:val="0"/>
        </w:numPr>
      </w:pPr>
    </w:p>
    <w:p w14:paraId="62E68772" w14:textId="77777777" w:rsidR="0027027F" w:rsidRPr="006B1E8D" w:rsidRDefault="0027027F" w:rsidP="006B1E8D">
      <w:pPr>
        <w:numPr>
          <w:ilvl w:val="12"/>
          <w:numId w:val="0"/>
        </w:numPr>
      </w:pPr>
      <w:r w:rsidRPr="006B1E8D">
        <w:t>Fareva Amboise</w:t>
      </w:r>
    </w:p>
    <w:p w14:paraId="40E71BE5" w14:textId="77777777" w:rsidR="0027027F" w:rsidRPr="006B1E8D" w:rsidRDefault="0027027F" w:rsidP="006B1E8D">
      <w:pPr>
        <w:numPr>
          <w:ilvl w:val="12"/>
          <w:numId w:val="0"/>
        </w:numPr>
      </w:pPr>
      <w:r w:rsidRPr="006B1E8D">
        <w:t>Zone Industrielle</w:t>
      </w:r>
    </w:p>
    <w:p w14:paraId="7D260737" w14:textId="77777777" w:rsidR="0027027F" w:rsidRPr="006B1E8D" w:rsidRDefault="0027027F" w:rsidP="006B1E8D">
      <w:pPr>
        <w:numPr>
          <w:ilvl w:val="12"/>
          <w:numId w:val="0"/>
        </w:numPr>
      </w:pPr>
      <w:r w:rsidRPr="006B1E8D">
        <w:t>29 route des Industries</w:t>
      </w:r>
    </w:p>
    <w:p w14:paraId="36EFBFD1" w14:textId="77777777" w:rsidR="0027027F" w:rsidRPr="006B1E8D" w:rsidRDefault="0027027F" w:rsidP="006B1E8D">
      <w:pPr>
        <w:numPr>
          <w:ilvl w:val="12"/>
          <w:numId w:val="0"/>
        </w:numPr>
      </w:pPr>
      <w:r w:rsidRPr="006B1E8D">
        <w:t>37530 Pocé-sur-Cisse</w:t>
      </w:r>
    </w:p>
    <w:p w14:paraId="269E9210" w14:textId="77777777" w:rsidR="0027027F" w:rsidRDefault="0027027F" w:rsidP="006B1E8D">
      <w:pPr>
        <w:numPr>
          <w:ilvl w:val="12"/>
          <w:numId w:val="0"/>
        </w:numPr>
      </w:pPr>
      <w:r w:rsidRPr="006B1E8D">
        <w:t>Prancūzija</w:t>
      </w:r>
    </w:p>
    <w:p w14:paraId="01F008D7" w14:textId="77777777" w:rsidR="006C66E8" w:rsidRDefault="006C66E8" w:rsidP="006B1E8D">
      <w:pPr>
        <w:numPr>
          <w:ilvl w:val="12"/>
          <w:numId w:val="0"/>
        </w:numPr>
      </w:pPr>
    </w:p>
    <w:p w14:paraId="1F2F6D22" w14:textId="6735EDCA" w:rsidR="006C66E8" w:rsidRDefault="006C66E8" w:rsidP="006B1E8D">
      <w:pPr>
        <w:numPr>
          <w:ilvl w:val="12"/>
          <w:numId w:val="0"/>
        </w:numPr>
      </w:pPr>
      <w:r>
        <w:t>ar</w:t>
      </w:r>
    </w:p>
    <w:p w14:paraId="797A6307" w14:textId="77777777" w:rsidR="006C66E8" w:rsidRDefault="006C66E8" w:rsidP="006B1E8D">
      <w:pPr>
        <w:numPr>
          <w:ilvl w:val="12"/>
          <w:numId w:val="0"/>
        </w:numPr>
      </w:pPr>
    </w:p>
    <w:p w14:paraId="56C6630C" w14:textId="77777777" w:rsidR="006C66E8" w:rsidRDefault="006C66E8" w:rsidP="006C66E8">
      <w:pPr>
        <w:rPr>
          <w:lang w:val="en-US"/>
        </w:rPr>
      </w:pPr>
      <w:r>
        <w:rPr>
          <w:lang w:val="en-US"/>
        </w:rPr>
        <w:t>Mylan Hungary Kft.</w:t>
      </w:r>
    </w:p>
    <w:p w14:paraId="13D29F99" w14:textId="77777777" w:rsidR="006C66E8" w:rsidRDefault="006C66E8" w:rsidP="006C66E8">
      <w:pPr>
        <w:rPr>
          <w:lang w:val="en-US"/>
        </w:rPr>
      </w:pPr>
      <w:r>
        <w:rPr>
          <w:lang w:val="en-US"/>
        </w:rPr>
        <w:t>Mylan utca 1</w:t>
      </w:r>
    </w:p>
    <w:p w14:paraId="12417B10" w14:textId="77777777" w:rsidR="006C66E8" w:rsidRDefault="006C66E8" w:rsidP="006C66E8">
      <w:pPr>
        <w:rPr>
          <w:lang w:val="en-US"/>
        </w:rPr>
      </w:pPr>
      <w:r>
        <w:rPr>
          <w:lang w:val="en-US"/>
        </w:rPr>
        <w:t>Komárom, 2900</w:t>
      </w:r>
    </w:p>
    <w:p w14:paraId="708FC6B1" w14:textId="6D34D72B" w:rsidR="006C66E8" w:rsidRPr="006B1E8D" w:rsidRDefault="006C66E8" w:rsidP="006C66E8">
      <w:pPr>
        <w:tabs>
          <w:tab w:val="left" w:pos="567"/>
        </w:tabs>
        <w:outlineLvl w:val="0"/>
      </w:pPr>
      <w:r>
        <w:rPr>
          <w:lang w:val="en-US"/>
        </w:rPr>
        <w:t>Vengrija</w:t>
      </w:r>
    </w:p>
    <w:p w14:paraId="6D4F81F2" w14:textId="77777777" w:rsidR="00AA2512" w:rsidRPr="006B1E8D" w:rsidRDefault="00AA2512" w:rsidP="006B1E8D">
      <w:pPr>
        <w:numPr>
          <w:ilvl w:val="12"/>
          <w:numId w:val="0"/>
        </w:numPr>
      </w:pPr>
    </w:p>
    <w:p w14:paraId="356CFC3E" w14:textId="574000AF" w:rsidR="00AA2512" w:rsidRPr="006B1E8D" w:rsidRDefault="00AA2512" w:rsidP="006B1E8D">
      <w:pPr>
        <w:numPr>
          <w:ilvl w:val="12"/>
          <w:numId w:val="0"/>
        </w:numPr>
        <w:rPr>
          <w:i/>
          <w:iCs/>
        </w:rPr>
      </w:pPr>
      <w:r w:rsidRPr="006B1E8D">
        <w:rPr>
          <w:i/>
          <w:iCs/>
        </w:rPr>
        <w:t>50 mg burnoje disperguojamos plėvelės</w:t>
      </w:r>
    </w:p>
    <w:p w14:paraId="64984509" w14:textId="77777777" w:rsidR="00885AFF" w:rsidRPr="006B1E8D" w:rsidRDefault="00885AFF" w:rsidP="006B1E8D">
      <w:pPr>
        <w:numPr>
          <w:ilvl w:val="12"/>
          <w:numId w:val="0"/>
        </w:numPr>
      </w:pPr>
    </w:p>
    <w:p w14:paraId="7C2855E6" w14:textId="77777777" w:rsidR="00746753" w:rsidRPr="006B1E8D" w:rsidRDefault="00746753" w:rsidP="006B1E8D">
      <w:pPr>
        <w:numPr>
          <w:ilvl w:val="12"/>
          <w:numId w:val="0"/>
        </w:numPr>
      </w:pPr>
      <w:r w:rsidRPr="006B1E8D">
        <w:t>LTS Lohmann Therapie-Systeme AG</w:t>
      </w:r>
    </w:p>
    <w:p w14:paraId="37360003" w14:textId="77777777" w:rsidR="00885AFF" w:rsidRPr="006B1E8D" w:rsidRDefault="00885AFF" w:rsidP="006B1E8D">
      <w:pPr>
        <w:numPr>
          <w:ilvl w:val="12"/>
          <w:numId w:val="0"/>
        </w:numPr>
      </w:pPr>
      <w:r w:rsidRPr="006B1E8D">
        <w:t>Lohmannstrasse 2</w:t>
      </w:r>
    </w:p>
    <w:p w14:paraId="2DAB3C12" w14:textId="77777777" w:rsidR="00885AFF" w:rsidRPr="006B1E8D" w:rsidRDefault="00885AFF" w:rsidP="006B1E8D">
      <w:pPr>
        <w:numPr>
          <w:ilvl w:val="12"/>
          <w:numId w:val="0"/>
        </w:numPr>
      </w:pPr>
      <w:r w:rsidRPr="006B1E8D">
        <w:t>Andernach</w:t>
      </w:r>
    </w:p>
    <w:p w14:paraId="1D2C553C" w14:textId="77777777" w:rsidR="00885AFF" w:rsidRPr="006B1E8D" w:rsidRDefault="00885AFF" w:rsidP="006B1E8D">
      <w:pPr>
        <w:numPr>
          <w:ilvl w:val="12"/>
          <w:numId w:val="0"/>
        </w:numPr>
      </w:pPr>
      <w:r w:rsidRPr="006B1E8D">
        <w:t>Rhineland-Palatinate</w:t>
      </w:r>
    </w:p>
    <w:p w14:paraId="48CE9857" w14:textId="77777777" w:rsidR="00885AFF" w:rsidRPr="006B1E8D" w:rsidRDefault="00885AFF" w:rsidP="006B1E8D">
      <w:pPr>
        <w:numPr>
          <w:ilvl w:val="12"/>
          <w:numId w:val="0"/>
        </w:numPr>
      </w:pPr>
      <w:r w:rsidRPr="006B1E8D">
        <w:t>56626</w:t>
      </w:r>
    </w:p>
    <w:p w14:paraId="38B72EA0" w14:textId="6A1E1887" w:rsidR="00885AFF" w:rsidRPr="006B1E8D" w:rsidRDefault="00885AFF" w:rsidP="006B1E8D">
      <w:pPr>
        <w:numPr>
          <w:ilvl w:val="12"/>
          <w:numId w:val="0"/>
        </w:numPr>
      </w:pPr>
      <w:r w:rsidRPr="006B1E8D">
        <w:t>Vokietija</w:t>
      </w:r>
    </w:p>
    <w:p w14:paraId="2C564130" w14:textId="77777777" w:rsidR="0027027F" w:rsidRPr="006B1E8D" w:rsidRDefault="0027027F" w:rsidP="006B1E8D">
      <w:pPr>
        <w:numPr>
          <w:ilvl w:val="12"/>
          <w:numId w:val="0"/>
        </w:numPr>
      </w:pPr>
    </w:p>
    <w:p w14:paraId="040F8BF5" w14:textId="77777777" w:rsidR="0027027F" w:rsidRDefault="0027027F" w:rsidP="006B1E8D">
      <w:pPr>
        <w:numPr>
          <w:ilvl w:val="12"/>
          <w:numId w:val="0"/>
        </w:numPr>
      </w:pPr>
    </w:p>
    <w:p w14:paraId="1AF04DF4" w14:textId="4838B784" w:rsidR="006C66E8" w:rsidRDefault="006C66E8" w:rsidP="006B1E8D">
      <w:pPr>
        <w:numPr>
          <w:ilvl w:val="12"/>
          <w:numId w:val="0"/>
        </w:numPr>
      </w:pPr>
      <w:r w:rsidRPr="005D554B">
        <w:rPr>
          <w:noProof/>
          <w:snapToGrid w:val="0"/>
          <w:szCs w:val="24"/>
        </w:rPr>
        <w:t>Su pakuote pateikiamame lapelyje nurodomas gamintojo, atsakingo už konkrečios serijos išleidimą, pavadinimas ir adresas.</w:t>
      </w:r>
    </w:p>
    <w:p w14:paraId="0FEB4EE1" w14:textId="77777777" w:rsidR="006C66E8" w:rsidRPr="006B1E8D" w:rsidRDefault="006C66E8" w:rsidP="006B1E8D">
      <w:pPr>
        <w:numPr>
          <w:ilvl w:val="12"/>
          <w:numId w:val="0"/>
        </w:numPr>
      </w:pPr>
    </w:p>
    <w:p w14:paraId="6378EE59" w14:textId="77777777" w:rsidR="0027027F" w:rsidRPr="006B1E8D" w:rsidRDefault="0027027F" w:rsidP="006B1E8D">
      <w:pPr>
        <w:pStyle w:val="Heading1"/>
        <w:tabs>
          <w:tab w:val="left" w:pos="567"/>
        </w:tabs>
      </w:pPr>
      <w:r w:rsidRPr="006B1E8D">
        <w:t>B.</w:t>
      </w:r>
      <w:r w:rsidRPr="006B1E8D">
        <w:tab/>
        <w:t>TIEKIMO IR VARTOJIMO SĄLYGOS AR APRIBOJIMAI</w:t>
      </w:r>
    </w:p>
    <w:p w14:paraId="315CBCF3" w14:textId="77777777" w:rsidR="0027027F" w:rsidRPr="006B1E8D" w:rsidRDefault="0027027F" w:rsidP="006B1E8D"/>
    <w:p w14:paraId="4DC99057" w14:textId="77777777" w:rsidR="0027027F" w:rsidRPr="006B1E8D" w:rsidRDefault="0027027F" w:rsidP="006B1E8D">
      <w:pPr>
        <w:autoSpaceDE w:val="0"/>
        <w:autoSpaceDN w:val="0"/>
        <w:adjustRightInd w:val="0"/>
      </w:pPr>
      <w:r w:rsidRPr="006B1E8D">
        <w:t>Receptinis vaistinis preparatas.</w:t>
      </w:r>
    </w:p>
    <w:p w14:paraId="48B3402F" w14:textId="77777777" w:rsidR="0027027F" w:rsidRPr="006B1E8D" w:rsidRDefault="0027027F" w:rsidP="006B1E8D">
      <w:pPr>
        <w:numPr>
          <w:ilvl w:val="12"/>
          <w:numId w:val="0"/>
        </w:numPr>
      </w:pPr>
    </w:p>
    <w:p w14:paraId="1FB2181A" w14:textId="77777777" w:rsidR="0027027F" w:rsidRPr="006B1E8D" w:rsidRDefault="0027027F" w:rsidP="006B1E8D">
      <w:pPr>
        <w:numPr>
          <w:ilvl w:val="12"/>
          <w:numId w:val="0"/>
        </w:numPr>
      </w:pPr>
    </w:p>
    <w:p w14:paraId="0E536CCC" w14:textId="77777777" w:rsidR="0027027F" w:rsidRPr="006B1E8D" w:rsidRDefault="0027027F" w:rsidP="006B1E8D">
      <w:pPr>
        <w:pStyle w:val="Heading1"/>
        <w:tabs>
          <w:tab w:val="left" w:pos="567"/>
        </w:tabs>
      </w:pPr>
      <w:r w:rsidRPr="006B1E8D">
        <w:t>C.</w:t>
      </w:r>
      <w:r w:rsidRPr="006B1E8D">
        <w:tab/>
        <w:t>KITOS SĄLYGOS IR REIKALAVIMAI R</w:t>
      </w:r>
      <w:r w:rsidR="00233397" w:rsidRPr="006B1E8D">
        <w:t>EGISTRUO</w:t>
      </w:r>
      <w:r w:rsidRPr="006B1E8D">
        <w:t>TOJUI</w:t>
      </w:r>
    </w:p>
    <w:p w14:paraId="31818F4C" w14:textId="77777777" w:rsidR="0027027F" w:rsidRPr="006B1E8D" w:rsidRDefault="0027027F" w:rsidP="006B1E8D">
      <w:pPr>
        <w:ind w:right="-1"/>
        <w:rPr>
          <w:b/>
          <w:bCs/>
        </w:rPr>
      </w:pPr>
    </w:p>
    <w:p w14:paraId="5263317F" w14:textId="77777777" w:rsidR="0027027F" w:rsidRPr="006B1E8D" w:rsidRDefault="0027027F" w:rsidP="006B1E8D">
      <w:pPr>
        <w:numPr>
          <w:ilvl w:val="0"/>
          <w:numId w:val="13"/>
        </w:numPr>
        <w:suppressLineNumbers/>
        <w:tabs>
          <w:tab w:val="left" w:pos="567"/>
        </w:tabs>
        <w:ind w:right="-1" w:hanging="720"/>
        <w:rPr>
          <w:b/>
        </w:rPr>
      </w:pPr>
      <w:r w:rsidRPr="006B1E8D">
        <w:rPr>
          <w:b/>
        </w:rPr>
        <w:t>Periodiškai atnaujinami saugumo protokolai</w:t>
      </w:r>
      <w:r w:rsidR="0000498D" w:rsidRPr="006B1E8D">
        <w:rPr>
          <w:b/>
        </w:rPr>
        <w:t xml:space="preserve"> (PASP)</w:t>
      </w:r>
    </w:p>
    <w:p w14:paraId="426EBBA4" w14:textId="77777777" w:rsidR="0027027F" w:rsidRPr="006B1E8D" w:rsidRDefault="0027027F" w:rsidP="006B1E8D">
      <w:pPr>
        <w:ind w:right="-1"/>
      </w:pPr>
    </w:p>
    <w:p w14:paraId="2D2148A3" w14:textId="77777777" w:rsidR="0027027F" w:rsidRPr="006B1E8D" w:rsidRDefault="0027027F" w:rsidP="006B1E8D">
      <w:pPr>
        <w:ind w:right="-1"/>
        <w:rPr>
          <w:snapToGrid w:val="0"/>
        </w:rPr>
      </w:pPr>
      <w:r w:rsidRPr="006B1E8D">
        <w:rPr>
          <w:snapToGrid w:val="0"/>
        </w:rPr>
        <w:t xml:space="preserve">Šio vaistinio preparato </w:t>
      </w:r>
      <w:r w:rsidR="0000498D" w:rsidRPr="006B1E8D">
        <w:rPr>
          <w:snapToGrid w:val="0"/>
        </w:rPr>
        <w:t>PASP</w:t>
      </w:r>
      <w:r w:rsidRPr="006B1E8D">
        <w:rPr>
          <w:snapToGrid w:val="0"/>
        </w:rPr>
        <w:t xml:space="preserve"> pateikimo reikalavimai išdėstyti Direktyvos 2001/83/EB 107c straipsnio 7 dalyje numatytame Sąjungos referencinių datų sąraše (</w:t>
      </w:r>
      <w:r w:rsidRPr="006B1E8D">
        <w:rPr>
          <w:iCs/>
          <w:snapToGrid w:val="0"/>
        </w:rPr>
        <w:t>EURD</w:t>
      </w:r>
      <w:r w:rsidRPr="006B1E8D">
        <w:rPr>
          <w:snapToGrid w:val="0"/>
        </w:rPr>
        <w:t xml:space="preserve"> sąraše), kuris skelbiamas Europos vaistų tinklalapyje.</w:t>
      </w:r>
    </w:p>
    <w:p w14:paraId="70EC68AF" w14:textId="77777777" w:rsidR="0027027F" w:rsidRPr="006B1E8D" w:rsidRDefault="0027027F" w:rsidP="006B1E8D">
      <w:pPr>
        <w:ind w:right="-1"/>
      </w:pPr>
    </w:p>
    <w:p w14:paraId="3878E8C0" w14:textId="77777777" w:rsidR="0027027F" w:rsidRPr="006B1E8D" w:rsidRDefault="0027027F" w:rsidP="006B1E8D">
      <w:pPr>
        <w:ind w:right="-1"/>
      </w:pPr>
    </w:p>
    <w:p w14:paraId="1185EC3D" w14:textId="45B7932A" w:rsidR="0027027F" w:rsidRPr="006B1E8D" w:rsidRDefault="0027027F" w:rsidP="006B1E8D">
      <w:pPr>
        <w:pStyle w:val="Heading1"/>
        <w:tabs>
          <w:tab w:val="left" w:pos="567"/>
        </w:tabs>
        <w:ind w:left="567" w:hanging="567"/>
      </w:pPr>
      <w:r w:rsidRPr="006B1E8D">
        <w:t>D.</w:t>
      </w:r>
      <w:r w:rsidRPr="006B1E8D">
        <w:tab/>
        <w:t>SĄLYGOS AR APRIBOJIMAI, SKIRTI SAUGIAM IR VEIKSMINGAM VAISTINIO PREPARATO VARTOJIMUI UŽTIKRINTI</w:t>
      </w:r>
    </w:p>
    <w:p w14:paraId="59C49582" w14:textId="77777777" w:rsidR="0027027F" w:rsidRPr="006B1E8D" w:rsidRDefault="0027027F" w:rsidP="006B1E8D">
      <w:pPr>
        <w:suppressLineNumbers/>
        <w:ind w:right="-1"/>
        <w:rPr>
          <w:i/>
          <w:u w:val="single"/>
        </w:rPr>
      </w:pPr>
    </w:p>
    <w:p w14:paraId="65A882A7" w14:textId="77777777" w:rsidR="0027027F" w:rsidRPr="006B1E8D" w:rsidRDefault="0027027F" w:rsidP="006B1E8D">
      <w:pPr>
        <w:numPr>
          <w:ilvl w:val="0"/>
          <w:numId w:val="13"/>
        </w:numPr>
        <w:suppressLineNumbers/>
        <w:tabs>
          <w:tab w:val="left" w:pos="567"/>
        </w:tabs>
        <w:ind w:right="-1" w:hanging="720"/>
        <w:rPr>
          <w:b/>
        </w:rPr>
      </w:pPr>
      <w:r w:rsidRPr="006B1E8D">
        <w:rPr>
          <w:b/>
        </w:rPr>
        <w:t>Rizikos valdymo planas (RVP)</w:t>
      </w:r>
    </w:p>
    <w:p w14:paraId="0CA92620" w14:textId="77777777" w:rsidR="0027027F" w:rsidRPr="006B1E8D" w:rsidRDefault="0027027F" w:rsidP="006B1E8D">
      <w:pPr>
        <w:suppressLineNumbers/>
        <w:ind w:left="720" w:right="-1"/>
        <w:rPr>
          <w:b/>
        </w:rPr>
      </w:pPr>
    </w:p>
    <w:p w14:paraId="50284ADA" w14:textId="77777777" w:rsidR="0027027F" w:rsidRPr="006B1E8D" w:rsidRDefault="0027027F" w:rsidP="006B1E8D">
      <w:pPr>
        <w:suppressLineNumbers/>
        <w:tabs>
          <w:tab w:val="left" w:pos="0"/>
        </w:tabs>
      </w:pPr>
      <w:r w:rsidRPr="006B1E8D">
        <w:t>R</w:t>
      </w:r>
      <w:r w:rsidR="0000498D" w:rsidRPr="006B1E8D">
        <w:t>egistruo</w:t>
      </w:r>
      <w:r w:rsidRPr="006B1E8D">
        <w:t>tojas atlieka reikalaujamą farmakologinio budrumo veiklą ir veiksmus, kurie išsamiai aprašyti r</w:t>
      </w:r>
      <w:r w:rsidR="00233397" w:rsidRPr="006B1E8D">
        <w:t>egistracij</w:t>
      </w:r>
      <w:r w:rsidRPr="006B1E8D">
        <w:t>os teisės bylos 1.8.2 modulyje pateiktame RVP ir suderintose tolesnėse jo versijose.</w:t>
      </w:r>
    </w:p>
    <w:p w14:paraId="34CC73FF" w14:textId="77777777" w:rsidR="0027027F" w:rsidRPr="006B1E8D" w:rsidRDefault="0027027F" w:rsidP="006B1E8D">
      <w:pPr>
        <w:suppressLineNumbers/>
        <w:ind w:right="-1"/>
        <w:rPr>
          <w:i/>
        </w:rPr>
      </w:pPr>
    </w:p>
    <w:p w14:paraId="228ADF92" w14:textId="77777777" w:rsidR="0027027F" w:rsidRPr="006B1E8D" w:rsidRDefault="0027027F" w:rsidP="006B1E8D">
      <w:pPr>
        <w:suppressLineNumbers/>
        <w:ind w:right="-1"/>
        <w:rPr>
          <w:i/>
        </w:rPr>
      </w:pPr>
      <w:r w:rsidRPr="006B1E8D">
        <w:t>Be to, atnaujintas rizikos valdymo planas turi būti pateiktas</w:t>
      </w:r>
      <w:r w:rsidRPr="00150005">
        <w:t>:</w:t>
      </w:r>
    </w:p>
    <w:p w14:paraId="44AFA706" w14:textId="77777777" w:rsidR="0027027F" w:rsidRPr="006B1E8D" w:rsidRDefault="0027027F" w:rsidP="00753BC0">
      <w:pPr>
        <w:numPr>
          <w:ilvl w:val="0"/>
          <w:numId w:val="14"/>
        </w:numPr>
        <w:suppressLineNumbers/>
        <w:tabs>
          <w:tab w:val="clear" w:pos="720"/>
          <w:tab w:val="num" w:pos="567"/>
        </w:tabs>
        <w:ind w:left="567" w:hanging="567"/>
        <w:rPr>
          <w:i/>
        </w:rPr>
      </w:pPr>
      <w:r w:rsidRPr="006B1E8D">
        <w:t>pareikalavus Europos vaistų agentūrai</w:t>
      </w:r>
      <w:r w:rsidRPr="00150005">
        <w:t>;</w:t>
      </w:r>
    </w:p>
    <w:p w14:paraId="21A779DB" w14:textId="77777777" w:rsidR="0027027F" w:rsidRPr="006B1E8D" w:rsidRDefault="0027027F" w:rsidP="00753BC0">
      <w:pPr>
        <w:numPr>
          <w:ilvl w:val="0"/>
          <w:numId w:val="14"/>
        </w:numPr>
        <w:suppressLineNumbers/>
        <w:tabs>
          <w:tab w:val="clear" w:pos="720"/>
          <w:tab w:val="num" w:pos="567"/>
        </w:tabs>
        <w:ind w:left="567" w:hanging="567"/>
        <w:rPr>
          <w:i/>
        </w:rPr>
      </w:pPr>
      <w:r w:rsidRPr="006B1E8D">
        <w:t>kai keičiama rizikos valdymo sistema, ypač gavus naujos informacijos , kuri gali lemti didelį naudos ir rizikos santykio pokytį arba pasiekus svarbų (farmakologinio budrumo ar rizikos mažinimo) etapą.</w:t>
      </w:r>
    </w:p>
    <w:p w14:paraId="483342D8" w14:textId="77777777" w:rsidR="0027027F" w:rsidRPr="006B1E8D" w:rsidRDefault="0027027F" w:rsidP="006B1E8D">
      <w:r w:rsidRPr="006B1E8D">
        <w:rPr>
          <w:rStyle w:val="SmPCHeading"/>
          <w:b w:val="0"/>
          <w:bCs/>
        </w:rPr>
        <w:br w:type="page"/>
      </w:r>
    </w:p>
    <w:p w14:paraId="719843D7" w14:textId="77777777" w:rsidR="0027027F" w:rsidRPr="006B1E8D" w:rsidRDefault="0027027F" w:rsidP="006B1E8D">
      <w:pPr>
        <w:jc w:val="center"/>
      </w:pPr>
    </w:p>
    <w:p w14:paraId="796F741B" w14:textId="77777777" w:rsidR="0027027F" w:rsidRPr="006B1E8D" w:rsidRDefault="0027027F" w:rsidP="006B1E8D">
      <w:pPr>
        <w:jc w:val="center"/>
      </w:pPr>
    </w:p>
    <w:p w14:paraId="43C62A51" w14:textId="77777777" w:rsidR="0027027F" w:rsidRPr="006B1E8D" w:rsidRDefault="0027027F" w:rsidP="006B1E8D">
      <w:pPr>
        <w:jc w:val="center"/>
      </w:pPr>
    </w:p>
    <w:p w14:paraId="24523EAB" w14:textId="77777777" w:rsidR="0027027F" w:rsidRPr="006B1E8D" w:rsidRDefault="0027027F" w:rsidP="006B1E8D">
      <w:pPr>
        <w:jc w:val="center"/>
      </w:pPr>
    </w:p>
    <w:p w14:paraId="023AE66A" w14:textId="77777777" w:rsidR="0027027F" w:rsidRPr="006B1E8D" w:rsidRDefault="0027027F" w:rsidP="006B1E8D">
      <w:pPr>
        <w:jc w:val="center"/>
      </w:pPr>
    </w:p>
    <w:p w14:paraId="28A61E24" w14:textId="77777777" w:rsidR="0027027F" w:rsidRPr="006B1E8D" w:rsidRDefault="0027027F" w:rsidP="006B1E8D">
      <w:pPr>
        <w:jc w:val="center"/>
      </w:pPr>
    </w:p>
    <w:p w14:paraId="07DF1650" w14:textId="77777777" w:rsidR="0027027F" w:rsidRPr="006B1E8D" w:rsidRDefault="0027027F" w:rsidP="006B1E8D">
      <w:pPr>
        <w:jc w:val="center"/>
      </w:pPr>
    </w:p>
    <w:p w14:paraId="1467AD44" w14:textId="77777777" w:rsidR="0027027F" w:rsidRPr="006B1E8D" w:rsidRDefault="0027027F" w:rsidP="006B1E8D">
      <w:pPr>
        <w:jc w:val="center"/>
      </w:pPr>
    </w:p>
    <w:p w14:paraId="686ED800" w14:textId="77777777" w:rsidR="0027027F" w:rsidRPr="006B1E8D" w:rsidRDefault="0027027F" w:rsidP="006B1E8D">
      <w:pPr>
        <w:jc w:val="center"/>
      </w:pPr>
    </w:p>
    <w:p w14:paraId="7F617115" w14:textId="77777777" w:rsidR="0027027F" w:rsidRPr="006B1E8D" w:rsidRDefault="0027027F" w:rsidP="006B1E8D">
      <w:pPr>
        <w:jc w:val="center"/>
      </w:pPr>
    </w:p>
    <w:p w14:paraId="583C20D9" w14:textId="77777777" w:rsidR="0027027F" w:rsidRPr="006B1E8D" w:rsidRDefault="0027027F" w:rsidP="006B1E8D">
      <w:pPr>
        <w:jc w:val="center"/>
      </w:pPr>
    </w:p>
    <w:p w14:paraId="15C5062B" w14:textId="77777777" w:rsidR="0027027F" w:rsidRPr="006B1E8D" w:rsidRDefault="0027027F" w:rsidP="006B1E8D">
      <w:pPr>
        <w:jc w:val="center"/>
      </w:pPr>
    </w:p>
    <w:p w14:paraId="428A5139" w14:textId="77777777" w:rsidR="0027027F" w:rsidRPr="006B1E8D" w:rsidRDefault="0027027F" w:rsidP="006B1E8D">
      <w:pPr>
        <w:jc w:val="center"/>
      </w:pPr>
    </w:p>
    <w:p w14:paraId="4F5ADAFD" w14:textId="77777777" w:rsidR="0027027F" w:rsidRPr="006B1E8D" w:rsidRDefault="0027027F" w:rsidP="006B1E8D">
      <w:pPr>
        <w:jc w:val="center"/>
      </w:pPr>
    </w:p>
    <w:p w14:paraId="6B8FE93C" w14:textId="77777777" w:rsidR="0027027F" w:rsidRPr="006B1E8D" w:rsidRDefault="0027027F" w:rsidP="006B1E8D">
      <w:pPr>
        <w:jc w:val="center"/>
      </w:pPr>
    </w:p>
    <w:p w14:paraId="0AF38E06" w14:textId="77777777" w:rsidR="0027027F" w:rsidRPr="006B1E8D" w:rsidRDefault="0027027F" w:rsidP="006B1E8D">
      <w:pPr>
        <w:jc w:val="center"/>
      </w:pPr>
    </w:p>
    <w:p w14:paraId="3C9C2CF5" w14:textId="77777777" w:rsidR="0027027F" w:rsidRPr="006B1E8D" w:rsidRDefault="0027027F" w:rsidP="006B1E8D">
      <w:pPr>
        <w:jc w:val="center"/>
      </w:pPr>
    </w:p>
    <w:p w14:paraId="4E75965C" w14:textId="77777777" w:rsidR="0027027F" w:rsidRPr="006B1E8D" w:rsidRDefault="0027027F" w:rsidP="006B1E8D">
      <w:pPr>
        <w:jc w:val="center"/>
      </w:pPr>
    </w:p>
    <w:p w14:paraId="10161BB8" w14:textId="77777777" w:rsidR="0027027F" w:rsidRPr="006B1E8D" w:rsidRDefault="0027027F" w:rsidP="006B1E8D">
      <w:pPr>
        <w:jc w:val="center"/>
      </w:pPr>
    </w:p>
    <w:p w14:paraId="3B322295" w14:textId="77777777" w:rsidR="0027027F" w:rsidRPr="006B1E8D" w:rsidRDefault="0027027F" w:rsidP="006B1E8D">
      <w:pPr>
        <w:jc w:val="center"/>
      </w:pPr>
    </w:p>
    <w:p w14:paraId="0D658593" w14:textId="77777777" w:rsidR="0027027F" w:rsidRPr="006B1E8D" w:rsidRDefault="0027027F" w:rsidP="006B1E8D">
      <w:pPr>
        <w:jc w:val="center"/>
      </w:pPr>
    </w:p>
    <w:p w14:paraId="0AC20AE8" w14:textId="77777777" w:rsidR="007E2B59" w:rsidRPr="006B1E8D" w:rsidRDefault="007E2B59" w:rsidP="006B1E8D">
      <w:pPr>
        <w:jc w:val="center"/>
      </w:pPr>
    </w:p>
    <w:p w14:paraId="51292A17" w14:textId="77777777" w:rsidR="0027027F" w:rsidRPr="006B1E8D" w:rsidRDefault="0027027F" w:rsidP="006B1E8D">
      <w:pPr>
        <w:jc w:val="center"/>
      </w:pPr>
    </w:p>
    <w:p w14:paraId="33409CF5" w14:textId="77777777" w:rsidR="0027027F" w:rsidRPr="006B1E8D" w:rsidRDefault="0027027F" w:rsidP="006B1E8D">
      <w:pPr>
        <w:jc w:val="center"/>
        <w:rPr>
          <w:b/>
          <w:bCs/>
        </w:rPr>
      </w:pPr>
      <w:r w:rsidRPr="006B1E8D">
        <w:rPr>
          <w:b/>
          <w:bCs/>
        </w:rPr>
        <w:t>III PRIEDAS</w:t>
      </w:r>
    </w:p>
    <w:p w14:paraId="50D22C5C" w14:textId="77777777" w:rsidR="0027027F" w:rsidRPr="006B1E8D" w:rsidRDefault="0027027F" w:rsidP="006B1E8D">
      <w:pPr>
        <w:jc w:val="center"/>
        <w:rPr>
          <w:b/>
          <w:bCs/>
        </w:rPr>
      </w:pPr>
    </w:p>
    <w:p w14:paraId="29FC9898" w14:textId="77777777" w:rsidR="0027027F" w:rsidRPr="006B1E8D" w:rsidRDefault="0027027F" w:rsidP="006B1E8D">
      <w:pPr>
        <w:jc w:val="center"/>
        <w:rPr>
          <w:b/>
          <w:bCs/>
        </w:rPr>
      </w:pPr>
      <w:r w:rsidRPr="006B1E8D">
        <w:rPr>
          <w:b/>
          <w:bCs/>
        </w:rPr>
        <w:t>ŽENKLINIMAS IR PAKUOTĖS LAPELIS</w:t>
      </w:r>
    </w:p>
    <w:p w14:paraId="5A76CA85" w14:textId="77777777" w:rsidR="0027027F" w:rsidRPr="006B1E8D" w:rsidRDefault="0027027F" w:rsidP="006B1E8D">
      <w:r w:rsidRPr="006B1E8D">
        <w:br w:type="page"/>
      </w:r>
    </w:p>
    <w:p w14:paraId="1A443F37" w14:textId="77777777" w:rsidR="0027027F" w:rsidRPr="006B1E8D" w:rsidRDefault="0027027F" w:rsidP="006B1E8D">
      <w:pPr>
        <w:jc w:val="center"/>
      </w:pPr>
    </w:p>
    <w:p w14:paraId="4739CDDD" w14:textId="77777777" w:rsidR="0027027F" w:rsidRPr="006B1E8D" w:rsidRDefault="0027027F" w:rsidP="006B1E8D">
      <w:pPr>
        <w:jc w:val="center"/>
      </w:pPr>
    </w:p>
    <w:p w14:paraId="0F9B698F" w14:textId="77777777" w:rsidR="0027027F" w:rsidRPr="006B1E8D" w:rsidRDefault="0027027F" w:rsidP="006B1E8D">
      <w:pPr>
        <w:jc w:val="center"/>
      </w:pPr>
    </w:p>
    <w:p w14:paraId="582D575C" w14:textId="77777777" w:rsidR="0027027F" w:rsidRPr="006B1E8D" w:rsidRDefault="0027027F" w:rsidP="006B1E8D">
      <w:pPr>
        <w:jc w:val="center"/>
      </w:pPr>
    </w:p>
    <w:p w14:paraId="5E7D380A" w14:textId="77777777" w:rsidR="0027027F" w:rsidRPr="006B1E8D" w:rsidRDefault="0027027F" w:rsidP="006B1E8D">
      <w:pPr>
        <w:jc w:val="center"/>
      </w:pPr>
    </w:p>
    <w:p w14:paraId="04DBCCC0" w14:textId="77777777" w:rsidR="0027027F" w:rsidRPr="006B1E8D" w:rsidRDefault="0027027F" w:rsidP="006B1E8D">
      <w:pPr>
        <w:jc w:val="center"/>
      </w:pPr>
    </w:p>
    <w:p w14:paraId="7F4A918D" w14:textId="77777777" w:rsidR="0027027F" w:rsidRPr="006B1E8D" w:rsidRDefault="0027027F" w:rsidP="006B1E8D">
      <w:pPr>
        <w:jc w:val="center"/>
      </w:pPr>
    </w:p>
    <w:p w14:paraId="6ABECA14" w14:textId="77777777" w:rsidR="0027027F" w:rsidRPr="006B1E8D" w:rsidRDefault="0027027F" w:rsidP="006B1E8D">
      <w:pPr>
        <w:jc w:val="center"/>
      </w:pPr>
    </w:p>
    <w:p w14:paraId="345B44D9" w14:textId="77777777" w:rsidR="0027027F" w:rsidRPr="006B1E8D" w:rsidRDefault="0027027F" w:rsidP="006B1E8D">
      <w:pPr>
        <w:jc w:val="center"/>
      </w:pPr>
    </w:p>
    <w:p w14:paraId="2C6CFBAB" w14:textId="77777777" w:rsidR="0027027F" w:rsidRPr="006B1E8D" w:rsidRDefault="0027027F" w:rsidP="006B1E8D">
      <w:pPr>
        <w:jc w:val="center"/>
      </w:pPr>
    </w:p>
    <w:p w14:paraId="6BFFA9DB" w14:textId="77777777" w:rsidR="0027027F" w:rsidRPr="006B1E8D" w:rsidRDefault="0027027F" w:rsidP="006B1E8D">
      <w:pPr>
        <w:jc w:val="center"/>
      </w:pPr>
    </w:p>
    <w:p w14:paraId="4A24357D" w14:textId="77777777" w:rsidR="0027027F" w:rsidRPr="006B1E8D" w:rsidRDefault="0027027F" w:rsidP="006B1E8D">
      <w:pPr>
        <w:jc w:val="center"/>
      </w:pPr>
    </w:p>
    <w:p w14:paraId="6A24CADC" w14:textId="77777777" w:rsidR="0027027F" w:rsidRPr="006B1E8D" w:rsidRDefault="0027027F" w:rsidP="006B1E8D">
      <w:pPr>
        <w:jc w:val="center"/>
      </w:pPr>
    </w:p>
    <w:p w14:paraId="20873A95" w14:textId="77777777" w:rsidR="0027027F" w:rsidRPr="006B1E8D" w:rsidRDefault="0027027F" w:rsidP="006B1E8D">
      <w:pPr>
        <w:jc w:val="center"/>
      </w:pPr>
    </w:p>
    <w:p w14:paraId="7EDF25BD" w14:textId="77777777" w:rsidR="0027027F" w:rsidRPr="006B1E8D" w:rsidRDefault="0027027F" w:rsidP="006B1E8D">
      <w:pPr>
        <w:jc w:val="center"/>
      </w:pPr>
    </w:p>
    <w:p w14:paraId="51B7CC07" w14:textId="77777777" w:rsidR="0027027F" w:rsidRPr="006B1E8D" w:rsidRDefault="0027027F" w:rsidP="006B1E8D">
      <w:pPr>
        <w:jc w:val="center"/>
      </w:pPr>
    </w:p>
    <w:p w14:paraId="131B18DD" w14:textId="77777777" w:rsidR="0027027F" w:rsidRPr="006B1E8D" w:rsidRDefault="0027027F" w:rsidP="006B1E8D">
      <w:pPr>
        <w:jc w:val="center"/>
      </w:pPr>
    </w:p>
    <w:p w14:paraId="1195947B" w14:textId="77777777" w:rsidR="007E2B59" w:rsidRPr="006B1E8D" w:rsidRDefault="007E2B59" w:rsidP="006B1E8D">
      <w:pPr>
        <w:jc w:val="center"/>
      </w:pPr>
    </w:p>
    <w:p w14:paraId="326DDD05" w14:textId="77777777" w:rsidR="0027027F" w:rsidRPr="006B1E8D" w:rsidRDefault="0027027F" w:rsidP="006B1E8D">
      <w:pPr>
        <w:jc w:val="center"/>
      </w:pPr>
    </w:p>
    <w:p w14:paraId="3BC4D458" w14:textId="77777777" w:rsidR="0027027F" w:rsidRPr="006B1E8D" w:rsidRDefault="0027027F" w:rsidP="006B1E8D">
      <w:pPr>
        <w:jc w:val="center"/>
      </w:pPr>
    </w:p>
    <w:p w14:paraId="09131168" w14:textId="77777777" w:rsidR="0027027F" w:rsidRPr="006B1E8D" w:rsidRDefault="0027027F" w:rsidP="006B1E8D">
      <w:pPr>
        <w:jc w:val="center"/>
      </w:pPr>
    </w:p>
    <w:p w14:paraId="3B8F89AA" w14:textId="77777777" w:rsidR="0027027F" w:rsidRPr="006B1E8D" w:rsidRDefault="0027027F" w:rsidP="006B1E8D">
      <w:pPr>
        <w:jc w:val="center"/>
      </w:pPr>
    </w:p>
    <w:p w14:paraId="0CA11228" w14:textId="77777777" w:rsidR="0027027F" w:rsidRPr="006B1E8D" w:rsidRDefault="0027027F" w:rsidP="006B1E8D">
      <w:pPr>
        <w:jc w:val="center"/>
      </w:pPr>
    </w:p>
    <w:p w14:paraId="1A424261" w14:textId="4895BAB8" w:rsidR="0027027F" w:rsidRPr="006B1E8D" w:rsidRDefault="00671719" w:rsidP="006B1E8D">
      <w:pPr>
        <w:pStyle w:val="Heading1"/>
        <w:jc w:val="center"/>
      </w:pPr>
      <w:r w:rsidRPr="006B1E8D">
        <w:t xml:space="preserve">A. </w:t>
      </w:r>
      <w:r w:rsidR="0027027F" w:rsidRPr="006B1E8D">
        <w:t>ŽENKLINIMAS</w:t>
      </w:r>
    </w:p>
    <w:p w14:paraId="166349DF" w14:textId="5CADD5F4" w:rsidR="00236ADC" w:rsidRPr="006B1E8D" w:rsidRDefault="00236ADC" w:rsidP="006B1E8D">
      <w:r w:rsidRPr="006B1E8D">
        <w:br w:type="page"/>
      </w:r>
    </w:p>
    <w:p w14:paraId="7AF93F67" w14:textId="6FEEC6E9" w:rsidR="0027027F" w:rsidRPr="006B1E8D" w:rsidRDefault="0027027F" w:rsidP="006B1E8D">
      <w:pPr>
        <w:pBdr>
          <w:top w:val="single" w:sz="4" w:space="1" w:color="auto"/>
          <w:left w:val="single" w:sz="4" w:space="4" w:color="auto"/>
          <w:bottom w:val="single" w:sz="4" w:space="1" w:color="auto"/>
          <w:right w:val="single" w:sz="4" w:space="4" w:color="auto"/>
        </w:pBdr>
        <w:rPr>
          <w:b/>
          <w:caps/>
        </w:rPr>
      </w:pPr>
      <w:r w:rsidRPr="006B1E8D">
        <w:rPr>
          <w:b/>
          <w:caps/>
        </w:rPr>
        <w:t xml:space="preserve">Informacija ant </w:t>
      </w:r>
      <w:r w:rsidRPr="006B1E8D">
        <w:rPr>
          <w:b/>
          <w:bCs/>
        </w:rPr>
        <w:t>IŠORINĖS</w:t>
      </w:r>
      <w:r w:rsidRPr="006B1E8D">
        <w:t xml:space="preserve"> </w:t>
      </w:r>
      <w:r w:rsidRPr="006B1E8D">
        <w:rPr>
          <w:b/>
          <w:caps/>
        </w:rPr>
        <w:t xml:space="preserve">pakuotės </w:t>
      </w:r>
    </w:p>
    <w:p w14:paraId="47024D27"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pPr>
    </w:p>
    <w:p w14:paraId="3E569906"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išorinė KARTONO dėžutė</w:t>
      </w:r>
    </w:p>
    <w:p w14:paraId="1B395C70" w14:textId="77777777" w:rsidR="0027027F" w:rsidRPr="006B1E8D" w:rsidRDefault="0027027F" w:rsidP="006B1E8D">
      <w:pPr>
        <w:ind w:left="567" w:hanging="567"/>
      </w:pPr>
    </w:p>
    <w:p w14:paraId="029C05B0" w14:textId="77777777" w:rsidR="0027027F" w:rsidRPr="006B1E8D" w:rsidRDefault="0027027F" w:rsidP="006B1E8D">
      <w:pPr>
        <w:ind w:left="567" w:hanging="567"/>
      </w:pPr>
    </w:p>
    <w:p w14:paraId="3692F1FA"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w:t>
      </w:r>
      <w:r w:rsidRPr="006B1E8D">
        <w:rPr>
          <w:b/>
          <w:caps/>
        </w:rPr>
        <w:tab/>
        <w:t>vaistinio preparato pavadinimas</w:t>
      </w:r>
    </w:p>
    <w:p w14:paraId="3E59D0C6" w14:textId="77777777" w:rsidR="0027027F" w:rsidRPr="006B1E8D" w:rsidRDefault="0027027F" w:rsidP="006B1E8D">
      <w:pPr>
        <w:ind w:left="567" w:hanging="567"/>
      </w:pPr>
    </w:p>
    <w:p w14:paraId="16AB1B51" w14:textId="77777777" w:rsidR="0027027F" w:rsidRPr="006B1E8D" w:rsidRDefault="0027027F" w:rsidP="006B1E8D">
      <w:r w:rsidRPr="006B1E8D">
        <w:t>VIAGRA 25 mg plėvele dengtos tabletės</w:t>
      </w:r>
    </w:p>
    <w:p w14:paraId="3D43AEAB" w14:textId="77777777" w:rsidR="0027027F" w:rsidRPr="006B1E8D" w:rsidRDefault="0000498D" w:rsidP="006B1E8D">
      <w:r w:rsidRPr="006B1E8D">
        <w:t>s</w:t>
      </w:r>
      <w:r w:rsidR="0027027F" w:rsidRPr="006B1E8D">
        <w:t xml:space="preserve">ildenafilis </w:t>
      </w:r>
    </w:p>
    <w:p w14:paraId="6890B175" w14:textId="77777777" w:rsidR="0027027F" w:rsidRPr="006B1E8D" w:rsidRDefault="0027027F" w:rsidP="006B1E8D">
      <w:pPr>
        <w:ind w:left="567" w:hanging="567"/>
      </w:pPr>
    </w:p>
    <w:p w14:paraId="11F4BF75" w14:textId="77777777" w:rsidR="0027027F" w:rsidRPr="006B1E8D" w:rsidRDefault="0027027F" w:rsidP="006B1E8D">
      <w:pPr>
        <w:ind w:left="567" w:hanging="567"/>
      </w:pPr>
    </w:p>
    <w:p w14:paraId="756198D5"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2.</w:t>
      </w:r>
      <w:r w:rsidRPr="006B1E8D">
        <w:rPr>
          <w:b/>
          <w:caps/>
        </w:rPr>
        <w:tab/>
        <w:t>veikliOJI (-IOS) medžiagA (-OS) ir JOS (-Ų) kiekis (-IAI)</w:t>
      </w:r>
    </w:p>
    <w:p w14:paraId="3C311F76" w14:textId="77777777" w:rsidR="0027027F" w:rsidRPr="006B1E8D" w:rsidRDefault="0027027F" w:rsidP="006B1E8D">
      <w:pPr>
        <w:ind w:left="567" w:hanging="567"/>
        <w:rPr>
          <w:caps/>
        </w:rPr>
      </w:pPr>
    </w:p>
    <w:p w14:paraId="4390C3EA" w14:textId="77777777" w:rsidR="0027027F" w:rsidRPr="006B1E8D" w:rsidRDefault="0027027F" w:rsidP="006B1E8D">
      <w:r w:rsidRPr="006B1E8D">
        <w:t>Kiekvienoje tabletėje yra sildenafilio citrato, atitinkančio 25 mg sildenafilio.</w:t>
      </w:r>
    </w:p>
    <w:p w14:paraId="23B8BDE1" w14:textId="77777777" w:rsidR="0027027F" w:rsidRPr="006B1E8D" w:rsidRDefault="0027027F" w:rsidP="006B1E8D"/>
    <w:p w14:paraId="01591A5D" w14:textId="77777777" w:rsidR="0027027F" w:rsidRPr="006B1E8D" w:rsidRDefault="0027027F" w:rsidP="006B1E8D">
      <w:pPr>
        <w:ind w:left="567" w:hanging="567"/>
        <w:rPr>
          <w:caps/>
        </w:rPr>
      </w:pPr>
    </w:p>
    <w:p w14:paraId="5255090C"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3.</w:t>
      </w:r>
      <w:r w:rsidRPr="006B1E8D">
        <w:rPr>
          <w:b/>
          <w:caps/>
        </w:rPr>
        <w:tab/>
        <w:t>pagalbinių medžiagų sąrašas</w:t>
      </w:r>
    </w:p>
    <w:p w14:paraId="2348F218" w14:textId="77777777" w:rsidR="0027027F" w:rsidRPr="006B1E8D" w:rsidRDefault="0027027F" w:rsidP="006B1E8D">
      <w:pPr>
        <w:ind w:left="567" w:hanging="567"/>
        <w:rPr>
          <w:caps/>
        </w:rPr>
      </w:pPr>
    </w:p>
    <w:p w14:paraId="407C54C4" w14:textId="77777777" w:rsidR="0027027F" w:rsidRPr="006B1E8D" w:rsidRDefault="0027027F" w:rsidP="006B1E8D">
      <w:pPr>
        <w:ind w:left="567" w:hanging="567"/>
      </w:pPr>
      <w:r w:rsidRPr="006B1E8D">
        <w:t>Sudėtyje yra laktozės.</w:t>
      </w:r>
    </w:p>
    <w:p w14:paraId="54E4C785" w14:textId="77777777" w:rsidR="0027027F" w:rsidRPr="006B1E8D" w:rsidRDefault="0027027F" w:rsidP="006B1E8D">
      <w:pPr>
        <w:ind w:left="567" w:hanging="567"/>
      </w:pPr>
      <w:r w:rsidRPr="006B1E8D">
        <w:t>Daugiau informacijos rasite pakuotės lapelyje.</w:t>
      </w:r>
    </w:p>
    <w:p w14:paraId="67C72D61" w14:textId="77777777" w:rsidR="0027027F" w:rsidRPr="006B1E8D" w:rsidRDefault="0027027F" w:rsidP="006B1E8D">
      <w:pPr>
        <w:ind w:left="567" w:hanging="567"/>
        <w:rPr>
          <w:caps/>
        </w:rPr>
      </w:pPr>
    </w:p>
    <w:p w14:paraId="5F24C9F0" w14:textId="77777777" w:rsidR="0027027F" w:rsidRPr="006B1E8D" w:rsidRDefault="0027027F" w:rsidP="006B1E8D">
      <w:pPr>
        <w:ind w:left="567" w:hanging="567"/>
        <w:rPr>
          <w:caps/>
        </w:rPr>
      </w:pPr>
    </w:p>
    <w:p w14:paraId="2163E504"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4.</w:t>
      </w:r>
      <w:r w:rsidRPr="006B1E8D">
        <w:rPr>
          <w:b/>
          <w:caps/>
        </w:rPr>
        <w:tab/>
        <w:t>FARMACINĖ forma ir KIEKIS PAKUOTĖJE</w:t>
      </w:r>
    </w:p>
    <w:p w14:paraId="1055825A" w14:textId="77777777" w:rsidR="0027027F" w:rsidRDefault="0027027F" w:rsidP="006B1E8D">
      <w:pPr>
        <w:ind w:left="567" w:hanging="567"/>
        <w:rPr>
          <w:caps/>
        </w:rPr>
      </w:pPr>
    </w:p>
    <w:p w14:paraId="60C1D389" w14:textId="0DCCFA24" w:rsidR="000143FC" w:rsidRDefault="000143FC" w:rsidP="006B1E8D">
      <w:pPr>
        <w:ind w:left="567" w:hanging="567"/>
        <w:rPr>
          <w:caps/>
        </w:rPr>
      </w:pPr>
      <w:r w:rsidRPr="001D2A20">
        <w:rPr>
          <w:caps/>
          <w:highlight w:val="lightGray"/>
        </w:rPr>
        <w:t>P</w:t>
      </w:r>
      <w:r w:rsidRPr="001D2A20">
        <w:rPr>
          <w:highlight w:val="lightGray"/>
        </w:rPr>
        <w:t>lėvele dengta tabletė</w:t>
      </w:r>
    </w:p>
    <w:p w14:paraId="06DD1EF1" w14:textId="77777777" w:rsidR="000143FC" w:rsidRPr="006B1E8D" w:rsidRDefault="000143FC" w:rsidP="006B1E8D">
      <w:pPr>
        <w:ind w:left="567" w:hanging="567"/>
        <w:rPr>
          <w:caps/>
        </w:rPr>
      </w:pPr>
    </w:p>
    <w:p w14:paraId="3B767D81" w14:textId="77777777" w:rsidR="0027027F" w:rsidRPr="006B1E8D" w:rsidRDefault="0027027F" w:rsidP="006B1E8D">
      <w:r w:rsidRPr="006B1E8D">
        <w:t>2 plėvele dengtos tabletės</w:t>
      </w:r>
    </w:p>
    <w:p w14:paraId="4BB98A4A" w14:textId="77777777" w:rsidR="0027027F" w:rsidRPr="006B1E8D" w:rsidRDefault="0027027F" w:rsidP="006B1E8D">
      <w:pPr>
        <w:rPr>
          <w:highlight w:val="lightGray"/>
        </w:rPr>
      </w:pPr>
      <w:r w:rsidRPr="006B1E8D">
        <w:rPr>
          <w:highlight w:val="lightGray"/>
        </w:rPr>
        <w:t>4 plėvele dengtos tabletės</w:t>
      </w:r>
    </w:p>
    <w:p w14:paraId="27FB1D37" w14:textId="77777777" w:rsidR="0027027F" w:rsidRPr="006B1E8D" w:rsidRDefault="0027027F" w:rsidP="006B1E8D">
      <w:pPr>
        <w:rPr>
          <w:highlight w:val="lightGray"/>
        </w:rPr>
      </w:pPr>
      <w:r w:rsidRPr="006B1E8D">
        <w:rPr>
          <w:highlight w:val="lightGray"/>
        </w:rPr>
        <w:t>8 plėvele dengtos tabletės</w:t>
      </w:r>
    </w:p>
    <w:p w14:paraId="679C82C5" w14:textId="77777777" w:rsidR="0027027F" w:rsidRPr="006B1E8D" w:rsidRDefault="0027027F" w:rsidP="006B1E8D">
      <w:r w:rsidRPr="006B1E8D">
        <w:rPr>
          <w:highlight w:val="lightGray"/>
        </w:rPr>
        <w:t>12 plėvele dengtų tablečių</w:t>
      </w:r>
    </w:p>
    <w:p w14:paraId="7A51BDD1" w14:textId="77777777" w:rsidR="0027027F" w:rsidRPr="006B1E8D" w:rsidRDefault="0027027F" w:rsidP="006B1E8D"/>
    <w:p w14:paraId="2CEBFD9A" w14:textId="77777777" w:rsidR="0027027F" w:rsidRPr="006B1E8D" w:rsidRDefault="0027027F" w:rsidP="006B1E8D">
      <w:pPr>
        <w:ind w:left="567" w:hanging="567"/>
        <w:rPr>
          <w:caps/>
        </w:rPr>
      </w:pPr>
    </w:p>
    <w:p w14:paraId="746CCE64"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5.</w:t>
      </w:r>
      <w:r w:rsidRPr="006B1E8D">
        <w:rPr>
          <w:b/>
          <w:caps/>
        </w:rPr>
        <w:tab/>
        <w:t>vartojimo METODAS IR būdas (-AI)</w:t>
      </w:r>
    </w:p>
    <w:p w14:paraId="0D36BD2E" w14:textId="77777777" w:rsidR="0027027F" w:rsidRPr="006B1E8D" w:rsidRDefault="0027027F" w:rsidP="006B1E8D">
      <w:pPr>
        <w:ind w:left="567" w:hanging="567"/>
        <w:rPr>
          <w:caps/>
        </w:rPr>
      </w:pPr>
    </w:p>
    <w:p w14:paraId="08044217" w14:textId="77777777" w:rsidR="0027027F" w:rsidRPr="006B1E8D" w:rsidRDefault="0027027F" w:rsidP="006B1E8D">
      <w:r w:rsidRPr="006B1E8D">
        <w:t>Prieš vartojimą perskaitykite pakuotės lapelį.</w:t>
      </w:r>
    </w:p>
    <w:p w14:paraId="26681E8F" w14:textId="77777777" w:rsidR="0027027F" w:rsidRPr="006B1E8D" w:rsidRDefault="0027027F" w:rsidP="006B1E8D">
      <w:r w:rsidRPr="006B1E8D">
        <w:t>Vartoti per burną.</w:t>
      </w:r>
    </w:p>
    <w:p w14:paraId="03692241" w14:textId="77777777" w:rsidR="0027027F" w:rsidRPr="006B1E8D" w:rsidRDefault="0027027F" w:rsidP="006B1E8D">
      <w:pPr>
        <w:rPr>
          <w:caps/>
        </w:rPr>
      </w:pPr>
    </w:p>
    <w:p w14:paraId="7353C3F8" w14:textId="77777777" w:rsidR="0027027F" w:rsidRPr="006B1E8D" w:rsidRDefault="0027027F" w:rsidP="006B1E8D">
      <w:pPr>
        <w:rPr>
          <w:caps/>
        </w:rPr>
      </w:pPr>
    </w:p>
    <w:p w14:paraId="6F91EF50"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6.</w:t>
      </w:r>
      <w:r w:rsidRPr="006B1E8D">
        <w:rPr>
          <w:b/>
          <w:caps/>
        </w:rPr>
        <w:tab/>
        <w:t>SPECIALUS Įspėjimas</w:t>
      </w:r>
      <w:r w:rsidRPr="006B1E8D">
        <w:t xml:space="preserve">, </w:t>
      </w:r>
      <w:r w:rsidRPr="006B1E8D">
        <w:rPr>
          <w:b/>
          <w:bCs/>
        </w:rPr>
        <w:t xml:space="preserve">KAD VAISTINĮ PREPARATĄ BŪTINA LAIKYTI </w:t>
      </w:r>
      <w:r w:rsidRPr="006B1E8D">
        <w:rPr>
          <w:b/>
          <w:caps/>
        </w:rPr>
        <w:t>vaikams nepastebimoje IR nepasiekiamoje vietoje</w:t>
      </w:r>
    </w:p>
    <w:p w14:paraId="4C96B165" w14:textId="77777777" w:rsidR="0027027F" w:rsidRPr="006B1E8D" w:rsidRDefault="0027027F" w:rsidP="006B1E8D">
      <w:pPr>
        <w:ind w:left="567" w:hanging="567"/>
      </w:pPr>
    </w:p>
    <w:p w14:paraId="4C2047BB" w14:textId="77777777" w:rsidR="0027027F" w:rsidRPr="006B1E8D" w:rsidRDefault="0027027F" w:rsidP="006B1E8D">
      <w:pPr>
        <w:ind w:left="567" w:hanging="567"/>
      </w:pPr>
      <w:r w:rsidRPr="006B1E8D">
        <w:t>Laikyti vaikams nepastebimoje ir nepasiekiamoje vietoje.</w:t>
      </w:r>
    </w:p>
    <w:p w14:paraId="0D6CBB2F" w14:textId="77777777" w:rsidR="0027027F" w:rsidRPr="006B1E8D" w:rsidRDefault="0027027F" w:rsidP="006B1E8D">
      <w:pPr>
        <w:ind w:left="567" w:hanging="567"/>
      </w:pPr>
    </w:p>
    <w:p w14:paraId="1F55C348" w14:textId="77777777" w:rsidR="0027027F" w:rsidRPr="006B1E8D" w:rsidRDefault="0027027F" w:rsidP="006B1E8D">
      <w:pPr>
        <w:ind w:left="567" w:hanging="567"/>
      </w:pPr>
    </w:p>
    <w:p w14:paraId="38316664"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7.</w:t>
      </w:r>
      <w:r w:rsidRPr="006B1E8D">
        <w:rPr>
          <w:b/>
          <w:caps/>
        </w:rPr>
        <w:tab/>
        <w:t>kitas (-I) specialus (-ŪS) Įspėjimas (-AI) (jei reikia)</w:t>
      </w:r>
    </w:p>
    <w:p w14:paraId="5A31DDDF" w14:textId="77777777" w:rsidR="0027027F" w:rsidRPr="006B1E8D" w:rsidRDefault="0027027F" w:rsidP="006B1E8D">
      <w:pPr>
        <w:ind w:left="567" w:hanging="567"/>
        <w:rPr>
          <w:caps/>
        </w:rPr>
      </w:pPr>
    </w:p>
    <w:p w14:paraId="4619A228" w14:textId="77777777" w:rsidR="0027027F" w:rsidRPr="006B1E8D" w:rsidRDefault="0027027F" w:rsidP="006B1E8D">
      <w:pPr>
        <w:ind w:left="567" w:hanging="567"/>
        <w:rPr>
          <w:caps/>
        </w:rPr>
      </w:pPr>
    </w:p>
    <w:p w14:paraId="606EB2D1"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8.</w:t>
      </w:r>
      <w:r w:rsidRPr="006B1E8D">
        <w:rPr>
          <w:b/>
          <w:caps/>
        </w:rPr>
        <w:tab/>
        <w:t>tinkamumo laikas</w:t>
      </w:r>
    </w:p>
    <w:p w14:paraId="11CEF769" w14:textId="77777777" w:rsidR="0000498D" w:rsidRPr="006B1E8D" w:rsidRDefault="0000498D" w:rsidP="006B1E8D"/>
    <w:p w14:paraId="4BF637CF" w14:textId="77777777" w:rsidR="0027027F" w:rsidRPr="006B1E8D" w:rsidRDefault="0000498D" w:rsidP="006B1E8D">
      <w:pPr>
        <w:ind w:left="567" w:hanging="567"/>
      </w:pPr>
      <w:r w:rsidRPr="006B1E8D">
        <w:t>EXP</w:t>
      </w:r>
      <w:r w:rsidR="0027027F" w:rsidRPr="006B1E8D">
        <w:t xml:space="preserve"> </w:t>
      </w:r>
    </w:p>
    <w:p w14:paraId="3FC7D0AC" w14:textId="77777777" w:rsidR="0027027F" w:rsidRPr="006B1E8D" w:rsidRDefault="0027027F" w:rsidP="006B1E8D">
      <w:pPr>
        <w:ind w:left="567" w:hanging="567"/>
      </w:pPr>
    </w:p>
    <w:p w14:paraId="6F9D3378" w14:textId="77777777" w:rsidR="0027027F" w:rsidRPr="006B1E8D" w:rsidRDefault="0027027F" w:rsidP="006B1E8D">
      <w:pPr>
        <w:ind w:left="567" w:hanging="567"/>
      </w:pPr>
    </w:p>
    <w:p w14:paraId="7CCC6C64" w14:textId="77777777" w:rsidR="0027027F" w:rsidRPr="006B1E8D" w:rsidRDefault="0027027F" w:rsidP="006B1E8D">
      <w:pPr>
        <w:keepNext/>
        <w:pBdr>
          <w:top w:val="single" w:sz="4" w:space="1" w:color="auto"/>
          <w:left w:val="single" w:sz="4" w:space="4" w:color="auto"/>
          <w:bottom w:val="single" w:sz="4" w:space="1" w:color="auto"/>
          <w:right w:val="single" w:sz="4" w:space="4" w:color="auto"/>
        </w:pBdr>
        <w:ind w:left="567" w:hanging="567"/>
        <w:rPr>
          <w:b/>
          <w:caps/>
        </w:rPr>
      </w:pPr>
      <w:r w:rsidRPr="006B1E8D">
        <w:rPr>
          <w:b/>
          <w:caps/>
        </w:rPr>
        <w:t>9.</w:t>
      </w:r>
      <w:r w:rsidRPr="006B1E8D">
        <w:rPr>
          <w:b/>
          <w:caps/>
        </w:rPr>
        <w:tab/>
        <w:t>SPECIALIOS laikymo sąlygos</w:t>
      </w:r>
    </w:p>
    <w:p w14:paraId="49672473" w14:textId="77777777" w:rsidR="0027027F" w:rsidRPr="006B1E8D" w:rsidRDefault="0027027F" w:rsidP="006B1E8D">
      <w:pPr>
        <w:keepNext/>
        <w:ind w:left="567" w:hanging="567"/>
      </w:pPr>
    </w:p>
    <w:p w14:paraId="14EE2DD1" w14:textId="77777777" w:rsidR="0027027F" w:rsidRPr="006B1E8D" w:rsidRDefault="0027027F" w:rsidP="006B1E8D">
      <w:pPr>
        <w:keepNext/>
        <w:ind w:left="567" w:hanging="567"/>
      </w:pPr>
      <w:r w:rsidRPr="006B1E8D">
        <w:t>Laikyti ne aukštesnėje kaip 30 °C temperatūroje.</w:t>
      </w:r>
    </w:p>
    <w:p w14:paraId="10605CD5" w14:textId="77777777" w:rsidR="0027027F" w:rsidRPr="006B1E8D" w:rsidRDefault="0027027F" w:rsidP="006B1E8D">
      <w:pPr>
        <w:keepNext/>
        <w:ind w:left="567" w:hanging="567"/>
      </w:pPr>
      <w:r w:rsidRPr="006B1E8D">
        <w:t xml:space="preserve">Laikyti gamintojo pakuotėje, kad </w:t>
      </w:r>
      <w:r w:rsidR="00F27DFB" w:rsidRPr="006B1E8D">
        <w:t>vais</w:t>
      </w:r>
      <w:r w:rsidRPr="006B1E8D">
        <w:t>tas būtų apsaugotas nuo drėgmės.</w:t>
      </w:r>
    </w:p>
    <w:p w14:paraId="5BD609CE" w14:textId="77777777" w:rsidR="0027027F" w:rsidRPr="006B1E8D" w:rsidRDefault="0027027F" w:rsidP="006B1E8D">
      <w:pPr>
        <w:ind w:left="567" w:hanging="567"/>
      </w:pPr>
    </w:p>
    <w:p w14:paraId="3D43070B" w14:textId="77777777" w:rsidR="0027027F" w:rsidRPr="006B1E8D" w:rsidRDefault="0027027F" w:rsidP="006B1E8D">
      <w:pPr>
        <w:ind w:left="567" w:hanging="567"/>
      </w:pPr>
    </w:p>
    <w:p w14:paraId="4F71F75A"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10.</w:t>
      </w:r>
      <w:r w:rsidRPr="006B1E8D">
        <w:rPr>
          <w:b/>
          <w:caps/>
        </w:rPr>
        <w:tab/>
        <w:t xml:space="preserve">specialios atsargumo priemonės DĖL NESUVARTOTO </w:t>
      </w:r>
      <w:r w:rsidRPr="006B1E8D">
        <w:rPr>
          <w:b/>
          <w:bCs/>
          <w:caps/>
        </w:rPr>
        <w:t>VAISTINIO PREPARATO AR JO ATLIEKŲ TVARKYMO</w:t>
      </w:r>
      <w:r w:rsidRPr="006B1E8D">
        <w:rPr>
          <w:caps/>
        </w:rPr>
        <w:t xml:space="preserve"> </w:t>
      </w:r>
      <w:r w:rsidRPr="006B1E8D">
        <w:rPr>
          <w:b/>
          <w:caps/>
        </w:rPr>
        <w:t>(jei reikia)</w:t>
      </w:r>
    </w:p>
    <w:p w14:paraId="622B2709" w14:textId="77777777" w:rsidR="0027027F" w:rsidRPr="006B1E8D" w:rsidRDefault="0027027F" w:rsidP="006B1E8D">
      <w:pPr>
        <w:ind w:left="567" w:hanging="567"/>
        <w:rPr>
          <w:caps/>
        </w:rPr>
      </w:pPr>
    </w:p>
    <w:p w14:paraId="2C858154" w14:textId="77777777" w:rsidR="0027027F" w:rsidRPr="006B1E8D" w:rsidRDefault="0027027F" w:rsidP="006B1E8D">
      <w:pPr>
        <w:ind w:left="567" w:hanging="567"/>
        <w:rPr>
          <w:caps/>
        </w:rPr>
      </w:pPr>
    </w:p>
    <w:p w14:paraId="18BF2D10"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11.</w:t>
      </w:r>
      <w:r w:rsidRPr="006B1E8D">
        <w:rPr>
          <w:b/>
          <w:caps/>
        </w:rPr>
        <w:tab/>
        <w:t>r</w:t>
      </w:r>
      <w:r w:rsidR="0000498D" w:rsidRPr="006B1E8D">
        <w:rPr>
          <w:b/>
          <w:caps/>
        </w:rPr>
        <w:t>Egistruo</w:t>
      </w:r>
      <w:r w:rsidRPr="006B1E8D">
        <w:rPr>
          <w:b/>
          <w:caps/>
        </w:rPr>
        <w:t>tojo pavadinimas ir adresas</w:t>
      </w:r>
    </w:p>
    <w:p w14:paraId="79308577" w14:textId="77777777" w:rsidR="0027027F" w:rsidRPr="006B1E8D" w:rsidRDefault="0027027F" w:rsidP="006B1E8D"/>
    <w:p w14:paraId="3EDECF23" w14:textId="77777777" w:rsidR="005457E7" w:rsidRPr="006B1E8D" w:rsidRDefault="005457E7" w:rsidP="006B1E8D">
      <w:pPr>
        <w:tabs>
          <w:tab w:val="left" w:pos="567"/>
        </w:tabs>
      </w:pPr>
      <w:r w:rsidRPr="006B1E8D">
        <w:t>Upjohn EESV</w:t>
      </w:r>
    </w:p>
    <w:p w14:paraId="04BD3AB3" w14:textId="77777777" w:rsidR="005457E7" w:rsidRPr="006B1E8D" w:rsidRDefault="005457E7" w:rsidP="006B1E8D">
      <w:pPr>
        <w:tabs>
          <w:tab w:val="left" w:pos="567"/>
        </w:tabs>
      </w:pPr>
      <w:r w:rsidRPr="006B1E8D">
        <w:t>Rivium Westlaan 142</w:t>
      </w:r>
    </w:p>
    <w:p w14:paraId="6A81955B" w14:textId="77777777" w:rsidR="005457E7" w:rsidRPr="006B1E8D" w:rsidRDefault="005457E7" w:rsidP="006B1E8D">
      <w:pPr>
        <w:tabs>
          <w:tab w:val="left" w:pos="567"/>
        </w:tabs>
      </w:pPr>
      <w:r w:rsidRPr="006B1E8D">
        <w:t>2909 LD Capelle aan den IJssel</w:t>
      </w:r>
    </w:p>
    <w:p w14:paraId="084BA3F8" w14:textId="77777777" w:rsidR="007F1CAF" w:rsidRPr="006B1E8D" w:rsidRDefault="005457E7" w:rsidP="006B1E8D">
      <w:pPr>
        <w:tabs>
          <w:tab w:val="left" w:pos="567"/>
        </w:tabs>
      </w:pPr>
      <w:r w:rsidRPr="006B1E8D">
        <w:t>Nyderlandai</w:t>
      </w:r>
    </w:p>
    <w:p w14:paraId="58DE27C0" w14:textId="77777777" w:rsidR="0027027F" w:rsidRPr="006B1E8D" w:rsidRDefault="0027027F" w:rsidP="006B1E8D">
      <w:pPr>
        <w:rPr>
          <w:caps/>
        </w:rPr>
      </w:pPr>
    </w:p>
    <w:p w14:paraId="5DA7D59A" w14:textId="77777777" w:rsidR="0027027F" w:rsidRPr="006B1E8D" w:rsidRDefault="0027027F" w:rsidP="006B1E8D">
      <w:pPr>
        <w:ind w:left="567" w:hanging="567"/>
        <w:rPr>
          <w:caps/>
        </w:rPr>
      </w:pPr>
    </w:p>
    <w:p w14:paraId="0ABA6185"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12.</w:t>
      </w:r>
      <w:r w:rsidRPr="006B1E8D">
        <w:rPr>
          <w:b/>
          <w:caps/>
        </w:rPr>
        <w:tab/>
        <w:t>r</w:t>
      </w:r>
      <w:r w:rsidR="0000498D" w:rsidRPr="006B1E8D">
        <w:rPr>
          <w:b/>
          <w:caps/>
        </w:rPr>
        <w:t>EGISTRACIJ</w:t>
      </w:r>
      <w:r w:rsidRPr="006B1E8D">
        <w:rPr>
          <w:b/>
          <w:caps/>
        </w:rPr>
        <w:t>OS pažymėjimo numeris</w:t>
      </w:r>
      <w:r w:rsidR="0000498D" w:rsidRPr="006B1E8D">
        <w:rPr>
          <w:b/>
          <w:caps/>
        </w:rPr>
        <w:t xml:space="preserve"> (-IAI)</w:t>
      </w:r>
    </w:p>
    <w:p w14:paraId="2B3BE65D" w14:textId="77777777" w:rsidR="0027027F" w:rsidRPr="006B1E8D" w:rsidRDefault="0027027F" w:rsidP="006B1E8D">
      <w:pPr>
        <w:ind w:left="567" w:hanging="567"/>
      </w:pPr>
    </w:p>
    <w:p w14:paraId="3401365B" w14:textId="77777777" w:rsidR="0027027F" w:rsidRPr="006B1E8D" w:rsidRDefault="0027027F" w:rsidP="006B1E8D">
      <w:pPr>
        <w:ind w:left="567" w:hanging="567"/>
        <w:rPr>
          <w:highlight w:val="lightGray"/>
        </w:rPr>
      </w:pPr>
      <w:r w:rsidRPr="006B1E8D">
        <w:t xml:space="preserve">EU/1/98/077/013 </w:t>
      </w:r>
      <w:r w:rsidRPr="006B1E8D">
        <w:rPr>
          <w:highlight w:val="lightGray"/>
        </w:rPr>
        <w:t>(2 plėvele dengtos tabletės)</w:t>
      </w:r>
    </w:p>
    <w:p w14:paraId="2D8F2038" w14:textId="77777777" w:rsidR="0027027F" w:rsidRPr="006B1E8D" w:rsidRDefault="0027027F" w:rsidP="006B1E8D">
      <w:pPr>
        <w:rPr>
          <w:highlight w:val="lightGray"/>
        </w:rPr>
      </w:pPr>
      <w:r w:rsidRPr="006B1E8D">
        <w:rPr>
          <w:highlight w:val="lightGray"/>
        </w:rPr>
        <w:t>EU/1/98/077/002 (4 plėvele dengtos tabletės)</w:t>
      </w:r>
    </w:p>
    <w:p w14:paraId="66D3D20B" w14:textId="77777777" w:rsidR="0027027F" w:rsidRPr="006B1E8D" w:rsidRDefault="0027027F" w:rsidP="006B1E8D">
      <w:pPr>
        <w:rPr>
          <w:highlight w:val="lightGray"/>
        </w:rPr>
      </w:pPr>
      <w:r w:rsidRPr="006B1E8D">
        <w:rPr>
          <w:highlight w:val="lightGray"/>
        </w:rPr>
        <w:t>EU/1/98/077/003 (8 plėvele dengtos tabletės)</w:t>
      </w:r>
    </w:p>
    <w:p w14:paraId="672DD7B2" w14:textId="77777777" w:rsidR="0027027F" w:rsidRPr="006B1E8D" w:rsidRDefault="0027027F" w:rsidP="006B1E8D">
      <w:r w:rsidRPr="006B1E8D">
        <w:rPr>
          <w:highlight w:val="lightGray"/>
        </w:rPr>
        <w:t>EU/1/98/077/004 (12 plėvele dengtų tablečių)</w:t>
      </w:r>
    </w:p>
    <w:p w14:paraId="64B8B07D" w14:textId="77777777" w:rsidR="0027027F" w:rsidRPr="006B1E8D" w:rsidRDefault="0027027F" w:rsidP="006B1E8D"/>
    <w:p w14:paraId="1C5789AC" w14:textId="77777777" w:rsidR="0027027F" w:rsidRPr="006B1E8D" w:rsidRDefault="0027027F" w:rsidP="006B1E8D">
      <w:pPr>
        <w:ind w:left="567" w:hanging="567"/>
      </w:pPr>
    </w:p>
    <w:p w14:paraId="6549524A"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13.</w:t>
      </w:r>
      <w:r w:rsidRPr="006B1E8D">
        <w:rPr>
          <w:b/>
          <w:caps/>
        </w:rPr>
        <w:tab/>
        <w:t>serijos numeris</w:t>
      </w:r>
    </w:p>
    <w:p w14:paraId="48E6D3AC" w14:textId="77777777" w:rsidR="0027027F" w:rsidRPr="006B1E8D" w:rsidRDefault="0027027F" w:rsidP="006B1E8D"/>
    <w:p w14:paraId="5A5351D0" w14:textId="77777777" w:rsidR="0000498D" w:rsidRPr="006B1E8D" w:rsidRDefault="0000498D" w:rsidP="006B1E8D">
      <w:pPr>
        <w:ind w:left="567" w:hanging="567"/>
      </w:pPr>
      <w:r w:rsidRPr="006B1E8D">
        <w:t>Lot</w:t>
      </w:r>
    </w:p>
    <w:p w14:paraId="49767AB8" w14:textId="77777777" w:rsidR="0027027F" w:rsidRPr="006B1E8D" w:rsidRDefault="0027027F" w:rsidP="006B1E8D">
      <w:pPr>
        <w:ind w:left="567" w:hanging="567"/>
      </w:pPr>
    </w:p>
    <w:p w14:paraId="614EBCBC" w14:textId="77777777" w:rsidR="0027027F" w:rsidRPr="006B1E8D" w:rsidRDefault="0027027F" w:rsidP="006B1E8D">
      <w:pPr>
        <w:ind w:left="567" w:hanging="567"/>
      </w:pPr>
    </w:p>
    <w:p w14:paraId="24AB549C"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14.</w:t>
      </w:r>
      <w:r w:rsidRPr="006B1E8D">
        <w:rPr>
          <w:b/>
          <w:caps/>
        </w:rPr>
        <w:tab/>
        <w:t>PARDAVIMO (IŠDAVIMO) tvarka</w:t>
      </w:r>
    </w:p>
    <w:p w14:paraId="5BD9B61E" w14:textId="77777777" w:rsidR="0027027F" w:rsidRPr="006B1E8D" w:rsidRDefault="0027027F" w:rsidP="006B1E8D">
      <w:pPr>
        <w:ind w:left="567" w:hanging="567"/>
      </w:pPr>
    </w:p>
    <w:p w14:paraId="4A2C87BF" w14:textId="77777777" w:rsidR="0027027F" w:rsidRPr="006B1E8D" w:rsidRDefault="0027027F" w:rsidP="006B1E8D">
      <w:pPr>
        <w:ind w:left="567" w:hanging="567"/>
      </w:pPr>
    </w:p>
    <w:p w14:paraId="296084FA"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15.</w:t>
      </w:r>
      <w:r w:rsidRPr="006B1E8D">
        <w:rPr>
          <w:b/>
          <w:caps/>
        </w:rPr>
        <w:tab/>
        <w:t>vartojimo instrukcijA</w:t>
      </w:r>
    </w:p>
    <w:p w14:paraId="76DA3572" w14:textId="77777777" w:rsidR="0027027F" w:rsidRPr="006B1E8D" w:rsidRDefault="0027027F" w:rsidP="006B1E8D">
      <w:pPr>
        <w:ind w:left="567" w:hanging="567"/>
      </w:pPr>
    </w:p>
    <w:p w14:paraId="2C415352" w14:textId="77777777" w:rsidR="0027027F" w:rsidRPr="006B1E8D" w:rsidRDefault="0027027F" w:rsidP="006B1E8D"/>
    <w:p w14:paraId="612642D5"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40" w:hanging="540"/>
      </w:pPr>
      <w:r w:rsidRPr="006B1E8D">
        <w:rPr>
          <w:b/>
        </w:rPr>
        <w:t>16.</w:t>
      </w:r>
      <w:r w:rsidRPr="006B1E8D">
        <w:rPr>
          <w:b/>
        </w:rPr>
        <w:tab/>
        <w:t>INFORMACIJA BRAILIO RAŠTU</w:t>
      </w:r>
    </w:p>
    <w:p w14:paraId="13DEE19D" w14:textId="77777777" w:rsidR="0027027F" w:rsidRPr="006B1E8D" w:rsidRDefault="0027027F" w:rsidP="006B1E8D"/>
    <w:p w14:paraId="6881FDA7" w14:textId="47AD7EF2" w:rsidR="0027027F" w:rsidRPr="006B1E8D" w:rsidRDefault="0027027F" w:rsidP="006B1E8D">
      <w:r w:rsidRPr="006B1E8D">
        <w:t>VIAGRA 25 mg</w:t>
      </w:r>
      <w:r w:rsidR="000143FC">
        <w:t xml:space="preserve"> plėvele dengtos tabletės</w:t>
      </w:r>
    </w:p>
    <w:p w14:paraId="5DECE3A8" w14:textId="77777777" w:rsidR="00B03F98" w:rsidRPr="006B1E8D" w:rsidRDefault="00B03F98" w:rsidP="006B1E8D"/>
    <w:p w14:paraId="63E684C3" w14:textId="77777777" w:rsidR="00DB588B" w:rsidRPr="006B1E8D" w:rsidRDefault="00DB588B" w:rsidP="006B1E8D"/>
    <w:p w14:paraId="1D8019CA" w14:textId="77777777" w:rsidR="00B03F98" w:rsidRPr="006B1E8D" w:rsidRDefault="00B03F98"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17.</w:t>
      </w:r>
      <w:r w:rsidRPr="006B1E8D">
        <w:rPr>
          <w:b/>
          <w:caps/>
        </w:rPr>
        <w:tab/>
        <w:t xml:space="preserve">UNIKALUS </w:t>
      </w:r>
      <w:r w:rsidRPr="006B1E8D">
        <w:rPr>
          <w:b/>
          <w:lang w:eastAsia="lt-LT" w:bidi="lt-LT"/>
        </w:rPr>
        <w:t>IDENTIFIKATORIUS – 2D BRŪKŠNINIS KODAS</w:t>
      </w:r>
    </w:p>
    <w:p w14:paraId="566A11E7" w14:textId="77777777" w:rsidR="00B03F98" w:rsidRPr="006B1E8D" w:rsidRDefault="00B03F98" w:rsidP="006B1E8D">
      <w:pPr>
        <w:ind w:left="567" w:hanging="567"/>
      </w:pPr>
    </w:p>
    <w:p w14:paraId="3E3DBB9C" w14:textId="77777777" w:rsidR="00B03F98" w:rsidRPr="006B1E8D" w:rsidRDefault="00B03F98" w:rsidP="006B1E8D">
      <w:pPr>
        <w:tabs>
          <w:tab w:val="left" w:pos="567"/>
        </w:tabs>
        <w:rPr>
          <w:shd w:val="clear" w:color="auto" w:fill="CCCCCC"/>
          <w:lang w:eastAsia="lt-LT" w:bidi="lt-LT"/>
        </w:rPr>
      </w:pPr>
      <w:r w:rsidRPr="006B1E8D">
        <w:rPr>
          <w:highlight w:val="lightGray"/>
          <w:lang w:eastAsia="lt-LT" w:bidi="lt-LT"/>
        </w:rPr>
        <w:t>2D brūkšninis kodas su nurodytu unikaliu identifikatoriumi.</w:t>
      </w:r>
    </w:p>
    <w:p w14:paraId="615330B4" w14:textId="77777777" w:rsidR="00B03F98" w:rsidRPr="006B1E8D" w:rsidRDefault="00B03F98" w:rsidP="006B1E8D"/>
    <w:p w14:paraId="4F804BD9" w14:textId="77777777" w:rsidR="00B03F98" w:rsidRPr="006B1E8D" w:rsidRDefault="00B03F98" w:rsidP="006B1E8D"/>
    <w:p w14:paraId="07EA913D" w14:textId="77777777" w:rsidR="00B03F98" w:rsidRPr="006B1E8D" w:rsidRDefault="00B03F98" w:rsidP="006B1E8D">
      <w:pPr>
        <w:pBdr>
          <w:top w:val="single" w:sz="4" w:space="1" w:color="auto"/>
          <w:left w:val="single" w:sz="4" w:space="4" w:color="auto"/>
          <w:bottom w:val="single" w:sz="4" w:space="1" w:color="auto"/>
          <w:right w:val="single" w:sz="4" w:space="4" w:color="auto"/>
        </w:pBdr>
        <w:ind w:left="540" w:hanging="540"/>
      </w:pPr>
      <w:r w:rsidRPr="006B1E8D">
        <w:rPr>
          <w:b/>
        </w:rPr>
        <w:t>18.</w:t>
      </w:r>
      <w:r w:rsidRPr="006B1E8D">
        <w:rPr>
          <w:b/>
        </w:rPr>
        <w:tab/>
        <w:t xml:space="preserve">UNIKALUS </w:t>
      </w:r>
      <w:r w:rsidRPr="006B1E8D">
        <w:rPr>
          <w:b/>
          <w:lang w:eastAsia="lt-LT" w:bidi="lt-LT"/>
        </w:rPr>
        <w:t>IDENTIFIKATORIUS – ŽMONĖMS SUPRANTAMI DUOMENYS</w:t>
      </w:r>
    </w:p>
    <w:p w14:paraId="4CD276A0" w14:textId="77777777" w:rsidR="00B03F98" w:rsidRPr="006B1E8D" w:rsidRDefault="00B03F98" w:rsidP="006B1E8D"/>
    <w:p w14:paraId="411DAB12" w14:textId="77777777" w:rsidR="00B03F98" w:rsidRPr="006B1E8D" w:rsidRDefault="00B03F98" w:rsidP="006B1E8D">
      <w:pPr>
        <w:tabs>
          <w:tab w:val="left" w:pos="567"/>
        </w:tabs>
        <w:rPr>
          <w:lang w:eastAsia="lt-LT" w:bidi="lt-LT"/>
        </w:rPr>
      </w:pPr>
      <w:r w:rsidRPr="006B1E8D">
        <w:rPr>
          <w:lang w:eastAsia="lt-LT" w:bidi="lt-LT"/>
        </w:rPr>
        <w:t>PC</w:t>
      </w:r>
    </w:p>
    <w:p w14:paraId="2A38AE4D" w14:textId="77777777" w:rsidR="00B03F98" w:rsidRPr="006B1E8D" w:rsidRDefault="00B03F98" w:rsidP="006B1E8D">
      <w:pPr>
        <w:tabs>
          <w:tab w:val="left" w:pos="567"/>
        </w:tabs>
        <w:rPr>
          <w:lang w:eastAsia="lt-LT" w:bidi="lt-LT"/>
        </w:rPr>
      </w:pPr>
      <w:r w:rsidRPr="006B1E8D">
        <w:rPr>
          <w:lang w:eastAsia="lt-LT" w:bidi="lt-LT"/>
        </w:rPr>
        <w:t>SN</w:t>
      </w:r>
    </w:p>
    <w:p w14:paraId="5B8394DD" w14:textId="77777777" w:rsidR="00B03F98" w:rsidRPr="006B1E8D" w:rsidRDefault="00B03F98" w:rsidP="006B1E8D">
      <w:pPr>
        <w:tabs>
          <w:tab w:val="left" w:pos="567"/>
        </w:tabs>
        <w:rPr>
          <w:lang w:eastAsia="lt-LT" w:bidi="lt-LT"/>
        </w:rPr>
      </w:pPr>
      <w:r w:rsidRPr="006B1E8D">
        <w:rPr>
          <w:lang w:eastAsia="lt-LT" w:bidi="lt-LT"/>
        </w:rPr>
        <w:t>NN</w:t>
      </w:r>
    </w:p>
    <w:p w14:paraId="61F2DAC5" w14:textId="77777777" w:rsidR="0027027F" w:rsidRPr="006B1E8D" w:rsidRDefault="0027027F" w:rsidP="006B1E8D">
      <w:r w:rsidRPr="006B1E8D">
        <w:br w:type="page"/>
      </w:r>
    </w:p>
    <w:p w14:paraId="3CBF9467" w14:textId="77777777" w:rsidR="00525611" w:rsidRPr="006B1E8D" w:rsidRDefault="00525611" w:rsidP="006B1E8D">
      <w:pPr>
        <w:pBdr>
          <w:top w:val="single" w:sz="4" w:space="0" w:color="auto"/>
          <w:left w:val="single" w:sz="4" w:space="4" w:color="auto"/>
          <w:bottom w:val="single" w:sz="4" w:space="1" w:color="auto"/>
          <w:right w:val="single" w:sz="4" w:space="4" w:color="auto"/>
        </w:pBdr>
        <w:rPr>
          <w:b/>
        </w:rPr>
      </w:pPr>
      <w:r w:rsidRPr="006B1E8D">
        <w:rPr>
          <w:b/>
        </w:rPr>
        <w:t xml:space="preserve">MINIMALI </w:t>
      </w:r>
      <w:r w:rsidRPr="006B1E8D">
        <w:rPr>
          <w:b/>
          <w:caps/>
        </w:rPr>
        <w:t xml:space="preserve">informacija ant </w:t>
      </w:r>
      <w:r w:rsidRPr="006B1E8D">
        <w:rPr>
          <w:b/>
        </w:rPr>
        <w:t>LIZDINIŲ PLOKŠTELIŲ ARBA DVISLUOKSNIŲ JUOSTELIŲ</w:t>
      </w:r>
    </w:p>
    <w:p w14:paraId="1CAD0F48" w14:textId="77777777" w:rsidR="00525611" w:rsidRPr="006B1E8D" w:rsidRDefault="00525611" w:rsidP="006B1E8D">
      <w:pPr>
        <w:pBdr>
          <w:top w:val="single" w:sz="4" w:space="0" w:color="auto"/>
          <w:left w:val="single" w:sz="4" w:space="4" w:color="auto"/>
          <w:bottom w:val="single" w:sz="4" w:space="1" w:color="auto"/>
          <w:right w:val="single" w:sz="4" w:space="4" w:color="auto"/>
        </w:pBdr>
        <w:rPr>
          <w:b/>
        </w:rPr>
      </w:pPr>
    </w:p>
    <w:p w14:paraId="36300B28" w14:textId="77777777" w:rsidR="00525611" w:rsidRPr="006B1E8D" w:rsidRDefault="00525611" w:rsidP="006B1E8D">
      <w:pPr>
        <w:pBdr>
          <w:top w:val="single" w:sz="4" w:space="0" w:color="auto"/>
          <w:left w:val="single" w:sz="4" w:space="4" w:color="auto"/>
          <w:bottom w:val="single" w:sz="4" w:space="1" w:color="auto"/>
          <w:right w:val="single" w:sz="4" w:space="4" w:color="auto"/>
        </w:pBdr>
        <w:rPr>
          <w:b/>
          <w:caps/>
        </w:rPr>
      </w:pPr>
      <w:r w:rsidRPr="006B1E8D">
        <w:rPr>
          <w:b/>
        </w:rPr>
        <w:t>LIZDINĖ PLOKŠTELĖ</w:t>
      </w:r>
    </w:p>
    <w:p w14:paraId="6C28DABD" w14:textId="77777777" w:rsidR="00525611" w:rsidRPr="006B1E8D" w:rsidRDefault="00525611" w:rsidP="006B1E8D">
      <w:pPr>
        <w:ind w:left="567" w:hanging="567"/>
        <w:rPr>
          <w:caps/>
        </w:rPr>
      </w:pPr>
    </w:p>
    <w:p w14:paraId="765C835C" w14:textId="77777777" w:rsidR="00525611" w:rsidRPr="006B1E8D" w:rsidRDefault="00525611" w:rsidP="006B1E8D">
      <w:pPr>
        <w:ind w:left="567" w:hanging="567"/>
        <w:rPr>
          <w:caps/>
        </w:rPr>
      </w:pPr>
    </w:p>
    <w:p w14:paraId="66F5A186" w14:textId="5CA4C346" w:rsidR="00525611" w:rsidRPr="006B1E8D" w:rsidRDefault="00525611"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w:t>
      </w:r>
      <w:r w:rsidRPr="006B1E8D">
        <w:rPr>
          <w:b/>
          <w:caps/>
        </w:rPr>
        <w:tab/>
        <w:t>Vaistinio preparato pavadinimas</w:t>
      </w:r>
    </w:p>
    <w:p w14:paraId="7842819F" w14:textId="77777777" w:rsidR="00525611" w:rsidRPr="006B1E8D" w:rsidRDefault="00525611" w:rsidP="006B1E8D">
      <w:pPr>
        <w:ind w:left="567" w:hanging="567"/>
      </w:pPr>
    </w:p>
    <w:p w14:paraId="2A7398D7" w14:textId="77777777" w:rsidR="00525611" w:rsidRPr="006B1E8D" w:rsidRDefault="00525611" w:rsidP="006B1E8D">
      <w:r w:rsidRPr="006B1E8D">
        <w:t>VIAGRA 25 mg tabletės</w:t>
      </w:r>
    </w:p>
    <w:p w14:paraId="2FBB2F1F" w14:textId="77777777" w:rsidR="00525611" w:rsidRPr="006B1E8D" w:rsidRDefault="00525611" w:rsidP="006B1E8D">
      <w:pPr>
        <w:ind w:left="567" w:hanging="567"/>
      </w:pPr>
      <w:r w:rsidRPr="006B1E8D">
        <w:t xml:space="preserve">sildenafilis </w:t>
      </w:r>
    </w:p>
    <w:p w14:paraId="3B0B88E3" w14:textId="77777777" w:rsidR="00525611" w:rsidRPr="006B1E8D" w:rsidRDefault="00525611" w:rsidP="006B1E8D">
      <w:pPr>
        <w:ind w:left="567" w:hanging="567"/>
      </w:pPr>
    </w:p>
    <w:p w14:paraId="448F3106" w14:textId="77777777" w:rsidR="00525611" w:rsidRPr="006B1E8D" w:rsidRDefault="00525611" w:rsidP="006B1E8D">
      <w:pPr>
        <w:ind w:left="567" w:hanging="567"/>
      </w:pPr>
    </w:p>
    <w:p w14:paraId="445894BD" w14:textId="77777777" w:rsidR="00525611" w:rsidRPr="006B1E8D" w:rsidRDefault="00525611" w:rsidP="006B1E8D">
      <w:pPr>
        <w:pBdr>
          <w:top w:val="single" w:sz="4" w:space="1" w:color="auto"/>
          <w:left w:val="single" w:sz="4" w:space="4" w:color="auto"/>
          <w:bottom w:val="single" w:sz="4" w:space="1" w:color="auto"/>
          <w:right w:val="single" w:sz="4" w:space="4" w:color="auto"/>
        </w:pBdr>
        <w:ind w:left="567" w:hanging="567"/>
        <w:rPr>
          <w:b/>
          <w:caps/>
        </w:rPr>
      </w:pPr>
      <w:r w:rsidRPr="006B1E8D">
        <w:rPr>
          <w:b/>
        </w:rPr>
        <w:t>2.</w:t>
      </w:r>
      <w:r w:rsidRPr="006B1E8D">
        <w:rPr>
          <w:b/>
        </w:rPr>
        <w:tab/>
      </w:r>
      <w:r w:rsidRPr="006B1E8D">
        <w:rPr>
          <w:b/>
          <w:caps/>
        </w:rPr>
        <w:t xml:space="preserve">REGISTRUOtojo pavadinimas </w:t>
      </w:r>
    </w:p>
    <w:p w14:paraId="154EDD2C" w14:textId="77777777" w:rsidR="00525611" w:rsidRPr="006B1E8D" w:rsidRDefault="00525611" w:rsidP="006B1E8D">
      <w:pPr>
        <w:ind w:left="567" w:hanging="567"/>
      </w:pPr>
    </w:p>
    <w:p w14:paraId="0D87918B" w14:textId="77777777" w:rsidR="00525611" w:rsidRPr="006B1E8D" w:rsidRDefault="00525611" w:rsidP="006B1E8D">
      <w:r w:rsidRPr="006B1E8D">
        <w:t>Upjohn</w:t>
      </w:r>
    </w:p>
    <w:p w14:paraId="24E72996" w14:textId="77777777" w:rsidR="00525611" w:rsidRPr="006B1E8D" w:rsidRDefault="00525611" w:rsidP="006B1E8D"/>
    <w:p w14:paraId="533319C9" w14:textId="77777777" w:rsidR="00525611" w:rsidRPr="006B1E8D" w:rsidRDefault="00525611" w:rsidP="006B1E8D"/>
    <w:p w14:paraId="6A7119FF" w14:textId="77777777" w:rsidR="00525611" w:rsidRPr="006B1E8D" w:rsidRDefault="00525611" w:rsidP="006B1E8D">
      <w:pPr>
        <w:pBdr>
          <w:top w:val="single" w:sz="4" w:space="1" w:color="auto"/>
          <w:left w:val="single" w:sz="4" w:space="4" w:color="auto"/>
          <w:bottom w:val="single" w:sz="4" w:space="1" w:color="auto"/>
          <w:right w:val="single" w:sz="4" w:space="4" w:color="auto"/>
        </w:pBdr>
        <w:ind w:left="567" w:hanging="567"/>
        <w:rPr>
          <w:b/>
          <w:caps/>
        </w:rPr>
      </w:pPr>
      <w:r w:rsidRPr="006B1E8D">
        <w:rPr>
          <w:b/>
        </w:rPr>
        <w:t>3.</w:t>
      </w:r>
      <w:r w:rsidRPr="006B1E8D">
        <w:rPr>
          <w:b/>
        </w:rPr>
        <w:tab/>
      </w:r>
      <w:r w:rsidRPr="006B1E8D">
        <w:rPr>
          <w:b/>
          <w:caps/>
        </w:rPr>
        <w:t>tinkamumo laikas</w:t>
      </w:r>
    </w:p>
    <w:p w14:paraId="0FFF2DA5" w14:textId="77777777" w:rsidR="00525611" w:rsidRPr="006B1E8D" w:rsidRDefault="00525611" w:rsidP="006B1E8D">
      <w:pPr>
        <w:ind w:left="567" w:hanging="567"/>
      </w:pPr>
    </w:p>
    <w:p w14:paraId="4B86DCE5" w14:textId="77777777" w:rsidR="00525611" w:rsidRPr="006B1E8D" w:rsidRDefault="00525611" w:rsidP="006B1E8D">
      <w:pPr>
        <w:ind w:left="567" w:hanging="567"/>
      </w:pPr>
      <w:r w:rsidRPr="006B1E8D">
        <w:t>EXP</w:t>
      </w:r>
    </w:p>
    <w:p w14:paraId="0FD521C0" w14:textId="77777777" w:rsidR="00525611" w:rsidRPr="006B1E8D" w:rsidRDefault="00525611" w:rsidP="006B1E8D">
      <w:pPr>
        <w:ind w:left="567" w:hanging="567"/>
      </w:pPr>
    </w:p>
    <w:p w14:paraId="7E7C6D15" w14:textId="77777777" w:rsidR="00525611" w:rsidRPr="006B1E8D" w:rsidRDefault="00525611" w:rsidP="006B1E8D">
      <w:pPr>
        <w:ind w:left="567" w:hanging="567"/>
      </w:pPr>
    </w:p>
    <w:p w14:paraId="0671B086" w14:textId="77777777" w:rsidR="00525611" w:rsidRPr="006B1E8D" w:rsidRDefault="00525611"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4.</w:t>
      </w:r>
      <w:r w:rsidRPr="006B1E8D">
        <w:rPr>
          <w:b/>
          <w:caps/>
        </w:rPr>
        <w:tab/>
        <w:t xml:space="preserve">serijos numeris </w:t>
      </w:r>
    </w:p>
    <w:p w14:paraId="528DBBC0" w14:textId="77777777" w:rsidR="00525611" w:rsidRPr="006B1E8D" w:rsidRDefault="00525611" w:rsidP="006B1E8D">
      <w:pPr>
        <w:ind w:left="567" w:hanging="567"/>
      </w:pPr>
    </w:p>
    <w:p w14:paraId="2268A1FF" w14:textId="77777777" w:rsidR="00525611" w:rsidRPr="006B1E8D" w:rsidRDefault="00525611" w:rsidP="006B1E8D">
      <w:pPr>
        <w:ind w:left="567" w:hanging="567"/>
      </w:pPr>
      <w:r w:rsidRPr="006B1E8D">
        <w:t>Lot</w:t>
      </w:r>
    </w:p>
    <w:p w14:paraId="231B8709" w14:textId="77777777" w:rsidR="00525611" w:rsidRPr="006B1E8D" w:rsidRDefault="00525611" w:rsidP="006B1E8D">
      <w:pPr>
        <w:ind w:left="567" w:hanging="567"/>
      </w:pPr>
    </w:p>
    <w:p w14:paraId="72181E1D" w14:textId="77777777" w:rsidR="00525611" w:rsidRPr="006B1E8D" w:rsidRDefault="00525611" w:rsidP="006B1E8D">
      <w:pPr>
        <w:ind w:right="11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5611" w:rsidRPr="006B1E8D" w14:paraId="44295D9F" w14:textId="77777777" w:rsidTr="00FE02DC">
        <w:tc>
          <w:tcPr>
            <w:tcW w:w="9287" w:type="dxa"/>
          </w:tcPr>
          <w:p w14:paraId="22482111" w14:textId="77777777" w:rsidR="00525611" w:rsidRPr="006B1E8D" w:rsidRDefault="00525611" w:rsidP="006B1E8D">
            <w:pPr>
              <w:tabs>
                <w:tab w:val="left" w:pos="142"/>
              </w:tabs>
              <w:ind w:left="567" w:hanging="567"/>
              <w:rPr>
                <w:b/>
              </w:rPr>
            </w:pPr>
            <w:r w:rsidRPr="006B1E8D">
              <w:rPr>
                <w:b/>
              </w:rPr>
              <w:t>5.</w:t>
            </w:r>
            <w:r w:rsidRPr="006B1E8D">
              <w:rPr>
                <w:b/>
              </w:rPr>
              <w:tab/>
              <w:t>KITA</w:t>
            </w:r>
          </w:p>
        </w:tc>
      </w:tr>
    </w:tbl>
    <w:p w14:paraId="01F96B71" w14:textId="77777777" w:rsidR="00525611" w:rsidRPr="006B1E8D" w:rsidRDefault="00525611" w:rsidP="006B1E8D"/>
    <w:p w14:paraId="589B76E3" w14:textId="77777777" w:rsidR="00525611" w:rsidRPr="006B1E8D" w:rsidRDefault="00525611" w:rsidP="006B1E8D"/>
    <w:p w14:paraId="5F2CBC14" w14:textId="77777777" w:rsidR="00525611" w:rsidRPr="006B1E8D" w:rsidRDefault="00877389" w:rsidP="006B1E8D">
      <w:r w:rsidRPr="006B1E8D">
        <w:br w:type="page"/>
      </w:r>
    </w:p>
    <w:p w14:paraId="52384566" w14:textId="77777777" w:rsidR="0027027F" w:rsidRPr="006B1E8D" w:rsidRDefault="0027027F" w:rsidP="006B1E8D">
      <w:pPr>
        <w:pBdr>
          <w:top w:val="single" w:sz="4" w:space="1" w:color="auto"/>
          <w:left w:val="single" w:sz="4" w:space="4" w:color="auto"/>
          <w:bottom w:val="single" w:sz="4" w:space="1" w:color="auto"/>
          <w:right w:val="single" w:sz="4" w:space="4" w:color="auto"/>
        </w:pBdr>
        <w:rPr>
          <w:b/>
          <w:caps/>
        </w:rPr>
      </w:pPr>
      <w:r w:rsidRPr="006B1E8D">
        <w:rPr>
          <w:b/>
          <w:caps/>
        </w:rPr>
        <w:t xml:space="preserve">Informacija ant </w:t>
      </w:r>
      <w:r w:rsidRPr="006B1E8D">
        <w:rPr>
          <w:b/>
          <w:bCs/>
        </w:rPr>
        <w:t>IŠORINĖS</w:t>
      </w:r>
      <w:r w:rsidRPr="006B1E8D">
        <w:t xml:space="preserve"> </w:t>
      </w:r>
      <w:r w:rsidRPr="006B1E8D">
        <w:rPr>
          <w:b/>
          <w:caps/>
        </w:rPr>
        <w:t xml:space="preserve">pakuotės </w:t>
      </w:r>
    </w:p>
    <w:p w14:paraId="53CB36BD"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pPr>
    </w:p>
    <w:p w14:paraId="35FFE4F3"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išorinė KARTONO dėžutė</w:t>
      </w:r>
    </w:p>
    <w:p w14:paraId="34FF1485" w14:textId="77777777" w:rsidR="0027027F" w:rsidRPr="006B1E8D" w:rsidRDefault="0027027F" w:rsidP="006B1E8D">
      <w:pPr>
        <w:ind w:left="567" w:hanging="567"/>
      </w:pPr>
    </w:p>
    <w:p w14:paraId="38C30EC7" w14:textId="77777777" w:rsidR="0027027F" w:rsidRPr="006B1E8D" w:rsidRDefault="0027027F" w:rsidP="006B1E8D">
      <w:pPr>
        <w:ind w:left="567" w:hanging="567"/>
      </w:pPr>
    </w:p>
    <w:p w14:paraId="2E1AC7AE"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w:t>
      </w:r>
      <w:r w:rsidRPr="006B1E8D">
        <w:rPr>
          <w:b/>
          <w:caps/>
        </w:rPr>
        <w:tab/>
        <w:t>vaistinio preparato pavadinimas</w:t>
      </w:r>
    </w:p>
    <w:p w14:paraId="546B1A74" w14:textId="77777777" w:rsidR="0027027F" w:rsidRPr="006B1E8D" w:rsidRDefault="0027027F" w:rsidP="006B1E8D">
      <w:pPr>
        <w:ind w:left="567" w:hanging="567"/>
      </w:pPr>
    </w:p>
    <w:p w14:paraId="2BE2AF7B" w14:textId="77777777" w:rsidR="0027027F" w:rsidRPr="006B1E8D" w:rsidRDefault="0027027F" w:rsidP="006B1E8D">
      <w:r w:rsidRPr="006B1E8D">
        <w:t>VIAGRA 50 mg plėvele dengtos tabletės</w:t>
      </w:r>
    </w:p>
    <w:p w14:paraId="3272C545" w14:textId="77777777" w:rsidR="0027027F" w:rsidRPr="006B1E8D" w:rsidRDefault="0000498D" w:rsidP="006B1E8D">
      <w:r w:rsidRPr="006B1E8D">
        <w:t>s</w:t>
      </w:r>
      <w:r w:rsidR="0027027F" w:rsidRPr="006B1E8D">
        <w:t xml:space="preserve">ildenafilis </w:t>
      </w:r>
    </w:p>
    <w:p w14:paraId="7806BBC2" w14:textId="77777777" w:rsidR="0027027F" w:rsidRPr="006B1E8D" w:rsidRDefault="0027027F" w:rsidP="006B1E8D">
      <w:pPr>
        <w:ind w:left="567" w:hanging="567"/>
      </w:pPr>
    </w:p>
    <w:p w14:paraId="355DFD8F" w14:textId="77777777" w:rsidR="0027027F" w:rsidRPr="006B1E8D" w:rsidRDefault="0027027F" w:rsidP="006B1E8D">
      <w:pPr>
        <w:ind w:left="567" w:hanging="567"/>
      </w:pPr>
    </w:p>
    <w:p w14:paraId="71D528FE"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2.</w:t>
      </w:r>
      <w:r w:rsidRPr="006B1E8D">
        <w:rPr>
          <w:b/>
          <w:caps/>
        </w:rPr>
        <w:tab/>
        <w:t>veikliOJI (-IOS) medžiagA (-OS) ir JOS (-Ų) kiekis (-IAI)</w:t>
      </w:r>
    </w:p>
    <w:p w14:paraId="19929482" w14:textId="77777777" w:rsidR="0027027F" w:rsidRPr="006B1E8D" w:rsidRDefault="0027027F" w:rsidP="006B1E8D">
      <w:pPr>
        <w:ind w:left="567" w:hanging="567"/>
        <w:rPr>
          <w:caps/>
        </w:rPr>
      </w:pPr>
    </w:p>
    <w:p w14:paraId="2757F900" w14:textId="77777777" w:rsidR="0027027F" w:rsidRPr="006B1E8D" w:rsidRDefault="0027027F" w:rsidP="006B1E8D">
      <w:r w:rsidRPr="006B1E8D">
        <w:t>Kiekvienoje tabletėje yra sildenafilio citrato, atitinkančio 50 mg sildenafilio.</w:t>
      </w:r>
    </w:p>
    <w:p w14:paraId="74F82A32" w14:textId="77777777" w:rsidR="0027027F" w:rsidRPr="006B1E8D" w:rsidRDefault="0027027F" w:rsidP="006B1E8D"/>
    <w:p w14:paraId="6F77BF04" w14:textId="77777777" w:rsidR="0027027F" w:rsidRPr="006B1E8D" w:rsidRDefault="0027027F" w:rsidP="006B1E8D">
      <w:pPr>
        <w:ind w:left="567" w:hanging="567"/>
        <w:rPr>
          <w:caps/>
        </w:rPr>
      </w:pPr>
    </w:p>
    <w:p w14:paraId="5FE7EA39"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3.</w:t>
      </w:r>
      <w:r w:rsidRPr="006B1E8D">
        <w:rPr>
          <w:b/>
          <w:caps/>
        </w:rPr>
        <w:tab/>
        <w:t>pagalbinių medžiagų sąrašas</w:t>
      </w:r>
    </w:p>
    <w:p w14:paraId="5F116A97" w14:textId="77777777" w:rsidR="0027027F" w:rsidRPr="006B1E8D" w:rsidRDefault="0027027F" w:rsidP="006B1E8D">
      <w:pPr>
        <w:ind w:left="567" w:hanging="567"/>
        <w:rPr>
          <w:caps/>
        </w:rPr>
      </w:pPr>
    </w:p>
    <w:p w14:paraId="3A33138C" w14:textId="77777777" w:rsidR="0027027F" w:rsidRPr="006B1E8D" w:rsidRDefault="0027027F" w:rsidP="006B1E8D">
      <w:pPr>
        <w:ind w:left="567" w:hanging="567"/>
      </w:pPr>
      <w:r w:rsidRPr="006B1E8D">
        <w:t>Sudėtyje yra laktozės.</w:t>
      </w:r>
    </w:p>
    <w:p w14:paraId="111E8749" w14:textId="77777777" w:rsidR="0027027F" w:rsidRPr="006B1E8D" w:rsidRDefault="0027027F" w:rsidP="006B1E8D">
      <w:pPr>
        <w:ind w:left="567" w:hanging="567"/>
      </w:pPr>
      <w:r w:rsidRPr="006B1E8D">
        <w:t>Daugiau informacijos rasite pakuotės lapelyje.</w:t>
      </w:r>
    </w:p>
    <w:p w14:paraId="5B38C8EB" w14:textId="77777777" w:rsidR="0027027F" w:rsidRPr="006B1E8D" w:rsidRDefault="0027027F" w:rsidP="006B1E8D">
      <w:pPr>
        <w:ind w:left="567" w:hanging="567"/>
        <w:rPr>
          <w:caps/>
        </w:rPr>
      </w:pPr>
    </w:p>
    <w:p w14:paraId="2C80D190" w14:textId="77777777" w:rsidR="0027027F" w:rsidRPr="006B1E8D" w:rsidRDefault="0027027F" w:rsidP="006B1E8D">
      <w:pPr>
        <w:ind w:left="567" w:hanging="567"/>
        <w:rPr>
          <w:caps/>
        </w:rPr>
      </w:pPr>
    </w:p>
    <w:p w14:paraId="64F45442"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4.</w:t>
      </w:r>
      <w:r w:rsidRPr="006B1E8D">
        <w:rPr>
          <w:b/>
          <w:caps/>
        </w:rPr>
        <w:tab/>
        <w:t>FARMACINĖ forma ir KIEKIS PAKUOTĖJE</w:t>
      </w:r>
    </w:p>
    <w:p w14:paraId="0C5144BE" w14:textId="77777777" w:rsidR="0027027F" w:rsidRDefault="0027027F" w:rsidP="006B1E8D">
      <w:pPr>
        <w:ind w:left="567" w:hanging="567"/>
        <w:rPr>
          <w:caps/>
        </w:rPr>
      </w:pPr>
    </w:p>
    <w:p w14:paraId="27EE995F" w14:textId="499725F1" w:rsidR="000143FC" w:rsidRDefault="000143FC" w:rsidP="006B1E8D">
      <w:pPr>
        <w:ind w:left="567" w:hanging="567"/>
        <w:rPr>
          <w:caps/>
        </w:rPr>
      </w:pPr>
      <w:r w:rsidRPr="001D2A20">
        <w:rPr>
          <w:caps/>
          <w:highlight w:val="lightGray"/>
        </w:rPr>
        <w:t>P</w:t>
      </w:r>
      <w:r w:rsidRPr="001D2A20">
        <w:rPr>
          <w:highlight w:val="lightGray"/>
        </w:rPr>
        <w:t>lėvele dengta tabletė</w:t>
      </w:r>
    </w:p>
    <w:p w14:paraId="077E8D3C" w14:textId="77777777" w:rsidR="000143FC" w:rsidRPr="006B1E8D" w:rsidRDefault="000143FC" w:rsidP="006B1E8D">
      <w:pPr>
        <w:ind w:left="567" w:hanging="567"/>
        <w:rPr>
          <w:caps/>
        </w:rPr>
      </w:pPr>
    </w:p>
    <w:p w14:paraId="24C6DB8E" w14:textId="77777777" w:rsidR="0027027F" w:rsidRPr="006B1E8D" w:rsidRDefault="0027027F" w:rsidP="006B1E8D">
      <w:r w:rsidRPr="006B1E8D">
        <w:t>2 plėvele dengtos tabletės</w:t>
      </w:r>
    </w:p>
    <w:p w14:paraId="7BE1A8B4" w14:textId="77777777" w:rsidR="0027027F" w:rsidRPr="006B1E8D" w:rsidRDefault="0027027F" w:rsidP="006B1E8D">
      <w:pPr>
        <w:rPr>
          <w:highlight w:val="lightGray"/>
        </w:rPr>
      </w:pPr>
      <w:r w:rsidRPr="006B1E8D">
        <w:rPr>
          <w:highlight w:val="lightGray"/>
        </w:rPr>
        <w:t>4 plėvele dengtos tabletės</w:t>
      </w:r>
    </w:p>
    <w:p w14:paraId="1B120498" w14:textId="77777777" w:rsidR="0027027F" w:rsidRPr="006B1E8D" w:rsidRDefault="0027027F" w:rsidP="006B1E8D">
      <w:pPr>
        <w:rPr>
          <w:highlight w:val="lightGray"/>
        </w:rPr>
      </w:pPr>
      <w:r w:rsidRPr="006B1E8D">
        <w:rPr>
          <w:highlight w:val="lightGray"/>
        </w:rPr>
        <w:t>8 plėvele dengtos tabletės</w:t>
      </w:r>
    </w:p>
    <w:p w14:paraId="1D46F0CC" w14:textId="77777777" w:rsidR="0027027F" w:rsidRPr="006B1E8D" w:rsidRDefault="0027027F" w:rsidP="006B1E8D">
      <w:pPr>
        <w:rPr>
          <w:highlight w:val="lightGray"/>
        </w:rPr>
      </w:pPr>
      <w:r w:rsidRPr="006B1E8D">
        <w:rPr>
          <w:highlight w:val="lightGray"/>
        </w:rPr>
        <w:t>12 plėvele dengtų tablečių</w:t>
      </w:r>
    </w:p>
    <w:p w14:paraId="459070B7" w14:textId="77777777" w:rsidR="0027027F" w:rsidRPr="006B1E8D" w:rsidRDefault="0027027F" w:rsidP="006B1E8D">
      <w:r w:rsidRPr="006B1E8D">
        <w:rPr>
          <w:highlight w:val="lightGray"/>
        </w:rPr>
        <w:t>24 plėvele dengtos tabletės</w:t>
      </w:r>
    </w:p>
    <w:p w14:paraId="5140F592" w14:textId="77777777" w:rsidR="0027027F" w:rsidRPr="006B1E8D" w:rsidRDefault="0027027F" w:rsidP="006B1E8D"/>
    <w:p w14:paraId="4419BAC1" w14:textId="77777777" w:rsidR="0027027F" w:rsidRPr="006B1E8D" w:rsidRDefault="0027027F" w:rsidP="006B1E8D">
      <w:pPr>
        <w:ind w:left="567" w:hanging="567"/>
        <w:rPr>
          <w:caps/>
        </w:rPr>
      </w:pPr>
    </w:p>
    <w:p w14:paraId="2A1E5A5A"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5.</w:t>
      </w:r>
      <w:r w:rsidRPr="006B1E8D">
        <w:rPr>
          <w:b/>
          <w:caps/>
        </w:rPr>
        <w:tab/>
        <w:t>vartojimo METODAS IR būdas (-AI)</w:t>
      </w:r>
    </w:p>
    <w:p w14:paraId="697CF92C" w14:textId="77777777" w:rsidR="0027027F" w:rsidRPr="006B1E8D" w:rsidRDefault="0027027F" w:rsidP="006B1E8D">
      <w:pPr>
        <w:ind w:left="567" w:hanging="567"/>
        <w:rPr>
          <w:caps/>
        </w:rPr>
      </w:pPr>
    </w:p>
    <w:p w14:paraId="7A6FFBF3" w14:textId="77777777" w:rsidR="0027027F" w:rsidRPr="006B1E8D" w:rsidRDefault="0027027F" w:rsidP="006B1E8D">
      <w:r w:rsidRPr="006B1E8D">
        <w:t>Prieš vartojimą perskaitykite pakuotės lapelį.</w:t>
      </w:r>
    </w:p>
    <w:p w14:paraId="352199DB" w14:textId="77777777" w:rsidR="0027027F" w:rsidRPr="006B1E8D" w:rsidRDefault="0027027F" w:rsidP="006B1E8D">
      <w:r w:rsidRPr="006B1E8D">
        <w:t>Vartoti per burną.</w:t>
      </w:r>
    </w:p>
    <w:p w14:paraId="651834B5" w14:textId="77777777" w:rsidR="0027027F" w:rsidRPr="006B1E8D" w:rsidRDefault="0027027F" w:rsidP="006B1E8D"/>
    <w:p w14:paraId="6CAAEEE6" w14:textId="77777777" w:rsidR="0027027F" w:rsidRPr="006B1E8D" w:rsidRDefault="0027027F" w:rsidP="006B1E8D">
      <w:pPr>
        <w:rPr>
          <w:caps/>
        </w:rPr>
      </w:pPr>
    </w:p>
    <w:p w14:paraId="749BE403"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6.</w:t>
      </w:r>
      <w:r w:rsidRPr="006B1E8D">
        <w:rPr>
          <w:b/>
          <w:caps/>
        </w:rPr>
        <w:tab/>
        <w:t>SPECIALUS Įspėjimas</w:t>
      </w:r>
      <w:r w:rsidRPr="006B1E8D">
        <w:t xml:space="preserve">, </w:t>
      </w:r>
      <w:r w:rsidRPr="006B1E8D">
        <w:rPr>
          <w:b/>
          <w:bCs/>
        </w:rPr>
        <w:t xml:space="preserve">KAD VAISTINĮ PREPARATĄ BŪTINA LAIKYTI </w:t>
      </w:r>
      <w:r w:rsidRPr="006B1E8D">
        <w:rPr>
          <w:b/>
          <w:caps/>
        </w:rPr>
        <w:t>vaikams nepastebimoje IR nepasiekiamoje vietoje</w:t>
      </w:r>
    </w:p>
    <w:p w14:paraId="1B874E0A" w14:textId="77777777" w:rsidR="0027027F" w:rsidRPr="006B1E8D" w:rsidRDefault="0027027F" w:rsidP="006B1E8D">
      <w:pPr>
        <w:ind w:left="567" w:hanging="567"/>
      </w:pPr>
    </w:p>
    <w:p w14:paraId="30C98E5B" w14:textId="77777777" w:rsidR="0027027F" w:rsidRPr="006B1E8D" w:rsidRDefault="0027027F" w:rsidP="006B1E8D">
      <w:pPr>
        <w:ind w:left="567" w:hanging="567"/>
      </w:pPr>
      <w:r w:rsidRPr="006B1E8D">
        <w:t>Laikyti vaikams nepastebimoje ir nepasiekiamoje vietoje.</w:t>
      </w:r>
    </w:p>
    <w:p w14:paraId="3F66FFCB" w14:textId="77777777" w:rsidR="0027027F" w:rsidRPr="006B1E8D" w:rsidRDefault="0027027F" w:rsidP="006B1E8D">
      <w:pPr>
        <w:ind w:left="567" w:hanging="567"/>
      </w:pPr>
    </w:p>
    <w:p w14:paraId="6D6FD434" w14:textId="77777777" w:rsidR="0027027F" w:rsidRPr="006B1E8D" w:rsidRDefault="0027027F" w:rsidP="006B1E8D">
      <w:pPr>
        <w:ind w:left="567" w:hanging="567"/>
      </w:pPr>
    </w:p>
    <w:p w14:paraId="762CB756"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7.</w:t>
      </w:r>
      <w:r w:rsidRPr="006B1E8D">
        <w:rPr>
          <w:b/>
          <w:caps/>
        </w:rPr>
        <w:tab/>
        <w:t>kitas (-I) specialus (-ŪS) Įspėjimas (-AI) (jei reikia)</w:t>
      </w:r>
    </w:p>
    <w:p w14:paraId="2C82668A" w14:textId="77777777" w:rsidR="0027027F" w:rsidRPr="006B1E8D" w:rsidRDefault="0027027F" w:rsidP="006B1E8D">
      <w:pPr>
        <w:ind w:left="567" w:hanging="567"/>
        <w:rPr>
          <w:caps/>
        </w:rPr>
      </w:pPr>
    </w:p>
    <w:p w14:paraId="21A47F32" w14:textId="77777777" w:rsidR="0027027F" w:rsidRPr="006B1E8D" w:rsidRDefault="0027027F" w:rsidP="006B1E8D">
      <w:pPr>
        <w:ind w:left="567" w:hanging="567"/>
        <w:rPr>
          <w:caps/>
        </w:rPr>
      </w:pPr>
    </w:p>
    <w:p w14:paraId="3EB06A72" w14:textId="77777777" w:rsidR="0027027F" w:rsidRPr="006B1E8D" w:rsidRDefault="0027027F" w:rsidP="006B1E8D">
      <w:pPr>
        <w:keepNext/>
        <w:pBdr>
          <w:top w:val="single" w:sz="4" w:space="1" w:color="auto"/>
          <w:left w:val="single" w:sz="4" w:space="4" w:color="auto"/>
          <w:bottom w:val="single" w:sz="4" w:space="1" w:color="auto"/>
          <w:right w:val="single" w:sz="4" w:space="4" w:color="auto"/>
        </w:pBdr>
        <w:ind w:left="567" w:hanging="567"/>
        <w:rPr>
          <w:b/>
          <w:caps/>
        </w:rPr>
      </w:pPr>
      <w:r w:rsidRPr="006B1E8D">
        <w:rPr>
          <w:b/>
          <w:caps/>
        </w:rPr>
        <w:t>8.</w:t>
      </w:r>
      <w:r w:rsidRPr="006B1E8D">
        <w:rPr>
          <w:b/>
          <w:caps/>
        </w:rPr>
        <w:tab/>
        <w:t>tinkamumo laikas</w:t>
      </w:r>
    </w:p>
    <w:p w14:paraId="10F0639F" w14:textId="77777777" w:rsidR="0027027F" w:rsidRPr="006B1E8D" w:rsidRDefault="0027027F" w:rsidP="006B1E8D">
      <w:pPr>
        <w:keepNext/>
      </w:pPr>
    </w:p>
    <w:p w14:paraId="712A73D2" w14:textId="77777777" w:rsidR="0000498D" w:rsidRPr="006B1E8D" w:rsidRDefault="0000498D" w:rsidP="006B1E8D">
      <w:pPr>
        <w:keepNext/>
        <w:ind w:left="567" w:hanging="567"/>
      </w:pPr>
      <w:r w:rsidRPr="006B1E8D">
        <w:t>EXP</w:t>
      </w:r>
    </w:p>
    <w:p w14:paraId="04AA2DD0" w14:textId="77777777" w:rsidR="0027027F" w:rsidRPr="006B1E8D" w:rsidRDefault="0027027F" w:rsidP="006B1E8D">
      <w:pPr>
        <w:ind w:left="567" w:hanging="567"/>
      </w:pPr>
    </w:p>
    <w:p w14:paraId="0FAC350B" w14:textId="77777777" w:rsidR="0027027F" w:rsidRPr="006B1E8D" w:rsidRDefault="0027027F" w:rsidP="006B1E8D">
      <w:pPr>
        <w:ind w:left="567" w:hanging="567"/>
      </w:pPr>
    </w:p>
    <w:p w14:paraId="5C7BAE7A" w14:textId="77777777" w:rsidR="0027027F" w:rsidRPr="006B1E8D" w:rsidRDefault="0027027F" w:rsidP="006B1E8D">
      <w:pPr>
        <w:keepNext/>
        <w:keepLines/>
        <w:pBdr>
          <w:top w:val="single" w:sz="4" w:space="1" w:color="auto"/>
          <w:left w:val="single" w:sz="4" w:space="4" w:color="auto"/>
          <w:bottom w:val="single" w:sz="4" w:space="1" w:color="auto"/>
          <w:right w:val="single" w:sz="4" w:space="4" w:color="auto"/>
        </w:pBdr>
        <w:ind w:left="567" w:hanging="567"/>
        <w:rPr>
          <w:b/>
          <w:caps/>
        </w:rPr>
      </w:pPr>
      <w:r w:rsidRPr="006B1E8D">
        <w:rPr>
          <w:b/>
          <w:caps/>
        </w:rPr>
        <w:t>9.</w:t>
      </w:r>
      <w:r w:rsidRPr="006B1E8D">
        <w:rPr>
          <w:b/>
          <w:caps/>
        </w:rPr>
        <w:tab/>
        <w:t>SPECIALIOS laikymo sąlygos</w:t>
      </w:r>
    </w:p>
    <w:p w14:paraId="0FE1631A" w14:textId="77777777" w:rsidR="0027027F" w:rsidRPr="006B1E8D" w:rsidRDefault="0027027F" w:rsidP="006B1E8D">
      <w:pPr>
        <w:keepNext/>
        <w:keepLines/>
        <w:ind w:left="567" w:hanging="567"/>
      </w:pPr>
    </w:p>
    <w:p w14:paraId="54A39BAF" w14:textId="77777777" w:rsidR="0027027F" w:rsidRPr="006B1E8D" w:rsidRDefault="0027027F" w:rsidP="006B1E8D">
      <w:pPr>
        <w:keepNext/>
        <w:keepLines/>
        <w:ind w:left="567" w:hanging="567"/>
      </w:pPr>
      <w:r w:rsidRPr="006B1E8D">
        <w:t>Laikyti ne aukštesnėje kaip 30 °C temperatūroje.</w:t>
      </w:r>
    </w:p>
    <w:p w14:paraId="23986E1B" w14:textId="77777777" w:rsidR="0027027F" w:rsidRPr="006B1E8D" w:rsidRDefault="0027027F" w:rsidP="006B1E8D">
      <w:pPr>
        <w:keepNext/>
        <w:keepLines/>
        <w:ind w:left="567" w:hanging="567"/>
      </w:pPr>
      <w:r w:rsidRPr="006B1E8D">
        <w:t xml:space="preserve">Laikyti gamintojo pakuotėje, kad </w:t>
      </w:r>
      <w:r w:rsidR="00F27DFB" w:rsidRPr="006B1E8D">
        <w:t>vais</w:t>
      </w:r>
      <w:r w:rsidRPr="006B1E8D">
        <w:t>tas būtų apsaugotas nuo drėgmės.</w:t>
      </w:r>
    </w:p>
    <w:p w14:paraId="29C4BA02" w14:textId="77777777" w:rsidR="0027027F" w:rsidRPr="006B1E8D" w:rsidRDefault="0027027F" w:rsidP="006B1E8D">
      <w:pPr>
        <w:ind w:left="567" w:hanging="567"/>
      </w:pPr>
    </w:p>
    <w:p w14:paraId="7B209B0A" w14:textId="77777777" w:rsidR="0027027F" w:rsidRPr="006B1E8D" w:rsidRDefault="0027027F" w:rsidP="006B1E8D">
      <w:pPr>
        <w:ind w:left="567" w:hanging="567"/>
      </w:pPr>
    </w:p>
    <w:p w14:paraId="2CE8D74E"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10.</w:t>
      </w:r>
      <w:r w:rsidRPr="006B1E8D">
        <w:rPr>
          <w:b/>
          <w:caps/>
        </w:rPr>
        <w:tab/>
        <w:t>specialios atsargumo priemonės</w:t>
      </w:r>
      <w:r w:rsidRPr="006B1E8D">
        <w:rPr>
          <w:b/>
          <w:bCs/>
          <w:caps/>
        </w:rPr>
        <w:t xml:space="preserve"> DĖL NESUVARTOTO VAISTINIO PREPARATO AR JO ATLIEKŲ TVARKYMO</w:t>
      </w:r>
      <w:r w:rsidRPr="006B1E8D">
        <w:rPr>
          <w:caps/>
        </w:rPr>
        <w:t xml:space="preserve"> </w:t>
      </w:r>
      <w:r w:rsidRPr="006B1E8D">
        <w:rPr>
          <w:b/>
          <w:caps/>
        </w:rPr>
        <w:t>(jei reikia)</w:t>
      </w:r>
    </w:p>
    <w:p w14:paraId="7B988ACC" w14:textId="77777777" w:rsidR="0027027F" w:rsidRPr="006B1E8D" w:rsidRDefault="0027027F" w:rsidP="006B1E8D">
      <w:pPr>
        <w:ind w:left="567" w:hanging="567"/>
        <w:rPr>
          <w:caps/>
        </w:rPr>
      </w:pPr>
    </w:p>
    <w:p w14:paraId="2611AE8B" w14:textId="77777777" w:rsidR="0027027F" w:rsidRPr="006B1E8D" w:rsidRDefault="0027027F" w:rsidP="006B1E8D">
      <w:pPr>
        <w:ind w:left="567" w:hanging="567"/>
        <w:rPr>
          <w:caps/>
        </w:rPr>
      </w:pPr>
    </w:p>
    <w:p w14:paraId="0F61DCD8"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11.</w:t>
      </w:r>
      <w:r w:rsidRPr="006B1E8D">
        <w:rPr>
          <w:b/>
          <w:caps/>
        </w:rPr>
        <w:tab/>
        <w:t>R</w:t>
      </w:r>
      <w:r w:rsidR="002225E1" w:rsidRPr="006B1E8D">
        <w:rPr>
          <w:b/>
          <w:caps/>
        </w:rPr>
        <w:t>EGISTRUO</w:t>
      </w:r>
      <w:r w:rsidRPr="006B1E8D">
        <w:rPr>
          <w:b/>
          <w:caps/>
        </w:rPr>
        <w:t>tojo pavadinimas ir adresas</w:t>
      </w:r>
    </w:p>
    <w:p w14:paraId="386215D9" w14:textId="77777777" w:rsidR="0027027F" w:rsidRPr="006B1E8D" w:rsidRDefault="0027027F" w:rsidP="006B1E8D"/>
    <w:p w14:paraId="0E8C8D02" w14:textId="77777777" w:rsidR="005457E7" w:rsidRPr="006B1E8D" w:rsidRDefault="005457E7" w:rsidP="006B1E8D">
      <w:pPr>
        <w:tabs>
          <w:tab w:val="left" w:pos="567"/>
        </w:tabs>
      </w:pPr>
      <w:r w:rsidRPr="006B1E8D">
        <w:t>Upjohn EESV</w:t>
      </w:r>
    </w:p>
    <w:p w14:paraId="410A3202" w14:textId="77777777" w:rsidR="005457E7" w:rsidRPr="006B1E8D" w:rsidRDefault="005457E7" w:rsidP="006B1E8D">
      <w:pPr>
        <w:tabs>
          <w:tab w:val="left" w:pos="567"/>
        </w:tabs>
      </w:pPr>
      <w:r w:rsidRPr="006B1E8D">
        <w:t>Rivium Westlaan 142</w:t>
      </w:r>
    </w:p>
    <w:p w14:paraId="3F2D5DFA" w14:textId="77777777" w:rsidR="005457E7" w:rsidRPr="006B1E8D" w:rsidRDefault="005457E7" w:rsidP="006B1E8D">
      <w:pPr>
        <w:tabs>
          <w:tab w:val="left" w:pos="567"/>
        </w:tabs>
      </w:pPr>
      <w:r w:rsidRPr="006B1E8D">
        <w:t>2909 LD Capelle aan den IJssel</w:t>
      </w:r>
    </w:p>
    <w:p w14:paraId="4A7B2533" w14:textId="77777777" w:rsidR="007F1CAF" w:rsidRPr="006B1E8D" w:rsidRDefault="005457E7" w:rsidP="006B1E8D">
      <w:pPr>
        <w:tabs>
          <w:tab w:val="left" w:pos="567"/>
        </w:tabs>
      </w:pPr>
      <w:r w:rsidRPr="006B1E8D">
        <w:t>Nyderlandai</w:t>
      </w:r>
    </w:p>
    <w:p w14:paraId="714EE626" w14:textId="77777777" w:rsidR="0027027F" w:rsidRPr="006B1E8D" w:rsidRDefault="0027027F" w:rsidP="006B1E8D">
      <w:pPr>
        <w:rPr>
          <w:caps/>
        </w:rPr>
      </w:pPr>
    </w:p>
    <w:p w14:paraId="7AE02AB9" w14:textId="77777777" w:rsidR="0027027F" w:rsidRPr="006B1E8D" w:rsidRDefault="0027027F" w:rsidP="006B1E8D">
      <w:pPr>
        <w:ind w:left="567" w:hanging="567"/>
        <w:rPr>
          <w:caps/>
        </w:rPr>
      </w:pPr>
    </w:p>
    <w:p w14:paraId="04D40335"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12.</w:t>
      </w:r>
      <w:r w:rsidRPr="006B1E8D">
        <w:rPr>
          <w:b/>
          <w:caps/>
        </w:rPr>
        <w:tab/>
        <w:t>R</w:t>
      </w:r>
      <w:r w:rsidR="002225E1" w:rsidRPr="006B1E8D">
        <w:rPr>
          <w:b/>
          <w:caps/>
        </w:rPr>
        <w:t>EGISTRACIJ</w:t>
      </w:r>
      <w:r w:rsidRPr="006B1E8D">
        <w:rPr>
          <w:b/>
          <w:caps/>
        </w:rPr>
        <w:t>OS PAŽYMĖJIMO numeris</w:t>
      </w:r>
    </w:p>
    <w:p w14:paraId="548BAF71" w14:textId="77777777" w:rsidR="0027027F" w:rsidRPr="006B1E8D" w:rsidRDefault="0027027F" w:rsidP="006B1E8D">
      <w:pPr>
        <w:ind w:left="567" w:hanging="567"/>
      </w:pPr>
    </w:p>
    <w:p w14:paraId="0DD65BD1" w14:textId="77777777" w:rsidR="0027027F" w:rsidRPr="006B1E8D" w:rsidRDefault="0027027F" w:rsidP="006B1E8D">
      <w:pPr>
        <w:ind w:left="567" w:hanging="567"/>
        <w:rPr>
          <w:highlight w:val="lightGray"/>
        </w:rPr>
      </w:pPr>
      <w:r w:rsidRPr="006B1E8D">
        <w:t xml:space="preserve">EU/1/98/077/014 </w:t>
      </w:r>
      <w:r w:rsidRPr="006B1E8D">
        <w:rPr>
          <w:highlight w:val="lightGray"/>
        </w:rPr>
        <w:t>(2 plėvele dengtos tabletės)</w:t>
      </w:r>
    </w:p>
    <w:p w14:paraId="738D2BA0" w14:textId="77777777" w:rsidR="0027027F" w:rsidRPr="006B1E8D" w:rsidRDefault="0027027F" w:rsidP="006B1E8D">
      <w:pPr>
        <w:rPr>
          <w:highlight w:val="lightGray"/>
        </w:rPr>
      </w:pPr>
      <w:r w:rsidRPr="006B1E8D">
        <w:rPr>
          <w:highlight w:val="lightGray"/>
        </w:rPr>
        <w:t>EU/1/98/077/006 (4 plėvele dengtos tabletės)</w:t>
      </w:r>
    </w:p>
    <w:p w14:paraId="09CF9D01" w14:textId="77777777" w:rsidR="0027027F" w:rsidRPr="006B1E8D" w:rsidRDefault="0027027F" w:rsidP="006B1E8D">
      <w:pPr>
        <w:rPr>
          <w:highlight w:val="lightGray"/>
        </w:rPr>
      </w:pPr>
      <w:r w:rsidRPr="006B1E8D">
        <w:rPr>
          <w:highlight w:val="lightGray"/>
        </w:rPr>
        <w:t>EU/1/98/077/007 (8 plėvele dengtos tabletės)</w:t>
      </w:r>
    </w:p>
    <w:p w14:paraId="7CC6D6D9" w14:textId="77777777" w:rsidR="0027027F" w:rsidRPr="006B1E8D" w:rsidRDefault="0027027F" w:rsidP="006B1E8D">
      <w:pPr>
        <w:rPr>
          <w:highlight w:val="lightGray"/>
        </w:rPr>
      </w:pPr>
      <w:r w:rsidRPr="006B1E8D">
        <w:rPr>
          <w:highlight w:val="lightGray"/>
        </w:rPr>
        <w:t xml:space="preserve">EU/1/98/077/008 (12 plėvele dengtų tablečių) </w:t>
      </w:r>
    </w:p>
    <w:p w14:paraId="732D3877" w14:textId="77777777" w:rsidR="0027027F" w:rsidRPr="006B1E8D" w:rsidRDefault="0027027F" w:rsidP="006B1E8D">
      <w:r w:rsidRPr="006B1E8D">
        <w:rPr>
          <w:highlight w:val="lightGray"/>
        </w:rPr>
        <w:t>EU/1/98/077/024 (24 plėvele dengtos tabletės)</w:t>
      </w:r>
    </w:p>
    <w:p w14:paraId="28DC3454" w14:textId="77777777" w:rsidR="0027027F" w:rsidRPr="006B1E8D" w:rsidRDefault="0027027F" w:rsidP="006B1E8D">
      <w:pPr>
        <w:ind w:left="567" w:hanging="567"/>
      </w:pPr>
    </w:p>
    <w:p w14:paraId="22D0412D" w14:textId="77777777" w:rsidR="0027027F" w:rsidRPr="006B1E8D" w:rsidRDefault="0027027F" w:rsidP="006B1E8D">
      <w:pPr>
        <w:ind w:left="567" w:hanging="567"/>
      </w:pPr>
    </w:p>
    <w:p w14:paraId="2A6119D7"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13.</w:t>
      </w:r>
      <w:r w:rsidRPr="006B1E8D">
        <w:rPr>
          <w:b/>
          <w:caps/>
        </w:rPr>
        <w:tab/>
        <w:t>serijos numeris</w:t>
      </w:r>
    </w:p>
    <w:p w14:paraId="6A291350" w14:textId="77777777" w:rsidR="0027027F" w:rsidRPr="006B1E8D" w:rsidRDefault="0027027F" w:rsidP="006B1E8D">
      <w:pPr>
        <w:ind w:left="567" w:hanging="567"/>
      </w:pPr>
    </w:p>
    <w:p w14:paraId="44D6C578" w14:textId="77777777" w:rsidR="002225E1" w:rsidRPr="006B1E8D" w:rsidRDefault="002225E1" w:rsidP="006B1E8D">
      <w:pPr>
        <w:ind w:left="567" w:hanging="567"/>
      </w:pPr>
      <w:r w:rsidRPr="006B1E8D">
        <w:t>Lot</w:t>
      </w:r>
    </w:p>
    <w:p w14:paraId="7E626B86" w14:textId="77777777" w:rsidR="0027027F" w:rsidRPr="006B1E8D" w:rsidRDefault="0027027F" w:rsidP="006B1E8D">
      <w:pPr>
        <w:ind w:left="567" w:hanging="567"/>
      </w:pPr>
    </w:p>
    <w:p w14:paraId="20C3F934" w14:textId="77777777" w:rsidR="00DB588B" w:rsidRPr="006B1E8D" w:rsidRDefault="00DB588B" w:rsidP="006B1E8D">
      <w:pPr>
        <w:ind w:left="567" w:hanging="567"/>
      </w:pPr>
    </w:p>
    <w:p w14:paraId="193C0DBE"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14.</w:t>
      </w:r>
      <w:r w:rsidRPr="006B1E8D">
        <w:rPr>
          <w:b/>
          <w:caps/>
        </w:rPr>
        <w:tab/>
        <w:t>PARDAVIMO (IŠDAVIMO) tvarka</w:t>
      </w:r>
    </w:p>
    <w:p w14:paraId="2FE8014D" w14:textId="77777777" w:rsidR="0027027F" w:rsidRPr="006B1E8D" w:rsidRDefault="0027027F" w:rsidP="006B1E8D"/>
    <w:p w14:paraId="7286A130" w14:textId="77777777" w:rsidR="0027027F" w:rsidRPr="006B1E8D" w:rsidRDefault="0027027F" w:rsidP="006B1E8D">
      <w:pPr>
        <w:ind w:left="567" w:hanging="567"/>
      </w:pPr>
    </w:p>
    <w:p w14:paraId="31E2B3D0"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15.</w:t>
      </w:r>
      <w:r w:rsidRPr="006B1E8D">
        <w:rPr>
          <w:b/>
          <w:caps/>
        </w:rPr>
        <w:tab/>
        <w:t>vartojimo instrukcijA</w:t>
      </w:r>
    </w:p>
    <w:p w14:paraId="6118F253" w14:textId="77777777" w:rsidR="0027027F" w:rsidRPr="006B1E8D" w:rsidRDefault="0027027F" w:rsidP="006B1E8D">
      <w:pPr>
        <w:ind w:left="567" w:hanging="567"/>
      </w:pPr>
    </w:p>
    <w:p w14:paraId="15154A19" w14:textId="77777777" w:rsidR="0027027F" w:rsidRPr="006B1E8D" w:rsidRDefault="0027027F" w:rsidP="006B1E8D">
      <w:r w:rsidRPr="006B1E8D">
        <w:t>Prieš vartojimą perskaitykite pakuotės lapelį.</w:t>
      </w:r>
    </w:p>
    <w:p w14:paraId="6CC862CB" w14:textId="77777777" w:rsidR="0027027F" w:rsidRPr="006B1E8D" w:rsidRDefault="0027027F" w:rsidP="006B1E8D"/>
    <w:p w14:paraId="5E82EB0C" w14:textId="77777777" w:rsidR="0027027F" w:rsidRPr="006B1E8D" w:rsidRDefault="0027027F" w:rsidP="006B1E8D"/>
    <w:p w14:paraId="5F801B60"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40" w:hanging="540"/>
      </w:pPr>
      <w:r w:rsidRPr="006B1E8D">
        <w:rPr>
          <w:b/>
        </w:rPr>
        <w:t>16.</w:t>
      </w:r>
      <w:r w:rsidRPr="006B1E8D">
        <w:rPr>
          <w:b/>
        </w:rPr>
        <w:tab/>
        <w:t>INFORMACIJA BRAILIO RAŠTU</w:t>
      </w:r>
    </w:p>
    <w:p w14:paraId="50A720EB" w14:textId="77777777" w:rsidR="0027027F" w:rsidRPr="006B1E8D" w:rsidRDefault="0027027F" w:rsidP="006B1E8D"/>
    <w:p w14:paraId="36A6B88E" w14:textId="34588C7C" w:rsidR="0027027F" w:rsidRPr="006B1E8D" w:rsidRDefault="0027027F" w:rsidP="006B1E8D">
      <w:r w:rsidRPr="006B1E8D">
        <w:t>VIAGRA 50 mg</w:t>
      </w:r>
      <w:r w:rsidR="000143FC">
        <w:t xml:space="preserve"> plėvele dengtos tabletės</w:t>
      </w:r>
    </w:p>
    <w:p w14:paraId="3502E99E" w14:textId="77777777" w:rsidR="0027027F" w:rsidRPr="006B1E8D" w:rsidRDefault="0027027F" w:rsidP="006B1E8D"/>
    <w:p w14:paraId="4BC9178F" w14:textId="77777777" w:rsidR="00DB588B" w:rsidRPr="006B1E8D" w:rsidRDefault="00DB588B" w:rsidP="006B1E8D"/>
    <w:p w14:paraId="7C999586" w14:textId="77777777" w:rsidR="00B03F98" w:rsidRPr="006B1E8D" w:rsidRDefault="00B03F98"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17.</w:t>
      </w:r>
      <w:r w:rsidRPr="006B1E8D">
        <w:rPr>
          <w:b/>
          <w:caps/>
        </w:rPr>
        <w:tab/>
        <w:t xml:space="preserve">UNIKALUS </w:t>
      </w:r>
      <w:r w:rsidRPr="006B1E8D">
        <w:rPr>
          <w:b/>
          <w:lang w:eastAsia="lt-LT" w:bidi="lt-LT"/>
        </w:rPr>
        <w:t>IDENTIFIKATORIUS – 2D BRŪKŠNINIS KODAS</w:t>
      </w:r>
    </w:p>
    <w:p w14:paraId="2B0A27F2" w14:textId="77777777" w:rsidR="00B03F98" w:rsidRPr="006B1E8D" w:rsidRDefault="00B03F98" w:rsidP="006B1E8D">
      <w:pPr>
        <w:ind w:left="567" w:hanging="567"/>
      </w:pPr>
    </w:p>
    <w:p w14:paraId="3FAB48E7" w14:textId="77777777" w:rsidR="00B03F98" w:rsidRPr="006B1E8D" w:rsidRDefault="00B03F98" w:rsidP="006B1E8D">
      <w:pPr>
        <w:tabs>
          <w:tab w:val="left" w:pos="567"/>
        </w:tabs>
        <w:rPr>
          <w:shd w:val="clear" w:color="auto" w:fill="CCCCCC"/>
          <w:lang w:eastAsia="lt-LT" w:bidi="lt-LT"/>
        </w:rPr>
      </w:pPr>
      <w:r w:rsidRPr="006B1E8D">
        <w:rPr>
          <w:highlight w:val="lightGray"/>
          <w:lang w:eastAsia="lt-LT" w:bidi="lt-LT"/>
        </w:rPr>
        <w:t>2D brūkšninis kodas su nurodytu unikaliu identifikatoriumi.</w:t>
      </w:r>
    </w:p>
    <w:p w14:paraId="2918A587" w14:textId="77777777" w:rsidR="00B03F98" w:rsidRPr="006B1E8D" w:rsidRDefault="00B03F98" w:rsidP="006B1E8D"/>
    <w:p w14:paraId="3192FD31" w14:textId="77777777" w:rsidR="00B03F98" w:rsidRPr="006B1E8D" w:rsidRDefault="00B03F98" w:rsidP="006B1E8D"/>
    <w:p w14:paraId="6F080FC6" w14:textId="77777777" w:rsidR="00B03F98" w:rsidRPr="006B1E8D" w:rsidRDefault="00B03F98" w:rsidP="006B1E8D">
      <w:pPr>
        <w:keepNext/>
        <w:keepLines/>
        <w:pBdr>
          <w:top w:val="single" w:sz="4" w:space="1" w:color="auto"/>
          <w:left w:val="single" w:sz="4" w:space="4" w:color="auto"/>
          <w:bottom w:val="single" w:sz="4" w:space="1" w:color="auto"/>
          <w:right w:val="single" w:sz="4" w:space="4" w:color="auto"/>
        </w:pBdr>
        <w:ind w:left="540" w:hanging="540"/>
      </w:pPr>
      <w:r w:rsidRPr="006B1E8D">
        <w:rPr>
          <w:b/>
        </w:rPr>
        <w:t>18.</w:t>
      </w:r>
      <w:r w:rsidRPr="006B1E8D">
        <w:rPr>
          <w:b/>
        </w:rPr>
        <w:tab/>
        <w:t xml:space="preserve">UNIKALUS </w:t>
      </w:r>
      <w:r w:rsidRPr="006B1E8D">
        <w:rPr>
          <w:b/>
          <w:lang w:eastAsia="lt-LT" w:bidi="lt-LT"/>
        </w:rPr>
        <w:t>IDENTIFIKATORIUS – ŽMONĖMS SUPRANTAMI DUOMENYS</w:t>
      </w:r>
    </w:p>
    <w:p w14:paraId="23520A01" w14:textId="77777777" w:rsidR="00B03F98" w:rsidRPr="006B1E8D" w:rsidRDefault="00B03F98" w:rsidP="006B1E8D">
      <w:pPr>
        <w:keepNext/>
        <w:keepLines/>
      </w:pPr>
    </w:p>
    <w:p w14:paraId="1D569192" w14:textId="77777777" w:rsidR="00B03F98" w:rsidRPr="006B1E8D" w:rsidRDefault="00B03F98" w:rsidP="006B1E8D">
      <w:pPr>
        <w:keepNext/>
        <w:keepLines/>
        <w:tabs>
          <w:tab w:val="left" w:pos="567"/>
        </w:tabs>
        <w:rPr>
          <w:lang w:eastAsia="lt-LT" w:bidi="lt-LT"/>
        </w:rPr>
      </w:pPr>
      <w:r w:rsidRPr="006B1E8D">
        <w:rPr>
          <w:lang w:eastAsia="lt-LT" w:bidi="lt-LT"/>
        </w:rPr>
        <w:t>PC</w:t>
      </w:r>
    </w:p>
    <w:p w14:paraId="1D1B5346" w14:textId="77777777" w:rsidR="00B03F98" w:rsidRPr="006B1E8D" w:rsidRDefault="00B03F98" w:rsidP="006B1E8D">
      <w:pPr>
        <w:keepNext/>
        <w:keepLines/>
        <w:tabs>
          <w:tab w:val="left" w:pos="567"/>
        </w:tabs>
        <w:rPr>
          <w:lang w:eastAsia="lt-LT" w:bidi="lt-LT"/>
        </w:rPr>
      </w:pPr>
      <w:r w:rsidRPr="006B1E8D">
        <w:rPr>
          <w:lang w:eastAsia="lt-LT" w:bidi="lt-LT"/>
        </w:rPr>
        <w:t>SN</w:t>
      </w:r>
    </w:p>
    <w:p w14:paraId="5C45799A" w14:textId="14C9BAB6" w:rsidR="0027027F" w:rsidRPr="006B1E8D" w:rsidRDefault="00B03F98" w:rsidP="000A46F4">
      <w:pPr>
        <w:tabs>
          <w:tab w:val="left" w:pos="567"/>
        </w:tabs>
      </w:pPr>
      <w:r w:rsidRPr="006B1E8D">
        <w:rPr>
          <w:lang w:eastAsia="lt-LT" w:bidi="lt-LT"/>
        </w:rPr>
        <w:t>NN</w:t>
      </w:r>
      <w:r w:rsidR="0027027F" w:rsidRPr="006B1E8D">
        <w:br w:type="page"/>
      </w:r>
    </w:p>
    <w:p w14:paraId="7056E33B" w14:textId="77777777" w:rsidR="0027027F" w:rsidRPr="006B1E8D" w:rsidRDefault="0027027F" w:rsidP="006B1E8D">
      <w:pPr>
        <w:pBdr>
          <w:top w:val="single" w:sz="4" w:space="1" w:color="auto"/>
          <w:left w:val="single" w:sz="4" w:space="4" w:color="auto"/>
          <w:bottom w:val="single" w:sz="4" w:space="1" w:color="auto"/>
          <w:right w:val="single" w:sz="4" w:space="4" w:color="auto"/>
        </w:pBdr>
        <w:rPr>
          <w:b/>
          <w:caps/>
        </w:rPr>
      </w:pPr>
      <w:r w:rsidRPr="006B1E8D">
        <w:rPr>
          <w:b/>
          <w:caps/>
        </w:rPr>
        <w:t xml:space="preserve">Informacija ant </w:t>
      </w:r>
      <w:r w:rsidRPr="006B1E8D">
        <w:rPr>
          <w:b/>
          <w:bCs/>
        </w:rPr>
        <w:t>IŠORINĖS</w:t>
      </w:r>
      <w:r w:rsidRPr="006B1E8D">
        <w:t xml:space="preserve"> </w:t>
      </w:r>
      <w:r w:rsidRPr="006B1E8D">
        <w:rPr>
          <w:b/>
          <w:caps/>
        </w:rPr>
        <w:t xml:space="preserve">pakuotės </w:t>
      </w:r>
    </w:p>
    <w:p w14:paraId="505849EA"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pPr>
    </w:p>
    <w:p w14:paraId="66187D08" w14:textId="77777777" w:rsidR="0027027F" w:rsidRPr="006B1E8D" w:rsidRDefault="0027027F" w:rsidP="006B1E8D">
      <w:pPr>
        <w:pBdr>
          <w:top w:val="single" w:sz="4" w:space="1" w:color="auto"/>
          <w:left w:val="single" w:sz="4" w:space="4" w:color="auto"/>
          <w:bottom w:val="single" w:sz="4" w:space="1" w:color="auto"/>
          <w:right w:val="single" w:sz="4" w:space="4" w:color="auto"/>
        </w:pBdr>
        <w:rPr>
          <w:b/>
          <w:caps/>
        </w:rPr>
      </w:pPr>
      <w:r w:rsidRPr="006B1E8D">
        <w:rPr>
          <w:b/>
          <w:caps/>
        </w:rPr>
        <w:t>antrinė karštu būdu hermetiškai uždarytA kortelės pakuotė</w:t>
      </w:r>
    </w:p>
    <w:p w14:paraId="548192BE" w14:textId="77777777" w:rsidR="0027027F" w:rsidRPr="006B1E8D" w:rsidRDefault="0027027F" w:rsidP="006B1E8D">
      <w:pPr>
        <w:ind w:left="567" w:hanging="567"/>
      </w:pPr>
    </w:p>
    <w:p w14:paraId="09E76003" w14:textId="77777777" w:rsidR="0027027F" w:rsidRPr="006B1E8D" w:rsidRDefault="0027027F" w:rsidP="006B1E8D">
      <w:pPr>
        <w:ind w:left="567" w:hanging="567"/>
      </w:pPr>
    </w:p>
    <w:p w14:paraId="0C5B1687"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w:t>
      </w:r>
      <w:r w:rsidRPr="006B1E8D">
        <w:rPr>
          <w:b/>
          <w:caps/>
        </w:rPr>
        <w:tab/>
        <w:t>vaistinio preparato pavadinimas</w:t>
      </w:r>
    </w:p>
    <w:p w14:paraId="1D7BFECE" w14:textId="77777777" w:rsidR="0027027F" w:rsidRPr="006B1E8D" w:rsidRDefault="0027027F" w:rsidP="006B1E8D">
      <w:pPr>
        <w:ind w:left="567" w:hanging="567"/>
      </w:pPr>
    </w:p>
    <w:p w14:paraId="38EADC6F" w14:textId="77777777" w:rsidR="0027027F" w:rsidRPr="006B1E8D" w:rsidRDefault="0027027F" w:rsidP="006B1E8D">
      <w:r w:rsidRPr="006B1E8D">
        <w:t>VIAGRA 50 mg plėvele dengtos tabletės</w:t>
      </w:r>
    </w:p>
    <w:p w14:paraId="25175FA0" w14:textId="77777777" w:rsidR="0027027F" w:rsidRPr="006B1E8D" w:rsidRDefault="002225E1" w:rsidP="006B1E8D">
      <w:r w:rsidRPr="006B1E8D">
        <w:t>s</w:t>
      </w:r>
      <w:r w:rsidR="0027027F" w:rsidRPr="006B1E8D">
        <w:t xml:space="preserve">ildenafilis </w:t>
      </w:r>
    </w:p>
    <w:p w14:paraId="0CBC33AD" w14:textId="77777777" w:rsidR="0027027F" w:rsidRPr="006B1E8D" w:rsidRDefault="0027027F" w:rsidP="006B1E8D">
      <w:pPr>
        <w:ind w:left="567" w:hanging="567"/>
      </w:pPr>
    </w:p>
    <w:p w14:paraId="2B173051" w14:textId="77777777" w:rsidR="0027027F" w:rsidRPr="006B1E8D" w:rsidRDefault="0027027F" w:rsidP="006B1E8D">
      <w:pPr>
        <w:ind w:left="567" w:hanging="567"/>
      </w:pPr>
    </w:p>
    <w:p w14:paraId="33A55D4E"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2.</w:t>
      </w:r>
      <w:r w:rsidRPr="006B1E8D">
        <w:rPr>
          <w:b/>
          <w:caps/>
        </w:rPr>
        <w:tab/>
        <w:t>veikliOJI (-IOS) medžiagA (-OS) ir JOS (-Ų) kiekis (-IAI)</w:t>
      </w:r>
    </w:p>
    <w:p w14:paraId="69F956EB" w14:textId="77777777" w:rsidR="0027027F" w:rsidRPr="006B1E8D" w:rsidRDefault="0027027F" w:rsidP="006B1E8D">
      <w:pPr>
        <w:ind w:left="567" w:hanging="567"/>
        <w:rPr>
          <w:caps/>
        </w:rPr>
      </w:pPr>
    </w:p>
    <w:p w14:paraId="1D88708E" w14:textId="77777777" w:rsidR="0027027F" w:rsidRPr="006B1E8D" w:rsidRDefault="0027027F" w:rsidP="006B1E8D">
      <w:r w:rsidRPr="006B1E8D">
        <w:t>Kiekvienoje tabletėje yra sildenafilio citrato, atitinkančio 50 mg sildenafilio.</w:t>
      </w:r>
    </w:p>
    <w:p w14:paraId="1652C2BE" w14:textId="77777777" w:rsidR="0027027F" w:rsidRPr="006B1E8D" w:rsidRDefault="0027027F" w:rsidP="006B1E8D"/>
    <w:p w14:paraId="0005AD9F" w14:textId="77777777" w:rsidR="0027027F" w:rsidRPr="006B1E8D" w:rsidRDefault="0027027F" w:rsidP="006B1E8D">
      <w:pPr>
        <w:ind w:left="567" w:hanging="567"/>
        <w:rPr>
          <w:caps/>
        </w:rPr>
      </w:pPr>
    </w:p>
    <w:p w14:paraId="74E261E2"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3.</w:t>
      </w:r>
      <w:r w:rsidRPr="006B1E8D">
        <w:rPr>
          <w:b/>
          <w:caps/>
        </w:rPr>
        <w:tab/>
        <w:t>pagalbinių medžiagų sąrašas</w:t>
      </w:r>
    </w:p>
    <w:p w14:paraId="2BD212FD" w14:textId="77777777" w:rsidR="0027027F" w:rsidRPr="006B1E8D" w:rsidRDefault="0027027F" w:rsidP="006B1E8D">
      <w:pPr>
        <w:ind w:left="567" w:hanging="567"/>
        <w:rPr>
          <w:caps/>
        </w:rPr>
      </w:pPr>
    </w:p>
    <w:p w14:paraId="352F4D4D" w14:textId="77777777" w:rsidR="0027027F" w:rsidRPr="006B1E8D" w:rsidRDefault="0027027F" w:rsidP="006B1E8D">
      <w:pPr>
        <w:ind w:left="567" w:hanging="567"/>
      </w:pPr>
      <w:r w:rsidRPr="006B1E8D">
        <w:t>Sudėtyje yra laktozės.</w:t>
      </w:r>
    </w:p>
    <w:p w14:paraId="30F8DD48" w14:textId="77777777" w:rsidR="0027027F" w:rsidRPr="006B1E8D" w:rsidRDefault="0027027F" w:rsidP="006B1E8D">
      <w:pPr>
        <w:ind w:left="567" w:hanging="567"/>
      </w:pPr>
      <w:r w:rsidRPr="006B1E8D">
        <w:t>Daugiau informacijos rasite pakuotės lapelyje.</w:t>
      </w:r>
    </w:p>
    <w:p w14:paraId="564DDF35" w14:textId="77777777" w:rsidR="0027027F" w:rsidRPr="006B1E8D" w:rsidRDefault="0027027F" w:rsidP="006B1E8D">
      <w:pPr>
        <w:ind w:left="567" w:hanging="567"/>
        <w:rPr>
          <w:caps/>
        </w:rPr>
      </w:pPr>
    </w:p>
    <w:p w14:paraId="0478DC1C" w14:textId="77777777" w:rsidR="0027027F" w:rsidRPr="006B1E8D" w:rsidRDefault="0027027F" w:rsidP="006B1E8D">
      <w:pPr>
        <w:ind w:left="567" w:hanging="567"/>
        <w:rPr>
          <w:caps/>
        </w:rPr>
      </w:pPr>
    </w:p>
    <w:p w14:paraId="2BA0C835"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4.</w:t>
      </w:r>
      <w:r w:rsidRPr="006B1E8D">
        <w:rPr>
          <w:b/>
          <w:caps/>
        </w:rPr>
        <w:tab/>
        <w:t>FARMACINĖ forma ir KIEKIS PAKUOTĖJE</w:t>
      </w:r>
    </w:p>
    <w:p w14:paraId="522D6F45" w14:textId="77777777" w:rsidR="0027027F" w:rsidRDefault="0027027F" w:rsidP="006B1E8D">
      <w:pPr>
        <w:ind w:left="567" w:hanging="567"/>
        <w:rPr>
          <w:caps/>
        </w:rPr>
      </w:pPr>
    </w:p>
    <w:p w14:paraId="5F544AD8" w14:textId="1DF08190" w:rsidR="000143FC" w:rsidRDefault="000143FC" w:rsidP="006B1E8D">
      <w:pPr>
        <w:ind w:left="567" w:hanging="567"/>
        <w:rPr>
          <w:caps/>
        </w:rPr>
      </w:pPr>
      <w:r w:rsidRPr="001D2A20">
        <w:rPr>
          <w:caps/>
          <w:highlight w:val="lightGray"/>
        </w:rPr>
        <w:t>P</w:t>
      </w:r>
      <w:r w:rsidRPr="001D2A20">
        <w:rPr>
          <w:highlight w:val="lightGray"/>
        </w:rPr>
        <w:t>lėvele dengta tabletė</w:t>
      </w:r>
    </w:p>
    <w:p w14:paraId="3FC82480" w14:textId="77777777" w:rsidR="000143FC" w:rsidRPr="006B1E8D" w:rsidRDefault="000143FC" w:rsidP="006B1E8D">
      <w:pPr>
        <w:ind w:left="567" w:hanging="567"/>
        <w:rPr>
          <w:caps/>
        </w:rPr>
      </w:pPr>
    </w:p>
    <w:p w14:paraId="341297FD" w14:textId="77777777" w:rsidR="0027027F" w:rsidRPr="006B1E8D" w:rsidRDefault="0027027F" w:rsidP="006B1E8D">
      <w:r w:rsidRPr="006B1E8D">
        <w:t>2 plėvele dengtos tabletės</w:t>
      </w:r>
    </w:p>
    <w:p w14:paraId="485D8A4B" w14:textId="77777777" w:rsidR="0027027F" w:rsidRPr="006B1E8D" w:rsidRDefault="0027027F" w:rsidP="006B1E8D">
      <w:pPr>
        <w:rPr>
          <w:highlight w:val="lightGray"/>
        </w:rPr>
      </w:pPr>
      <w:r w:rsidRPr="006B1E8D">
        <w:rPr>
          <w:highlight w:val="lightGray"/>
        </w:rPr>
        <w:t>4 plėvele dengtos tabletės</w:t>
      </w:r>
    </w:p>
    <w:p w14:paraId="478F40BA" w14:textId="77777777" w:rsidR="0027027F" w:rsidRPr="006B1E8D" w:rsidRDefault="0027027F" w:rsidP="006B1E8D">
      <w:pPr>
        <w:rPr>
          <w:highlight w:val="lightGray"/>
        </w:rPr>
      </w:pPr>
      <w:r w:rsidRPr="006B1E8D">
        <w:rPr>
          <w:highlight w:val="lightGray"/>
        </w:rPr>
        <w:t>8 plėvele dengtos tabletės</w:t>
      </w:r>
    </w:p>
    <w:p w14:paraId="5DB30579" w14:textId="77777777" w:rsidR="0027027F" w:rsidRPr="006B1E8D" w:rsidRDefault="0027027F" w:rsidP="006B1E8D">
      <w:r w:rsidRPr="006B1E8D">
        <w:rPr>
          <w:highlight w:val="lightGray"/>
        </w:rPr>
        <w:t>12 plėvele dengtų tablečių</w:t>
      </w:r>
    </w:p>
    <w:p w14:paraId="37E5CDFF" w14:textId="77777777" w:rsidR="0027027F" w:rsidRPr="006B1E8D" w:rsidRDefault="0027027F" w:rsidP="006B1E8D"/>
    <w:p w14:paraId="061C7DB7" w14:textId="77777777" w:rsidR="0027027F" w:rsidRPr="006B1E8D" w:rsidRDefault="0027027F" w:rsidP="006B1E8D">
      <w:pPr>
        <w:ind w:left="567" w:hanging="567"/>
        <w:rPr>
          <w:caps/>
        </w:rPr>
      </w:pPr>
    </w:p>
    <w:p w14:paraId="0E0F934D"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5.</w:t>
      </w:r>
      <w:r w:rsidRPr="006B1E8D">
        <w:rPr>
          <w:b/>
          <w:caps/>
        </w:rPr>
        <w:tab/>
        <w:t>vartojimo METODAS IR būdas (-AI)</w:t>
      </w:r>
    </w:p>
    <w:p w14:paraId="06929ED5" w14:textId="77777777" w:rsidR="0027027F" w:rsidRPr="006B1E8D" w:rsidRDefault="0027027F" w:rsidP="006B1E8D">
      <w:pPr>
        <w:ind w:left="567" w:hanging="567"/>
        <w:rPr>
          <w:caps/>
        </w:rPr>
      </w:pPr>
    </w:p>
    <w:p w14:paraId="41E40B26" w14:textId="77777777" w:rsidR="0027027F" w:rsidRPr="006B1E8D" w:rsidRDefault="0027027F" w:rsidP="006B1E8D">
      <w:r w:rsidRPr="006B1E8D">
        <w:t>Prieš vartojimą perskaitykite pakuotės lapelį.</w:t>
      </w:r>
    </w:p>
    <w:p w14:paraId="648C8C5D" w14:textId="77777777" w:rsidR="0027027F" w:rsidRPr="006B1E8D" w:rsidRDefault="0027027F" w:rsidP="006B1E8D">
      <w:r w:rsidRPr="006B1E8D">
        <w:t>Vartoti per burną.</w:t>
      </w:r>
    </w:p>
    <w:p w14:paraId="7EF1CAA3" w14:textId="77777777" w:rsidR="0027027F" w:rsidRPr="006B1E8D" w:rsidRDefault="0027027F" w:rsidP="006B1E8D">
      <w:pPr>
        <w:rPr>
          <w:caps/>
        </w:rPr>
      </w:pPr>
    </w:p>
    <w:p w14:paraId="1CF7BCEA" w14:textId="77777777" w:rsidR="0027027F" w:rsidRPr="006B1E8D" w:rsidRDefault="0027027F" w:rsidP="006B1E8D">
      <w:pPr>
        <w:rPr>
          <w:caps/>
        </w:rPr>
      </w:pPr>
    </w:p>
    <w:p w14:paraId="67170D7C"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6.</w:t>
      </w:r>
      <w:r w:rsidRPr="006B1E8D">
        <w:rPr>
          <w:b/>
          <w:caps/>
        </w:rPr>
        <w:tab/>
        <w:t>SPECIALUS Įspėjimas</w:t>
      </w:r>
      <w:r w:rsidRPr="006B1E8D">
        <w:t xml:space="preserve">, </w:t>
      </w:r>
      <w:r w:rsidRPr="006B1E8D">
        <w:rPr>
          <w:b/>
          <w:bCs/>
        </w:rPr>
        <w:t xml:space="preserve">KAD VAISTINĮ PREPARATĄ BŪTINA LAIKYTI </w:t>
      </w:r>
      <w:r w:rsidRPr="006B1E8D">
        <w:rPr>
          <w:b/>
          <w:caps/>
        </w:rPr>
        <w:t>vaikams nepastebimoje IR nepasiekiamoje vietoje</w:t>
      </w:r>
    </w:p>
    <w:p w14:paraId="7A6D3BE3" w14:textId="77777777" w:rsidR="0027027F" w:rsidRPr="006B1E8D" w:rsidRDefault="0027027F" w:rsidP="006B1E8D">
      <w:pPr>
        <w:ind w:left="567" w:hanging="567"/>
      </w:pPr>
    </w:p>
    <w:p w14:paraId="4B9F7E9B" w14:textId="77777777" w:rsidR="0027027F" w:rsidRPr="006B1E8D" w:rsidRDefault="0027027F" w:rsidP="006B1E8D">
      <w:pPr>
        <w:ind w:left="567" w:hanging="567"/>
      </w:pPr>
      <w:r w:rsidRPr="006B1E8D">
        <w:t>Laikyti vaikams nepastebimoje ir nepasiekiamoje vietoje.</w:t>
      </w:r>
    </w:p>
    <w:p w14:paraId="40C8E5FD" w14:textId="77777777" w:rsidR="0027027F" w:rsidRPr="006B1E8D" w:rsidRDefault="0027027F" w:rsidP="006B1E8D">
      <w:pPr>
        <w:ind w:left="567" w:hanging="567"/>
      </w:pPr>
    </w:p>
    <w:p w14:paraId="762BE10A" w14:textId="77777777" w:rsidR="0027027F" w:rsidRPr="006B1E8D" w:rsidRDefault="0027027F" w:rsidP="006B1E8D">
      <w:pPr>
        <w:ind w:left="567" w:hanging="567"/>
      </w:pPr>
    </w:p>
    <w:p w14:paraId="0C653D70"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7.</w:t>
      </w:r>
      <w:r w:rsidRPr="006B1E8D">
        <w:rPr>
          <w:b/>
          <w:caps/>
        </w:rPr>
        <w:tab/>
        <w:t>kitas (-I) specialus (-ŪS) Įspėjimas (-AI) (jei reikia)</w:t>
      </w:r>
    </w:p>
    <w:p w14:paraId="22F2AE75" w14:textId="77777777" w:rsidR="0027027F" w:rsidRPr="006B1E8D" w:rsidRDefault="0027027F" w:rsidP="006B1E8D">
      <w:pPr>
        <w:ind w:left="567" w:hanging="567"/>
        <w:rPr>
          <w:caps/>
        </w:rPr>
      </w:pPr>
    </w:p>
    <w:p w14:paraId="531B7DE4" w14:textId="77777777" w:rsidR="0027027F" w:rsidRPr="006B1E8D" w:rsidRDefault="0027027F" w:rsidP="006B1E8D">
      <w:pPr>
        <w:ind w:left="567" w:hanging="567"/>
        <w:rPr>
          <w:caps/>
        </w:rPr>
      </w:pPr>
    </w:p>
    <w:p w14:paraId="60B9874A" w14:textId="77777777" w:rsidR="0027027F" w:rsidRPr="006B1E8D" w:rsidRDefault="0027027F" w:rsidP="006B1E8D">
      <w:pPr>
        <w:keepNext/>
        <w:pBdr>
          <w:top w:val="single" w:sz="4" w:space="1" w:color="auto"/>
          <w:left w:val="single" w:sz="4" w:space="4" w:color="auto"/>
          <w:bottom w:val="single" w:sz="4" w:space="1" w:color="auto"/>
          <w:right w:val="single" w:sz="4" w:space="4" w:color="auto"/>
        </w:pBdr>
        <w:ind w:left="567" w:hanging="567"/>
        <w:rPr>
          <w:b/>
          <w:caps/>
        </w:rPr>
      </w:pPr>
      <w:r w:rsidRPr="006B1E8D">
        <w:rPr>
          <w:b/>
          <w:caps/>
        </w:rPr>
        <w:t>8.</w:t>
      </w:r>
      <w:r w:rsidRPr="006B1E8D">
        <w:rPr>
          <w:b/>
          <w:caps/>
        </w:rPr>
        <w:tab/>
        <w:t>tinkamumo laikas</w:t>
      </w:r>
    </w:p>
    <w:p w14:paraId="48881E90" w14:textId="77777777" w:rsidR="0027027F" w:rsidRPr="006B1E8D" w:rsidRDefault="0027027F" w:rsidP="006B1E8D">
      <w:pPr>
        <w:keepNext/>
        <w:ind w:left="567" w:hanging="567"/>
      </w:pPr>
    </w:p>
    <w:p w14:paraId="29095DBE" w14:textId="77777777" w:rsidR="002225E1" w:rsidRPr="006B1E8D" w:rsidRDefault="002225E1" w:rsidP="006B1E8D">
      <w:pPr>
        <w:keepNext/>
        <w:ind w:left="567" w:hanging="567"/>
      </w:pPr>
      <w:r w:rsidRPr="006B1E8D">
        <w:t>EXP</w:t>
      </w:r>
    </w:p>
    <w:p w14:paraId="675E1D49" w14:textId="77777777" w:rsidR="0027027F" w:rsidRPr="006B1E8D" w:rsidRDefault="0027027F" w:rsidP="006B1E8D">
      <w:pPr>
        <w:ind w:left="567" w:hanging="567"/>
      </w:pPr>
    </w:p>
    <w:p w14:paraId="20965C81" w14:textId="77777777" w:rsidR="0027027F" w:rsidRPr="006B1E8D" w:rsidRDefault="0027027F" w:rsidP="006B1E8D"/>
    <w:p w14:paraId="43677251" w14:textId="77777777" w:rsidR="0027027F" w:rsidRPr="006B1E8D" w:rsidRDefault="0027027F" w:rsidP="006B1E8D">
      <w:pPr>
        <w:keepNext/>
        <w:keepLines/>
        <w:pBdr>
          <w:top w:val="single" w:sz="4" w:space="1" w:color="auto"/>
          <w:left w:val="single" w:sz="4" w:space="4" w:color="auto"/>
          <w:bottom w:val="single" w:sz="4" w:space="1" w:color="auto"/>
          <w:right w:val="single" w:sz="4" w:space="4" w:color="auto"/>
        </w:pBdr>
        <w:ind w:left="567" w:hanging="567"/>
        <w:rPr>
          <w:b/>
          <w:caps/>
        </w:rPr>
      </w:pPr>
      <w:r w:rsidRPr="006B1E8D">
        <w:rPr>
          <w:b/>
          <w:caps/>
        </w:rPr>
        <w:t>9.</w:t>
      </w:r>
      <w:r w:rsidRPr="006B1E8D">
        <w:rPr>
          <w:b/>
          <w:caps/>
        </w:rPr>
        <w:tab/>
        <w:t>SPECIALIOS laikymo sąlygos</w:t>
      </w:r>
    </w:p>
    <w:p w14:paraId="729962C4" w14:textId="77777777" w:rsidR="0027027F" w:rsidRPr="006B1E8D" w:rsidRDefault="0027027F" w:rsidP="006B1E8D">
      <w:pPr>
        <w:keepNext/>
        <w:keepLines/>
        <w:ind w:left="567" w:hanging="567"/>
      </w:pPr>
    </w:p>
    <w:p w14:paraId="016EF524" w14:textId="77777777" w:rsidR="0027027F" w:rsidRPr="006B1E8D" w:rsidRDefault="0027027F" w:rsidP="006B1E8D">
      <w:pPr>
        <w:keepNext/>
        <w:keepLines/>
        <w:ind w:left="567" w:hanging="567"/>
      </w:pPr>
      <w:r w:rsidRPr="006B1E8D">
        <w:t>Laikyti ne aukštesnėje kaip 30 °C temperatūroje.</w:t>
      </w:r>
    </w:p>
    <w:p w14:paraId="18BF03FA" w14:textId="77777777" w:rsidR="0027027F" w:rsidRPr="006B1E8D" w:rsidRDefault="0027027F" w:rsidP="006B1E8D">
      <w:pPr>
        <w:keepNext/>
        <w:keepLines/>
        <w:ind w:left="567" w:hanging="567"/>
      </w:pPr>
      <w:r w:rsidRPr="006B1E8D">
        <w:t xml:space="preserve">Laikyti gamintojo pakuotėje, kad </w:t>
      </w:r>
      <w:r w:rsidR="00F27DFB" w:rsidRPr="006B1E8D">
        <w:t>vais</w:t>
      </w:r>
      <w:r w:rsidRPr="006B1E8D">
        <w:t>tas būtų apsaugotas nuo drėgmės.</w:t>
      </w:r>
    </w:p>
    <w:p w14:paraId="73085381" w14:textId="77777777" w:rsidR="0027027F" w:rsidRPr="006B1E8D" w:rsidRDefault="0027027F" w:rsidP="006B1E8D">
      <w:pPr>
        <w:ind w:left="567" w:hanging="567"/>
      </w:pPr>
    </w:p>
    <w:p w14:paraId="21785E5C" w14:textId="77777777" w:rsidR="0027027F" w:rsidRPr="006B1E8D" w:rsidRDefault="0027027F" w:rsidP="006B1E8D">
      <w:pPr>
        <w:ind w:left="567" w:hanging="567"/>
      </w:pPr>
    </w:p>
    <w:p w14:paraId="21C8AD3D"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10.</w:t>
      </w:r>
      <w:r w:rsidRPr="006B1E8D">
        <w:rPr>
          <w:b/>
          <w:caps/>
        </w:rPr>
        <w:tab/>
        <w:t>specialios atsargumo priemonės</w:t>
      </w:r>
      <w:r w:rsidRPr="006B1E8D">
        <w:rPr>
          <w:b/>
          <w:bCs/>
          <w:caps/>
        </w:rPr>
        <w:t xml:space="preserve"> DĖL NESUVARTOTO VAISTINIO PREPARATO AR JO ATLIEKŲ TVARKYMO</w:t>
      </w:r>
      <w:r w:rsidRPr="006B1E8D">
        <w:rPr>
          <w:caps/>
        </w:rPr>
        <w:t xml:space="preserve"> </w:t>
      </w:r>
      <w:r w:rsidRPr="006B1E8D">
        <w:rPr>
          <w:b/>
          <w:caps/>
        </w:rPr>
        <w:t>(jei reikia)</w:t>
      </w:r>
    </w:p>
    <w:p w14:paraId="2AAAD162" w14:textId="77777777" w:rsidR="0027027F" w:rsidRPr="006B1E8D" w:rsidRDefault="0027027F" w:rsidP="006B1E8D">
      <w:pPr>
        <w:ind w:left="567" w:hanging="567"/>
        <w:rPr>
          <w:caps/>
        </w:rPr>
      </w:pPr>
    </w:p>
    <w:p w14:paraId="762F565E" w14:textId="77777777" w:rsidR="0027027F" w:rsidRPr="006B1E8D" w:rsidRDefault="0027027F" w:rsidP="006B1E8D">
      <w:pPr>
        <w:ind w:left="567" w:hanging="567"/>
        <w:rPr>
          <w:caps/>
        </w:rPr>
      </w:pPr>
    </w:p>
    <w:p w14:paraId="11115614"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11.</w:t>
      </w:r>
      <w:r w:rsidRPr="006B1E8D">
        <w:rPr>
          <w:b/>
          <w:caps/>
        </w:rPr>
        <w:tab/>
        <w:t>R</w:t>
      </w:r>
      <w:r w:rsidR="002225E1" w:rsidRPr="006B1E8D">
        <w:rPr>
          <w:b/>
          <w:caps/>
        </w:rPr>
        <w:t>EGISTRUO</w:t>
      </w:r>
      <w:r w:rsidRPr="006B1E8D">
        <w:rPr>
          <w:b/>
          <w:caps/>
        </w:rPr>
        <w:t>tojo pavadinimas ir adresas</w:t>
      </w:r>
    </w:p>
    <w:p w14:paraId="611FEF8A" w14:textId="77777777" w:rsidR="0027027F" w:rsidRPr="006B1E8D" w:rsidRDefault="0027027F" w:rsidP="006B1E8D"/>
    <w:p w14:paraId="1C0039CE" w14:textId="77777777" w:rsidR="005457E7" w:rsidRPr="006B1E8D" w:rsidRDefault="005457E7" w:rsidP="006B1E8D">
      <w:pPr>
        <w:tabs>
          <w:tab w:val="left" w:pos="567"/>
        </w:tabs>
      </w:pPr>
      <w:r w:rsidRPr="006B1E8D">
        <w:t>Upjohn EESV</w:t>
      </w:r>
    </w:p>
    <w:p w14:paraId="4FB65C11" w14:textId="77777777" w:rsidR="005457E7" w:rsidRPr="006B1E8D" w:rsidRDefault="005457E7" w:rsidP="006B1E8D">
      <w:pPr>
        <w:tabs>
          <w:tab w:val="left" w:pos="567"/>
        </w:tabs>
      </w:pPr>
      <w:r w:rsidRPr="006B1E8D">
        <w:t>Rivium Westlaan 142</w:t>
      </w:r>
    </w:p>
    <w:p w14:paraId="21F6D5EA" w14:textId="77777777" w:rsidR="005457E7" w:rsidRPr="006B1E8D" w:rsidRDefault="005457E7" w:rsidP="006B1E8D">
      <w:pPr>
        <w:tabs>
          <w:tab w:val="left" w:pos="567"/>
        </w:tabs>
      </w:pPr>
      <w:r w:rsidRPr="006B1E8D">
        <w:t>2909 LD Capelle aan den IJssel</w:t>
      </w:r>
    </w:p>
    <w:p w14:paraId="15792E67" w14:textId="77777777" w:rsidR="007F1CAF" w:rsidRPr="006B1E8D" w:rsidRDefault="005457E7" w:rsidP="006B1E8D">
      <w:pPr>
        <w:tabs>
          <w:tab w:val="left" w:pos="567"/>
        </w:tabs>
      </w:pPr>
      <w:r w:rsidRPr="006B1E8D">
        <w:t>Nyderlandai</w:t>
      </w:r>
    </w:p>
    <w:p w14:paraId="64F5E854" w14:textId="77777777" w:rsidR="0027027F" w:rsidRPr="006B1E8D" w:rsidRDefault="0027027F" w:rsidP="006B1E8D">
      <w:pPr>
        <w:rPr>
          <w:caps/>
        </w:rPr>
      </w:pPr>
    </w:p>
    <w:p w14:paraId="48DEC039" w14:textId="77777777" w:rsidR="0027027F" w:rsidRPr="006B1E8D" w:rsidRDefault="0027027F" w:rsidP="006B1E8D">
      <w:pPr>
        <w:ind w:left="567" w:hanging="567"/>
        <w:rPr>
          <w:caps/>
        </w:rPr>
      </w:pPr>
    </w:p>
    <w:p w14:paraId="24811F27"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12.</w:t>
      </w:r>
      <w:r w:rsidRPr="006B1E8D">
        <w:rPr>
          <w:b/>
          <w:caps/>
        </w:rPr>
        <w:tab/>
        <w:t>R</w:t>
      </w:r>
      <w:r w:rsidR="002225E1" w:rsidRPr="006B1E8D">
        <w:rPr>
          <w:b/>
          <w:caps/>
        </w:rPr>
        <w:t>EGISTRACIJ</w:t>
      </w:r>
      <w:r w:rsidRPr="006B1E8D">
        <w:rPr>
          <w:b/>
          <w:caps/>
        </w:rPr>
        <w:t>OS PAŽYMĖJIMO numeris</w:t>
      </w:r>
    </w:p>
    <w:p w14:paraId="0894E9D9" w14:textId="77777777" w:rsidR="0027027F" w:rsidRPr="006B1E8D" w:rsidRDefault="0027027F" w:rsidP="006B1E8D">
      <w:pPr>
        <w:ind w:left="567" w:hanging="567"/>
      </w:pPr>
    </w:p>
    <w:p w14:paraId="53DBD2AB" w14:textId="77777777" w:rsidR="0027027F" w:rsidRPr="006B1E8D" w:rsidRDefault="0027027F" w:rsidP="006B1E8D">
      <w:pPr>
        <w:ind w:left="567" w:hanging="567"/>
        <w:rPr>
          <w:highlight w:val="lightGray"/>
        </w:rPr>
      </w:pPr>
      <w:r w:rsidRPr="006B1E8D">
        <w:t xml:space="preserve">EU/1/98/077/016 </w:t>
      </w:r>
      <w:r w:rsidRPr="006B1E8D">
        <w:rPr>
          <w:highlight w:val="lightGray"/>
        </w:rPr>
        <w:t>(2 plėvele dengtos tabletės)</w:t>
      </w:r>
    </w:p>
    <w:p w14:paraId="332DC3BD" w14:textId="77777777" w:rsidR="0027027F" w:rsidRPr="006B1E8D" w:rsidRDefault="0027027F" w:rsidP="006B1E8D">
      <w:pPr>
        <w:rPr>
          <w:highlight w:val="lightGray"/>
        </w:rPr>
      </w:pPr>
      <w:r w:rsidRPr="006B1E8D">
        <w:rPr>
          <w:highlight w:val="lightGray"/>
        </w:rPr>
        <w:t>EU/1/98/077/017 (4 plėvele dengtos tabletės)</w:t>
      </w:r>
    </w:p>
    <w:p w14:paraId="7DBAE66C" w14:textId="77777777" w:rsidR="0027027F" w:rsidRPr="006B1E8D" w:rsidRDefault="0027027F" w:rsidP="006B1E8D">
      <w:pPr>
        <w:rPr>
          <w:highlight w:val="lightGray"/>
        </w:rPr>
      </w:pPr>
      <w:r w:rsidRPr="006B1E8D">
        <w:rPr>
          <w:highlight w:val="lightGray"/>
        </w:rPr>
        <w:t>EU/1/98/077/018 (8 plėvele dengtos tabletės)</w:t>
      </w:r>
    </w:p>
    <w:p w14:paraId="0626C95B" w14:textId="77777777" w:rsidR="0027027F" w:rsidRPr="006B1E8D" w:rsidRDefault="0027027F" w:rsidP="006B1E8D">
      <w:r w:rsidRPr="006B1E8D">
        <w:rPr>
          <w:highlight w:val="lightGray"/>
        </w:rPr>
        <w:t>EU/1/98/077/019 (12 plėvele dengtų tablečių)</w:t>
      </w:r>
    </w:p>
    <w:p w14:paraId="19074EF3" w14:textId="77777777" w:rsidR="0027027F" w:rsidRPr="006B1E8D" w:rsidRDefault="0027027F" w:rsidP="006B1E8D">
      <w:pPr>
        <w:ind w:left="567" w:hanging="567"/>
      </w:pPr>
    </w:p>
    <w:p w14:paraId="486C7E2B" w14:textId="77777777" w:rsidR="0027027F" w:rsidRPr="006B1E8D" w:rsidRDefault="0027027F" w:rsidP="006B1E8D">
      <w:pPr>
        <w:ind w:left="567" w:hanging="567"/>
      </w:pPr>
    </w:p>
    <w:p w14:paraId="053112D0"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13.</w:t>
      </w:r>
      <w:r w:rsidRPr="006B1E8D">
        <w:rPr>
          <w:b/>
          <w:caps/>
        </w:rPr>
        <w:tab/>
        <w:t>serijos numeris</w:t>
      </w:r>
    </w:p>
    <w:p w14:paraId="46AB6B36" w14:textId="77777777" w:rsidR="0027027F" w:rsidRPr="006B1E8D" w:rsidRDefault="0027027F" w:rsidP="006B1E8D">
      <w:pPr>
        <w:ind w:left="567" w:hanging="567"/>
      </w:pPr>
    </w:p>
    <w:p w14:paraId="393CD28E" w14:textId="77777777" w:rsidR="002225E1" w:rsidRPr="006B1E8D" w:rsidRDefault="002225E1" w:rsidP="006B1E8D">
      <w:pPr>
        <w:ind w:left="567" w:hanging="567"/>
      </w:pPr>
      <w:r w:rsidRPr="006B1E8D">
        <w:t>Lot</w:t>
      </w:r>
    </w:p>
    <w:p w14:paraId="6D66668D" w14:textId="77777777" w:rsidR="0027027F" w:rsidRPr="006B1E8D" w:rsidRDefault="0027027F" w:rsidP="006B1E8D">
      <w:pPr>
        <w:ind w:left="567" w:hanging="567"/>
      </w:pPr>
    </w:p>
    <w:p w14:paraId="0C792EAE" w14:textId="77777777" w:rsidR="0027027F" w:rsidRPr="006B1E8D" w:rsidRDefault="0027027F" w:rsidP="006B1E8D">
      <w:pPr>
        <w:ind w:left="567" w:hanging="567"/>
      </w:pPr>
    </w:p>
    <w:p w14:paraId="20007BA4"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14.</w:t>
      </w:r>
      <w:r w:rsidRPr="006B1E8D">
        <w:rPr>
          <w:b/>
          <w:caps/>
        </w:rPr>
        <w:tab/>
        <w:t>PARDAVIMO (IŠDAVIMO) tvarka</w:t>
      </w:r>
    </w:p>
    <w:p w14:paraId="4D93FF6B" w14:textId="77777777" w:rsidR="0027027F" w:rsidRPr="006B1E8D" w:rsidRDefault="0027027F" w:rsidP="006B1E8D"/>
    <w:p w14:paraId="41BA9898" w14:textId="77777777" w:rsidR="0027027F" w:rsidRPr="006B1E8D" w:rsidRDefault="0027027F" w:rsidP="006B1E8D"/>
    <w:p w14:paraId="2E7CC833"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15.</w:t>
      </w:r>
      <w:r w:rsidRPr="006B1E8D">
        <w:rPr>
          <w:b/>
          <w:caps/>
        </w:rPr>
        <w:tab/>
        <w:t>vartojimo instrukcijA</w:t>
      </w:r>
    </w:p>
    <w:p w14:paraId="04192339" w14:textId="77777777" w:rsidR="0027027F" w:rsidRPr="006B1E8D" w:rsidRDefault="0027027F" w:rsidP="006B1E8D">
      <w:pPr>
        <w:ind w:left="567" w:hanging="567"/>
      </w:pPr>
    </w:p>
    <w:p w14:paraId="5368FB40" w14:textId="77777777" w:rsidR="0027027F" w:rsidRPr="006B1E8D" w:rsidRDefault="0027027F" w:rsidP="006B1E8D"/>
    <w:p w14:paraId="7D7BB344"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40" w:hanging="540"/>
      </w:pPr>
      <w:r w:rsidRPr="006B1E8D">
        <w:rPr>
          <w:b/>
        </w:rPr>
        <w:t>16.</w:t>
      </w:r>
      <w:r w:rsidRPr="006B1E8D">
        <w:rPr>
          <w:b/>
        </w:rPr>
        <w:tab/>
        <w:t>INFORMACIJA BRAILIO RAŠTU</w:t>
      </w:r>
    </w:p>
    <w:p w14:paraId="0D9942EC" w14:textId="77777777" w:rsidR="0027027F" w:rsidRPr="006B1E8D" w:rsidRDefault="0027027F" w:rsidP="006B1E8D"/>
    <w:p w14:paraId="4BA91E17" w14:textId="77777777" w:rsidR="0027027F" w:rsidRPr="006B1E8D" w:rsidRDefault="0027027F" w:rsidP="006B1E8D">
      <w:r w:rsidRPr="006B1E8D">
        <w:t>VIAGRA 50 mg</w:t>
      </w:r>
    </w:p>
    <w:p w14:paraId="31F447B3" w14:textId="77777777" w:rsidR="0027027F" w:rsidRPr="006B1E8D" w:rsidRDefault="0027027F" w:rsidP="006B1E8D"/>
    <w:p w14:paraId="036F74B9" w14:textId="77777777" w:rsidR="00DB588B" w:rsidRPr="006B1E8D" w:rsidRDefault="00DB588B" w:rsidP="006B1E8D"/>
    <w:p w14:paraId="65DD96C0" w14:textId="77777777" w:rsidR="00B03F98" w:rsidRPr="006B1E8D" w:rsidRDefault="00B03F98"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17.</w:t>
      </w:r>
      <w:r w:rsidRPr="006B1E8D">
        <w:rPr>
          <w:b/>
          <w:caps/>
        </w:rPr>
        <w:tab/>
        <w:t xml:space="preserve">UNIKALUS </w:t>
      </w:r>
      <w:r w:rsidRPr="006B1E8D">
        <w:rPr>
          <w:b/>
          <w:lang w:eastAsia="lt-LT" w:bidi="lt-LT"/>
        </w:rPr>
        <w:t>IDENTIFIKATORIUS – 2D BRŪKŠNINIS KODAS</w:t>
      </w:r>
    </w:p>
    <w:p w14:paraId="00ED30C6" w14:textId="77777777" w:rsidR="00B03F98" w:rsidRPr="006B1E8D" w:rsidRDefault="00B03F98" w:rsidP="006B1E8D">
      <w:pPr>
        <w:ind w:left="567" w:hanging="567"/>
      </w:pPr>
    </w:p>
    <w:p w14:paraId="2674DA6C" w14:textId="77777777" w:rsidR="00B03F98" w:rsidRPr="006B1E8D" w:rsidRDefault="00B03F98" w:rsidP="006B1E8D">
      <w:pPr>
        <w:tabs>
          <w:tab w:val="left" w:pos="567"/>
        </w:tabs>
        <w:rPr>
          <w:shd w:val="clear" w:color="auto" w:fill="CCCCCC"/>
          <w:lang w:eastAsia="lt-LT" w:bidi="lt-LT"/>
        </w:rPr>
      </w:pPr>
      <w:r w:rsidRPr="006B1E8D">
        <w:rPr>
          <w:highlight w:val="lightGray"/>
          <w:lang w:eastAsia="lt-LT" w:bidi="lt-LT"/>
        </w:rPr>
        <w:t>2D brūkšninis kodas su nurodytu unikaliu identifikatoriumi.</w:t>
      </w:r>
    </w:p>
    <w:p w14:paraId="6BEC2771" w14:textId="77777777" w:rsidR="00B03F98" w:rsidRPr="006B1E8D" w:rsidRDefault="00B03F98" w:rsidP="006B1E8D"/>
    <w:p w14:paraId="5DB206F5" w14:textId="77777777" w:rsidR="00B03F98" w:rsidRPr="006B1E8D" w:rsidRDefault="00B03F98" w:rsidP="006B1E8D"/>
    <w:p w14:paraId="11C1D2A1" w14:textId="77777777" w:rsidR="00B03F98" w:rsidRPr="006B1E8D" w:rsidRDefault="00B03F98" w:rsidP="006B1E8D">
      <w:pPr>
        <w:pBdr>
          <w:top w:val="single" w:sz="4" w:space="1" w:color="auto"/>
          <w:left w:val="single" w:sz="4" w:space="4" w:color="auto"/>
          <w:bottom w:val="single" w:sz="4" w:space="1" w:color="auto"/>
          <w:right w:val="single" w:sz="4" w:space="4" w:color="auto"/>
        </w:pBdr>
        <w:ind w:left="540" w:hanging="540"/>
      </w:pPr>
      <w:r w:rsidRPr="006B1E8D">
        <w:rPr>
          <w:b/>
        </w:rPr>
        <w:t>18.</w:t>
      </w:r>
      <w:r w:rsidRPr="006B1E8D">
        <w:rPr>
          <w:b/>
        </w:rPr>
        <w:tab/>
        <w:t xml:space="preserve">UNIKALUS </w:t>
      </w:r>
      <w:r w:rsidRPr="006B1E8D">
        <w:rPr>
          <w:b/>
          <w:lang w:eastAsia="lt-LT" w:bidi="lt-LT"/>
        </w:rPr>
        <w:t>IDENTIFIKATORIUS – ŽMONĖMS SUPRANTAMI DUOMENYS</w:t>
      </w:r>
    </w:p>
    <w:p w14:paraId="53BA13FF" w14:textId="77777777" w:rsidR="00B03F98" w:rsidRPr="006B1E8D" w:rsidRDefault="00B03F98" w:rsidP="006B1E8D"/>
    <w:p w14:paraId="249E0F9B" w14:textId="77777777" w:rsidR="00B03F98" w:rsidRPr="006B1E8D" w:rsidRDefault="00B03F98" w:rsidP="006B1E8D">
      <w:pPr>
        <w:tabs>
          <w:tab w:val="left" w:pos="567"/>
        </w:tabs>
        <w:rPr>
          <w:lang w:eastAsia="lt-LT" w:bidi="lt-LT"/>
        </w:rPr>
      </w:pPr>
      <w:r w:rsidRPr="006B1E8D">
        <w:rPr>
          <w:lang w:eastAsia="lt-LT" w:bidi="lt-LT"/>
        </w:rPr>
        <w:t>PC</w:t>
      </w:r>
    </w:p>
    <w:p w14:paraId="5EC96B59" w14:textId="77777777" w:rsidR="00B03F98" w:rsidRPr="006B1E8D" w:rsidRDefault="00B03F98" w:rsidP="006B1E8D">
      <w:pPr>
        <w:tabs>
          <w:tab w:val="left" w:pos="567"/>
        </w:tabs>
        <w:rPr>
          <w:lang w:eastAsia="lt-LT" w:bidi="lt-LT"/>
        </w:rPr>
      </w:pPr>
      <w:r w:rsidRPr="006B1E8D">
        <w:rPr>
          <w:lang w:eastAsia="lt-LT" w:bidi="lt-LT"/>
        </w:rPr>
        <w:t>SN</w:t>
      </w:r>
    </w:p>
    <w:p w14:paraId="70281E74" w14:textId="77777777" w:rsidR="00B03F98" w:rsidRPr="006B1E8D" w:rsidRDefault="00B03F98" w:rsidP="006B1E8D">
      <w:pPr>
        <w:tabs>
          <w:tab w:val="left" w:pos="567"/>
        </w:tabs>
        <w:rPr>
          <w:lang w:eastAsia="lt-LT" w:bidi="lt-LT"/>
        </w:rPr>
      </w:pPr>
      <w:r w:rsidRPr="006B1E8D">
        <w:rPr>
          <w:lang w:eastAsia="lt-LT" w:bidi="lt-LT"/>
        </w:rPr>
        <w:t>NN</w:t>
      </w:r>
    </w:p>
    <w:p w14:paraId="4E254246" w14:textId="77777777" w:rsidR="00525611" w:rsidRPr="006B1E8D" w:rsidRDefault="007E2B59" w:rsidP="006B1E8D">
      <w:pPr>
        <w:rPr>
          <w:lang w:eastAsia="lt-LT" w:bidi="lt-LT"/>
        </w:rPr>
      </w:pPr>
      <w:r w:rsidRPr="006B1E8D">
        <w:rPr>
          <w:lang w:eastAsia="lt-LT" w:bidi="lt-LT"/>
        </w:rPr>
        <w:br w:type="page"/>
      </w:r>
    </w:p>
    <w:p w14:paraId="066C5445" w14:textId="77777777" w:rsidR="00525611" w:rsidRPr="006B1E8D" w:rsidRDefault="00525611" w:rsidP="006B1E8D">
      <w:pPr>
        <w:pBdr>
          <w:top w:val="single" w:sz="4" w:space="1" w:color="auto"/>
          <w:left w:val="single" w:sz="4" w:space="4" w:color="auto"/>
          <w:bottom w:val="single" w:sz="4" w:space="1" w:color="auto"/>
          <w:right w:val="single" w:sz="4" w:space="4" w:color="auto"/>
        </w:pBdr>
        <w:rPr>
          <w:b/>
        </w:rPr>
      </w:pPr>
      <w:r w:rsidRPr="006B1E8D">
        <w:rPr>
          <w:b/>
        </w:rPr>
        <w:t xml:space="preserve">MINIMALI </w:t>
      </w:r>
      <w:r w:rsidRPr="006B1E8D">
        <w:rPr>
          <w:b/>
          <w:caps/>
        </w:rPr>
        <w:t xml:space="preserve">informacija ant </w:t>
      </w:r>
      <w:r w:rsidRPr="006B1E8D">
        <w:rPr>
          <w:b/>
        </w:rPr>
        <w:t>LIZDINIŲ PLOKŠTELIŲ ARBA DVISLUOKSNIŲ JUOSTELIŲ</w:t>
      </w:r>
    </w:p>
    <w:p w14:paraId="04E99092" w14:textId="77777777" w:rsidR="00525611" w:rsidRPr="006B1E8D" w:rsidRDefault="00525611" w:rsidP="006B1E8D">
      <w:pPr>
        <w:pBdr>
          <w:top w:val="single" w:sz="4" w:space="1" w:color="auto"/>
          <w:left w:val="single" w:sz="4" w:space="4" w:color="auto"/>
          <w:bottom w:val="single" w:sz="4" w:space="1" w:color="auto"/>
          <w:right w:val="single" w:sz="4" w:space="4" w:color="auto"/>
        </w:pBdr>
        <w:rPr>
          <w:b/>
        </w:rPr>
      </w:pPr>
    </w:p>
    <w:p w14:paraId="0F5BD8AE" w14:textId="77777777" w:rsidR="00525611" w:rsidRPr="006B1E8D" w:rsidRDefault="00525611" w:rsidP="006B1E8D">
      <w:pPr>
        <w:pBdr>
          <w:top w:val="single" w:sz="4" w:space="1" w:color="auto"/>
          <w:left w:val="single" w:sz="4" w:space="4" w:color="auto"/>
          <w:bottom w:val="single" w:sz="4" w:space="1" w:color="auto"/>
          <w:right w:val="single" w:sz="4" w:space="4" w:color="auto"/>
        </w:pBdr>
        <w:rPr>
          <w:b/>
          <w:caps/>
        </w:rPr>
      </w:pPr>
      <w:r w:rsidRPr="006B1E8D">
        <w:rPr>
          <w:b/>
        </w:rPr>
        <w:t>LIZDINĖ PLOKŠTELĖ</w:t>
      </w:r>
    </w:p>
    <w:p w14:paraId="5194420F" w14:textId="77777777" w:rsidR="00525611" w:rsidRPr="006B1E8D" w:rsidRDefault="00525611" w:rsidP="006B1E8D">
      <w:pPr>
        <w:ind w:left="567" w:hanging="567"/>
        <w:rPr>
          <w:caps/>
        </w:rPr>
      </w:pPr>
    </w:p>
    <w:p w14:paraId="3FB711CA" w14:textId="77777777" w:rsidR="00525611" w:rsidRPr="006B1E8D" w:rsidRDefault="00525611" w:rsidP="006B1E8D">
      <w:pPr>
        <w:ind w:left="567" w:hanging="567"/>
        <w:rPr>
          <w:caps/>
        </w:rPr>
      </w:pPr>
    </w:p>
    <w:p w14:paraId="6D325224" w14:textId="77777777" w:rsidR="00525611" w:rsidRPr="006B1E8D" w:rsidRDefault="00525611"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w:t>
      </w:r>
      <w:r w:rsidRPr="006B1E8D">
        <w:rPr>
          <w:b/>
          <w:caps/>
        </w:rPr>
        <w:tab/>
        <w:t>Vaistinio preparato pavadinimas</w:t>
      </w:r>
    </w:p>
    <w:p w14:paraId="3E860E2A" w14:textId="77777777" w:rsidR="00525611" w:rsidRPr="006B1E8D" w:rsidRDefault="00525611" w:rsidP="006B1E8D">
      <w:pPr>
        <w:ind w:left="567" w:hanging="567"/>
      </w:pPr>
    </w:p>
    <w:p w14:paraId="37DA2811" w14:textId="77777777" w:rsidR="00525611" w:rsidRPr="006B1E8D" w:rsidRDefault="00525611" w:rsidP="006B1E8D">
      <w:r w:rsidRPr="006B1E8D">
        <w:t>VIAGRA 50 mg tabletės</w:t>
      </w:r>
    </w:p>
    <w:p w14:paraId="473FE09A" w14:textId="77777777" w:rsidR="00525611" w:rsidRPr="006B1E8D" w:rsidRDefault="00525611" w:rsidP="006B1E8D">
      <w:pPr>
        <w:ind w:left="567" w:hanging="567"/>
      </w:pPr>
      <w:r w:rsidRPr="006B1E8D">
        <w:t xml:space="preserve">sildenafilis </w:t>
      </w:r>
    </w:p>
    <w:p w14:paraId="78985845" w14:textId="77777777" w:rsidR="00525611" w:rsidRPr="006B1E8D" w:rsidRDefault="00525611" w:rsidP="006B1E8D">
      <w:pPr>
        <w:ind w:left="567" w:hanging="567"/>
      </w:pPr>
    </w:p>
    <w:p w14:paraId="077F5797" w14:textId="77777777" w:rsidR="00525611" w:rsidRPr="006B1E8D" w:rsidRDefault="00525611" w:rsidP="006B1E8D">
      <w:pPr>
        <w:ind w:left="567" w:hanging="567"/>
      </w:pPr>
    </w:p>
    <w:p w14:paraId="3B4FED89" w14:textId="77777777" w:rsidR="00525611" w:rsidRPr="006B1E8D" w:rsidRDefault="00525611" w:rsidP="006B1E8D">
      <w:pPr>
        <w:pBdr>
          <w:top w:val="single" w:sz="4" w:space="1" w:color="auto"/>
          <w:left w:val="single" w:sz="4" w:space="4" w:color="auto"/>
          <w:bottom w:val="single" w:sz="4" w:space="1" w:color="auto"/>
          <w:right w:val="single" w:sz="4" w:space="4" w:color="auto"/>
        </w:pBdr>
        <w:ind w:left="567" w:hanging="567"/>
        <w:rPr>
          <w:b/>
          <w:caps/>
        </w:rPr>
      </w:pPr>
      <w:r w:rsidRPr="006B1E8D">
        <w:rPr>
          <w:b/>
        </w:rPr>
        <w:t>2.</w:t>
      </w:r>
      <w:r w:rsidRPr="006B1E8D">
        <w:rPr>
          <w:b/>
        </w:rPr>
        <w:tab/>
      </w:r>
      <w:r w:rsidRPr="006B1E8D">
        <w:rPr>
          <w:b/>
          <w:caps/>
        </w:rPr>
        <w:t xml:space="preserve">REGISTRUOtojo pavadinimas </w:t>
      </w:r>
    </w:p>
    <w:p w14:paraId="045864A9" w14:textId="77777777" w:rsidR="00525611" w:rsidRPr="006B1E8D" w:rsidRDefault="00525611" w:rsidP="006B1E8D">
      <w:pPr>
        <w:ind w:left="567" w:hanging="567"/>
      </w:pPr>
    </w:p>
    <w:p w14:paraId="4E1A4A3C" w14:textId="77777777" w:rsidR="00525611" w:rsidRPr="006B1E8D" w:rsidRDefault="00525611" w:rsidP="006B1E8D">
      <w:r w:rsidRPr="006B1E8D">
        <w:t>Upjohn</w:t>
      </w:r>
    </w:p>
    <w:p w14:paraId="619ECB64" w14:textId="77777777" w:rsidR="00525611" w:rsidRPr="006B1E8D" w:rsidRDefault="00525611" w:rsidP="006B1E8D"/>
    <w:p w14:paraId="23EDB53D" w14:textId="77777777" w:rsidR="00525611" w:rsidRPr="006B1E8D" w:rsidRDefault="00525611" w:rsidP="006B1E8D"/>
    <w:p w14:paraId="714EACF0" w14:textId="77777777" w:rsidR="00525611" w:rsidRPr="006B1E8D" w:rsidRDefault="00525611" w:rsidP="006B1E8D">
      <w:pPr>
        <w:pBdr>
          <w:top w:val="single" w:sz="4" w:space="1" w:color="auto"/>
          <w:left w:val="single" w:sz="4" w:space="4" w:color="auto"/>
          <w:bottom w:val="single" w:sz="4" w:space="1" w:color="auto"/>
          <w:right w:val="single" w:sz="4" w:space="4" w:color="auto"/>
        </w:pBdr>
        <w:ind w:left="567" w:hanging="567"/>
        <w:rPr>
          <w:b/>
          <w:caps/>
        </w:rPr>
      </w:pPr>
      <w:r w:rsidRPr="006B1E8D">
        <w:rPr>
          <w:b/>
        </w:rPr>
        <w:t>3.</w:t>
      </w:r>
      <w:r w:rsidRPr="006B1E8D">
        <w:rPr>
          <w:b/>
        </w:rPr>
        <w:tab/>
      </w:r>
      <w:r w:rsidRPr="006B1E8D">
        <w:rPr>
          <w:b/>
          <w:caps/>
        </w:rPr>
        <w:t>tinkamumo laikas</w:t>
      </w:r>
    </w:p>
    <w:p w14:paraId="724D73D6" w14:textId="77777777" w:rsidR="00525611" w:rsidRPr="006B1E8D" w:rsidRDefault="00525611" w:rsidP="006B1E8D">
      <w:pPr>
        <w:ind w:left="567" w:hanging="567"/>
      </w:pPr>
    </w:p>
    <w:p w14:paraId="2061D44D" w14:textId="77777777" w:rsidR="00525611" w:rsidRPr="006B1E8D" w:rsidRDefault="00525611" w:rsidP="006B1E8D">
      <w:pPr>
        <w:ind w:left="567" w:hanging="567"/>
      </w:pPr>
      <w:r w:rsidRPr="006B1E8D">
        <w:t>EXP</w:t>
      </w:r>
    </w:p>
    <w:p w14:paraId="641A55AD" w14:textId="77777777" w:rsidR="00525611" w:rsidRPr="006B1E8D" w:rsidRDefault="00525611" w:rsidP="006B1E8D">
      <w:pPr>
        <w:ind w:left="567" w:hanging="567"/>
      </w:pPr>
    </w:p>
    <w:p w14:paraId="6155C788" w14:textId="77777777" w:rsidR="00525611" w:rsidRPr="006B1E8D" w:rsidRDefault="00525611" w:rsidP="006B1E8D">
      <w:pPr>
        <w:ind w:left="567" w:hanging="567"/>
      </w:pPr>
    </w:p>
    <w:p w14:paraId="32D485A6" w14:textId="77777777" w:rsidR="00525611" w:rsidRPr="006B1E8D" w:rsidRDefault="00525611"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4.</w:t>
      </w:r>
      <w:r w:rsidRPr="006B1E8D">
        <w:rPr>
          <w:b/>
          <w:caps/>
        </w:rPr>
        <w:tab/>
        <w:t xml:space="preserve">serijos numeris </w:t>
      </w:r>
    </w:p>
    <w:p w14:paraId="1E17F198" w14:textId="77777777" w:rsidR="00525611" w:rsidRPr="006B1E8D" w:rsidRDefault="00525611" w:rsidP="006B1E8D">
      <w:pPr>
        <w:ind w:left="567" w:hanging="567"/>
      </w:pPr>
    </w:p>
    <w:p w14:paraId="179C2837" w14:textId="77777777" w:rsidR="00525611" w:rsidRPr="006B1E8D" w:rsidRDefault="00525611" w:rsidP="006B1E8D">
      <w:pPr>
        <w:ind w:left="567" w:hanging="567"/>
      </w:pPr>
      <w:r w:rsidRPr="006B1E8D">
        <w:t>Lot</w:t>
      </w:r>
    </w:p>
    <w:p w14:paraId="5CBF9135" w14:textId="77777777" w:rsidR="00525611" w:rsidRPr="006B1E8D" w:rsidRDefault="00525611" w:rsidP="006B1E8D">
      <w:pPr>
        <w:ind w:left="567" w:hanging="567"/>
      </w:pPr>
    </w:p>
    <w:p w14:paraId="3C32862E" w14:textId="77777777" w:rsidR="00525611" w:rsidRPr="006B1E8D" w:rsidRDefault="00525611" w:rsidP="006B1E8D">
      <w:pPr>
        <w:ind w:right="11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5611" w:rsidRPr="006B1E8D" w14:paraId="69BC5329" w14:textId="77777777" w:rsidTr="00FE02DC">
        <w:tc>
          <w:tcPr>
            <w:tcW w:w="9287" w:type="dxa"/>
          </w:tcPr>
          <w:p w14:paraId="79526A13" w14:textId="77777777" w:rsidR="00525611" w:rsidRPr="006B1E8D" w:rsidRDefault="00525611" w:rsidP="006B1E8D">
            <w:pPr>
              <w:tabs>
                <w:tab w:val="left" w:pos="142"/>
              </w:tabs>
              <w:ind w:left="567" w:hanging="567"/>
              <w:rPr>
                <w:b/>
              </w:rPr>
            </w:pPr>
            <w:r w:rsidRPr="006B1E8D">
              <w:rPr>
                <w:b/>
              </w:rPr>
              <w:t>5.</w:t>
            </w:r>
            <w:r w:rsidRPr="006B1E8D">
              <w:rPr>
                <w:b/>
              </w:rPr>
              <w:tab/>
              <w:t>KITA</w:t>
            </w:r>
          </w:p>
        </w:tc>
      </w:tr>
    </w:tbl>
    <w:p w14:paraId="78CF3A43" w14:textId="77777777" w:rsidR="00525611" w:rsidRPr="006B1E8D" w:rsidRDefault="00525611" w:rsidP="006B1E8D"/>
    <w:p w14:paraId="40FB0B89" w14:textId="77777777" w:rsidR="00525611" w:rsidRPr="006B1E8D" w:rsidRDefault="00525611" w:rsidP="006B1E8D">
      <w:pPr>
        <w:tabs>
          <w:tab w:val="left" w:pos="567"/>
        </w:tabs>
        <w:rPr>
          <w:lang w:eastAsia="lt-LT" w:bidi="lt-LT"/>
        </w:rPr>
      </w:pPr>
    </w:p>
    <w:p w14:paraId="79F64F86" w14:textId="77777777" w:rsidR="0044148D" w:rsidRPr="006B1E8D" w:rsidRDefault="0044148D" w:rsidP="006B1E8D">
      <w:pPr>
        <w:rPr>
          <w:lang w:eastAsia="lt-LT" w:bidi="lt-LT"/>
        </w:rPr>
      </w:pPr>
      <w:r w:rsidRPr="006B1E8D">
        <w:rPr>
          <w:lang w:eastAsia="lt-LT" w:bidi="lt-LT"/>
        </w:rPr>
        <w:br w:type="page"/>
      </w:r>
    </w:p>
    <w:p w14:paraId="7955AFD4" w14:textId="77777777" w:rsidR="0027027F" w:rsidRPr="006B1E8D" w:rsidRDefault="0027027F" w:rsidP="006B1E8D">
      <w:pPr>
        <w:pBdr>
          <w:top w:val="single" w:sz="4" w:space="1" w:color="auto"/>
          <w:left w:val="single" w:sz="4" w:space="4" w:color="auto"/>
          <w:bottom w:val="single" w:sz="4" w:space="1" w:color="auto"/>
          <w:right w:val="single" w:sz="4" w:space="4" w:color="auto"/>
        </w:pBdr>
        <w:rPr>
          <w:b/>
          <w:caps/>
        </w:rPr>
      </w:pPr>
      <w:r w:rsidRPr="006B1E8D">
        <w:rPr>
          <w:b/>
          <w:caps/>
        </w:rPr>
        <w:t xml:space="preserve">Informacija ant </w:t>
      </w:r>
      <w:r w:rsidRPr="006B1E8D">
        <w:rPr>
          <w:b/>
          <w:bCs/>
        </w:rPr>
        <w:t>IŠORINĖS</w:t>
      </w:r>
      <w:r w:rsidRPr="006B1E8D">
        <w:t xml:space="preserve"> </w:t>
      </w:r>
      <w:r w:rsidRPr="006B1E8D">
        <w:rPr>
          <w:b/>
          <w:caps/>
        </w:rPr>
        <w:t xml:space="preserve">pakuotės </w:t>
      </w:r>
    </w:p>
    <w:p w14:paraId="6747446F"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pPr>
    </w:p>
    <w:p w14:paraId="3419503C"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išorinė KARTONO dėžutė</w:t>
      </w:r>
    </w:p>
    <w:p w14:paraId="4A27D594" w14:textId="77777777" w:rsidR="0027027F" w:rsidRPr="006B1E8D" w:rsidRDefault="0027027F" w:rsidP="006B1E8D">
      <w:pPr>
        <w:ind w:left="567" w:hanging="567"/>
      </w:pPr>
    </w:p>
    <w:p w14:paraId="7539690D" w14:textId="77777777" w:rsidR="0027027F" w:rsidRPr="006B1E8D" w:rsidRDefault="0027027F" w:rsidP="006B1E8D">
      <w:pPr>
        <w:ind w:left="567" w:hanging="567"/>
      </w:pPr>
    </w:p>
    <w:p w14:paraId="36801335"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w:t>
      </w:r>
      <w:r w:rsidRPr="006B1E8D">
        <w:rPr>
          <w:b/>
          <w:caps/>
        </w:rPr>
        <w:tab/>
        <w:t>vaistinio preparato pavadinimas</w:t>
      </w:r>
    </w:p>
    <w:p w14:paraId="6A6D98EA" w14:textId="77777777" w:rsidR="0027027F" w:rsidRPr="006B1E8D" w:rsidRDefault="0027027F" w:rsidP="006B1E8D">
      <w:pPr>
        <w:ind w:left="567" w:hanging="567"/>
      </w:pPr>
    </w:p>
    <w:p w14:paraId="09903FD9" w14:textId="77777777" w:rsidR="0027027F" w:rsidRPr="006B1E8D" w:rsidRDefault="0027027F" w:rsidP="006B1E8D">
      <w:r w:rsidRPr="006B1E8D">
        <w:t>VIAGRA 100 mg plėvele dengtos tabletės</w:t>
      </w:r>
    </w:p>
    <w:p w14:paraId="7DEE1E74" w14:textId="77777777" w:rsidR="0027027F" w:rsidRPr="006B1E8D" w:rsidRDefault="002225E1" w:rsidP="006B1E8D">
      <w:r w:rsidRPr="006B1E8D">
        <w:t>s</w:t>
      </w:r>
      <w:r w:rsidR="0027027F" w:rsidRPr="006B1E8D">
        <w:t xml:space="preserve">ildenafilis </w:t>
      </w:r>
    </w:p>
    <w:p w14:paraId="331331F1" w14:textId="77777777" w:rsidR="0027027F" w:rsidRPr="006B1E8D" w:rsidRDefault="0027027F" w:rsidP="006B1E8D">
      <w:pPr>
        <w:ind w:left="567" w:hanging="567"/>
      </w:pPr>
    </w:p>
    <w:p w14:paraId="026FB050" w14:textId="77777777" w:rsidR="0027027F" w:rsidRPr="006B1E8D" w:rsidRDefault="0027027F" w:rsidP="006B1E8D">
      <w:pPr>
        <w:ind w:left="567" w:hanging="567"/>
      </w:pPr>
    </w:p>
    <w:p w14:paraId="11CBA4AA"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2.</w:t>
      </w:r>
      <w:r w:rsidRPr="006B1E8D">
        <w:rPr>
          <w:b/>
          <w:caps/>
        </w:rPr>
        <w:tab/>
        <w:t>veikliOJI (-ios) medžiagA (-os) ir JOS (-ų) kiekis (-iai)</w:t>
      </w:r>
    </w:p>
    <w:p w14:paraId="4C78B8B2" w14:textId="77777777" w:rsidR="0027027F" w:rsidRPr="006B1E8D" w:rsidRDefault="0027027F" w:rsidP="006B1E8D">
      <w:pPr>
        <w:ind w:left="567" w:hanging="567"/>
        <w:rPr>
          <w:caps/>
        </w:rPr>
      </w:pPr>
    </w:p>
    <w:p w14:paraId="4E525237" w14:textId="77777777" w:rsidR="0027027F" w:rsidRPr="006B1E8D" w:rsidRDefault="0027027F" w:rsidP="006B1E8D">
      <w:r w:rsidRPr="006B1E8D">
        <w:t>Kiekvienoje tabletėje yra sildenafilio citrato, atitinkančio 100 mg sildenafilio.</w:t>
      </w:r>
    </w:p>
    <w:p w14:paraId="4728E1BF" w14:textId="77777777" w:rsidR="0027027F" w:rsidRPr="006B1E8D" w:rsidRDefault="0027027F" w:rsidP="006B1E8D">
      <w:pPr>
        <w:rPr>
          <w:caps/>
        </w:rPr>
      </w:pPr>
    </w:p>
    <w:p w14:paraId="06692718" w14:textId="77777777" w:rsidR="0027027F" w:rsidRPr="006B1E8D" w:rsidRDefault="0027027F" w:rsidP="006B1E8D">
      <w:pPr>
        <w:ind w:left="567" w:hanging="567"/>
        <w:rPr>
          <w:caps/>
        </w:rPr>
      </w:pPr>
    </w:p>
    <w:p w14:paraId="0B0D7ADF"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3.</w:t>
      </w:r>
      <w:r w:rsidRPr="006B1E8D">
        <w:rPr>
          <w:b/>
          <w:caps/>
        </w:rPr>
        <w:tab/>
        <w:t>pagalbinių medžiagų sąrašas</w:t>
      </w:r>
    </w:p>
    <w:p w14:paraId="1F2F6480" w14:textId="77777777" w:rsidR="0027027F" w:rsidRPr="006B1E8D" w:rsidRDefault="0027027F" w:rsidP="006B1E8D">
      <w:pPr>
        <w:ind w:left="567" w:hanging="567"/>
        <w:rPr>
          <w:caps/>
        </w:rPr>
      </w:pPr>
    </w:p>
    <w:p w14:paraId="782F51C5" w14:textId="77777777" w:rsidR="0027027F" w:rsidRPr="006B1E8D" w:rsidRDefault="0027027F" w:rsidP="006B1E8D">
      <w:pPr>
        <w:ind w:left="567" w:hanging="567"/>
      </w:pPr>
      <w:r w:rsidRPr="006B1E8D">
        <w:t>Sudėtyje yra laktozės.</w:t>
      </w:r>
    </w:p>
    <w:p w14:paraId="0550F5AE" w14:textId="77777777" w:rsidR="0027027F" w:rsidRPr="006B1E8D" w:rsidRDefault="0027027F" w:rsidP="006B1E8D">
      <w:pPr>
        <w:ind w:left="567" w:hanging="567"/>
      </w:pPr>
      <w:r w:rsidRPr="006B1E8D">
        <w:t>Daugiau informacijos rasite pakuotės lapelyje.</w:t>
      </w:r>
    </w:p>
    <w:p w14:paraId="0DEDB495" w14:textId="77777777" w:rsidR="0027027F" w:rsidRPr="006B1E8D" w:rsidRDefault="0027027F" w:rsidP="006B1E8D">
      <w:pPr>
        <w:ind w:left="567" w:hanging="567"/>
        <w:rPr>
          <w:caps/>
        </w:rPr>
      </w:pPr>
    </w:p>
    <w:p w14:paraId="73357D96" w14:textId="77777777" w:rsidR="0027027F" w:rsidRPr="006B1E8D" w:rsidRDefault="0027027F" w:rsidP="006B1E8D">
      <w:pPr>
        <w:ind w:left="567" w:hanging="567"/>
        <w:rPr>
          <w:caps/>
        </w:rPr>
      </w:pPr>
    </w:p>
    <w:p w14:paraId="661FCBF1"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4.</w:t>
      </w:r>
      <w:r w:rsidRPr="006B1E8D">
        <w:rPr>
          <w:b/>
          <w:caps/>
        </w:rPr>
        <w:tab/>
        <w:t>farmacinė forma ir KIEKIS PAKUOTĖJE</w:t>
      </w:r>
    </w:p>
    <w:p w14:paraId="6CDFBE7B" w14:textId="77777777" w:rsidR="0027027F" w:rsidRDefault="0027027F" w:rsidP="006B1E8D">
      <w:pPr>
        <w:ind w:left="567" w:hanging="567"/>
        <w:rPr>
          <w:caps/>
        </w:rPr>
      </w:pPr>
    </w:p>
    <w:p w14:paraId="3E171D39" w14:textId="422D3A5A" w:rsidR="000143FC" w:rsidRDefault="000143FC" w:rsidP="006B1E8D">
      <w:pPr>
        <w:ind w:left="567" w:hanging="567"/>
        <w:rPr>
          <w:caps/>
        </w:rPr>
      </w:pPr>
      <w:r w:rsidRPr="001D2A20">
        <w:rPr>
          <w:caps/>
          <w:highlight w:val="lightGray"/>
        </w:rPr>
        <w:t>P</w:t>
      </w:r>
      <w:r w:rsidRPr="001D2A20">
        <w:rPr>
          <w:highlight w:val="lightGray"/>
        </w:rPr>
        <w:t>lėvele dengta tabletė</w:t>
      </w:r>
    </w:p>
    <w:p w14:paraId="17C8DDD0" w14:textId="77777777" w:rsidR="000143FC" w:rsidRPr="006B1E8D" w:rsidRDefault="000143FC" w:rsidP="006B1E8D">
      <w:pPr>
        <w:ind w:left="567" w:hanging="567"/>
        <w:rPr>
          <w:caps/>
        </w:rPr>
      </w:pPr>
    </w:p>
    <w:p w14:paraId="5E9B5E08" w14:textId="77777777" w:rsidR="0027027F" w:rsidRPr="006B1E8D" w:rsidRDefault="0027027F" w:rsidP="006B1E8D">
      <w:r w:rsidRPr="006B1E8D">
        <w:t>2 plėvele dengtos tabletės</w:t>
      </w:r>
    </w:p>
    <w:p w14:paraId="097341BC" w14:textId="77777777" w:rsidR="0027027F" w:rsidRPr="006B1E8D" w:rsidRDefault="0027027F" w:rsidP="006B1E8D">
      <w:pPr>
        <w:rPr>
          <w:highlight w:val="lightGray"/>
        </w:rPr>
      </w:pPr>
      <w:r w:rsidRPr="006B1E8D">
        <w:rPr>
          <w:highlight w:val="lightGray"/>
        </w:rPr>
        <w:t>4 plėvele dengtos tabletės</w:t>
      </w:r>
    </w:p>
    <w:p w14:paraId="25AD8132" w14:textId="77777777" w:rsidR="0027027F" w:rsidRPr="006B1E8D" w:rsidRDefault="0027027F" w:rsidP="006B1E8D">
      <w:pPr>
        <w:rPr>
          <w:highlight w:val="lightGray"/>
        </w:rPr>
      </w:pPr>
      <w:r w:rsidRPr="006B1E8D">
        <w:rPr>
          <w:highlight w:val="lightGray"/>
        </w:rPr>
        <w:t>8 plėvele dengtos tabletės</w:t>
      </w:r>
    </w:p>
    <w:p w14:paraId="0C4221FA" w14:textId="77777777" w:rsidR="0027027F" w:rsidRPr="006B1E8D" w:rsidRDefault="0027027F" w:rsidP="006B1E8D">
      <w:pPr>
        <w:rPr>
          <w:highlight w:val="lightGray"/>
        </w:rPr>
      </w:pPr>
      <w:r w:rsidRPr="006B1E8D">
        <w:rPr>
          <w:highlight w:val="lightGray"/>
        </w:rPr>
        <w:t>12 plėvele dengtų tablečių</w:t>
      </w:r>
    </w:p>
    <w:p w14:paraId="601E19E2" w14:textId="77777777" w:rsidR="0027027F" w:rsidRPr="006B1E8D" w:rsidRDefault="0027027F" w:rsidP="006B1E8D">
      <w:r w:rsidRPr="006B1E8D">
        <w:rPr>
          <w:highlight w:val="lightGray"/>
        </w:rPr>
        <w:t>24 plėvele dengtos tabletės</w:t>
      </w:r>
    </w:p>
    <w:p w14:paraId="7DD3D76D" w14:textId="77777777" w:rsidR="0027027F" w:rsidRPr="006B1E8D" w:rsidRDefault="0027027F" w:rsidP="006B1E8D"/>
    <w:p w14:paraId="42FC791E" w14:textId="77777777" w:rsidR="0027027F" w:rsidRPr="006B1E8D" w:rsidRDefault="0027027F" w:rsidP="006B1E8D">
      <w:pPr>
        <w:ind w:left="567" w:hanging="567"/>
        <w:rPr>
          <w:caps/>
        </w:rPr>
      </w:pPr>
    </w:p>
    <w:p w14:paraId="6ABF4BF0"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5.</w:t>
      </w:r>
      <w:r w:rsidRPr="006B1E8D">
        <w:rPr>
          <w:b/>
          <w:caps/>
        </w:rPr>
        <w:tab/>
        <w:t>vartojimo METODAS IR būdas (-ai)</w:t>
      </w:r>
    </w:p>
    <w:p w14:paraId="47D12070" w14:textId="77777777" w:rsidR="0027027F" w:rsidRPr="006B1E8D" w:rsidRDefault="0027027F" w:rsidP="006B1E8D">
      <w:pPr>
        <w:ind w:left="567" w:hanging="567"/>
        <w:rPr>
          <w:caps/>
        </w:rPr>
      </w:pPr>
    </w:p>
    <w:p w14:paraId="3CD631E5" w14:textId="77777777" w:rsidR="0027027F" w:rsidRPr="006B1E8D" w:rsidRDefault="0027027F" w:rsidP="006B1E8D">
      <w:r w:rsidRPr="006B1E8D">
        <w:t>Prieš vartojimą perskaitykite pakuotės lapelį.</w:t>
      </w:r>
    </w:p>
    <w:p w14:paraId="0044E36E" w14:textId="77777777" w:rsidR="0027027F" w:rsidRPr="006B1E8D" w:rsidRDefault="0027027F" w:rsidP="006B1E8D">
      <w:r w:rsidRPr="006B1E8D">
        <w:t>Vartoti per burną.</w:t>
      </w:r>
    </w:p>
    <w:p w14:paraId="6DD5A024" w14:textId="77777777" w:rsidR="0027027F" w:rsidRPr="006B1E8D" w:rsidRDefault="0027027F" w:rsidP="006B1E8D">
      <w:pPr>
        <w:rPr>
          <w:caps/>
        </w:rPr>
      </w:pPr>
    </w:p>
    <w:p w14:paraId="376D733A" w14:textId="77777777" w:rsidR="0027027F" w:rsidRPr="006B1E8D" w:rsidRDefault="0027027F" w:rsidP="006B1E8D">
      <w:pPr>
        <w:rPr>
          <w:caps/>
        </w:rPr>
      </w:pPr>
    </w:p>
    <w:p w14:paraId="7CEA3A61"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6.</w:t>
      </w:r>
      <w:r w:rsidRPr="006B1E8D">
        <w:rPr>
          <w:b/>
          <w:caps/>
        </w:rPr>
        <w:tab/>
        <w:t>SPECIALUS Įspėjimas</w:t>
      </w:r>
      <w:r w:rsidRPr="006B1E8D">
        <w:t xml:space="preserve">, </w:t>
      </w:r>
      <w:r w:rsidRPr="006B1E8D">
        <w:rPr>
          <w:b/>
          <w:bCs/>
        </w:rPr>
        <w:t xml:space="preserve">KAD VAISTINĮ PREPARATĄ BŪTINA LAIKYTI </w:t>
      </w:r>
      <w:r w:rsidRPr="006B1E8D">
        <w:rPr>
          <w:b/>
          <w:caps/>
        </w:rPr>
        <w:t>vaikams nepastebimoje IR nepasiekiamoje vietoje</w:t>
      </w:r>
    </w:p>
    <w:p w14:paraId="40CE91ED" w14:textId="77777777" w:rsidR="0027027F" w:rsidRPr="006B1E8D" w:rsidRDefault="0027027F" w:rsidP="006B1E8D">
      <w:pPr>
        <w:ind w:left="567" w:hanging="567"/>
      </w:pPr>
    </w:p>
    <w:p w14:paraId="4FC10025" w14:textId="77777777" w:rsidR="0027027F" w:rsidRPr="006B1E8D" w:rsidRDefault="0027027F" w:rsidP="006B1E8D">
      <w:pPr>
        <w:ind w:left="567" w:hanging="567"/>
      </w:pPr>
      <w:r w:rsidRPr="006B1E8D">
        <w:t>Laikyti vaikams nepastebimoje ir nepasiekiamoje vietoje.</w:t>
      </w:r>
    </w:p>
    <w:p w14:paraId="3A2F7D7C" w14:textId="77777777" w:rsidR="0027027F" w:rsidRPr="006B1E8D" w:rsidRDefault="0027027F" w:rsidP="006B1E8D">
      <w:pPr>
        <w:ind w:left="567" w:hanging="567"/>
      </w:pPr>
    </w:p>
    <w:p w14:paraId="4AEDC30E" w14:textId="77777777" w:rsidR="0027027F" w:rsidRPr="006B1E8D" w:rsidRDefault="0027027F" w:rsidP="006B1E8D">
      <w:pPr>
        <w:ind w:left="567" w:hanging="567"/>
      </w:pPr>
    </w:p>
    <w:p w14:paraId="1E60D517"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7.</w:t>
      </w:r>
      <w:r w:rsidRPr="006B1E8D">
        <w:rPr>
          <w:b/>
          <w:caps/>
        </w:rPr>
        <w:tab/>
        <w:t>kitas (-I) specialus (-ŪS) Įspėjimas (-AI) (jei reikia)</w:t>
      </w:r>
    </w:p>
    <w:p w14:paraId="03DBA781" w14:textId="77777777" w:rsidR="0027027F" w:rsidRPr="006B1E8D" w:rsidRDefault="0027027F" w:rsidP="006B1E8D">
      <w:pPr>
        <w:ind w:left="567" w:hanging="567"/>
        <w:rPr>
          <w:caps/>
        </w:rPr>
      </w:pPr>
    </w:p>
    <w:p w14:paraId="1CB5B2AB" w14:textId="77777777" w:rsidR="0027027F" w:rsidRPr="006B1E8D" w:rsidRDefault="0027027F" w:rsidP="006B1E8D">
      <w:pPr>
        <w:ind w:left="567" w:hanging="567"/>
        <w:rPr>
          <w:caps/>
        </w:rPr>
      </w:pPr>
    </w:p>
    <w:p w14:paraId="01940372"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8.</w:t>
      </w:r>
      <w:r w:rsidRPr="006B1E8D">
        <w:rPr>
          <w:b/>
          <w:caps/>
        </w:rPr>
        <w:tab/>
        <w:t>tinkamumo laikas</w:t>
      </w:r>
    </w:p>
    <w:p w14:paraId="2654DE2B" w14:textId="77777777" w:rsidR="0027027F" w:rsidRPr="006B1E8D" w:rsidRDefault="0027027F" w:rsidP="006B1E8D">
      <w:pPr>
        <w:ind w:left="567" w:hanging="567"/>
      </w:pPr>
    </w:p>
    <w:p w14:paraId="20DBE27A" w14:textId="77777777" w:rsidR="002225E1" w:rsidRPr="006B1E8D" w:rsidRDefault="002225E1" w:rsidP="006B1E8D">
      <w:pPr>
        <w:ind w:left="567" w:hanging="567"/>
      </w:pPr>
      <w:r w:rsidRPr="006B1E8D">
        <w:t>EXP</w:t>
      </w:r>
    </w:p>
    <w:p w14:paraId="2E8C32E8" w14:textId="77777777" w:rsidR="0027027F" w:rsidRPr="006B1E8D" w:rsidRDefault="0027027F" w:rsidP="006B1E8D">
      <w:pPr>
        <w:ind w:left="567" w:hanging="567"/>
      </w:pPr>
    </w:p>
    <w:p w14:paraId="5389C28A" w14:textId="77777777" w:rsidR="0027027F" w:rsidRPr="006B1E8D" w:rsidRDefault="0027027F" w:rsidP="006B1E8D">
      <w:pPr>
        <w:ind w:left="567" w:hanging="567"/>
      </w:pPr>
    </w:p>
    <w:p w14:paraId="66F8F891" w14:textId="77777777" w:rsidR="0027027F" w:rsidRPr="006B1E8D" w:rsidRDefault="0027027F" w:rsidP="006B1E8D">
      <w:pPr>
        <w:keepNext/>
        <w:pBdr>
          <w:top w:val="single" w:sz="4" w:space="1" w:color="auto"/>
          <w:left w:val="single" w:sz="4" w:space="4" w:color="auto"/>
          <w:bottom w:val="single" w:sz="4" w:space="1" w:color="auto"/>
          <w:right w:val="single" w:sz="4" w:space="4" w:color="auto"/>
        </w:pBdr>
        <w:ind w:left="567" w:hanging="567"/>
        <w:rPr>
          <w:b/>
          <w:caps/>
        </w:rPr>
      </w:pPr>
      <w:r w:rsidRPr="006B1E8D">
        <w:rPr>
          <w:b/>
          <w:caps/>
        </w:rPr>
        <w:t>9.</w:t>
      </w:r>
      <w:r w:rsidRPr="006B1E8D">
        <w:rPr>
          <w:b/>
          <w:caps/>
        </w:rPr>
        <w:tab/>
        <w:t>SPECIALIOS laikymo sąlygos</w:t>
      </w:r>
    </w:p>
    <w:p w14:paraId="7864BF52" w14:textId="77777777" w:rsidR="0027027F" w:rsidRPr="006B1E8D" w:rsidRDefault="0027027F" w:rsidP="006B1E8D">
      <w:pPr>
        <w:keepNext/>
        <w:ind w:left="567" w:hanging="567"/>
      </w:pPr>
    </w:p>
    <w:p w14:paraId="4C0C952A" w14:textId="77777777" w:rsidR="0027027F" w:rsidRPr="006B1E8D" w:rsidRDefault="0027027F" w:rsidP="006B1E8D">
      <w:pPr>
        <w:keepNext/>
        <w:ind w:left="567" w:hanging="567"/>
      </w:pPr>
      <w:r w:rsidRPr="006B1E8D">
        <w:t>Laikyti ne aukštesnėje kaip 30 °C temperatūroje.</w:t>
      </w:r>
    </w:p>
    <w:p w14:paraId="19C34726" w14:textId="77777777" w:rsidR="0027027F" w:rsidRPr="006B1E8D" w:rsidRDefault="0027027F" w:rsidP="006B1E8D">
      <w:pPr>
        <w:keepNext/>
        <w:ind w:left="567" w:hanging="567"/>
      </w:pPr>
      <w:r w:rsidRPr="006B1E8D">
        <w:t xml:space="preserve">Laikyti gamintojo pakuotėje, kad </w:t>
      </w:r>
      <w:r w:rsidR="00F27DFB" w:rsidRPr="006B1E8D">
        <w:t>vais</w:t>
      </w:r>
      <w:r w:rsidRPr="006B1E8D">
        <w:t>tas būtų apsaugotas nuo drėgmės.</w:t>
      </w:r>
    </w:p>
    <w:p w14:paraId="738D3CF1" w14:textId="77777777" w:rsidR="0027027F" w:rsidRPr="006B1E8D" w:rsidRDefault="0027027F" w:rsidP="006B1E8D">
      <w:pPr>
        <w:ind w:left="567" w:hanging="567"/>
      </w:pPr>
    </w:p>
    <w:p w14:paraId="0C67D5FA" w14:textId="77777777" w:rsidR="0027027F" w:rsidRPr="006B1E8D" w:rsidRDefault="0027027F" w:rsidP="006B1E8D">
      <w:pPr>
        <w:ind w:left="567" w:hanging="567"/>
      </w:pPr>
    </w:p>
    <w:p w14:paraId="06888502"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10.</w:t>
      </w:r>
      <w:r w:rsidRPr="006B1E8D">
        <w:rPr>
          <w:b/>
          <w:caps/>
        </w:rPr>
        <w:tab/>
        <w:t>specialios atsargumo priemonės</w:t>
      </w:r>
      <w:r w:rsidRPr="006B1E8D">
        <w:rPr>
          <w:b/>
          <w:bCs/>
        </w:rPr>
        <w:t xml:space="preserve"> DĖL NESUVARTOTO</w:t>
      </w:r>
      <w:r w:rsidRPr="006B1E8D">
        <w:rPr>
          <w:b/>
          <w:bCs/>
          <w:caps/>
        </w:rPr>
        <w:t xml:space="preserve"> VAISTINIO PREPARATO AR JO ATLIEKŲ TVARKYMO</w:t>
      </w:r>
      <w:r w:rsidRPr="006B1E8D">
        <w:rPr>
          <w:caps/>
        </w:rPr>
        <w:t xml:space="preserve"> </w:t>
      </w:r>
      <w:r w:rsidRPr="006B1E8D">
        <w:rPr>
          <w:b/>
          <w:caps/>
        </w:rPr>
        <w:t>(jei reikia)</w:t>
      </w:r>
    </w:p>
    <w:p w14:paraId="3E633F25" w14:textId="77777777" w:rsidR="0027027F" w:rsidRPr="006B1E8D" w:rsidRDefault="0027027F" w:rsidP="006B1E8D">
      <w:pPr>
        <w:ind w:left="567" w:hanging="567"/>
        <w:rPr>
          <w:caps/>
        </w:rPr>
      </w:pPr>
    </w:p>
    <w:p w14:paraId="007A48BC" w14:textId="77777777" w:rsidR="0027027F" w:rsidRPr="006B1E8D" w:rsidRDefault="0027027F" w:rsidP="006B1E8D">
      <w:pPr>
        <w:ind w:left="567" w:hanging="567"/>
        <w:rPr>
          <w:caps/>
        </w:rPr>
      </w:pPr>
    </w:p>
    <w:p w14:paraId="6E45030D"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11.</w:t>
      </w:r>
      <w:r w:rsidRPr="006B1E8D">
        <w:rPr>
          <w:b/>
          <w:caps/>
        </w:rPr>
        <w:tab/>
        <w:t>R</w:t>
      </w:r>
      <w:r w:rsidR="002225E1" w:rsidRPr="006B1E8D">
        <w:rPr>
          <w:b/>
          <w:caps/>
        </w:rPr>
        <w:t>EGISTRUO</w:t>
      </w:r>
      <w:r w:rsidRPr="006B1E8D">
        <w:rPr>
          <w:b/>
          <w:caps/>
        </w:rPr>
        <w:t>tojo pavadinimas ir adresas</w:t>
      </w:r>
    </w:p>
    <w:p w14:paraId="6892F0C0" w14:textId="77777777" w:rsidR="0027027F" w:rsidRPr="006B1E8D" w:rsidRDefault="0027027F" w:rsidP="006B1E8D"/>
    <w:p w14:paraId="4DC0E1A6" w14:textId="77777777" w:rsidR="005457E7" w:rsidRPr="006B1E8D" w:rsidRDefault="005457E7" w:rsidP="006B1E8D">
      <w:pPr>
        <w:tabs>
          <w:tab w:val="left" w:pos="567"/>
        </w:tabs>
      </w:pPr>
      <w:r w:rsidRPr="006B1E8D">
        <w:t>Upjohn EESV</w:t>
      </w:r>
    </w:p>
    <w:p w14:paraId="7B9D6E26" w14:textId="77777777" w:rsidR="005457E7" w:rsidRPr="006B1E8D" w:rsidRDefault="005457E7" w:rsidP="006B1E8D">
      <w:pPr>
        <w:tabs>
          <w:tab w:val="left" w:pos="567"/>
        </w:tabs>
      </w:pPr>
      <w:r w:rsidRPr="006B1E8D">
        <w:t>Rivium Westlaan 142</w:t>
      </w:r>
    </w:p>
    <w:p w14:paraId="6197A7A1" w14:textId="77777777" w:rsidR="005457E7" w:rsidRPr="006B1E8D" w:rsidRDefault="005457E7" w:rsidP="006B1E8D">
      <w:pPr>
        <w:tabs>
          <w:tab w:val="left" w:pos="567"/>
        </w:tabs>
      </w:pPr>
      <w:r w:rsidRPr="006B1E8D">
        <w:t>2909 LD Capelle aan den IJssel</w:t>
      </w:r>
    </w:p>
    <w:p w14:paraId="1206C733" w14:textId="77777777" w:rsidR="007F1CAF" w:rsidRPr="006B1E8D" w:rsidRDefault="005457E7" w:rsidP="006B1E8D">
      <w:pPr>
        <w:tabs>
          <w:tab w:val="left" w:pos="567"/>
        </w:tabs>
      </w:pPr>
      <w:r w:rsidRPr="006B1E8D">
        <w:t>Nyderlandai</w:t>
      </w:r>
    </w:p>
    <w:p w14:paraId="29149EBC" w14:textId="77777777" w:rsidR="0027027F" w:rsidRPr="006B1E8D" w:rsidRDefault="0027027F" w:rsidP="006B1E8D">
      <w:pPr>
        <w:rPr>
          <w:caps/>
        </w:rPr>
      </w:pPr>
    </w:p>
    <w:p w14:paraId="171A5669" w14:textId="77777777" w:rsidR="0027027F" w:rsidRPr="006B1E8D" w:rsidRDefault="0027027F" w:rsidP="006B1E8D">
      <w:pPr>
        <w:ind w:left="567" w:hanging="567"/>
        <w:rPr>
          <w:caps/>
        </w:rPr>
      </w:pPr>
    </w:p>
    <w:p w14:paraId="6871B1E4"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12.</w:t>
      </w:r>
      <w:r w:rsidRPr="006B1E8D">
        <w:rPr>
          <w:b/>
          <w:caps/>
        </w:rPr>
        <w:tab/>
        <w:t>R</w:t>
      </w:r>
      <w:r w:rsidR="002225E1" w:rsidRPr="006B1E8D">
        <w:rPr>
          <w:b/>
          <w:caps/>
        </w:rPr>
        <w:t>EGISTRACIJ</w:t>
      </w:r>
      <w:r w:rsidRPr="006B1E8D">
        <w:rPr>
          <w:b/>
          <w:caps/>
        </w:rPr>
        <w:t>OS PAŽYMĖJIMO numeris</w:t>
      </w:r>
    </w:p>
    <w:p w14:paraId="6CC2570F" w14:textId="77777777" w:rsidR="0027027F" w:rsidRPr="006B1E8D" w:rsidRDefault="0027027F" w:rsidP="006B1E8D">
      <w:pPr>
        <w:ind w:left="567" w:hanging="567"/>
      </w:pPr>
    </w:p>
    <w:p w14:paraId="7692D57A" w14:textId="77777777" w:rsidR="0027027F" w:rsidRPr="006B1E8D" w:rsidRDefault="0027027F" w:rsidP="006B1E8D">
      <w:pPr>
        <w:ind w:left="567" w:hanging="567"/>
        <w:rPr>
          <w:highlight w:val="lightGray"/>
        </w:rPr>
      </w:pPr>
      <w:r w:rsidRPr="006B1E8D">
        <w:t xml:space="preserve">EU/1/98/077/015 </w:t>
      </w:r>
      <w:r w:rsidRPr="006B1E8D">
        <w:rPr>
          <w:highlight w:val="lightGray"/>
        </w:rPr>
        <w:t>(2 plėvele dengtos tabletės)</w:t>
      </w:r>
    </w:p>
    <w:p w14:paraId="7A14B369" w14:textId="77777777" w:rsidR="0027027F" w:rsidRPr="006B1E8D" w:rsidRDefault="0027027F" w:rsidP="006B1E8D">
      <w:pPr>
        <w:rPr>
          <w:highlight w:val="lightGray"/>
        </w:rPr>
      </w:pPr>
      <w:r w:rsidRPr="006B1E8D">
        <w:rPr>
          <w:highlight w:val="lightGray"/>
        </w:rPr>
        <w:t>EU/1/98/077/010 (4 plėvele dengtos tabletės)</w:t>
      </w:r>
    </w:p>
    <w:p w14:paraId="0733BA5C" w14:textId="77777777" w:rsidR="0027027F" w:rsidRPr="006B1E8D" w:rsidRDefault="0027027F" w:rsidP="006B1E8D">
      <w:pPr>
        <w:rPr>
          <w:highlight w:val="lightGray"/>
        </w:rPr>
      </w:pPr>
      <w:r w:rsidRPr="006B1E8D">
        <w:rPr>
          <w:highlight w:val="lightGray"/>
        </w:rPr>
        <w:t>EU/1/98/077/011 (8 plėvele dengtos tabletės)</w:t>
      </w:r>
    </w:p>
    <w:p w14:paraId="66810E99" w14:textId="77777777" w:rsidR="0027027F" w:rsidRPr="006B1E8D" w:rsidRDefault="0027027F" w:rsidP="006B1E8D">
      <w:pPr>
        <w:rPr>
          <w:highlight w:val="lightGray"/>
        </w:rPr>
      </w:pPr>
      <w:r w:rsidRPr="006B1E8D">
        <w:rPr>
          <w:highlight w:val="lightGray"/>
        </w:rPr>
        <w:t xml:space="preserve">EU/1/98/077/012 (12 plėvele dengtų tablečių) </w:t>
      </w:r>
    </w:p>
    <w:p w14:paraId="0019DFC0" w14:textId="77777777" w:rsidR="0027027F" w:rsidRPr="006B1E8D" w:rsidRDefault="0027027F" w:rsidP="006B1E8D">
      <w:r w:rsidRPr="006B1E8D">
        <w:rPr>
          <w:highlight w:val="lightGray"/>
        </w:rPr>
        <w:t>EU/1/98/077/025 (24 plėvele dengtos tabletės)</w:t>
      </w:r>
    </w:p>
    <w:p w14:paraId="7BA965E5" w14:textId="77777777" w:rsidR="0027027F" w:rsidRPr="006B1E8D" w:rsidRDefault="0027027F" w:rsidP="006B1E8D">
      <w:pPr>
        <w:ind w:left="567" w:hanging="567"/>
      </w:pPr>
    </w:p>
    <w:p w14:paraId="2CB6F549" w14:textId="77777777" w:rsidR="0027027F" w:rsidRPr="006B1E8D" w:rsidRDefault="0027027F" w:rsidP="006B1E8D">
      <w:pPr>
        <w:ind w:left="567" w:hanging="567"/>
      </w:pPr>
    </w:p>
    <w:p w14:paraId="01ECB2C9"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13.</w:t>
      </w:r>
      <w:r w:rsidRPr="006B1E8D">
        <w:rPr>
          <w:b/>
          <w:caps/>
        </w:rPr>
        <w:tab/>
        <w:t>serijos numeris</w:t>
      </w:r>
    </w:p>
    <w:p w14:paraId="70938483" w14:textId="77777777" w:rsidR="0027027F" w:rsidRPr="006B1E8D" w:rsidRDefault="0027027F" w:rsidP="006B1E8D">
      <w:pPr>
        <w:ind w:left="567" w:hanging="567"/>
      </w:pPr>
    </w:p>
    <w:p w14:paraId="664F77F9" w14:textId="77777777" w:rsidR="00A2050D" w:rsidRPr="006B1E8D" w:rsidRDefault="00A2050D" w:rsidP="006B1E8D">
      <w:pPr>
        <w:ind w:left="567" w:hanging="567"/>
      </w:pPr>
      <w:r w:rsidRPr="006B1E8D">
        <w:t>Lot</w:t>
      </w:r>
    </w:p>
    <w:p w14:paraId="11BA68E5" w14:textId="77777777" w:rsidR="0027027F" w:rsidRPr="006B1E8D" w:rsidRDefault="0027027F" w:rsidP="006B1E8D">
      <w:pPr>
        <w:ind w:left="567" w:hanging="567"/>
      </w:pPr>
    </w:p>
    <w:p w14:paraId="3756E013" w14:textId="77777777" w:rsidR="0027027F" w:rsidRPr="006B1E8D" w:rsidRDefault="0027027F" w:rsidP="006B1E8D">
      <w:pPr>
        <w:ind w:left="567" w:hanging="567"/>
      </w:pPr>
    </w:p>
    <w:p w14:paraId="1ADF0C4D"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14.</w:t>
      </w:r>
      <w:r w:rsidRPr="006B1E8D">
        <w:rPr>
          <w:b/>
          <w:caps/>
        </w:rPr>
        <w:tab/>
        <w:t>pardavimo (išdavimo) tvarka</w:t>
      </w:r>
    </w:p>
    <w:p w14:paraId="79E79FD0" w14:textId="77777777" w:rsidR="0027027F" w:rsidRPr="006B1E8D" w:rsidRDefault="0027027F" w:rsidP="006B1E8D">
      <w:pPr>
        <w:ind w:left="567" w:hanging="567"/>
      </w:pPr>
    </w:p>
    <w:p w14:paraId="45EAF775" w14:textId="77777777" w:rsidR="00C471EE" w:rsidRPr="006B1E8D" w:rsidRDefault="00C471EE" w:rsidP="006B1E8D"/>
    <w:p w14:paraId="622417F2"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15.</w:t>
      </w:r>
      <w:r w:rsidRPr="006B1E8D">
        <w:rPr>
          <w:b/>
          <w:caps/>
        </w:rPr>
        <w:tab/>
        <w:t>vartojimo instrukcijA</w:t>
      </w:r>
    </w:p>
    <w:p w14:paraId="1DB793F4" w14:textId="77777777" w:rsidR="0027027F" w:rsidRPr="006B1E8D" w:rsidRDefault="0027027F" w:rsidP="006B1E8D">
      <w:pPr>
        <w:ind w:left="567" w:hanging="567"/>
      </w:pPr>
    </w:p>
    <w:p w14:paraId="26B3C6D7" w14:textId="77777777" w:rsidR="0027027F" w:rsidRPr="006B1E8D" w:rsidRDefault="0027027F" w:rsidP="006B1E8D">
      <w:r w:rsidRPr="006B1E8D">
        <w:t>Prieš vartojimą perskaitykite pakuotės lapelį.</w:t>
      </w:r>
    </w:p>
    <w:p w14:paraId="59DFFFB8" w14:textId="77777777" w:rsidR="0027027F" w:rsidRPr="006B1E8D" w:rsidRDefault="0027027F" w:rsidP="006B1E8D"/>
    <w:p w14:paraId="016218FA" w14:textId="77777777" w:rsidR="0027027F" w:rsidRPr="006B1E8D" w:rsidRDefault="0027027F" w:rsidP="006B1E8D"/>
    <w:p w14:paraId="2B64EE36" w14:textId="77777777" w:rsidR="0027027F" w:rsidRPr="006B1E8D" w:rsidRDefault="0027027F" w:rsidP="006B1E8D">
      <w:pPr>
        <w:pBdr>
          <w:top w:val="single" w:sz="4" w:space="1" w:color="auto"/>
          <w:left w:val="single" w:sz="4" w:space="4" w:color="auto"/>
          <w:bottom w:val="single" w:sz="4" w:space="1" w:color="auto"/>
          <w:right w:val="single" w:sz="4" w:space="4" w:color="auto"/>
        </w:pBdr>
        <w:tabs>
          <w:tab w:val="left" w:pos="567"/>
        </w:tabs>
      </w:pPr>
      <w:r w:rsidRPr="006B1E8D">
        <w:rPr>
          <w:b/>
        </w:rPr>
        <w:t>16.</w:t>
      </w:r>
      <w:r w:rsidRPr="006B1E8D">
        <w:rPr>
          <w:b/>
        </w:rPr>
        <w:tab/>
        <w:t>INFORMACIJA BRAILIO RAŠTU</w:t>
      </w:r>
    </w:p>
    <w:p w14:paraId="5A135AB8" w14:textId="77777777" w:rsidR="0027027F" w:rsidRPr="006B1E8D" w:rsidRDefault="0027027F" w:rsidP="006B1E8D"/>
    <w:p w14:paraId="338C26AA" w14:textId="16EFDCF4" w:rsidR="0027027F" w:rsidRPr="006B1E8D" w:rsidRDefault="0027027F" w:rsidP="006B1E8D">
      <w:r w:rsidRPr="006B1E8D">
        <w:t>VIAGRA 100 mg</w:t>
      </w:r>
      <w:r w:rsidR="000143FC">
        <w:t xml:space="preserve"> plėvele dengtos tabletės</w:t>
      </w:r>
    </w:p>
    <w:p w14:paraId="22B41370" w14:textId="77777777" w:rsidR="0027027F" w:rsidRPr="006B1E8D" w:rsidRDefault="0027027F" w:rsidP="006B1E8D"/>
    <w:p w14:paraId="715A74B2" w14:textId="77777777" w:rsidR="0027027F" w:rsidRPr="006B1E8D" w:rsidRDefault="0027027F" w:rsidP="006B1E8D">
      <w:pPr>
        <w:widowControl w:val="0"/>
      </w:pPr>
    </w:p>
    <w:p w14:paraId="363BB5AB" w14:textId="77777777" w:rsidR="00B03F98" w:rsidRPr="006B1E8D" w:rsidRDefault="00B03F98" w:rsidP="006B1E8D">
      <w:pPr>
        <w:widowControl w:val="0"/>
        <w:pBdr>
          <w:top w:val="single" w:sz="4" w:space="1" w:color="auto"/>
          <w:left w:val="single" w:sz="4" w:space="4" w:color="auto"/>
          <w:bottom w:val="single" w:sz="4" w:space="1" w:color="auto"/>
          <w:right w:val="single" w:sz="4" w:space="4" w:color="auto"/>
        </w:pBdr>
        <w:ind w:left="567" w:hanging="567"/>
        <w:rPr>
          <w:b/>
          <w:caps/>
        </w:rPr>
      </w:pPr>
      <w:r w:rsidRPr="006B1E8D">
        <w:rPr>
          <w:b/>
          <w:caps/>
        </w:rPr>
        <w:t>17.</w:t>
      </w:r>
      <w:r w:rsidRPr="006B1E8D">
        <w:rPr>
          <w:b/>
          <w:caps/>
        </w:rPr>
        <w:tab/>
        <w:t xml:space="preserve">UNIKALUS </w:t>
      </w:r>
      <w:r w:rsidRPr="006B1E8D">
        <w:rPr>
          <w:b/>
          <w:lang w:eastAsia="lt-LT" w:bidi="lt-LT"/>
        </w:rPr>
        <w:t>IDENTIFIKATORIUS – 2D BRŪKŠNINIS KODAS</w:t>
      </w:r>
    </w:p>
    <w:p w14:paraId="2BB53544" w14:textId="77777777" w:rsidR="00B03F98" w:rsidRPr="006B1E8D" w:rsidRDefault="00B03F98" w:rsidP="006B1E8D">
      <w:pPr>
        <w:widowControl w:val="0"/>
        <w:ind w:left="567" w:hanging="567"/>
      </w:pPr>
    </w:p>
    <w:p w14:paraId="61C94ADE" w14:textId="77777777" w:rsidR="00B03F98" w:rsidRPr="006B1E8D" w:rsidRDefault="00B03F98" w:rsidP="006B1E8D">
      <w:pPr>
        <w:widowControl w:val="0"/>
        <w:tabs>
          <w:tab w:val="left" w:pos="567"/>
        </w:tabs>
        <w:rPr>
          <w:shd w:val="clear" w:color="auto" w:fill="CCCCCC"/>
          <w:lang w:eastAsia="lt-LT" w:bidi="lt-LT"/>
        </w:rPr>
      </w:pPr>
      <w:r w:rsidRPr="006B1E8D">
        <w:rPr>
          <w:highlight w:val="lightGray"/>
          <w:lang w:eastAsia="lt-LT" w:bidi="lt-LT"/>
        </w:rPr>
        <w:t>2D brūkšninis kodas su nurodytu unikaliu identifikatoriumi.</w:t>
      </w:r>
    </w:p>
    <w:p w14:paraId="024A0656" w14:textId="77777777" w:rsidR="00B03F98" w:rsidRPr="006B1E8D" w:rsidRDefault="00B03F98" w:rsidP="006B1E8D">
      <w:pPr>
        <w:widowControl w:val="0"/>
      </w:pPr>
    </w:p>
    <w:p w14:paraId="6CE1C2FE" w14:textId="77777777" w:rsidR="00B03F98" w:rsidRPr="006B1E8D" w:rsidRDefault="00B03F98" w:rsidP="006B1E8D">
      <w:pPr>
        <w:widowControl w:val="0"/>
      </w:pPr>
    </w:p>
    <w:p w14:paraId="2C027B7E" w14:textId="77777777" w:rsidR="00B03F98" w:rsidRPr="006B1E8D" w:rsidRDefault="00B03F98" w:rsidP="006B1E8D">
      <w:pPr>
        <w:keepNext/>
        <w:keepLines/>
        <w:widowControl w:val="0"/>
        <w:pBdr>
          <w:top w:val="single" w:sz="4" w:space="1" w:color="auto"/>
          <w:left w:val="single" w:sz="4" w:space="4" w:color="auto"/>
          <w:bottom w:val="single" w:sz="4" w:space="1" w:color="auto"/>
          <w:right w:val="single" w:sz="4" w:space="4" w:color="auto"/>
        </w:pBdr>
        <w:ind w:left="540" w:hanging="540"/>
      </w:pPr>
      <w:r w:rsidRPr="006B1E8D">
        <w:rPr>
          <w:b/>
        </w:rPr>
        <w:t>18.</w:t>
      </w:r>
      <w:r w:rsidRPr="006B1E8D">
        <w:rPr>
          <w:b/>
        </w:rPr>
        <w:tab/>
        <w:t xml:space="preserve">UNIKALUS </w:t>
      </w:r>
      <w:r w:rsidRPr="006B1E8D">
        <w:rPr>
          <w:b/>
          <w:lang w:eastAsia="lt-LT" w:bidi="lt-LT"/>
        </w:rPr>
        <w:t>IDENTIFIKATORIUS – ŽMONĖMS SUPRANTAMI DUOMENYS</w:t>
      </w:r>
    </w:p>
    <w:p w14:paraId="76486CDB" w14:textId="77777777" w:rsidR="00B03F98" w:rsidRPr="006B1E8D" w:rsidRDefault="00B03F98" w:rsidP="006B1E8D">
      <w:pPr>
        <w:keepNext/>
        <w:keepLines/>
        <w:widowControl w:val="0"/>
      </w:pPr>
    </w:p>
    <w:p w14:paraId="538516D4" w14:textId="77777777" w:rsidR="00B03F98" w:rsidRPr="006B1E8D" w:rsidRDefault="00B03F98" w:rsidP="006B1E8D">
      <w:pPr>
        <w:keepNext/>
        <w:keepLines/>
        <w:widowControl w:val="0"/>
        <w:tabs>
          <w:tab w:val="left" w:pos="567"/>
        </w:tabs>
        <w:rPr>
          <w:lang w:eastAsia="lt-LT" w:bidi="lt-LT"/>
        </w:rPr>
      </w:pPr>
      <w:r w:rsidRPr="006B1E8D">
        <w:rPr>
          <w:lang w:eastAsia="lt-LT" w:bidi="lt-LT"/>
        </w:rPr>
        <w:t>PC</w:t>
      </w:r>
    </w:p>
    <w:p w14:paraId="33C993DD" w14:textId="77777777" w:rsidR="00B03F98" w:rsidRPr="006B1E8D" w:rsidRDefault="00B03F98" w:rsidP="006B1E8D">
      <w:pPr>
        <w:keepNext/>
        <w:keepLines/>
        <w:widowControl w:val="0"/>
        <w:tabs>
          <w:tab w:val="left" w:pos="567"/>
        </w:tabs>
        <w:rPr>
          <w:lang w:eastAsia="lt-LT" w:bidi="lt-LT"/>
        </w:rPr>
      </w:pPr>
      <w:r w:rsidRPr="006B1E8D">
        <w:rPr>
          <w:lang w:eastAsia="lt-LT" w:bidi="lt-LT"/>
        </w:rPr>
        <w:t>SN</w:t>
      </w:r>
    </w:p>
    <w:p w14:paraId="7551C0F1" w14:textId="155859CE" w:rsidR="0027027F" w:rsidRPr="006B1E8D" w:rsidRDefault="00B03F98" w:rsidP="000A46F4">
      <w:pPr>
        <w:tabs>
          <w:tab w:val="left" w:pos="567"/>
        </w:tabs>
      </w:pPr>
      <w:r w:rsidRPr="006B1E8D">
        <w:rPr>
          <w:lang w:eastAsia="lt-LT" w:bidi="lt-LT"/>
        </w:rPr>
        <w:t>NN</w:t>
      </w:r>
      <w:r w:rsidR="0027027F" w:rsidRPr="006B1E8D">
        <w:br w:type="page"/>
      </w:r>
    </w:p>
    <w:p w14:paraId="5C63CB8B" w14:textId="77777777" w:rsidR="00525611" w:rsidRPr="006B1E8D" w:rsidRDefault="00525611" w:rsidP="006B1E8D">
      <w:pPr>
        <w:pBdr>
          <w:top w:val="single" w:sz="4" w:space="1" w:color="auto"/>
          <w:left w:val="single" w:sz="4" w:space="4" w:color="auto"/>
          <w:bottom w:val="single" w:sz="4" w:space="1" w:color="auto"/>
          <w:right w:val="single" w:sz="4" w:space="4" w:color="auto"/>
        </w:pBdr>
        <w:rPr>
          <w:b/>
        </w:rPr>
      </w:pPr>
      <w:r w:rsidRPr="006B1E8D">
        <w:rPr>
          <w:b/>
        </w:rPr>
        <w:t xml:space="preserve">MINIMALI </w:t>
      </w:r>
      <w:r w:rsidRPr="006B1E8D">
        <w:rPr>
          <w:b/>
          <w:caps/>
        </w:rPr>
        <w:t xml:space="preserve">informacija ant </w:t>
      </w:r>
      <w:r w:rsidRPr="006B1E8D">
        <w:rPr>
          <w:b/>
        </w:rPr>
        <w:t>LIZDINIŲ PLOKŠTELIŲ ARBA DVISLUOKSNIŲ JUOSTELIŲ</w:t>
      </w:r>
    </w:p>
    <w:p w14:paraId="7B848635" w14:textId="77777777" w:rsidR="00525611" w:rsidRPr="006B1E8D" w:rsidRDefault="00525611" w:rsidP="006B1E8D">
      <w:pPr>
        <w:pBdr>
          <w:top w:val="single" w:sz="4" w:space="1" w:color="auto"/>
          <w:left w:val="single" w:sz="4" w:space="4" w:color="auto"/>
          <w:bottom w:val="single" w:sz="4" w:space="1" w:color="auto"/>
          <w:right w:val="single" w:sz="4" w:space="4" w:color="auto"/>
        </w:pBdr>
        <w:rPr>
          <w:b/>
        </w:rPr>
      </w:pPr>
    </w:p>
    <w:p w14:paraId="261DA2FB" w14:textId="77777777" w:rsidR="00525611" w:rsidRPr="006B1E8D" w:rsidRDefault="00525611" w:rsidP="006B1E8D">
      <w:pPr>
        <w:pBdr>
          <w:top w:val="single" w:sz="4" w:space="1" w:color="auto"/>
          <w:left w:val="single" w:sz="4" w:space="4" w:color="auto"/>
          <w:bottom w:val="single" w:sz="4" w:space="1" w:color="auto"/>
          <w:right w:val="single" w:sz="4" w:space="4" w:color="auto"/>
        </w:pBdr>
        <w:ind w:left="567" w:hanging="567"/>
        <w:rPr>
          <w:b/>
          <w:caps/>
        </w:rPr>
      </w:pPr>
      <w:r w:rsidRPr="006B1E8D">
        <w:rPr>
          <w:b/>
        </w:rPr>
        <w:t>LIZDINĖ PLOKŠTELĖ</w:t>
      </w:r>
    </w:p>
    <w:p w14:paraId="5A02373F" w14:textId="77777777" w:rsidR="00525611" w:rsidRPr="006B1E8D" w:rsidRDefault="00525611" w:rsidP="006B1E8D">
      <w:pPr>
        <w:ind w:left="567" w:hanging="567"/>
        <w:rPr>
          <w:caps/>
        </w:rPr>
      </w:pPr>
    </w:p>
    <w:p w14:paraId="220E5157" w14:textId="77777777" w:rsidR="00525611" w:rsidRPr="006B1E8D" w:rsidRDefault="00525611" w:rsidP="006B1E8D">
      <w:pPr>
        <w:ind w:left="567" w:hanging="567"/>
        <w:rPr>
          <w:caps/>
        </w:rPr>
      </w:pPr>
    </w:p>
    <w:p w14:paraId="1A534E33" w14:textId="77777777" w:rsidR="00525611" w:rsidRPr="006B1E8D" w:rsidRDefault="00525611"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w:t>
      </w:r>
      <w:r w:rsidRPr="006B1E8D">
        <w:rPr>
          <w:b/>
          <w:caps/>
        </w:rPr>
        <w:tab/>
        <w:t>Vaistinio preparato pavadinimas</w:t>
      </w:r>
    </w:p>
    <w:p w14:paraId="08EBBAF8" w14:textId="77777777" w:rsidR="00525611" w:rsidRPr="006B1E8D" w:rsidRDefault="00525611" w:rsidP="006B1E8D">
      <w:pPr>
        <w:ind w:left="567" w:hanging="567"/>
      </w:pPr>
    </w:p>
    <w:p w14:paraId="567077A9" w14:textId="77777777" w:rsidR="00525611" w:rsidRPr="006B1E8D" w:rsidRDefault="00525611" w:rsidP="006B1E8D">
      <w:r w:rsidRPr="006B1E8D">
        <w:t>VIAGRA 100 mg tabletės</w:t>
      </w:r>
    </w:p>
    <w:p w14:paraId="33AB77BF" w14:textId="77777777" w:rsidR="00525611" w:rsidRPr="006B1E8D" w:rsidRDefault="00525611" w:rsidP="006B1E8D">
      <w:pPr>
        <w:ind w:left="567" w:hanging="567"/>
      </w:pPr>
      <w:r w:rsidRPr="006B1E8D">
        <w:t>sildenafilis</w:t>
      </w:r>
    </w:p>
    <w:p w14:paraId="541D9CB3" w14:textId="77777777" w:rsidR="00525611" w:rsidRPr="006B1E8D" w:rsidRDefault="00525611" w:rsidP="006B1E8D">
      <w:pPr>
        <w:ind w:left="567" w:hanging="567"/>
      </w:pPr>
    </w:p>
    <w:p w14:paraId="0F114F5B" w14:textId="77777777" w:rsidR="00525611" w:rsidRPr="006B1E8D" w:rsidRDefault="00525611" w:rsidP="006B1E8D">
      <w:pPr>
        <w:ind w:left="567" w:hanging="567"/>
      </w:pPr>
    </w:p>
    <w:p w14:paraId="261DFEBF" w14:textId="77777777" w:rsidR="00525611" w:rsidRPr="006B1E8D" w:rsidRDefault="00525611" w:rsidP="006B1E8D">
      <w:pPr>
        <w:pBdr>
          <w:top w:val="single" w:sz="4" w:space="1" w:color="auto"/>
          <w:left w:val="single" w:sz="4" w:space="4" w:color="auto"/>
          <w:bottom w:val="single" w:sz="4" w:space="1" w:color="auto"/>
          <w:right w:val="single" w:sz="4" w:space="4" w:color="auto"/>
        </w:pBdr>
        <w:ind w:left="567" w:hanging="567"/>
        <w:rPr>
          <w:b/>
          <w:caps/>
        </w:rPr>
      </w:pPr>
      <w:r w:rsidRPr="006B1E8D">
        <w:rPr>
          <w:b/>
        </w:rPr>
        <w:t>2.</w:t>
      </w:r>
      <w:r w:rsidRPr="006B1E8D">
        <w:rPr>
          <w:b/>
        </w:rPr>
        <w:tab/>
      </w:r>
      <w:r w:rsidRPr="006B1E8D">
        <w:rPr>
          <w:b/>
          <w:caps/>
        </w:rPr>
        <w:t xml:space="preserve">REGISTRUOtojo pavadinimas </w:t>
      </w:r>
    </w:p>
    <w:p w14:paraId="67C2B110" w14:textId="77777777" w:rsidR="00525611" w:rsidRPr="006B1E8D" w:rsidRDefault="00525611" w:rsidP="006B1E8D">
      <w:pPr>
        <w:ind w:left="567" w:hanging="567"/>
      </w:pPr>
    </w:p>
    <w:p w14:paraId="330F9E30" w14:textId="77777777" w:rsidR="00525611" w:rsidRPr="006B1E8D" w:rsidRDefault="00525611" w:rsidP="006B1E8D">
      <w:r w:rsidRPr="006B1E8D">
        <w:t>Upjohn</w:t>
      </w:r>
    </w:p>
    <w:p w14:paraId="79345613" w14:textId="77777777" w:rsidR="00525611" w:rsidRPr="006B1E8D" w:rsidRDefault="00525611" w:rsidP="006B1E8D"/>
    <w:p w14:paraId="67D71168" w14:textId="77777777" w:rsidR="00525611" w:rsidRPr="006B1E8D" w:rsidRDefault="00525611" w:rsidP="006B1E8D"/>
    <w:p w14:paraId="40C3C262" w14:textId="77777777" w:rsidR="00525611" w:rsidRPr="006B1E8D" w:rsidRDefault="00525611" w:rsidP="006B1E8D">
      <w:pPr>
        <w:pBdr>
          <w:top w:val="single" w:sz="4" w:space="1" w:color="auto"/>
          <w:left w:val="single" w:sz="4" w:space="4" w:color="auto"/>
          <w:bottom w:val="single" w:sz="4" w:space="1" w:color="auto"/>
          <w:right w:val="single" w:sz="4" w:space="4" w:color="auto"/>
        </w:pBdr>
        <w:ind w:left="567" w:hanging="567"/>
        <w:rPr>
          <w:b/>
          <w:caps/>
        </w:rPr>
      </w:pPr>
      <w:r w:rsidRPr="006B1E8D">
        <w:rPr>
          <w:b/>
        </w:rPr>
        <w:t>3.</w:t>
      </w:r>
      <w:r w:rsidRPr="006B1E8D">
        <w:rPr>
          <w:b/>
        </w:rPr>
        <w:tab/>
      </w:r>
      <w:r w:rsidRPr="006B1E8D">
        <w:rPr>
          <w:b/>
          <w:caps/>
        </w:rPr>
        <w:t>tinkamumo laikas</w:t>
      </w:r>
    </w:p>
    <w:p w14:paraId="31051041" w14:textId="77777777" w:rsidR="00525611" w:rsidRPr="006B1E8D" w:rsidRDefault="00525611" w:rsidP="006B1E8D">
      <w:pPr>
        <w:ind w:left="567" w:hanging="567"/>
      </w:pPr>
    </w:p>
    <w:p w14:paraId="2A4D619C" w14:textId="77777777" w:rsidR="00525611" w:rsidRPr="006B1E8D" w:rsidRDefault="00525611" w:rsidP="006B1E8D">
      <w:pPr>
        <w:ind w:left="567" w:hanging="567"/>
      </w:pPr>
      <w:r w:rsidRPr="006B1E8D">
        <w:t>EXP</w:t>
      </w:r>
    </w:p>
    <w:p w14:paraId="75A668E6" w14:textId="77777777" w:rsidR="00525611" w:rsidRPr="006B1E8D" w:rsidRDefault="00525611" w:rsidP="006B1E8D">
      <w:pPr>
        <w:ind w:left="567" w:hanging="567"/>
      </w:pPr>
    </w:p>
    <w:p w14:paraId="0C13277C" w14:textId="77777777" w:rsidR="00525611" w:rsidRPr="006B1E8D" w:rsidRDefault="00525611" w:rsidP="006B1E8D">
      <w:pPr>
        <w:ind w:left="567" w:hanging="567"/>
      </w:pPr>
    </w:p>
    <w:p w14:paraId="55DE7120" w14:textId="77777777" w:rsidR="00525611" w:rsidRPr="006B1E8D" w:rsidRDefault="00525611"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4.</w:t>
      </w:r>
      <w:r w:rsidRPr="006B1E8D">
        <w:rPr>
          <w:b/>
          <w:caps/>
        </w:rPr>
        <w:tab/>
        <w:t xml:space="preserve">serijos numeris </w:t>
      </w:r>
    </w:p>
    <w:p w14:paraId="51A6B17D" w14:textId="77777777" w:rsidR="00525611" w:rsidRPr="006B1E8D" w:rsidRDefault="00525611" w:rsidP="006B1E8D">
      <w:pPr>
        <w:ind w:left="567" w:hanging="567"/>
      </w:pPr>
    </w:p>
    <w:p w14:paraId="02F3F296" w14:textId="77777777" w:rsidR="00525611" w:rsidRPr="006B1E8D" w:rsidRDefault="00525611" w:rsidP="006B1E8D">
      <w:pPr>
        <w:ind w:left="567" w:hanging="567"/>
      </w:pPr>
      <w:r w:rsidRPr="006B1E8D">
        <w:t>Lot</w:t>
      </w:r>
    </w:p>
    <w:p w14:paraId="63AE26BA" w14:textId="77777777" w:rsidR="00525611" w:rsidRPr="006B1E8D" w:rsidRDefault="00525611" w:rsidP="006B1E8D">
      <w:pPr>
        <w:ind w:left="567" w:hanging="567"/>
      </w:pPr>
    </w:p>
    <w:p w14:paraId="2B109D4B" w14:textId="77777777" w:rsidR="00525611" w:rsidRPr="006B1E8D" w:rsidRDefault="00525611" w:rsidP="006B1E8D">
      <w:pPr>
        <w:ind w:right="11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5611" w:rsidRPr="006B1E8D" w14:paraId="39E1A3B0" w14:textId="77777777" w:rsidTr="00FE02DC">
        <w:tc>
          <w:tcPr>
            <w:tcW w:w="9287" w:type="dxa"/>
          </w:tcPr>
          <w:p w14:paraId="376F0A0F" w14:textId="77777777" w:rsidR="00525611" w:rsidRPr="006B1E8D" w:rsidRDefault="00525611" w:rsidP="006B1E8D">
            <w:pPr>
              <w:tabs>
                <w:tab w:val="left" w:pos="142"/>
              </w:tabs>
              <w:ind w:left="567" w:hanging="567"/>
              <w:rPr>
                <w:b/>
              </w:rPr>
            </w:pPr>
            <w:r w:rsidRPr="006B1E8D">
              <w:rPr>
                <w:b/>
              </w:rPr>
              <w:t>5.</w:t>
            </w:r>
            <w:r w:rsidRPr="006B1E8D">
              <w:rPr>
                <w:b/>
              </w:rPr>
              <w:tab/>
              <w:t>KITA</w:t>
            </w:r>
          </w:p>
        </w:tc>
      </w:tr>
    </w:tbl>
    <w:p w14:paraId="2051604B" w14:textId="77777777" w:rsidR="00525611" w:rsidRPr="006B1E8D" w:rsidRDefault="00525611" w:rsidP="006B1E8D"/>
    <w:p w14:paraId="6CE7F06A" w14:textId="77777777" w:rsidR="00525611" w:rsidRPr="006B1E8D" w:rsidRDefault="00525611" w:rsidP="006B1E8D"/>
    <w:p w14:paraId="18FF042D" w14:textId="77777777" w:rsidR="00525611" w:rsidRPr="006B1E8D" w:rsidRDefault="00877389" w:rsidP="006B1E8D">
      <w:r w:rsidRPr="006B1E8D">
        <w:br w:type="page"/>
      </w:r>
    </w:p>
    <w:p w14:paraId="0A4FFAF5" w14:textId="77777777" w:rsidR="0027027F" w:rsidRPr="006B1E8D" w:rsidRDefault="0027027F" w:rsidP="006B1E8D">
      <w:pPr>
        <w:pBdr>
          <w:top w:val="single" w:sz="4" w:space="1" w:color="auto"/>
          <w:left w:val="single" w:sz="4" w:space="4" w:color="auto"/>
          <w:bottom w:val="single" w:sz="4" w:space="1" w:color="auto"/>
          <w:right w:val="single" w:sz="4" w:space="4" w:color="auto"/>
        </w:pBdr>
        <w:rPr>
          <w:b/>
          <w:caps/>
        </w:rPr>
      </w:pPr>
      <w:r w:rsidRPr="006B1E8D">
        <w:rPr>
          <w:b/>
          <w:caps/>
        </w:rPr>
        <w:t xml:space="preserve">Informacija ant </w:t>
      </w:r>
      <w:r w:rsidRPr="006B1E8D">
        <w:rPr>
          <w:b/>
          <w:bCs/>
        </w:rPr>
        <w:t>IŠORINĖS</w:t>
      </w:r>
      <w:r w:rsidRPr="006B1E8D">
        <w:t xml:space="preserve"> </w:t>
      </w:r>
      <w:r w:rsidRPr="006B1E8D">
        <w:rPr>
          <w:b/>
          <w:caps/>
        </w:rPr>
        <w:t xml:space="preserve">pakuotės </w:t>
      </w:r>
    </w:p>
    <w:p w14:paraId="395B3CDB"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pPr>
    </w:p>
    <w:p w14:paraId="7C3A6BB5" w14:textId="77777777" w:rsidR="0027027F" w:rsidRPr="006B1E8D" w:rsidRDefault="0027027F" w:rsidP="006B1E8D">
      <w:pPr>
        <w:pBdr>
          <w:top w:val="single" w:sz="4" w:space="1" w:color="auto"/>
          <w:left w:val="single" w:sz="4" w:space="4" w:color="auto"/>
          <w:bottom w:val="single" w:sz="4" w:space="1" w:color="auto"/>
          <w:right w:val="single" w:sz="4" w:space="4" w:color="auto"/>
        </w:pBdr>
        <w:rPr>
          <w:b/>
          <w:caps/>
        </w:rPr>
      </w:pPr>
      <w:r w:rsidRPr="006B1E8D">
        <w:rPr>
          <w:b/>
          <w:caps/>
        </w:rPr>
        <w:t>IŠORINĖ DĖŽUTĖ</w:t>
      </w:r>
    </w:p>
    <w:p w14:paraId="6842E9E6" w14:textId="77777777" w:rsidR="0027027F" w:rsidRPr="006B1E8D" w:rsidRDefault="0027027F" w:rsidP="006B1E8D">
      <w:pPr>
        <w:ind w:left="567" w:hanging="567"/>
      </w:pPr>
    </w:p>
    <w:p w14:paraId="6A14132A" w14:textId="77777777" w:rsidR="0027027F" w:rsidRPr="006B1E8D" w:rsidRDefault="0027027F" w:rsidP="006B1E8D">
      <w:pPr>
        <w:ind w:left="567" w:hanging="567"/>
      </w:pPr>
    </w:p>
    <w:p w14:paraId="1F3020B4"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w:t>
      </w:r>
      <w:r w:rsidRPr="006B1E8D">
        <w:rPr>
          <w:b/>
          <w:caps/>
        </w:rPr>
        <w:tab/>
        <w:t>vaistinio preparato pavadinimas</w:t>
      </w:r>
    </w:p>
    <w:p w14:paraId="14636931" w14:textId="77777777" w:rsidR="0027027F" w:rsidRPr="006B1E8D" w:rsidRDefault="0027027F" w:rsidP="006B1E8D">
      <w:pPr>
        <w:ind w:left="567" w:hanging="567"/>
      </w:pPr>
    </w:p>
    <w:p w14:paraId="44C7416F" w14:textId="77777777" w:rsidR="0027027F" w:rsidRPr="006B1E8D" w:rsidRDefault="0027027F" w:rsidP="006B1E8D">
      <w:r w:rsidRPr="006B1E8D">
        <w:t>VIAGRA 50 mg burnoje disperguojamos tabletės</w:t>
      </w:r>
    </w:p>
    <w:p w14:paraId="2B2627DA" w14:textId="77777777" w:rsidR="0027027F" w:rsidRPr="006B1E8D" w:rsidRDefault="00A2050D" w:rsidP="006B1E8D">
      <w:r w:rsidRPr="006B1E8D">
        <w:t>s</w:t>
      </w:r>
      <w:r w:rsidR="0027027F" w:rsidRPr="006B1E8D">
        <w:t xml:space="preserve">ildenafilis </w:t>
      </w:r>
    </w:p>
    <w:p w14:paraId="71D39894" w14:textId="77777777" w:rsidR="0027027F" w:rsidRPr="006B1E8D" w:rsidRDefault="0027027F" w:rsidP="006B1E8D">
      <w:pPr>
        <w:ind w:left="567" w:hanging="567"/>
      </w:pPr>
    </w:p>
    <w:p w14:paraId="5D91636B" w14:textId="77777777" w:rsidR="0027027F" w:rsidRPr="006B1E8D" w:rsidRDefault="0027027F" w:rsidP="006B1E8D">
      <w:pPr>
        <w:ind w:left="567" w:hanging="567"/>
      </w:pPr>
    </w:p>
    <w:p w14:paraId="2D9FF13D"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2.</w:t>
      </w:r>
      <w:r w:rsidRPr="006B1E8D">
        <w:rPr>
          <w:b/>
          <w:caps/>
        </w:rPr>
        <w:tab/>
        <w:t>veikliOJI (-IOS) medžiagA (-OS) ir JOS (-Ų) kiekis (-IAI)</w:t>
      </w:r>
    </w:p>
    <w:p w14:paraId="6BF6842E" w14:textId="77777777" w:rsidR="0027027F" w:rsidRPr="006B1E8D" w:rsidRDefault="0027027F" w:rsidP="006B1E8D">
      <w:pPr>
        <w:ind w:left="567" w:hanging="567"/>
        <w:rPr>
          <w:caps/>
        </w:rPr>
      </w:pPr>
    </w:p>
    <w:p w14:paraId="6B39BC70" w14:textId="0AFC37FD" w:rsidR="0027027F" w:rsidRPr="006B1E8D" w:rsidRDefault="0027027F" w:rsidP="006B1E8D">
      <w:r w:rsidRPr="006B1E8D">
        <w:t xml:space="preserve">Kiekvienoje </w:t>
      </w:r>
      <w:r w:rsidR="000143FC">
        <w:t xml:space="preserve">burnoje disperguojamoje </w:t>
      </w:r>
      <w:r w:rsidRPr="006B1E8D">
        <w:t>tabletėje yra sildenafilio citrato, atitinkančio 50 mg sildenafilio.</w:t>
      </w:r>
    </w:p>
    <w:p w14:paraId="20FF0BE7" w14:textId="77777777" w:rsidR="0027027F" w:rsidRPr="006B1E8D" w:rsidRDefault="0027027F" w:rsidP="006B1E8D"/>
    <w:p w14:paraId="73785017" w14:textId="77777777" w:rsidR="0027027F" w:rsidRPr="006B1E8D" w:rsidRDefault="0027027F" w:rsidP="006B1E8D">
      <w:pPr>
        <w:ind w:left="567" w:hanging="567"/>
        <w:rPr>
          <w:caps/>
        </w:rPr>
      </w:pPr>
    </w:p>
    <w:p w14:paraId="69A584E1"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3.</w:t>
      </w:r>
      <w:r w:rsidRPr="006B1E8D">
        <w:rPr>
          <w:b/>
          <w:caps/>
        </w:rPr>
        <w:tab/>
        <w:t>pagalbinių medžiagų sąrašas</w:t>
      </w:r>
    </w:p>
    <w:p w14:paraId="0DE795C4" w14:textId="77777777" w:rsidR="0027027F" w:rsidRPr="006B1E8D" w:rsidRDefault="0027027F" w:rsidP="006B1E8D">
      <w:pPr>
        <w:ind w:left="567" w:hanging="567"/>
        <w:rPr>
          <w:caps/>
        </w:rPr>
      </w:pPr>
    </w:p>
    <w:p w14:paraId="08693482" w14:textId="77777777" w:rsidR="0027027F" w:rsidRPr="006B1E8D" w:rsidRDefault="0027027F" w:rsidP="006B1E8D">
      <w:pPr>
        <w:ind w:left="567" w:hanging="567"/>
        <w:rPr>
          <w:caps/>
        </w:rPr>
      </w:pPr>
    </w:p>
    <w:p w14:paraId="47100A76"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4.</w:t>
      </w:r>
      <w:r w:rsidRPr="006B1E8D">
        <w:rPr>
          <w:b/>
          <w:caps/>
        </w:rPr>
        <w:tab/>
        <w:t>FARMACINĖ forma ir KIEKIS PAKUOTĖJE</w:t>
      </w:r>
    </w:p>
    <w:p w14:paraId="4D6E234A" w14:textId="77777777" w:rsidR="0027027F" w:rsidRDefault="0027027F" w:rsidP="006B1E8D">
      <w:pPr>
        <w:ind w:left="567" w:hanging="567"/>
        <w:rPr>
          <w:caps/>
        </w:rPr>
      </w:pPr>
    </w:p>
    <w:p w14:paraId="08FC92FF" w14:textId="79C6980F" w:rsidR="000143FC" w:rsidRDefault="000143FC" w:rsidP="006B1E8D">
      <w:pPr>
        <w:ind w:left="567" w:hanging="567"/>
        <w:rPr>
          <w:caps/>
        </w:rPr>
      </w:pPr>
      <w:r w:rsidRPr="001D2A20">
        <w:rPr>
          <w:caps/>
          <w:highlight w:val="lightGray"/>
        </w:rPr>
        <w:t>B</w:t>
      </w:r>
      <w:r w:rsidRPr="001D2A20">
        <w:rPr>
          <w:highlight w:val="lightGray"/>
        </w:rPr>
        <w:t>urnoje disperguojama tabletė</w:t>
      </w:r>
    </w:p>
    <w:p w14:paraId="5C9FE8F2" w14:textId="77777777" w:rsidR="000143FC" w:rsidRPr="006B1E8D" w:rsidRDefault="000143FC" w:rsidP="006B1E8D">
      <w:pPr>
        <w:ind w:left="567" w:hanging="567"/>
        <w:rPr>
          <w:caps/>
        </w:rPr>
      </w:pPr>
    </w:p>
    <w:p w14:paraId="154CA03B" w14:textId="77777777" w:rsidR="0027027F" w:rsidRPr="006B1E8D" w:rsidRDefault="0027027F" w:rsidP="006B1E8D">
      <w:r w:rsidRPr="006B1E8D">
        <w:t>2 burnoje disperguojamos tabletės</w:t>
      </w:r>
    </w:p>
    <w:p w14:paraId="37ABC2D0" w14:textId="77777777" w:rsidR="0027027F" w:rsidRPr="006B1E8D" w:rsidRDefault="0027027F" w:rsidP="006B1E8D">
      <w:pPr>
        <w:rPr>
          <w:highlight w:val="lightGray"/>
        </w:rPr>
      </w:pPr>
      <w:r w:rsidRPr="006B1E8D">
        <w:rPr>
          <w:highlight w:val="lightGray"/>
        </w:rPr>
        <w:t>4 burnoje disperguojamos tabletės</w:t>
      </w:r>
    </w:p>
    <w:p w14:paraId="535D7510" w14:textId="77777777" w:rsidR="0027027F" w:rsidRPr="006B1E8D" w:rsidRDefault="0027027F" w:rsidP="006B1E8D">
      <w:pPr>
        <w:rPr>
          <w:highlight w:val="lightGray"/>
        </w:rPr>
      </w:pPr>
      <w:r w:rsidRPr="006B1E8D">
        <w:rPr>
          <w:highlight w:val="lightGray"/>
        </w:rPr>
        <w:t>8 burnoje disperguojamos tabletės</w:t>
      </w:r>
    </w:p>
    <w:p w14:paraId="4360B5F0" w14:textId="77777777" w:rsidR="0027027F" w:rsidRPr="006B1E8D" w:rsidRDefault="0027027F" w:rsidP="006B1E8D">
      <w:r w:rsidRPr="006B1E8D">
        <w:rPr>
          <w:highlight w:val="lightGray"/>
        </w:rPr>
        <w:t>12 burnoje disperguojamų tablečių</w:t>
      </w:r>
    </w:p>
    <w:p w14:paraId="70308AD5" w14:textId="77777777" w:rsidR="0027027F" w:rsidRPr="006B1E8D" w:rsidRDefault="0027027F" w:rsidP="006B1E8D"/>
    <w:p w14:paraId="114AF4A2" w14:textId="77777777" w:rsidR="0027027F" w:rsidRPr="006B1E8D" w:rsidRDefault="0027027F" w:rsidP="006B1E8D">
      <w:pPr>
        <w:ind w:left="567" w:hanging="567"/>
        <w:rPr>
          <w:caps/>
        </w:rPr>
      </w:pPr>
    </w:p>
    <w:p w14:paraId="0397AA05"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5.</w:t>
      </w:r>
      <w:r w:rsidRPr="006B1E8D">
        <w:rPr>
          <w:b/>
          <w:caps/>
        </w:rPr>
        <w:tab/>
        <w:t>vartojimo METODAS IR būdas (-AI)</w:t>
      </w:r>
    </w:p>
    <w:p w14:paraId="6C623A03" w14:textId="77777777" w:rsidR="0027027F" w:rsidRPr="006B1E8D" w:rsidRDefault="0027027F" w:rsidP="006B1E8D">
      <w:pPr>
        <w:ind w:left="567" w:hanging="567"/>
        <w:rPr>
          <w:caps/>
        </w:rPr>
      </w:pPr>
    </w:p>
    <w:p w14:paraId="0F5867C6" w14:textId="77777777" w:rsidR="0027027F" w:rsidRPr="006B1E8D" w:rsidRDefault="0027027F" w:rsidP="006B1E8D">
      <w:r w:rsidRPr="006B1E8D">
        <w:t>Ištirpinkite burnoje.</w:t>
      </w:r>
    </w:p>
    <w:p w14:paraId="4D91D2F2" w14:textId="77777777" w:rsidR="0027027F" w:rsidRPr="006B1E8D" w:rsidRDefault="0027027F" w:rsidP="006B1E8D">
      <w:r w:rsidRPr="006B1E8D">
        <w:t>Rekomenduokite, kad tabletė būtų vartojama nevalgius.</w:t>
      </w:r>
    </w:p>
    <w:p w14:paraId="6E567AB5" w14:textId="77777777" w:rsidR="0027027F" w:rsidRPr="006B1E8D" w:rsidRDefault="0027027F" w:rsidP="006B1E8D">
      <w:r w:rsidRPr="006B1E8D">
        <w:t>Prieš vartojimą perskaitykite pakuotės lapelį.</w:t>
      </w:r>
    </w:p>
    <w:p w14:paraId="06AE6812" w14:textId="77777777" w:rsidR="0027027F" w:rsidRPr="006B1E8D" w:rsidRDefault="0027027F" w:rsidP="006B1E8D">
      <w:r w:rsidRPr="006B1E8D">
        <w:t>Vartoti per burną.</w:t>
      </w:r>
    </w:p>
    <w:p w14:paraId="6BDB26D2" w14:textId="77777777" w:rsidR="0027027F" w:rsidRPr="006B1E8D" w:rsidRDefault="0027027F" w:rsidP="006B1E8D">
      <w:pPr>
        <w:rPr>
          <w:caps/>
        </w:rPr>
      </w:pPr>
    </w:p>
    <w:p w14:paraId="516D2D8A" w14:textId="77777777" w:rsidR="0027027F" w:rsidRPr="006B1E8D" w:rsidRDefault="0027027F" w:rsidP="006B1E8D">
      <w:pPr>
        <w:rPr>
          <w:caps/>
        </w:rPr>
      </w:pPr>
    </w:p>
    <w:p w14:paraId="6478ECA9"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6.</w:t>
      </w:r>
      <w:r w:rsidRPr="006B1E8D">
        <w:rPr>
          <w:b/>
          <w:caps/>
        </w:rPr>
        <w:tab/>
        <w:t>SPECIALUS Įspėjimas</w:t>
      </w:r>
      <w:r w:rsidRPr="006B1E8D">
        <w:t xml:space="preserve">, </w:t>
      </w:r>
      <w:r w:rsidRPr="006B1E8D">
        <w:rPr>
          <w:b/>
          <w:bCs/>
        </w:rPr>
        <w:t xml:space="preserve">KAD VAISTINĮ PREPARATĄ BŪTINA LAIKYTI </w:t>
      </w:r>
      <w:r w:rsidRPr="006B1E8D">
        <w:rPr>
          <w:b/>
          <w:caps/>
        </w:rPr>
        <w:t>vaikams nepastebimoje IR nepasiekiamoje vietoje</w:t>
      </w:r>
    </w:p>
    <w:p w14:paraId="0E1BEDF5" w14:textId="77777777" w:rsidR="0027027F" w:rsidRPr="006B1E8D" w:rsidRDefault="0027027F" w:rsidP="006B1E8D">
      <w:pPr>
        <w:ind w:left="567" w:hanging="567"/>
      </w:pPr>
    </w:p>
    <w:p w14:paraId="60848C52" w14:textId="77777777" w:rsidR="0027027F" w:rsidRPr="006B1E8D" w:rsidRDefault="0027027F" w:rsidP="006B1E8D">
      <w:pPr>
        <w:ind w:left="567" w:hanging="567"/>
      </w:pPr>
      <w:r w:rsidRPr="006B1E8D">
        <w:t>Laikyti vaikams nepastebimoje ir nepasiekiamoje vietoje.</w:t>
      </w:r>
    </w:p>
    <w:p w14:paraId="58080818" w14:textId="77777777" w:rsidR="0027027F" w:rsidRPr="006B1E8D" w:rsidRDefault="0027027F" w:rsidP="006B1E8D">
      <w:pPr>
        <w:ind w:left="567" w:hanging="567"/>
      </w:pPr>
    </w:p>
    <w:p w14:paraId="472B668C" w14:textId="77777777" w:rsidR="0027027F" w:rsidRPr="006B1E8D" w:rsidRDefault="0027027F" w:rsidP="006B1E8D">
      <w:pPr>
        <w:ind w:left="567" w:hanging="567"/>
      </w:pPr>
    </w:p>
    <w:p w14:paraId="6709DCED"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7.</w:t>
      </w:r>
      <w:r w:rsidRPr="006B1E8D">
        <w:rPr>
          <w:b/>
          <w:caps/>
        </w:rPr>
        <w:tab/>
        <w:t>kitas (-I) specialus (-ŪS) Įspėjimas (-AI) (jei reikia)</w:t>
      </w:r>
    </w:p>
    <w:p w14:paraId="006D68A9" w14:textId="77777777" w:rsidR="0027027F" w:rsidRPr="006B1E8D" w:rsidRDefault="0027027F" w:rsidP="006B1E8D">
      <w:pPr>
        <w:ind w:left="567" w:hanging="567"/>
        <w:rPr>
          <w:caps/>
        </w:rPr>
      </w:pPr>
    </w:p>
    <w:p w14:paraId="0054D8D7" w14:textId="77777777" w:rsidR="0027027F" w:rsidRPr="006B1E8D" w:rsidRDefault="0027027F" w:rsidP="006B1E8D">
      <w:pPr>
        <w:ind w:left="567" w:hanging="567"/>
        <w:rPr>
          <w:caps/>
        </w:rPr>
      </w:pPr>
    </w:p>
    <w:p w14:paraId="520F617C"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8.</w:t>
      </w:r>
      <w:r w:rsidRPr="006B1E8D">
        <w:rPr>
          <w:b/>
          <w:caps/>
        </w:rPr>
        <w:tab/>
        <w:t>tinkamumo laikas</w:t>
      </w:r>
    </w:p>
    <w:p w14:paraId="331BABEC" w14:textId="77777777" w:rsidR="009C5882" w:rsidRPr="006B1E8D" w:rsidRDefault="009C5882" w:rsidP="006B1E8D">
      <w:pPr>
        <w:ind w:left="567" w:hanging="567"/>
      </w:pPr>
    </w:p>
    <w:p w14:paraId="479F50F4" w14:textId="77777777" w:rsidR="00A2050D" w:rsidRPr="006B1E8D" w:rsidRDefault="00A2050D" w:rsidP="006B1E8D">
      <w:pPr>
        <w:ind w:left="567" w:hanging="567"/>
      </w:pPr>
      <w:r w:rsidRPr="006B1E8D">
        <w:t>EXP</w:t>
      </w:r>
    </w:p>
    <w:p w14:paraId="45F180C6" w14:textId="77777777" w:rsidR="0027027F" w:rsidRPr="006B1E8D" w:rsidRDefault="0027027F" w:rsidP="006B1E8D">
      <w:pPr>
        <w:ind w:left="567" w:hanging="567"/>
      </w:pPr>
    </w:p>
    <w:p w14:paraId="5CE6077E" w14:textId="77777777" w:rsidR="0027027F" w:rsidRPr="006B1E8D" w:rsidRDefault="0027027F" w:rsidP="006B1E8D">
      <w:pPr>
        <w:ind w:left="567" w:hanging="567"/>
      </w:pPr>
    </w:p>
    <w:p w14:paraId="7FBA4543" w14:textId="77777777" w:rsidR="0027027F" w:rsidRPr="006B1E8D" w:rsidRDefault="0027027F" w:rsidP="000A46F4">
      <w:pPr>
        <w:keepNext/>
        <w:pBdr>
          <w:top w:val="single" w:sz="4" w:space="1" w:color="auto"/>
          <w:left w:val="single" w:sz="4" w:space="4" w:color="auto"/>
          <w:bottom w:val="single" w:sz="4" w:space="1" w:color="auto"/>
          <w:right w:val="single" w:sz="4" w:space="4" w:color="auto"/>
        </w:pBdr>
        <w:ind w:left="567" w:hanging="567"/>
        <w:rPr>
          <w:b/>
          <w:caps/>
        </w:rPr>
      </w:pPr>
      <w:r w:rsidRPr="006B1E8D">
        <w:rPr>
          <w:b/>
          <w:caps/>
        </w:rPr>
        <w:t>9.</w:t>
      </w:r>
      <w:r w:rsidRPr="006B1E8D">
        <w:rPr>
          <w:b/>
          <w:caps/>
        </w:rPr>
        <w:tab/>
        <w:t>SPECIALIOS laikymo sąlygos</w:t>
      </w:r>
    </w:p>
    <w:p w14:paraId="28000909" w14:textId="77777777" w:rsidR="0027027F" w:rsidRPr="006B1E8D" w:rsidRDefault="0027027F" w:rsidP="000A46F4">
      <w:pPr>
        <w:keepNext/>
        <w:ind w:left="567" w:hanging="567"/>
      </w:pPr>
    </w:p>
    <w:p w14:paraId="2467751D" w14:textId="77777777" w:rsidR="0027027F" w:rsidRPr="006B1E8D" w:rsidRDefault="0027027F" w:rsidP="000A46F4">
      <w:pPr>
        <w:keepNext/>
        <w:ind w:left="567" w:hanging="567"/>
      </w:pPr>
      <w:r w:rsidRPr="006B1E8D">
        <w:t xml:space="preserve">Laikyti gamintojo pakuotėje, kad </w:t>
      </w:r>
      <w:r w:rsidR="00F27DFB" w:rsidRPr="006B1E8D">
        <w:t>vais</w:t>
      </w:r>
      <w:r w:rsidRPr="006B1E8D">
        <w:t>tas būtų apsaugotas nuo drėgmės.</w:t>
      </w:r>
    </w:p>
    <w:p w14:paraId="3004A105" w14:textId="77777777" w:rsidR="0027027F" w:rsidRPr="006B1E8D" w:rsidRDefault="0027027F" w:rsidP="000A46F4">
      <w:pPr>
        <w:keepNext/>
        <w:ind w:left="567" w:hanging="567"/>
      </w:pPr>
    </w:p>
    <w:p w14:paraId="3CA1FB3B" w14:textId="77777777" w:rsidR="0027027F" w:rsidRPr="006B1E8D" w:rsidRDefault="0027027F" w:rsidP="006B1E8D">
      <w:pPr>
        <w:ind w:left="567" w:hanging="567"/>
      </w:pPr>
    </w:p>
    <w:p w14:paraId="2D2FEC0A"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10.</w:t>
      </w:r>
      <w:r w:rsidRPr="006B1E8D">
        <w:rPr>
          <w:b/>
          <w:caps/>
        </w:rPr>
        <w:tab/>
        <w:t>specialios atsargumo priemonės</w:t>
      </w:r>
      <w:r w:rsidRPr="006B1E8D">
        <w:rPr>
          <w:b/>
          <w:bCs/>
          <w:caps/>
        </w:rPr>
        <w:t xml:space="preserve"> DĖL NESUVARTOTO VAISTINIO PREPARATO AR JO ATLIEKŲ TVARKYMO</w:t>
      </w:r>
      <w:r w:rsidRPr="006B1E8D">
        <w:rPr>
          <w:caps/>
        </w:rPr>
        <w:t xml:space="preserve"> </w:t>
      </w:r>
      <w:r w:rsidRPr="006B1E8D">
        <w:rPr>
          <w:b/>
          <w:caps/>
        </w:rPr>
        <w:t>(jei reikia)</w:t>
      </w:r>
    </w:p>
    <w:p w14:paraId="227EFACD" w14:textId="77777777" w:rsidR="0027027F" w:rsidRPr="006B1E8D" w:rsidRDefault="0027027F" w:rsidP="006B1E8D">
      <w:pPr>
        <w:ind w:left="567" w:hanging="567"/>
        <w:rPr>
          <w:caps/>
        </w:rPr>
      </w:pPr>
    </w:p>
    <w:p w14:paraId="7C6842AA" w14:textId="77777777" w:rsidR="0027027F" w:rsidRPr="006B1E8D" w:rsidRDefault="0027027F" w:rsidP="006B1E8D">
      <w:pPr>
        <w:ind w:left="567" w:hanging="567"/>
        <w:rPr>
          <w:caps/>
        </w:rPr>
      </w:pPr>
    </w:p>
    <w:p w14:paraId="46D27CCD"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11.</w:t>
      </w:r>
      <w:r w:rsidRPr="006B1E8D">
        <w:rPr>
          <w:b/>
          <w:caps/>
        </w:rPr>
        <w:tab/>
        <w:t>R</w:t>
      </w:r>
      <w:r w:rsidR="00A2050D" w:rsidRPr="006B1E8D">
        <w:rPr>
          <w:b/>
          <w:caps/>
        </w:rPr>
        <w:t>EGISTRUO</w:t>
      </w:r>
      <w:r w:rsidRPr="006B1E8D">
        <w:rPr>
          <w:b/>
          <w:caps/>
        </w:rPr>
        <w:t>tojo pavadinimas ir adresas</w:t>
      </w:r>
    </w:p>
    <w:p w14:paraId="140AA6DB" w14:textId="77777777" w:rsidR="0027027F" w:rsidRPr="006B1E8D" w:rsidRDefault="0027027F" w:rsidP="006B1E8D"/>
    <w:p w14:paraId="32171139" w14:textId="77777777" w:rsidR="005457E7" w:rsidRPr="006B1E8D" w:rsidRDefault="005457E7" w:rsidP="006B1E8D">
      <w:pPr>
        <w:tabs>
          <w:tab w:val="left" w:pos="567"/>
        </w:tabs>
      </w:pPr>
      <w:r w:rsidRPr="006B1E8D">
        <w:t>Upjohn EESV</w:t>
      </w:r>
    </w:p>
    <w:p w14:paraId="39FC8A5B" w14:textId="77777777" w:rsidR="005457E7" w:rsidRPr="006B1E8D" w:rsidRDefault="005457E7" w:rsidP="006B1E8D">
      <w:pPr>
        <w:tabs>
          <w:tab w:val="left" w:pos="567"/>
        </w:tabs>
      </w:pPr>
      <w:r w:rsidRPr="006B1E8D">
        <w:t>Rivium Westlaan 142</w:t>
      </w:r>
    </w:p>
    <w:p w14:paraId="285485F3" w14:textId="77777777" w:rsidR="005457E7" w:rsidRPr="006B1E8D" w:rsidRDefault="005457E7" w:rsidP="006B1E8D">
      <w:pPr>
        <w:tabs>
          <w:tab w:val="left" w:pos="567"/>
        </w:tabs>
      </w:pPr>
      <w:r w:rsidRPr="006B1E8D">
        <w:t>2909 LD Capelle aan den IJssel</w:t>
      </w:r>
    </w:p>
    <w:p w14:paraId="4DA37A4B" w14:textId="77777777" w:rsidR="007F1CAF" w:rsidRPr="006B1E8D" w:rsidRDefault="005457E7" w:rsidP="006B1E8D">
      <w:pPr>
        <w:tabs>
          <w:tab w:val="left" w:pos="567"/>
        </w:tabs>
      </w:pPr>
      <w:r w:rsidRPr="006B1E8D">
        <w:t>Nyderlandai</w:t>
      </w:r>
    </w:p>
    <w:p w14:paraId="13975FDF" w14:textId="77777777" w:rsidR="0027027F" w:rsidRPr="006B1E8D" w:rsidRDefault="0027027F" w:rsidP="006B1E8D">
      <w:pPr>
        <w:rPr>
          <w:caps/>
        </w:rPr>
      </w:pPr>
    </w:p>
    <w:p w14:paraId="3145B293" w14:textId="77777777" w:rsidR="0027027F" w:rsidRPr="006B1E8D" w:rsidRDefault="0027027F" w:rsidP="006B1E8D">
      <w:pPr>
        <w:ind w:left="567" w:hanging="567"/>
        <w:rPr>
          <w:caps/>
        </w:rPr>
      </w:pPr>
    </w:p>
    <w:p w14:paraId="59E06C98"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12.</w:t>
      </w:r>
      <w:r w:rsidRPr="006B1E8D">
        <w:rPr>
          <w:b/>
          <w:caps/>
        </w:rPr>
        <w:tab/>
        <w:t>R</w:t>
      </w:r>
      <w:r w:rsidR="00A2050D" w:rsidRPr="006B1E8D">
        <w:rPr>
          <w:b/>
          <w:caps/>
        </w:rPr>
        <w:t>EGISTRACIJ</w:t>
      </w:r>
      <w:r w:rsidRPr="006B1E8D">
        <w:rPr>
          <w:b/>
          <w:caps/>
        </w:rPr>
        <w:t>OS PAŽYMĖJIMO numeris</w:t>
      </w:r>
    </w:p>
    <w:p w14:paraId="11B2F018" w14:textId="77777777" w:rsidR="0027027F" w:rsidRPr="006B1E8D" w:rsidRDefault="0027027F" w:rsidP="006B1E8D">
      <w:pPr>
        <w:ind w:left="567" w:hanging="567"/>
      </w:pPr>
    </w:p>
    <w:p w14:paraId="18B17946" w14:textId="77777777" w:rsidR="0027027F" w:rsidRPr="006B1E8D" w:rsidRDefault="0027027F" w:rsidP="006B1E8D">
      <w:pPr>
        <w:ind w:left="567" w:hanging="567"/>
        <w:rPr>
          <w:highlight w:val="lightGray"/>
        </w:rPr>
      </w:pPr>
      <w:r w:rsidRPr="006B1E8D">
        <w:t xml:space="preserve">EU/1/98/077/020 </w:t>
      </w:r>
      <w:r w:rsidRPr="006B1E8D">
        <w:rPr>
          <w:highlight w:val="lightGray"/>
        </w:rPr>
        <w:t>(2 burnoje disperguojamos tabletės)</w:t>
      </w:r>
    </w:p>
    <w:p w14:paraId="6B8640E1" w14:textId="77777777" w:rsidR="0027027F" w:rsidRPr="006B1E8D" w:rsidRDefault="0027027F" w:rsidP="006B1E8D">
      <w:pPr>
        <w:rPr>
          <w:highlight w:val="lightGray"/>
        </w:rPr>
      </w:pPr>
      <w:r w:rsidRPr="006B1E8D">
        <w:rPr>
          <w:highlight w:val="lightGray"/>
        </w:rPr>
        <w:t>EU/1/98/077/021 (4 burnoje disperguojamos tabletės</w:t>
      </w:r>
    </w:p>
    <w:p w14:paraId="1873D866" w14:textId="77777777" w:rsidR="0027027F" w:rsidRPr="006B1E8D" w:rsidRDefault="0027027F" w:rsidP="006B1E8D">
      <w:pPr>
        <w:rPr>
          <w:highlight w:val="lightGray"/>
        </w:rPr>
      </w:pPr>
      <w:r w:rsidRPr="006B1E8D">
        <w:rPr>
          <w:highlight w:val="lightGray"/>
        </w:rPr>
        <w:t>EU/1/98/077/022 (8 burnoje disperguojamos tabletės)</w:t>
      </w:r>
    </w:p>
    <w:p w14:paraId="2F4180D2" w14:textId="77777777" w:rsidR="0027027F" w:rsidRPr="006B1E8D" w:rsidRDefault="0027027F" w:rsidP="006B1E8D">
      <w:r w:rsidRPr="006B1E8D">
        <w:rPr>
          <w:highlight w:val="lightGray"/>
        </w:rPr>
        <w:t>EU/1/98/077/023 (12 burnoje disperguojamų tablečių)</w:t>
      </w:r>
    </w:p>
    <w:p w14:paraId="7EF7C1DD" w14:textId="77777777" w:rsidR="0027027F" w:rsidRPr="006B1E8D" w:rsidRDefault="0027027F" w:rsidP="006B1E8D">
      <w:pPr>
        <w:ind w:left="567" w:hanging="567"/>
      </w:pPr>
    </w:p>
    <w:p w14:paraId="01D549BA" w14:textId="77777777" w:rsidR="0027027F" w:rsidRPr="006B1E8D" w:rsidRDefault="0027027F" w:rsidP="006B1E8D">
      <w:pPr>
        <w:ind w:left="567" w:hanging="567"/>
      </w:pPr>
    </w:p>
    <w:p w14:paraId="6E7A2395"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13.</w:t>
      </w:r>
      <w:r w:rsidRPr="006B1E8D">
        <w:rPr>
          <w:b/>
          <w:caps/>
        </w:rPr>
        <w:tab/>
        <w:t>serijos numeris</w:t>
      </w:r>
    </w:p>
    <w:p w14:paraId="5EB4021E" w14:textId="77777777" w:rsidR="0027027F" w:rsidRPr="006B1E8D" w:rsidRDefault="0027027F" w:rsidP="006B1E8D">
      <w:pPr>
        <w:ind w:left="567" w:hanging="567"/>
      </w:pPr>
    </w:p>
    <w:p w14:paraId="3AC21489" w14:textId="77777777" w:rsidR="0027027F" w:rsidRPr="006B1E8D" w:rsidRDefault="00A2050D" w:rsidP="006B1E8D">
      <w:pPr>
        <w:ind w:left="567" w:hanging="567"/>
      </w:pPr>
      <w:r w:rsidRPr="006B1E8D">
        <w:t>Lot</w:t>
      </w:r>
    </w:p>
    <w:p w14:paraId="429AAB3A" w14:textId="45FBB19A" w:rsidR="0027027F" w:rsidRPr="006B1E8D" w:rsidRDefault="0027027F" w:rsidP="006B1E8D">
      <w:pPr>
        <w:ind w:left="567" w:hanging="567"/>
      </w:pPr>
    </w:p>
    <w:p w14:paraId="63D934DD" w14:textId="77777777" w:rsidR="00C91451" w:rsidRPr="006B1E8D" w:rsidRDefault="00C91451" w:rsidP="006B1E8D">
      <w:pPr>
        <w:ind w:left="567" w:hanging="567"/>
      </w:pPr>
    </w:p>
    <w:p w14:paraId="42A7B9A5"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14.</w:t>
      </w:r>
      <w:r w:rsidRPr="006B1E8D">
        <w:rPr>
          <w:b/>
          <w:caps/>
        </w:rPr>
        <w:tab/>
        <w:t>PARDAVIMO (IŠDAVIMO) tvarka</w:t>
      </w:r>
    </w:p>
    <w:p w14:paraId="3789C629" w14:textId="77777777" w:rsidR="0027027F" w:rsidRPr="006B1E8D" w:rsidRDefault="0027027F" w:rsidP="006B1E8D">
      <w:pPr>
        <w:ind w:left="567" w:hanging="567"/>
      </w:pPr>
    </w:p>
    <w:p w14:paraId="3B83D6DB" w14:textId="77777777" w:rsidR="0027027F" w:rsidRPr="006B1E8D" w:rsidRDefault="0027027F" w:rsidP="006B1E8D">
      <w:pPr>
        <w:ind w:left="567" w:hanging="567"/>
      </w:pPr>
    </w:p>
    <w:p w14:paraId="4BD65FBB"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15.</w:t>
      </w:r>
      <w:r w:rsidRPr="006B1E8D">
        <w:rPr>
          <w:b/>
          <w:caps/>
        </w:rPr>
        <w:tab/>
        <w:t>vartojimo instrukcijA</w:t>
      </w:r>
    </w:p>
    <w:p w14:paraId="7A237068" w14:textId="77777777" w:rsidR="0027027F" w:rsidRPr="006B1E8D" w:rsidRDefault="0027027F" w:rsidP="006B1E8D">
      <w:pPr>
        <w:ind w:left="567" w:hanging="567"/>
      </w:pPr>
    </w:p>
    <w:p w14:paraId="3C9C4011" w14:textId="77777777" w:rsidR="0027027F" w:rsidRPr="006B1E8D" w:rsidRDefault="0027027F" w:rsidP="006B1E8D"/>
    <w:p w14:paraId="5152906F"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40" w:hanging="540"/>
      </w:pPr>
      <w:r w:rsidRPr="006B1E8D">
        <w:rPr>
          <w:b/>
        </w:rPr>
        <w:t>16.</w:t>
      </w:r>
      <w:r w:rsidRPr="006B1E8D">
        <w:rPr>
          <w:b/>
        </w:rPr>
        <w:tab/>
        <w:t>INFORMACIJA BRAILIO RAŠTU</w:t>
      </w:r>
    </w:p>
    <w:p w14:paraId="677BDE5E" w14:textId="77777777" w:rsidR="0027027F" w:rsidRPr="006B1E8D" w:rsidRDefault="0027027F" w:rsidP="006B1E8D"/>
    <w:p w14:paraId="160EB982" w14:textId="77777777" w:rsidR="0027027F" w:rsidRPr="006B1E8D" w:rsidRDefault="0027027F" w:rsidP="006B1E8D">
      <w:r w:rsidRPr="006B1E8D">
        <w:t>VIAGRA 50 mg burnoje disperguojamos tabletės</w:t>
      </w:r>
    </w:p>
    <w:p w14:paraId="4DEF5F48" w14:textId="77777777" w:rsidR="0027027F" w:rsidRPr="006B1E8D" w:rsidRDefault="0027027F" w:rsidP="006B1E8D"/>
    <w:p w14:paraId="732729B1" w14:textId="77777777" w:rsidR="0027027F" w:rsidRPr="006B1E8D" w:rsidRDefault="0027027F" w:rsidP="006B1E8D"/>
    <w:p w14:paraId="407751A7" w14:textId="77777777" w:rsidR="00B03F98" w:rsidRPr="006B1E8D" w:rsidRDefault="00B03F98"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17.</w:t>
      </w:r>
      <w:r w:rsidRPr="006B1E8D">
        <w:rPr>
          <w:b/>
          <w:caps/>
        </w:rPr>
        <w:tab/>
        <w:t xml:space="preserve">UNIKALUS </w:t>
      </w:r>
      <w:r w:rsidRPr="006B1E8D">
        <w:rPr>
          <w:b/>
          <w:lang w:eastAsia="lt-LT" w:bidi="lt-LT"/>
        </w:rPr>
        <w:t>IDENTIFIKATORIUS – 2D BRŪKŠNINIS KODAS</w:t>
      </w:r>
    </w:p>
    <w:p w14:paraId="3C84524E" w14:textId="77777777" w:rsidR="00B03F98" w:rsidRPr="006B1E8D" w:rsidRDefault="00B03F98" w:rsidP="006B1E8D">
      <w:pPr>
        <w:ind w:left="567" w:hanging="567"/>
      </w:pPr>
    </w:p>
    <w:p w14:paraId="3B563D9F" w14:textId="77777777" w:rsidR="00B03F98" w:rsidRPr="006B1E8D" w:rsidRDefault="00B03F98" w:rsidP="006B1E8D">
      <w:pPr>
        <w:tabs>
          <w:tab w:val="left" w:pos="567"/>
        </w:tabs>
        <w:rPr>
          <w:shd w:val="clear" w:color="auto" w:fill="CCCCCC"/>
          <w:lang w:eastAsia="lt-LT" w:bidi="lt-LT"/>
        </w:rPr>
      </w:pPr>
      <w:r w:rsidRPr="006B1E8D">
        <w:rPr>
          <w:highlight w:val="lightGray"/>
          <w:lang w:eastAsia="lt-LT" w:bidi="lt-LT"/>
        </w:rPr>
        <w:t>2D brūkšninis kodas su nurodytu unikaliu identifikatoriumi.</w:t>
      </w:r>
    </w:p>
    <w:p w14:paraId="7686DAF2" w14:textId="77777777" w:rsidR="00B03F98" w:rsidRPr="006B1E8D" w:rsidRDefault="00B03F98" w:rsidP="006B1E8D"/>
    <w:p w14:paraId="2E8A5C1E" w14:textId="77777777" w:rsidR="00B03F98" w:rsidRPr="006B1E8D" w:rsidRDefault="00B03F98" w:rsidP="006B1E8D"/>
    <w:p w14:paraId="0CFCBB73" w14:textId="77777777" w:rsidR="00B03F98" w:rsidRPr="006B1E8D" w:rsidRDefault="00B03F98" w:rsidP="006B1E8D">
      <w:pPr>
        <w:pBdr>
          <w:top w:val="single" w:sz="4" w:space="1" w:color="auto"/>
          <w:left w:val="single" w:sz="4" w:space="4" w:color="auto"/>
          <w:bottom w:val="single" w:sz="4" w:space="1" w:color="auto"/>
          <w:right w:val="single" w:sz="4" w:space="4" w:color="auto"/>
        </w:pBdr>
        <w:ind w:left="540" w:hanging="540"/>
      </w:pPr>
      <w:r w:rsidRPr="006B1E8D">
        <w:rPr>
          <w:b/>
        </w:rPr>
        <w:t>18.</w:t>
      </w:r>
      <w:r w:rsidRPr="006B1E8D">
        <w:rPr>
          <w:b/>
        </w:rPr>
        <w:tab/>
        <w:t xml:space="preserve">UNIKALUS </w:t>
      </w:r>
      <w:r w:rsidRPr="006B1E8D">
        <w:rPr>
          <w:b/>
          <w:lang w:eastAsia="lt-LT" w:bidi="lt-LT"/>
        </w:rPr>
        <w:t>IDENTIFIKATORIUS – ŽMONĖMS SUPRANTAMI DUOMENYS</w:t>
      </w:r>
    </w:p>
    <w:p w14:paraId="56AFE85E" w14:textId="77777777" w:rsidR="00B03F98" w:rsidRPr="006B1E8D" w:rsidRDefault="00B03F98" w:rsidP="006B1E8D"/>
    <w:p w14:paraId="357243D4" w14:textId="77777777" w:rsidR="00B03F98" w:rsidRPr="006B1E8D" w:rsidRDefault="00B03F98" w:rsidP="006B1E8D">
      <w:pPr>
        <w:tabs>
          <w:tab w:val="left" w:pos="567"/>
        </w:tabs>
        <w:rPr>
          <w:lang w:eastAsia="lt-LT" w:bidi="lt-LT"/>
        </w:rPr>
      </w:pPr>
      <w:r w:rsidRPr="006B1E8D">
        <w:rPr>
          <w:lang w:eastAsia="lt-LT" w:bidi="lt-LT"/>
        </w:rPr>
        <w:t>PC</w:t>
      </w:r>
    </w:p>
    <w:p w14:paraId="7BA0E225" w14:textId="77777777" w:rsidR="00B03F98" w:rsidRPr="006B1E8D" w:rsidRDefault="00B03F98" w:rsidP="006B1E8D">
      <w:pPr>
        <w:tabs>
          <w:tab w:val="left" w:pos="567"/>
        </w:tabs>
        <w:rPr>
          <w:lang w:eastAsia="lt-LT" w:bidi="lt-LT"/>
        </w:rPr>
      </w:pPr>
      <w:r w:rsidRPr="006B1E8D">
        <w:rPr>
          <w:lang w:eastAsia="lt-LT" w:bidi="lt-LT"/>
        </w:rPr>
        <w:t>SN</w:t>
      </w:r>
    </w:p>
    <w:p w14:paraId="6610A63E" w14:textId="77777777" w:rsidR="00B03F98" w:rsidRPr="006B1E8D" w:rsidRDefault="00B03F98" w:rsidP="006B1E8D">
      <w:pPr>
        <w:tabs>
          <w:tab w:val="left" w:pos="567"/>
        </w:tabs>
        <w:rPr>
          <w:lang w:eastAsia="lt-LT" w:bidi="lt-LT"/>
        </w:rPr>
      </w:pPr>
      <w:r w:rsidRPr="006B1E8D">
        <w:rPr>
          <w:lang w:eastAsia="lt-LT" w:bidi="lt-LT"/>
        </w:rPr>
        <w:t>NN</w:t>
      </w:r>
    </w:p>
    <w:p w14:paraId="27C67BA8" w14:textId="77777777" w:rsidR="0027027F" w:rsidRPr="006B1E8D" w:rsidRDefault="0044148D" w:rsidP="006B1E8D">
      <w:r w:rsidRPr="006B1E8D">
        <w:br w:type="page"/>
      </w:r>
    </w:p>
    <w:p w14:paraId="04829B6D" w14:textId="4708F521" w:rsidR="0027027F" w:rsidRPr="006B1E8D" w:rsidRDefault="0027027F" w:rsidP="006B1E8D">
      <w:pPr>
        <w:pBdr>
          <w:top w:val="single" w:sz="4" w:space="1" w:color="auto"/>
          <w:left w:val="single" w:sz="4" w:space="4" w:color="auto"/>
          <w:bottom w:val="single" w:sz="4" w:space="1" w:color="auto"/>
          <w:right w:val="single" w:sz="4" w:space="4" w:color="auto"/>
        </w:pBdr>
        <w:rPr>
          <w:b/>
        </w:rPr>
      </w:pPr>
      <w:r w:rsidRPr="006B1E8D">
        <w:rPr>
          <w:b/>
        </w:rPr>
        <w:t xml:space="preserve">MINIMALI </w:t>
      </w:r>
      <w:r w:rsidRPr="006B1E8D">
        <w:rPr>
          <w:b/>
          <w:caps/>
        </w:rPr>
        <w:t xml:space="preserve">informacija ant </w:t>
      </w:r>
      <w:r w:rsidRPr="006B1E8D">
        <w:rPr>
          <w:b/>
        </w:rPr>
        <w:t>LIZDINIŲ PLOKŠTELIŲ ARBA DVISLUOKSNIŲ JUOSTELIŲ</w:t>
      </w:r>
    </w:p>
    <w:p w14:paraId="21914B56" w14:textId="77777777" w:rsidR="0027027F" w:rsidRPr="006B1E8D" w:rsidRDefault="0027027F" w:rsidP="006B1E8D">
      <w:pPr>
        <w:pBdr>
          <w:top w:val="single" w:sz="4" w:space="1" w:color="auto"/>
          <w:left w:val="single" w:sz="4" w:space="4" w:color="auto"/>
          <w:bottom w:val="single" w:sz="4" w:space="1" w:color="auto"/>
          <w:right w:val="single" w:sz="4" w:space="4" w:color="auto"/>
        </w:pBdr>
        <w:rPr>
          <w:b/>
        </w:rPr>
      </w:pPr>
    </w:p>
    <w:p w14:paraId="5E03F88F"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rPr>
        <w:t>LIZDINĖ PLOKŠTELĖ</w:t>
      </w:r>
    </w:p>
    <w:p w14:paraId="59636961" w14:textId="77777777" w:rsidR="0027027F" w:rsidRPr="006B1E8D" w:rsidRDefault="0027027F" w:rsidP="006B1E8D">
      <w:pPr>
        <w:ind w:left="567" w:hanging="567"/>
        <w:rPr>
          <w:caps/>
        </w:rPr>
      </w:pPr>
    </w:p>
    <w:p w14:paraId="55CE8980" w14:textId="77777777" w:rsidR="0027027F" w:rsidRPr="006B1E8D" w:rsidRDefault="0027027F" w:rsidP="006B1E8D">
      <w:pPr>
        <w:ind w:left="567" w:hanging="567"/>
        <w:rPr>
          <w:caps/>
        </w:rPr>
      </w:pPr>
    </w:p>
    <w:p w14:paraId="6F7DD67A"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w:t>
      </w:r>
      <w:r w:rsidRPr="006B1E8D">
        <w:rPr>
          <w:b/>
          <w:caps/>
        </w:rPr>
        <w:tab/>
        <w:t>Vaistinio preparato pavadinimas</w:t>
      </w:r>
    </w:p>
    <w:p w14:paraId="499A0480" w14:textId="77777777" w:rsidR="0027027F" w:rsidRPr="006B1E8D" w:rsidRDefault="0027027F" w:rsidP="006B1E8D">
      <w:pPr>
        <w:ind w:left="567" w:hanging="567"/>
      </w:pPr>
    </w:p>
    <w:p w14:paraId="34AB77D8" w14:textId="77777777" w:rsidR="0027027F" w:rsidRPr="006B1E8D" w:rsidRDefault="0027027F" w:rsidP="006B1E8D">
      <w:r w:rsidRPr="006B1E8D">
        <w:t>VIAGRA 50 mg burnoje disperguojamos tabletės</w:t>
      </w:r>
    </w:p>
    <w:p w14:paraId="31216F0A" w14:textId="77777777" w:rsidR="0027027F" w:rsidRPr="006B1E8D" w:rsidRDefault="00A2050D" w:rsidP="006B1E8D">
      <w:pPr>
        <w:ind w:left="567" w:hanging="567"/>
      </w:pPr>
      <w:r w:rsidRPr="006B1E8D">
        <w:t>s</w:t>
      </w:r>
      <w:r w:rsidR="0027027F" w:rsidRPr="006B1E8D">
        <w:t>ildenafilis</w:t>
      </w:r>
    </w:p>
    <w:p w14:paraId="6AAD96BE" w14:textId="77777777" w:rsidR="0027027F" w:rsidRPr="006B1E8D" w:rsidRDefault="0027027F" w:rsidP="006B1E8D">
      <w:pPr>
        <w:ind w:left="567" w:hanging="567"/>
      </w:pPr>
    </w:p>
    <w:p w14:paraId="207CD523" w14:textId="77777777" w:rsidR="0027027F" w:rsidRPr="006B1E8D" w:rsidRDefault="0027027F" w:rsidP="006B1E8D">
      <w:pPr>
        <w:ind w:left="567" w:hanging="567"/>
      </w:pPr>
    </w:p>
    <w:p w14:paraId="70095895"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rPr>
        <w:t>2.</w:t>
      </w:r>
      <w:r w:rsidRPr="006B1E8D">
        <w:rPr>
          <w:b/>
        </w:rPr>
        <w:tab/>
      </w:r>
      <w:r w:rsidRPr="006B1E8D">
        <w:rPr>
          <w:b/>
          <w:caps/>
        </w:rPr>
        <w:t>R</w:t>
      </w:r>
      <w:r w:rsidR="00A2050D" w:rsidRPr="006B1E8D">
        <w:rPr>
          <w:b/>
          <w:caps/>
        </w:rPr>
        <w:t>EGISTRUO</w:t>
      </w:r>
      <w:r w:rsidRPr="006B1E8D">
        <w:rPr>
          <w:b/>
          <w:caps/>
        </w:rPr>
        <w:t xml:space="preserve">tojo pavadinimas </w:t>
      </w:r>
    </w:p>
    <w:p w14:paraId="3198472A" w14:textId="77777777" w:rsidR="0027027F" w:rsidRPr="006B1E8D" w:rsidRDefault="0027027F" w:rsidP="006B1E8D">
      <w:pPr>
        <w:ind w:left="567" w:hanging="567"/>
      </w:pPr>
    </w:p>
    <w:p w14:paraId="39EED3A0" w14:textId="77777777" w:rsidR="0027027F" w:rsidRPr="006B1E8D" w:rsidRDefault="005457E7" w:rsidP="006B1E8D">
      <w:r w:rsidRPr="006B1E8D">
        <w:t>Upjohn</w:t>
      </w:r>
    </w:p>
    <w:p w14:paraId="1A3971E6" w14:textId="77777777" w:rsidR="0027027F" w:rsidRPr="006B1E8D" w:rsidRDefault="0027027F" w:rsidP="006B1E8D"/>
    <w:p w14:paraId="28D3570D" w14:textId="77777777" w:rsidR="0027027F" w:rsidRPr="006B1E8D" w:rsidRDefault="0027027F" w:rsidP="006B1E8D"/>
    <w:p w14:paraId="4EBF6709"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rPr>
        <w:t>3.</w:t>
      </w:r>
      <w:r w:rsidRPr="006B1E8D">
        <w:rPr>
          <w:b/>
        </w:rPr>
        <w:tab/>
      </w:r>
      <w:r w:rsidRPr="006B1E8D">
        <w:rPr>
          <w:b/>
          <w:caps/>
        </w:rPr>
        <w:t>tinkamumo laikas</w:t>
      </w:r>
    </w:p>
    <w:p w14:paraId="1FE0B1E4" w14:textId="77777777" w:rsidR="0027027F" w:rsidRPr="006B1E8D" w:rsidRDefault="0027027F" w:rsidP="006B1E8D">
      <w:pPr>
        <w:ind w:left="567" w:hanging="567"/>
      </w:pPr>
    </w:p>
    <w:p w14:paraId="0A1547B5" w14:textId="77777777" w:rsidR="0027027F" w:rsidRPr="006B1E8D" w:rsidRDefault="0027027F" w:rsidP="006B1E8D">
      <w:pPr>
        <w:ind w:left="567" w:hanging="567"/>
      </w:pPr>
      <w:r w:rsidRPr="006B1E8D">
        <w:t>EXP</w:t>
      </w:r>
    </w:p>
    <w:p w14:paraId="6D6C8FFE" w14:textId="77777777" w:rsidR="0027027F" w:rsidRPr="006B1E8D" w:rsidRDefault="0027027F" w:rsidP="006B1E8D">
      <w:pPr>
        <w:ind w:left="567" w:hanging="567"/>
      </w:pPr>
    </w:p>
    <w:p w14:paraId="78DCE7AD" w14:textId="77777777" w:rsidR="0027027F" w:rsidRPr="006B1E8D" w:rsidRDefault="0027027F" w:rsidP="006B1E8D">
      <w:pPr>
        <w:ind w:left="567" w:hanging="567"/>
      </w:pPr>
    </w:p>
    <w:p w14:paraId="4DB0C0F9" w14:textId="77777777" w:rsidR="0027027F" w:rsidRPr="006B1E8D" w:rsidRDefault="0027027F"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4.</w:t>
      </w:r>
      <w:r w:rsidRPr="006B1E8D">
        <w:rPr>
          <w:b/>
          <w:caps/>
        </w:rPr>
        <w:tab/>
        <w:t xml:space="preserve">serijos numeris </w:t>
      </w:r>
    </w:p>
    <w:p w14:paraId="10E7E44E" w14:textId="77777777" w:rsidR="0027027F" w:rsidRPr="006B1E8D" w:rsidRDefault="0027027F" w:rsidP="006B1E8D">
      <w:pPr>
        <w:ind w:left="567" w:hanging="567"/>
      </w:pPr>
    </w:p>
    <w:p w14:paraId="2B2E41A1" w14:textId="77777777" w:rsidR="0027027F" w:rsidRPr="006B1E8D" w:rsidRDefault="0027027F" w:rsidP="006B1E8D">
      <w:pPr>
        <w:ind w:left="567" w:hanging="567"/>
      </w:pPr>
      <w:r w:rsidRPr="006B1E8D">
        <w:t>Lot</w:t>
      </w:r>
    </w:p>
    <w:p w14:paraId="2898874B" w14:textId="77777777" w:rsidR="0027027F" w:rsidRPr="006B1E8D" w:rsidRDefault="0027027F" w:rsidP="006B1E8D">
      <w:pPr>
        <w:ind w:left="567" w:hanging="567"/>
      </w:pPr>
    </w:p>
    <w:p w14:paraId="7E8B1EDC" w14:textId="77777777" w:rsidR="0027027F" w:rsidRPr="006B1E8D" w:rsidRDefault="0027027F" w:rsidP="006B1E8D">
      <w:pPr>
        <w:ind w:right="11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7027F" w:rsidRPr="006B1E8D" w14:paraId="3FD2C4ED" w14:textId="77777777" w:rsidTr="00EF493E">
        <w:tc>
          <w:tcPr>
            <w:tcW w:w="9287" w:type="dxa"/>
          </w:tcPr>
          <w:p w14:paraId="3A2BDD3A" w14:textId="77777777" w:rsidR="0027027F" w:rsidRPr="006B1E8D" w:rsidRDefault="0027027F" w:rsidP="006B1E8D">
            <w:pPr>
              <w:tabs>
                <w:tab w:val="left" w:pos="142"/>
              </w:tabs>
              <w:ind w:left="567" w:hanging="567"/>
              <w:rPr>
                <w:b/>
              </w:rPr>
            </w:pPr>
            <w:r w:rsidRPr="006B1E8D">
              <w:rPr>
                <w:b/>
              </w:rPr>
              <w:t>5.</w:t>
            </w:r>
            <w:r w:rsidRPr="006B1E8D">
              <w:rPr>
                <w:b/>
              </w:rPr>
              <w:tab/>
              <w:t>KITA</w:t>
            </w:r>
          </w:p>
        </w:tc>
      </w:tr>
    </w:tbl>
    <w:p w14:paraId="13D97D2F" w14:textId="77777777" w:rsidR="0027027F" w:rsidRPr="006B1E8D" w:rsidRDefault="0027027F" w:rsidP="006B1E8D">
      <w:pPr>
        <w:ind w:left="567" w:hanging="567"/>
      </w:pPr>
    </w:p>
    <w:p w14:paraId="44F9184E" w14:textId="77777777" w:rsidR="00BD5FD2" w:rsidRPr="006B1E8D" w:rsidRDefault="00BD5FD2" w:rsidP="006B1E8D">
      <w:pPr>
        <w:ind w:left="567" w:hanging="567"/>
      </w:pPr>
    </w:p>
    <w:p w14:paraId="4BDB68DE" w14:textId="4652DFA4" w:rsidR="00BD5FD2" w:rsidRPr="006B1E8D" w:rsidRDefault="00BD5FD2" w:rsidP="006B1E8D">
      <w:r w:rsidRPr="006B1E8D">
        <w:br w:type="page"/>
      </w:r>
    </w:p>
    <w:p w14:paraId="779A69A9" w14:textId="64F8153C" w:rsidR="00F46224" w:rsidRPr="006B1E8D" w:rsidRDefault="00F46224" w:rsidP="006B1E8D">
      <w:pPr>
        <w:pBdr>
          <w:top w:val="single" w:sz="4" w:space="1" w:color="auto"/>
          <w:left w:val="single" w:sz="4" w:space="4" w:color="auto"/>
          <w:bottom w:val="single" w:sz="4" w:space="1" w:color="auto"/>
          <w:right w:val="single" w:sz="4" w:space="4" w:color="auto"/>
        </w:pBdr>
        <w:rPr>
          <w:b/>
          <w:caps/>
        </w:rPr>
      </w:pPr>
      <w:r w:rsidRPr="006B1E8D">
        <w:rPr>
          <w:b/>
          <w:caps/>
        </w:rPr>
        <w:t xml:space="preserve">Informacija ant </w:t>
      </w:r>
      <w:r w:rsidRPr="006B1E8D">
        <w:rPr>
          <w:b/>
          <w:bCs/>
        </w:rPr>
        <w:t>IŠORINĖS</w:t>
      </w:r>
      <w:r w:rsidRPr="006B1E8D">
        <w:t xml:space="preserve"> </w:t>
      </w:r>
      <w:r w:rsidRPr="006B1E8D">
        <w:rPr>
          <w:b/>
          <w:caps/>
        </w:rPr>
        <w:t xml:space="preserve">pakuotės </w:t>
      </w:r>
    </w:p>
    <w:p w14:paraId="79D4602B" w14:textId="77777777" w:rsidR="00F46224" w:rsidRPr="006B1E8D" w:rsidRDefault="00F46224" w:rsidP="006B1E8D">
      <w:pPr>
        <w:pBdr>
          <w:top w:val="single" w:sz="4" w:space="1" w:color="auto"/>
          <w:left w:val="single" w:sz="4" w:space="4" w:color="auto"/>
          <w:bottom w:val="single" w:sz="4" w:space="1" w:color="auto"/>
          <w:right w:val="single" w:sz="4" w:space="4" w:color="auto"/>
        </w:pBdr>
        <w:ind w:left="567" w:hanging="567"/>
      </w:pPr>
    </w:p>
    <w:p w14:paraId="637A417D" w14:textId="77777777" w:rsidR="00F46224" w:rsidRPr="006B1E8D" w:rsidRDefault="00F46224" w:rsidP="006B1E8D">
      <w:pPr>
        <w:pBdr>
          <w:top w:val="single" w:sz="4" w:space="1" w:color="auto"/>
          <w:left w:val="single" w:sz="4" w:space="4" w:color="auto"/>
          <w:bottom w:val="single" w:sz="4" w:space="1" w:color="auto"/>
          <w:right w:val="single" w:sz="4" w:space="4" w:color="auto"/>
        </w:pBdr>
        <w:rPr>
          <w:b/>
          <w:caps/>
        </w:rPr>
      </w:pPr>
      <w:r w:rsidRPr="006B1E8D">
        <w:rPr>
          <w:b/>
          <w:caps/>
        </w:rPr>
        <w:t>IŠORINĖ DĖŽUTĖ</w:t>
      </w:r>
    </w:p>
    <w:p w14:paraId="642F3997" w14:textId="77777777" w:rsidR="00F46224" w:rsidRPr="006B1E8D" w:rsidRDefault="00F46224" w:rsidP="006B1E8D">
      <w:pPr>
        <w:ind w:left="567" w:hanging="567"/>
      </w:pPr>
    </w:p>
    <w:p w14:paraId="02C14641" w14:textId="77777777" w:rsidR="00F46224" w:rsidRPr="006B1E8D" w:rsidRDefault="00F46224" w:rsidP="006B1E8D">
      <w:pPr>
        <w:ind w:left="567" w:hanging="567"/>
      </w:pPr>
    </w:p>
    <w:p w14:paraId="4BB0CA69" w14:textId="77777777" w:rsidR="00F46224" w:rsidRPr="006B1E8D" w:rsidRDefault="00F46224"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w:t>
      </w:r>
      <w:r w:rsidRPr="006B1E8D">
        <w:rPr>
          <w:b/>
          <w:caps/>
        </w:rPr>
        <w:tab/>
        <w:t>vaistinio preparato pavadinimas</w:t>
      </w:r>
    </w:p>
    <w:p w14:paraId="5851EAB9" w14:textId="77777777" w:rsidR="00F46224" w:rsidRPr="006B1E8D" w:rsidRDefault="00F46224" w:rsidP="006B1E8D">
      <w:pPr>
        <w:ind w:left="567" w:hanging="567"/>
      </w:pPr>
    </w:p>
    <w:p w14:paraId="59A69E1C" w14:textId="7972A190" w:rsidR="00F46224" w:rsidRPr="006B1E8D" w:rsidRDefault="00F46224" w:rsidP="006B1E8D">
      <w:r w:rsidRPr="006B1E8D">
        <w:t xml:space="preserve">VIAGRA 50 mg burnoje disperguojamos </w:t>
      </w:r>
      <w:r w:rsidR="002A0BE2" w:rsidRPr="006B1E8D">
        <w:t>plėvelės</w:t>
      </w:r>
    </w:p>
    <w:p w14:paraId="680C8F61" w14:textId="77777777" w:rsidR="00F46224" w:rsidRPr="006B1E8D" w:rsidRDefault="00F46224" w:rsidP="006B1E8D">
      <w:r w:rsidRPr="006B1E8D">
        <w:t xml:space="preserve">sildenafilis </w:t>
      </w:r>
    </w:p>
    <w:p w14:paraId="44E57C11" w14:textId="77777777" w:rsidR="00F46224" w:rsidRPr="006B1E8D" w:rsidRDefault="00F46224" w:rsidP="006B1E8D">
      <w:pPr>
        <w:ind w:left="567" w:hanging="567"/>
      </w:pPr>
    </w:p>
    <w:p w14:paraId="32D56D5F" w14:textId="77777777" w:rsidR="00F46224" w:rsidRPr="006B1E8D" w:rsidRDefault="00F46224" w:rsidP="006B1E8D">
      <w:pPr>
        <w:ind w:left="567" w:hanging="567"/>
      </w:pPr>
    </w:p>
    <w:p w14:paraId="40D19D25" w14:textId="77777777" w:rsidR="00F46224" w:rsidRPr="006B1E8D" w:rsidRDefault="00F46224"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2.</w:t>
      </w:r>
      <w:r w:rsidRPr="006B1E8D">
        <w:rPr>
          <w:b/>
          <w:caps/>
        </w:rPr>
        <w:tab/>
        <w:t>veikliOJI (-IOS) medžiagA (-OS) ir JOS (-Ų) kiekis (-IAI)</w:t>
      </w:r>
    </w:p>
    <w:p w14:paraId="448660CB" w14:textId="77777777" w:rsidR="00F46224" w:rsidRPr="006B1E8D" w:rsidRDefault="00F46224" w:rsidP="006B1E8D">
      <w:pPr>
        <w:ind w:left="567" w:hanging="567"/>
        <w:rPr>
          <w:caps/>
        </w:rPr>
      </w:pPr>
    </w:p>
    <w:p w14:paraId="723C291B" w14:textId="78918DB4" w:rsidR="00F46224" w:rsidRPr="006B1E8D" w:rsidRDefault="00F46224" w:rsidP="006B1E8D">
      <w:r w:rsidRPr="006B1E8D">
        <w:t xml:space="preserve">Kiekvienoje </w:t>
      </w:r>
      <w:r w:rsidR="00A12037" w:rsidRPr="006B1E8D">
        <w:t>burnoje disperguojamo</w:t>
      </w:r>
      <w:r w:rsidR="00A12037">
        <w:t>je</w:t>
      </w:r>
      <w:r w:rsidR="00A12037" w:rsidRPr="006B1E8D">
        <w:t xml:space="preserve"> </w:t>
      </w:r>
      <w:r w:rsidR="002A0BE2" w:rsidRPr="006B1E8D">
        <w:t>plėvelėje</w:t>
      </w:r>
      <w:r w:rsidRPr="006B1E8D">
        <w:t xml:space="preserve"> yra sildenafilio citrato, atitinkančio 50 mg sildenafilio</w:t>
      </w:r>
      <w:r w:rsidR="000143FC">
        <w:t>.</w:t>
      </w:r>
    </w:p>
    <w:p w14:paraId="0901D717" w14:textId="77777777" w:rsidR="00F46224" w:rsidRPr="006B1E8D" w:rsidRDefault="00F46224" w:rsidP="006B1E8D"/>
    <w:p w14:paraId="26A53E96" w14:textId="77777777" w:rsidR="00F46224" w:rsidRPr="006B1E8D" w:rsidRDefault="00F46224" w:rsidP="006B1E8D">
      <w:pPr>
        <w:ind w:left="567" w:hanging="567"/>
        <w:rPr>
          <w:caps/>
        </w:rPr>
      </w:pPr>
    </w:p>
    <w:p w14:paraId="2C5EC0EF" w14:textId="77777777" w:rsidR="00F46224" w:rsidRPr="006B1E8D" w:rsidRDefault="00F46224"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3.</w:t>
      </w:r>
      <w:r w:rsidRPr="006B1E8D">
        <w:rPr>
          <w:b/>
          <w:caps/>
        </w:rPr>
        <w:tab/>
        <w:t>pagalbinių medžiagų sąrašas</w:t>
      </w:r>
    </w:p>
    <w:p w14:paraId="4A1C4C64" w14:textId="77777777" w:rsidR="00F46224" w:rsidRPr="006B1E8D" w:rsidRDefault="00F46224" w:rsidP="006B1E8D">
      <w:pPr>
        <w:ind w:left="567" w:hanging="567"/>
        <w:rPr>
          <w:caps/>
        </w:rPr>
      </w:pPr>
    </w:p>
    <w:p w14:paraId="3AAB81AE" w14:textId="77777777" w:rsidR="00F46224" w:rsidRPr="006B1E8D" w:rsidRDefault="00F46224" w:rsidP="006B1E8D">
      <w:pPr>
        <w:ind w:left="567" w:hanging="567"/>
        <w:rPr>
          <w:caps/>
        </w:rPr>
      </w:pPr>
    </w:p>
    <w:p w14:paraId="609AB285" w14:textId="77777777" w:rsidR="00F46224" w:rsidRPr="006B1E8D" w:rsidRDefault="00F46224"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4.</w:t>
      </w:r>
      <w:r w:rsidRPr="006B1E8D">
        <w:rPr>
          <w:b/>
          <w:caps/>
        </w:rPr>
        <w:tab/>
        <w:t>FARMACINĖ forma ir KIEKIS PAKUOTĖJE</w:t>
      </w:r>
    </w:p>
    <w:p w14:paraId="3DED7333" w14:textId="77777777" w:rsidR="002A0BE2" w:rsidRPr="006B1E8D" w:rsidRDefault="002A0BE2" w:rsidP="006B1E8D">
      <w:pPr>
        <w:ind w:left="567" w:hanging="567"/>
        <w:rPr>
          <w:caps/>
        </w:rPr>
      </w:pPr>
    </w:p>
    <w:p w14:paraId="731601C8" w14:textId="33029561" w:rsidR="002A0BE2" w:rsidRPr="006B1E8D" w:rsidRDefault="002A0BE2" w:rsidP="006B1E8D">
      <w:pPr>
        <w:rPr>
          <w:highlight w:val="lightGray"/>
        </w:rPr>
      </w:pPr>
      <w:r w:rsidRPr="006B1E8D">
        <w:rPr>
          <w:highlight w:val="lightGray"/>
        </w:rPr>
        <w:t>Burnoje disperguojama plėvelė</w:t>
      </w:r>
    </w:p>
    <w:p w14:paraId="6515FBFC" w14:textId="77777777" w:rsidR="002A0BE2" w:rsidRPr="006B1E8D" w:rsidRDefault="002A0BE2" w:rsidP="006B1E8D">
      <w:pPr>
        <w:ind w:left="567" w:hanging="567"/>
        <w:rPr>
          <w:caps/>
        </w:rPr>
      </w:pPr>
    </w:p>
    <w:p w14:paraId="34DDE86A" w14:textId="306EB25C" w:rsidR="00F46224" w:rsidRPr="006B1E8D" w:rsidRDefault="00F46224" w:rsidP="006B1E8D">
      <w:r w:rsidRPr="006B1E8D">
        <w:t xml:space="preserve">2 burnoje disperguojamos </w:t>
      </w:r>
      <w:r w:rsidR="002A0BE2" w:rsidRPr="006B1E8D">
        <w:t>plėvelės</w:t>
      </w:r>
    </w:p>
    <w:p w14:paraId="4029F630" w14:textId="67A25F88" w:rsidR="00F46224" w:rsidRPr="006B1E8D" w:rsidRDefault="00F46224" w:rsidP="006B1E8D">
      <w:pPr>
        <w:rPr>
          <w:highlight w:val="lightGray"/>
        </w:rPr>
      </w:pPr>
      <w:r w:rsidRPr="006B1E8D">
        <w:rPr>
          <w:highlight w:val="lightGray"/>
        </w:rPr>
        <w:t xml:space="preserve">4 burnoje disperguojamos </w:t>
      </w:r>
      <w:r w:rsidR="002A0BE2" w:rsidRPr="006B1E8D">
        <w:rPr>
          <w:highlight w:val="lightGray"/>
        </w:rPr>
        <w:t>plėvelės</w:t>
      </w:r>
    </w:p>
    <w:p w14:paraId="24D65473" w14:textId="4C5F19D5" w:rsidR="00F46224" w:rsidRPr="006B1E8D" w:rsidRDefault="00F46224" w:rsidP="006B1E8D">
      <w:pPr>
        <w:rPr>
          <w:highlight w:val="lightGray"/>
        </w:rPr>
      </w:pPr>
      <w:r w:rsidRPr="006B1E8D">
        <w:rPr>
          <w:highlight w:val="lightGray"/>
        </w:rPr>
        <w:t xml:space="preserve">8 burnoje disperguojamos </w:t>
      </w:r>
      <w:r w:rsidR="002A0BE2" w:rsidRPr="006B1E8D">
        <w:rPr>
          <w:highlight w:val="lightGray"/>
        </w:rPr>
        <w:t>plėvelės</w:t>
      </w:r>
    </w:p>
    <w:p w14:paraId="4D727E6B" w14:textId="48E9EB21" w:rsidR="00F46224" w:rsidRPr="006B1E8D" w:rsidRDefault="00F46224" w:rsidP="006B1E8D">
      <w:r w:rsidRPr="006B1E8D">
        <w:rPr>
          <w:highlight w:val="lightGray"/>
        </w:rPr>
        <w:t xml:space="preserve">12 burnoje disperguojamų </w:t>
      </w:r>
      <w:r w:rsidR="002A0BE2" w:rsidRPr="006B1E8D">
        <w:rPr>
          <w:highlight w:val="lightGray"/>
        </w:rPr>
        <w:t>plėve</w:t>
      </w:r>
      <w:r w:rsidR="00964A8D" w:rsidRPr="006B1E8D">
        <w:rPr>
          <w:highlight w:val="lightGray"/>
        </w:rPr>
        <w:t>lių</w:t>
      </w:r>
    </w:p>
    <w:p w14:paraId="3C68A304" w14:textId="77777777" w:rsidR="00F46224" w:rsidRPr="006B1E8D" w:rsidRDefault="00F46224" w:rsidP="006B1E8D"/>
    <w:p w14:paraId="1542A99F" w14:textId="77777777" w:rsidR="00F46224" w:rsidRPr="006B1E8D" w:rsidRDefault="00F46224" w:rsidP="006B1E8D">
      <w:pPr>
        <w:ind w:left="567" w:hanging="567"/>
        <w:rPr>
          <w:caps/>
        </w:rPr>
      </w:pPr>
    </w:p>
    <w:p w14:paraId="3971F215" w14:textId="77777777" w:rsidR="00F46224" w:rsidRPr="006B1E8D" w:rsidRDefault="00F46224"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5.</w:t>
      </w:r>
      <w:r w:rsidRPr="006B1E8D">
        <w:rPr>
          <w:b/>
          <w:caps/>
        </w:rPr>
        <w:tab/>
        <w:t>vartojimo METODAS IR būdas (-AI)</w:t>
      </w:r>
    </w:p>
    <w:p w14:paraId="6360E7BE" w14:textId="77777777" w:rsidR="00F46224" w:rsidRPr="006B1E8D" w:rsidRDefault="00F46224" w:rsidP="006B1E8D">
      <w:pPr>
        <w:ind w:left="567" w:hanging="567"/>
        <w:rPr>
          <w:caps/>
        </w:rPr>
      </w:pPr>
    </w:p>
    <w:p w14:paraId="17A7553E" w14:textId="27E1969C" w:rsidR="00F46224" w:rsidRPr="006B1E8D" w:rsidRDefault="00964A8D" w:rsidP="006B1E8D">
      <w:r w:rsidRPr="006B1E8D">
        <w:t>Saus</w:t>
      </w:r>
      <w:r w:rsidR="00A77FF6" w:rsidRPr="006B1E8D">
        <w:t>u</w:t>
      </w:r>
      <w:r w:rsidRPr="006B1E8D">
        <w:t xml:space="preserve"> piršt</w:t>
      </w:r>
      <w:r w:rsidR="00A77FF6" w:rsidRPr="006B1E8D">
        <w:t>u</w:t>
      </w:r>
      <w:r w:rsidRPr="006B1E8D">
        <w:t xml:space="preserve"> padėkite ant liežuvio</w:t>
      </w:r>
      <w:r w:rsidR="00F46224" w:rsidRPr="006B1E8D">
        <w:t>.</w:t>
      </w:r>
    </w:p>
    <w:p w14:paraId="6EEC9179" w14:textId="2D959DE9" w:rsidR="00E65D28" w:rsidRDefault="00A77FF6" w:rsidP="006B1E8D">
      <w:r w:rsidRPr="006B1E8D">
        <w:t>Leiskite ištirpti burnoje su</w:t>
      </w:r>
      <w:r w:rsidR="00E65D28" w:rsidRPr="006B1E8D">
        <w:t xml:space="preserve"> vandeniu arba be jo.</w:t>
      </w:r>
    </w:p>
    <w:p w14:paraId="5F280D92" w14:textId="2A4656F9" w:rsidR="009C5A2A" w:rsidRPr="006B1E8D" w:rsidRDefault="009C5A2A" w:rsidP="006B1E8D">
      <w:r>
        <w:t>Seiles nuryti galima, bet negalima nuryti plėvelės.</w:t>
      </w:r>
    </w:p>
    <w:p w14:paraId="097DF09C" w14:textId="11D87556" w:rsidR="00F46224" w:rsidRPr="006B1E8D" w:rsidRDefault="000143FC" w:rsidP="006B1E8D">
      <w:r>
        <w:t>P</w:t>
      </w:r>
      <w:r w:rsidR="007B2757" w:rsidRPr="006B1E8D">
        <w:t>lėvelę</w:t>
      </w:r>
      <w:r w:rsidR="003D420F">
        <w:t xml:space="preserve"> reikia</w:t>
      </w:r>
      <w:r w:rsidR="00F46224" w:rsidRPr="006B1E8D">
        <w:t xml:space="preserve"> varto</w:t>
      </w:r>
      <w:r w:rsidR="007B2757" w:rsidRPr="006B1E8D">
        <w:t>ti</w:t>
      </w:r>
      <w:r w:rsidR="00F46224" w:rsidRPr="006B1E8D">
        <w:t xml:space="preserve"> nevalgius.</w:t>
      </w:r>
    </w:p>
    <w:p w14:paraId="3F845648" w14:textId="77777777" w:rsidR="00F46224" w:rsidRPr="006B1E8D" w:rsidRDefault="00F46224" w:rsidP="006B1E8D">
      <w:r w:rsidRPr="006B1E8D">
        <w:t>Prieš vartojimą perskaitykite pakuotės lapelį.</w:t>
      </w:r>
    </w:p>
    <w:p w14:paraId="52EED82E" w14:textId="77777777" w:rsidR="00F46224" w:rsidRPr="006B1E8D" w:rsidRDefault="00F46224" w:rsidP="006B1E8D">
      <w:r w:rsidRPr="006B1E8D">
        <w:t>Vartoti per burną.</w:t>
      </w:r>
    </w:p>
    <w:p w14:paraId="2FE83640" w14:textId="77777777" w:rsidR="00F46224" w:rsidRPr="006B1E8D" w:rsidRDefault="00F46224" w:rsidP="006B1E8D">
      <w:pPr>
        <w:rPr>
          <w:caps/>
        </w:rPr>
      </w:pPr>
    </w:p>
    <w:p w14:paraId="7A761169" w14:textId="77777777" w:rsidR="00F46224" w:rsidRPr="006B1E8D" w:rsidRDefault="00F46224" w:rsidP="006B1E8D">
      <w:pPr>
        <w:rPr>
          <w:caps/>
        </w:rPr>
      </w:pPr>
    </w:p>
    <w:p w14:paraId="1E86D305" w14:textId="77777777" w:rsidR="00F46224" w:rsidRPr="006B1E8D" w:rsidRDefault="00F46224"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6.</w:t>
      </w:r>
      <w:r w:rsidRPr="006B1E8D">
        <w:rPr>
          <w:b/>
          <w:caps/>
        </w:rPr>
        <w:tab/>
        <w:t>SPECIALUS Įspėjimas</w:t>
      </w:r>
      <w:r w:rsidRPr="006B1E8D">
        <w:t xml:space="preserve">, </w:t>
      </w:r>
      <w:r w:rsidRPr="006B1E8D">
        <w:rPr>
          <w:b/>
          <w:bCs/>
        </w:rPr>
        <w:t xml:space="preserve">KAD VAISTINĮ PREPARATĄ BŪTINA LAIKYTI </w:t>
      </w:r>
      <w:r w:rsidRPr="006B1E8D">
        <w:rPr>
          <w:b/>
          <w:caps/>
        </w:rPr>
        <w:t>vaikams nepastebimoje IR nepasiekiamoje vietoje</w:t>
      </w:r>
    </w:p>
    <w:p w14:paraId="355A339E" w14:textId="77777777" w:rsidR="00F46224" w:rsidRPr="006B1E8D" w:rsidRDefault="00F46224" w:rsidP="006B1E8D">
      <w:pPr>
        <w:ind w:left="567" w:hanging="567"/>
      </w:pPr>
    </w:p>
    <w:p w14:paraId="607B1534" w14:textId="77777777" w:rsidR="00F46224" w:rsidRPr="006B1E8D" w:rsidRDefault="00F46224" w:rsidP="006B1E8D">
      <w:pPr>
        <w:ind w:left="567" w:hanging="567"/>
      </w:pPr>
      <w:r w:rsidRPr="006B1E8D">
        <w:t>Laikyti vaikams nepastebimoje ir nepasiekiamoje vietoje.</w:t>
      </w:r>
    </w:p>
    <w:p w14:paraId="6CE95FCD" w14:textId="77777777" w:rsidR="00F46224" w:rsidRPr="006B1E8D" w:rsidRDefault="00F46224" w:rsidP="006B1E8D">
      <w:pPr>
        <w:ind w:left="567" w:hanging="567"/>
      </w:pPr>
    </w:p>
    <w:p w14:paraId="500D3B99" w14:textId="77777777" w:rsidR="00F46224" w:rsidRPr="006B1E8D" w:rsidRDefault="00F46224" w:rsidP="006B1E8D">
      <w:pPr>
        <w:ind w:left="567" w:hanging="567"/>
      </w:pPr>
    </w:p>
    <w:p w14:paraId="26B44DCD" w14:textId="77777777" w:rsidR="00F46224" w:rsidRPr="006B1E8D" w:rsidRDefault="00F46224"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7.</w:t>
      </w:r>
      <w:r w:rsidRPr="006B1E8D">
        <w:rPr>
          <w:b/>
          <w:caps/>
        </w:rPr>
        <w:tab/>
        <w:t>kitas (-I) specialus (-ŪS) Įspėjimas (-AI) (jei reikia)</w:t>
      </w:r>
    </w:p>
    <w:p w14:paraId="6E19768E" w14:textId="77777777" w:rsidR="00F46224" w:rsidRPr="006B1E8D" w:rsidRDefault="00F46224" w:rsidP="006B1E8D">
      <w:pPr>
        <w:ind w:left="567" w:hanging="567"/>
        <w:rPr>
          <w:caps/>
        </w:rPr>
      </w:pPr>
    </w:p>
    <w:p w14:paraId="61E6118E" w14:textId="77777777" w:rsidR="00F46224" w:rsidRPr="006B1E8D" w:rsidRDefault="00F46224" w:rsidP="006B1E8D">
      <w:pPr>
        <w:ind w:left="567" w:hanging="567"/>
        <w:rPr>
          <w:caps/>
        </w:rPr>
      </w:pPr>
    </w:p>
    <w:p w14:paraId="523C6B0C" w14:textId="77777777" w:rsidR="00F46224" w:rsidRPr="006B1E8D" w:rsidRDefault="00F46224"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8.</w:t>
      </w:r>
      <w:r w:rsidRPr="006B1E8D">
        <w:rPr>
          <w:b/>
          <w:caps/>
        </w:rPr>
        <w:tab/>
        <w:t>tinkamumo laikas</w:t>
      </w:r>
    </w:p>
    <w:p w14:paraId="72E38BDD" w14:textId="77777777" w:rsidR="00F46224" w:rsidRPr="006B1E8D" w:rsidRDefault="00F46224" w:rsidP="006B1E8D">
      <w:pPr>
        <w:ind w:left="567" w:hanging="567"/>
      </w:pPr>
    </w:p>
    <w:p w14:paraId="1E799BB1" w14:textId="7029F574" w:rsidR="00F46224" w:rsidRPr="006B1E8D" w:rsidRDefault="006D11D7" w:rsidP="006B1E8D">
      <w:pPr>
        <w:ind w:left="567" w:hanging="567"/>
      </w:pPr>
      <w:r w:rsidRPr="006B1E8D">
        <w:t>EXP</w:t>
      </w:r>
    </w:p>
    <w:p w14:paraId="3A569943" w14:textId="77777777" w:rsidR="00F46224" w:rsidRPr="006B1E8D" w:rsidRDefault="00F46224" w:rsidP="006B1E8D">
      <w:pPr>
        <w:ind w:left="567" w:hanging="567"/>
      </w:pPr>
    </w:p>
    <w:p w14:paraId="27426F84" w14:textId="77777777" w:rsidR="00F46224" w:rsidRPr="006B1E8D" w:rsidRDefault="00F46224" w:rsidP="006B1E8D">
      <w:pPr>
        <w:ind w:left="567" w:hanging="567"/>
      </w:pPr>
    </w:p>
    <w:p w14:paraId="3ABCDC11" w14:textId="77777777" w:rsidR="00F46224" w:rsidRPr="006B1E8D" w:rsidRDefault="00F46224" w:rsidP="006B1E8D">
      <w:pPr>
        <w:keepNext/>
        <w:pBdr>
          <w:top w:val="single" w:sz="4" w:space="1" w:color="auto"/>
          <w:left w:val="single" w:sz="4" w:space="4" w:color="auto"/>
          <w:bottom w:val="single" w:sz="4" w:space="1" w:color="auto"/>
          <w:right w:val="single" w:sz="4" w:space="4" w:color="auto"/>
        </w:pBdr>
        <w:ind w:left="567" w:hanging="567"/>
        <w:rPr>
          <w:b/>
          <w:caps/>
        </w:rPr>
      </w:pPr>
      <w:r w:rsidRPr="006B1E8D">
        <w:rPr>
          <w:b/>
          <w:caps/>
        </w:rPr>
        <w:t>9.</w:t>
      </w:r>
      <w:r w:rsidRPr="006B1E8D">
        <w:rPr>
          <w:b/>
          <w:caps/>
        </w:rPr>
        <w:tab/>
        <w:t>SPECIALIOS laikymo sąlygos</w:t>
      </w:r>
    </w:p>
    <w:p w14:paraId="7A534C18" w14:textId="77777777" w:rsidR="00F46224" w:rsidRPr="006B1E8D" w:rsidRDefault="00F46224" w:rsidP="006B1E8D">
      <w:pPr>
        <w:keepNext/>
        <w:ind w:left="567" w:hanging="567"/>
      </w:pPr>
    </w:p>
    <w:p w14:paraId="16A31589" w14:textId="77777777" w:rsidR="00F46224" w:rsidRPr="006B1E8D" w:rsidRDefault="00F46224" w:rsidP="006B1E8D">
      <w:pPr>
        <w:ind w:left="567" w:hanging="567"/>
      </w:pPr>
    </w:p>
    <w:p w14:paraId="097DD3B5" w14:textId="77777777" w:rsidR="00F46224" w:rsidRPr="006B1E8D" w:rsidRDefault="00F46224"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10.</w:t>
      </w:r>
      <w:r w:rsidRPr="006B1E8D">
        <w:rPr>
          <w:b/>
          <w:caps/>
        </w:rPr>
        <w:tab/>
        <w:t>specialios atsargumo priemonės</w:t>
      </w:r>
      <w:r w:rsidRPr="006B1E8D">
        <w:rPr>
          <w:b/>
          <w:bCs/>
          <w:caps/>
        </w:rPr>
        <w:t xml:space="preserve"> DĖL NESUVARTOTO VAISTINIO PREPARATO AR JO ATLIEKŲ TVARKYMO</w:t>
      </w:r>
      <w:r w:rsidRPr="006B1E8D">
        <w:rPr>
          <w:caps/>
        </w:rPr>
        <w:t xml:space="preserve"> </w:t>
      </w:r>
      <w:r w:rsidRPr="006B1E8D">
        <w:rPr>
          <w:b/>
          <w:caps/>
        </w:rPr>
        <w:t>(jei reikia)</w:t>
      </w:r>
    </w:p>
    <w:p w14:paraId="3B2F7D4D" w14:textId="77777777" w:rsidR="00F46224" w:rsidRPr="006B1E8D" w:rsidRDefault="00F46224" w:rsidP="006B1E8D">
      <w:pPr>
        <w:ind w:left="567" w:hanging="567"/>
        <w:rPr>
          <w:caps/>
        </w:rPr>
      </w:pPr>
    </w:p>
    <w:p w14:paraId="27E6D5CE" w14:textId="77777777" w:rsidR="00F46224" w:rsidRPr="006B1E8D" w:rsidRDefault="00F46224" w:rsidP="006B1E8D">
      <w:pPr>
        <w:ind w:left="567" w:hanging="567"/>
        <w:rPr>
          <w:caps/>
        </w:rPr>
      </w:pPr>
    </w:p>
    <w:p w14:paraId="5DA509B7" w14:textId="77777777" w:rsidR="00F46224" w:rsidRPr="006B1E8D" w:rsidRDefault="00F46224"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11.</w:t>
      </w:r>
      <w:r w:rsidRPr="006B1E8D">
        <w:rPr>
          <w:b/>
          <w:caps/>
        </w:rPr>
        <w:tab/>
        <w:t>REGISTRUOtojo pavadinimas ir adresas</w:t>
      </w:r>
    </w:p>
    <w:p w14:paraId="1F728F11" w14:textId="77777777" w:rsidR="00F46224" w:rsidRPr="006B1E8D" w:rsidRDefault="00F46224" w:rsidP="006B1E8D"/>
    <w:p w14:paraId="2D8E28CB" w14:textId="77777777" w:rsidR="00F46224" w:rsidRPr="006B1E8D" w:rsidRDefault="00F46224" w:rsidP="006B1E8D">
      <w:pPr>
        <w:tabs>
          <w:tab w:val="left" w:pos="567"/>
        </w:tabs>
      </w:pPr>
      <w:r w:rsidRPr="006B1E8D">
        <w:t>Upjohn EESV</w:t>
      </w:r>
    </w:p>
    <w:p w14:paraId="41BFAE57" w14:textId="77777777" w:rsidR="00F46224" w:rsidRPr="006B1E8D" w:rsidRDefault="00F46224" w:rsidP="006B1E8D">
      <w:pPr>
        <w:tabs>
          <w:tab w:val="left" w:pos="567"/>
        </w:tabs>
      </w:pPr>
      <w:r w:rsidRPr="006B1E8D">
        <w:t>Rivium Westlaan 142</w:t>
      </w:r>
    </w:p>
    <w:p w14:paraId="71901B17" w14:textId="77777777" w:rsidR="00F46224" w:rsidRPr="006B1E8D" w:rsidRDefault="00F46224" w:rsidP="006B1E8D">
      <w:pPr>
        <w:tabs>
          <w:tab w:val="left" w:pos="567"/>
        </w:tabs>
      </w:pPr>
      <w:r w:rsidRPr="006B1E8D">
        <w:t>2909 LD Capelle aan den IJssel</w:t>
      </w:r>
    </w:p>
    <w:p w14:paraId="406C393E" w14:textId="77777777" w:rsidR="00F46224" w:rsidRPr="006B1E8D" w:rsidRDefault="00F46224" w:rsidP="006B1E8D">
      <w:pPr>
        <w:tabs>
          <w:tab w:val="left" w:pos="567"/>
        </w:tabs>
      </w:pPr>
      <w:r w:rsidRPr="006B1E8D">
        <w:t>Nyderlandai</w:t>
      </w:r>
    </w:p>
    <w:p w14:paraId="12DCCAFB" w14:textId="77777777" w:rsidR="00F46224" w:rsidRPr="006B1E8D" w:rsidRDefault="00F46224" w:rsidP="006B1E8D">
      <w:pPr>
        <w:rPr>
          <w:caps/>
        </w:rPr>
      </w:pPr>
    </w:p>
    <w:p w14:paraId="3B63AF4A" w14:textId="77777777" w:rsidR="00F46224" w:rsidRPr="006B1E8D" w:rsidRDefault="00F46224" w:rsidP="006B1E8D">
      <w:pPr>
        <w:ind w:left="567" w:hanging="567"/>
        <w:rPr>
          <w:caps/>
        </w:rPr>
      </w:pPr>
    </w:p>
    <w:p w14:paraId="7A4874E2" w14:textId="275A85A9" w:rsidR="00F46224" w:rsidRPr="006B1E8D" w:rsidRDefault="00F46224"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12.</w:t>
      </w:r>
      <w:r w:rsidRPr="006B1E8D">
        <w:rPr>
          <w:b/>
          <w:caps/>
        </w:rPr>
        <w:tab/>
        <w:t>REGISTRACIJOS PAŽYMĖJIMO numeris</w:t>
      </w:r>
      <w:r w:rsidR="002D59AB" w:rsidRPr="006B1E8D">
        <w:rPr>
          <w:b/>
          <w:caps/>
        </w:rPr>
        <w:t xml:space="preserve"> (-IAI)</w:t>
      </w:r>
    </w:p>
    <w:p w14:paraId="48B8FB7C" w14:textId="77777777" w:rsidR="00F46224" w:rsidRDefault="00F46224" w:rsidP="006B1E8D">
      <w:pPr>
        <w:ind w:left="567" w:hanging="567"/>
      </w:pPr>
    </w:p>
    <w:p w14:paraId="31DF6700" w14:textId="32BD94CE" w:rsidR="000143FC" w:rsidRPr="00B77526" w:rsidRDefault="000143FC" w:rsidP="000143FC">
      <w:pPr>
        <w:rPr>
          <w:rFonts w:cs="Verdana"/>
          <w:highlight w:val="lightGray"/>
        </w:rPr>
      </w:pPr>
      <w:r>
        <w:rPr>
          <w:rFonts w:cs="Verdana"/>
        </w:rPr>
        <w:t xml:space="preserve">EU/1/98/077/026 </w:t>
      </w:r>
      <w:r w:rsidRPr="00B77526">
        <w:rPr>
          <w:rFonts w:cs="Verdana"/>
          <w:highlight w:val="lightGray"/>
        </w:rPr>
        <w:t>(2</w:t>
      </w:r>
      <w:r>
        <w:rPr>
          <w:rFonts w:cs="Verdana"/>
          <w:highlight w:val="lightGray"/>
        </w:rPr>
        <w:t> burnoje disperguojamos plėvelės</w:t>
      </w:r>
      <w:r w:rsidRPr="00B77526">
        <w:rPr>
          <w:rFonts w:cs="Verdana"/>
          <w:highlight w:val="lightGray"/>
        </w:rPr>
        <w:t>)</w:t>
      </w:r>
    </w:p>
    <w:p w14:paraId="627F3E65" w14:textId="2A2C7C58" w:rsidR="000143FC" w:rsidRPr="00B77526" w:rsidRDefault="000143FC" w:rsidP="000143FC">
      <w:pPr>
        <w:rPr>
          <w:rFonts w:cs="Verdana"/>
          <w:highlight w:val="lightGray"/>
        </w:rPr>
      </w:pPr>
      <w:r>
        <w:rPr>
          <w:rFonts w:cs="Verdana"/>
          <w:highlight w:val="lightGray"/>
        </w:rPr>
        <w:t>EU/1/98/077/027 (4 burnoje disperguojamos plėvelės</w:t>
      </w:r>
      <w:r w:rsidRPr="00B77526">
        <w:rPr>
          <w:rFonts w:cs="Verdana"/>
          <w:highlight w:val="lightGray"/>
        </w:rPr>
        <w:t>)</w:t>
      </w:r>
    </w:p>
    <w:p w14:paraId="468988E6" w14:textId="49033CC9" w:rsidR="000143FC" w:rsidRPr="00B77526" w:rsidRDefault="000143FC" w:rsidP="000143FC">
      <w:pPr>
        <w:rPr>
          <w:rFonts w:cs="Verdana"/>
          <w:highlight w:val="lightGray"/>
        </w:rPr>
      </w:pPr>
      <w:r w:rsidRPr="00B77526">
        <w:rPr>
          <w:rFonts w:cs="Verdana"/>
          <w:highlight w:val="lightGray"/>
        </w:rPr>
        <w:t>EU/1/98/077/028 (8</w:t>
      </w:r>
      <w:r>
        <w:rPr>
          <w:rFonts w:cs="Verdana"/>
          <w:highlight w:val="lightGray"/>
        </w:rPr>
        <w:t> burnoje disperguojamos plėvelės</w:t>
      </w:r>
      <w:r w:rsidRPr="00B77526">
        <w:rPr>
          <w:rFonts w:cs="Verdana"/>
          <w:highlight w:val="lightGray"/>
        </w:rPr>
        <w:t>)</w:t>
      </w:r>
    </w:p>
    <w:p w14:paraId="2555C216" w14:textId="55D778F0" w:rsidR="000143FC" w:rsidRDefault="000143FC" w:rsidP="000143FC">
      <w:pPr>
        <w:rPr>
          <w:rFonts w:cs="Verdana"/>
        </w:rPr>
      </w:pPr>
      <w:r w:rsidRPr="00B77526">
        <w:rPr>
          <w:rFonts w:cs="Verdana"/>
          <w:highlight w:val="lightGray"/>
        </w:rPr>
        <w:t>EU/1/98/077/029 (12</w:t>
      </w:r>
      <w:r>
        <w:rPr>
          <w:rFonts w:cs="Verdana"/>
          <w:highlight w:val="lightGray"/>
        </w:rPr>
        <w:t> burnoje disperguojamų plėvelių</w:t>
      </w:r>
      <w:r w:rsidRPr="00B77526">
        <w:rPr>
          <w:rFonts w:cs="Verdana"/>
          <w:highlight w:val="lightGray"/>
        </w:rPr>
        <w:t>)</w:t>
      </w:r>
    </w:p>
    <w:p w14:paraId="202B22B6" w14:textId="77777777" w:rsidR="000143FC" w:rsidRPr="006B1E8D" w:rsidRDefault="000143FC" w:rsidP="006B1E8D">
      <w:pPr>
        <w:ind w:left="567" w:hanging="567"/>
      </w:pPr>
    </w:p>
    <w:p w14:paraId="3881F437" w14:textId="77777777" w:rsidR="00F46224" w:rsidRPr="006B1E8D" w:rsidRDefault="00F46224" w:rsidP="006B1E8D">
      <w:pPr>
        <w:ind w:left="567" w:hanging="567"/>
      </w:pPr>
    </w:p>
    <w:p w14:paraId="6C82A68A" w14:textId="77777777" w:rsidR="00F46224" w:rsidRPr="006B1E8D" w:rsidRDefault="00F46224"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13.</w:t>
      </w:r>
      <w:r w:rsidRPr="006B1E8D">
        <w:rPr>
          <w:b/>
          <w:caps/>
        </w:rPr>
        <w:tab/>
        <w:t>serijos numeris</w:t>
      </w:r>
    </w:p>
    <w:p w14:paraId="6B3BDDB0" w14:textId="77777777" w:rsidR="00F46224" w:rsidRPr="006B1E8D" w:rsidRDefault="00F46224" w:rsidP="006B1E8D">
      <w:pPr>
        <w:ind w:left="567" w:hanging="567"/>
      </w:pPr>
    </w:p>
    <w:p w14:paraId="72B495F5" w14:textId="58A5D07A" w:rsidR="00F46224" w:rsidRPr="006B1E8D" w:rsidRDefault="006D11D7" w:rsidP="006B1E8D">
      <w:pPr>
        <w:ind w:left="567" w:hanging="567"/>
      </w:pPr>
      <w:r w:rsidRPr="006B1E8D">
        <w:t>Lot</w:t>
      </w:r>
    </w:p>
    <w:p w14:paraId="14E9BCEF" w14:textId="77777777" w:rsidR="00F46224" w:rsidRPr="006B1E8D" w:rsidRDefault="00F46224" w:rsidP="006B1E8D">
      <w:pPr>
        <w:ind w:left="567" w:hanging="567"/>
      </w:pPr>
    </w:p>
    <w:p w14:paraId="6601EA13" w14:textId="77777777" w:rsidR="00F46224" w:rsidRPr="006B1E8D" w:rsidRDefault="00F46224" w:rsidP="006B1E8D">
      <w:pPr>
        <w:ind w:left="567" w:hanging="567"/>
      </w:pPr>
    </w:p>
    <w:p w14:paraId="727DBF27" w14:textId="77777777" w:rsidR="00F46224" w:rsidRPr="006B1E8D" w:rsidRDefault="00F46224"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14.</w:t>
      </w:r>
      <w:r w:rsidRPr="006B1E8D">
        <w:rPr>
          <w:b/>
          <w:caps/>
        </w:rPr>
        <w:tab/>
        <w:t>PARDAVIMO (IŠDAVIMO) tvarka</w:t>
      </w:r>
    </w:p>
    <w:p w14:paraId="5D1B3CB8" w14:textId="77777777" w:rsidR="00F46224" w:rsidRPr="006B1E8D" w:rsidRDefault="00F46224" w:rsidP="006B1E8D">
      <w:pPr>
        <w:ind w:left="567" w:hanging="567"/>
      </w:pPr>
    </w:p>
    <w:p w14:paraId="78F53AED" w14:textId="77777777" w:rsidR="00F46224" w:rsidRPr="006B1E8D" w:rsidRDefault="00F46224" w:rsidP="006B1E8D">
      <w:pPr>
        <w:ind w:left="567" w:hanging="567"/>
      </w:pPr>
    </w:p>
    <w:p w14:paraId="72E29F5D" w14:textId="77777777" w:rsidR="00F46224" w:rsidRPr="006B1E8D" w:rsidRDefault="00F46224"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15.</w:t>
      </w:r>
      <w:r w:rsidRPr="006B1E8D">
        <w:rPr>
          <w:b/>
          <w:caps/>
        </w:rPr>
        <w:tab/>
        <w:t>vartojimo instrukcijA</w:t>
      </w:r>
    </w:p>
    <w:p w14:paraId="7B08A9FE" w14:textId="77777777" w:rsidR="00F46224" w:rsidRPr="006B1E8D" w:rsidRDefault="00F46224" w:rsidP="006B1E8D">
      <w:pPr>
        <w:ind w:left="567" w:hanging="567"/>
      </w:pPr>
    </w:p>
    <w:p w14:paraId="166E752E" w14:textId="77777777" w:rsidR="00F46224" w:rsidRPr="006B1E8D" w:rsidRDefault="00F46224" w:rsidP="006B1E8D"/>
    <w:p w14:paraId="26921B96" w14:textId="77777777" w:rsidR="00F46224" w:rsidRPr="006B1E8D" w:rsidRDefault="00F46224" w:rsidP="006B1E8D">
      <w:pPr>
        <w:pBdr>
          <w:top w:val="single" w:sz="4" w:space="1" w:color="auto"/>
          <w:left w:val="single" w:sz="4" w:space="4" w:color="auto"/>
          <w:bottom w:val="single" w:sz="4" w:space="1" w:color="auto"/>
          <w:right w:val="single" w:sz="4" w:space="4" w:color="auto"/>
        </w:pBdr>
        <w:ind w:left="540" w:hanging="540"/>
      </w:pPr>
      <w:r w:rsidRPr="006B1E8D">
        <w:rPr>
          <w:b/>
        </w:rPr>
        <w:t>16.</w:t>
      </w:r>
      <w:r w:rsidRPr="006B1E8D">
        <w:rPr>
          <w:b/>
        </w:rPr>
        <w:tab/>
        <w:t>INFORMACIJA BRAILIO RAŠTU</w:t>
      </w:r>
    </w:p>
    <w:p w14:paraId="4E3913F8" w14:textId="77777777" w:rsidR="00F46224" w:rsidRPr="006B1E8D" w:rsidRDefault="00F46224" w:rsidP="006B1E8D"/>
    <w:p w14:paraId="7EC0000F" w14:textId="44AADA57" w:rsidR="00F46224" w:rsidRPr="006B1E8D" w:rsidRDefault="00F46224" w:rsidP="006B1E8D">
      <w:r w:rsidRPr="006B1E8D">
        <w:t xml:space="preserve">VIAGRA 50 mg burnoje disperguojamos </w:t>
      </w:r>
      <w:r w:rsidR="00283833" w:rsidRPr="006B1E8D">
        <w:t>plėvelės</w:t>
      </w:r>
    </w:p>
    <w:p w14:paraId="26CF4007" w14:textId="77777777" w:rsidR="00F46224" w:rsidRPr="006B1E8D" w:rsidRDefault="00F46224" w:rsidP="006B1E8D"/>
    <w:p w14:paraId="77D81AB1" w14:textId="77777777" w:rsidR="00F46224" w:rsidRPr="006B1E8D" w:rsidRDefault="00F46224" w:rsidP="006B1E8D"/>
    <w:p w14:paraId="3884E373" w14:textId="77777777" w:rsidR="00F46224" w:rsidRPr="006B1E8D" w:rsidRDefault="00F46224"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17.</w:t>
      </w:r>
      <w:r w:rsidRPr="006B1E8D">
        <w:rPr>
          <w:b/>
          <w:caps/>
        </w:rPr>
        <w:tab/>
        <w:t xml:space="preserve">UNIKALUS </w:t>
      </w:r>
      <w:r w:rsidRPr="006B1E8D">
        <w:rPr>
          <w:b/>
          <w:lang w:eastAsia="lt-LT" w:bidi="lt-LT"/>
        </w:rPr>
        <w:t>IDENTIFIKATORIUS – 2D BRŪKŠNINIS KODAS</w:t>
      </w:r>
    </w:p>
    <w:p w14:paraId="5D168306" w14:textId="77777777" w:rsidR="00F46224" w:rsidRPr="006B1E8D" w:rsidRDefault="00F46224" w:rsidP="006B1E8D">
      <w:pPr>
        <w:ind w:left="567" w:hanging="567"/>
      </w:pPr>
    </w:p>
    <w:p w14:paraId="43AD6BA0" w14:textId="77777777" w:rsidR="00F46224" w:rsidRPr="006B1E8D" w:rsidRDefault="00F46224" w:rsidP="006B1E8D">
      <w:pPr>
        <w:tabs>
          <w:tab w:val="left" w:pos="567"/>
        </w:tabs>
        <w:rPr>
          <w:shd w:val="clear" w:color="auto" w:fill="CCCCCC"/>
          <w:lang w:eastAsia="lt-LT" w:bidi="lt-LT"/>
        </w:rPr>
      </w:pPr>
      <w:r w:rsidRPr="006B1E8D">
        <w:rPr>
          <w:highlight w:val="lightGray"/>
          <w:lang w:eastAsia="lt-LT" w:bidi="lt-LT"/>
        </w:rPr>
        <w:t>2D brūkšninis kodas su nurodytu unikaliu identifikatoriumi.</w:t>
      </w:r>
    </w:p>
    <w:p w14:paraId="6F06A8EC" w14:textId="77777777" w:rsidR="00F46224" w:rsidRPr="006B1E8D" w:rsidRDefault="00F46224" w:rsidP="006B1E8D"/>
    <w:p w14:paraId="6D8B50BB" w14:textId="77777777" w:rsidR="00F46224" w:rsidRPr="006B1E8D" w:rsidRDefault="00F46224" w:rsidP="006B1E8D"/>
    <w:p w14:paraId="14A4FE76" w14:textId="77777777" w:rsidR="00F46224" w:rsidRPr="006B1E8D" w:rsidRDefault="00F46224" w:rsidP="006B1E8D">
      <w:pPr>
        <w:pBdr>
          <w:top w:val="single" w:sz="4" w:space="1" w:color="auto"/>
          <w:left w:val="single" w:sz="4" w:space="4" w:color="auto"/>
          <w:bottom w:val="single" w:sz="4" w:space="1" w:color="auto"/>
          <w:right w:val="single" w:sz="4" w:space="4" w:color="auto"/>
        </w:pBdr>
        <w:ind w:left="540" w:hanging="540"/>
      </w:pPr>
      <w:r w:rsidRPr="006B1E8D">
        <w:rPr>
          <w:b/>
        </w:rPr>
        <w:t>18.</w:t>
      </w:r>
      <w:r w:rsidRPr="006B1E8D">
        <w:rPr>
          <w:b/>
        </w:rPr>
        <w:tab/>
        <w:t xml:space="preserve">UNIKALUS </w:t>
      </w:r>
      <w:r w:rsidRPr="006B1E8D">
        <w:rPr>
          <w:b/>
          <w:lang w:eastAsia="lt-LT" w:bidi="lt-LT"/>
        </w:rPr>
        <w:t>IDENTIFIKATORIUS – ŽMONĖMS SUPRANTAMI DUOMENYS</w:t>
      </w:r>
    </w:p>
    <w:p w14:paraId="18C2B755" w14:textId="77777777" w:rsidR="00F46224" w:rsidRPr="006B1E8D" w:rsidRDefault="00F46224" w:rsidP="006B1E8D"/>
    <w:p w14:paraId="00FFEFC8" w14:textId="77777777" w:rsidR="00F46224" w:rsidRPr="006B1E8D" w:rsidRDefault="00F46224" w:rsidP="006B1E8D">
      <w:pPr>
        <w:tabs>
          <w:tab w:val="left" w:pos="567"/>
        </w:tabs>
        <w:rPr>
          <w:lang w:eastAsia="lt-LT" w:bidi="lt-LT"/>
        </w:rPr>
      </w:pPr>
      <w:r w:rsidRPr="006B1E8D">
        <w:rPr>
          <w:lang w:eastAsia="lt-LT" w:bidi="lt-LT"/>
        </w:rPr>
        <w:t>PC</w:t>
      </w:r>
    </w:p>
    <w:p w14:paraId="759E6C19" w14:textId="77777777" w:rsidR="00F46224" w:rsidRPr="006B1E8D" w:rsidRDefault="00F46224" w:rsidP="006B1E8D">
      <w:pPr>
        <w:tabs>
          <w:tab w:val="left" w:pos="567"/>
        </w:tabs>
        <w:rPr>
          <w:lang w:eastAsia="lt-LT" w:bidi="lt-LT"/>
        </w:rPr>
      </w:pPr>
      <w:r w:rsidRPr="006B1E8D">
        <w:rPr>
          <w:lang w:eastAsia="lt-LT" w:bidi="lt-LT"/>
        </w:rPr>
        <w:t>SN</w:t>
      </w:r>
    </w:p>
    <w:p w14:paraId="59A5EDDF" w14:textId="77777777" w:rsidR="00F46224" w:rsidRPr="006B1E8D" w:rsidRDefault="00F46224" w:rsidP="006B1E8D">
      <w:pPr>
        <w:tabs>
          <w:tab w:val="left" w:pos="567"/>
        </w:tabs>
        <w:rPr>
          <w:lang w:eastAsia="lt-LT" w:bidi="lt-LT"/>
        </w:rPr>
      </w:pPr>
      <w:r w:rsidRPr="006B1E8D">
        <w:rPr>
          <w:lang w:eastAsia="lt-LT" w:bidi="lt-LT"/>
        </w:rPr>
        <w:t>NN</w:t>
      </w:r>
    </w:p>
    <w:p w14:paraId="4DA373E1" w14:textId="77777777" w:rsidR="00F46224" w:rsidRPr="006B1E8D" w:rsidRDefault="00F46224" w:rsidP="006B1E8D">
      <w:r w:rsidRPr="006B1E8D">
        <w:br w:type="page"/>
      </w:r>
    </w:p>
    <w:p w14:paraId="12A15FD9" w14:textId="6827A391" w:rsidR="00F46224" w:rsidRPr="006B1E8D" w:rsidRDefault="00546E39" w:rsidP="006B1E8D">
      <w:pPr>
        <w:pBdr>
          <w:top w:val="single" w:sz="4" w:space="1" w:color="auto"/>
          <w:left w:val="single" w:sz="4" w:space="4" w:color="auto"/>
          <w:bottom w:val="single" w:sz="4" w:space="1" w:color="auto"/>
          <w:right w:val="single" w:sz="4" w:space="4" w:color="auto"/>
        </w:pBdr>
        <w:rPr>
          <w:b/>
        </w:rPr>
      </w:pPr>
      <w:r w:rsidRPr="006B1E8D">
        <w:rPr>
          <w:b/>
        </w:rPr>
        <w:t>MINIMALI INFORMACIJA ANT MAŽŲ VIDINIŲ PAKUOČIŲ</w:t>
      </w:r>
    </w:p>
    <w:p w14:paraId="53E6CAE4" w14:textId="77777777" w:rsidR="00F46224" w:rsidRPr="006B1E8D" w:rsidRDefault="00F46224" w:rsidP="006B1E8D">
      <w:pPr>
        <w:pBdr>
          <w:top w:val="single" w:sz="4" w:space="1" w:color="auto"/>
          <w:left w:val="single" w:sz="4" w:space="4" w:color="auto"/>
          <w:bottom w:val="single" w:sz="4" w:space="1" w:color="auto"/>
          <w:right w:val="single" w:sz="4" w:space="4" w:color="auto"/>
        </w:pBdr>
        <w:rPr>
          <w:b/>
        </w:rPr>
      </w:pPr>
    </w:p>
    <w:p w14:paraId="58027C78" w14:textId="6FB083F1" w:rsidR="00F46224" w:rsidRPr="006B1E8D" w:rsidRDefault="00546E39" w:rsidP="006B1E8D">
      <w:pPr>
        <w:pBdr>
          <w:top w:val="single" w:sz="4" w:space="1" w:color="auto"/>
          <w:left w:val="single" w:sz="4" w:space="4" w:color="auto"/>
          <w:bottom w:val="single" w:sz="4" w:space="1" w:color="auto"/>
          <w:right w:val="single" w:sz="4" w:space="4" w:color="auto"/>
        </w:pBdr>
        <w:ind w:left="567" w:hanging="567"/>
        <w:rPr>
          <w:b/>
          <w:caps/>
        </w:rPr>
      </w:pPr>
      <w:r w:rsidRPr="006B1E8D">
        <w:rPr>
          <w:b/>
        </w:rPr>
        <w:t>MAIŠ</w:t>
      </w:r>
      <w:r w:rsidR="00F356CB" w:rsidRPr="006B1E8D">
        <w:rPr>
          <w:b/>
        </w:rPr>
        <w:t>IUKAS</w:t>
      </w:r>
    </w:p>
    <w:p w14:paraId="726DFA28" w14:textId="77777777" w:rsidR="00F46224" w:rsidRPr="006B1E8D" w:rsidRDefault="00F46224" w:rsidP="006B1E8D">
      <w:pPr>
        <w:ind w:left="567" w:hanging="567"/>
        <w:rPr>
          <w:caps/>
        </w:rPr>
      </w:pPr>
    </w:p>
    <w:p w14:paraId="0022C653" w14:textId="77777777" w:rsidR="00F46224" w:rsidRPr="006B1E8D" w:rsidRDefault="00F46224" w:rsidP="006B1E8D">
      <w:pPr>
        <w:ind w:left="567" w:hanging="567"/>
        <w:rPr>
          <w:caps/>
        </w:rPr>
      </w:pPr>
    </w:p>
    <w:p w14:paraId="511EFFF2" w14:textId="1C23C03D" w:rsidR="00F46224" w:rsidRPr="006B1E8D" w:rsidRDefault="00F46224"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1.</w:t>
      </w:r>
      <w:r w:rsidRPr="006B1E8D">
        <w:rPr>
          <w:b/>
          <w:caps/>
        </w:rPr>
        <w:tab/>
        <w:t>Vaistinio preparato pavadinimas</w:t>
      </w:r>
      <w:r w:rsidR="00AD4EF7" w:rsidRPr="006B1E8D">
        <w:rPr>
          <w:b/>
          <w:caps/>
        </w:rPr>
        <w:t xml:space="preserve"> IR VARTOJIMO BŪDAS (-AI)</w:t>
      </w:r>
    </w:p>
    <w:p w14:paraId="2D4DBDAF" w14:textId="77777777" w:rsidR="00F46224" w:rsidRPr="006B1E8D" w:rsidRDefault="00F46224" w:rsidP="006B1E8D">
      <w:pPr>
        <w:ind w:left="567" w:hanging="567"/>
      </w:pPr>
    </w:p>
    <w:p w14:paraId="1A72B17A" w14:textId="302AA483" w:rsidR="00F46224" w:rsidRPr="006B1E8D" w:rsidRDefault="00F46224" w:rsidP="006B1E8D">
      <w:r w:rsidRPr="006B1E8D">
        <w:t xml:space="preserve">VIAGRA 50 mg burnoje disperguojamos </w:t>
      </w:r>
      <w:r w:rsidR="00AD4EF7" w:rsidRPr="006B1E8D">
        <w:t>plėvelės</w:t>
      </w:r>
    </w:p>
    <w:p w14:paraId="3D0F5310" w14:textId="77777777" w:rsidR="00F46224" w:rsidRPr="006B1E8D" w:rsidRDefault="00F46224" w:rsidP="006B1E8D">
      <w:pPr>
        <w:ind w:left="567" w:hanging="567"/>
      </w:pPr>
      <w:r w:rsidRPr="006B1E8D">
        <w:t>sildenafilis</w:t>
      </w:r>
    </w:p>
    <w:p w14:paraId="66167E7B" w14:textId="34CC9AF6" w:rsidR="00AF592A" w:rsidRPr="006B1E8D" w:rsidRDefault="00AF592A" w:rsidP="006B1E8D">
      <w:pPr>
        <w:ind w:left="567" w:hanging="567"/>
      </w:pPr>
      <w:r w:rsidRPr="006B1E8D">
        <w:t>Vartoti per burną</w:t>
      </w:r>
    </w:p>
    <w:p w14:paraId="0FF25A11" w14:textId="77777777" w:rsidR="00F46224" w:rsidRPr="006B1E8D" w:rsidRDefault="00F46224" w:rsidP="006B1E8D">
      <w:pPr>
        <w:ind w:left="567" w:hanging="567"/>
      </w:pPr>
    </w:p>
    <w:p w14:paraId="5F75FC11" w14:textId="77777777" w:rsidR="00F46224" w:rsidRPr="006B1E8D" w:rsidRDefault="00F46224" w:rsidP="006B1E8D">
      <w:pPr>
        <w:ind w:left="567" w:hanging="567"/>
      </w:pPr>
    </w:p>
    <w:p w14:paraId="4C53F35D" w14:textId="45EB1E39" w:rsidR="00F46224" w:rsidRPr="006B1E8D" w:rsidRDefault="00F46224" w:rsidP="006B1E8D">
      <w:pPr>
        <w:pBdr>
          <w:top w:val="single" w:sz="4" w:space="1" w:color="auto"/>
          <w:left w:val="single" w:sz="4" w:space="4" w:color="auto"/>
          <w:bottom w:val="single" w:sz="4" w:space="1" w:color="auto"/>
          <w:right w:val="single" w:sz="4" w:space="4" w:color="auto"/>
        </w:pBdr>
        <w:ind w:left="567" w:hanging="567"/>
        <w:rPr>
          <w:b/>
          <w:caps/>
        </w:rPr>
      </w:pPr>
      <w:r w:rsidRPr="006B1E8D">
        <w:rPr>
          <w:b/>
        </w:rPr>
        <w:t>2.</w:t>
      </w:r>
      <w:r w:rsidRPr="006B1E8D">
        <w:rPr>
          <w:b/>
        </w:rPr>
        <w:tab/>
      </w:r>
      <w:r w:rsidR="00CC7ABD" w:rsidRPr="006B1E8D">
        <w:rPr>
          <w:b/>
        </w:rPr>
        <w:t>VARTOJIMO METODAS</w:t>
      </w:r>
      <w:r w:rsidRPr="006B1E8D">
        <w:rPr>
          <w:b/>
          <w:caps/>
        </w:rPr>
        <w:t xml:space="preserve"> </w:t>
      </w:r>
    </w:p>
    <w:p w14:paraId="4BAC12CC" w14:textId="77777777" w:rsidR="00F46224" w:rsidRPr="006B1E8D" w:rsidRDefault="00F46224" w:rsidP="006B1E8D">
      <w:pPr>
        <w:ind w:left="567" w:hanging="567"/>
      </w:pPr>
    </w:p>
    <w:p w14:paraId="510BA49B" w14:textId="77777777" w:rsidR="00F46224" w:rsidRPr="006B1E8D" w:rsidRDefault="00F46224" w:rsidP="006B1E8D">
      <w:pPr>
        <w:ind w:left="567" w:hanging="567"/>
      </w:pPr>
    </w:p>
    <w:p w14:paraId="46B6A706" w14:textId="77777777" w:rsidR="00F46224" w:rsidRPr="006B1E8D" w:rsidRDefault="00F46224" w:rsidP="006B1E8D">
      <w:pPr>
        <w:pBdr>
          <w:top w:val="single" w:sz="4" w:space="1" w:color="auto"/>
          <w:left w:val="single" w:sz="4" w:space="4" w:color="auto"/>
          <w:bottom w:val="single" w:sz="4" w:space="1" w:color="auto"/>
          <w:right w:val="single" w:sz="4" w:space="4" w:color="auto"/>
        </w:pBdr>
        <w:ind w:left="567" w:hanging="567"/>
        <w:rPr>
          <w:b/>
          <w:caps/>
        </w:rPr>
      </w:pPr>
      <w:r w:rsidRPr="006B1E8D">
        <w:rPr>
          <w:b/>
        </w:rPr>
        <w:t>3.</w:t>
      </w:r>
      <w:r w:rsidRPr="006B1E8D">
        <w:rPr>
          <w:b/>
        </w:rPr>
        <w:tab/>
      </w:r>
      <w:r w:rsidRPr="006B1E8D">
        <w:rPr>
          <w:b/>
          <w:caps/>
        </w:rPr>
        <w:t>tinkamumo laikas</w:t>
      </w:r>
    </w:p>
    <w:p w14:paraId="68326D6A" w14:textId="77777777" w:rsidR="00F46224" w:rsidRPr="006B1E8D" w:rsidRDefault="00F46224" w:rsidP="006B1E8D">
      <w:pPr>
        <w:ind w:left="567" w:hanging="567"/>
      </w:pPr>
    </w:p>
    <w:p w14:paraId="719C6C59" w14:textId="77777777" w:rsidR="00F46224" w:rsidRPr="006B1E8D" w:rsidRDefault="00F46224" w:rsidP="006B1E8D">
      <w:pPr>
        <w:ind w:left="567" w:hanging="567"/>
      </w:pPr>
      <w:r w:rsidRPr="006B1E8D">
        <w:t>EXP</w:t>
      </w:r>
    </w:p>
    <w:p w14:paraId="18F5814E" w14:textId="77777777" w:rsidR="00F46224" w:rsidRPr="006B1E8D" w:rsidRDefault="00F46224" w:rsidP="006B1E8D">
      <w:pPr>
        <w:ind w:left="567" w:hanging="567"/>
      </w:pPr>
    </w:p>
    <w:p w14:paraId="1D6E4144" w14:textId="77777777" w:rsidR="00F46224" w:rsidRPr="006B1E8D" w:rsidRDefault="00F46224" w:rsidP="006B1E8D">
      <w:pPr>
        <w:ind w:left="567" w:hanging="567"/>
      </w:pPr>
    </w:p>
    <w:p w14:paraId="29CA7C76" w14:textId="77777777" w:rsidR="00F46224" w:rsidRPr="006B1E8D" w:rsidRDefault="00F46224" w:rsidP="006B1E8D">
      <w:pPr>
        <w:pBdr>
          <w:top w:val="single" w:sz="4" w:space="1" w:color="auto"/>
          <w:left w:val="single" w:sz="4" w:space="4" w:color="auto"/>
          <w:bottom w:val="single" w:sz="4" w:space="1" w:color="auto"/>
          <w:right w:val="single" w:sz="4" w:space="4" w:color="auto"/>
        </w:pBdr>
        <w:ind w:left="567" w:hanging="567"/>
        <w:rPr>
          <w:b/>
          <w:caps/>
        </w:rPr>
      </w:pPr>
      <w:r w:rsidRPr="006B1E8D">
        <w:rPr>
          <w:b/>
          <w:caps/>
        </w:rPr>
        <w:t>4.</w:t>
      </w:r>
      <w:r w:rsidRPr="006B1E8D">
        <w:rPr>
          <w:b/>
          <w:caps/>
        </w:rPr>
        <w:tab/>
        <w:t xml:space="preserve">serijos numeris </w:t>
      </w:r>
    </w:p>
    <w:p w14:paraId="58157B87" w14:textId="77777777" w:rsidR="00F46224" w:rsidRPr="006B1E8D" w:rsidRDefault="00F46224" w:rsidP="006B1E8D">
      <w:pPr>
        <w:ind w:left="567" w:hanging="567"/>
      </w:pPr>
    </w:p>
    <w:p w14:paraId="4B30E0E1" w14:textId="77777777" w:rsidR="00F46224" w:rsidRPr="006B1E8D" w:rsidRDefault="00F46224" w:rsidP="006B1E8D">
      <w:pPr>
        <w:ind w:left="567" w:hanging="567"/>
      </w:pPr>
      <w:r w:rsidRPr="006B1E8D">
        <w:t>Lot</w:t>
      </w:r>
    </w:p>
    <w:p w14:paraId="2D2FF4BA" w14:textId="77777777" w:rsidR="00F46224" w:rsidRPr="006B1E8D" w:rsidRDefault="00F46224" w:rsidP="006B1E8D">
      <w:pPr>
        <w:ind w:left="567" w:hanging="567"/>
      </w:pPr>
    </w:p>
    <w:p w14:paraId="53995C52" w14:textId="77777777" w:rsidR="008E05BA" w:rsidRPr="006B1E8D" w:rsidRDefault="008E05BA" w:rsidP="006B1E8D">
      <w:pPr>
        <w:ind w:left="567" w:hanging="567"/>
      </w:pPr>
    </w:p>
    <w:p w14:paraId="4AE8AD7A" w14:textId="2E8F7D75" w:rsidR="00361DBE" w:rsidRPr="006B1E8D" w:rsidRDefault="00361DBE" w:rsidP="006B1E8D">
      <w:pPr>
        <w:pBdr>
          <w:top w:val="single" w:sz="4" w:space="1" w:color="auto"/>
          <w:left w:val="single" w:sz="4" w:space="4" w:color="auto"/>
          <w:bottom w:val="single" w:sz="4" w:space="1" w:color="auto"/>
          <w:right w:val="single" w:sz="4" w:space="4" w:color="auto"/>
        </w:pBdr>
        <w:tabs>
          <w:tab w:val="left" w:pos="562"/>
        </w:tabs>
        <w:ind w:left="567" w:hanging="567"/>
        <w:rPr>
          <w:b/>
        </w:rPr>
      </w:pPr>
      <w:r w:rsidRPr="006B1E8D">
        <w:rPr>
          <w:b/>
        </w:rPr>
        <w:t>5.</w:t>
      </w:r>
      <w:r w:rsidRPr="006B1E8D">
        <w:rPr>
          <w:b/>
        </w:rPr>
        <w:tab/>
      </w:r>
      <w:r w:rsidR="00CA512A" w:rsidRPr="006B1E8D">
        <w:rPr>
          <w:b/>
        </w:rPr>
        <w:t>KIEKIS (MASĖ, TŪRIS ARBA VIENETAI)</w:t>
      </w:r>
    </w:p>
    <w:p w14:paraId="5B54068C" w14:textId="77777777" w:rsidR="00361DBE" w:rsidRPr="006B1E8D" w:rsidRDefault="00361DBE" w:rsidP="006B1E8D">
      <w:pPr>
        <w:tabs>
          <w:tab w:val="left" w:pos="562"/>
        </w:tabs>
        <w:ind w:left="567" w:right="113" w:hanging="567"/>
      </w:pPr>
    </w:p>
    <w:p w14:paraId="5945C03D" w14:textId="77777777" w:rsidR="008E05BA" w:rsidRPr="006B1E8D" w:rsidRDefault="008E05BA" w:rsidP="006B1E8D">
      <w:pPr>
        <w:ind w:left="567" w:hanging="567"/>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6224" w:rsidRPr="006B1E8D" w14:paraId="4459BC02" w14:textId="77777777" w:rsidTr="00D605F7">
        <w:tc>
          <w:tcPr>
            <w:tcW w:w="9287" w:type="dxa"/>
          </w:tcPr>
          <w:p w14:paraId="6ECCDD7B" w14:textId="7D2D42A8" w:rsidR="00F46224" w:rsidRPr="006B1E8D" w:rsidRDefault="00CA512A" w:rsidP="006B1E8D">
            <w:pPr>
              <w:tabs>
                <w:tab w:val="left" w:pos="142"/>
              </w:tabs>
              <w:ind w:left="567" w:hanging="567"/>
              <w:rPr>
                <w:b/>
              </w:rPr>
            </w:pPr>
            <w:r w:rsidRPr="006B1E8D">
              <w:rPr>
                <w:b/>
              </w:rPr>
              <w:t>6</w:t>
            </w:r>
            <w:r w:rsidR="00F46224" w:rsidRPr="006B1E8D">
              <w:rPr>
                <w:b/>
              </w:rPr>
              <w:t>.</w:t>
            </w:r>
            <w:r w:rsidR="00F46224" w:rsidRPr="006B1E8D">
              <w:rPr>
                <w:b/>
              </w:rPr>
              <w:tab/>
              <w:t>KITA</w:t>
            </w:r>
          </w:p>
        </w:tc>
      </w:tr>
    </w:tbl>
    <w:p w14:paraId="418E6A2D" w14:textId="77777777" w:rsidR="00F46224" w:rsidRPr="006B1E8D" w:rsidRDefault="00F46224" w:rsidP="006B1E8D">
      <w:pPr>
        <w:ind w:left="567" w:hanging="567"/>
      </w:pPr>
    </w:p>
    <w:p w14:paraId="5930400C" w14:textId="46F84991" w:rsidR="00CA512A" w:rsidRPr="006B1E8D" w:rsidRDefault="00CA512A" w:rsidP="006B1E8D">
      <w:pPr>
        <w:ind w:left="567" w:hanging="567"/>
      </w:pPr>
      <w:r w:rsidRPr="006B1E8D">
        <w:t>Atplėškite. Nekirpkite.</w:t>
      </w:r>
    </w:p>
    <w:p w14:paraId="3D91BF33" w14:textId="2C0A6E66" w:rsidR="00CA512A" w:rsidRPr="006B1E8D" w:rsidRDefault="002E0E41" w:rsidP="006B1E8D">
      <w:pPr>
        <w:ind w:left="567" w:hanging="567"/>
      </w:pPr>
      <w:r w:rsidRPr="006B1E8D">
        <w:t>Suvartokite iškart išėmę iš maiš</w:t>
      </w:r>
      <w:r w:rsidR="00F356CB" w:rsidRPr="006B1E8D">
        <w:t>iuko</w:t>
      </w:r>
      <w:r w:rsidRPr="006B1E8D">
        <w:t>.</w:t>
      </w:r>
    </w:p>
    <w:p w14:paraId="2FC7D338" w14:textId="77777777" w:rsidR="002E0E41" w:rsidRPr="006B1E8D" w:rsidRDefault="002E0E41" w:rsidP="006B1E8D">
      <w:pPr>
        <w:ind w:left="567" w:hanging="567"/>
      </w:pPr>
    </w:p>
    <w:p w14:paraId="19A439AF" w14:textId="021EE2C5" w:rsidR="00F46224" w:rsidRPr="006B1E8D" w:rsidRDefault="00F46224" w:rsidP="006B1E8D">
      <w:r w:rsidRPr="006B1E8D">
        <w:br w:type="page"/>
      </w:r>
    </w:p>
    <w:p w14:paraId="4A10AE43" w14:textId="77777777" w:rsidR="0027027F" w:rsidRPr="006B1E8D" w:rsidRDefault="0027027F" w:rsidP="006B1E8D">
      <w:pPr>
        <w:jc w:val="center"/>
      </w:pPr>
    </w:p>
    <w:p w14:paraId="4C45BE99" w14:textId="77777777" w:rsidR="0027027F" w:rsidRPr="006B1E8D" w:rsidRDefault="0027027F" w:rsidP="006B1E8D">
      <w:pPr>
        <w:jc w:val="center"/>
      </w:pPr>
    </w:p>
    <w:p w14:paraId="2AADCD1F" w14:textId="77777777" w:rsidR="0027027F" w:rsidRPr="006B1E8D" w:rsidRDefault="0027027F" w:rsidP="006B1E8D">
      <w:pPr>
        <w:jc w:val="center"/>
      </w:pPr>
    </w:p>
    <w:p w14:paraId="68A2FA6C" w14:textId="77777777" w:rsidR="0027027F" w:rsidRPr="006B1E8D" w:rsidRDefault="0027027F" w:rsidP="006B1E8D">
      <w:pPr>
        <w:jc w:val="center"/>
      </w:pPr>
    </w:p>
    <w:p w14:paraId="4F6DEB1C" w14:textId="77777777" w:rsidR="0027027F" w:rsidRPr="006B1E8D" w:rsidRDefault="0027027F" w:rsidP="006B1E8D">
      <w:pPr>
        <w:jc w:val="center"/>
      </w:pPr>
    </w:p>
    <w:p w14:paraId="46E15DE6" w14:textId="77777777" w:rsidR="0027027F" w:rsidRPr="006B1E8D" w:rsidRDefault="0027027F" w:rsidP="006B1E8D">
      <w:pPr>
        <w:jc w:val="center"/>
      </w:pPr>
    </w:p>
    <w:p w14:paraId="4EDC1A65" w14:textId="77777777" w:rsidR="0027027F" w:rsidRPr="006B1E8D" w:rsidRDefault="0027027F" w:rsidP="006B1E8D">
      <w:pPr>
        <w:jc w:val="center"/>
      </w:pPr>
    </w:p>
    <w:p w14:paraId="6CED665C" w14:textId="77777777" w:rsidR="0027027F" w:rsidRPr="006B1E8D" w:rsidRDefault="0027027F" w:rsidP="006B1E8D">
      <w:pPr>
        <w:jc w:val="center"/>
      </w:pPr>
    </w:p>
    <w:p w14:paraId="6A7CD72C" w14:textId="77777777" w:rsidR="0027027F" w:rsidRPr="006B1E8D" w:rsidRDefault="0027027F" w:rsidP="006B1E8D">
      <w:pPr>
        <w:jc w:val="center"/>
      </w:pPr>
    </w:p>
    <w:p w14:paraId="5257A7A6" w14:textId="77777777" w:rsidR="0027027F" w:rsidRPr="006B1E8D" w:rsidRDefault="0027027F" w:rsidP="006B1E8D">
      <w:pPr>
        <w:jc w:val="center"/>
      </w:pPr>
    </w:p>
    <w:p w14:paraId="07C75E07" w14:textId="77777777" w:rsidR="0027027F" w:rsidRPr="006B1E8D" w:rsidRDefault="0027027F" w:rsidP="006B1E8D">
      <w:pPr>
        <w:jc w:val="center"/>
      </w:pPr>
    </w:p>
    <w:p w14:paraId="066EFA67" w14:textId="77777777" w:rsidR="0027027F" w:rsidRPr="006B1E8D" w:rsidRDefault="0027027F" w:rsidP="006B1E8D">
      <w:pPr>
        <w:jc w:val="center"/>
      </w:pPr>
    </w:p>
    <w:p w14:paraId="6A88FC4F" w14:textId="77777777" w:rsidR="0027027F" w:rsidRPr="006B1E8D" w:rsidRDefault="0027027F" w:rsidP="006B1E8D">
      <w:pPr>
        <w:jc w:val="center"/>
      </w:pPr>
    </w:p>
    <w:p w14:paraId="24445A10" w14:textId="77777777" w:rsidR="0027027F" w:rsidRPr="006B1E8D" w:rsidRDefault="0027027F" w:rsidP="006B1E8D">
      <w:pPr>
        <w:jc w:val="center"/>
      </w:pPr>
    </w:p>
    <w:p w14:paraId="6D3FD8D9" w14:textId="77777777" w:rsidR="0027027F" w:rsidRPr="006B1E8D" w:rsidRDefault="0027027F" w:rsidP="006B1E8D">
      <w:pPr>
        <w:jc w:val="center"/>
      </w:pPr>
    </w:p>
    <w:p w14:paraId="4BFFAA43" w14:textId="77777777" w:rsidR="0027027F" w:rsidRPr="006B1E8D" w:rsidRDefault="0027027F" w:rsidP="006B1E8D">
      <w:pPr>
        <w:jc w:val="center"/>
      </w:pPr>
    </w:p>
    <w:p w14:paraId="2A33989E" w14:textId="77777777" w:rsidR="0027027F" w:rsidRPr="006B1E8D" w:rsidRDefault="0027027F" w:rsidP="006B1E8D">
      <w:pPr>
        <w:jc w:val="center"/>
      </w:pPr>
    </w:p>
    <w:p w14:paraId="1872BBCB" w14:textId="77777777" w:rsidR="0027027F" w:rsidRPr="006B1E8D" w:rsidRDefault="0027027F" w:rsidP="006B1E8D">
      <w:pPr>
        <w:jc w:val="center"/>
      </w:pPr>
    </w:p>
    <w:p w14:paraId="049B1EC9" w14:textId="77777777" w:rsidR="0027027F" w:rsidRPr="006B1E8D" w:rsidRDefault="0027027F" w:rsidP="006B1E8D">
      <w:pPr>
        <w:jc w:val="center"/>
      </w:pPr>
    </w:p>
    <w:p w14:paraId="4DF8B5CC" w14:textId="77777777" w:rsidR="0027027F" w:rsidRPr="006B1E8D" w:rsidRDefault="0027027F" w:rsidP="006B1E8D">
      <w:pPr>
        <w:jc w:val="center"/>
      </w:pPr>
    </w:p>
    <w:p w14:paraId="59633677" w14:textId="77777777" w:rsidR="0027027F" w:rsidRPr="006B1E8D" w:rsidRDefault="0027027F" w:rsidP="006B1E8D">
      <w:pPr>
        <w:jc w:val="center"/>
      </w:pPr>
    </w:p>
    <w:p w14:paraId="4E2D4786" w14:textId="77777777" w:rsidR="0044148D" w:rsidRPr="006B1E8D" w:rsidRDefault="0044148D" w:rsidP="006B1E8D">
      <w:pPr>
        <w:jc w:val="center"/>
      </w:pPr>
    </w:p>
    <w:p w14:paraId="3A1DC6C8" w14:textId="77777777" w:rsidR="0027027F" w:rsidRPr="006B1E8D" w:rsidRDefault="0027027F" w:rsidP="006B1E8D">
      <w:pPr>
        <w:jc w:val="center"/>
      </w:pPr>
    </w:p>
    <w:p w14:paraId="235FBE1A" w14:textId="77777777" w:rsidR="0027027F" w:rsidRPr="006B1E8D" w:rsidRDefault="0027027F" w:rsidP="006B1E8D">
      <w:pPr>
        <w:pStyle w:val="Heading1"/>
        <w:jc w:val="center"/>
      </w:pPr>
      <w:r w:rsidRPr="006B1E8D">
        <w:t>B. PAKUOTĖS LAPELIS</w:t>
      </w:r>
    </w:p>
    <w:p w14:paraId="6423B335" w14:textId="77777777" w:rsidR="00C91451" w:rsidRPr="006B1E8D" w:rsidRDefault="00C91451" w:rsidP="006B1E8D">
      <w:pPr>
        <w:rPr>
          <w:b/>
          <w:bCs/>
        </w:rPr>
      </w:pPr>
      <w:r w:rsidRPr="006B1E8D">
        <w:rPr>
          <w:b/>
          <w:bCs/>
        </w:rPr>
        <w:br w:type="page"/>
      </w:r>
    </w:p>
    <w:p w14:paraId="2B0C9DF3" w14:textId="727DEE16" w:rsidR="0027027F" w:rsidRPr="006B1E8D" w:rsidRDefault="0027027F" w:rsidP="006B1E8D">
      <w:pPr>
        <w:jc w:val="center"/>
        <w:rPr>
          <w:b/>
        </w:rPr>
      </w:pPr>
      <w:r w:rsidRPr="006B1E8D">
        <w:rPr>
          <w:b/>
          <w:bCs/>
        </w:rPr>
        <w:t>Pakuotės lapelis</w:t>
      </w:r>
      <w:r w:rsidRPr="006B1E8D">
        <w:rPr>
          <w:b/>
        </w:rPr>
        <w:t>: informacija pacientui</w:t>
      </w:r>
    </w:p>
    <w:p w14:paraId="1E143717" w14:textId="77777777" w:rsidR="0027027F" w:rsidRPr="006B1E8D" w:rsidRDefault="0027027F" w:rsidP="006B1E8D">
      <w:pPr>
        <w:jc w:val="center"/>
        <w:rPr>
          <w:b/>
        </w:rPr>
      </w:pPr>
    </w:p>
    <w:p w14:paraId="08922F99" w14:textId="77777777" w:rsidR="0027027F" w:rsidRPr="006B1E8D" w:rsidRDefault="0027027F" w:rsidP="006B1E8D">
      <w:pPr>
        <w:jc w:val="center"/>
        <w:rPr>
          <w:b/>
        </w:rPr>
      </w:pPr>
      <w:r w:rsidRPr="006B1E8D">
        <w:rPr>
          <w:b/>
        </w:rPr>
        <w:t>VIAGRA 25 mg plėvele dengtos tabletės</w:t>
      </w:r>
    </w:p>
    <w:p w14:paraId="6B38A392" w14:textId="77777777" w:rsidR="0027027F" w:rsidRPr="006B1E8D" w:rsidRDefault="00A2050D" w:rsidP="006B1E8D">
      <w:pPr>
        <w:jc w:val="center"/>
        <w:rPr>
          <w:b/>
          <w:bCs/>
        </w:rPr>
      </w:pPr>
      <w:r w:rsidRPr="006B1E8D">
        <w:t>s</w:t>
      </w:r>
      <w:r w:rsidR="0027027F" w:rsidRPr="006B1E8D">
        <w:t>ildenafilis</w:t>
      </w:r>
    </w:p>
    <w:p w14:paraId="76E81192" w14:textId="77777777" w:rsidR="0027027F" w:rsidRPr="006B1E8D" w:rsidRDefault="0027027F" w:rsidP="006B1E8D">
      <w:pPr>
        <w:rPr>
          <w:b/>
          <w:bCs/>
        </w:rPr>
      </w:pPr>
    </w:p>
    <w:p w14:paraId="3FF6FFDB" w14:textId="77777777" w:rsidR="0027027F" w:rsidRPr="006B1E8D" w:rsidRDefault="0027027F" w:rsidP="006B1E8D">
      <w:pPr>
        <w:suppressAutoHyphens/>
        <w:rPr>
          <w:b/>
        </w:rPr>
      </w:pPr>
      <w:r w:rsidRPr="006B1E8D">
        <w:rPr>
          <w:b/>
        </w:rPr>
        <w:t>Atidžiai perskaitykite visą šį lapelį, prieš pradėdami vartoti šį vaistą, nes jame pateikiama Jums svarbi informacija.</w:t>
      </w:r>
    </w:p>
    <w:p w14:paraId="15C7F66B" w14:textId="77777777" w:rsidR="0027027F" w:rsidRPr="006B1E8D" w:rsidRDefault="0027027F" w:rsidP="00E713B6">
      <w:pPr>
        <w:ind w:left="567" w:hanging="567"/>
      </w:pPr>
      <w:r w:rsidRPr="006B1E8D">
        <w:t>-</w:t>
      </w:r>
      <w:r w:rsidRPr="006B1E8D">
        <w:tab/>
        <w:t>Neišmeskite šio lapelio, nes vėl gali prireikti jį perskaityti.</w:t>
      </w:r>
    </w:p>
    <w:p w14:paraId="334535C6" w14:textId="77777777" w:rsidR="0027027F" w:rsidRPr="006B1E8D" w:rsidRDefault="0027027F" w:rsidP="00E713B6">
      <w:pPr>
        <w:ind w:left="567" w:hanging="567"/>
      </w:pPr>
      <w:r w:rsidRPr="006B1E8D">
        <w:t>-</w:t>
      </w:r>
      <w:r w:rsidRPr="006B1E8D">
        <w:tab/>
        <w:t>Jeigu kiltų daugiau klausimų, kreipkitės į gydytoją, vaistininką arba slaugytoją.</w:t>
      </w:r>
    </w:p>
    <w:p w14:paraId="012CC1AE" w14:textId="77777777" w:rsidR="0027027F" w:rsidRPr="006B1E8D" w:rsidRDefault="0027027F" w:rsidP="00E713B6">
      <w:pPr>
        <w:ind w:left="567" w:hanging="567"/>
      </w:pPr>
      <w:r w:rsidRPr="006B1E8D">
        <w:t>-</w:t>
      </w:r>
      <w:r w:rsidRPr="006B1E8D">
        <w:tab/>
        <w:t>Šis vaistas skirtas tik Jums, todėl kitiems žmonėms jo duoti negalima. Vaistas gali jiems pakenkti (net tiems, kurių ligos požymiai yra tokie patys kaip Jūsų).</w:t>
      </w:r>
    </w:p>
    <w:p w14:paraId="2D0ECE09" w14:textId="77777777" w:rsidR="0027027F" w:rsidRPr="006B1E8D" w:rsidRDefault="0027027F" w:rsidP="00E713B6">
      <w:pPr>
        <w:ind w:left="567" w:hanging="567"/>
      </w:pPr>
      <w:r w:rsidRPr="006B1E8D">
        <w:t>-</w:t>
      </w:r>
      <w:r w:rsidRPr="006B1E8D">
        <w:tab/>
        <w:t xml:space="preserve">Jeigu pasireiškė šalutinis poveikis (net jeigu jis šiame lapelyje nenurodytas), kreipkitės į gydytoją, vaistininką arba slaugytoją. Žr. 4 skyrių. </w:t>
      </w:r>
    </w:p>
    <w:p w14:paraId="2C02EDFD" w14:textId="77777777" w:rsidR="0027027F" w:rsidRPr="006B1E8D" w:rsidRDefault="0027027F" w:rsidP="006B1E8D">
      <w:pPr>
        <w:rPr>
          <w:b/>
          <w:bCs/>
        </w:rPr>
      </w:pPr>
    </w:p>
    <w:p w14:paraId="0770C32A" w14:textId="29574722" w:rsidR="0027027F" w:rsidRDefault="0027027F" w:rsidP="006B1E8D">
      <w:pPr>
        <w:rPr>
          <w:b/>
        </w:rPr>
      </w:pPr>
      <w:r w:rsidRPr="006B1E8D">
        <w:rPr>
          <w:b/>
        </w:rPr>
        <w:t>Apie ką rašoma šiame lapelyje?</w:t>
      </w:r>
    </w:p>
    <w:p w14:paraId="1450B8B3" w14:textId="77777777" w:rsidR="00984070" w:rsidRPr="006B1E8D" w:rsidRDefault="00984070" w:rsidP="006B1E8D">
      <w:pPr>
        <w:rPr>
          <w:b/>
        </w:rPr>
      </w:pPr>
    </w:p>
    <w:p w14:paraId="58BD5DF6" w14:textId="77777777" w:rsidR="0027027F" w:rsidRPr="006B1E8D" w:rsidRDefault="0027027F" w:rsidP="00E713B6">
      <w:pPr>
        <w:ind w:left="567" w:hanging="567"/>
      </w:pPr>
      <w:r w:rsidRPr="006B1E8D">
        <w:t>1.</w:t>
      </w:r>
      <w:r w:rsidRPr="006B1E8D">
        <w:tab/>
        <w:t>Kas yra VIAGRA ir kam jis vartojamas</w:t>
      </w:r>
    </w:p>
    <w:p w14:paraId="73CA8E1A" w14:textId="77777777" w:rsidR="0027027F" w:rsidRPr="006B1E8D" w:rsidRDefault="0027027F" w:rsidP="00E713B6">
      <w:pPr>
        <w:ind w:left="567" w:hanging="567"/>
      </w:pPr>
      <w:r w:rsidRPr="006B1E8D">
        <w:t>2.</w:t>
      </w:r>
      <w:r w:rsidRPr="006B1E8D">
        <w:tab/>
        <w:t>Kas žinotina prieš vartojant VIAGRA</w:t>
      </w:r>
    </w:p>
    <w:p w14:paraId="3CBA7AF9" w14:textId="77777777" w:rsidR="0027027F" w:rsidRPr="006B1E8D" w:rsidRDefault="0027027F" w:rsidP="00E713B6">
      <w:pPr>
        <w:ind w:left="567" w:hanging="567"/>
      </w:pPr>
      <w:r w:rsidRPr="006B1E8D">
        <w:t>3.</w:t>
      </w:r>
      <w:r w:rsidRPr="006B1E8D">
        <w:tab/>
        <w:t>Kaip vartoti VIAGRA</w:t>
      </w:r>
    </w:p>
    <w:p w14:paraId="590C824A" w14:textId="77777777" w:rsidR="0027027F" w:rsidRPr="006B1E8D" w:rsidRDefault="0027027F" w:rsidP="00E713B6">
      <w:pPr>
        <w:ind w:left="567" w:hanging="567"/>
      </w:pPr>
      <w:r w:rsidRPr="006B1E8D">
        <w:t>4.</w:t>
      </w:r>
      <w:r w:rsidRPr="006B1E8D">
        <w:tab/>
        <w:t>Galimas šalutinis poveikis</w:t>
      </w:r>
    </w:p>
    <w:p w14:paraId="4FEF36EF" w14:textId="77777777" w:rsidR="0027027F" w:rsidRPr="006B1E8D" w:rsidRDefault="0027027F" w:rsidP="00E713B6">
      <w:pPr>
        <w:ind w:left="567" w:hanging="567"/>
      </w:pPr>
      <w:r w:rsidRPr="006B1E8D">
        <w:t>5.</w:t>
      </w:r>
      <w:r w:rsidRPr="006B1E8D">
        <w:tab/>
        <w:t xml:space="preserve">Kaip laikyti VIAGRA </w:t>
      </w:r>
    </w:p>
    <w:p w14:paraId="271B57CD" w14:textId="77777777" w:rsidR="0027027F" w:rsidRPr="006B1E8D" w:rsidRDefault="0027027F" w:rsidP="00E713B6">
      <w:pPr>
        <w:ind w:left="567" w:hanging="567"/>
      </w:pPr>
      <w:r w:rsidRPr="006B1E8D">
        <w:t>6.</w:t>
      </w:r>
      <w:r w:rsidRPr="006B1E8D">
        <w:tab/>
        <w:t>Pakuotės turinys ir kita informacija</w:t>
      </w:r>
    </w:p>
    <w:p w14:paraId="5F04194E" w14:textId="77777777" w:rsidR="0027027F" w:rsidRPr="006B1E8D" w:rsidRDefault="0027027F" w:rsidP="006B1E8D"/>
    <w:p w14:paraId="3B4BAA44" w14:textId="77777777" w:rsidR="0027027F" w:rsidRPr="006B1E8D" w:rsidRDefault="0027027F" w:rsidP="006B1E8D"/>
    <w:p w14:paraId="60CFBFE1" w14:textId="77777777" w:rsidR="0027027F" w:rsidRPr="006B1E8D" w:rsidRDefault="0027027F" w:rsidP="006B1E8D">
      <w:pPr>
        <w:ind w:left="540" w:hanging="540"/>
        <w:rPr>
          <w:b/>
        </w:rPr>
      </w:pPr>
      <w:r w:rsidRPr="006B1E8D">
        <w:rPr>
          <w:b/>
        </w:rPr>
        <w:t>1.</w:t>
      </w:r>
      <w:r w:rsidRPr="006B1E8D">
        <w:rPr>
          <w:b/>
        </w:rPr>
        <w:tab/>
        <w:t>Kas yra VIAGRA ir kam jis vartojamas</w:t>
      </w:r>
    </w:p>
    <w:p w14:paraId="1D00F807" w14:textId="77777777" w:rsidR="0027027F" w:rsidRPr="006B1E8D" w:rsidRDefault="0027027F" w:rsidP="006B1E8D"/>
    <w:p w14:paraId="4937DD7D" w14:textId="77777777" w:rsidR="0027027F" w:rsidRPr="006B1E8D" w:rsidRDefault="0027027F" w:rsidP="006B1E8D">
      <w:r w:rsidRPr="006B1E8D">
        <w:rPr>
          <w:caps/>
        </w:rPr>
        <w:t>Viagra</w:t>
      </w:r>
      <w:r w:rsidRPr="006B1E8D">
        <w:t xml:space="preserve"> sudėtyje yra veikliosios medžiagos sildenafilio, kuris priklauso vaistų, vadinamų 5 tipo fosfodiesterazės (FDE5) inhibitoriais, grupei. Seksualinės stimuliacijos metu vaistas skatina varpos kraujagyslių išsiplėtimą, todėl į varpą priteka daugiau kraujo. VIAGRA skatina varpos erekciją tik tokiu atveju, jeigu yra lytinė stimuliacija.</w:t>
      </w:r>
    </w:p>
    <w:p w14:paraId="7F38E00B" w14:textId="77777777" w:rsidR="0027027F" w:rsidRPr="006B1E8D" w:rsidRDefault="0027027F" w:rsidP="006B1E8D"/>
    <w:p w14:paraId="43F80BD1" w14:textId="77777777" w:rsidR="0027027F" w:rsidRPr="006B1E8D" w:rsidRDefault="0027027F" w:rsidP="006B1E8D">
      <w:r w:rsidRPr="006B1E8D">
        <w:rPr>
          <w:caps/>
        </w:rPr>
        <w:t>Viagra</w:t>
      </w:r>
      <w:r w:rsidRPr="006B1E8D">
        <w:t xml:space="preserve"> tabletėmis</w:t>
      </w:r>
      <w:r w:rsidRPr="006B1E8D">
        <w:rPr>
          <w:caps/>
        </w:rPr>
        <w:t xml:space="preserve"> </w:t>
      </w:r>
      <w:r w:rsidRPr="006B1E8D">
        <w:t>gydomi suaugusieji vyrai, kuriems yra sutrikusi erekcija, kartais dar vadinama impotencija. Tai tokia būklė, kai vyro varpa nesustandėja arba standi neišlieka tiek laiko, kiek reikia lytiniam aktui atlikti.</w:t>
      </w:r>
    </w:p>
    <w:p w14:paraId="1DEA3AA7" w14:textId="77777777" w:rsidR="0027027F" w:rsidRPr="006B1E8D" w:rsidRDefault="0027027F" w:rsidP="006B1E8D"/>
    <w:p w14:paraId="3DD8D775" w14:textId="77777777" w:rsidR="0027027F" w:rsidRPr="006B1E8D" w:rsidRDefault="0027027F" w:rsidP="006B1E8D"/>
    <w:p w14:paraId="42CE8596" w14:textId="77777777" w:rsidR="0027027F" w:rsidRPr="006B1E8D" w:rsidRDefault="0027027F" w:rsidP="006B1E8D">
      <w:pPr>
        <w:tabs>
          <w:tab w:val="left" w:pos="540"/>
        </w:tabs>
        <w:ind w:left="540" w:hanging="540"/>
        <w:rPr>
          <w:b/>
        </w:rPr>
      </w:pPr>
      <w:r w:rsidRPr="006B1E8D">
        <w:rPr>
          <w:b/>
        </w:rPr>
        <w:t>2.</w:t>
      </w:r>
      <w:r w:rsidRPr="006B1E8D">
        <w:rPr>
          <w:b/>
        </w:rPr>
        <w:tab/>
        <w:t>Kas žinotina prieš vartojant VIAGRA</w:t>
      </w:r>
    </w:p>
    <w:p w14:paraId="07E79C6B" w14:textId="77777777" w:rsidR="0027027F" w:rsidRPr="006B1E8D" w:rsidRDefault="0027027F" w:rsidP="006B1E8D"/>
    <w:p w14:paraId="5B686EF0" w14:textId="4BE3C0DB" w:rsidR="0027027F" w:rsidRPr="006B1E8D" w:rsidRDefault="0027027F" w:rsidP="006B1E8D">
      <w:pPr>
        <w:rPr>
          <w:b/>
          <w:bCs/>
        </w:rPr>
      </w:pPr>
      <w:r w:rsidRPr="006B1E8D">
        <w:rPr>
          <w:b/>
          <w:bCs/>
        </w:rPr>
        <w:t xml:space="preserve">VIAGRA vartoti </w:t>
      </w:r>
      <w:r w:rsidR="00FB67CC">
        <w:rPr>
          <w:b/>
          <w:bCs/>
        </w:rPr>
        <w:t>draudžiama</w:t>
      </w:r>
    </w:p>
    <w:p w14:paraId="5074E49F" w14:textId="7B6A68D9" w:rsidR="0027027F" w:rsidRPr="006B1E8D" w:rsidRDefault="0027027F" w:rsidP="006B1E8D">
      <w:pPr>
        <w:tabs>
          <w:tab w:val="left" w:pos="540"/>
        </w:tabs>
        <w:ind w:left="540" w:hanging="540"/>
      </w:pPr>
      <w:r w:rsidRPr="006B1E8D">
        <w:rPr>
          <w:b/>
          <w:bCs/>
        </w:rPr>
        <w:t>-</w:t>
      </w:r>
      <w:r w:rsidRPr="006B1E8D">
        <w:rPr>
          <w:b/>
          <w:bCs/>
        </w:rPr>
        <w:tab/>
      </w:r>
      <w:r w:rsidR="00233397" w:rsidRPr="006B1E8D">
        <w:t>J</w:t>
      </w:r>
      <w:r w:rsidRPr="006B1E8D">
        <w:t>eigu yra alergija sildenafiliui arba bet kuriai pagalbinei šio vaisto medžiagai (jos išvardytos 6</w:t>
      </w:r>
      <w:r w:rsidR="00984070">
        <w:t> </w:t>
      </w:r>
      <w:r w:rsidRPr="006B1E8D">
        <w:t>skyriuje).</w:t>
      </w:r>
    </w:p>
    <w:p w14:paraId="2F739622" w14:textId="77777777" w:rsidR="0027027F" w:rsidRPr="006B1E8D" w:rsidRDefault="0027027F" w:rsidP="006B1E8D">
      <w:pPr>
        <w:tabs>
          <w:tab w:val="left" w:pos="540"/>
        </w:tabs>
        <w:ind w:left="540" w:hanging="540"/>
      </w:pPr>
    </w:p>
    <w:p w14:paraId="00535F30" w14:textId="77777777" w:rsidR="0027027F" w:rsidRPr="006B1E8D" w:rsidRDefault="0027027F" w:rsidP="006B1E8D">
      <w:pPr>
        <w:ind w:left="540" w:hanging="540"/>
      </w:pPr>
      <w:r w:rsidRPr="006B1E8D">
        <w:t>-</w:t>
      </w:r>
      <w:r w:rsidRPr="006B1E8D">
        <w:tab/>
        <w:t>Jeigu vartojate vaistų, kurie vadinami nitratais, nes vartojant šiuos vaistus kartu su VIAGRA gali pavojingai nukristi kraujospūdis. Pasakykite gydytojui, jeigu vartojate šių vaistų, kuriais dažnai malšinama krūtinės angina (arba krūtinės skausmas). Jei abejojate, kreipkitės į gydytoją arba vaistininką.</w:t>
      </w:r>
    </w:p>
    <w:p w14:paraId="197756D5" w14:textId="77777777" w:rsidR="0027027F" w:rsidRPr="006B1E8D" w:rsidRDefault="0027027F" w:rsidP="006B1E8D">
      <w:pPr>
        <w:ind w:left="540" w:hanging="540"/>
      </w:pPr>
    </w:p>
    <w:p w14:paraId="124AEB2C" w14:textId="77777777" w:rsidR="0027027F" w:rsidRPr="006B1E8D" w:rsidRDefault="0027027F" w:rsidP="006B1E8D">
      <w:pPr>
        <w:ind w:left="540" w:hanging="540"/>
      </w:pPr>
      <w:r w:rsidRPr="006B1E8D">
        <w:t>-</w:t>
      </w:r>
      <w:r w:rsidRPr="006B1E8D">
        <w:tab/>
        <w:t>Jeigu vartojate bet kurių vaistų, kurie vadinami azoto oksido donorais, pavyzdžiui, amilo nitrito (,,poperio“), nes vartojant šiuos vaistus kartu, gali pavojingai nukristi kraujospūdis.</w:t>
      </w:r>
    </w:p>
    <w:p w14:paraId="5F2CA4E5" w14:textId="77777777" w:rsidR="0027027F" w:rsidRPr="006B1E8D" w:rsidRDefault="0027027F" w:rsidP="006B1E8D">
      <w:pPr>
        <w:ind w:left="540" w:hanging="540"/>
      </w:pPr>
    </w:p>
    <w:p w14:paraId="4EBED424" w14:textId="77777777" w:rsidR="0027027F" w:rsidRPr="006B1E8D" w:rsidRDefault="0027027F" w:rsidP="006B1E8D">
      <w:pPr>
        <w:ind w:left="540" w:hanging="540"/>
      </w:pPr>
      <w:r w:rsidRPr="006B1E8D">
        <w:t>-</w:t>
      </w:r>
      <w:r w:rsidRPr="006B1E8D">
        <w:tab/>
      </w:r>
      <w:r w:rsidR="00233397" w:rsidRPr="006B1E8D">
        <w:t>J</w:t>
      </w:r>
      <w:r w:rsidRPr="006B1E8D">
        <w:t xml:space="preserve">eigu Jūs vartojate riociguatą. </w:t>
      </w:r>
      <w:r w:rsidR="00E1723D" w:rsidRPr="006B1E8D">
        <w:rPr>
          <w:bCs/>
        </w:rPr>
        <w:t>Šiuo vaistu yra gydoma plautinė arterinė hipertenzija (t. y. kraujospūdžio plaučiuose padidėjimas) ir lėtinė tromboembolinė plautinė hipertenzija (t. y. kraujo krešulių sukeltas kraujospūdžio plaučiuose padidėjimas). Įrodyta, kad FDE5 inhibitoriai (pavyzdžiui, VIAGRA) padidina šio vaisto hipotenzinį poveikį. Jeigu vartojate riociguatą arba abejojate dėl to, pasakykite savo gydytojui.</w:t>
      </w:r>
    </w:p>
    <w:p w14:paraId="09DD4B2A" w14:textId="77777777" w:rsidR="0027027F" w:rsidRPr="006B1E8D" w:rsidRDefault="0027027F" w:rsidP="006B1E8D">
      <w:pPr>
        <w:ind w:left="540" w:hanging="540"/>
      </w:pPr>
    </w:p>
    <w:p w14:paraId="558C165C" w14:textId="77777777" w:rsidR="0027027F" w:rsidRPr="006B1E8D" w:rsidRDefault="0027027F" w:rsidP="006B1E8D">
      <w:pPr>
        <w:ind w:left="540" w:hanging="540"/>
      </w:pPr>
      <w:r w:rsidRPr="006B1E8D">
        <w:t>-</w:t>
      </w:r>
      <w:r w:rsidRPr="006B1E8D">
        <w:tab/>
        <w:t>Jeigu sergate sunkia širdies ar kepenų liga.</w:t>
      </w:r>
    </w:p>
    <w:p w14:paraId="7A42987E" w14:textId="77777777" w:rsidR="0027027F" w:rsidRPr="006B1E8D" w:rsidRDefault="0027027F" w:rsidP="006B1E8D">
      <w:pPr>
        <w:ind w:left="540" w:hanging="540"/>
      </w:pPr>
    </w:p>
    <w:p w14:paraId="67E10824" w14:textId="77777777" w:rsidR="0027027F" w:rsidRPr="006B1E8D" w:rsidRDefault="0027027F" w:rsidP="006B1E8D">
      <w:pPr>
        <w:ind w:left="540" w:hanging="540"/>
      </w:pPr>
      <w:r w:rsidRPr="006B1E8D">
        <w:t>-</w:t>
      </w:r>
      <w:r w:rsidRPr="006B1E8D">
        <w:tab/>
        <w:t>Jeigu neseniai ištiko smegenų insultas ar širdies priepuolis arba jeigu yra mažas kraujospūdis.</w:t>
      </w:r>
    </w:p>
    <w:p w14:paraId="3F023C59" w14:textId="77777777" w:rsidR="0027027F" w:rsidRPr="006B1E8D" w:rsidRDefault="0027027F" w:rsidP="006B1E8D"/>
    <w:p w14:paraId="53D1F20E" w14:textId="77777777" w:rsidR="0027027F" w:rsidRPr="006B1E8D" w:rsidRDefault="0027027F" w:rsidP="006B1E8D">
      <w:pPr>
        <w:ind w:left="540" w:hanging="540"/>
      </w:pPr>
      <w:r w:rsidRPr="006B1E8D">
        <w:t>-</w:t>
      </w:r>
      <w:r w:rsidRPr="006B1E8D">
        <w:tab/>
        <w:t>Jeigu sergate tam tikra paveldima akių liga (pigmentiniu retinitu).</w:t>
      </w:r>
    </w:p>
    <w:p w14:paraId="383FE71E" w14:textId="77777777" w:rsidR="0027027F" w:rsidRPr="006B1E8D" w:rsidRDefault="0027027F" w:rsidP="006B1E8D">
      <w:pPr>
        <w:ind w:left="540" w:hanging="540"/>
      </w:pPr>
    </w:p>
    <w:p w14:paraId="0692302F" w14:textId="77777777" w:rsidR="0027027F" w:rsidRPr="006B1E8D" w:rsidRDefault="0027027F" w:rsidP="006B1E8D">
      <w:pPr>
        <w:ind w:left="540" w:hanging="540"/>
      </w:pPr>
      <w:r w:rsidRPr="006B1E8D">
        <w:t>-</w:t>
      </w:r>
      <w:r w:rsidRPr="006B1E8D">
        <w:tab/>
        <w:t>Jeigu anksčiau buvote netekęs regėjimo dėl ne arterito sukeltos priekinės išeminės regos nervo neuropatijos.</w:t>
      </w:r>
    </w:p>
    <w:p w14:paraId="314F3D16" w14:textId="77777777" w:rsidR="0027027F" w:rsidRPr="006B1E8D" w:rsidRDefault="0027027F" w:rsidP="006B1E8D"/>
    <w:p w14:paraId="47E74FCE" w14:textId="77777777" w:rsidR="0027027F" w:rsidRPr="006B1E8D" w:rsidRDefault="0027027F" w:rsidP="006B1E8D">
      <w:pPr>
        <w:rPr>
          <w:b/>
          <w:bCs/>
        </w:rPr>
      </w:pPr>
      <w:r w:rsidRPr="006B1E8D">
        <w:rPr>
          <w:b/>
          <w:bCs/>
        </w:rPr>
        <w:t>Įspėjimai ir atsargumo priemonės</w:t>
      </w:r>
    </w:p>
    <w:p w14:paraId="0FED715F" w14:textId="77777777" w:rsidR="0027027F" w:rsidRPr="006B1E8D" w:rsidRDefault="0027027F" w:rsidP="006B1E8D">
      <w:pPr>
        <w:rPr>
          <w:b/>
          <w:bCs/>
        </w:rPr>
      </w:pPr>
      <w:r w:rsidRPr="006B1E8D">
        <w:t>Pasitarkite su gydytoju, vaistininku arba slaugytoja, prieš pradėdami vartoti VIAGRA:</w:t>
      </w:r>
    </w:p>
    <w:p w14:paraId="232313B1" w14:textId="77777777" w:rsidR="0027027F" w:rsidRPr="006B1E8D" w:rsidRDefault="0027027F" w:rsidP="006B1E8D">
      <w:pPr>
        <w:ind w:left="540" w:hanging="540"/>
      </w:pPr>
      <w:r w:rsidRPr="006B1E8D">
        <w:t>-</w:t>
      </w:r>
      <w:r w:rsidRPr="006B1E8D">
        <w:tab/>
        <w:t>jeigu sergate pjautuvo pavidalo ląstelių mažakraujyste (sergant šia liga, atsiranda pakitusios formos eritrocitų), leukemija (kraujo ląstelių vėžiu), daugine mieloma (kaulų čiulpų vėžiu);</w:t>
      </w:r>
    </w:p>
    <w:p w14:paraId="13B74066" w14:textId="77777777" w:rsidR="0027027F" w:rsidRPr="006B1E8D" w:rsidRDefault="0027027F" w:rsidP="006B1E8D">
      <w:pPr>
        <w:ind w:left="540" w:hanging="540"/>
      </w:pPr>
    </w:p>
    <w:p w14:paraId="782E4D63" w14:textId="77777777" w:rsidR="0027027F" w:rsidRPr="006B1E8D" w:rsidRDefault="0027027F" w:rsidP="006B1E8D">
      <w:pPr>
        <w:ind w:left="540" w:hanging="540"/>
      </w:pPr>
      <w:r w:rsidRPr="006B1E8D">
        <w:t>-</w:t>
      </w:r>
      <w:r w:rsidRPr="006B1E8D">
        <w:tab/>
        <w:t>jeigu yra varpos deformacija arba sergate</w:t>
      </w:r>
      <w:r w:rsidRPr="006B1E8D">
        <w:rPr>
          <w:i/>
        </w:rPr>
        <w:t xml:space="preserve"> Peyronie</w:t>
      </w:r>
      <w:r w:rsidRPr="006B1E8D">
        <w:t xml:space="preserve"> liga;</w:t>
      </w:r>
    </w:p>
    <w:p w14:paraId="235BC1FB" w14:textId="77777777" w:rsidR="0027027F" w:rsidRPr="006B1E8D" w:rsidRDefault="0027027F" w:rsidP="006B1E8D"/>
    <w:p w14:paraId="122D8D22" w14:textId="77777777" w:rsidR="0027027F" w:rsidRPr="006B1E8D" w:rsidRDefault="0027027F" w:rsidP="006B1E8D">
      <w:pPr>
        <w:ind w:left="540" w:hanging="540"/>
      </w:pPr>
      <w:r w:rsidRPr="006B1E8D">
        <w:t>-</w:t>
      </w:r>
      <w:r w:rsidRPr="006B1E8D">
        <w:tab/>
        <w:t>jeigu sergate širdies liga. Gydytojas turi labai atidžiai patikrinti, ar Jūsų širdis išlaikys papildomą krūvį, kuris atsiranda lytinių santykių metu;</w:t>
      </w:r>
    </w:p>
    <w:p w14:paraId="788C07BF" w14:textId="77777777" w:rsidR="0027027F" w:rsidRPr="006B1E8D" w:rsidRDefault="0027027F" w:rsidP="006B1E8D"/>
    <w:p w14:paraId="2F1225A5" w14:textId="77777777" w:rsidR="0027027F" w:rsidRPr="006B1E8D" w:rsidRDefault="0027027F" w:rsidP="006B1E8D">
      <w:pPr>
        <w:ind w:left="540" w:hanging="540"/>
      </w:pPr>
      <w:r w:rsidRPr="006B1E8D">
        <w:t>-</w:t>
      </w:r>
      <w:r w:rsidRPr="006B1E8D">
        <w:tab/>
        <w:t>jeigu sergate skrandžio opa arba yra kraujavimo sutrikimas (pvz., hemofilija);</w:t>
      </w:r>
    </w:p>
    <w:p w14:paraId="663AFD23" w14:textId="77777777" w:rsidR="0027027F" w:rsidRPr="006B1E8D" w:rsidRDefault="0027027F" w:rsidP="006B1E8D">
      <w:pPr>
        <w:ind w:left="540" w:hanging="540"/>
      </w:pPr>
    </w:p>
    <w:p w14:paraId="000E0B86" w14:textId="77777777" w:rsidR="0027027F" w:rsidRPr="006B1E8D" w:rsidRDefault="0027027F" w:rsidP="006B1E8D">
      <w:pPr>
        <w:ind w:left="540" w:hanging="540"/>
      </w:pPr>
      <w:r w:rsidRPr="006B1E8D">
        <w:t>-</w:t>
      </w:r>
      <w:r w:rsidRPr="006B1E8D">
        <w:tab/>
        <w:t>jeigu staiga susilpnėja arba išnyksta regėjimas, nutraukite VIAGRA vartojimą ir nedelsdami kreipkitės į gydytoją.</w:t>
      </w:r>
    </w:p>
    <w:p w14:paraId="35DCC50F" w14:textId="77777777" w:rsidR="0027027F" w:rsidRPr="006B1E8D" w:rsidRDefault="0027027F" w:rsidP="006B1E8D"/>
    <w:p w14:paraId="71809ED3" w14:textId="77777777" w:rsidR="0027027F" w:rsidRPr="006B1E8D" w:rsidRDefault="0027027F" w:rsidP="006B1E8D">
      <w:r w:rsidRPr="006B1E8D">
        <w:t>Kartu su kitais geriamaisiais vaistais ir lokaliai naudojamomis priemonėmis nuo erekcijos sutrikimo VIAGRA tablečių vartoti negalima.</w:t>
      </w:r>
    </w:p>
    <w:p w14:paraId="6E59EBFA" w14:textId="77777777" w:rsidR="0027027F" w:rsidRPr="006B1E8D" w:rsidRDefault="0027027F" w:rsidP="006B1E8D"/>
    <w:p w14:paraId="0ABEC23F" w14:textId="77777777" w:rsidR="0027027F" w:rsidRPr="006B1E8D" w:rsidRDefault="0027027F" w:rsidP="006B1E8D">
      <w:r w:rsidRPr="006B1E8D">
        <w:t>VIAGRA negalima vartoti kartu su plautinei arterinei hipertenzijai (PAH) gydyti skirtomis priemonėmis, kurių sudėtyje yra sildenafilio arba kitų FDE5 inhibitorių.</w:t>
      </w:r>
    </w:p>
    <w:p w14:paraId="532E9811" w14:textId="77777777" w:rsidR="0027027F" w:rsidRPr="006B1E8D" w:rsidRDefault="0027027F" w:rsidP="006B1E8D"/>
    <w:p w14:paraId="3D8CB252" w14:textId="77777777" w:rsidR="0027027F" w:rsidRPr="006B1E8D" w:rsidRDefault="0027027F" w:rsidP="006B1E8D">
      <w:r w:rsidRPr="006B1E8D">
        <w:t xml:space="preserve">Jei erekcijos sutrikimo nėra, </w:t>
      </w:r>
      <w:r w:rsidRPr="006B1E8D">
        <w:rPr>
          <w:caps/>
        </w:rPr>
        <w:t>Viagra</w:t>
      </w:r>
      <w:r w:rsidRPr="006B1E8D">
        <w:t xml:space="preserve"> vartoti negalima. </w:t>
      </w:r>
    </w:p>
    <w:p w14:paraId="59A1CE14" w14:textId="77777777" w:rsidR="0027027F" w:rsidRPr="006B1E8D" w:rsidRDefault="0027027F" w:rsidP="006B1E8D"/>
    <w:p w14:paraId="2F6BAA63" w14:textId="77777777" w:rsidR="0027027F" w:rsidRPr="006B1E8D" w:rsidRDefault="0027027F" w:rsidP="006B1E8D">
      <w:r w:rsidRPr="006B1E8D">
        <w:t xml:space="preserve">Moterims </w:t>
      </w:r>
      <w:r w:rsidRPr="006B1E8D">
        <w:rPr>
          <w:caps/>
        </w:rPr>
        <w:t>Viagra</w:t>
      </w:r>
      <w:r w:rsidRPr="006B1E8D">
        <w:t xml:space="preserve"> vartoti negalima.</w:t>
      </w:r>
    </w:p>
    <w:p w14:paraId="507458A1" w14:textId="77777777" w:rsidR="0027027F" w:rsidRPr="006B1E8D" w:rsidRDefault="0027027F" w:rsidP="006B1E8D"/>
    <w:p w14:paraId="1A78E8F7" w14:textId="77777777" w:rsidR="0027027F" w:rsidRPr="001D1550" w:rsidRDefault="0027027F" w:rsidP="006B1E8D">
      <w:pPr>
        <w:rPr>
          <w:i/>
          <w:iCs/>
        </w:rPr>
      </w:pPr>
      <w:r w:rsidRPr="001D1550">
        <w:rPr>
          <w:i/>
          <w:iCs/>
        </w:rPr>
        <w:t>Specialus nurodymas pacientams, sergantiems inkstų ar kepenų liga</w:t>
      </w:r>
    </w:p>
    <w:p w14:paraId="2B8E025B" w14:textId="77777777" w:rsidR="0027027F" w:rsidRPr="006B1E8D" w:rsidRDefault="0027027F" w:rsidP="006B1E8D">
      <w:r w:rsidRPr="006B1E8D">
        <w:t>Pasakykite gydytojui, jeigu sergate kepenų ar inkstų liga. Jis nustatys, ar Jums reikia vartoti mažesnę dozę.</w:t>
      </w:r>
    </w:p>
    <w:p w14:paraId="01FD2080" w14:textId="77777777" w:rsidR="0027027F" w:rsidRPr="006B1E8D" w:rsidRDefault="0027027F" w:rsidP="006B1E8D">
      <w:pPr>
        <w:rPr>
          <w:i/>
          <w:iCs/>
        </w:rPr>
      </w:pPr>
    </w:p>
    <w:p w14:paraId="66D46DE5" w14:textId="77777777" w:rsidR="0027027F" w:rsidRPr="006B1E8D" w:rsidRDefault="0027027F" w:rsidP="006B1E8D">
      <w:pPr>
        <w:rPr>
          <w:b/>
        </w:rPr>
      </w:pPr>
      <w:r w:rsidRPr="006B1E8D">
        <w:rPr>
          <w:b/>
        </w:rPr>
        <w:t>Vaikams ir paaugliams</w:t>
      </w:r>
    </w:p>
    <w:p w14:paraId="7E88C826" w14:textId="77777777" w:rsidR="0027027F" w:rsidRPr="006B1E8D" w:rsidRDefault="0027027F" w:rsidP="006B1E8D">
      <w:r w:rsidRPr="006B1E8D">
        <w:t>Jaunesniems kaip 18 metų asmenims VIAGRA vartoti negalima.</w:t>
      </w:r>
    </w:p>
    <w:p w14:paraId="60736877" w14:textId="77777777" w:rsidR="0027027F" w:rsidRPr="006B1E8D" w:rsidRDefault="0027027F" w:rsidP="006B1E8D"/>
    <w:p w14:paraId="467B9770" w14:textId="77777777" w:rsidR="0027027F" w:rsidRPr="006B1E8D" w:rsidRDefault="0027027F" w:rsidP="006B1E8D">
      <w:pPr>
        <w:rPr>
          <w:b/>
          <w:bCs/>
        </w:rPr>
      </w:pPr>
      <w:r w:rsidRPr="006B1E8D">
        <w:rPr>
          <w:b/>
          <w:bCs/>
        </w:rPr>
        <w:t>Kiti vaistai ir VIAGRA</w:t>
      </w:r>
    </w:p>
    <w:p w14:paraId="0E6D8758" w14:textId="77777777" w:rsidR="0027027F" w:rsidRPr="006B1E8D" w:rsidRDefault="0027027F" w:rsidP="006B1E8D">
      <w:r w:rsidRPr="006B1E8D">
        <w:t>Jeigu vartojate arba neseniai vartojote kitų vaistų arba dėl to nesate tikri, apie tai pasakykite gydytojui arba vaistininkui.</w:t>
      </w:r>
    </w:p>
    <w:p w14:paraId="1AEE04C7" w14:textId="77777777" w:rsidR="0027027F" w:rsidRPr="006B1E8D" w:rsidRDefault="0027027F" w:rsidP="006B1E8D"/>
    <w:p w14:paraId="3839F68C" w14:textId="77777777" w:rsidR="0027027F" w:rsidRPr="006B1E8D" w:rsidRDefault="0027027F" w:rsidP="006B1E8D">
      <w:r w:rsidRPr="006B1E8D">
        <w:t xml:space="preserve">VIAGRA tabletės gali sąveikauti su kai kuriais vaistais, ypač tais, kurie vartojami nuo krūtinės skausmo. Ištikus priepuoliui, pasakykite savo gydytojui, vaistininkui ar slaugytojai, kad vartojote </w:t>
      </w:r>
      <w:r w:rsidRPr="006B1E8D">
        <w:rPr>
          <w:caps/>
        </w:rPr>
        <w:t>Viagra</w:t>
      </w:r>
      <w:r w:rsidRPr="006B1E8D">
        <w:t xml:space="preserve"> ir kada išgėrėte vaisto. Kartu su kitais vaistais VIAGRA vartoti negalima, nebent tik gydytojo leidimu.</w:t>
      </w:r>
    </w:p>
    <w:p w14:paraId="22B431CD" w14:textId="77777777" w:rsidR="0027027F" w:rsidRPr="006B1E8D" w:rsidRDefault="0027027F" w:rsidP="006B1E8D"/>
    <w:p w14:paraId="75E75040" w14:textId="77777777" w:rsidR="0027027F" w:rsidRPr="006B1E8D" w:rsidRDefault="0027027F" w:rsidP="006B1E8D">
      <w:pPr>
        <w:keepNext/>
        <w:keepLines/>
        <w:widowControl w:val="0"/>
      </w:pPr>
      <w:r w:rsidRPr="006B1E8D">
        <w:rPr>
          <w:caps/>
        </w:rPr>
        <w:t>Viagra</w:t>
      </w:r>
      <w:r w:rsidRPr="006B1E8D">
        <w:t xml:space="preserve"> vartoti negalima, jeigu vartojate vaistų, vadinamų nitratais, nes vartojant šiuos vaistus kartu gali pavojingai nukristi kraujospūdis. Jeigu vartojate bet kurių vaistų, kurie dažnai vartojami krūtinės anginos (krūtinės skausmo) priepuoliams šalinti, būtinai pasakykite gydytojui, vaistininkui arba slaugytojai.</w:t>
      </w:r>
    </w:p>
    <w:p w14:paraId="45FE8BBB" w14:textId="77777777" w:rsidR="0027027F" w:rsidRPr="006B1E8D" w:rsidRDefault="0027027F" w:rsidP="006B1E8D"/>
    <w:p w14:paraId="51434EBD" w14:textId="77777777" w:rsidR="0027027F" w:rsidRPr="006B1E8D" w:rsidRDefault="0027027F" w:rsidP="006B1E8D">
      <w:r w:rsidRPr="006B1E8D">
        <w:rPr>
          <w:caps/>
        </w:rPr>
        <w:t>Viagra</w:t>
      </w:r>
      <w:r w:rsidRPr="006B1E8D">
        <w:t xml:space="preserve"> vartoti negalima, jeigu vartojate vaistų, vadinamų azoto oksido donorais, pavyzdžiui, amilo nitritą (,,poperį“), nes vartojant šiuos vaistus kartu, gali pavojingai nukristi kraujospūdis.</w:t>
      </w:r>
    </w:p>
    <w:p w14:paraId="1E307F48" w14:textId="77777777" w:rsidR="0027027F" w:rsidRPr="006B1E8D" w:rsidRDefault="0027027F" w:rsidP="006B1E8D"/>
    <w:p w14:paraId="458F9FBC" w14:textId="77777777" w:rsidR="0027027F" w:rsidRPr="006B1E8D" w:rsidRDefault="0027027F" w:rsidP="006B1E8D">
      <w:r w:rsidRPr="006B1E8D">
        <w:t>Pasakykite savo gydytojui ar vaistininkui, jeigu jau vartojate riociguatą.</w:t>
      </w:r>
    </w:p>
    <w:p w14:paraId="31EFBA14" w14:textId="77777777" w:rsidR="0027027F" w:rsidRPr="006B1E8D" w:rsidRDefault="0027027F" w:rsidP="006B1E8D"/>
    <w:p w14:paraId="54C24F61" w14:textId="77777777" w:rsidR="0027027F" w:rsidRPr="006B1E8D" w:rsidRDefault="0027027F" w:rsidP="006B1E8D">
      <w:r w:rsidRPr="006B1E8D">
        <w:t xml:space="preserve">Jei vartojate vaistų, vadinamų proteazės inhibitoriais, pavyzdžiui, ŽIV infekcijos gydymui, gydytojas gali iš pradžių skirti vartoti mažesnę (25 mg) </w:t>
      </w:r>
      <w:r w:rsidRPr="006B1E8D">
        <w:rPr>
          <w:caps/>
        </w:rPr>
        <w:t>Viagra</w:t>
      </w:r>
      <w:r w:rsidRPr="006B1E8D">
        <w:t xml:space="preserve"> dozę.</w:t>
      </w:r>
    </w:p>
    <w:p w14:paraId="3D6C2C55" w14:textId="77777777" w:rsidR="0027027F" w:rsidRPr="006B1E8D" w:rsidRDefault="0027027F" w:rsidP="006B1E8D"/>
    <w:p w14:paraId="79ED8886" w14:textId="77777777" w:rsidR="0027027F" w:rsidRPr="006B1E8D" w:rsidRDefault="0027027F" w:rsidP="006B1E8D">
      <w:r w:rsidRPr="006B1E8D">
        <w:t>Kai kuriems pacientams, vartojantiems alfaadrenoreceptorių blokatorių nuo padidėjusio kraujospūdžio arba prostatos išvešėjimo, gali svaigti galva arba atsirasti nesunkus galvos svaigulys, kuris pasireiškia dėl kraujospūdžio sumažėjimo per greitai atsisėdant arba atsistojant. Kai kurie pacientai, kuriems pasireiškė šių simptomų, VIAGRA vartojo kartu su alfaadrenoreceptorių blokatoriais. Išgėrus VIAGRA, jie dažniausiai pasireiškia per 4 valandas. Kad sumažėtų šių simptomų atsiradimo tikimybė, turite reguliariai vartoti alfaadrenoreceptorių blokatorių paros dozę prieš pradedant gerti VIAGRA. Gydytojas gali iš pradžių skirti mažesnę (25 mg) VIAGRA dozę.</w:t>
      </w:r>
    </w:p>
    <w:p w14:paraId="289B801B" w14:textId="77777777" w:rsidR="009E20D7" w:rsidRPr="006B1E8D" w:rsidRDefault="009E20D7" w:rsidP="006B1E8D"/>
    <w:p w14:paraId="708E565C" w14:textId="77777777" w:rsidR="009E20D7" w:rsidRPr="006B1E8D" w:rsidRDefault="009E20D7" w:rsidP="006B1E8D">
      <w:r w:rsidRPr="006B1E8D">
        <w:t>Pasakykite gydytojui arba vaistininkui, jeigu vartojate vaistų, kurių sudėtyje yra sakubitrilio/valsartano, vartojamų širdies nepakankamumui gydyti.</w:t>
      </w:r>
    </w:p>
    <w:p w14:paraId="1F93FD5C" w14:textId="77777777" w:rsidR="0027027F" w:rsidRPr="006B1E8D" w:rsidRDefault="0027027F" w:rsidP="006B1E8D">
      <w:pPr>
        <w:rPr>
          <w:b/>
          <w:bCs/>
        </w:rPr>
      </w:pPr>
    </w:p>
    <w:p w14:paraId="0B6B88AB" w14:textId="77777777" w:rsidR="0027027F" w:rsidRPr="006B1E8D" w:rsidRDefault="0027027F" w:rsidP="006B1E8D">
      <w:r w:rsidRPr="006B1E8D">
        <w:rPr>
          <w:b/>
          <w:bCs/>
        </w:rPr>
        <w:t>VIAGRA vartojimas su maistu, gėrimais ir alkoholiu</w:t>
      </w:r>
    </w:p>
    <w:p w14:paraId="3766BE38" w14:textId="77777777" w:rsidR="0027027F" w:rsidRPr="006B1E8D" w:rsidRDefault="0027027F" w:rsidP="006B1E8D">
      <w:r w:rsidRPr="006B1E8D">
        <w:rPr>
          <w:caps/>
        </w:rPr>
        <w:t>Viagra</w:t>
      </w:r>
      <w:r w:rsidRPr="006B1E8D">
        <w:t xml:space="preserve"> galima gerti valgio metu ir nevalgius. Vis dėlto jeigu VIAGRA gersite valgydami sotų maistą, poveikis gali pasireikšti šiek tiek vėliau.</w:t>
      </w:r>
    </w:p>
    <w:p w14:paraId="7B9C49B9" w14:textId="77777777" w:rsidR="0027027F" w:rsidRPr="006B1E8D" w:rsidRDefault="0027027F" w:rsidP="006B1E8D"/>
    <w:p w14:paraId="35C5472D" w14:textId="77777777" w:rsidR="0027027F" w:rsidRPr="006B1E8D" w:rsidRDefault="0027027F" w:rsidP="006B1E8D">
      <w:r w:rsidRPr="006B1E8D">
        <w:t>Alkoholio vartojimas gali laikinai sutrikdyti gebėjimą patirti erekciją. Kad vaisto poveikis būtų kuo geriausias, rekomenduojama prieš vartojant VIAGRA negerti pernelyg daug alkoholio.</w:t>
      </w:r>
    </w:p>
    <w:p w14:paraId="6C4864AF" w14:textId="77777777" w:rsidR="0027027F" w:rsidRPr="006B1E8D" w:rsidRDefault="0027027F" w:rsidP="006B1E8D"/>
    <w:p w14:paraId="304B7786" w14:textId="77777777" w:rsidR="0027027F" w:rsidRPr="006B1E8D" w:rsidRDefault="0027027F" w:rsidP="006B1E8D">
      <w:r w:rsidRPr="006B1E8D">
        <w:rPr>
          <w:b/>
          <w:bCs/>
        </w:rPr>
        <w:t>Nėštumas, žindymo laikotarpis ir vaisingumas</w:t>
      </w:r>
    </w:p>
    <w:p w14:paraId="5A352386" w14:textId="77777777" w:rsidR="0027027F" w:rsidRPr="006B1E8D" w:rsidRDefault="0027027F" w:rsidP="006B1E8D">
      <w:r w:rsidRPr="006B1E8D">
        <w:t>Moterims vartoti VIAGRA negalima.</w:t>
      </w:r>
    </w:p>
    <w:p w14:paraId="43A0AF56" w14:textId="77777777" w:rsidR="0027027F" w:rsidRPr="006B1E8D" w:rsidRDefault="0027027F" w:rsidP="006B1E8D"/>
    <w:p w14:paraId="0673400D" w14:textId="77777777" w:rsidR="0027027F" w:rsidRPr="006B1E8D" w:rsidRDefault="0027027F" w:rsidP="006B1E8D">
      <w:pPr>
        <w:rPr>
          <w:b/>
          <w:bCs/>
        </w:rPr>
      </w:pPr>
      <w:r w:rsidRPr="006B1E8D">
        <w:rPr>
          <w:b/>
          <w:bCs/>
        </w:rPr>
        <w:t>Vairavimas ir mechanizmų valdymas</w:t>
      </w:r>
    </w:p>
    <w:p w14:paraId="0E6CE2FB" w14:textId="77777777" w:rsidR="0027027F" w:rsidRPr="006B1E8D" w:rsidRDefault="0027027F" w:rsidP="006B1E8D">
      <w:r w:rsidRPr="006B1E8D">
        <w:t>VIAGRA gali sukelti galvos svaigimą ir veikti regą. Prieš vairuodami ir valdydami mechanizmus pasitikrinkite, ar VIAGRA tokio poveikio nesukėlė.</w:t>
      </w:r>
    </w:p>
    <w:p w14:paraId="024C69C4" w14:textId="77777777" w:rsidR="0027027F" w:rsidRPr="006B1E8D" w:rsidRDefault="0027027F" w:rsidP="006B1E8D"/>
    <w:p w14:paraId="4882289E" w14:textId="77777777" w:rsidR="0027027F" w:rsidRPr="006B1E8D" w:rsidRDefault="0027027F" w:rsidP="006B1E8D">
      <w:pPr>
        <w:rPr>
          <w:b/>
          <w:bCs/>
        </w:rPr>
      </w:pPr>
      <w:r w:rsidRPr="006B1E8D">
        <w:rPr>
          <w:b/>
          <w:bCs/>
        </w:rPr>
        <w:t>VIAGRA sudėtyje yra laktozės</w:t>
      </w:r>
    </w:p>
    <w:p w14:paraId="445D19E1" w14:textId="77777777" w:rsidR="0027027F" w:rsidRPr="006B1E8D" w:rsidRDefault="0027027F" w:rsidP="006B1E8D">
      <w:r w:rsidRPr="006B1E8D">
        <w:rPr>
          <w:bCs/>
        </w:rPr>
        <w:t>Jeigu gydytojas sakė, kad netoleruojate kai kurių rūšių cukraus, pavyzdžiui, laktozės, prieš pradedant gerti VIAGRA pasitarkite su gydytoju</w:t>
      </w:r>
      <w:r w:rsidRPr="006B1E8D">
        <w:t>.</w:t>
      </w:r>
    </w:p>
    <w:p w14:paraId="42B6AD79" w14:textId="77777777" w:rsidR="0027027F" w:rsidRPr="006B1E8D" w:rsidRDefault="0027027F" w:rsidP="006B1E8D"/>
    <w:p w14:paraId="7529C189" w14:textId="77777777" w:rsidR="00A2050D" w:rsidRPr="006B1E8D" w:rsidRDefault="00A2050D" w:rsidP="006B1E8D">
      <w:pPr>
        <w:rPr>
          <w:b/>
          <w:bCs/>
        </w:rPr>
      </w:pPr>
      <w:bookmarkStart w:id="7" w:name="_Hlk51588342"/>
      <w:r w:rsidRPr="006B1E8D">
        <w:rPr>
          <w:b/>
          <w:bCs/>
        </w:rPr>
        <w:t>VIAGRA sudėtyje yra natrio</w:t>
      </w:r>
    </w:p>
    <w:p w14:paraId="5DF2A904" w14:textId="77777777" w:rsidR="00A2050D" w:rsidRPr="006B1E8D" w:rsidRDefault="00A2050D" w:rsidP="006B1E8D">
      <w:r w:rsidRPr="006B1E8D">
        <w:t xml:space="preserve">Šio vaisto tabletėje yra mažiau kaip 1 mmol (23 mg) natrio, t. y. jis beveik neturi reikšmės. </w:t>
      </w:r>
    </w:p>
    <w:bookmarkEnd w:id="7"/>
    <w:p w14:paraId="414AEF38" w14:textId="77777777" w:rsidR="00A2050D" w:rsidRPr="006B1E8D" w:rsidRDefault="00A2050D" w:rsidP="006B1E8D">
      <w:pPr>
        <w:rPr>
          <w:b/>
          <w:bCs/>
        </w:rPr>
      </w:pPr>
    </w:p>
    <w:p w14:paraId="72C81F57" w14:textId="77777777" w:rsidR="0027027F" w:rsidRPr="006B1E8D" w:rsidRDefault="0027027F" w:rsidP="006B1E8D"/>
    <w:p w14:paraId="0267514F" w14:textId="77777777" w:rsidR="0027027F" w:rsidRPr="006B1E8D" w:rsidRDefault="0027027F" w:rsidP="006B1E8D">
      <w:pPr>
        <w:ind w:left="540" w:hanging="540"/>
        <w:rPr>
          <w:i/>
          <w:iCs/>
        </w:rPr>
      </w:pPr>
      <w:r w:rsidRPr="006B1E8D">
        <w:rPr>
          <w:b/>
        </w:rPr>
        <w:t>3.</w:t>
      </w:r>
      <w:r w:rsidRPr="006B1E8D">
        <w:rPr>
          <w:b/>
        </w:rPr>
        <w:tab/>
        <w:t>Kaip vartoti VIAGRA</w:t>
      </w:r>
    </w:p>
    <w:p w14:paraId="50A6EB30" w14:textId="77777777" w:rsidR="0027027F" w:rsidRPr="006B1E8D" w:rsidRDefault="0027027F" w:rsidP="006B1E8D"/>
    <w:p w14:paraId="2E995FB7" w14:textId="77777777" w:rsidR="0027027F" w:rsidRPr="006B1E8D" w:rsidRDefault="0027027F" w:rsidP="006B1E8D">
      <w:r w:rsidRPr="006B1E8D">
        <w:t>Visada vartokite šį vaistą tiksliai, kaip nurodė gydytojas arba vaistininkas. Jeigu abejojate, kreipkitės į gydytoją arba vaistininką. Rekomenduojama pradinė dozė yra 50 mg.</w:t>
      </w:r>
    </w:p>
    <w:p w14:paraId="4CF9C0B4" w14:textId="77777777" w:rsidR="0027027F" w:rsidRPr="006B1E8D" w:rsidRDefault="0027027F" w:rsidP="006B1E8D"/>
    <w:p w14:paraId="24628F56" w14:textId="77777777" w:rsidR="0027027F" w:rsidRPr="006B1E8D" w:rsidRDefault="0027027F" w:rsidP="006B1E8D">
      <w:pPr>
        <w:rPr>
          <w:b/>
          <w:i/>
        </w:rPr>
      </w:pPr>
      <w:r w:rsidRPr="006B1E8D">
        <w:rPr>
          <w:b/>
          <w:bCs/>
          <w:i/>
          <w:iCs/>
        </w:rPr>
        <w:t xml:space="preserve">Dažniau negu vieną kartą per parą </w:t>
      </w:r>
      <w:r w:rsidRPr="006B1E8D">
        <w:rPr>
          <w:b/>
          <w:bCs/>
          <w:i/>
          <w:caps/>
        </w:rPr>
        <w:t>Viagra</w:t>
      </w:r>
      <w:r w:rsidRPr="006B1E8D">
        <w:rPr>
          <w:b/>
          <w:bCs/>
          <w:i/>
          <w:iCs/>
        </w:rPr>
        <w:t xml:space="preserve"> gerti negalima.</w:t>
      </w:r>
    </w:p>
    <w:p w14:paraId="742196D4" w14:textId="77777777" w:rsidR="0027027F" w:rsidRPr="006B1E8D" w:rsidRDefault="0027027F" w:rsidP="006B1E8D"/>
    <w:p w14:paraId="47A432E2" w14:textId="476D1DAD" w:rsidR="0027027F" w:rsidRPr="006B1E8D" w:rsidRDefault="0027027F" w:rsidP="006B1E8D">
      <w:r w:rsidRPr="006B1E8D">
        <w:rPr>
          <w:caps/>
        </w:rPr>
        <w:t xml:space="preserve">VIAGRA </w:t>
      </w:r>
      <w:r w:rsidRPr="006B1E8D">
        <w:t xml:space="preserve">plėvele dengtų tablečių negalima vartoti kartu su </w:t>
      </w:r>
      <w:r w:rsidR="000143FC">
        <w:t xml:space="preserve">kitais vaistais, kurių sudėtyje yra sildenafilio, įskaitant </w:t>
      </w:r>
      <w:r w:rsidRPr="006B1E8D">
        <w:rPr>
          <w:caps/>
        </w:rPr>
        <w:t xml:space="preserve">VIAGRA </w:t>
      </w:r>
      <w:r w:rsidRPr="006B1E8D">
        <w:t>burnoje disperguojam</w:t>
      </w:r>
      <w:r w:rsidR="000143FC">
        <w:t>as</w:t>
      </w:r>
      <w:r w:rsidRPr="006B1E8D">
        <w:t xml:space="preserve"> tablet</w:t>
      </w:r>
      <w:r w:rsidR="000143FC">
        <w:t>es ar VIAGRA burnoje disperguojamas plėveles</w:t>
      </w:r>
      <w:r w:rsidRPr="006B1E8D">
        <w:t>.</w:t>
      </w:r>
    </w:p>
    <w:p w14:paraId="0140E94A" w14:textId="77777777" w:rsidR="0027027F" w:rsidRPr="006B1E8D" w:rsidRDefault="0027027F" w:rsidP="006B1E8D">
      <w:pPr>
        <w:rPr>
          <w:caps/>
        </w:rPr>
      </w:pPr>
    </w:p>
    <w:p w14:paraId="32425F8D" w14:textId="77777777" w:rsidR="0027027F" w:rsidRPr="006B1E8D" w:rsidRDefault="0027027F" w:rsidP="006B1E8D">
      <w:pPr>
        <w:widowControl w:val="0"/>
      </w:pPr>
      <w:r w:rsidRPr="006B1E8D">
        <w:rPr>
          <w:caps/>
        </w:rPr>
        <w:t>Viagra</w:t>
      </w:r>
      <w:r w:rsidRPr="006B1E8D">
        <w:t xml:space="preserve"> reikia išgerti likus maždaug vienai valandai iki numatomų lytinių santykių. Tabletę reikia nuryti nesukramtytą užsigeriant stikline vandens.</w:t>
      </w:r>
    </w:p>
    <w:p w14:paraId="37586962" w14:textId="77777777" w:rsidR="0027027F" w:rsidRPr="006B1E8D" w:rsidRDefault="0027027F" w:rsidP="006B1E8D">
      <w:pPr>
        <w:widowControl w:val="0"/>
      </w:pPr>
    </w:p>
    <w:p w14:paraId="55CFACAE" w14:textId="77777777" w:rsidR="0027027F" w:rsidRPr="006B1E8D" w:rsidRDefault="0027027F" w:rsidP="006B1E8D">
      <w:pPr>
        <w:widowControl w:val="0"/>
      </w:pPr>
      <w:r w:rsidRPr="006B1E8D">
        <w:t xml:space="preserve">Jeigu jaučiate, kad </w:t>
      </w:r>
      <w:r w:rsidRPr="006B1E8D">
        <w:rPr>
          <w:caps/>
        </w:rPr>
        <w:t>Viagra</w:t>
      </w:r>
      <w:r w:rsidRPr="006B1E8D">
        <w:t xml:space="preserve"> veikia per stipriai arba per silpnai, kreipkitės į gydytoją arba vaistininką.</w:t>
      </w:r>
    </w:p>
    <w:p w14:paraId="1B2069BA" w14:textId="77777777" w:rsidR="0027027F" w:rsidRPr="006B1E8D" w:rsidRDefault="0027027F" w:rsidP="006B1E8D"/>
    <w:p w14:paraId="4584C83B" w14:textId="77777777" w:rsidR="0027027F" w:rsidRPr="006B1E8D" w:rsidRDefault="0027027F" w:rsidP="006B1E8D">
      <w:r w:rsidRPr="006B1E8D">
        <w:rPr>
          <w:caps/>
        </w:rPr>
        <w:t>Viagra</w:t>
      </w:r>
      <w:r w:rsidRPr="006B1E8D">
        <w:t xml:space="preserve"> gali padėti sukelti erekciją tik esant seksualinei stimuliacijai. Poveikio pradžia kiekvienam pacientui yra skirtinga, tačiau paprastai jis pasireiškia praėjus 0,5</w:t>
      </w:r>
      <w:r w:rsidRPr="006B1E8D">
        <w:noBreakHyphen/>
        <w:t>1 valandai po vaisto pavartojimo. Jeigu VIAGRA tabletė geriama valgant sotų maistą, poveikis gali pasireikšti šiek tiek vėliau.</w:t>
      </w:r>
    </w:p>
    <w:p w14:paraId="12025A1A" w14:textId="77777777" w:rsidR="0027027F" w:rsidRPr="006B1E8D" w:rsidRDefault="0027027F" w:rsidP="006B1E8D"/>
    <w:p w14:paraId="7F4742AD" w14:textId="77777777" w:rsidR="0027027F" w:rsidRPr="006B1E8D" w:rsidRDefault="0027027F" w:rsidP="006B1E8D">
      <w:r w:rsidRPr="006B1E8D">
        <w:t xml:space="preserve">Jei išgėrus </w:t>
      </w:r>
      <w:r w:rsidRPr="006B1E8D">
        <w:rPr>
          <w:caps/>
        </w:rPr>
        <w:t>Viagra</w:t>
      </w:r>
      <w:r w:rsidRPr="006B1E8D">
        <w:t xml:space="preserve"> erekcijos sukelti nepavyksta arba jei erekcija neišsilaiko tiek laiko, kiek reikia lytiniam aktui atlikti, kreipkitės į gydytoją.</w:t>
      </w:r>
    </w:p>
    <w:p w14:paraId="6BD5DFA1" w14:textId="77777777" w:rsidR="0027027F" w:rsidRPr="006B1E8D" w:rsidRDefault="0027027F" w:rsidP="006B1E8D"/>
    <w:p w14:paraId="06F11C34" w14:textId="77777777" w:rsidR="0027027F" w:rsidRPr="006B1E8D" w:rsidRDefault="00D943D4" w:rsidP="006B1E8D">
      <w:pPr>
        <w:keepNext/>
        <w:rPr>
          <w:b/>
          <w:bCs/>
        </w:rPr>
      </w:pPr>
      <w:r w:rsidRPr="006B1E8D">
        <w:rPr>
          <w:b/>
          <w:bCs/>
        </w:rPr>
        <w:t>Ką daryti p</w:t>
      </w:r>
      <w:r w:rsidR="0027027F" w:rsidRPr="006B1E8D">
        <w:rPr>
          <w:b/>
          <w:bCs/>
        </w:rPr>
        <w:t>avartojus per didelę</w:t>
      </w:r>
      <w:r w:rsidR="0027027F" w:rsidRPr="006B1E8D">
        <w:rPr>
          <w:b/>
          <w:bCs/>
          <w:i/>
          <w:iCs/>
        </w:rPr>
        <w:t xml:space="preserve"> </w:t>
      </w:r>
      <w:r w:rsidR="0027027F" w:rsidRPr="006B1E8D">
        <w:rPr>
          <w:b/>
          <w:bCs/>
        </w:rPr>
        <w:t>VIAGRA dozę</w:t>
      </w:r>
      <w:r w:rsidRPr="006B1E8D">
        <w:rPr>
          <w:b/>
          <w:bCs/>
        </w:rPr>
        <w:t>?</w:t>
      </w:r>
    </w:p>
    <w:p w14:paraId="6AD39BFA" w14:textId="77777777" w:rsidR="0027027F" w:rsidRPr="006B1E8D" w:rsidRDefault="0027027F" w:rsidP="006B1E8D">
      <w:r w:rsidRPr="006B1E8D">
        <w:t>Gali dažniau pasireikšti ir pasunkėti šalutinis poveikis. Geriant didesnę kaip 100 mg dozę, vaisto veiksmingumas nepadidėja.</w:t>
      </w:r>
    </w:p>
    <w:p w14:paraId="5313C2A6" w14:textId="77777777" w:rsidR="0027027F" w:rsidRPr="006B1E8D" w:rsidRDefault="0027027F" w:rsidP="006B1E8D"/>
    <w:p w14:paraId="381F4BD2" w14:textId="77777777" w:rsidR="0027027F" w:rsidRPr="006B1E8D" w:rsidRDefault="0027027F" w:rsidP="006B1E8D">
      <w:pPr>
        <w:keepNext/>
        <w:keepLines/>
        <w:rPr>
          <w:b/>
          <w:bCs/>
        </w:rPr>
      </w:pPr>
      <w:r w:rsidRPr="006B1E8D">
        <w:rPr>
          <w:b/>
          <w:bCs/>
          <w:i/>
          <w:iCs/>
        </w:rPr>
        <w:t>Daugiau tablečių, nei skyrė gydytojas, gerti negalima</w:t>
      </w:r>
      <w:r w:rsidRPr="006B1E8D">
        <w:rPr>
          <w:b/>
          <w:bCs/>
        </w:rPr>
        <w:t>.</w:t>
      </w:r>
    </w:p>
    <w:p w14:paraId="23AC9840" w14:textId="77777777" w:rsidR="0027027F" w:rsidRPr="006B1E8D" w:rsidRDefault="0027027F" w:rsidP="006B1E8D">
      <w:pPr>
        <w:keepNext/>
        <w:keepLines/>
      </w:pPr>
    </w:p>
    <w:p w14:paraId="2F598460" w14:textId="77777777" w:rsidR="0027027F" w:rsidRPr="006B1E8D" w:rsidRDefault="0027027F" w:rsidP="006B1E8D">
      <w:pPr>
        <w:keepNext/>
        <w:keepLines/>
      </w:pPr>
      <w:r w:rsidRPr="006B1E8D">
        <w:t>Jeigu išgėrėte per daug tablečių, reikia kreiptis į gydytoją.</w:t>
      </w:r>
    </w:p>
    <w:p w14:paraId="18382866" w14:textId="77777777" w:rsidR="0027027F" w:rsidRPr="006B1E8D" w:rsidRDefault="0027027F" w:rsidP="006B1E8D"/>
    <w:p w14:paraId="3D729C82" w14:textId="77777777" w:rsidR="0027027F" w:rsidRPr="006B1E8D" w:rsidRDefault="0027027F" w:rsidP="006B1E8D">
      <w:r w:rsidRPr="006B1E8D">
        <w:t>Jeigu kiltų daugiau klausimų dėl šio vaisto vartojimo, kreipkitės į gydytoją, vaistininką arba slaugytoją.</w:t>
      </w:r>
    </w:p>
    <w:p w14:paraId="70EAFDB1" w14:textId="77777777" w:rsidR="0027027F" w:rsidRPr="006B1E8D" w:rsidRDefault="0027027F" w:rsidP="006B1E8D"/>
    <w:p w14:paraId="021360AC" w14:textId="77777777" w:rsidR="0027027F" w:rsidRPr="006B1E8D" w:rsidRDefault="0027027F" w:rsidP="006B1E8D"/>
    <w:p w14:paraId="3C705338" w14:textId="77777777" w:rsidR="0027027F" w:rsidRPr="006B1E8D" w:rsidRDefault="0027027F" w:rsidP="006B1E8D">
      <w:pPr>
        <w:ind w:left="540" w:hanging="540"/>
        <w:rPr>
          <w:b/>
        </w:rPr>
      </w:pPr>
      <w:r w:rsidRPr="006B1E8D">
        <w:rPr>
          <w:b/>
        </w:rPr>
        <w:t>4.</w:t>
      </w:r>
      <w:r w:rsidRPr="006B1E8D">
        <w:rPr>
          <w:b/>
        </w:rPr>
        <w:tab/>
        <w:t>Galimas šalutinis poveikis</w:t>
      </w:r>
    </w:p>
    <w:p w14:paraId="3C354FAE" w14:textId="77777777" w:rsidR="0027027F" w:rsidRPr="006B1E8D" w:rsidRDefault="0027027F" w:rsidP="006B1E8D"/>
    <w:p w14:paraId="643EA9DD" w14:textId="77777777" w:rsidR="0027027F" w:rsidRPr="006B1E8D" w:rsidRDefault="0027027F" w:rsidP="006B1E8D">
      <w:r w:rsidRPr="006B1E8D">
        <w:t>Šis vaistas, kaip ir kiti, gali sukelti šalutinį poveikį, nors jis pasireiškia ne visiems žmonėms. Su VIAGRA vartojimu susijęs šalutinis poveikis dažniausiai būna lengvas ar vidutinio sunkumo ir trumpalaikis.</w:t>
      </w:r>
    </w:p>
    <w:p w14:paraId="53077374" w14:textId="77777777" w:rsidR="0027027F" w:rsidRPr="006B1E8D" w:rsidRDefault="0027027F" w:rsidP="006B1E8D"/>
    <w:p w14:paraId="5FE4FFC2" w14:textId="77777777" w:rsidR="0027027F" w:rsidRPr="006B1E8D" w:rsidRDefault="0027027F" w:rsidP="006B1E8D">
      <w:pPr>
        <w:rPr>
          <w:b/>
        </w:rPr>
      </w:pPr>
      <w:r w:rsidRPr="006B1E8D">
        <w:rPr>
          <w:b/>
        </w:rPr>
        <w:t>Jeigu pasireiškė bet kuris toliau nurodytas sunkus šalutinis poveikis, nutraukite VIAGRA vartojimą ir nedelsdami kreipkitės į gydytoją.</w:t>
      </w:r>
    </w:p>
    <w:p w14:paraId="6F348E6A" w14:textId="77777777" w:rsidR="0027027F" w:rsidRPr="006B1E8D" w:rsidRDefault="0027027F" w:rsidP="006B1E8D"/>
    <w:p w14:paraId="4A42DD02" w14:textId="01CF6C6E" w:rsidR="00E713B6" w:rsidRDefault="0027027F" w:rsidP="003F51D8">
      <w:pPr>
        <w:pStyle w:val="ListParagraph"/>
        <w:numPr>
          <w:ilvl w:val="0"/>
          <w:numId w:val="24"/>
        </w:numPr>
        <w:tabs>
          <w:tab w:val="left" w:pos="540"/>
        </w:tabs>
        <w:ind w:left="540"/>
      </w:pPr>
      <w:r w:rsidRPr="006B1E8D">
        <w:t xml:space="preserve">Alerginė reakcija – tai pasireiškia </w:t>
      </w:r>
      <w:r w:rsidRPr="00E713B6">
        <w:rPr>
          <w:b/>
        </w:rPr>
        <w:t>nedažnai</w:t>
      </w:r>
      <w:r w:rsidRPr="006B1E8D">
        <w:t xml:space="preserve"> (gali pasireikšti </w:t>
      </w:r>
      <w:r w:rsidR="00FB67CC">
        <w:t>rečiau</w:t>
      </w:r>
      <w:r w:rsidRPr="006B1E8D">
        <w:t xml:space="preserve"> kaip 1 iš 100 </w:t>
      </w:r>
      <w:r w:rsidR="00FB67CC">
        <w:t>asmenų</w:t>
      </w:r>
      <w:r w:rsidRPr="006B1E8D">
        <w:t>)</w:t>
      </w:r>
    </w:p>
    <w:p w14:paraId="4B09E9EF" w14:textId="5259634A" w:rsidR="0027027F" w:rsidRPr="006B1E8D" w:rsidRDefault="0027027F" w:rsidP="00E713B6">
      <w:pPr>
        <w:pStyle w:val="ListParagraph"/>
        <w:tabs>
          <w:tab w:val="left" w:pos="540"/>
        </w:tabs>
        <w:ind w:left="540"/>
      </w:pPr>
      <w:r w:rsidRPr="006B1E8D">
        <w:t>Simptomai yra staigus švokštimas, pasunkėjęs kvėpavimas ar galvos svaigimas, akių vokų, veido, lūpų ar gerklės patinimas.</w:t>
      </w:r>
    </w:p>
    <w:p w14:paraId="56604D7D" w14:textId="77777777" w:rsidR="0027027F" w:rsidRPr="006B1E8D" w:rsidRDefault="0027027F" w:rsidP="006B1E8D"/>
    <w:p w14:paraId="4789A22E" w14:textId="65306F54" w:rsidR="0027027F" w:rsidRPr="006B1E8D" w:rsidRDefault="0027027F" w:rsidP="00E713B6">
      <w:pPr>
        <w:pStyle w:val="ListParagraph"/>
        <w:numPr>
          <w:ilvl w:val="0"/>
          <w:numId w:val="24"/>
        </w:numPr>
        <w:tabs>
          <w:tab w:val="left" w:pos="540"/>
        </w:tabs>
        <w:ind w:left="540"/>
      </w:pPr>
      <w:r w:rsidRPr="006B1E8D">
        <w:t xml:space="preserve">Krūtinės skausmai – tai pasireiškia </w:t>
      </w:r>
      <w:r w:rsidRPr="006B1E8D">
        <w:rPr>
          <w:b/>
        </w:rPr>
        <w:t>nedažnai</w:t>
      </w:r>
    </w:p>
    <w:p w14:paraId="061F9C86" w14:textId="0E2BCEAC" w:rsidR="0027027F" w:rsidRPr="006B1E8D" w:rsidRDefault="0027027F" w:rsidP="00E713B6">
      <w:pPr>
        <w:pStyle w:val="ListParagraph"/>
        <w:tabs>
          <w:tab w:val="left" w:pos="540"/>
        </w:tabs>
        <w:ind w:left="540"/>
      </w:pPr>
      <w:r w:rsidRPr="006B1E8D">
        <w:t>Jeigu tai pasireiškia lytinio akto metu arba po jo</w:t>
      </w:r>
    </w:p>
    <w:p w14:paraId="05C4840B" w14:textId="670B7C6C" w:rsidR="0027027F" w:rsidRPr="006B1E8D" w:rsidRDefault="0027027F" w:rsidP="00E713B6">
      <w:pPr>
        <w:pStyle w:val="ListParagraph"/>
        <w:numPr>
          <w:ilvl w:val="0"/>
          <w:numId w:val="25"/>
        </w:numPr>
        <w:tabs>
          <w:tab w:val="left" w:pos="1080"/>
        </w:tabs>
        <w:ind w:left="1134" w:hanging="567"/>
      </w:pPr>
      <w:r w:rsidRPr="006B1E8D">
        <w:t>atsisėskite pusiau gulomis ir pabandykite atsipalaiduoti;</w:t>
      </w:r>
    </w:p>
    <w:p w14:paraId="5F0A58C9" w14:textId="3EB12F4C" w:rsidR="0027027F" w:rsidRPr="006B1E8D" w:rsidRDefault="0027027F" w:rsidP="00E713B6">
      <w:pPr>
        <w:pStyle w:val="ListParagraph"/>
        <w:numPr>
          <w:ilvl w:val="0"/>
          <w:numId w:val="25"/>
        </w:numPr>
        <w:tabs>
          <w:tab w:val="left" w:pos="1080"/>
        </w:tabs>
        <w:ind w:left="1134" w:hanging="567"/>
      </w:pPr>
      <w:r w:rsidRPr="006B1E8D">
        <w:t xml:space="preserve">krūtinės skausmo </w:t>
      </w:r>
      <w:r w:rsidRPr="00E713B6">
        <w:rPr>
          <w:b/>
        </w:rPr>
        <w:t>malšinti nitratais negalima</w:t>
      </w:r>
      <w:r w:rsidRPr="006B1E8D">
        <w:t>.</w:t>
      </w:r>
    </w:p>
    <w:p w14:paraId="2AFCF91A" w14:textId="77777777" w:rsidR="0027027F" w:rsidRPr="006B1E8D" w:rsidRDefault="0027027F" w:rsidP="006B1E8D">
      <w:pPr>
        <w:ind w:left="540" w:hanging="540"/>
      </w:pPr>
    </w:p>
    <w:p w14:paraId="45ED2B5E" w14:textId="61BA9664" w:rsidR="0027027F" w:rsidRPr="006B1E8D" w:rsidRDefault="0027027F" w:rsidP="00E713B6">
      <w:pPr>
        <w:pStyle w:val="ListParagraph"/>
        <w:numPr>
          <w:ilvl w:val="0"/>
          <w:numId w:val="24"/>
        </w:numPr>
        <w:tabs>
          <w:tab w:val="left" w:pos="540"/>
        </w:tabs>
        <w:ind w:left="540"/>
      </w:pPr>
      <w:r w:rsidRPr="006B1E8D">
        <w:t xml:space="preserve">Ilgalaikė ir kartais skausminga erekcija – tai pasireiškia </w:t>
      </w:r>
      <w:r w:rsidRPr="006B1E8D">
        <w:rPr>
          <w:b/>
        </w:rPr>
        <w:t>retai</w:t>
      </w:r>
      <w:r w:rsidRPr="006B1E8D">
        <w:t xml:space="preserve"> (gali pasireikšti </w:t>
      </w:r>
      <w:r w:rsidR="00FB67CC">
        <w:t>rečiau</w:t>
      </w:r>
      <w:r w:rsidRPr="006B1E8D">
        <w:t xml:space="preserve"> kaip 1 iš 1 000</w:t>
      </w:r>
      <w:r w:rsidR="00BE2433">
        <w:t> </w:t>
      </w:r>
      <w:r w:rsidR="00FB67CC">
        <w:t>asmenų</w:t>
      </w:r>
      <w:r w:rsidRPr="006B1E8D">
        <w:t>)</w:t>
      </w:r>
    </w:p>
    <w:p w14:paraId="36A59595" w14:textId="05563DDF" w:rsidR="0027027F" w:rsidRPr="006B1E8D" w:rsidRDefault="0027027F" w:rsidP="00E713B6">
      <w:pPr>
        <w:pStyle w:val="ListParagraph"/>
        <w:tabs>
          <w:tab w:val="left" w:pos="540"/>
        </w:tabs>
        <w:ind w:left="540"/>
      </w:pPr>
      <w:r w:rsidRPr="006B1E8D">
        <w:t>Jeigu erekcija trunka ilgiau kaip 4 valandas, turite nedelsdami kreiptis į gydytoją.</w:t>
      </w:r>
    </w:p>
    <w:p w14:paraId="09684634" w14:textId="77777777" w:rsidR="0027027F" w:rsidRPr="006B1E8D" w:rsidRDefault="0027027F" w:rsidP="006B1E8D">
      <w:pPr>
        <w:tabs>
          <w:tab w:val="left" w:pos="567"/>
        </w:tabs>
      </w:pPr>
    </w:p>
    <w:p w14:paraId="005A00E7" w14:textId="2CC76097" w:rsidR="0027027F" w:rsidRPr="006B1E8D" w:rsidRDefault="0027027F" w:rsidP="00E713B6">
      <w:pPr>
        <w:pStyle w:val="ListParagraph"/>
        <w:numPr>
          <w:ilvl w:val="0"/>
          <w:numId w:val="24"/>
        </w:numPr>
        <w:tabs>
          <w:tab w:val="left" w:pos="540"/>
        </w:tabs>
        <w:ind w:left="540"/>
        <w:rPr>
          <w:b/>
        </w:rPr>
      </w:pPr>
      <w:r w:rsidRPr="006B1E8D">
        <w:t xml:space="preserve">Staiga susilpnėjęs regėjimas arba apakimas – tai pasireiškia </w:t>
      </w:r>
      <w:r w:rsidRPr="006B1E8D">
        <w:rPr>
          <w:b/>
        </w:rPr>
        <w:t>retai</w:t>
      </w:r>
      <w:r w:rsidRPr="006B1E8D">
        <w:t xml:space="preserve"> </w:t>
      </w:r>
    </w:p>
    <w:p w14:paraId="17E14063" w14:textId="77777777" w:rsidR="0027027F" w:rsidRPr="006B1E8D" w:rsidRDefault="0027027F" w:rsidP="006B1E8D">
      <w:pPr>
        <w:tabs>
          <w:tab w:val="left" w:pos="567"/>
        </w:tabs>
        <w:rPr>
          <w:b/>
        </w:rPr>
      </w:pPr>
    </w:p>
    <w:p w14:paraId="376FDEB9" w14:textId="427D4CA6" w:rsidR="0027027F" w:rsidRPr="006B1E8D" w:rsidRDefault="0027027F" w:rsidP="00E713B6">
      <w:pPr>
        <w:pStyle w:val="ListParagraph"/>
        <w:numPr>
          <w:ilvl w:val="0"/>
          <w:numId w:val="24"/>
        </w:numPr>
        <w:tabs>
          <w:tab w:val="left" w:pos="540"/>
        </w:tabs>
        <w:ind w:left="540"/>
      </w:pPr>
      <w:r w:rsidRPr="006B1E8D">
        <w:t xml:space="preserve">Sunkios odos reakcijos – tai pasireiškia </w:t>
      </w:r>
      <w:r w:rsidRPr="006B1E8D">
        <w:rPr>
          <w:b/>
        </w:rPr>
        <w:t>retai</w:t>
      </w:r>
      <w:r w:rsidRPr="006B1E8D">
        <w:t xml:space="preserve"> </w:t>
      </w:r>
    </w:p>
    <w:p w14:paraId="59C02F5C" w14:textId="77777777" w:rsidR="0027027F" w:rsidRPr="006B1E8D" w:rsidRDefault="0027027F" w:rsidP="00E713B6">
      <w:pPr>
        <w:pStyle w:val="ListParagraph"/>
        <w:tabs>
          <w:tab w:val="left" w:pos="540"/>
        </w:tabs>
        <w:ind w:left="540"/>
      </w:pPr>
      <w:r w:rsidRPr="006B1E8D">
        <w:t>Simptomai yra stiprus odos lupimasis ir patinimas, burnos, lytinių organų ir odos aplink akis išopėjimas, karščiavimas.</w:t>
      </w:r>
    </w:p>
    <w:p w14:paraId="3CE5CBC4" w14:textId="77777777" w:rsidR="0027027F" w:rsidRPr="006B1E8D" w:rsidRDefault="0027027F" w:rsidP="006B1E8D">
      <w:pPr>
        <w:tabs>
          <w:tab w:val="left" w:pos="567"/>
        </w:tabs>
        <w:ind w:left="567"/>
      </w:pPr>
    </w:p>
    <w:p w14:paraId="56C6F4E5" w14:textId="42EB42E7" w:rsidR="0027027F" w:rsidRPr="006B1E8D" w:rsidRDefault="0027027F" w:rsidP="00E713B6">
      <w:pPr>
        <w:pStyle w:val="ListParagraph"/>
        <w:numPr>
          <w:ilvl w:val="0"/>
          <w:numId w:val="24"/>
        </w:numPr>
        <w:tabs>
          <w:tab w:val="left" w:pos="540"/>
        </w:tabs>
        <w:ind w:left="540"/>
      </w:pPr>
      <w:r w:rsidRPr="006B1E8D">
        <w:t xml:space="preserve">Traukuliai arba priepuoliai – tai pasireiškia </w:t>
      </w:r>
      <w:r w:rsidRPr="006B1E8D">
        <w:rPr>
          <w:b/>
        </w:rPr>
        <w:t>retai</w:t>
      </w:r>
      <w:r w:rsidRPr="006B1E8D">
        <w:t xml:space="preserve"> </w:t>
      </w:r>
    </w:p>
    <w:p w14:paraId="29ADD51A" w14:textId="77777777" w:rsidR="0027027F" w:rsidRPr="006B1E8D" w:rsidRDefault="0027027F" w:rsidP="006B1E8D">
      <w:pPr>
        <w:tabs>
          <w:tab w:val="left" w:pos="567"/>
        </w:tabs>
        <w:ind w:left="567" w:hanging="567"/>
      </w:pPr>
    </w:p>
    <w:p w14:paraId="0CD50D1B" w14:textId="77777777" w:rsidR="0027027F" w:rsidRPr="006B1E8D" w:rsidRDefault="0027027F" w:rsidP="006B1E8D">
      <w:pPr>
        <w:keepNext/>
        <w:keepLines/>
        <w:widowControl w:val="0"/>
        <w:tabs>
          <w:tab w:val="left" w:pos="567"/>
        </w:tabs>
        <w:rPr>
          <w:b/>
        </w:rPr>
      </w:pPr>
      <w:r w:rsidRPr="006B1E8D">
        <w:rPr>
          <w:b/>
        </w:rPr>
        <w:t>Kitas šalutinis poveikis</w:t>
      </w:r>
    </w:p>
    <w:p w14:paraId="6464834C" w14:textId="77777777" w:rsidR="0027027F" w:rsidRPr="006B1E8D" w:rsidRDefault="0027027F" w:rsidP="006B1E8D">
      <w:pPr>
        <w:keepNext/>
        <w:keepLines/>
        <w:widowControl w:val="0"/>
        <w:tabs>
          <w:tab w:val="left" w:pos="567"/>
        </w:tabs>
        <w:rPr>
          <w:b/>
        </w:rPr>
      </w:pPr>
    </w:p>
    <w:p w14:paraId="7F0DE72D" w14:textId="5BC3EF9A" w:rsidR="0027027F" w:rsidRPr="006B1E8D" w:rsidRDefault="0027027F" w:rsidP="006B1E8D">
      <w:pPr>
        <w:keepNext/>
        <w:keepLines/>
        <w:widowControl w:val="0"/>
      </w:pPr>
      <w:r w:rsidRPr="006B1E8D">
        <w:rPr>
          <w:b/>
        </w:rPr>
        <w:t>Labai dažn</w:t>
      </w:r>
      <w:r w:rsidR="00FB67CC">
        <w:rPr>
          <w:b/>
        </w:rPr>
        <w:t>i</w:t>
      </w:r>
      <w:r w:rsidRPr="006B1E8D">
        <w:rPr>
          <w:b/>
        </w:rPr>
        <w:t xml:space="preserve"> </w:t>
      </w:r>
      <w:r w:rsidRPr="006B1E8D">
        <w:t xml:space="preserve">(gali pasireikšti </w:t>
      </w:r>
      <w:r w:rsidR="00312CB8">
        <w:t>ne rečiau</w:t>
      </w:r>
      <w:r w:rsidR="00312CB8" w:rsidRPr="006B1E8D">
        <w:t xml:space="preserve"> </w:t>
      </w:r>
      <w:r w:rsidRPr="006B1E8D">
        <w:t xml:space="preserve">kaip 1 iš 10 </w:t>
      </w:r>
      <w:r w:rsidR="00312CB8">
        <w:t>asmenų</w:t>
      </w:r>
      <w:r w:rsidRPr="006B1E8D">
        <w:t>): galvos skausmas.</w:t>
      </w:r>
    </w:p>
    <w:p w14:paraId="536AB11E" w14:textId="77777777" w:rsidR="0027027F" w:rsidRPr="006B1E8D" w:rsidRDefault="0027027F" w:rsidP="006B1E8D"/>
    <w:p w14:paraId="3F19AAD5" w14:textId="4DD12A63" w:rsidR="0027027F" w:rsidRPr="006B1E8D" w:rsidRDefault="0027027F" w:rsidP="006B1E8D">
      <w:r w:rsidRPr="006B1E8D">
        <w:rPr>
          <w:b/>
        </w:rPr>
        <w:t>Dažn</w:t>
      </w:r>
      <w:r w:rsidR="00312CB8">
        <w:rPr>
          <w:b/>
        </w:rPr>
        <w:t>i</w:t>
      </w:r>
      <w:r w:rsidRPr="006B1E8D">
        <w:rPr>
          <w:b/>
        </w:rPr>
        <w:t xml:space="preserve"> </w:t>
      </w:r>
      <w:r w:rsidRPr="006B1E8D">
        <w:t xml:space="preserve">(gali pasireikšti </w:t>
      </w:r>
      <w:r w:rsidR="00312CB8">
        <w:t>rečiau</w:t>
      </w:r>
      <w:r w:rsidR="00014496">
        <w:t xml:space="preserve"> </w:t>
      </w:r>
      <w:r w:rsidRPr="006B1E8D">
        <w:t xml:space="preserve">kaip 1 iš 10 </w:t>
      </w:r>
      <w:r w:rsidR="00312CB8">
        <w:t>asmenų</w:t>
      </w:r>
      <w:r w:rsidRPr="006B1E8D">
        <w:t>): pykinimas, veido paraudimas, karščio pylimas (taip pat pasireiškia staigus karščio pojūtis viršutinėje kūno dalyje), nevirškinimas, matomo vaizdo spalvoto atspalvio atsiradimas, miglotas matymas, regėjimo sutrikimai, nosies užgulimas ir galvos svaigimas.</w:t>
      </w:r>
    </w:p>
    <w:p w14:paraId="56BB8C89" w14:textId="77777777" w:rsidR="0027027F" w:rsidRPr="006B1E8D" w:rsidRDefault="0027027F" w:rsidP="006B1E8D"/>
    <w:p w14:paraId="740B57D5" w14:textId="263D1617" w:rsidR="0027027F" w:rsidRPr="006B1E8D" w:rsidRDefault="0027027F" w:rsidP="006B1E8D">
      <w:r w:rsidRPr="006B1E8D">
        <w:rPr>
          <w:b/>
        </w:rPr>
        <w:t>Nedažn</w:t>
      </w:r>
      <w:r w:rsidR="00312CB8">
        <w:rPr>
          <w:b/>
        </w:rPr>
        <w:t>i</w:t>
      </w:r>
      <w:r w:rsidRPr="006B1E8D">
        <w:rPr>
          <w:b/>
        </w:rPr>
        <w:t xml:space="preserve"> </w:t>
      </w:r>
      <w:r w:rsidRPr="006B1E8D">
        <w:t xml:space="preserve">(gali pasireikšti </w:t>
      </w:r>
      <w:r w:rsidR="00312CB8">
        <w:t>rečiau</w:t>
      </w:r>
      <w:r w:rsidRPr="006B1E8D">
        <w:t xml:space="preserve"> kaip 1 iš 100 </w:t>
      </w:r>
      <w:r w:rsidR="00312CB8">
        <w:t>asmenų</w:t>
      </w:r>
      <w:r w:rsidRPr="006B1E8D">
        <w:t>): vėmimas, odos išbėrimas, akių dirginimas, kraujosruvos akyse/raudonos akys, akių skausmas, matomi šviesos žybsniai, regėjimo ryškumas, jautrumas šviesai, ašarojančios akys, sustiprėjęs širdies plakimas, dažnas širdies plakimas, kraujospūdžio padidėjimas, kraujospūdžio sumažėjimas, raumenų skausmas, didelis mieguistumas, prisilietimo jutimo susilpnėjimas, galvos sukimasis, skambėjimas ausyse, burnos džiūvimas, užgulti nosies ančiai, nosies gleivinės uždegimas (taip pat pasireiškia sloga, čiaudulys ir nosies užgulimas), skausmas viršutinėje pilvo dalyje, skrandžio-stemplės refliukso liga (taip pat pasireiškia rėmuo), kraujas šlapime, rankų ar kojų skausmas, kraujavimas iš nosies, karščio pojūtis ir nuovargis.</w:t>
      </w:r>
    </w:p>
    <w:p w14:paraId="72356E14" w14:textId="77777777" w:rsidR="0027027F" w:rsidRPr="006B1E8D" w:rsidRDefault="0027027F" w:rsidP="006B1E8D"/>
    <w:p w14:paraId="06CCDE18" w14:textId="2E7D05CE" w:rsidR="0027027F" w:rsidRPr="006B1E8D" w:rsidRDefault="0027027F" w:rsidP="006B1E8D">
      <w:r w:rsidRPr="006B1E8D">
        <w:rPr>
          <w:b/>
        </w:rPr>
        <w:t>Ret</w:t>
      </w:r>
      <w:r w:rsidR="00312CB8">
        <w:rPr>
          <w:b/>
        </w:rPr>
        <w:t>i</w:t>
      </w:r>
      <w:r w:rsidRPr="006B1E8D">
        <w:rPr>
          <w:b/>
        </w:rPr>
        <w:t xml:space="preserve"> </w:t>
      </w:r>
      <w:r w:rsidRPr="006B1E8D">
        <w:t xml:space="preserve">(gali pasireikšti </w:t>
      </w:r>
      <w:r w:rsidR="00312CB8">
        <w:t>rečiau</w:t>
      </w:r>
      <w:r w:rsidRPr="006B1E8D">
        <w:t xml:space="preserve"> kaip 1 iš 1</w:t>
      </w:r>
      <w:r w:rsidR="009365F5">
        <w:t> </w:t>
      </w:r>
      <w:r w:rsidRPr="006B1E8D">
        <w:t>000</w:t>
      </w:r>
      <w:r w:rsidR="00563F40">
        <w:t> </w:t>
      </w:r>
      <w:r w:rsidR="00312CB8">
        <w:t>asmenų</w:t>
      </w:r>
      <w:r w:rsidRPr="006B1E8D">
        <w:t>): apalpimas, insultas, miokardo infarktas, nereguliarus širdies plakimas, trumpalaikis kurios nors smegenų dalies kraujotakos sutrikimas, gerklės veržimo pojūtis, burnos tirpimas, kraujavimas akių dugne, dvejinimasis akyse, regos aštrumo sumažėjimas, nenormalūs jutimai akyse, akių ar akių vokų patinimas, matomos smulkios dalelės ar dėmelės, matomi vaivorykštiniai ratai aplink šviesą, akių vyzdžių išsiplėtimas, akių odenos spalvos pakitimai, kraujavimas iš varpos, kraujas spermoje, nosies džiūvimas, tinimas nosies viduje, dirglumas ir staigus prikurtimas.</w:t>
      </w:r>
    </w:p>
    <w:p w14:paraId="7C70F6B0" w14:textId="77777777" w:rsidR="0027027F" w:rsidRPr="006B1E8D" w:rsidRDefault="0027027F" w:rsidP="006B1E8D"/>
    <w:p w14:paraId="14B4B214" w14:textId="77777777" w:rsidR="0027027F" w:rsidRPr="006B1E8D" w:rsidRDefault="0027027F" w:rsidP="006B1E8D">
      <w:pPr>
        <w:keepNext/>
        <w:keepLines/>
      </w:pPr>
      <w:r w:rsidRPr="006B1E8D">
        <w:t>Vaistui esant rinkoje, retai pasireiškė nestabili krūtinės angina (širdies būklė) ir staigi mirtis. Reikia pažymėti, kad daugumai, bet ne visiems vyrams, kuriems pasireiškė šis šalutinis poveikis, buvo širdies sutrikimų prieš pradedant vartoti šį vaistą. Ar minėti sutrikimai yra tiesiogiai susiję su VIAGRA poveikiu, nustatyti neįmanoma.</w:t>
      </w:r>
    </w:p>
    <w:p w14:paraId="732071B8" w14:textId="77777777" w:rsidR="0027027F" w:rsidRPr="006B1E8D" w:rsidRDefault="0027027F" w:rsidP="006B1E8D"/>
    <w:p w14:paraId="3EB7927C" w14:textId="77777777" w:rsidR="0027027F" w:rsidRPr="006B1E8D" w:rsidRDefault="0027027F" w:rsidP="006B1E8D">
      <w:r w:rsidRPr="006B1E8D">
        <w:rPr>
          <w:b/>
        </w:rPr>
        <w:t>Pranešimas apie šalutinį poveikį</w:t>
      </w:r>
    </w:p>
    <w:p w14:paraId="237B7597" w14:textId="5B34A8C7" w:rsidR="0027027F" w:rsidRPr="006B1E8D" w:rsidRDefault="0027027F" w:rsidP="006B1E8D">
      <w:r w:rsidRPr="006B1E8D">
        <w:t xml:space="preserve">Jeigu pasireiškė šalutinis poveikis, įskaitant šiame lapelyje nenurodytą, pasakykite gydytojui, vaistininkui arba slaugytojai. Apie šalutinį poveikį taip pat galite pranešti tiesiogiai naudodamiesi </w:t>
      </w:r>
      <w:hyperlink r:id="rId14" w:history="1">
        <w:r w:rsidRPr="006B1E8D">
          <w:rPr>
            <w:rStyle w:val="Hyperlink"/>
            <w:highlight w:val="lightGray"/>
          </w:rPr>
          <w:t>V priede</w:t>
        </w:r>
      </w:hyperlink>
      <w:r w:rsidRPr="006B1E8D">
        <w:rPr>
          <w:highlight w:val="lightGray"/>
        </w:rPr>
        <w:t xml:space="preserve"> nurodyta nacionaline pranešimo sistema</w:t>
      </w:r>
      <w:r w:rsidRPr="006B1E8D">
        <w:t>. Pranešdami apie šalutinį poveikį galite mums padėti gauti daugiau informacijos apie šio vaisto saugumą.</w:t>
      </w:r>
    </w:p>
    <w:p w14:paraId="525AF3D4" w14:textId="77777777" w:rsidR="0027027F" w:rsidRPr="006B1E8D" w:rsidRDefault="0027027F" w:rsidP="006B1E8D"/>
    <w:p w14:paraId="0648DAEB" w14:textId="77777777" w:rsidR="0027027F" w:rsidRPr="006B1E8D" w:rsidRDefault="0027027F" w:rsidP="006B1E8D"/>
    <w:p w14:paraId="3403271D" w14:textId="77777777" w:rsidR="0027027F" w:rsidRPr="006B1E8D" w:rsidRDefault="0027027F" w:rsidP="006B1E8D">
      <w:pPr>
        <w:ind w:left="540" w:hanging="540"/>
        <w:rPr>
          <w:b/>
        </w:rPr>
      </w:pPr>
      <w:r w:rsidRPr="006B1E8D">
        <w:rPr>
          <w:b/>
        </w:rPr>
        <w:t>5.</w:t>
      </w:r>
      <w:r w:rsidRPr="006B1E8D">
        <w:rPr>
          <w:b/>
        </w:rPr>
        <w:tab/>
        <w:t>Kaip laikyti VIAGRA</w:t>
      </w:r>
    </w:p>
    <w:p w14:paraId="780050C8" w14:textId="77777777" w:rsidR="0027027F" w:rsidRPr="006B1E8D" w:rsidRDefault="0027027F" w:rsidP="006B1E8D"/>
    <w:p w14:paraId="3F281346" w14:textId="77777777" w:rsidR="0027027F" w:rsidRPr="006B1E8D" w:rsidRDefault="0027027F" w:rsidP="006B1E8D">
      <w:r w:rsidRPr="006B1E8D">
        <w:t>Šį vaistą laikykite vaikams nepastebimoje ir nepasiekiamoje vietoje.</w:t>
      </w:r>
    </w:p>
    <w:p w14:paraId="7F783FC4" w14:textId="0D547034" w:rsidR="0027027F" w:rsidRPr="006B1E8D" w:rsidRDefault="0027027F" w:rsidP="006B1E8D">
      <w:r w:rsidRPr="006B1E8D">
        <w:t>Laikyti ne aukštesnėje kaip 30</w:t>
      </w:r>
      <w:r w:rsidR="00014496">
        <w:t> </w:t>
      </w:r>
      <w:r w:rsidRPr="006B1E8D">
        <w:t>°C temperatūroje.</w:t>
      </w:r>
    </w:p>
    <w:p w14:paraId="007FE5C6" w14:textId="77777777" w:rsidR="00E713B6" w:rsidRDefault="00E713B6" w:rsidP="006B1E8D"/>
    <w:p w14:paraId="43332C27" w14:textId="5672785A" w:rsidR="0027027F" w:rsidRPr="006B1E8D" w:rsidRDefault="0027027F" w:rsidP="006B1E8D">
      <w:r w:rsidRPr="006B1E8D">
        <w:t xml:space="preserve">Laikyti gamintojo pakuotėje, kad </w:t>
      </w:r>
      <w:r w:rsidR="00F27DFB" w:rsidRPr="006B1E8D">
        <w:t>vais</w:t>
      </w:r>
      <w:r w:rsidRPr="006B1E8D">
        <w:t>tas būtų apsaugotas nuo drėgmės.</w:t>
      </w:r>
    </w:p>
    <w:p w14:paraId="15075EBF" w14:textId="77777777" w:rsidR="0027027F" w:rsidRPr="006B1E8D" w:rsidRDefault="0027027F" w:rsidP="006B1E8D">
      <w:r w:rsidRPr="006B1E8D">
        <w:t xml:space="preserve">Ant kartono dėžutės ir lizdinės plokštelės po „EXP“ nurodytam tinkamumo laikui pasibaigus, šio vaisto vartoti negalima. </w:t>
      </w:r>
      <w:r w:rsidRPr="006B1E8D">
        <w:rPr>
          <w:iCs/>
        </w:rPr>
        <w:t>Vaistas tinkamas vartoti iki paskutinės nurodyto mėnesio dienos.</w:t>
      </w:r>
    </w:p>
    <w:p w14:paraId="56CA8F31" w14:textId="77777777" w:rsidR="0027027F" w:rsidRPr="006B1E8D" w:rsidRDefault="0027027F" w:rsidP="006B1E8D">
      <w:pPr>
        <w:rPr>
          <w:b/>
          <w:bCs/>
        </w:rPr>
      </w:pPr>
    </w:p>
    <w:p w14:paraId="33E4216B" w14:textId="77777777" w:rsidR="0027027F" w:rsidRPr="006B1E8D" w:rsidRDefault="0027027F" w:rsidP="006B1E8D">
      <w:r w:rsidRPr="006B1E8D">
        <w:t>Vaistų negalima išmesti į kanalizaciją arba su buitinėmis atliekomis. Kaip išmesti nereikalingus vaistus, klauskite vaistininko. Šios priemonės padės apsaugoti aplinką.</w:t>
      </w:r>
    </w:p>
    <w:p w14:paraId="51E2DECF" w14:textId="77777777" w:rsidR="0027027F" w:rsidRPr="006B1E8D" w:rsidRDefault="0027027F" w:rsidP="006B1E8D">
      <w:pPr>
        <w:rPr>
          <w:b/>
          <w:bCs/>
        </w:rPr>
      </w:pPr>
    </w:p>
    <w:p w14:paraId="078A9C58" w14:textId="77777777" w:rsidR="0027027F" w:rsidRPr="006B1E8D" w:rsidRDefault="0027027F" w:rsidP="006B1E8D">
      <w:pPr>
        <w:rPr>
          <w:b/>
          <w:bCs/>
        </w:rPr>
      </w:pPr>
    </w:p>
    <w:p w14:paraId="6B9C9A15" w14:textId="77777777" w:rsidR="0027027F" w:rsidRPr="006B1E8D" w:rsidRDefault="0027027F" w:rsidP="006B1E8D">
      <w:pPr>
        <w:tabs>
          <w:tab w:val="left" w:pos="567"/>
        </w:tabs>
        <w:rPr>
          <w:b/>
        </w:rPr>
      </w:pPr>
      <w:r w:rsidRPr="006B1E8D">
        <w:rPr>
          <w:b/>
        </w:rPr>
        <w:t>6.</w:t>
      </w:r>
      <w:r w:rsidRPr="006B1E8D">
        <w:rPr>
          <w:b/>
        </w:rPr>
        <w:tab/>
        <w:t>Pakuotės turinys ir kita informacija</w:t>
      </w:r>
    </w:p>
    <w:p w14:paraId="71D007B8" w14:textId="77777777" w:rsidR="0027027F" w:rsidRPr="006B1E8D" w:rsidRDefault="0027027F" w:rsidP="006B1E8D"/>
    <w:p w14:paraId="54C513DB" w14:textId="77777777" w:rsidR="0027027F" w:rsidRPr="006B1E8D" w:rsidRDefault="0027027F" w:rsidP="006B1E8D">
      <w:r w:rsidRPr="006B1E8D">
        <w:rPr>
          <w:b/>
        </w:rPr>
        <w:t xml:space="preserve">VIAGRA </w:t>
      </w:r>
      <w:r w:rsidRPr="006B1E8D">
        <w:rPr>
          <w:b/>
          <w:bCs/>
        </w:rPr>
        <w:t>sudėtis</w:t>
      </w:r>
    </w:p>
    <w:p w14:paraId="279795B2" w14:textId="77777777" w:rsidR="0027027F" w:rsidRPr="006B1E8D" w:rsidRDefault="0027027F" w:rsidP="006B1E8D">
      <w:pPr>
        <w:ind w:left="540" w:hanging="540"/>
      </w:pPr>
      <w:r w:rsidRPr="006B1E8D">
        <w:t>-</w:t>
      </w:r>
      <w:r w:rsidRPr="006B1E8D">
        <w:tab/>
        <w:t xml:space="preserve">Veiklioji medžiaga </w:t>
      </w:r>
      <w:r w:rsidR="00233397" w:rsidRPr="006B1E8D">
        <w:t>yra</w:t>
      </w:r>
      <w:r w:rsidRPr="006B1E8D">
        <w:t xml:space="preserve"> sildenafilis. </w:t>
      </w:r>
      <w:r w:rsidR="000E07D3" w:rsidRPr="006B1E8D">
        <w:t>Kiekv</w:t>
      </w:r>
      <w:r w:rsidRPr="006B1E8D">
        <w:t>ienoje tabletėje yra 25 mg sildenafilio (citrato druskos pavidalu).</w:t>
      </w:r>
    </w:p>
    <w:p w14:paraId="7D569F08" w14:textId="77777777" w:rsidR="0027027F" w:rsidRPr="006B1E8D" w:rsidRDefault="0027027F" w:rsidP="006B1E8D">
      <w:pPr>
        <w:ind w:left="540" w:hanging="540"/>
      </w:pPr>
      <w:r w:rsidRPr="006B1E8D">
        <w:t>-</w:t>
      </w:r>
      <w:r w:rsidRPr="006B1E8D">
        <w:tab/>
        <w:t>Pagalbinės medžiagos</w:t>
      </w:r>
      <w:r w:rsidR="00233397" w:rsidRPr="006B1E8D">
        <w:t xml:space="preserve"> yra</w:t>
      </w:r>
      <w:r w:rsidRPr="006B1E8D">
        <w:t>:</w:t>
      </w:r>
    </w:p>
    <w:p w14:paraId="09B29098" w14:textId="7B612F7D" w:rsidR="009824D8" w:rsidRPr="006B1E8D" w:rsidRDefault="0027027F" w:rsidP="00E713B6">
      <w:pPr>
        <w:tabs>
          <w:tab w:val="left" w:pos="993"/>
        </w:tabs>
        <w:ind w:left="2898" w:hanging="2358"/>
      </w:pPr>
      <w:r w:rsidRPr="006B1E8D">
        <w:t>-</w:t>
      </w:r>
      <w:r w:rsidRPr="006B1E8D">
        <w:tab/>
        <w:t>tabletės šerdis:</w:t>
      </w:r>
      <w:r w:rsidRPr="006B1E8D">
        <w:tab/>
        <w:t xml:space="preserve">mikrokristalinė celiuliozė, </w:t>
      </w:r>
      <w:r w:rsidR="0093412E">
        <w:t xml:space="preserve">bevandenis </w:t>
      </w:r>
      <w:r w:rsidRPr="006B1E8D">
        <w:t>kalcio-vandenilio fosfatas , kroskarmeliozės natrio druska</w:t>
      </w:r>
      <w:r w:rsidR="009824D8" w:rsidRPr="006B1E8D">
        <w:t xml:space="preserve"> </w:t>
      </w:r>
      <w:bookmarkStart w:id="8" w:name="_Hlk51589173"/>
      <w:r w:rsidR="009824D8" w:rsidRPr="006B1E8D">
        <w:t xml:space="preserve">(žr. 2 skyrių „Viagra sudėtyje yra </w:t>
      </w:r>
      <w:r w:rsidR="001B1137" w:rsidRPr="006B1E8D">
        <w:t>n</w:t>
      </w:r>
      <w:r w:rsidR="009824D8" w:rsidRPr="006B1E8D">
        <w:t>atrio</w:t>
      </w:r>
      <w:r w:rsidR="001B1137" w:rsidRPr="006B1E8D">
        <w:t>“</w:t>
      </w:r>
      <w:r w:rsidR="009824D8" w:rsidRPr="006B1E8D">
        <w:t>)</w:t>
      </w:r>
      <w:r w:rsidRPr="006B1E8D">
        <w:t>,</w:t>
      </w:r>
      <w:r w:rsidR="009824D8" w:rsidRPr="006B1E8D">
        <w:t xml:space="preserve"> magnio stearatas.</w:t>
      </w:r>
      <w:bookmarkEnd w:id="8"/>
    </w:p>
    <w:p w14:paraId="20B4F519" w14:textId="589F8F1D" w:rsidR="0027027F" w:rsidRPr="00E713B6" w:rsidRDefault="0027027F" w:rsidP="00E713B6">
      <w:pPr>
        <w:tabs>
          <w:tab w:val="left" w:pos="993"/>
        </w:tabs>
        <w:ind w:left="2898" w:hanging="2358"/>
      </w:pPr>
      <w:r w:rsidRPr="006B1E8D">
        <w:t>-</w:t>
      </w:r>
      <w:r w:rsidRPr="006B1E8D">
        <w:tab/>
        <w:t xml:space="preserve">tabletės plėvelė: </w:t>
      </w:r>
      <w:r w:rsidRPr="006B1E8D">
        <w:tab/>
        <w:t>hipromeliozė, titano dioksidas (E 171), laktozė monohidratas</w:t>
      </w:r>
      <w:r w:rsidR="009824D8" w:rsidRPr="006B1E8D">
        <w:t xml:space="preserve"> (žr. 2</w:t>
      </w:r>
      <w:r w:rsidR="00E713B6">
        <w:t> </w:t>
      </w:r>
      <w:r w:rsidR="009824D8" w:rsidRPr="006B1E8D">
        <w:t>skyrių „Viagra sudėtyje yra laktozės</w:t>
      </w:r>
      <w:r w:rsidR="00FF5A85" w:rsidRPr="006B1E8D">
        <w:t>“</w:t>
      </w:r>
      <w:r w:rsidR="009824D8" w:rsidRPr="006B1E8D">
        <w:t>)</w:t>
      </w:r>
      <w:r w:rsidRPr="006B1E8D">
        <w:t>, triacetinas, indigokarminas</w:t>
      </w:r>
      <w:r w:rsidR="009824D8" w:rsidRPr="006B1E8D">
        <w:t xml:space="preserve"> </w:t>
      </w:r>
      <w:r w:rsidRPr="006B1E8D">
        <w:t xml:space="preserve">(E </w:t>
      </w:r>
      <w:r w:rsidR="009824D8" w:rsidRPr="006B1E8D">
        <w:t xml:space="preserve">132). </w:t>
      </w:r>
    </w:p>
    <w:p w14:paraId="592B89F6" w14:textId="77777777" w:rsidR="0027027F" w:rsidRPr="006B1E8D" w:rsidRDefault="0027027F" w:rsidP="006B1E8D"/>
    <w:p w14:paraId="76587FF3" w14:textId="77777777" w:rsidR="0027027F" w:rsidRPr="006B1E8D" w:rsidRDefault="0027027F" w:rsidP="006B1E8D">
      <w:pPr>
        <w:keepNext/>
        <w:rPr>
          <w:b/>
          <w:caps/>
        </w:rPr>
      </w:pPr>
      <w:r w:rsidRPr="006B1E8D">
        <w:rPr>
          <w:b/>
          <w:caps/>
        </w:rPr>
        <w:t xml:space="preserve">VIAGRA </w:t>
      </w:r>
      <w:r w:rsidRPr="006B1E8D">
        <w:rPr>
          <w:b/>
          <w:bCs/>
        </w:rPr>
        <w:t>išvaizda</w:t>
      </w:r>
      <w:r w:rsidRPr="006B1E8D">
        <w:rPr>
          <w:b/>
        </w:rPr>
        <w:t xml:space="preserve"> ir </w:t>
      </w:r>
      <w:r w:rsidRPr="006B1E8D">
        <w:rPr>
          <w:b/>
          <w:bCs/>
        </w:rPr>
        <w:t>kiekis</w:t>
      </w:r>
      <w:r w:rsidRPr="006B1E8D">
        <w:rPr>
          <w:b/>
        </w:rPr>
        <w:t xml:space="preserve"> pakuotė</w:t>
      </w:r>
    </w:p>
    <w:p w14:paraId="3C318876" w14:textId="26EE1169" w:rsidR="0027027F" w:rsidRPr="006B1E8D" w:rsidRDefault="0027027F" w:rsidP="006B1E8D">
      <w:pPr>
        <w:keepNext/>
      </w:pPr>
      <w:r w:rsidRPr="006B1E8D">
        <w:rPr>
          <w:caps/>
        </w:rPr>
        <w:t>Viagra</w:t>
      </w:r>
      <w:r w:rsidRPr="006B1E8D">
        <w:t xml:space="preserve"> plėvele dengtos tabletės </w:t>
      </w:r>
      <w:r w:rsidR="00E13CB9">
        <w:t xml:space="preserve">(tabletės) </w:t>
      </w:r>
      <w:r w:rsidRPr="006B1E8D">
        <w:t>yra žydros, apvaliais kampais, rombo formos. Vienoje table</w:t>
      </w:r>
      <w:r w:rsidR="0093412E">
        <w:t>čių</w:t>
      </w:r>
      <w:r w:rsidRPr="006B1E8D">
        <w:t xml:space="preserve"> pusėje yra užrašas </w:t>
      </w:r>
      <w:r w:rsidR="009B50E0">
        <w:t>„VIAGRA</w:t>
      </w:r>
      <w:r w:rsidRPr="006B1E8D">
        <w:t xml:space="preserve">“, kitoje </w:t>
      </w:r>
      <w:r w:rsidR="009B50E0">
        <w:t>–</w:t>
      </w:r>
      <w:r w:rsidRPr="006B1E8D">
        <w:t xml:space="preserve"> </w:t>
      </w:r>
      <w:r w:rsidR="009B50E0">
        <w:t>„</w:t>
      </w:r>
      <w:r w:rsidRPr="006B1E8D">
        <w:t>VGR 25“. Tiekiamos 2, 4, 8 arba 12 tablečių lizdinės plokštelės. Gali būti tiekiamos ne visų dydžių pakuotės.</w:t>
      </w:r>
    </w:p>
    <w:p w14:paraId="534CE205" w14:textId="77777777" w:rsidR="0027027F" w:rsidRPr="006B1E8D" w:rsidRDefault="0027027F" w:rsidP="006B1E8D"/>
    <w:p w14:paraId="7FA01CF8" w14:textId="69ADE8FB" w:rsidR="00E13CB9" w:rsidRPr="006B1E8D" w:rsidRDefault="0027027F" w:rsidP="006B1E8D">
      <w:pPr>
        <w:keepNext/>
        <w:keepLines/>
        <w:rPr>
          <w:b/>
        </w:rPr>
      </w:pPr>
      <w:r w:rsidRPr="006B1E8D">
        <w:rPr>
          <w:b/>
          <w:bCs/>
        </w:rPr>
        <w:t>R</w:t>
      </w:r>
      <w:r w:rsidR="00FC62D8" w:rsidRPr="006B1E8D">
        <w:rPr>
          <w:b/>
          <w:bCs/>
        </w:rPr>
        <w:t>egistruo</w:t>
      </w:r>
      <w:r w:rsidRPr="006B1E8D">
        <w:rPr>
          <w:b/>
          <w:bCs/>
        </w:rPr>
        <w:t xml:space="preserve">tojas </w:t>
      </w:r>
    </w:p>
    <w:p w14:paraId="6D7CEF64" w14:textId="3E3547FF" w:rsidR="0027027F" w:rsidRPr="006B1E8D" w:rsidRDefault="005457E7" w:rsidP="006B1E8D">
      <w:pPr>
        <w:keepNext/>
        <w:keepLines/>
      </w:pPr>
      <w:r w:rsidRPr="006B1E8D">
        <w:t>Upjohn EESV, Rivium Westlaan 142, 2909 LD Capelle aan den IJssel, Nyderlandai</w:t>
      </w:r>
      <w:r w:rsidR="007F1CAF" w:rsidRPr="006B1E8D">
        <w:t>.</w:t>
      </w:r>
    </w:p>
    <w:p w14:paraId="6CF8C124" w14:textId="77777777" w:rsidR="0027027F" w:rsidRPr="006B1E8D" w:rsidRDefault="0027027F" w:rsidP="006B1E8D"/>
    <w:p w14:paraId="3C84418B" w14:textId="1D17E944" w:rsidR="00E13CB9" w:rsidRDefault="0027027F" w:rsidP="006B1E8D">
      <w:pPr>
        <w:rPr>
          <w:bCs/>
        </w:rPr>
      </w:pPr>
      <w:r w:rsidRPr="001D2A20">
        <w:rPr>
          <w:b/>
          <w:bCs/>
        </w:rPr>
        <w:t>Gamintojas</w:t>
      </w:r>
      <w:r w:rsidRPr="006B1E8D">
        <w:rPr>
          <w:bCs/>
        </w:rPr>
        <w:t xml:space="preserve"> </w:t>
      </w:r>
    </w:p>
    <w:p w14:paraId="1E167EFC" w14:textId="102B30B8" w:rsidR="0027027F" w:rsidRPr="006B1E8D" w:rsidRDefault="0027027F" w:rsidP="006B1E8D">
      <w:r w:rsidRPr="006B1E8D">
        <w:t>Fareva Amboise, Zone Industrielle, 29 route des Industries, 37530 Pocé-sur-Cisse, Prancūzija</w:t>
      </w:r>
      <w:r w:rsidR="006C66E8">
        <w:t xml:space="preserve"> arba</w:t>
      </w:r>
      <w:r w:rsidR="006C66E8" w:rsidRPr="006C66E8">
        <w:t xml:space="preserve"> Mylan Hungary Kft., Mylan utca 1, Komárom 2900, </w:t>
      </w:r>
      <w:r w:rsidR="006C66E8">
        <w:t>Vengrija</w:t>
      </w:r>
    </w:p>
    <w:p w14:paraId="60125B97" w14:textId="77777777" w:rsidR="0027027F" w:rsidRPr="006B1E8D" w:rsidRDefault="0027027F" w:rsidP="006B1E8D"/>
    <w:p w14:paraId="3B50AC16" w14:textId="395C9132" w:rsidR="0027027F" w:rsidRPr="006B1E8D" w:rsidRDefault="0027027F" w:rsidP="006B1E8D">
      <w:r w:rsidRPr="006B1E8D">
        <w:t>Jeigu apie šį vaistą norite sužinoti daugiau, kreipkitės į vietinį r</w:t>
      </w:r>
      <w:r w:rsidR="00587633" w:rsidRPr="006B1E8D">
        <w:t>egistruo</w:t>
      </w:r>
      <w:r w:rsidRPr="006B1E8D">
        <w:t>tojo atstovą</w:t>
      </w:r>
      <w:r w:rsidR="0070535B">
        <w:t>:</w:t>
      </w:r>
    </w:p>
    <w:p w14:paraId="20E6A7FA" w14:textId="77777777" w:rsidR="0027027F" w:rsidRDefault="0027027F" w:rsidP="006B1E8D"/>
    <w:tbl>
      <w:tblPr>
        <w:tblW w:w="8931" w:type="dxa"/>
        <w:tblLayout w:type="fixed"/>
        <w:tblLook w:val="0000" w:firstRow="0" w:lastRow="0" w:firstColumn="0" w:lastColumn="0" w:noHBand="0" w:noVBand="0"/>
      </w:tblPr>
      <w:tblGrid>
        <w:gridCol w:w="4503"/>
        <w:gridCol w:w="4428"/>
      </w:tblGrid>
      <w:tr w:rsidR="00C82963" w14:paraId="6E5CBEF2" w14:textId="77777777" w:rsidTr="00E713B6">
        <w:trPr>
          <w:cantSplit/>
        </w:trPr>
        <w:tc>
          <w:tcPr>
            <w:tcW w:w="4503" w:type="dxa"/>
          </w:tcPr>
          <w:p w14:paraId="4E7E3001" w14:textId="77777777" w:rsidR="00C82963" w:rsidRPr="00C82963" w:rsidRDefault="00C82963" w:rsidP="00C82963">
            <w:pPr>
              <w:keepNext/>
              <w:keepLines/>
              <w:tabs>
                <w:tab w:val="left" w:pos="567"/>
              </w:tabs>
              <w:rPr>
                <w:b/>
              </w:rPr>
            </w:pPr>
            <w:bookmarkStart w:id="9" w:name="_Hlk152918572"/>
            <w:r w:rsidRPr="00C82963">
              <w:rPr>
                <w:b/>
              </w:rPr>
              <w:t>België /Belgique / Belgien</w:t>
            </w:r>
          </w:p>
          <w:p w14:paraId="7AE3636F" w14:textId="77777777" w:rsidR="00C82963" w:rsidRPr="001D1550" w:rsidRDefault="00C82963" w:rsidP="00C82963">
            <w:pPr>
              <w:keepNext/>
              <w:keepLines/>
              <w:tabs>
                <w:tab w:val="left" w:pos="567"/>
              </w:tabs>
              <w:rPr>
                <w:bCs/>
              </w:rPr>
            </w:pPr>
            <w:r w:rsidRPr="001D1550">
              <w:rPr>
                <w:bCs/>
              </w:rPr>
              <w:t>Viatris</w:t>
            </w:r>
          </w:p>
          <w:p w14:paraId="006A92F0" w14:textId="77777777" w:rsidR="00C82963" w:rsidRPr="001D1550" w:rsidRDefault="00C82963" w:rsidP="00C82963">
            <w:pPr>
              <w:keepNext/>
              <w:keepLines/>
              <w:tabs>
                <w:tab w:val="left" w:pos="567"/>
              </w:tabs>
              <w:rPr>
                <w:bCs/>
              </w:rPr>
            </w:pPr>
            <w:r w:rsidRPr="001D1550">
              <w:rPr>
                <w:bCs/>
              </w:rPr>
              <w:t>Tél/Tel: +32 (0)2 658 61 00</w:t>
            </w:r>
          </w:p>
          <w:p w14:paraId="1393AD2C" w14:textId="77777777" w:rsidR="00C82963" w:rsidRPr="00C82963" w:rsidRDefault="00C82963" w:rsidP="00C82963">
            <w:pPr>
              <w:keepNext/>
              <w:keepLines/>
              <w:tabs>
                <w:tab w:val="left" w:pos="567"/>
              </w:tabs>
              <w:rPr>
                <w:b/>
              </w:rPr>
            </w:pPr>
          </w:p>
        </w:tc>
        <w:tc>
          <w:tcPr>
            <w:tcW w:w="4428" w:type="dxa"/>
          </w:tcPr>
          <w:p w14:paraId="7252CD30" w14:textId="77777777" w:rsidR="001D1550" w:rsidRPr="00C82963" w:rsidRDefault="001D1550" w:rsidP="001D1550">
            <w:pPr>
              <w:keepNext/>
              <w:keepLines/>
              <w:tabs>
                <w:tab w:val="left" w:pos="567"/>
              </w:tabs>
              <w:rPr>
                <w:b/>
              </w:rPr>
            </w:pPr>
            <w:r w:rsidRPr="00C82963">
              <w:rPr>
                <w:b/>
              </w:rPr>
              <w:t>Lietuva</w:t>
            </w:r>
          </w:p>
          <w:p w14:paraId="6D96A385" w14:textId="77777777" w:rsidR="001D1550" w:rsidRPr="001D1550" w:rsidRDefault="001D1550" w:rsidP="001D1550">
            <w:pPr>
              <w:keepNext/>
              <w:keepLines/>
              <w:tabs>
                <w:tab w:val="left" w:pos="567"/>
              </w:tabs>
              <w:rPr>
                <w:bCs/>
              </w:rPr>
            </w:pPr>
            <w:r w:rsidRPr="001D1550">
              <w:rPr>
                <w:bCs/>
              </w:rPr>
              <w:t>Viatris UAB</w:t>
            </w:r>
          </w:p>
          <w:p w14:paraId="470C1389" w14:textId="77777777" w:rsidR="001D1550" w:rsidRPr="001D1550" w:rsidRDefault="001D1550" w:rsidP="001D1550">
            <w:pPr>
              <w:keepNext/>
              <w:keepLines/>
              <w:tabs>
                <w:tab w:val="left" w:pos="567"/>
              </w:tabs>
              <w:rPr>
                <w:bCs/>
              </w:rPr>
            </w:pPr>
            <w:r w:rsidRPr="001D1550">
              <w:rPr>
                <w:bCs/>
              </w:rPr>
              <w:t>Tel. +370 52051288</w:t>
            </w:r>
          </w:p>
          <w:p w14:paraId="1A8EABAD" w14:textId="77777777" w:rsidR="00C82963" w:rsidRPr="00C82963" w:rsidRDefault="00C82963" w:rsidP="00C82963">
            <w:pPr>
              <w:rPr>
                <w:b/>
              </w:rPr>
            </w:pPr>
          </w:p>
        </w:tc>
      </w:tr>
      <w:bookmarkEnd w:id="9"/>
      <w:tr w:rsidR="001D1550" w14:paraId="7252A5C4" w14:textId="77777777" w:rsidTr="00E713B6">
        <w:trPr>
          <w:cantSplit/>
        </w:trPr>
        <w:tc>
          <w:tcPr>
            <w:tcW w:w="4503" w:type="dxa"/>
          </w:tcPr>
          <w:p w14:paraId="77164578" w14:textId="77777777" w:rsidR="001D1550" w:rsidRPr="00C82963" w:rsidRDefault="001D1550" w:rsidP="001D1550">
            <w:pPr>
              <w:keepLines/>
              <w:tabs>
                <w:tab w:val="left" w:pos="567"/>
              </w:tabs>
              <w:rPr>
                <w:b/>
              </w:rPr>
            </w:pPr>
            <w:r w:rsidRPr="00C82963">
              <w:rPr>
                <w:b/>
              </w:rPr>
              <w:t xml:space="preserve">България </w:t>
            </w:r>
          </w:p>
          <w:p w14:paraId="2C73FAAA" w14:textId="77777777" w:rsidR="001D1550" w:rsidRPr="001D1550" w:rsidRDefault="001D1550" w:rsidP="001D1550">
            <w:pPr>
              <w:keepLines/>
              <w:tabs>
                <w:tab w:val="left" w:pos="567"/>
              </w:tabs>
              <w:rPr>
                <w:bCs/>
              </w:rPr>
            </w:pPr>
            <w:r w:rsidRPr="001D1550">
              <w:rPr>
                <w:bCs/>
              </w:rPr>
              <w:t>Майлан ЕООД</w:t>
            </w:r>
          </w:p>
          <w:p w14:paraId="78641F26" w14:textId="77777777" w:rsidR="001D1550" w:rsidRPr="001D1550" w:rsidRDefault="001D1550" w:rsidP="001D1550">
            <w:pPr>
              <w:keepLines/>
              <w:tabs>
                <w:tab w:val="left" w:pos="567"/>
              </w:tabs>
              <w:rPr>
                <w:bCs/>
              </w:rPr>
            </w:pPr>
            <w:r w:rsidRPr="001D1550">
              <w:rPr>
                <w:bCs/>
              </w:rPr>
              <w:t>Тел.: +359 2 44 55 400</w:t>
            </w:r>
          </w:p>
          <w:p w14:paraId="340BFB60" w14:textId="77777777" w:rsidR="001D1550" w:rsidRPr="00C82963" w:rsidRDefault="001D1550" w:rsidP="001D1550">
            <w:pPr>
              <w:keepLines/>
              <w:tabs>
                <w:tab w:val="left" w:pos="567"/>
              </w:tabs>
              <w:rPr>
                <w:b/>
              </w:rPr>
            </w:pPr>
          </w:p>
        </w:tc>
        <w:tc>
          <w:tcPr>
            <w:tcW w:w="4428" w:type="dxa"/>
          </w:tcPr>
          <w:p w14:paraId="585BFC42" w14:textId="77777777" w:rsidR="001D1550" w:rsidRPr="00C82963" w:rsidRDefault="001D1550" w:rsidP="001D1550">
            <w:pPr>
              <w:rPr>
                <w:b/>
              </w:rPr>
            </w:pPr>
            <w:r w:rsidRPr="00C82963">
              <w:rPr>
                <w:b/>
              </w:rPr>
              <w:t>Luxembourg/Luxemburg</w:t>
            </w:r>
          </w:p>
          <w:p w14:paraId="5BE9634A" w14:textId="77777777" w:rsidR="001D1550" w:rsidRPr="001D1550" w:rsidRDefault="001D1550" w:rsidP="001D1550">
            <w:pPr>
              <w:rPr>
                <w:bCs/>
              </w:rPr>
            </w:pPr>
            <w:r w:rsidRPr="001D1550">
              <w:rPr>
                <w:bCs/>
              </w:rPr>
              <w:t>Viatris</w:t>
            </w:r>
          </w:p>
          <w:p w14:paraId="2392FCA1" w14:textId="77777777" w:rsidR="001D1550" w:rsidRPr="001D1550" w:rsidRDefault="001D1550" w:rsidP="001D1550">
            <w:pPr>
              <w:rPr>
                <w:bCs/>
              </w:rPr>
            </w:pPr>
            <w:r w:rsidRPr="001D1550">
              <w:rPr>
                <w:bCs/>
              </w:rPr>
              <w:t>Tél/Tel: +32 (0)2 658 61 00</w:t>
            </w:r>
          </w:p>
          <w:p w14:paraId="58F271CC" w14:textId="77777777" w:rsidR="001D1550" w:rsidRPr="001D1550" w:rsidRDefault="001D1550" w:rsidP="001D1550">
            <w:pPr>
              <w:rPr>
                <w:bCs/>
              </w:rPr>
            </w:pPr>
            <w:r w:rsidRPr="001D1550">
              <w:rPr>
                <w:bCs/>
              </w:rPr>
              <w:t>(Belgique/Belgien)</w:t>
            </w:r>
          </w:p>
          <w:p w14:paraId="52CF35E0" w14:textId="0BFC1CD0" w:rsidR="001D1550" w:rsidRPr="00C82963" w:rsidRDefault="001D1550" w:rsidP="001D1550">
            <w:pPr>
              <w:rPr>
                <w:b/>
              </w:rPr>
            </w:pPr>
          </w:p>
        </w:tc>
      </w:tr>
      <w:tr w:rsidR="001D1550" w14:paraId="6E41488C" w14:textId="77777777" w:rsidTr="00E713B6">
        <w:trPr>
          <w:cantSplit/>
        </w:trPr>
        <w:tc>
          <w:tcPr>
            <w:tcW w:w="4503" w:type="dxa"/>
          </w:tcPr>
          <w:p w14:paraId="67AE56C6" w14:textId="77777777" w:rsidR="001D1550" w:rsidRPr="00C82963" w:rsidRDefault="001D1550" w:rsidP="001D1550">
            <w:pPr>
              <w:keepLines/>
              <w:tabs>
                <w:tab w:val="left" w:pos="567"/>
              </w:tabs>
              <w:rPr>
                <w:b/>
              </w:rPr>
            </w:pPr>
            <w:r w:rsidRPr="00C82963">
              <w:rPr>
                <w:b/>
              </w:rPr>
              <w:t>Česká republika</w:t>
            </w:r>
          </w:p>
          <w:p w14:paraId="2643CC76" w14:textId="77777777" w:rsidR="001D1550" w:rsidRPr="001D1550" w:rsidRDefault="001D1550" w:rsidP="001D1550">
            <w:pPr>
              <w:keepNext/>
              <w:keepLines/>
              <w:tabs>
                <w:tab w:val="left" w:pos="567"/>
              </w:tabs>
              <w:rPr>
                <w:bCs/>
              </w:rPr>
            </w:pPr>
            <w:r w:rsidRPr="001D1550">
              <w:rPr>
                <w:bCs/>
              </w:rPr>
              <w:t>Viatris CZ</w:t>
            </w:r>
            <w:r w:rsidRPr="001D1550" w:rsidDel="000F6286">
              <w:rPr>
                <w:bCs/>
              </w:rPr>
              <w:t xml:space="preserve"> </w:t>
            </w:r>
            <w:r w:rsidRPr="001D1550">
              <w:rPr>
                <w:bCs/>
              </w:rPr>
              <w:t xml:space="preserve">s.r.o. </w:t>
            </w:r>
          </w:p>
          <w:p w14:paraId="12079F3D" w14:textId="77777777" w:rsidR="001D1550" w:rsidRPr="001D1550" w:rsidRDefault="001D1550" w:rsidP="001D1550">
            <w:pPr>
              <w:keepNext/>
              <w:keepLines/>
              <w:tabs>
                <w:tab w:val="left" w:pos="567"/>
              </w:tabs>
              <w:rPr>
                <w:bCs/>
              </w:rPr>
            </w:pPr>
            <w:r w:rsidRPr="001D1550">
              <w:rPr>
                <w:bCs/>
              </w:rPr>
              <w:t>Tel: +420 222 004 400</w:t>
            </w:r>
          </w:p>
          <w:p w14:paraId="4974AEDE" w14:textId="77777777" w:rsidR="001D1550" w:rsidRPr="00C82963" w:rsidRDefault="001D1550" w:rsidP="001D1550">
            <w:pPr>
              <w:keepNext/>
              <w:keepLines/>
              <w:tabs>
                <w:tab w:val="left" w:pos="567"/>
              </w:tabs>
              <w:rPr>
                <w:b/>
              </w:rPr>
            </w:pPr>
          </w:p>
        </w:tc>
        <w:tc>
          <w:tcPr>
            <w:tcW w:w="4428" w:type="dxa"/>
          </w:tcPr>
          <w:p w14:paraId="6804799F" w14:textId="77777777" w:rsidR="001D1550" w:rsidRPr="00C82963" w:rsidRDefault="001D1550" w:rsidP="001D1550">
            <w:pPr>
              <w:rPr>
                <w:b/>
              </w:rPr>
            </w:pPr>
            <w:r w:rsidRPr="00C82963">
              <w:rPr>
                <w:b/>
              </w:rPr>
              <w:t>Magyarország</w:t>
            </w:r>
          </w:p>
          <w:p w14:paraId="0EBAB2CA" w14:textId="77777777" w:rsidR="001D1550" w:rsidRPr="001D1550" w:rsidRDefault="001D1550" w:rsidP="001D1550">
            <w:pPr>
              <w:rPr>
                <w:bCs/>
              </w:rPr>
            </w:pPr>
            <w:r w:rsidRPr="001D1550">
              <w:rPr>
                <w:bCs/>
              </w:rPr>
              <w:t xml:space="preserve">Viatris Healthcare Kft. </w:t>
            </w:r>
          </w:p>
          <w:p w14:paraId="71192F87" w14:textId="2B69A3AF" w:rsidR="001D1550" w:rsidRPr="00C82963" w:rsidRDefault="001D1550" w:rsidP="001D1550">
            <w:pPr>
              <w:rPr>
                <w:b/>
              </w:rPr>
            </w:pPr>
            <w:r w:rsidRPr="001D1550">
              <w:rPr>
                <w:bCs/>
              </w:rPr>
              <w:t>Tel.: + 36 1 4 65 2100</w:t>
            </w:r>
          </w:p>
        </w:tc>
      </w:tr>
      <w:tr w:rsidR="001D1550" w14:paraId="4BDB053A" w14:textId="77777777" w:rsidTr="00E713B6">
        <w:trPr>
          <w:cantSplit/>
        </w:trPr>
        <w:tc>
          <w:tcPr>
            <w:tcW w:w="4503" w:type="dxa"/>
          </w:tcPr>
          <w:p w14:paraId="59892276" w14:textId="77777777" w:rsidR="001D1550" w:rsidRPr="00C82963" w:rsidRDefault="001D1550" w:rsidP="001D1550">
            <w:pPr>
              <w:keepNext/>
              <w:keepLines/>
              <w:tabs>
                <w:tab w:val="left" w:pos="567"/>
              </w:tabs>
              <w:rPr>
                <w:b/>
              </w:rPr>
            </w:pPr>
            <w:r w:rsidRPr="00C82963">
              <w:rPr>
                <w:b/>
              </w:rPr>
              <w:t>Danmark</w:t>
            </w:r>
          </w:p>
          <w:p w14:paraId="7CFBEF97" w14:textId="77777777" w:rsidR="001D1550" w:rsidRPr="001D1550" w:rsidRDefault="001D1550" w:rsidP="001D1550">
            <w:pPr>
              <w:keepNext/>
              <w:keepLines/>
              <w:tabs>
                <w:tab w:val="left" w:pos="567"/>
              </w:tabs>
              <w:rPr>
                <w:bCs/>
              </w:rPr>
            </w:pPr>
            <w:r w:rsidRPr="001D1550">
              <w:rPr>
                <w:bCs/>
              </w:rPr>
              <w:t>Viatris ApS</w:t>
            </w:r>
          </w:p>
          <w:p w14:paraId="6823752E" w14:textId="77777777" w:rsidR="001D1550" w:rsidRPr="001D1550" w:rsidRDefault="001D1550" w:rsidP="001D1550">
            <w:pPr>
              <w:keepNext/>
              <w:keepLines/>
              <w:tabs>
                <w:tab w:val="left" w:pos="567"/>
              </w:tabs>
              <w:rPr>
                <w:bCs/>
              </w:rPr>
            </w:pPr>
            <w:r w:rsidRPr="001D1550">
              <w:rPr>
                <w:bCs/>
              </w:rPr>
              <w:t>Tlf: +45 28 11 69 32</w:t>
            </w:r>
          </w:p>
          <w:p w14:paraId="33535355" w14:textId="77777777" w:rsidR="001D1550" w:rsidRPr="00C82963" w:rsidRDefault="001D1550" w:rsidP="001D1550">
            <w:pPr>
              <w:keepNext/>
              <w:keepLines/>
              <w:tabs>
                <w:tab w:val="left" w:pos="567"/>
              </w:tabs>
              <w:rPr>
                <w:b/>
              </w:rPr>
            </w:pPr>
          </w:p>
        </w:tc>
        <w:tc>
          <w:tcPr>
            <w:tcW w:w="4428" w:type="dxa"/>
          </w:tcPr>
          <w:p w14:paraId="0EB9422D" w14:textId="77777777" w:rsidR="001D1550" w:rsidRPr="00C82963" w:rsidRDefault="001D1550" w:rsidP="001D1550">
            <w:pPr>
              <w:rPr>
                <w:b/>
              </w:rPr>
            </w:pPr>
            <w:r w:rsidRPr="00C82963">
              <w:rPr>
                <w:b/>
              </w:rPr>
              <w:t>Malta</w:t>
            </w:r>
          </w:p>
          <w:p w14:paraId="742C6467" w14:textId="77777777" w:rsidR="001D1550" w:rsidRPr="001D1550" w:rsidRDefault="001D1550" w:rsidP="001D1550">
            <w:pPr>
              <w:rPr>
                <w:bCs/>
              </w:rPr>
            </w:pPr>
            <w:r w:rsidRPr="001D1550">
              <w:rPr>
                <w:bCs/>
              </w:rPr>
              <w:t>V.J. Salomone Pharma Limited</w:t>
            </w:r>
          </w:p>
          <w:p w14:paraId="445D56E2" w14:textId="6614BC20" w:rsidR="001D1550" w:rsidRPr="00C82963" w:rsidRDefault="001D1550" w:rsidP="001D1550">
            <w:pPr>
              <w:rPr>
                <w:b/>
              </w:rPr>
            </w:pPr>
            <w:r w:rsidRPr="001D1550">
              <w:rPr>
                <w:bCs/>
              </w:rPr>
              <w:t>Tel: (+356) 21 220 174</w:t>
            </w:r>
          </w:p>
        </w:tc>
      </w:tr>
      <w:tr w:rsidR="001D1550" w14:paraId="7C15C79D" w14:textId="77777777" w:rsidTr="00E713B6">
        <w:trPr>
          <w:cantSplit/>
        </w:trPr>
        <w:tc>
          <w:tcPr>
            <w:tcW w:w="4503" w:type="dxa"/>
          </w:tcPr>
          <w:p w14:paraId="2C6455D7" w14:textId="77777777" w:rsidR="001D1550" w:rsidRPr="00C82963" w:rsidRDefault="001D1550" w:rsidP="001D1550">
            <w:pPr>
              <w:keepNext/>
              <w:keepLines/>
              <w:tabs>
                <w:tab w:val="left" w:pos="567"/>
              </w:tabs>
              <w:rPr>
                <w:b/>
              </w:rPr>
            </w:pPr>
            <w:r w:rsidRPr="00C82963">
              <w:rPr>
                <w:b/>
              </w:rPr>
              <w:t>Deutschland</w:t>
            </w:r>
          </w:p>
          <w:p w14:paraId="203DF5CB" w14:textId="77777777" w:rsidR="001D1550" w:rsidRPr="001D1550" w:rsidRDefault="001D1550" w:rsidP="001D1550">
            <w:pPr>
              <w:keepNext/>
              <w:keepLines/>
              <w:tabs>
                <w:tab w:val="left" w:pos="567"/>
              </w:tabs>
              <w:rPr>
                <w:bCs/>
              </w:rPr>
            </w:pPr>
            <w:r w:rsidRPr="001D1550">
              <w:rPr>
                <w:bCs/>
              </w:rPr>
              <w:t>Viatris Healthcare GmbH</w:t>
            </w:r>
          </w:p>
          <w:p w14:paraId="040B3AAD" w14:textId="77777777" w:rsidR="001D1550" w:rsidRPr="00C82963" w:rsidRDefault="001D1550" w:rsidP="001D1550">
            <w:pPr>
              <w:keepNext/>
              <w:keepLines/>
              <w:tabs>
                <w:tab w:val="left" w:pos="567"/>
              </w:tabs>
              <w:rPr>
                <w:b/>
              </w:rPr>
            </w:pPr>
            <w:r w:rsidRPr="001D1550">
              <w:rPr>
                <w:bCs/>
              </w:rPr>
              <w:t xml:space="preserve">Tel: +49 (0) </w:t>
            </w:r>
            <w:r w:rsidRPr="001D1550">
              <w:rPr>
                <w:rStyle w:val="ms-rteforecolor-21"/>
                <w:bCs/>
                <w:color w:val="000000"/>
              </w:rPr>
              <w:t>800 0700 800</w:t>
            </w:r>
          </w:p>
        </w:tc>
        <w:tc>
          <w:tcPr>
            <w:tcW w:w="4428" w:type="dxa"/>
          </w:tcPr>
          <w:p w14:paraId="44820971" w14:textId="77777777" w:rsidR="001D1550" w:rsidRPr="00C82963" w:rsidRDefault="001D1550" w:rsidP="001D1550">
            <w:pPr>
              <w:rPr>
                <w:b/>
              </w:rPr>
            </w:pPr>
            <w:r w:rsidRPr="00C82963">
              <w:rPr>
                <w:b/>
              </w:rPr>
              <w:t>Nederland</w:t>
            </w:r>
          </w:p>
          <w:p w14:paraId="4BB10A85" w14:textId="77777777" w:rsidR="001D1550" w:rsidRPr="001D1550" w:rsidRDefault="001D1550" w:rsidP="001D1550">
            <w:pPr>
              <w:rPr>
                <w:bCs/>
              </w:rPr>
            </w:pPr>
            <w:r w:rsidRPr="001D1550">
              <w:rPr>
                <w:bCs/>
              </w:rPr>
              <w:t>Mylan Healthcare BV</w:t>
            </w:r>
          </w:p>
          <w:p w14:paraId="208CA28A" w14:textId="77777777" w:rsidR="001D1550" w:rsidRDefault="001D1550" w:rsidP="001D1550">
            <w:pPr>
              <w:rPr>
                <w:bCs/>
              </w:rPr>
            </w:pPr>
            <w:r w:rsidRPr="001D1550">
              <w:rPr>
                <w:bCs/>
              </w:rPr>
              <w:t>Tel: +31 (0) 20 426 3300</w:t>
            </w:r>
          </w:p>
          <w:p w14:paraId="06C98591" w14:textId="61ED5B51" w:rsidR="00E713B6" w:rsidRPr="00C82963" w:rsidRDefault="00E713B6" w:rsidP="001D1550">
            <w:pPr>
              <w:rPr>
                <w:b/>
              </w:rPr>
            </w:pPr>
          </w:p>
        </w:tc>
      </w:tr>
      <w:tr w:rsidR="001D1550" w14:paraId="6AA0E2C1" w14:textId="77777777" w:rsidTr="00E713B6">
        <w:trPr>
          <w:cantSplit/>
        </w:trPr>
        <w:tc>
          <w:tcPr>
            <w:tcW w:w="4503" w:type="dxa"/>
          </w:tcPr>
          <w:p w14:paraId="6A97DE39" w14:textId="77777777" w:rsidR="001D1550" w:rsidRPr="00C82963" w:rsidRDefault="001D1550" w:rsidP="001D1550">
            <w:pPr>
              <w:keepNext/>
              <w:keepLines/>
              <w:tabs>
                <w:tab w:val="left" w:pos="567"/>
              </w:tabs>
              <w:rPr>
                <w:b/>
              </w:rPr>
            </w:pPr>
            <w:r w:rsidRPr="00C82963">
              <w:rPr>
                <w:b/>
              </w:rPr>
              <w:t>Eesti</w:t>
            </w:r>
          </w:p>
          <w:p w14:paraId="15C7B626" w14:textId="77777777" w:rsidR="001D1550" w:rsidRPr="001D1550" w:rsidRDefault="001D1550" w:rsidP="001D1550">
            <w:pPr>
              <w:keepNext/>
              <w:keepLines/>
              <w:tabs>
                <w:tab w:val="left" w:pos="567"/>
              </w:tabs>
              <w:rPr>
                <w:bCs/>
              </w:rPr>
            </w:pPr>
            <w:r w:rsidRPr="001D1550">
              <w:rPr>
                <w:bCs/>
              </w:rPr>
              <w:t>Viatris OÜ</w:t>
            </w:r>
          </w:p>
          <w:p w14:paraId="29A38920" w14:textId="77777777" w:rsidR="001D1550" w:rsidRPr="00C82963" w:rsidRDefault="001D1550" w:rsidP="001D1550">
            <w:pPr>
              <w:keepNext/>
              <w:keepLines/>
              <w:tabs>
                <w:tab w:val="left" w:pos="567"/>
              </w:tabs>
              <w:rPr>
                <w:b/>
              </w:rPr>
            </w:pPr>
            <w:r w:rsidRPr="001D1550">
              <w:rPr>
                <w:bCs/>
              </w:rPr>
              <w:t>Tel: +372 6363 052</w:t>
            </w:r>
          </w:p>
          <w:p w14:paraId="01D068BF" w14:textId="77777777" w:rsidR="001D1550" w:rsidRPr="00C82963" w:rsidRDefault="001D1550" w:rsidP="001D1550">
            <w:pPr>
              <w:keepNext/>
              <w:keepLines/>
              <w:tabs>
                <w:tab w:val="left" w:pos="567"/>
              </w:tabs>
              <w:rPr>
                <w:b/>
              </w:rPr>
            </w:pPr>
          </w:p>
        </w:tc>
        <w:tc>
          <w:tcPr>
            <w:tcW w:w="4428" w:type="dxa"/>
          </w:tcPr>
          <w:p w14:paraId="69D52BCF" w14:textId="77777777" w:rsidR="001D1550" w:rsidRPr="00C82963" w:rsidRDefault="001D1550" w:rsidP="001D1550">
            <w:pPr>
              <w:rPr>
                <w:b/>
              </w:rPr>
            </w:pPr>
            <w:r w:rsidRPr="00C82963">
              <w:rPr>
                <w:b/>
              </w:rPr>
              <w:t>Norge</w:t>
            </w:r>
          </w:p>
          <w:p w14:paraId="31FE87EE" w14:textId="77777777" w:rsidR="001D1550" w:rsidRPr="001D1550" w:rsidRDefault="001D1550" w:rsidP="001D1550">
            <w:pPr>
              <w:rPr>
                <w:bCs/>
              </w:rPr>
            </w:pPr>
            <w:r w:rsidRPr="001D1550">
              <w:rPr>
                <w:bCs/>
              </w:rPr>
              <w:t>Viatris AS</w:t>
            </w:r>
          </w:p>
          <w:p w14:paraId="0CB1863D" w14:textId="77777777" w:rsidR="001D1550" w:rsidRPr="001D1550" w:rsidRDefault="001D1550" w:rsidP="001D1550">
            <w:pPr>
              <w:rPr>
                <w:bCs/>
              </w:rPr>
            </w:pPr>
            <w:r w:rsidRPr="001D1550">
              <w:rPr>
                <w:bCs/>
              </w:rPr>
              <w:t>Tlf: +47 66 75 33 00</w:t>
            </w:r>
          </w:p>
          <w:p w14:paraId="13B039AA" w14:textId="77777777" w:rsidR="001D1550" w:rsidRPr="00C82963" w:rsidRDefault="001D1550" w:rsidP="001D1550">
            <w:pPr>
              <w:rPr>
                <w:b/>
              </w:rPr>
            </w:pPr>
          </w:p>
        </w:tc>
      </w:tr>
      <w:tr w:rsidR="001D1550" w14:paraId="2A32FE4E" w14:textId="77777777" w:rsidTr="00E713B6">
        <w:trPr>
          <w:cantSplit/>
        </w:trPr>
        <w:tc>
          <w:tcPr>
            <w:tcW w:w="4503" w:type="dxa"/>
          </w:tcPr>
          <w:p w14:paraId="39280890" w14:textId="77777777" w:rsidR="001D1550" w:rsidRPr="00C82963" w:rsidRDefault="001D1550" w:rsidP="001D1550">
            <w:pPr>
              <w:keepLines/>
              <w:rPr>
                <w:b/>
              </w:rPr>
            </w:pPr>
            <w:r w:rsidRPr="00C82963">
              <w:rPr>
                <w:b/>
              </w:rPr>
              <w:t>Ελλάδα</w:t>
            </w:r>
          </w:p>
          <w:p w14:paraId="7A9AB830" w14:textId="77777777" w:rsidR="001D1550" w:rsidRPr="001D1550" w:rsidRDefault="001D1550" w:rsidP="001D1550">
            <w:pPr>
              <w:keepNext/>
              <w:keepLines/>
              <w:tabs>
                <w:tab w:val="left" w:pos="567"/>
              </w:tabs>
              <w:rPr>
                <w:bCs/>
              </w:rPr>
            </w:pPr>
            <w:r w:rsidRPr="001D1550">
              <w:rPr>
                <w:bCs/>
              </w:rPr>
              <w:t>Viatris Hellas Ltd</w:t>
            </w:r>
          </w:p>
          <w:p w14:paraId="1C990945" w14:textId="77777777" w:rsidR="001D1550" w:rsidRPr="001D1550" w:rsidRDefault="001D1550" w:rsidP="001D1550">
            <w:pPr>
              <w:keepNext/>
              <w:keepLines/>
              <w:tabs>
                <w:tab w:val="left" w:pos="567"/>
              </w:tabs>
              <w:rPr>
                <w:bCs/>
              </w:rPr>
            </w:pPr>
            <w:r w:rsidRPr="001D1550">
              <w:rPr>
                <w:bCs/>
              </w:rPr>
              <w:t>Τηλ.: +30 2100 100 002</w:t>
            </w:r>
          </w:p>
          <w:p w14:paraId="36054B0C" w14:textId="77777777" w:rsidR="001D1550" w:rsidRPr="00C82963" w:rsidRDefault="001D1550" w:rsidP="001D1550">
            <w:pPr>
              <w:keepNext/>
              <w:keepLines/>
              <w:rPr>
                <w:b/>
              </w:rPr>
            </w:pPr>
          </w:p>
        </w:tc>
        <w:tc>
          <w:tcPr>
            <w:tcW w:w="4428" w:type="dxa"/>
          </w:tcPr>
          <w:p w14:paraId="11777E4C" w14:textId="77777777" w:rsidR="001D1550" w:rsidRPr="00C82963" w:rsidRDefault="001D1550" w:rsidP="001D1550">
            <w:pPr>
              <w:rPr>
                <w:b/>
              </w:rPr>
            </w:pPr>
            <w:r w:rsidRPr="00C82963">
              <w:rPr>
                <w:b/>
              </w:rPr>
              <w:t>Österreich</w:t>
            </w:r>
          </w:p>
          <w:p w14:paraId="3034DC90" w14:textId="77777777" w:rsidR="001D1550" w:rsidRPr="001D1550" w:rsidRDefault="001D1550" w:rsidP="001D1550">
            <w:pPr>
              <w:rPr>
                <w:bCs/>
              </w:rPr>
            </w:pPr>
            <w:r w:rsidRPr="001D1550">
              <w:rPr>
                <w:bCs/>
              </w:rPr>
              <w:t>Mylan Österreich GmbH</w:t>
            </w:r>
          </w:p>
          <w:p w14:paraId="76FE4791" w14:textId="77777777" w:rsidR="001D1550" w:rsidRPr="001D1550" w:rsidRDefault="001D1550" w:rsidP="001D1550">
            <w:pPr>
              <w:rPr>
                <w:bCs/>
              </w:rPr>
            </w:pPr>
            <w:r w:rsidRPr="001D1550">
              <w:rPr>
                <w:bCs/>
              </w:rPr>
              <w:t>Tel: +43 1 86390</w:t>
            </w:r>
          </w:p>
          <w:p w14:paraId="0ED8B20B" w14:textId="77777777" w:rsidR="001D1550" w:rsidRPr="00C82963" w:rsidRDefault="001D1550" w:rsidP="001D1550">
            <w:pPr>
              <w:rPr>
                <w:b/>
              </w:rPr>
            </w:pPr>
          </w:p>
        </w:tc>
      </w:tr>
      <w:tr w:rsidR="001D1550" w14:paraId="4438B2CD" w14:textId="77777777" w:rsidTr="00E713B6">
        <w:trPr>
          <w:cantSplit/>
        </w:trPr>
        <w:tc>
          <w:tcPr>
            <w:tcW w:w="4503" w:type="dxa"/>
          </w:tcPr>
          <w:p w14:paraId="0152B38E" w14:textId="77777777" w:rsidR="001D1550" w:rsidRPr="00C82963" w:rsidRDefault="001D1550" w:rsidP="001D1550">
            <w:pPr>
              <w:keepNext/>
              <w:keepLines/>
              <w:tabs>
                <w:tab w:val="left" w:pos="567"/>
              </w:tabs>
              <w:rPr>
                <w:b/>
              </w:rPr>
            </w:pPr>
            <w:r w:rsidRPr="00C82963">
              <w:rPr>
                <w:b/>
              </w:rPr>
              <w:t>España</w:t>
            </w:r>
          </w:p>
          <w:p w14:paraId="5CBF116C" w14:textId="27126942" w:rsidR="001D1550" w:rsidRPr="001D1550" w:rsidRDefault="001D1550" w:rsidP="001D1550">
            <w:pPr>
              <w:keepNext/>
              <w:keepLines/>
              <w:tabs>
                <w:tab w:val="left" w:pos="567"/>
              </w:tabs>
              <w:rPr>
                <w:bCs/>
              </w:rPr>
            </w:pPr>
            <w:r w:rsidRPr="001D1550">
              <w:rPr>
                <w:bCs/>
              </w:rPr>
              <w:t>Viatris Pharmaceuticals, S.L.</w:t>
            </w:r>
          </w:p>
          <w:p w14:paraId="290C36FA" w14:textId="77777777" w:rsidR="001D1550" w:rsidRPr="00C82963" w:rsidRDefault="001D1550" w:rsidP="001D1550">
            <w:pPr>
              <w:keepNext/>
              <w:keepLines/>
              <w:tabs>
                <w:tab w:val="left" w:pos="567"/>
              </w:tabs>
              <w:rPr>
                <w:b/>
              </w:rPr>
            </w:pPr>
            <w:r w:rsidRPr="001D1550">
              <w:rPr>
                <w:bCs/>
              </w:rPr>
              <w:t>Tel: +34 900 102 712</w:t>
            </w:r>
          </w:p>
        </w:tc>
        <w:tc>
          <w:tcPr>
            <w:tcW w:w="4428" w:type="dxa"/>
          </w:tcPr>
          <w:p w14:paraId="140C7BEA" w14:textId="77777777" w:rsidR="001D1550" w:rsidRPr="00C82963" w:rsidRDefault="001D1550" w:rsidP="001D1550">
            <w:pPr>
              <w:rPr>
                <w:b/>
              </w:rPr>
            </w:pPr>
            <w:r w:rsidRPr="00C82963">
              <w:rPr>
                <w:b/>
              </w:rPr>
              <w:t>Polska</w:t>
            </w:r>
          </w:p>
          <w:p w14:paraId="3DFA8BC3" w14:textId="77777777" w:rsidR="001D1550" w:rsidRPr="001D1550" w:rsidRDefault="001D1550" w:rsidP="001D1550">
            <w:pPr>
              <w:rPr>
                <w:bCs/>
              </w:rPr>
            </w:pPr>
            <w:r w:rsidRPr="001D1550">
              <w:rPr>
                <w:bCs/>
              </w:rPr>
              <w:t xml:space="preserve">Mylan Healthcare Sp. z o.o., </w:t>
            </w:r>
          </w:p>
          <w:p w14:paraId="4FD083D1" w14:textId="77777777" w:rsidR="001D1550" w:rsidRPr="001D1550" w:rsidRDefault="001D1550" w:rsidP="001D1550">
            <w:pPr>
              <w:rPr>
                <w:bCs/>
              </w:rPr>
            </w:pPr>
            <w:r w:rsidRPr="001D1550">
              <w:rPr>
                <w:bCs/>
              </w:rPr>
              <w:t>Tel.: +48 22 546 64 00</w:t>
            </w:r>
          </w:p>
          <w:p w14:paraId="691420BC" w14:textId="77777777" w:rsidR="001D1550" w:rsidRPr="00C82963" w:rsidRDefault="001D1550" w:rsidP="001D1550">
            <w:pPr>
              <w:rPr>
                <w:b/>
              </w:rPr>
            </w:pPr>
          </w:p>
        </w:tc>
      </w:tr>
      <w:tr w:rsidR="001D1550" w14:paraId="5547381C" w14:textId="77777777" w:rsidTr="00E713B6">
        <w:trPr>
          <w:cantSplit/>
        </w:trPr>
        <w:tc>
          <w:tcPr>
            <w:tcW w:w="4503" w:type="dxa"/>
          </w:tcPr>
          <w:p w14:paraId="4E302888" w14:textId="77777777" w:rsidR="001D1550" w:rsidRPr="00C82963" w:rsidRDefault="001D1550" w:rsidP="001D1550">
            <w:pPr>
              <w:keepNext/>
              <w:keepLines/>
              <w:tabs>
                <w:tab w:val="left" w:pos="567"/>
              </w:tabs>
              <w:rPr>
                <w:b/>
              </w:rPr>
            </w:pPr>
            <w:r w:rsidRPr="00C82963">
              <w:rPr>
                <w:b/>
              </w:rPr>
              <w:t>France</w:t>
            </w:r>
          </w:p>
          <w:p w14:paraId="288FBCE1" w14:textId="77777777" w:rsidR="001D1550" w:rsidRPr="001D1550" w:rsidRDefault="001D1550" w:rsidP="001D1550">
            <w:pPr>
              <w:keepNext/>
              <w:keepLines/>
              <w:tabs>
                <w:tab w:val="left" w:pos="567"/>
              </w:tabs>
              <w:rPr>
                <w:bCs/>
              </w:rPr>
            </w:pPr>
            <w:r w:rsidRPr="001D1550">
              <w:rPr>
                <w:bCs/>
              </w:rPr>
              <w:t>Viatris Santé</w:t>
            </w:r>
          </w:p>
          <w:p w14:paraId="2D4DC48D" w14:textId="77777777" w:rsidR="001D1550" w:rsidRPr="001D1550" w:rsidRDefault="001D1550" w:rsidP="001D1550">
            <w:pPr>
              <w:keepNext/>
              <w:keepLines/>
              <w:tabs>
                <w:tab w:val="left" w:pos="567"/>
              </w:tabs>
              <w:rPr>
                <w:bCs/>
              </w:rPr>
            </w:pPr>
            <w:r w:rsidRPr="001D1550">
              <w:rPr>
                <w:bCs/>
              </w:rPr>
              <w:t>Tél: +33 (0)4 37 25 75 00</w:t>
            </w:r>
          </w:p>
          <w:p w14:paraId="1B7A33A3" w14:textId="77777777" w:rsidR="001D1550" w:rsidRPr="00C82963" w:rsidRDefault="001D1550" w:rsidP="001D1550">
            <w:pPr>
              <w:keepNext/>
              <w:keepLines/>
              <w:tabs>
                <w:tab w:val="left" w:pos="567"/>
              </w:tabs>
              <w:rPr>
                <w:b/>
              </w:rPr>
            </w:pPr>
          </w:p>
        </w:tc>
        <w:tc>
          <w:tcPr>
            <w:tcW w:w="4428" w:type="dxa"/>
          </w:tcPr>
          <w:p w14:paraId="0D5DC9D0" w14:textId="77777777" w:rsidR="001D1550" w:rsidRPr="00C82963" w:rsidRDefault="001D1550" w:rsidP="001D1550">
            <w:pPr>
              <w:rPr>
                <w:b/>
              </w:rPr>
            </w:pPr>
            <w:r w:rsidRPr="00C82963">
              <w:rPr>
                <w:b/>
              </w:rPr>
              <w:t>Portugal</w:t>
            </w:r>
          </w:p>
          <w:p w14:paraId="6213DEB7" w14:textId="77777777" w:rsidR="001D1550" w:rsidRPr="001D1550" w:rsidRDefault="001D1550" w:rsidP="001D1550">
            <w:pPr>
              <w:rPr>
                <w:bCs/>
              </w:rPr>
            </w:pPr>
            <w:r w:rsidRPr="001D1550">
              <w:rPr>
                <w:bCs/>
              </w:rPr>
              <w:t xml:space="preserve">Viatris Healthcare, Lda. </w:t>
            </w:r>
          </w:p>
          <w:p w14:paraId="2F540E7D" w14:textId="77777777" w:rsidR="001D1550" w:rsidRPr="001D1550" w:rsidRDefault="001D1550" w:rsidP="001D1550">
            <w:pPr>
              <w:rPr>
                <w:bCs/>
              </w:rPr>
            </w:pPr>
            <w:r w:rsidRPr="001D1550">
              <w:rPr>
                <w:bCs/>
              </w:rPr>
              <w:t>Tel: +351 21 412 72 00</w:t>
            </w:r>
          </w:p>
          <w:p w14:paraId="36577C45" w14:textId="77777777" w:rsidR="001D1550" w:rsidRPr="00C82963" w:rsidRDefault="001D1550" w:rsidP="001D1550">
            <w:pPr>
              <w:rPr>
                <w:b/>
              </w:rPr>
            </w:pPr>
          </w:p>
        </w:tc>
      </w:tr>
      <w:tr w:rsidR="001D1550" w14:paraId="1B15B389" w14:textId="77777777" w:rsidTr="00E713B6">
        <w:trPr>
          <w:cantSplit/>
        </w:trPr>
        <w:tc>
          <w:tcPr>
            <w:tcW w:w="4503" w:type="dxa"/>
          </w:tcPr>
          <w:p w14:paraId="28406A3B" w14:textId="77777777" w:rsidR="001D1550" w:rsidRPr="00C82963" w:rsidRDefault="001D1550" w:rsidP="001D1550">
            <w:pPr>
              <w:keepNext/>
              <w:keepLines/>
              <w:tabs>
                <w:tab w:val="left" w:pos="567"/>
              </w:tabs>
              <w:rPr>
                <w:b/>
              </w:rPr>
            </w:pPr>
            <w:r w:rsidRPr="00C82963">
              <w:rPr>
                <w:b/>
              </w:rPr>
              <w:t>Hrvatska</w:t>
            </w:r>
          </w:p>
          <w:p w14:paraId="4A382E07" w14:textId="6F186582" w:rsidR="001D1550" w:rsidRPr="001D1550" w:rsidRDefault="001D1550" w:rsidP="001D1550">
            <w:pPr>
              <w:keepNext/>
              <w:keepLines/>
              <w:tabs>
                <w:tab w:val="left" w:pos="567"/>
              </w:tabs>
              <w:rPr>
                <w:bCs/>
              </w:rPr>
            </w:pPr>
            <w:r w:rsidRPr="001D1550">
              <w:rPr>
                <w:bCs/>
              </w:rPr>
              <w:t>Viatris Hrvatska d.o.o.</w:t>
            </w:r>
          </w:p>
          <w:p w14:paraId="684A9F27" w14:textId="77777777" w:rsidR="001D1550" w:rsidRPr="001D1550" w:rsidRDefault="001D1550" w:rsidP="001D1550">
            <w:pPr>
              <w:keepNext/>
              <w:keepLines/>
              <w:tabs>
                <w:tab w:val="left" w:pos="567"/>
              </w:tabs>
              <w:rPr>
                <w:bCs/>
              </w:rPr>
            </w:pPr>
            <w:r w:rsidRPr="001D1550">
              <w:rPr>
                <w:bCs/>
              </w:rPr>
              <w:t>Tel: + 385 1 23 50 599</w:t>
            </w:r>
          </w:p>
          <w:p w14:paraId="11C8887E" w14:textId="77777777" w:rsidR="001D1550" w:rsidRPr="00C82963" w:rsidRDefault="001D1550" w:rsidP="001D1550">
            <w:pPr>
              <w:keepLines/>
              <w:rPr>
                <w:b/>
              </w:rPr>
            </w:pPr>
          </w:p>
        </w:tc>
        <w:tc>
          <w:tcPr>
            <w:tcW w:w="4428" w:type="dxa"/>
          </w:tcPr>
          <w:p w14:paraId="46BC9C7D" w14:textId="77777777" w:rsidR="001D1550" w:rsidRPr="00C82963" w:rsidRDefault="001D1550" w:rsidP="001D1550">
            <w:pPr>
              <w:rPr>
                <w:b/>
              </w:rPr>
            </w:pPr>
            <w:r w:rsidRPr="00C82963">
              <w:rPr>
                <w:b/>
              </w:rPr>
              <w:t>România</w:t>
            </w:r>
          </w:p>
          <w:p w14:paraId="4CCC4166" w14:textId="77777777" w:rsidR="001D1550" w:rsidRPr="001D1550" w:rsidRDefault="001D1550" w:rsidP="001D1550">
            <w:pPr>
              <w:rPr>
                <w:bCs/>
              </w:rPr>
            </w:pPr>
            <w:r w:rsidRPr="001D1550">
              <w:rPr>
                <w:bCs/>
              </w:rPr>
              <w:t>BGP Products SRL</w:t>
            </w:r>
          </w:p>
          <w:p w14:paraId="52F5C5AA" w14:textId="77777777" w:rsidR="001D1550" w:rsidRPr="001D1550" w:rsidRDefault="001D1550" w:rsidP="001D1550">
            <w:pPr>
              <w:rPr>
                <w:bCs/>
              </w:rPr>
            </w:pPr>
            <w:r w:rsidRPr="001D1550">
              <w:rPr>
                <w:bCs/>
              </w:rPr>
              <w:t>Tel: +40 372 579 000</w:t>
            </w:r>
          </w:p>
          <w:p w14:paraId="58AA5F45" w14:textId="77777777" w:rsidR="001D1550" w:rsidRPr="00C82963" w:rsidRDefault="001D1550" w:rsidP="001D1550">
            <w:pPr>
              <w:rPr>
                <w:b/>
              </w:rPr>
            </w:pPr>
          </w:p>
        </w:tc>
      </w:tr>
      <w:tr w:rsidR="001D1550" w14:paraId="6835EE94" w14:textId="77777777" w:rsidTr="00E713B6">
        <w:trPr>
          <w:cantSplit/>
        </w:trPr>
        <w:tc>
          <w:tcPr>
            <w:tcW w:w="4503" w:type="dxa"/>
          </w:tcPr>
          <w:p w14:paraId="2A953D9A" w14:textId="77777777" w:rsidR="001D1550" w:rsidRPr="00C82963" w:rsidRDefault="001D1550" w:rsidP="001D1550">
            <w:pPr>
              <w:keepLines/>
              <w:rPr>
                <w:b/>
              </w:rPr>
            </w:pPr>
            <w:r w:rsidRPr="00C82963">
              <w:rPr>
                <w:b/>
              </w:rPr>
              <w:t>Ireland</w:t>
            </w:r>
          </w:p>
          <w:p w14:paraId="3A690494" w14:textId="77777777" w:rsidR="001D1550" w:rsidRPr="001D1550" w:rsidRDefault="001D1550" w:rsidP="001D1550">
            <w:pPr>
              <w:keepNext/>
              <w:keepLines/>
              <w:tabs>
                <w:tab w:val="left" w:pos="567"/>
              </w:tabs>
              <w:rPr>
                <w:bCs/>
              </w:rPr>
            </w:pPr>
            <w:r w:rsidRPr="001D1550">
              <w:rPr>
                <w:bCs/>
              </w:rPr>
              <w:t>Mylan Ireland Limited</w:t>
            </w:r>
          </w:p>
          <w:p w14:paraId="69E16E1E" w14:textId="77777777" w:rsidR="001D1550" w:rsidRPr="00C82963" w:rsidRDefault="001D1550" w:rsidP="001D1550">
            <w:pPr>
              <w:keepNext/>
              <w:keepLines/>
              <w:tabs>
                <w:tab w:val="left" w:pos="567"/>
              </w:tabs>
              <w:rPr>
                <w:b/>
              </w:rPr>
            </w:pPr>
            <w:r w:rsidRPr="001D1550">
              <w:rPr>
                <w:bCs/>
              </w:rPr>
              <w:t>Tel: + 353 1 8711600</w:t>
            </w:r>
          </w:p>
        </w:tc>
        <w:tc>
          <w:tcPr>
            <w:tcW w:w="4428" w:type="dxa"/>
          </w:tcPr>
          <w:p w14:paraId="39ACDBE8" w14:textId="77777777" w:rsidR="001D1550" w:rsidRPr="00C82963" w:rsidRDefault="001D1550" w:rsidP="001D1550">
            <w:pPr>
              <w:rPr>
                <w:b/>
              </w:rPr>
            </w:pPr>
            <w:r w:rsidRPr="00C82963">
              <w:rPr>
                <w:b/>
              </w:rPr>
              <w:t>Slovenija</w:t>
            </w:r>
          </w:p>
          <w:p w14:paraId="377D2242" w14:textId="77777777" w:rsidR="001D1550" w:rsidRPr="00C82963" w:rsidRDefault="001D1550" w:rsidP="001D1550">
            <w:pPr>
              <w:rPr>
                <w:b/>
              </w:rPr>
            </w:pPr>
            <w:r w:rsidRPr="00C82963">
              <w:rPr>
                <w:lang w:val="es-ES"/>
              </w:rPr>
              <w:t>Viatris d.o.o.</w:t>
            </w:r>
          </w:p>
          <w:p w14:paraId="569802AF" w14:textId="77777777" w:rsidR="001D1550" w:rsidRPr="001D1550" w:rsidRDefault="001D1550" w:rsidP="001D1550">
            <w:pPr>
              <w:rPr>
                <w:bCs/>
              </w:rPr>
            </w:pPr>
            <w:r w:rsidRPr="001D1550">
              <w:rPr>
                <w:bCs/>
              </w:rPr>
              <w:t>Tel: + 386 1 236 31 80</w:t>
            </w:r>
          </w:p>
          <w:p w14:paraId="70542C57" w14:textId="77777777" w:rsidR="001D1550" w:rsidRPr="00C82963" w:rsidRDefault="001D1550" w:rsidP="001D1550">
            <w:pPr>
              <w:rPr>
                <w:b/>
              </w:rPr>
            </w:pPr>
          </w:p>
        </w:tc>
      </w:tr>
      <w:tr w:rsidR="001D1550" w14:paraId="0184AC58" w14:textId="77777777" w:rsidTr="00E713B6">
        <w:trPr>
          <w:cantSplit/>
        </w:trPr>
        <w:tc>
          <w:tcPr>
            <w:tcW w:w="4503" w:type="dxa"/>
          </w:tcPr>
          <w:p w14:paraId="780E9009" w14:textId="77777777" w:rsidR="001D1550" w:rsidRPr="00C82963" w:rsidRDefault="001D1550" w:rsidP="001D1550">
            <w:pPr>
              <w:keepNext/>
              <w:keepLines/>
              <w:tabs>
                <w:tab w:val="left" w:pos="567"/>
              </w:tabs>
              <w:rPr>
                <w:b/>
              </w:rPr>
            </w:pPr>
            <w:r w:rsidRPr="00C82963">
              <w:rPr>
                <w:b/>
              </w:rPr>
              <w:t>Ísland</w:t>
            </w:r>
          </w:p>
          <w:p w14:paraId="61B8952A" w14:textId="77777777" w:rsidR="001D1550" w:rsidRPr="001D1550" w:rsidRDefault="001D1550" w:rsidP="001D1550">
            <w:pPr>
              <w:keepNext/>
              <w:keepLines/>
              <w:tabs>
                <w:tab w:val="left" w:pos="567"/>
              </w:tabs>
              <w:rPr>
                <w:bCs/>
              </w:rPr>
            </w:pPr>
            <w:r w:rsidRPr="001D1550">
              <w:rPr>
                <w:bCs/>
              </w:rPr>
              <w:t>Icepharma hf.</w:t>
            </w:r>
          </w:p>
          <w:p w14:paraId="013F5BAE" w14:textId="77777777" w:rsidR="001D1550" w:rsidRPr="001D1550" w:rsidRDefault="001D1550" w:rsidP="001D1550">
            <w:pPr>
              <w:keepNext/>
              <w:keepLines/>
              <w:tabs>
                <w:tab w:val="left" w:pos="567"/>
              </w:tabs>
              <w:rPr>
                <w:bCs/>
              </w:rPr>
            </w:pPr>
            <w:r w:rsidRPr="001D1550">
              <w:rPr>
                <w:bCs/>
              </w:rPr>
              <w:t>Sími: + 354 540 8000</w:t>
            </w:r>
          </w:p>
          <w:p w14:paraId="76ACD981" w14:textId="77777777" w:rsidR="001D1550" w:rsidRPr="00C82963" w:rsidRDefault="001D1550" w:rsidP="001D1550">
            <w:pPr>
              <w:keepNext/>
              <w:keepLines/>
              <w:tabs>
                <w:tab w:val="left" w:pos="567"/>
              </w:tabs>
              <w:rPr>
                <w:b/>
              </w:rPr>
            </w:pPr>
          </w:p>
        </w:tc>
        <w:tc>
          <w:tcPr>
            <w:tcW w:w="4428" w:type="dxa"/>
          </w:tcPr>
          <w:p w14:paraId="20ABE312" w14:textId="77777777" w:rsidR="001D1550" w:rsidRPr="00C82963" w:rsidRDefault="001D1550" w:rsidP="001D1550">
            <w:pPr>
              <w:rPr>
                <w:b/>
              </w:rPr>
            </w:pPr>
            <w:r w:rsidRPr="00C82963">
              <w:rPr>
                <w:b/>
              </w:rPr>
              <w:t>Slovenská republika</w:t>
            </w:r>
          </w:p>
          <w:p w14:paraId="7D32E7CD" w14:textId="77777777" w:rsidR="001D1550" w:rsidRPr="001D1550" w:rsidRDefault="001D1550" w:rsidP="001D1550">
            <w:pPr>
              <w:rPr>
                <w:bCs/>
              </w:rPr>
            </w:pPr>
            <w:r w:rsidRPr="001D1550">
              <w:rPr>
                <w:bCs/>
              </w:rPr>
              <w:t>Viatris Slovakia s.r.o.</w:t>
            </w:r>
          </w:p>
          <w:p w14:paraId="24F3A181" w14:textId="77777777" w:rsidR="001D1550" w:rsidRPr="001D1550" w:rsidRDefault="001D1550" w:rsidP="001D1550">
            <w:pPr>
              <w:rPr>
                <w:bCs/>
              </w:rPr>
            </w:pPr>
            <w:r w:rsidRPr="001D1550">
              <w:rPr>
                <w:bCs/>
              </w:rPr>
              <w:t>Tel: +421 2 32 199 100</w:t>
            </w:r>
          </w:p>
          <w:p w14:paraId="32159868" w14:textId="77777777" w:rsidR="001D1550" w:rsidRPr="000C2DDF" w:rsidRDefault="001D1550" w:rsidP="001D1550">
            <w:pPr>
              <w:rPr>
                <w:b/>
                <w:lang w:val="en-US"/>
              </w:rPr>
            </w:pPr>
          </w:p>
        </w:tc>
      </w:tr>
      <w:tr w:rsidR="001D1550" w14:paraId="6A9E9643" w14:textId="77777777" w:rsidTr="00E713B6">
        <w:trPr>
          <w:cantSplit/>
        </w:trPr>
        <w:tc>
          <w:tcPr>
            <w:tcW w:w="4503" w:type="dxa"/>
          </w:tcPr>
          <w:p w14:paraId="59D46849" w14:textId="77777777" w:rsidR="001D1550" w:rsidRPr="00C82963" w:rsidRDefault="001D1550" w:rsidP="001D1550">
            <w:pPr>
              <w:keepNext/>
              <w:keepLines/>
              <w:tabs>
                <w:tab w:val="left" w:pos="567"/>
              </w:tabs>
              <w:rPr>
                <w:b/>
              </w:rPr>
            </w:pPr>
            <w:r w:rsidRPr="00C82963">
              <w:rPr>
                <w:b/>
              </w:rPr>
              <w:t>Italia</w:t>
            </w:r>
          </w:p>
          <w:p w14:paraId="44B19AD4" w14:textId="77777777" w:rsidR="001D1550" w:rsidRPr="001D1550" w:rsidRDefault="001D1550" w:rsidP="001D1550">
            <w:pPr>
              <w:keepNext/>
              <w:keepLines/>
              <w:tabs>
                <w:tab w:val="left" w:pos="567"/>
              </w:tabs>
              <w:rPr>
                <w:bCs/>
              </w:rPr>
            </w:pPr>
            <w:r w:rsidRPr="001D1550">
              <w:rPr>
                <w:bCs/>
              </w:rPr>
              <w:t>Viatris Pharma S.r.l.</w:t>
            </w:r>
          </w:p>
          <w:p w14:paraId="6C8D81F1" w14:textId="77777777" w:rsidR="001D1550" w:rsidRPr="001D1550" w:rsidRDefault="001D1550" w:rsidP="001D1550">
            <w:pPr>
              <w:keepNext/>
              <w:keepLines/>
              <w:tabs>
                <w:tab w:val="left" w:pos="567"/>
              </w:tabs>
              <w:rPr>
                <w:bCs/>
              </w:rPr>
            </w:pPr>
            <w:r w:rsidRPr="001D1550">
              <w:rPr>
                <w:bCs/>
              </w:rPr>
              <w:t>Tel: +39 02 612 46921</w:t>
            </w:r>
          </w:p>
          <w:p w14:paraId="0BBEECF8" w14:textId="77777777" w:rsidR="001D1550" w:rsidRPr="00C82963" w:rsidRDefault="001D1550" w:rsidP="001D1550">
            <w:pPr>
              <w:keepNext/>
              <w:keepLines/>
              <w:tabs>
                <w:tab w:val="left" w:pos="567"/>
              </w:tabs>
              <w:rPr>
                <w:b/>
              </w:rPr>
            </w:pPr>
          </w:p>
        </w:tc>
        <w:tc>
          <w:tcPr>
            <w:tcW w:w="4428" w:type="dxa"/>
          </w:tcPr>
          <w:p w14:paraId="3A15899E" w14:textId="77777777" w:rsidR="001D1550" w:rsidRPr="00C82963" w:rsidRDefault="001D1550" w:rsidP="001D1550">
            <w:pPr>
              <w:rPr>
                <w:b/>
              </w:rPr>
            </w:pPr>
            <w:r w:rsidRPr="00C82963">
              <w:rPr>
                <w:b/>
              </w:rPr>
              <w:t>Suomi/Finland</w:t>
            </w:r>
          </w:p>
          <w:p w14:paraId="674D53E1" w14:textId="77777777" w:rsidR="001D1550" w:rsidRPr="001D1550" w:rsidRDefault="001D1550" w:rsidP="001D1550">
            <w:pPr>
              <w:rPr>
                <w:bCs/>
              </w:rPr>
            </w:pPr>
            <w:r w:rsidRPr="001D1550">
              <w:rPr>
                <w:bCs/>
              </w:rPr>
              <w:t>Viatris Oy</w:t>
            </w:r>
          </w:p>
          <w:p w14:paraId="1C97C4A5" w14:textId="77777777" w:rsidR="001D1550" w:rsidRPr="001D1550" w:rsidRDefault="001D1550" w:rsidP="001D1550">
            <w:pPr>
              <w:rPr>
                <w:bCs/>
              </w:rPr>
            </w:pPr>
            <w:r w:rsidRPr="001D1550">
              <w:rPr>
                <w:bCs/>
              </w:rPr>
              <w:t>Puh/Tel: +358 20 720 9555</w:t>
            </w:r>
          </w:p>
          <w:p w14:paraId="1E743193" w14:textId="77777777" w:rsidR="001D1550" w:rsidRPr="00C82963" w:rsidRDefault="001D1550" w:rsidP="001D1550">
            <w:pPr>
              <w:rPr>
                <w:b/>
              </w:rPr>
            </w:pPr>
          </w:p>
        </w:tc>
      </w:tr>
      <w:tr w:rsidR="001D1550" w14:paraId="2211413A" w14:textId="77777777" w:rsidTr="00E713B6">
        <w:trPr>
          <w:cantSplit/>
        </w:trPr>
        <w:tc>
          <w:tcPr>
            <w:tcW w:w="4503" w:type="dxa"/>
          </w:tcPr>
          <w:p w14:paraId="60F77B94" w14:textId="77777777" w:rsidR="001D1550" w:rsidRPr="00C82963" w:rsidRDefault="001D1550" w:rsidP="001D1550">
            <w:pPr>
              <w:keepNext/>
              <w:keepLines/>
              <w:tabs>
                <w:tab w:val="left" w:pos="567"/>
              </w:tabs>
              <w:rPr>
                <w:b/>
              </w:rPr>
            </w:pPr>
            <w:r w:rsidRPr="00C82963">
              <w:rPr>
                <w:b/>
              </w:rPr>
              <w:t>Κύπρος</w:t>
            </w:r>
          </w:p>
          <w:p w14:paraId="114CC48B" w14:textId="54596AB7" w:rsidR="001D1550" w:rsidRPr="001D1550" w:rsidRDefault="000F1229" w:rsidP="001D1550">
            <w:pPr>
              <w:keepNext/>
              <w:keepLines/>
              <w:tabs>
                <w:tab w:val="left" w:pos="567"/>
              </w:tabs>
              <w:rPr>
                <w:bCs/>
              </w:rPr>
            </w:pPr>
            <w:ins w:id="10" w:author="Author">
              <w:r>
                <w:rPr>
                  <w:bCs/>
                </w:rPr>
                <w:t>CPO</w:t>
              </w:r>
            </w:ins>
            <w:del w:id="11" w:author="Author">
              <w:r w:rsidR="001D1550" w:rsidRPr="001D1550" w:rsidDel="000F1229">
                <w:rPr>
                  <w:bCs/>
                </w:rPr>
                <w:delText>GPA</w:delText>
              </w:r>
            </w:del>
            <w:r w:rsidR="001D1550" w:rsidRPr="001D1550">
              <w:rPr>
                <w:bCs/>
              </w:rPr>
              <w:t xml:space="preserve"> Pharmaceuticals L</w:t>
            </w:r>
            <w:ins w:id="12" w:author="Author">
              <w:r>
                <w:rPr>
                  <w:bCs/>
                </w:rPr>
                <w:t>imited</w:t>
              </w:r>
            </w:ins>
            <w:del w:id="13" w:author="Author">
              <w:r w:rsidR="001D1550" w:rsidRPr="001D1550" w:rsidDel="000F1229">
                <w:rPr>
                  <w:bCs/>
                </w:rPr>
                <w:delText>td</w:delText>
              </w:r>
            </w:del>
            <w:r w:rsidR="001D1550" w:rsidRPr="001D1550">
              <w:rPr>
                <w:bCs/>
              </w:rPr>
              <w:t xml:space="preserve"> </w:t>
            </w:r>
          </w:p>
          <w:p w14:paraId="491CD1ED" w14:textId="77777777" w:rsidR="001D1550" w:rsidRPr="001D1550" w:rsidRDefault="001D1550" w:rsidP="001D1550">
            <w:pPr>
              <w:keepNext/>
              <w:keepLines/>
              <w:tabs>
                <w:tab w:val="left" w:pos="567"/>
              </w:tabs>
              <w:rPr>
                <w:bCs/>
              </w:rPr>
            </w:pPr>
            <w:r w:rsidRPr="001D1550">
              <w:rPr>
                <w:bCs/>
              </w:rPr>
              <w:t>Τηλ: +357 22863100</w:t>
            </w:r>
          </w:p>
          <w:p w14:paraId="71AE4B3C" w14:textId="77777777" w:rsidR="001D1550" w:rsidRPr="00C82963" w:rsidRDefault="001D1550" w:rsidP="001D1550">
            <w:pPr>
              <w:keepNext/>
              <w:keepLines/>
              <w:tabs>
                <w:tab w:val="left" w:pos="567"/>
              </w:tabs>
              <w:rPr>
                <w:b/>
              </w:rPr>
            </w:pPr>
          </w:p>
        </w:tc>
        <w:tc>
          <w:tcPr>
            <w:tcW w:w="4428" w:type="dxa"/>
          </w:tcPr>
          <w:p w14:paraId="055FA29F" w14:textId="77777777" w:rsidR="001D1550" w:rsidRPr="00C82963" w:rsidRDefault="001D1550" w:rsidP="001D1550">
            <w:pPr>
              <w:rPr>
                <w:b/>
              </w:rPr>
            </w:pPr>
            <w:r w:rsidRPr="00C82963">
              <w:rPr>
                <w:b/>
              </w:rPr>
              <w:t xml:space="preserve">Sverige </w:t>
            </w:r>
          </w:p>
          <w:p w14:paraId="40EE5579" w14:textId="77777777" w:rsidR="001D1550" w:rsidRPr="001D1550" w:rsidRDefault="001D1550" w:rsidP="001D1550">
            <w:pPr>
              <w:rPr>
                <w:bCs/>
              </w:rPr>
            </w:pPr>
            <w:r w:rsidRPr="001D1550">
              <w:rPr>
                <w:bCs/>
              </w:rPr>
              <w:t>Viatris AB</w:t>
            </w:r>
          </w:p>
          <w:p w14:paraId="1251E724" w14:textId="77777777" w:rsidR="001D1550" w:rsidRPr="001D1550" w:rsidRDefault="001D1550" w:rsidP="001D1550">
            <w:pPr>
              <w:rPr>
                <w:bCs/>
              </w:rPr>
            </w:pPr>
            <w:r w:rsidRPr="001D1550">
              <w:rPr>
                <w:bCs/>
              </w:rPr>
              <w:t>Tel: +46 (0)8 630 19 00</w:t>
            </w:r>
          </w:p>
          <w:p w14:paraId="5CD63DE4" w14:textId="77777777" w:rsidR="001D1550" w:rsidRPr="00C82963" w:rsidRDefault="001D1550" w:rsidP="001D1550">
            <w:pPr>
              <w:rPr>
                <w:b/>
              </w:rPr>
            </w:pPr>
          </w:p>
        </w:tc>
      </w:tr>
      <w:tr w:rsidR="001D1550" w:rsidRPr="00016E30" w14:paraId="4A4906E5" w14:textId="77777777" w:rsidTr="00E713B6">
        <w:trPr>
          <w:cantSplit/>
        </w:trPr>
        <w:tc>
          <w:tcPr>
            <w:tcW w:w="4503" w:type="dxa"/>
          </w:tcPr>
          <w:p w14:paraId="0B00090B" w14:textId="77777777" w:rsidR="001D1550" w:rsidRPr="00C82963" w:rsidRDefault="001D1550" w:rsidP="001D1550">
            <w:pPr>
              <w:keepNext/>
              <w:keepLines/>
              <w:tabs>
                <w:tab w:val="left" w:pos="567"/>
              </w:tabs>
              <w:rPr>
                <w:b/>
              </w:rPr>
            </w:pPr>
            <w:r w:rsidRPr="00C82963">
              <w:rPr>
                <w:b/>
              </w:rPr>
              <w:t>Latvija</w:t>
            </w:r>
          </w:p>
          <w:p w14:paraId="70EF7CDC" w14:textId="60BF549B" w:rsidR="001D1550" w:rsidRPr="00E713B6" w:rsidRDefault="001D1550" w:rsidP="00E713B6">
            <w:pPr>
              <w:keepNext/>
              <w:keepLines/>
              <w:tabs>
                <w:tab w:val="left" w:pos="567"/>
              </w:tabs>
              <w:rPr>
                <w:bCs/>
              </w:rPr>
            </w:pPr>
            <w:r w:rsidRPr="001D1550">
              <w:rPr>
                <w:bCs/>
              </w:rPr>
              <w:t>Viatris SIA</w:t>
            </w:r>
            <w:r w:rsidRPr="001D1550">
              <w:rPr>
                <w:bCs/>
              </w:rPr>
              <w:br/>
              <w:t>Tel: +371 676 055 80</w:t>
            </w:r>
          </w:p>
        </w:tc>
        <w:tc>
          <w:tcPr>
            <w:tcW w:w="4428" w:type="dxa"/>
          </w:tcPr>
          <w:p w14:paraId="6B1CFDEF" w14:textId="263EAA22" w:rsidR="001D1550" w:rsidRPr="00C82963" w:rsidDel="000F1229" w:rsidRDefault="001D1550" w:rsidP="001D1550">
            <w:pPr>
              <w:rPr>
                <w:del w:id="14" w:author="Author"/>
                <w:b/>
              </w:rPr>
            </w:pPr>
            <w:del w:id="15" w:author="Author">
              <w:r w:rsidRPr="00C82963" w:rsidDel="000F1229">
                <w:rPr>
                  <w:b/>
                </w:rPr>
                <w:delText>United Kingdom (Northern Ireland)</w:delText>
              </w:r>
            </w:del>
          </w:p>
          <w:p w14:paraId="524699F5" w14:textId="368EC346" w:rsidR="001D1550" w:rsidRPr="001D1550" w:rsidDel="000F1229" w:rsidRDefault="001D1550" w:rsidP="001D1550">
            <w:pPr>
              <w:rPr>
                <w:del w:id="16" w:author="Author"/>
                <w:bCs/>
              </w:rPr>
            </w:pPr>
            <w:del w:id="17" w:author="Author">
              <w:r w:rsidRPr="001D1550" w:rsidDel="000F1229">
                <w:rPr>
                  <w:bCs/>
                </w:rPr>
                <w:delText>Mylan IRE Healthcare Limited</w:delText>
              </w:r>
            </w:del>
          </w:p>
          <w:p w14:paraId="2E95F79D" w14:textId="1DE621D5" w:rsidR="001D1550" w:rsidRPr="00E713B6" w:rsidRDefault="001D1550" w:rsidP="00E713B6">
            <w:pPr>
              <w:rPr>
                <w:bCs/>
              </w:rPr>
            </w:pPr>
            <w:del w:id="18" w:author="Author">
              <w:r w:rsidRPr="001D1550" w:rsidDel="000F1229">
                <w:rPr>
                  <w:bCs/>
                </w:rPr>
                <w:delText>Tel: + 353 18711600</w:delText>
              </w:r>
            </w:del>
          </w:p>
        </w:tc>
      </w:tr>
    </w:tbl>
    <w:p w14:paraId="3B7ACF92" w14:textId="77777777" w:rsidR="00CB1425" w:rsidRPr="006B1E8D" w:rsidRDefault="00CB1425" w:rsidP="006B1E8D">
      <w:pPr>
        <w:rPr>
          <w:b/>
          <w:bCs/>
        </w:rPr>
      </w:pPr>
    </w:p>
    <w:p w14:paraId="7179D79F" w14:textId="020BD3BD" w:rsidR="0027027F" w:rsidRPr="006B1E8D" w:rsidRDefault="0027027F" w:rsidP="006B1E8D">
      <w:r w:rsidRPr="006B1E8D">
        <w:rPr>
          <w:b/>
          <w:bCs/>
        </w:rPr>
        <w:t xml:space="preserve">Šis pakuotės lapelis paskutinį kartą peržiūrėtas </w:t>
      </w:r>
      <w:r w:rsidR="00E830D8">
        <w:rPr>
          <w:b/>
          <w:bCs/>
        </w:rPr>
        <w:t>.</w:t>
      </w:r>
    </w:p>
    <w:p w14:paraId="6A51E8D1" w14:textId="77777777" w:rsidR="0027027F" w:rsidRPr="006B1E8D" w:rsidRDefault="0027027F" w:rsidP="006B1E8D">
      <w:pPr>
        <w:rPr>
          <w:iCs/>
        </w:rPr>
      </w:pPr>
    </w:p>
    <w:p w14:paraId="635D9615" w14:textId="77777777" w:rsidR="0027027F" w:rsidRPr="006B1E8D" w:rsidRDefault="0027027F" w:rsidP="006B1E8D">
      <w:pPr>
        <w:rPr>
          <w:b/>
          <w:iCs/>
        </w:rPr>
      </w:pPr>
      <w:r w:rsidRPr="006B1E8D">
        <w:rPr>
          <w:b/>
          <w:iCs/>
        </w:rPr>
        <w:t>Kiti informacijos šaltiniai</w:t>
      </w:r>
    </w:p>
    <w:p w14:paraId="55E197B0" w14:textId="2773E03E" w:rsidR="0027027F" w:rsidRPr="006B1E8D" w:rsidRDefault="0027027F" w:rsidP="006B1E8D">
      <w:r w:rsidRPr="006B1E8D">
        <w:rPr>
          <w:iCs/>
        </w:rPr>
        <w:t xml:space="preserve">Išsami informacija apie šį vaistą pateikiama Europos vaistų agentūros tinklalapyje </w:t>
      </w:r>
      <w:hyperlink r:id="rId15" w:history="1">
        <w:r w:rsidRPr="006B1E8D">
          <w:rPr>
            <w:rStyle w:val="Hyperlink"/>
          </w:rPr>
          <w:t>http://www.ema.europa.eu</w:t>
        </w:r>
      </w:hyperlink>
      <w:r w:rsidRPr="006B1E8D">
        <w:t>.</w:t>
      </w:r>
    </w:p>
    <w:p w14:paraId="6845FAF7" w14:textId="77777777" w:rsidR="0073298B" w:rsidRPr="006B1E8D" w:rsidRDefault="0073298B" w:rsidP="006B1E8D">
      <w:pPr>
        <w:rPr>
          <w:b/>
          <w:bCs/>
        </w:rPr>
      </w:pPr>
      <w:r w:rsidRPr="006B1E8D">
        <w:rPr>
          <w:b/>
          <w:bCs/>
        </w:rPr>
        <w:br w:type="page"/>
      </w:r>
    </w:p>
    <w:p w14:paraId="4A851B4C" w14:textId="0BA23132" w:rsidR="0027027F" w:rsidRPr="006B1E8D" w:rsidRDefault="0027027F" w:rsidP="006B1E8D">
      <w:pPr>
        <w:jc w:val="center"/>
        <w:rPr>
          <w:b/>
        </w:rPr>
      </w:pPr>
      <w:r w:rsidRPr="006B1E8D">
        <w:rPr>
          <w:b/>
          <w:bCs/>
        </w:rPr>
        <w:t>Pakuotės lapelis</w:t>
      </w:r>
      <w:r w:rsidRPr="006B1E8D">
        <w:rPr>
          <w:b/>
        </w:rPr>
        <w:t>: informacija pacientui</w:t>
      </w:r>
    </w:p>
    <w:p w14:paraId="6F74FCB6" w14:textId="77777777" w:rsidR="0027027F" w:rsidRPr="006B1E8D" w:rsidRDefault="0027027F" w:rsidP="006B1E8D">
      <w:pPr>
        <w:jc w:val="center"/>
        <w:rPr>
          <w:b/>
        </w:rPr>
      </w:pPr>
    </w:p>
    <w:p w14:paraId="760FC49B" w14:textId="77777777" w:rsidR="0027027F" w:rsidRPr="006B1E8D" w:rsidRDefault="0027027F" w:rsidP="006B1E8D">
      <w:pPr>
        <w:jc w:val="center"/>
        <w:rPr>
          <w:b/>
        </w:rPr>
      </w:pPr>
      <w:r w:rsidRPr="006B1E8D">
        <w:rPr>
          <w:b/>
        </w:rPr>
        <w:t>VIAGRA 50 mg plėvele dengtos tabletės</w:t>
      </w:r>
    </w:p>
    <w:p w14:paraId="55F65D20" w14:textId="77777777" w:rsidR="0027027F" w:rsidRDefault="00FC62D8" w:rsidP="006B1E8D">
      <w:pPr>
        <w:jc w:val="center"/>
      </w:pPr>
      <w:r w:rsidRPr="006B1E8D">
        <w:t>s</w:t>
      </w:r>
      <w:r w:rsidR="0027027F" w:rsidRPr="006B1E8D">
        <w:t>ildenafilis</w:t>
      </w:r>
    </w:p>
    <w:p w14:paraId="65F6F6ED" w14:textId="77777777" w:rsidR="00F47220" w:rsidRPr="006B1E8D" w:rsidRDefault="00F47220" w:rsidP="006B1E8D">
      <w:pPr>
        <w:jc w:val="center"/>
        <w:rPr>
          <w:b/>
          <w:bCs/>
        </w:rPr>
      </w:pPr>
    </w:p>
    <w:p w14:paraId="56D7F1F7" w14:textId="77777777" w:rsidR="0027027F" w:rsidRPr="006B1E8D" w:rsidRDefault="0027027F" w:rsidP="006B1E8D">
      <w:pPr>
        <w:rPr>
          <w:b/>
        </w:rPr>
      </w:pPr>
      <w:r w:rsidRPr="006B1E8D">
        <w:rPr>
          <w:b/>
        </w:rPr>
        <w:t>Atidžiai perskaitykite visą šį lapelį, prieš pradėdami vartoti šį vaistą, nes jame pateikiama Jums svarbi informacija.</w:t>
      </w:r>
    </w:p>
    <w:p w14:paraId="50645F3E" w14:textId="77777777" w:rsidR="0027027F" w:rsidRPr="006B1E8D" w:rsidRDefault="0027027F" w:rsidP="00E713B6">
      <w:pPr>
        <w:ind w:left="567" w:hanging="567"/>
      </w:pPr>
      <w:r w:rsidRPr="006B1E8D">
        <w:t>-</w:t>
      </w:r>
      <w:r w:rsidRPr="006B1E8D">
        <w:tab/>
        <w:t>Neišmeskite šio lapelio, nes vėl gali prireikti jį perskaityti.</w:t>
      </w:r>
    </w:p>
    <w:p w14:paraId="35A6AD5C" w14:textId="77777777" w:rsidR="0027027F" w:rsidRPr="006B1E8D" w:rsidRDefault="0027027F" w:rsidP="00E713B6">
      <w:pPr>
        <w:ind w:left="567" w:hanging="567"/>
      </w:pPr>
      <w:r w:rsidRPr="006B1E8D">
        <w:t>-</w:t>
      </w:r>
      <w:r w:rsidRPr="006B1E8D">
        <w:tab/>
        <w:t>Jeigu kiltų daugiau klausimų, kreipkitės į gydytoją, vaistininką arba slaugytoją</w:t>
      </w:r>
    </w:p>
    <w:p w14:paraId="5655621C" w14:textId="77777777" w:rsidR="0027027F" w:rsidRPr="006B1E8D" w:rsidRDefault="0027027F" w:rsidP="00E713B6">
      <w:pPr>
        <w:ind w:left="567" w:hanging="567"/>
      </w:pPr>
      <w:r w:rsidRPr="006B1E8D">
        <w:t>-</w:t>
      </w:r>
      <w:r w:rsidRPr="006B1E8D">
        <w:tab/>
        <w:t>Šis vaistas skirtas tik Jums, todėl kitiems žmonėms jo duoti negalima. Vaistas gali jiems pakenkti (net tiems, kurių ligos požymiai yra tokie patys kaip Jūsų).</w:t>
      </w:r>
    </w:p>
    <w:p w14:paraId="24A1B526" w14:textId="77777777" w:rsidR="0027027F" w:rsidRPr="006B1E8D" w:rsidRDefault="0027027F" w:rsidP="00E713B6">
      <w:pPr>
        <w:ind w:left="567" w:hanging="567"/>
      </w:pPr>
      <w:r w:rsidRPr="006B1E8D">
        <w:t>-</w:t>
      </w:r>
      <w:r w:rsidRPr="006B1E8D">
        <w:tab/>
        <w:t xml:space="preserve">Jeigu pasireiškė šalutinis poveikis (net jeigu jis šiame lapelyje nenurodytas), kreipkitės į gydytoją, vaistininką arba slaugytoją. Žr. 4 skyrių. </w:t>
      </w:r>
    </w:p>
    <w:p w14:paraId="6AAF38A3" w14:textId="77777777" w:rsidR="0027027F" w:rsidRPr="006B1E8D" w:rsidRDefault="0027027F" w:rsidP="006B1E8D">
      <w:pPr>
        <w:rPr>
          <w:b/>
          <w:bCs/>
        </w:rPr>
      </w:pPr>
    </w:p>
    <w:p w14:paraId="5F1CAA24" w14:textId="5D70B710" w:rsidR="0027027F" w:rsidRDefault="0027027F" w:rsidP="006B1E8D">
      <w:pPr>
        <w:rPr>
          <w:b/>
        </w:rPr>
      </w:pPr>
      <w:r w:rsidRPr="006B1E8D">
        <w:rPr>
          <w:b/>
        </w:rPr>
        <w:t>Apie ką rašoma šiame lapelyje?</w:t>
      </w:r>
    </w:p>
    <w:p w14:paraId="482BCE22" w14:textId="77777777" w:rsidR="00984070" w:rsidRPr="006B1E8D" w:rsidRDefault="00984070" w:rsidP="006B1E8D">
      <w:pPr>
        <w:rPr>
          <w:b/>
        </w:rPr>
      </w:pPr>
    </w:p>
    <w:p w14:paraId="56E1FCAF" w14:textId="77777777" w:rsidR="0027027F" w:rsidRPr="006B1E8D" w:rsidRDefault="0027027F" w:rsidP="00E713B6">
      <w:pPr>
        <w:ind w:left="567" w:hanging="567"/>
      </w:pPr>
      <w:r w:rsidRPr="006B1E8D">
        <w:t>1.</w:t>
      </w:r>
      <w:r w:rsidRPr="006B1E8D">
        <w:tab/>
        <w:t>Kas yra VIAGRA ir kam jis vartojamas</w:t>
      </w:r>
    </w:p>
    <w:p w14:paraId="36A7A4E2" w14:textId="77777777" w:rsidR="0027027F" w:rsidRPr="006B1E8D" w:rsidRDefault="0027027F" w:rsidP="00E713B6">
      <w:pPr>
        <w:ind w:left="567" w:hanging="567"/>
      </w:pPr>
      <w:r w:rsidRPr="006B1E8D">
        <w:t>2.</w:t>
      </w:r>
      <w:r w:rsidRPr="006B1E8D">
        <w:tab/>
        <w:t>Kas žinotina prieš vartojant VIAGRA</w:t>
      </w:r>
    </w:p>
    <w:p w14:paraId="586D4DBD" w14:textId="77777777" w:rsidR="0027027F" w:rsidRPr="006B1E8D" w:rsidRDefault="0027027F" w:rsidP="00E713B6">
      <w:pPr>
        <w:ind w:left="567" w:hanging="567"/>
      </w:pPr>
      <w:r w:rsidRPr="006B1E8D">
        <w:t>3.</w:t>
      </w:r>
      <w:r w:rsidRPr="006B1E8D">
        <w:tab/>
        <w:t>Kaip vartoti VIAGRA</w:t>
      </w:r>
    </w:p>
    <w:p w14:paraId="744C2B1E" w14:textId="77777777" w:rsidR="0027027F" w:rsidRPr="006B1E8D" w:rsidRDefault="0027027F" w:rsidP="00E713B6">
      <w:pPr>
        <w:ind w:left="567" w:hanging="567"/>
      </w:pPr>
      <w:r w:rsidRPr="006B1E8D">
        <w:t>4.</w:t>
      </w:r>
      <w:r w:rsidRPr="006B1E8D">
        <w:tab/>
        <w:t>Galimas šalutinis poveikis</w:t>
      </w:r>
    </w:p>
    <w:p w14:paraId="291F0779" w14:textId="77777777" w:rsidR="0027027F" w:rsidRPr="006B1E8D" w:rsidRDefault="0027027F" w:rsidP="00E713B6">
      <w:pPr>
        <w:ind w:left="567" w:hanging="567"/>
      </w:pPr>
      <w:r w:rsidRPr="006B1E8D">
        <w:t>5.</w:t>
      </w:r>
      <w:r w:rsidRPr="006B1E8D">
        <w:tab/>
        <w:t>Kaip laikyti VIAGRA</w:t>
      </w:r>
    </w:p>
    <w:p w14:paraId="266E8440" w14:textId="77777777" w:rsidR="0027027F" w:rsidRPr="006B1E8D" w:rsidRDefault="0027027F" w:rsidP="00E713B6">
      <w:pPr>
        <w:ind w:left="567" w:hanging="567"/>
      </w:pPr>
      <w:r w:rsidRPr="006B1E8D">
        <w:t>6.</w:t>
      </w:r>
      <w:r w:rsidRPr="006B1E8D">
        <w:tab/>
        <w:t>Pakuotės turinys ir kita informacija</w:t>
      </w:r>
    </w:p>
    <w:p w14:paraId="78D4562D" w14:textId="77777777" w:rsidR="0027027F" w:rsidRPr="006B1E8D" w:rsidRDefault="0027027F" w:rsidP="006B1E8D"/>
    <w:p w14:paraId="04FAEEC4" w14:textId="77777777" w:rsidR="0027027F" w:rsidRPr="006B1E8D" w:rsidRDefault="0027027F" w:rsidP="006B1E8D"/>
    <w:p w14:paraId="29A696C4" w14:textId="77777777" w:rsidR="0027027F" w:rsidRPr="006B1E8D" w:rsidRDefault="0027027F" w:rsidP="006B1E8D">
      <w:pPr>
        <w:ind w:left="540" w:hanging="540"/>
        <w:rPr>
          <w:b/>
        </w:rPr>
      </w:pPr>
      <w:r w:rsidRPr="006B1E8D">
        <w:rPr>
          <w:b/>
        </w:rPr>
        <w:t>1.</w:t>
      </w:r>
      <w:r w:rsidRPr="006B1E8D">
        <w:rPr>
          <w:b/>
        </w:rPr>
        <w:tab/>
        <w:t>Kas yra VIAGRA ir kam jis vartojamas</w:t>
      </w:r>
    </w:p>
    <w:p w14:paraId="76F2B491" w14:textId="77777777" w:rsidR="0027027F" w:rsidRPr="006B1E8D" w:rsidRDefault="0027027F" w:rsidP="006B1E8D"/>
    <w:p w14:paraId="580616EF" w14:textId="77777777" w:rsidR="0027027F" w:rsidRPr="006B1E8D" w:rsidRDefault="0027027F" w:rsidP="006B1E8D">
      <w:r w:rsidRPr="006B1E8D">
        <w:rPr>
          <w:caps/>
        </w:rPr>
        <w:t>Viagra</w:t>
      </w:r>
      <w:r w:rsidRPr="006B1E8D">
        <w:t xml:space="preserve"> sudėtyje yra veikliosios medžiagos sildenafilio, kuris priklauso vaistų, vadinamų 5 tipo fosfodiesterazės (FDE5) inhibitoriais, grupei. Seksualinės stimuliacijos metu vaistas skatina varpos kraujagyslių išsiplėtimą, todėl į varpą priteka daugiau kraujo. VIAGRA skatina varpos erekciją tik tokiu atveju, jeigu yra lytinė stimuliacija.</w:t>
      </w:r>
    </w:p>
    <w:p w14:paraId="7CAABD31" w14:textId="77777777" w:rsidR="0027027F" w:rsidRPr="006B1E8D" w:rsidRDefault="0027027F" w:rsidP="006B1E8D">
      <w:r w:rsidRPr="006B1E8D">
        <w:rPr>
          <w:caps/>
        </w:rPr>
        <w:t>Viagra</w:t>
      </w:r>
      <w:r w:rsidRPr="006B1E8D">
        <w:t xml:space="preserve"> tabletėmis</w:t>
      </w:r>
      <w:r w:rsidRPr="006B1E8D">
        <w:rPr>
          <w:caps/>
        </w:rPr>
        <w:t xml:space="preserve"> </w:t>
      </w:r>
      <w:r w:rsidRPr="006B1E8D">
        <w:t>gydomi suaugusieji vyrai, kuriems yra sutrikusi erekcija, kartais dar vadinama impotencija. Tai tokia būklė, kai vyro varpa nesustandėja arba standi neišlieka tiek laiko, kiek reikia lytiniam aktui atlikti.</w:t>
      </w:r>
    </w:p>
    <w:p w14:paraId="3D28EFFF" w14:textId="77777777" w:rsidR="0027027F" w:rsidRPr="006B1E8D" w:rsidRDefault="0027027F" w:rsidP="006B1E8D"/>
    <w:p w14:paraId="668BD264" w14:textId="77777777" w:rsidR="0027027F" w:rsidRPr="006B1E8D" w:rsidRDefault="0027027F" w:rsidP="006B1E8D"/>
    <w:p w14:paraId="1D132E7B" w14:textId="77777777" w:rsidR="0027027F" w:rsidRPr="006B1E8D" w:rsidRDefault="0027027F" w:rsidP="006B1E8D">
      <w:pPr>
        <w:tabs>
          <w:tab w:val="left" w:pos="540"/>
        </w:tabs>
        <w:ind w:left="540" w:hanging="540"/>
        <w:rPr>
          <w:b/>
        </w:rPr>
      </w:pPr>
      <w:r w:rsidRPr="006B1E8D">
        <w:rPr>
          <w:b/>
        </w:rPr>
        <w:t>2.</w:t>
      </w:r>
      <w:r w:rsidRPr="006B1E8D">
        <w:rPr>
          <w:b/>
        </w:rPr>
        <w:tab/>
        <w:t>Kas žinotina prieš vartojant VIAGRA</w:t>
      </w:r>
    </w:p>
    <w:p w14:paraId="03EAEA98" w14:textId="77777777" w:rsidR="0027027F" w:rsidRPr="006B1E8D" w:rsidRDefault="0027027F" w:rsidP="006B1E8D"/>
    <w:p w14:paraId="66368EC0" w14:textId="1AC6B395" w:rsidR="0027027F" w:rsidRPr="006B1E8D" w:rsidRDefault="0027027F" w:rsidP="006B1E8D">
      <w:pPr>
        <w:rPr>
          <w:b/>
          <w:bCs/>
        </w:rPr>
      </w:pPr>
      <w:r w:rsidRPr="006B1E8D">
        <w:rPr>
          <w:b/>
          <w:bCs/>
        </w:rPr>
        <w:t xml:space="preserve">VIAGRA vartoti </w:t>
      </w:r>
      <w:r w:rsidR="00312CB8">
        <w:rPr>
          <w:b/>
          <w:bCs/>
        </w:rPr>
        <w:t>draudžiama</w:t>
      </w:r>
    </w:p>
    <w:p w14:paraId="560F4B2B" w14:textId="53E41E44" w:rsidR="0027027F" w:rsidRPr="006B1E8D" w:rsidRDefault="0027027F" w:rsidP="006B1E8D">
      <w:pPr>
        <w:tabs>
          <w:tab w:val="left" w:pos="540"/>
        </w:tabs>
        <w:ind w:left="540" w:hanging="540"/>
      </w:pPr>
      <w:r w:rsidRPr="006B1E8D">
        <w:rPr>
          <w:b/>
          <w:bCs/>
        </w:rPr>
        <w:t>-</w:t>
      </w:r>
      <w:r w:rsidRPr="006B1E8D">
        <w:rPr>
          <w:b/>
          <w:bCs/>
        </w:rPr>
        <w:tab/>
      </w:r>
      <w:r w:rsidR="00233397" w:rsidRPr="006B1E8D">
        <w:t>J</w:t>
      </w:r>
      <w:r w:rsidRPr="006B1E8D">
        <w:t>eigu yra alergija sildenafiliui arba bet kuriai pagalbinei šio vaisto medžiagai (jos išvardytos 6</w:t>
      </w:r>
      <w:r w:rsidR="00984070">
        <w:t> </w:t>
      </w:r>
      <w:r w:rsidRPr="006B1E8D">
        <w:t>skyriuje).</w:t>
      </w:r>
    </w:p>
    <w:p w14:paraId="23C38E49" w14:textId="77777777" w:rsidR="0027027F" w:rsidRPr="006B1E8D" w:rsidRDefault="0027027F" w:rsidP="006B1E8D">
      <w:pPr>
        <w:rPr>
          <w:b/>
          <w:bCs/>
        </w:rPr>
      </w:pPr>
    </w:p>
    <w:p w14:paraId="20363BF2" w14:textId="77777777" w:rsidR="0027027F" w:rsidRPr="006B1E8D" w:rsidRDefault="0027027F" w:rsidP="006B1E8D">
      <w:pPr>
        <w:ind w:left="540" w:hanging="540"/>
      </w:pPr>
      <w:r w:rsidRPr="006B1E8D">
        <w:t>-</w:t>
      </w:r>
      <w:r w:rsidRPr="006B1E8D">
        <w:tab/>
        <w:t>Jeigu vartojate vaistų, kurie vadinami nitratais, nes vartojant šiuos vaistus kartu su VIAGRA gali pavojingai nukristi kraujospūdis. Pasakykite gydytojui, jeigu vartojate šių vaistų, kuriais dažnai malšinama krūtinės angina (arba krūtinės skausmas). Jei abejojate, kreipkitės į gydytoją arba vaistininką.</w:t>
      </w:r>
    </w:p>
    <w:p w14:paraId="5BA679F2" w14:textId="77777777" w:rsidR="0027027F" w:rsidRPr="006B1E8D" w:rsidRDefault="0027027F" w:rsidP="006B1E8D">
      <w:pPr>
        <w:ind w:left="540" w:hanging="540"/>
      </w:pPr>
    </w:p>
    <w:p w14:paraId="1CA11A40" w14:textId="77777777" w:rsidR="0027027F" w:rsidRPr="006B1E8D" w:rsidRDefault="0027027F" w:rsidP="006B1E8D">
      <w:pPr>
        <w:ind w:left="540" w:hanging="540"/>
      </w:pPr>
      <w:r w:rsidRPr="006B1E8D">
        <w:t>-</w:t>
      </w:r>
      <w:r w:rsidRPr="006B1E8D">
        <w:tab/>
        <w:t>Jeigu vartojate bet kurių vaistų, kurie vadinami azoto oksido donorais, pavyzdžiui, amilo nitrito (,,poperio“), nes vartojant šiuos vaistus kartu, gali pavojingai nukristi kraujospūdis.</w:t>
      </w:r>
    </w:p>
    <w:p w14:paraId="6B78BADA" w14:textId="77777777" w:rsidR="0027027F" w:rsidRPr="006B1E8D" w:rsidRDefault="0027027F" w:rsidP="006B1E8D">
      <w:pPr>
        <w:ind w:left="540" w:hanging="540"/>
      </w:pPr>
    </w:p>
    <w:p w14:paraId="11A5207A" w14:textId="77777777" w:rsidR="0027027F" w:rsidRPr="006B1E8D" w:rsidRDefault="0027027F" w:rsidP="006B1E8D">
      <w:pPr>
        <w:ind w:left="540" w:hanging="540"/>
      </w:pPr>
      <w:r w:rsidRPr="006B1E8D">
        <w:t>-</w:t>
      </w:r>
      <w:r w:rsidRPr="006B1E8D">
        <w:tab/>
      </w:r>
      <w:r w:rsidR="00233397" w:rsidRPr="006B1E8D">
        <w:t>J</w:t>
      </w:r>
      <w:r w:rsidRPr="006B1E8D">
        <w:t xml:space="preserve">eigu Jūs vartojate riociguatą. </w:t>
      </w:r>
      <w:r w:rsidR="00FE4EE4" w:rsidRPr="006B1E8D">
        <w:rPr>
          <w:bCs/>
        </w:rPr>
        <w:t>Šiuo vaistu yra gydoma plautinė arterinė hipertenzija (t. y. kraujospūdžio plaučiuose padidėjimas) ir lėtinė tromboembolinė plautinė hipertenzija (t. y. kraujo krešulių sukeltas kraujospūdžio plaučiuose padidėjimas). Įrodyta, kad FDE5 inhibitoriai (pavyzdžiui, VIAGRA) padidina šio vaisto hipotenzinį poveikį. Jeigu vartojate riociguatą arba abejojate dėl to, pasakykite savo gydytojui.</w:t>
      </w:r>
    </w:p>
    <w:p w14:paraId="06DBB5BA" w14:textId="77777777" w:rsidR="0027027F" w:rsidRPr="006B1E8D" w:rsidRDefault="0027027F" w:rsidP="006B1E8D"/>
    <w:p w14:paraId="35D74609" w14:textId="77777777" w:rsidR="0027027F" w:rsidRPr="006B1E8D" w:rsidRDefault="0027027F" w:rsidP="006B1E8D">
      <w:pPr>
        <w:ind w:left="540" w:hanging="540"/>
      </w:pPr>
      <w:r w:rsidRPr="006B1E8D">
        <w:t>-</w:t>
      </w:r>
      <w:r w:rsidRPr="006B1E8D">
        <w:tab/>
        <w:t>Jeigu sergate sunkia širdies ar kepenų liga.</w:t>
      </w:r>
    </w:p>
    <w:p w14:paraId="1EA69A38" w14:textId="77777777" w:rsidR="0027027F" w:rsidRPr="006B1E8D" w:rsidRDefault="0027027F" w:rsidP="006B1E8D">
      <w:pPr>
        <w:ind w:left="540" w:hanging="540"/>
      </w:pPr>
    </w:p>
    <w:p w14:paraId="78770CBD" w14:textId="77777777" w:rsidR="0027027F" w:rsidRPr="006B1E8D" w:rsidRDefault="0027027F" w:rsidP="00E713B6">
      <w:pPr>
        <w:keepNext/>
        <w:ind w:left="540" w:hanging="540"/>
      </w:pPr>
      <w:r w:rsidRPr="006B1E8D">
        <w:t>-</w:t>
      </w:r>
      <w:r w:rsidRPr="006B1E8D">
        <w:tab/>
        <w:t>Jeigu neseniai ištiko smegenų insultas ar širdies priepuolis arba jeigu yra mažas kraujospūdis.</w:t>
      </w:r>
    </w:p>
    <w:p w14:paraId="0A30A9EC" w14:textId="77777777" w:rsidR="0027027F" w:rsidRPr="006B1E8D" w:rsidRDefault="0027027F" w:rsidP="006B1E8D"/>
    <w:p w14:paraId="07F36E92" w14:textId="77777777" w:rsidR="0027027F" w:rsidRPr="006B1E8D" w:rsidRDefault="0027027F" w:rsidP="006B1E8D">
      <w:pPr>
        <w:ind w:left="540" w:hanging="540"/>
      </w:pPr>
      <w:r w:rsidRPr="006B1E8D">
        <w:t>-</w:t>
      </w:r>
      <w:r w:rsidRPr="006B1E8D">
        <w:tab/>
        <w:t>Jeigu sergate tam tikra paveldima akių liga (pigmentiniu retinitu).</w:t>
      </w:r>
    </w:p>
    <w:p w14:paraId="20E5947C" w14:textId="77777777" w:rsidR="0027027F" w:rsidRPr="006B1E8D" w:rsidRDefault="0027027F" w:rsidP="006B1E8D">
      <w:pPr>
        <w:ind w:left="540" w:hanging="540"/>
      </w:pPr>
    </w:p>
    <w:p w14:paraId="227E0A6D" w14:textId="77777777" w:rsidR="0027027F" w:rsidRPr="006B1E8D" w:rsidRDefault="0027027F" w:rsidP="006B1E8D">
      <w:pPr>
        <w:ind w:left="540" w:hanging="540"/>
      </w:pPr>
      <w:r w:rsidRPr="006B1E8D">
        <w:t>-</w:t>
      </w:r>
      <w:r w:rsidRPr="006B1E8D">
        <w:tab/>
        <w:t>Jeigu anksčiau buvote netekęs regėjimo dėl ne arterito sukeltos priekinės išeminės regos nervo neuropatijos.</w:t>
      </w:r>
    </w:p>
    <w:p w14:paraId="5862C5F9" w14:textId="77777777" w:rsidR="0027027F" w:rsidRPr="006B1E8D" w:rsidRDefault="0027027F" w:rsidP="006B1E8D"/>
    <w:p w14:paraId="6051BB25" w14:textId="77777777" w:rsidR="0027027F" w:rsidRPr="006B1E8D" w:rsidRDefault="0027027F" w:rsidP="006B1E8D">
      <w:pPr>
        <w:rPr>
          <w:b/>
          <w:bCs/>
        </w:rPr>
      </w:pPr>
      <w:r w:rsidRPr="006B1E8D">
        <w:rPr>
          <w:b/>
          <w:bCs/>
        </w:rPr>
        <w:t>Įspėjimai ir atsargumo priemonės</w:t>
      </w:r>
    </w:p>
    <w:p w14:paraId="3A85648A" w14:textId="77777777" w:rsidR="0027027F" w:rsidRPr="006B1E8D" w:rsidRDefault="0027027F" w:rsidP="006B1E8D">
      <w:pPr>
        <w:rPr>
          <w:b/>
          <w:bCs/>
        </w:rPr>
      </w:pPr>
      <w:r w:rsidRPr="006B1E8D">
        <w:t>Pasitarkite su gydytoju, vaistininku arba slaugytoja, prieš pradėdami vartoti VIAGRA:</w:t>
      </w:r>
    </w:p>
    <w:p w14:paraId="2A6EE3C4" w14:textId="77777777" w:rsidR="0027027F" w:rsidRPr="006B1E8D" w:rsidRDefault="0027027F" w:rsidP="006B1E8D">
      <w:pPr>
        <w:ind w:left="540" w:hanging="540"/>
      </w:pPr>
      <w:r w:rsidRPr="006B1E8D">
        <w:t>-</w:t>
      </w:r>
      <w:r w:rsidRPr="006B1E8D">
        <w:tab/>
        <w:t>jeigu sergate pjautuvo pavidalo ląstelių mažakraujyste (sergant šia liga, atsiranda pakitusios formos eritrocitų), leukemija (kraujo ląstelių vėžiu), daugine mieloma (kaulų čiulpų vėžiu);</w:t>
      </w:r>
    </w:p>
    <w:p w14:paraId="7B24A3AD" w14:textId="77777777" w:rsidR="0027027F" w:rsidRPr="006B1E8D" w:rsidRDefault="0027027F" w:rsidP="006B1E8D">
      <w:pPr>
        <w:ind w:left="540" w:hanging="540"/>
      </w:pPr>
    </w:p>
    <w:p w14:paraId="47A81D02" w14:textId="77777777" w:rsidR="0027027F" w:rsidRPr="006B1E8D" w:rsidRDefault="0027027F" w:rsidP="006B1E8D">
      <w:pPr>
        <w:ind w:left="540" w:hanging="540"/>
      </w:pPr>
      <w:r w:rsidRPr="006B1E8D">
        <w:t>-</w:t>
      </w:r>
      <w:r w:rsidRPr="006B1E8D">
        <w:tab/>
        <w:t>jeigu yra varpos deformacija arba sergate</w:t>
      </w:r>
      <w:r w:rsidRPr="006B1E8D">
        <w:rPr>
          <w:i/>
        </w:rPr>
        <w:t xml:space="preserve"> Peyronie</w:t>
      </w:r>
      <w:r w:rsidRPr="006B1E8D">
        <w:t xml:space="preserve"> liga;</w:t>
      </w:r>
    </w:p>
    <w:p w14:paraId="176DA4A1" w14:textId="77777777" w:rsidR="0027027F" w:rsidRPr="006B1E8D" w:rsidRDefault="0027027F" w:rsidP="006B1E8D"/>
    <w:p w14:paraId="6451723A" w14:textId="77777777" w:rsidR="0027027F" w:rsidRPr="006B1E8D" w:rsidRDefault="0027027F" w:rsidP="006B1E8D">
      <w:pPr>
        <w:ind w:left="540" w:hanging="540"/>
      </w:pPr>
      <w:r w:rsidRPr="006B1E8D">
        <w:t>-</w:t>
      </w:r>
      <w:r w:rsidRPr="006B1E8D">
        <w:tab/>
        <w:t>jeigu sergate širdies liga. Gydytojas turi labai atidžiai patikrinti, ar Jūsų širdis išlaikys papildomą krūvį, kuris atsiranda lytinių santykių metu;</w:t>
      </w:r>
    </w:p>
    <w:p w14:paraId="23980EB0" w14:textId="77777777" w:rsidR="0027027F" w:rsidRPr="006B1E8D" w:rsidRDefault="0027027F" w:rsidP="006B1E8D"/>
    <w:p w14:paraId="1B7833D5" w14:textId="77777777" w:rsidR="0027027F" w:rsidRPr="006B1E8D" w:rsidRDefault="0027027F" w:rsidP="006B1E8D">
      <w:pPr>
        <w:ind w:left="540" w:hanging="540"/>
      </w:pPr>
      <w:r w:rsidRPr="006B1E8D">
        <w:t>-</w:t>
      </w:r>
      <w:r w:rsidRPr="006B1E8D">
        <w:tab/>
        <w:t>jeigu sergate skrandžio opa arba yra kraujavimo sutrikimas (pvz., hemofilija);</w:t>
      </w:r>
    </w:p>
    <w:p w14:paraId="6D692733" w14:textId="77777777" w:rsidR="0027027F" w:rsidRPr="006B1E8D" w:rsidRDefault="0027027F" w:rsidP="006B1E8D">
      <w:pPr>
        <w:ind w:left="540" w:hanging="540"/>
      </w:pPr>
    </w:p>
    <w:p w14:paraId="7611D1E6" w14:textId="77777777" w:rsidR="0027027F" w:rsidRPr="006B1E8D" w:rsidRDefault="0027027F" w:rsidP="006B1E8D">
      <w:pPr>
        <w:ind w:left="540" w:hanging="540"/>
      </w:pPr>
      <w:r w:rsidRPr="006B1E8D">
        <w:t>-</w:t>
      </w:r>
      <w:r w:rsidRPr="006B1E8D">
        <w:tab/>
        <w:t>jeigu staiga susilpnėja arba išnyksta regėjimas, nutraukite VIAGRA vartojimą ir nedelsdami kreipkitės į gydytoją.</w:t>
      </w:r>
    </w:p>
    <w:p w14:paraId="24AE66DB" w14:textId="77777777" w:rsidR="0027027F" w:rsidRPr="006B1E8D" w:rsidRDefault="0027027F" w:rsidP="006B1E8D"/>
    <w:p w14:paraId="51ACB49A" w14:textId="77777777" w:rsidR="0027027F" w:rsidRPr="006B1E8D" w:rsidRDefault="0027027F" w:rsidP="006B1E8D">
      <w:r w:rsidRPr="006B1E8D">
        <w:t>Kartu su kitais geriamaisiais vaistais ir lokaliai naudojamomis priemonėmis nuo erekcijos sutrikimo VIAGRA tablečių vartoti negalima.</w:t>
      </w:r>
    </w:p>
    <w:p w14:paraId="69995800" w14:textId="77777777" w:rsidR="0027027F" w:rsidRPr="006B1E8D" w:rsidRDefault="0027027F" w:rsidP="006B1E8D"/>
    <w:p w14:paraId="3AD1F2F5" w14:textId="77777777" w:rsidR="0027027F" w:rsidRPr="006B1E8D" w:rsidRDefault="0027027F" w:rsidP="006B1E8D">
      <w:r w:rsidRPr="006B1E8D">
        <w:t>VIAGRA negalima vartoti kartu su plautinei arterinei hipertenzijai (PAH) gydyti skirtomis priemonėmis, kurių sudėtyje yra sildenafilio arba kitų FDE5 inhibitorių.</w:t>
      </w:r>
    </w:p>
    <w:p w14:paraId="23627D9E" w14:textId="77777777" w:rsidR="0027027F" w:rsidRPr="006B1E8D" w:rsidRDefault="0027027F" w:rsidP="006B1E8D"/>
    <w:p w14:paraId="1479DD5C" w14:textId="77777777" w:rsidR="0027027F" w:rsidRPr="006B1E8D" w:rsidRDefault="0027027F" w:rsidP="006B1E8D">
      <w:r w:rsidRPr="006B1E8D">
        <w:t xml:space="preserve">Jei erekcijos sutrikimo nėra, </w:t>
      </w:r>
      <w:r w:rsidRPr="006B1E8D">
        <w:rPr>
          <w:caps/>
        </w:rPr>
        <w:t>Viagra</w:t>
      </w:r>
      <w:r w:rsidRPr="006B1E8D">
        <w:t xml:space="preserve"> vartoti negalima. </w:t>
      </w:r>
    </w:p>
    <w:p w14:paraId="222DC66D" w14:textId="77777777" w:rsidR="0027027F" w:rsidRPr="006B1E8D" w:rsidRDefault="0027027F" w:rsidP="006B1E8D"/>
    <w:p w14:paraId="5121F952" w14:textId="77777777" w:rsidR="0027027F" w:rsidRPr="006B1E8D" w:rsidRDefault="0027027F" w:rsidP="006B1E8D">
      <w:r w:rsidRPr="006B1E8D">
        <w:t xml:space="preserve">Moterims </w:t>
      </w:r>
      <w:r w:rsidRPr="006B1E8D">
        <w:rPr>
          <w:caps/>
        </w:rPr>
        <w:t>Viagra</w:t>
      </w:r>
      <w:r w:rsidRPr="006B1E8D">
        <w:t xml:space="preserve"> vartoti negalima.</w:t>
      </w:r>
    </w:p>
    <w:p w14:paraId="1F66A1B2" w14:textId="77777777" w:rsidR="0027027F" w:rsidRPr="006B1E8D" w:rsidRDefault="0027027F" w:rsidP="006B1E8D"/>
    <w:p w14:paraId="3F55FA83" w14:textId="77777777" w:rsidR="0027027F" w:rsidRPr="006B1E8D" w:rsidRDefault="0027027F" w:rsidP="006B1E8D">
      <w:pPr>
        <w:rPr>
          <w:b/>
          <w:bCs/>
          <w:i/>
          <w:iCs/>
        </w:rPr>
      </w:pPr>
      <w:r w:rsidRPr="006B1E8D">
        <w:rPr>
          <w:b/>
          <w:bCs/>
          <w:i/>
          <w:iCs/>
        </w:rPr>
        <w:t>Specialus nurodymas pacientams, sergantiems inkstų ar kepenų liga</w:t>
      </w:r>
    </w:p>
    <w:p w14:paraId="60784D0D" w14:textId="77777777" w:rsidR="0027027F" w:rsidRPr="006B1E8D" w:rsidRDefault="0027027F" w:rsidP="006B1E8D">
      <w:r w:rsidRPr="006B1E8D">
        <w:t>Pasakykite gydytojui, jeigu sergate kepenų ar inkstų liga. Jis nustatys, ar Jums reikia vartoti mažesnę dozę.</w:t>
      </w:r>
    </w:p>
    <w:p w14:paraId="0230E749" w14:textId="77777777" w:rsidR="0027027F" w:rsidRPr="006B1E8D" w:rsidRDefault="0027027F" w:rsidP="006B1E8D">
      <w:pPr>
        <w:rPr>
          <w:b/>
        </w:rPr>
      </w:pPr>
    </w:p>
    <w:p w14:paraId="29257CCA" w14:textId="77777777" w:rsidR="0027027F" w:rsidRPr="006B1E8D" w:rsidRDefault="0027027F" w:rsidP="006B1E8D">
      <w:pPr>
        <w:rPr>
          <w:b/>
        </w:rPr>
      </w:pPr>
      <w:r w:rsidRPr="006B1E8D">
        <w:rPr>
          <w:b/>
        </w:rPr>
        <w:t>Vaikams ir paaugliams</w:t>
      </w:r>
    </w:p>
    <w:p w14:paraId="1E311DBD" w14:textId="77777777" w:rsidR="0027027F" w:rsidRPr="006B1E8D" w:rsidRDefault="0027027F" w:rsidP="006B1E8D">
      <w:r w:rsidRPr="006B1E8D">
        <w:t>Jaunesniems kaip 18 metų asmenims VIAGRA vartoti negalima.</w:t>
      </w:r>
    </w:p>
    <w:p w14:paraId="5D4EA9A9" w14:textId="77777777" w:rsidR="0027027F" w:rsidRPr="006B1E8D" w:rsidRDefault="0027027F" w:rsidP="006B1E8D"/>
    <w:p w14:paraId="2DCF959B" w14:textId="77777777" w:rsidR="0027027F" w:rsidRPr="006B1E8D" w:rsidRDefault="0027027F" w:rsidP="006B1E8D">
      <w:pPr>
        <w:rPr>
          <w:b/>
          <w:bCs/>
        </w:rPr>
      </w:pPr>
      <w:r w:rsidRPr="006B1E8D">
        <w:rPr>
          <w:b/>
          <w:bCs/>
        </w:rPr>
        <w:t>Kiti vaistai ir VIAGRA</w:t>
      </w:r>
    </w:p>
    <w:p w14:paraId="0FAB33A7" w14:textId="77777777" w:rsidR="0027027F" w:rsidRPr="006B1E8D" w:rsidRDefault="0027027F" w:rsidP="006B1E8D">
      <w:r w:rsidRPr="006B1E8D">
        <w:t>Jeigu vartojate arba neseniai vartojote kitų vaistų arba dėl to nesate tikri, apie tai pasakykite gydytojui arba vaistininkui.</w:t>
      </w:r>
    </w:p>
    <w:p w14:paraId="35E94710" w14:textId="77777777" w:rsidR="0027027F" w:rsidRPr="006B1E8D" w:rsidRDefault="0027027F" w:rsidP="006B1E8D"/>
    <w:p w14:paraId="51580FE5" w14:textId="77777777" w:rsidR="0027027F" w:rsidRPr="006B1E8D" w:rsidRDefault="0027027F" w:rsidP="006B1E8D">
      <w:r w:rsidRPr="006B1E8D">
        <w:t xml:space="preserve">VIAGRA tabletės gali sąveikauti su kai kuriais vaistais, ypač tais, kurie vartojami nuo krūtinės skausmo. Ištikus priepuoliui, pasakykite savo gydytojui, vaistininkui ar slaugytojai, kad vartojote </w:t>
      </w:r>
      <w:r w:rsidRPr="006B1E8D">
        <w:rPr>
          <w:caps/>
        </w:rPr>
        <w:t>Viagra</w:t>
      </w:r>
      <w:r w:rsidRPr="006B1E8D">
        <w:t xml:space="preserve"> ir kada išgėrėte vaisto. Kartu su kitais vaistais VIAGRA vartoti negalima, nebent tik gydytojo leidimu.</w:t>
      </w:r>
    </w:p>
    <w:p w14:paraId="3A66B14A" w14:textId="77777777" w:rsidR="0027027F" w:rsidRPr="006B1E8D" w:rsidRDefault="0027027F" w:rsidP="006B1E8D"/>
    <w:p w14:paraId="10AC2958" w14:textId="77777777" w:rsidR="0027027F" w:rsidRPr="006B1E8D" w:rsidRDefault="0027027F" w:rsidP="006B1E8D">
      <w:r w:rsidRPr="006B1E8D">
        <w:rPr>
          <w:caps/>
        </w:rPr>
        <w:t>Viagra</w:t>
      </w:r>
      <w:r w:rsidRPr="006B1E8D">
        <w:t xml:space="preserve"> vartoti negalima, jeigu vartojate vaistų, vadinamų nitratais, nes vartojant šiuos vaistus kartu gali pavojingai nukristi kraujospūdis. Jeigu vartojate bet kurių vaistų, kurie dažnai vartojami krūtinės anginos (krūtinės skausmo) priepuoliams šalinti, būtinai pasakykite gydytojui, vaistininkui arba slaugytojai.</w:t>
      </w:r>
    </w:p>
    <w:p w14:paraId="37BAD70E" w14:textId="77777777" w:rsidR="0027027F" w:rsidRPr="006B1E8D" w:rsidRDefault="0027027F" w:rsidP="006B1E8D"/>
    <w:p w14:paraId="15D915DF" w14:textId="77777777" w:rsidR="0027027F" w:rsidRPr="006B1E8D" w:rsidRDefault="0027027F" w:rsidP="006B1E8D">
      <w:r w:rsidRPr="006B1E8D">
        <w:rPr>
          <w:caps/>
        </w:rPr>
        <w:t>Viagra</w:t>
      </w:r>
      <w:r w:rsidRPr="006B1E8D">
        <w:t xml:space="preserve"> vartoti negalima, jeigu vartojate vaistų, vadinamų azoto oksido donorais, pavyzdžiui, amilo nitritą (,,poperį“), nes vartojant šiuos vaistus kartu, gali pavojingai nukristi kraujospūdis.</w:t>
      </w:r>
    </w:p>
    <w:p w14:paraId="4428C110" w14:textId="77777777" w:rsidR="0027027F" w:rsidRPr="006B1E8D" w:rsidRDefault="0027027F" w:rsidP="006B1E8D"/>
    <w:p w14:paraId="6A834D5D" w14:textId="77777777" w:rsidR="0027027F" w:rsidRPr="006B1E8D" w:rsidRDefault="0027027F" w:rsidP="006B1E8D">
      <w:r w:rsidRPr="006B1E8D">
        <w:t>Pasakykite savo gydytojui ar vaistininkui, jeigu jau vartojate riociguatą.</w:t>
      </w:r>
    </w:p>
    <w:p w14:paraId="4A3BDEB9" w14:textId="77777777" w:rsidR="0027027F" w:rsidRPr="006B1E8D" w:rsidRDefault="0027027F" w:rsidP="006B1E8D"/>
    <w:p w14:paraId="75DC354C" w14:textId="77777777" w:rsidR="0027027F" w:rsidRPr="006B1E8D" w:rsidRDefault="0027027F" w:rsidP="006B1E8D">
      <w:r w:rsidRPr="006B1E8D">
        <w:t xml:space="preserve">Jei vartojate vaistų, vadinamų proteazės inhibitoriais, pavyzdžiui, ŽIV infekcijos gydymui, gydytojas gali iš pradžių skirti vartoti mažesnę (25 mg) </w:t>
      </w:r>
      <w:r w:rsidRPr="006B1E8D">
        <w:rPr>
          <w:caps/>
        </w:rPr>
        <w:t>Viagra</w:t>
      </w:r>
      <w:r w:rsidRPr="006B1E8D">
        <w:t xml:space="preserve"> dozę.</w:t>
      </w:r>
    </w:p>
    <w:p w14:paraId="1BF59980" w14:textId="77777777" w:rsidR="0027027F" w:rsidRPr="006B1E8D" w:rsidRDefault="0027027F" w:rsidP="006B1E8D"/>
    <w:p w14:paraId="380E84C3" w14:textId="77777777" w:rsidR="0027027F" w:rsidRPr="006B1E8D" w:rsidRDefault="0027027F" w:rsidP="006B1E8D">
      <w:r w:rsidRPr="006B1E8D">
        <w:t>Kai kuriems pacientams, vartojantiems alfa</w:t>
      </w:r>
      <w:r w:rsidR="00FF5A85" w:rsidRPr="006B1E8D">
        <w:t xml:space="preserve"> </w:t>
      </w:r>
      <w:r w:rsidRPr="006B1E8D">
        <w:t>adrenoreceptorių blokatorių nuo padidėjusio kraujospūdžio arba prostatos išvešėjimo, gali svaigti galva arba atsirasti nesunkus galvos svaigulys, kuris pasireiškia dėl kraujospūdžio sumažėjimo per greitai atsisėdant arba atsistojant. Kai kurie pacientai, kuriems pasireiškė šių simptomų, VIAGRA vartojo kartu su alfa</w:t>
      </w:r>
      <w:r w:rsidR="00FF5A85" w:rsidRPr="006B1E8D">
        <w:t xml:space="preserve"> </w:t>
      </w:r>
      <w:r w:rsidRPr="006B1E8D">
        <w:t>adrenoreceptorių blokatoriais. Išgėrus VIAGRA, jie dažniausiai pasireiškia per 4 valandas. Kad sumažėtų šių simptomų atsiradimo tikimybė, turite reguliariai vartoti alfa</w:t>
      </w:r>
      <w:r w:rsidR="00FF5A85" w:rsidRPr="006B1E8D">
        <w:t xml:space="preserve"> </w:t>
      </w:r>
      <w:r w:rsidRPr="006B1E8D">
        <w:t>adrenoreceptorių blokatorių paros dozę prieš pradedant gerti VIAGRA. Gydytojas gali iš pradžių skirti mažesnę (25 mg) VIAGRA dozę.</w:t>
      </w:r>
    </w:p>
    <w:p w14:paraId="20080EB3" w14:textId="77777777" w:rsidR="009E20D7" w:rsidRPr="006B1E8D" w:rsidRDefault="009E20D7" w:rsidP="006B1E8D"/>
    <w:p w14:paraId="7028A50B" w14:textId="77777777" w:rsidR="009E20D7" w:rsidRPr="006B1E8D" w:rsidRDefault="009E20D7" w:rsidP="006B1E8D">
      <w:r w:rsidRPr="006B1E8D">
        <w:t>Pasakykite gydytojui arba vaistininkui, jeigu vartojate vaistų, kurių sudėtyje yra sakubitrilio/valsartano, vartojamų širdies nepakankamumui gydyti.</w:t>
      </w:r>
    </w:p>
    <w:p w14:paraId="625083CA" w14:textId="77777777" w:rsidR="0027027F" w:rsidRPr="006B1E8D" w:rsidRDefault="0027027F" w:rsidP="006B1E8D"/>
    <w:p w14:paraId="45DCD2B2" w14:textId="77777777" w:rsidR="0027027F" w:rsidRPr="006B1E8D" w:rsidRDefault="0027027F" w:rsidP="006B1E8D">
      <w:r w:rsidRPr="006B1E8D">
        <w:rPr>
          <w:b/>
          <w:bCs/>
        </w:rPr>
        <w:t>VIAGRA vartojimas su maistu, gėrimais ir alkoholiu</w:t>
      </w:r>
    </w:p>
    <w:p w14:paraId="438BC93C" w14:textId="77777777" w:rsidR="0027027F" w:rsidRPr="006B1E8D" w:rsidRDefault="0027027F" w:rsidP="006B1E8D">
      <w:r w:rsidRPr="006B1E8D">
        <w:rPr>
          <w:caps/>
        </w:rPr>
        <w:t>Viagra</w:t>
      </w:r>
      <w:r w:rsidRPr="006B1E8D">
        <w:t xml:space="preserve"> galima gerti valgio metu ir nevalgius. Vis dėlto jeigu VIAGRA gersite valgydami sotų maistą, poveikis gali pasireikšti šiek tiek vėliau.</w:t>
      </w:r>
    </w:p>
    <w:p w14:paraId="64B3E314" w14:textId="77777777" w:rsidR="0027027F" w:rsidRPr="006B1E8D" w:rsidRDefault="0027027F" w:rsidP="006B1E8D"/>
    <w:p w14:paraId="641B5FC3" w14:textId="77777777" w:rsidR="0027027F" w:rsidRPr="006B1E8D" w:rsidRDefault="0027027F" w:rsidP="006B1E8D">
      <w:r w:rsidRPr="006B1E8D">
        <w:t>Alkoholio vartojimas gali laikinai sutrikdyti gebėjimą patirti erekciją. Kad vaisto poveikis būtų kuo geriausias, rekomenduojama prieš vartojant VIAGRA negerti pernelyg daug alkoholio.</w:t>
      </w:r>
    </w:p>
    <w:p w14:paraId="0935B274" w14:textId="77777777" w:rsidR="0027027F" w:rsidRPr="006B1E8D" w:rsidRDefault="0027027F" w:rsidP="006B1E8D"/>
    <w:p w14:paraId="6C0BD438" w14:textId="77777777" w:rsidR="0027027F" w:rsidRPr="006B1E8D" w:rsidRDefault="0027027F" w:rsidP="006B1E8D">
      <w:r w:rsidRPr="006B1E8D">
        <w:rPr>
          <w:b/>
          <w:bCs/>
        </w:rPr>
        <w:t>Nėštumas, žindymo laikotarpis ir vaisingumas</w:t>
      </w:r>
    </w:p>
    <w:p w14:paraId="1CD95E82" w14:textId="77777777" w:rsidR="0027027F" w:rsidRPr="006B1E8D" w:rsidRDefault="0027027F" w:rsidP="006B1E8D">
      <w:r w:rsidRPr="006B1E8D">
        <w:t>Moterims vartoti VIAGRA negalima.</w:t>
      </w:r>
    </w:p>
    <w:p w14:paraId="5A0B65EF" w14:textId="77777777" w:rsidR="0027027F" w:rsidRPr="006B1E8D" w:rsidRDefault="0027027F" w:rsidP="006B1E8D">
      <w:pPr>
        <w:rPr>
          <w:b/>
          <w:bCs/>
        </w:rPr>
      </w:pPr>
    </w:p>
    <w:p w14:paraId="02527152" w14:textId="77777777" w:rsidR="0027027F" w:rsidRPr="006B1E8D" w:rsidRDefault="0027027F" w:rsidP="006B1E8D">
      <w:pPr>
        <w:rPr>
          <w:b/>
          <w:bCs/>
        </w:rPr>
      </w:pPr>
      <w:r w:rsidRPr="006B1E8D">
        <w:rPr>
          <w:b/>
          <w:bCs/>
        </w:rPr>
        <w:t>Vairavimas ir mechanizmų valdymas</w:t>
      </w:r>
    </w:p>
    <w:p w14:paraId="2FD2150E" w14:textId="77777777" w:rsidR="0027027F" w:rsidRPr="006B1E8D" w:rsidRDefault="0027027F" w:rsidP="006B1E8D">
      <w:r w:rsidRPr="006B1E8D">
        <w:t>VIAGRA gali sukelti galvos svaigimą ir veikti regą. Prieš vairuodami ir valdydami mechanizmus pasitikrinkite, ar VIAGRA tokio poveikio nesukėlė.</w:t>
      </w:r>
    </w:p>
    <w:p w14:paraId="297E91C2" w14:textId="77777777" w:rsidR="0027027F" w:rsidRPr="006B1E8D" w:rsidRDefault="0027027F" w:rsidP="006B1E8D"/>
    <w:p w14:paraId="77AA7785" w14:textId="77777777" w:rsidR="0027027F" w:rsidRPr="006B1E8D" w:rsidRDefault="0027027F" w:rsidP="006B1E8D">
      <w:pPr>
        <w:rPr>
          <w:b/>
          <w:bCs/>
        </w:rPr>
      </w:pPr>
      <w:r w:rsidRPr="006B1E8D">
        <w:rPr>
          <w:b/>
          <w:bCs/>
        </w:rPr>
        <w:t>VIAGRA sudėtyje yra laktozės</w:t>
      </w:r>
    </w:p>
    <w:p w14:paraId="61B8246C" w14:textId="77777777" w:rsidR="0027027F" w:rsidRPr="006B1E8D" w:rsidRDefault="0027027F" w:rsidP="006B1E8D">
      <w:r w:rsidRPr="006B1E8D">
        <w:rPr>
          <w:bCs/>
        </w:rPr>
        <w:t>Jeigu gydytojas sakė, kad netoleruojate kai kurių rūšių cukraus, pavyzdžiui, laktozės, prieš pradedant gerti VIAGRA pasitarkite su gydytoju</w:t>
      </w:r>
      <w:r w:rsidRPr="006B1E8D">
        <w:t>.</w:t>
      </w:r>
    </w:p>
    <w:p w14:paraId="705A2DDB" w14:textId="77777777" w:rsidR="0047488A" w:rsidRPr="006B1E8D" w:rsidRDefault="0047488A" w:rsidP="006B1E8D"/>
    <w:p w14:paraId="4E9E169B" w14:textId="77777777" w:rsidR="0047488A" w:rsidRPr="006B1E8D" w:rsidRDefault="0047488A" w:rsidP="006B1E8D">
      <w:pPr>
        <w:rPr>
          <w:b/>
          <w:bCs/>
        </w:rPr>
      </w:pPr>
      <w:r w:rsidRPr="006B1E8D">
        <w:rPr>
          <w:b/>
          <w:bCs/>
        </w:rPr>
        <w:t>VIAGRA sudėtyje yra natrio</w:t>
      </w:r>
    </w:p>
    <w:p w14:paraId="21D60F74" w14:textId="77777777" w:rsidR="0047488A" w:rsidRPr="006B1E8D" w:rsidRDefault="0047488A" w:rsidP="006B1E8D">
      <w:r w:rsidRPr="006B1E8D">
        <w:t>Šio vaisto tabletėje yra mažiau kaip 1 mmol (23 mg) natrio, t. y. jis beveik neturi reikšmės.</w:t>
      </w:r>
    </w:p>
    <w:p w14:paraId="2C1B9222" w14:textId="77777777" w:rsidR="0027027F" w:rsidRPr="006B1E8D" w:rsidRDefault="0027027F" w:rsidP="006B1E8D"/>
    <w:p w14:paraId="38C1F6A6" w14:textId="77777777" w:rsidR="00CB1425" w:rsidRPr="006B1E8D" w:rsidRDefault="00CB1425" w:rsidP="006B1E8D"/>
    <w:p w14:paraId="041FFF0C" w14:textId="77777777" w:rsidR="0027027F" w:rsidRPr="006B1E8D" w:rsidRDefault="0027027F" w:rsidP="006B1E8D">
      <w:pPr>
        <w:ind w:left="540" w:hanging="540"/>
        <w:rPr>
          <w:i/>
          <w:iCs/>
        </w:rPr>
      </w:pPr>
      <w:r w:rsidRPr="006B1E8D">
        <w:rPr>
          <w:b/>
        </w:rPr>
        <w:t>3.</w:t>
      </w:r>
      <w:r w:rsidRPr="006B1E8D">
        <w:rPr>
          <w:b/>
        </w:rPr>
        <w:tab/>
        <w:t>Kaip vartoti VIAGRA</w:t>
      </w:r>
    </w:p>
    <w:p w14:paraId="5A882070" w14:textId="77777777" w:rsidR="0027027F" w:rsidRPr="006B1E8D" w:rsidRDefault="0027027F" w:rsidP="006B1E8D"/>
    <w:p w14:paraId="3351418E" w14:textId="77777777" w:rsidR="0027027F" w:rsidRPr="006B1E8D" w:rsidRDefault="0027027F" w:rsidP="006B1E8D">
      <w:r w:rsidRPr="006B1E8D">
        <w:t>Visada vartokite šį vaistą tiksliai, kaip nurodė gydytojas arba vaistininkas. Jeigu abejojate, kreipkitės į gydytoją arba vaistininką. Rekomenduojama pradinė dozė yra 50 mg.</w:t>
      </w:r>
    </w:p>
    <w:p w14:paraId="4F4CA865" w14:textId="77777777" w:rsidR="0027027F" w:rsidRPr="006B1E8D" w:rsidRDefault="0027027F" w:rsidP="006B1E8D"/>
    <w:p w14:paraId="4AE5134A" w14:textId="77777777" w:rsidR="0027027F" w:rsidRPr="006B1E8D" w:rsidRDefault="0027027F" w:rsidP="006B1E8D">
      <w:pPr>
        <w:rPr>
          <w:b/>
          <w:i/>
        </w:rPr>
      </w:pPr>
      <w:r w:rsidRPr="006B1E8D">
        <w:rPr>
          <w:b/>
          <w:bCs/>
          <w:i/>
          <w:iCs/>
        </w:rPr>
        <w:t xml:space="preserve">Dažniau negu vieną kartą per parą </w:t>
      </w:r>
      <w:r w:rsidRPr="006B1E8D">
        <w:rPr>
          <w:b/>
          <w:bCs/>
          <w:i/>
          <w:caps/>
        </w:rPr>
        <w:t>Viagra</w:t>
      </w:r>
      <w:r w:rsidRPr="006B1E8D">
        <w:rPr>
          <w:b/>
          <w:bCs/>
          <w:i/>
          <w:iCs/>
        </w:rPr>
        <w:t xml:space="preserve"> gerti negalima.</w:t>
      </w:r>
    </w:p>
    <w:p w14:paraId="5121ED9A" w14:textId="77777777" w:rsidR="0027027F" w:rsidRPr="006B1E8D" w:rsidRDefault="0027027F" w:rsidP="006B1E8D"/>
    <w:p w14:paraId="1DA5001E" w14:textId="0A405F06" w:rsidR="0027027F" w:rsidRPr="006B1E8D" w:rsidRDefault="0027027F" w:rsidP="006B1E8D">
      <w:r w:rsidRPr="006B1E8D">
        <w:rPr>
          <w:caps/>
        </w:rPr>
        <w:t xml:space="preserve">VIAGRA </w:t>
      </w:r>
      <w:r w:rsidRPr="006B1E8D">
        <w:t>plėvele dengtų tablečių negalima vartoti kartu su</w:t>
      </w:r>
      <w:r w:rsidR="00E13CB9" w:rsidRPr="00E13CB9">
        <w:t xml:space="preserve"> </w:t>
      </w:r>
      <w:r w:rsidR="00E13CB9">
        <w:t>kitais vaistais, kurių sudėtyje yra sildenafilio, įskaitant</w:t>
      </w:r>
      <w:r w:rsidRPr="006B1E8D">
        <w:t xml:space="preserve"> </w:t>
      </w:r>
      <w:r w:rsidRPr="006B1E8D">
        <w:rPr>
          <w:caps/>
        </w:rPr>
        <w:t xml:space="preserve">VIAGRA </w:t>
      </w:r>
      <w:r w:rsidRPr="006B1E8D">
        <w:t>burnoje disperguojam</w:t>
      </w:r>
      <w:r w:rsidR="00E13CB9">
        <w:t>as</w:t>
      </w:r>
      <w:r w:rsidRPr="006B1E8D">
        <w:t xml:space="preserve"> tablet</w:t>
      </w:r>
      <w:r w:rsidR="00E13CB9">
        <w:t>es ar VIAGRA burnoje disperguojamas plėveles</w:t>
      </w:r>
      <w:r w:rsidRPr="006B1E8D">
        <w:t>.</w:t>
      </w:r>
    </w:p>
    <w:p w14:paraId="7DAFEBED" w14:textId="77777777" w:rsidR="00BD5FD2" w:rsidRPr="006B1E8D" w:rsidRDefault="00BD5FD2" w:rsidP="006B1E8D">
      <w:pPr>
        <w:rPr>
          <w:caps/>
        </w:rPr>
      </w:pPr>
    </w:p>
    <w:p w14:paraId="5E024A33" w14:textId="77777777" w:rsidR="0027027F" w:rsidRPr="006B1E8D" w:rsidRDefault="0027027F" w:rsidP="006B1E8D">
      <w:r w:rsidRPr="006B1E8D">
        <w:rPr>
          <w:caps/>
        </w:rPr>
        <w:t>Viagra</w:t>
      </w:r>
      <w:r w:rsidRPr="006B1E8D">
        <w:t xml:space="preserve"> reikia išgerti likus maždaug vienai valandai iki numatomų lytinių santykių. Tabletę reikia nuryti nesukramtytą užsigeriant stikline vandens.</w:t>
      </w:r>
    </w:p>
    <w:p w14:paraId="18E5756D" w14:textId="77777777" w:rsidR="0027027F" w:rsidRPr="006B1E8D" w:rsidRDefault="0027027F" w:rsidP="006B1E8D"/>
    <w:p w14:paraId="35D6837B" w14:textId="77777777" w:rsidR="0027027F" w:rsidRPr="006B1E8D" w:rsidRDefault="0027027F" w:rsidP="006B1E8D">
      <w:r w:rsidRPr="006B1E8D">
        <w:t xml:space="preserve">Jeigu jaučiate, kad </w:t>
      </w:r>
      <w:r w:rsidRPr="006B1E8D">
        <w:rPr>
          <w:caps/>
        </w:rPr>
        <w:t>Viagra</w:t>
      </w:r>
      <w:r w:rsidRPr="006B1E8D">
        <w:t xml:space="preserve"> veikia per stipriai arba per silpnai, kreipkitės į gydytoją arba vaistininką.</w:t>
      </w:r>
    </w:p>
    <w:p w14:paraId="017ED7F6" w14:textId="77777777" w:rsidR="0027027F" w:rsidRPr="006B1E8D" w:rsidRDefault="0027027F" w:rsidP="006B1E8D"/>
    <w:p w14:paraId="7A2F9669" w14:textId="77777777" w:rsidR="0027027F" w:rsidRPr="006B1E8D" w:rsidRDefault="0027027F" w:rsidP="006B1E8D">
      <w:r w:rsidRPr="006B1E8D">
        <w:rPr>
          <w:caps/>
        </w:rPr>
        <w:t>Viagra</w:t>
      </w:r>
      <w:r w:rsidRPr="006B1E8D">
        <w:t xml:space="preserve"> gali padėti sukelti erekciją tik esant seksualinei stimuliacijai. Poveikio pradžia kiekvienam pacientui yra skirtinga, tačiau paprastai jis pasireiškia praėjus 0,5</w:t>
      </w:r>
      <w:r w:rsidRPr="006B1E8D">
        <w:noBreakHyphen/>
        <w:t>1 valandai po vaisto pavartojimo. Jeigu VIAGRA tabletė geriama valgant sotų maistą, poveikis gali pasireikšti šiek tiek vėliau.</w:t>
      </w:r>
    </w:p>
    <w:p w14:paraId="0EAA3422" w14:textId="77777777" w:rsidR="0027027F" w:rsidRPr="006B1E8D" w:rsidRDefault="0027027F" w:rsidP="006B1E8D"/>
    <w:p w14:paraId="329EB047" w14:textId="77777777" w:rsidR="0027027F" w:rsidRPr="006B1E8D" w:rsidRDefault="0027027F" w:rsidP="006B1E8D">
      <w:r w:rsidRPr="006B1E8D">
        <w:t xml:space="preserve">Jei išgėrus </w:t>
      </w:r>
      <w:r w:rsidRPr="006B1E8D">
        <w:rPr>
          <w:caps/>
        </w:rPr>
        <w:t>Viagra</w:t>
      </w:r>
      <w:r w:rsidRPr="006B1E8D">
        <w:t xml:space="preserve"> erekcijos sukelti nepavyksta arba jei erekcija neišsilaiko tiek laiko, kiek reikia lytiniam aktui atlikti, kreipkitės į gydytoją.</w:t>
      </w:r>
    </w:p>
    <w:p w14:paraId="0CDD68EA" w14:textId="77777777" w:rsidR="0027027F" w:rsidRPr="006B1E8D" w:rsidRDefault="0027027F" w:rsidP="006B1E8D"/>
    <w:p w14:paraId="250E99AC" w14:textId="77777777" w:rsidR="0027027F" w:rsidRPr="00E713B6" w:rsidRDefault="00FC62D8" w:rsidP="006B1E8D">
      <w:r w:rsidRPr="00E713B6">
        <w:t>Ką daryti p</w:t>
      </w:r>
      <w:r w:rsidR="0027027F" w:rsidRPr="00E713B6">
        <w:t>avartojus per didelę</w:t>
      </w:r>
      <w:r w:rsidR="0027027F" w:rsidRPr="00E713B6">
        <w:rPr>
          <w:i/>
          <w:iCs/>
        </w:rPr>
        <w:t xml:space="preserve"> </w:t>
      </w:r>
      <w:r w:rsidR="0027027F" w:rsidRPr="00E713B6">
        <w:t>VIAGRA dozę</w:t>
      </w:r>
      <w:r w:rsidRPr="00E713B6">
        <w:t>?</w:t>
      </w:r>
    </w:p>
    <w:p w14:paraId="38E532FE" w14:textId="77777777" w:rsidR="0027027F" w:rsidRPr="006B1E8D" w:rsidRDefault="0027027F" w:rsidP="006B1E8D">
      <w:r w:rsidRPr="006B1E8D">
        <w:t>Gali dažniau pasireikšti ir pasunkėti šalutinis poveikis. Geriant didesnę kaip 100 mg dozę, vaisto veiksmingumas nepadidėja.</w:t>
      </w:r>
    </w:p>
    <w:p w14:paraId="4BE1FDB5" w14:textId="77777777" w:rsidR="0027027F" w:rsidRPr="006B1E8D" w:rsidRDefault="0027027F" w:rsidP="006B1E8D"/>
    <w:p w14:paraId="37CEF4E0" w14:textId="77777777" w:rsidR="0027027F" w:rsidRPr="006B1E8D" w:rsidRDefault="0027027F" w:rsidP="006B1E8D">
      <w:pPr>
        <w:keepNext/>
        <w:keepLines/>
        <w:rPr>
          <w:b/>
          <w:bCs/>
        </w:rPr>
      </w:pPr>
      <w:r w:rsidRPr="006B1E8D">
        <w:rPr>
          <w:b/>
          <w:bCs/>
          <w:i/>
          <w:iCs/>
        </w:rPr>
        <w:t>Daugiau tablečių, nei skyrė gydytojas, gerti negalima</w:t>
      </w:r>
      <w:r w:rsidRPr="006B1E8D">
        <w:rPr>
          <w:b/>
          <w:bCs/>
        </w:rPr>
        <w:t>.</w:t>
      </w:r>
    </w:p>
    <w:p w14:paraId="19951356" w14:textId="77777777" w:rsidR="0027027F" w:rsidRPr="006B1E8D" w:rsidRDefault="0027027F" w:rsidP="006B1E8D">
      <w:pPr>
        <w:keepNext/>
        <w:keepLines/>
      </w:pPr>
    </w:p>
    <w:p w14:paraId="07139B8B" w14:textId="77777777" w:rsidR="0027027F" w:rsidRPr="006B1E8D" w:rsidRDefault="0027027F" w:rsidP="006B1E8D">
      <w:pPr>
        <w:keepNext/>
        <w:keepLines/>
      </w:pPr>
      <w:r w:rsidRPr="006B1E8D">
        <w:t>Jeigu išgėrėte per daug tablečių, reikia kreiptis į gydytoją.</w:t>
      </w:r>
    </w:p>
    <w:p w14:paraId="1642DA0C" w14:textId="77777777" w:rsidR="0027027F" w:rsidRPr="006B1E8D" w:rsidRDefault="0027027F" w:rsidP="006B1E8D"/>
    <w:p w14:paraId="1DB3BAD4" w14:textId="77777777" w:rsidR="0027027F" w:rsidRPr="006B1E8D" w:rsidRDefault="0027027F" w:rsidP="006B1E8D">
      <w:r w:rsidRPr="006B1E8D">
        <w:t>Jeigu kiltų daugiau klausimų dėl šio vaisto vartojimo, kreipkitės į gydytoją arba vaistininką arba slaugytoją.</w:t>
      </w:r>
    </w:p>
    <w:p w14:paraId="131320E6" w14:textId="77777777" w:rsidR="0027027F" w:rsidRPr="006B1E8D" w:rsidRDefault="0027027F" w:rsidP="006B1E8D"/>
    <w:p w14:paraId="5FE1CEC6" w14:textId="77777777" w:rsidR="0027027F" w:rsidRPr="006B1E8D" w:rsidRDefault="0027027F" w:rsidP="006B1E8D"/>
    <w:p w14:paraId="74C67D1C" w14:textId="77777777" w:rsidR="0027027F" w:rsidRPr="006B1E8D" w:rsidRDefault="0027027F" w:rsidP="006B1E8D">
      <w:pPr>
        <w:ind w:left="540" w:hanging="540"/>
        <w:rPr>
          <w:b/>
        </w:rPr>
      </w:pPr>
      <w:r w:rsidRPr="006B1E8D">
        <w:rPr>
          <w:b/>
        </w:rPr>
        <w:t>4.</w:t>
      </w:r>
      <w:r w:rsidRPr="006B1E8D">
        <w:rPr>
          <w:b/>
        </w:rPr>
        <w:tab/>
        <w:t>Galimas šalutinis poveikis</w:t>
      </w:r>
    </w:p>
    <w:p w14:paraId="7DBA8CAF" w14:textId="77777777" w:rsidR="0027027F" w:rsidRPr="006B1E8D" w:rsidRDefault="0027027F" w:rsidP="006B1E8D"/>
    <w:p w14:paraId="78B41CF7" w14:textId="77777777" w:rsidR="0027027F" w:rsidRPr="006B1E8D" w:rsidRDefault="0027027F" w:rsidP="006B1E8D">
      <w:r w:rsidRPr="006B1E8D">
        <w:t>Šis vaistas, kaip ir kiti, gali sukelti šalutinį poveikį, nors jis pasireiškia ne visiems žmonėms. Su VIAGRA vartojimu susijęs šalutinis poveikis dažniausiai būna lengvas ar vidutinio sunkumo ir trumpalaikis.</w:t>
      </w:r>
    </w:p>
    <w:p w14:paraId="30C838A0" w14:textId="77777777" w:rsidR="0027027F" w:rsidRPr="006B1E8D" w:rsidRDefault="0027027F" w:rsidP="006B1E8D"/>
    <w:p w14:paraId="0C312693" w14:textId="77777777" w:rsidR="0027027F" w:rsidRPr="006B1E8D" w:rsidRDefault="0027027F" w:rsidP="006B1E8D">
      <w:pPr>
        <w:rPr>
          <w:b/>
        </w:rPr>
      </w:pPr>
      <w:r w:rsidRPr="006B1E8D">
        <w:rPr>
          <w:b/>
        </w:rPr>
        <w:t>Jeigu pasireiškė bet kuris toliau nurodytas sunkus šalutinis poveikis, nutraukite VIAGRA vartojimą ir nedelsdami kreipkitės į gydytoją.</w:t>
      </w:r>
    </w:p>
    <w:p w14:paraId="54A17DB6" w14:textId="77777777" w:rsidR="0027027F" w:rsidRPr="006B1E8D" w:rsidRDefault="0027027F" w:rsidP="006B1E8D"/>
    <w:p w14:paraId="7A90A98B" w14:textId="47369E1E" w:rsidR="00B2479C" w:rsidRDefault="0027027F" w:rsidP="00B2479C">
      <w:pPr>
        <w:pStyle w:val="ListParagraph"/>
        <w:numPr>
          <w:ilvl w:val="0"/>
          <w:numId w:val="25"/>
        </w:numPr>
        <w:ind w:left="567" w:hanging="567"/>
      </w:pPr>
      <w:r w:rsidRPr="006B1E8D">
        <w:t xml:space="preserve">Alerginė reakcija – tai pasireiškia </w:t>
      </w:r>
      <w:r w:rsidRPr="00E713B6">
        <w:rPr>
          <w:b/>
        </w:rPr>
        <w:t>nedažnai</w:t>
      </w:r>
      <w:r w:rsidRPr="006B1E8D">
        <w:t xml:space="preserve"> (gali pasireikšti </w:t>
      </w:r>
      <w:r w:rsidR="00312CB8">
        <w:t>rečiau</w:t>
      </w:r>
      <w:r w:rsidRPr="006B1E8D">
        <w:t xml:space="preserve"> kaip 1 iš 100 </w:t>
      </w:r>
      <w:r w:rsidR="00312CB8">
        <w:t>asmenų</w:t>
      </w:r>
      <w:r w:rsidRPr="006B1E8D">
        <w:t>)</w:t>
      </w:r>
    </w:p>
    <w:p w14:paraId="609A80D3" w14:textId="2E2FCB22" w:rsidR="0027027F" w:rsidRPr="006B1E8D" w:rsidRDefault="0027027F" w:rsidP="00B2479C">
      <w:pPr>
        <w:pStyle w:val="ListParagraph"/>
        <w:tabs>
          <w:tab w:val="left" w:pos="540"/>
        </w:tabs>
        <w:ind w:left="567"/>
      </w:pPr>
      <w:r w:rsidRPr="006B1E8D">
        <w:t>Simptomai yra staigus švokštimas, pasunkėjęs kvėpavimas ar galvos svaigimas, akių vokų, veido, lūpų ar gerklės patinimas.</w:t>
      </w:r>
    </w:p>
    <w:p w14:paraId="224D01C9" w14:textId="77777777" w:rsidR="0027027F" w:rsidRPr="006B1E8D" w:rsidRDefault="0027027F" w:rsidP="006B1E8D"/>
    <w:p w14:paraId="7F4A3B68" w14:textId="09B65160" w:rsidR="0027027F" w:rsidRPr="006B1E8D" w:rsidRDefault="0027027F" w:rsidP="00B2479C">
      <w:pPr>
        <w:pStyle w:val="ListParagraph"/>
        <w:numPr>
          <w:ilvl w:val="0"/>
          <w:numId w:val="25"/>
        </w:numPr>
        <w:ind w:left="567" w:hanging="567"/>
      </w:pPr>
      <w:r w:rsidRPr="006B1E8D">
        <w:t xml:space="preserve">Krūtinės skausmai – tai pasireiškia </w:t>
      </w:r>
      <w:r w:rsidRPr="006B1E8D">
        <w:rPr>
          <w:b/>
        </w:rPr>
        <w:t>nedažnai</w:t>
      </w:r>
    </w:p>
    <w:p w14:paraId="5DD5F83F" w14:textId="521E3BF9" w:rsidR="0027027F" w:rsidRPr="006B1E8D" w:rsidRDefault="0027027F" w:rsidP="00B2479C">
      <w:pPr>
        <w:pStyle w:val="ListParagraph"/>
        <w:tabs>
          <w:tab w:val="left" w:pos="540"/>
        </w:tabs>
        <w:ind w:left="567"/>
      </w:pPr>
      <w:r w:rsidRPr="006B1E8D">
        <w:t>Jeigu tai pasireiškia lytinio akto metu arba po jo</w:t>
      </w:r>
    </w:p>
    <w:p w14:paraId="74A15F47" w14:textId="6CEF9399" w:rsidR="0027027F" w:rsidRPr="006B1E8D" w:rsidRDefault="0027027F" w:rsidP="00B2479C">
      <w:pPr>
        <w:tabs>
          <w:tab w:val="left" w:pos="540"/>
          <w:tab w:val="left" w:pos="1080"/>
        </w:tabs>
        <w:ind w:left="1134" w:hanging="567"/>
      </w:pPr>
      <w:r w:rsidRPr="006B1E8D">
        <w:t>-</w:t>
      </w:r>
      <w:r w:rsidRPr="006B1E8D">
        <w:tab/>
        <w:t>atsisėskite pusiau gulomis ir pabandykite atsipalaiduoti;</w:t>
      </w:r>
    </w:p>
    <w:p w14:paraId="6DD11130" w14:textId="22B88844" w:rsidR="0027027F" w:rsidRPr="006B1E8D" w:rsidRDefault="0027027F" w:rsidP="00B2479C">
      <w:pPr>
        <w:tabs>
          <w:tab w:val="left" w:pos="540"/>
          <w:tab w:val="left" w:pos="1080"/>
        </w:tabs>
        <w:ind w:left="1134" w:hanging="567"/>
      </w:pPr>
      <w:r w:rsidRPr="006B1E8D">
        <w:t>-</w:t>
      </w:r>
      <w:r w:rsidRPr="006B1E8D">
        <w:tab/>
        <w:t xml:space="preserve">krūtinės skausmo </w:t>
      </w:r>
      <w:r w:rsidRPr="006B1E8D">
        <w:rPr>
          <w:b/>
        </w:rPr>
        <w:t>malšinti nitratais negalima</w:t>
      </w:r>
      <w:r w:rsidRPr="006B1E8D">
        <w:t>;</w:t>
      </w:r>
    </w:p>
    <w:p w14:paraId="088D5BF2" w14:textId="77777777" w:rsidR="0027027F" w:rsidRPr="006B1E8D" w:rsidRDefault="0027027F" w:rsidP="006B1E8D">
      <w:pPr>
        <w:tabs>
          <w:tab w:val="left" w:pos="567"/>
        </w:tabs>
      </w:pPr>
    </w:p>
    <w:p w14:paraId="320D0FFB" w14:textId="25B7F9F4" w:rsidR="0027027F" w:rsidRPr="006B1E8D" w:rsidRDefault="0027027F" w:rsidP="00B2479C">
      <w:pPr>
        <w:pStyle w:val="ListParagraph"/>
        <w:numPr>
          <w:ilvl w:val="0"/>
          <w:numId w:val="25"/>
        </w:numPr>
        <w:ind w:left="567" w:hanging="567"/>
      </w:pPr>
      <w:r w:rsidRPr="006B1E8D">
        <w:t xml:space="preserve">ilgalaikė ir kartais skausminga erekcija – tai pasireiškia </w:t>
      </w:r>
      <w:r w:rsidRPr="006B1E8D">
        <w:rPr>
          <w:b/>
        </w:rPr>
        <w:t>retai</w:t>
      </w:r>
      <w:r w:rsidRPr="006B1E8D">
        <w:t xml:space="preserve"> (gali pasireikšti </w:t>
      </w:r>
      <w:r w:rsidR="00312CB8">
        <w:t>rečiau</w:t>
      </w:r>
      <w:r w:rsidRPr="006B1E8D">
        <w:t xml:space="preserve"> kaip 1 iš 1 000</w:t>
      </w:r>
      <w:r w:rsidR="0014673F">
        <w:t> </w:t>
      </w:r>
      <w:r w:rsidR="00312CB8">
        <w:t>asmenų</w:t>
      </w:r>
      <w:r w:rsidRPr="006B1E8D">
        <w:t>)</w:t>
      </w:r>
    </w:p>
    <w:p w14:paraId="3A2AEB72" w14:textId="23FB89E5" w:rsidR="0027027F" w:rsidRPr="006B1E8D" w:rsidRDefault="0027027F" w:rsidP="00B2479C">
      <w:pPr>
        <w:pStyle w:val="ListParagraph"/>
        <w:tabs>
          <w:tab w:val="left" w:pos="540"/>
        </w:tabs>
        <w:ind w:left="567"/>
      </w:pPr>
      <w:r w:rsidRPr="006B1E8D">
        <w:t>Jeigu erekcija trunka ilgiau kaip 4 valandas, turite nedelsdami kreiptis į gydytoją.</w:t>
      </w:r>
    </w:p>
    <w:p w14:paraId="1B975766" w14:textId="77777777" w:rsidR="0027027F" w:rsidRPr="006B1E8D" w:rsidRDefault="0027027F" w:rsidP="006B1E8D">
      <w:pPr>
        <w:tabs>
          <w:tab w:val="left" w:pos="567"/>
        </w:tabs>
      </w:pPr>
    </w:p>
    <w:p w14:paraId="18009583" w14:textId="0D4AA79E" w:rsidR="0027027F" w:rsidRPr="006B1E8D" w:rsidRDefault="0027027F" w:rsidP="00B2479C">
      <w:pPr>
        <w:pStyle w:val="ListParagraph"/>
        <w:numPr>
          <w:ilvl w:val="0"/>
          <w:numId w:val="25"/>
        </w:numPr>
        <w:ind w:left="567" w:hanging="567"/>
      </w:pPr>
      <w:r w:rsidRPr="006B1E8D">
        <w:t xml:space="preserve">Staiga susilpnėjęs regėjimas arba apakimas – tai pasireiškia </w:t>
      </w:r>
      <w:r w:rsidRPr="006B1E8D">
        <w:rPr>
          <w:b/>
        </w:rPr>
        <w:t>retai</w:t>
      </w:r>
      <w:r w:rsidRPr="006B1E8D">
        <w:t xml:space="preserve"> </w:t>
      </w:r>
    </w:p>
    <w:p w14:paraId="69747191" w14:textId="77777777" w:rsidR="0027027F" w:rsidRPr="006B1E8D" w:rsidRDefault="0027027F" w:rsidP="006B1E8D">
      <w:pPr>
        <w:tabs>
          <w:tab w:val="left" w:pos="567"/>
        </w:tabs>
      </w:pPr>
    </w:p>
    <w:p w14:paraId="3335C39C" w14:textId="18973F37" w:rsidR="0027027F" w:rsidRPr="006B1E8D" w:rsidRDefault="0027027F" w:rsidP="00B2479C">
      <w:pPr>
        <w:pStyle w:val="ListParagraph"/>
        <w:numPr>
          <w:ilvl w:val="0"/>
          <w:numId w:val="25"/>
        </w:numPr>
        <w:ind w:left="567" w:hanging="567"/>
      </w:pPr>
      <w:r w:rsidRPr="006B1E8D">
        <w:t xml:space="preserve">Sunkios odos reakcijos – tai pasireiškia </w:t>
      </w:r>
      <w:r w:rsidRPr="006B1E8D">
        <w:rPr>
          <w:b/>
        </w:rPr>
        <w:t>retai</w:t>
      </w:r>
      <w:r w:rsidRPr="006B1E8D">
        <w:t xml:space="preserve"> </w:t>
      </w:r>
    </w:p>
    <w:p w14:paraId="309DFBC8" w14:textId="77777777" w:rsidR="0027027F" w:rsidRPr="006B1E8D" w:rsidRDefault="0027027F" w:rsidP="006B1E8D">
      <w:pPr>
        <w:tabs>
          <w:tab w:val="left" w:pos="567"/>
        </w:tabs>
        <w:ind w:left="567"/>
      </w:pPr>
      <w:r w:rsidRPr="006B1E8D">
        <w:t>Simptomai yra stiprus odos lupimasis ir patinimas, burnos, lytinių organų ir odos aplink akis išopėjimas, karščiavimas.</w:t>
      </w:r>
    </w:p>
    <w:p w14:paraId="37D105C4" w14:textId="77777777" w:rsidR="0027027F" w:rsidRPr="006B1E8D" w:rsidRDefault="0027027F" w:rsidP="006B1E8D">
      <w:pPr>
        <w:tabs>
          <w:tab w:val="left" w:pos="567"/>
        </w:tabs>
        <w:ind w:left="567"/>
      </w:pPr>
    </w:p>
    <w:p w14:paraId="68D70F6F" w14:textId="350C1C6F" w:rsidR="0027027F" w:rsidRPr="006B1E8D" w:rsidRDefault="0027027F" w:rsidP="00B2479C">
      <w:pPr>
        <w:pStyle w:val="ListParagraph"/>
        <w:numPr>
          <w:ilvl w:val="0"/>
          <w:numId w:val="25"/>
        </w:numPr>
        <w:ind w:left="567" w:hanging="567"/>
      </w:pPr>
      <w:r w:rsidRPr="006B1E8D">
        <w:t xml:space="preserve">Traukuliai arba priepuoliai – tai pasireiškia </w:t>
      </w:r>
      <w:r w:rsidRPr="006B1E8D">
        <w:rPr>
          <w:b/>
        </w:rPr>
        <w:t>retai</w:t>
      </w:r>
      <w:r w:rsidRPr="006B1E8D">
        <w:t xml:space="preserve"> </w:t>
      </w:r>
    </w:p>
    <w:p w14:paraId="1D78105C" w14:textId="77777777" w:rsidR="0027027F" w:rsidRPr="006B1E8D" w:rsidRDefault="0027027F" w:rsidP="006B1E8D">
      <w:pPr>
        <w:tabs>
          <w:tab w:val="left" w:pos="567"/>
        </w:tabs>
        <w:ind w:left="567" w:hanging="567"/>
      </w:pPr>
    </w:p>
    <w:p w14:paraId="221856A4" w14:textId="77777777" w:rsidR="0027027F" w:rsidRPr="006B1E8D" w:rsidRDefault="0027027F" w:rsidP="006B1E8D">
      <w:pPr>
        <w:tabs>
          <w:tab w:val="left" w:pos="567"/>
        </w:tabs>
        <w:rPr>
          <w:b/>
        </w:rPr>
      </w:pPr>
      <w:r w:rsidRPr="006B1E8D">
        <w:rPr>
          <w:b/>
        </w:rPr>
        <w:t>Kitas šalutinis poveikis</w:t>
      </w:r>
    </w:p>
    <w:p w14:paraId="1AC0946B" w14:textId="77777777" w:rsidR="0027027F" w:rsidRPr="006B1E8D" w:rsidRDefault="0027027F" w:rsidP="006B1E8D">
      <w:pPr>
        <w:tabs>
          <w:tab w:val="left" w:pos="567"/>
        </w:tabs>
      </w:pPr>
    </w:p>
    <w:p w14:paraId="690A813E" w14:textId="213706BF" w:rsidR="0027027F" w:rsidRPr="006B1E8D" w:rsidRDefault="0027027F" w:rsidP="006B1E8D">
      <w:r w:rsidRPr="006B1E8D">
        <w:rPr>
          <w:b/>
        </w:rPr>
        <w:t>Labai dažn</w:t>
      </w:r>
      <w:r w:rsidR="00312CB8">
        <w:rPr>
          <w:b/>
        </w:rPr>
        <w:t>i</w:t>
      </w:r>
      <w:r w:rsidRPr="006B1E8D">
        <w:rPr>
          <w:b/>
        </w:rPr>
        <w:t xml:space="preserve"> </w:t>
      </w:r>
      <w:r w:rsidRPr="006B1E8D">
        <w:t xml:space="preserve">(gali pasireikšti </w:t>
      </w:r>
      <w:r w:rsidR="00312CB8">
        <w:t>ne rečiau</w:t>
      </w:r>
      <w:r w:rsidR="00312CB8" w:rsidRPr="006B1E8D">
        <w:t xml:space="preserve"> </w:t>
      </w:r>
      <w:r w:rsidRPr="006B1E8D">
        <w:t xml:space="preserve">kaip 1 iš 10 </w:t>
      </w:r>
      <w:r w:rsidR="00312CB8">
        <w:t>asmenų</w:t>
      </w:r>
      <w:r w:rsidRPr="006B1E8D">
        <w:t>): galvos skausmas.</w:t>
      </w:r>
    </w:p>
    <w:p w14:paraId="530D2673" w14:textId="77777777" w:rsidR="0027027F" w:rsidRPr="006B1E8D" w:rsidRDefault="0027027F" w:rsidP="006B1E8D"/>
    <w:p w14:paraId="3A88FE71" w14:textId="76FFAEEC" w:rsidR="0027027F" w:rsidRPr="006B1E8D" w:rsidRDefault="0027027F" w:rsidP="006B1E8D">
      <w:r w:rsidRPr="006B1E8D">
        <w:rPr>
          <w:b/>
        </w:rPr>
        <w:t>Dažn</w:t>
      </w:r>
      <w:r w:rsidR="00312CB8">
        <w:rPr>
          <w:b/>
        </w:rPr>
        <w:t>i</w:t>
      </w:r>
      <w:r w:rsidRPr="006B1E8D">
        <w:rPr>
          <w:b/>
        </w:rPr>
        <w:t xml:space="preserve"> </w:t>
      </w:r>
      <w:r w:rsidRPr="006B1E8D">
        <w:t xml:space="preserve">(gali pasireikšti </w:t>
      </w:r>
      <w:r w:rsidR="00312CB8">
        <w:t>rečiau</w:t>
      </w:r>
      <w:r w:rsidRPr="006B1E8D">
        <w:t xml:space="preserve"> kaip 1 iš 10 </w:t>
      </w:r>
      <w:r w:rsidR="00312CB8">
        <w:t>asmenų</w:t>
      </w:r>
      <w:r w:rsidRPr="006B1E8D">
        <w:t>): pykinimas, veido paraudimas, karščio pylimas (taip pat pasireiškia staigus karščio pojūtis viršutinėje kūno dalyje), nevirškinimas, matomo vaizdo spalvoto atspalvio atsiradimas, miglotas matymas, regėjimo sutrikimai, nosies užgulimas ir galvos svaigimas.</w:t>
      </w:r>
    </w:p>
    <w:p w14:paraId="349607C6" w14:textId="77777777" w:rsidR="0027027F" w:rsidRPr="006B1E8D" w:rsidRDefault="0027027F" w:rsidP="006B1E8D"/>
    <w:p w14:paraId="7AB4FEC8" w14:textId="0DB580B7" w:rsidR="0027027F" w:rsidRPr="006B1E8D" w:rsidRDefault="0027027F" w:rsidP="006B1E8D">
      <w:r w:rsidRPr="006B1E8D">
        <w:rPr>
          <w:b/>
        </w:rPr>
        <w:t>Nedažn</w:t>
      </w:r>
      <w:r w:rsidR="00312CB8">
        <w:rPr>
          <w:b/>
        </w:rPr>
        <w:t>i</w:t>
      </w:r>
      <w:r w:rsidRPr="006B1E8D">
        <w:rPr>
          <w:b/>
        </w:rPr>
        <w:t xml:space="preserve"> </w:t>
      </w:r>
      <w:r w:rsidRPr="006B1E8D">
        <w:t xml:space="preserve">(gali pasireikšti </w:t>
      </w:r>
      <w:r w:rsidR="00312CB8">
        <w:t>rečiau</w:t>
      </w:r>
      <w:r w:rsidRPr="006B1E8D">
        <w:t xml:space="preserve"> kaip 1 iš 100</w:t>
      </w:r>
      <w:r w:rsidR="00312CB8">
        <w:t> asmenų</w:t>
      </w:r>
      <w:r w:rsidRPr="006B1E8D">
        <w:t>): vėmimas, odos išbėrimas, akių dirginimas, kraujosruvos akyse/raudonos akys, akių skausmas, matomi šviesos žybsniai, regėjimo ryškumas, jautrumas šviesai, ašarojančios akys, sustiprėjęs širdies plakimas, dažnas širdies plakimas, kraujospūdžio padidėjimas, kraujospūdžio sumažėjimas, raumenų skausmas, didelis mieguistumas, prisilietimo jutimo susilpnėjimas, galvos sukimasis, skambėjimas ausyse, burnos džiūvimas, užgulti nosies ančiai, nosies gleivinės uždegimas (taip pat pasireiškia sloga, čiaudulys ir nosies užgulimas), skausmas viršutinėje pilvo dalyje, skrandžio-stemplės refliukso liga (taip pat pasireiškia rėmuo), kraujas šlapime, rankų ar kojų skausmas, kraujavimas iš nosies, karščio pojūtis ir nuovargis.</w:t>
      </w:r>
    </w:p>
    <w:p w14:paraId="0C9F4648" w14:textId="77777777" w:rsidR="0027027F" w:rsidRPr="006B1E8D" w:rsidRDefault="0027027F" w:rsidP="006B1E8D"/>
    <w:p w14:paraId="5557E2F0" w14:textId="1F4E318B" w:rsidR="0027027F" w:rsidRPr="006B1E8D" w:rsidRDefault="0027027F" w:rsidP="006B1E8D">
      <w:r w:rsidRPr="006B1E8D">
        <w:rPr>
          <w:b/>
        </w:rPr>
        <w:t>Ret</w:t>
      </w:r>
      <w:r w:rsidR="00312CB8">
        <w:rPr>
          <w:b/>
        </w:rPr>
        <w:t>i</w:t>
      </w:r>
      <w:r w:rsidRPr="006B1E8D">
        <w:rPr>
          <w:b/>
        </w:rPr>
        <w:t xml:space="preserve"> </w:t>
      </w:r>
      <w:r w:rsidRPr="006B1E8D">
        <w:t xml:space="preserve">(gali pasireikšti </w:t>
      </w:r>
      <w:r w:rsidR="00312CB8">
        <w:t>rečiau</w:t>
      </w:r>
      <w:r w:rsidRPr="006B1E8D">
        <w:t xml:space="preserve"> kaip 1 iš 1</w:t>
      </w:r>
      <w:r w:rsidR="00557113">
        <w:t> </w:t>
      </w:r>
      <w:r w:rsidRPr="006B1E8D">
        <w:t>000</w:t>
      </w:r>
      <w:r w:rsidR="0014673F">
        <w:t> </w:t>
      </w:r>
      <w:r w:rsidR="00312CB8">
        <w:t>asmenų</w:t>
      </w:r>
      <w:r w:rsidRPr="006B1E8D">
        <w:t>): apalpimas, insultas, miokardo infarktas, nereguliarus širdies plakimas, trumpalaikis kurios nors smegenų dalies kraujotakos sutrikimas, gerklės veržimo pojūtis, burnos tirpimas, kraujavimas akių dugne, dvejinimasis akyse, regos aštrumo sumažėjimas, nenormalūs jutimai akyse, akių ar akių vokų patinimas, matomos smulkios dalelės ar dėmelės, matomi vaivorykštiniai ratai aplink šviesą, akių vyzdžių išsiplėtimas, akių odenos spalvos pakitimai, kraujavimas iš varpos, kraujas spermoje, nosies džiūvimas, tinimas nosies viduje, dirglumas ir staigus prikurtimas.</w:t>
      </w:r>
    </w:p>
    <w:p w14:paraId="27AA0687" w14:textId="77777777" w:rsidR="0027027F" w:rsidRPr="006B1E8D" w:rsidRDefault="0027027F" w:rsidP="006B1E8D"/>
    <w:p w14:paraId="40C92DC1" w14:textId="77777777" w:rsidR="0027027F" w:rsidRPr="006B1E8D" w:rsidRDefault="0027027F" w:rsidP="006B1E8D">
      <w:r w:rsidRPr="006B1E8D">
        <w:t xml:space="preserve">Vaistui esant rinkoje, retai pasireiškė nestabili krūtinės angina (širdies būklė) ir staigi mirtis. Reikia pažymėti, kad daugumai, bet ne visiems vyrams, kuriems pasireiškė šis šalutinis poveikis, buvo širdies sutrikimų prieš pradedant vartoti šį vaistą. Ar minėti sutrikimai yra tiesiogiai susiję su VIAGRA poveikiu, nustatyti neįmanoma. </w:t>
      </w:r>
    </w:p>
    <w:p w14:paraId="00ED0E3F" w14:textId="77777777" w:rsidR="0027027F" w:rsidRPr="006B1E8D" w:rsidRDefault="0027027F" w:rsidP="006B1E8D"/>
    <w:p w14:paraId="21484528" w14:textId="77777777" w:rsidR="0027027F" w:rsidRPr="006B1E8D" w:rsidRDefault="0027027F" w:rsidP="006B1E8D">
      <w:r w:rsidRPr="006B1E8D">
        <w:t>Jeigu pasireiškė šalutinis poveikis, įskaitant šiame lapelyje nenurodytą, pasakykite gydytojui vaistininkui arba slaugytojai.</w:t>
      </w:r>
    </w:p>
    <w:p w14:paraId="6C91C0D5" w14:textId="77777777" w:rsidR="0027027F" w:rsidRPr="006B1E8D" w:rsidRDefault="0027027F" w:rsidP="006B1E8D"/>
    <w:p w14:paraId="2E9FA4A7" w14:textId="77777777" w:rsidR="0027027F" w:rsidRPr="006B1E8D" w:rsidRDefault="0027027F" w:rsidP="006B1E8D">
      <w:r w:rsidRPr="006B1E8D">
        <w:rPr>
          <w:b/>
        </w:rPr>
        <w:t>Pranešimas apie šalutinį poveikį</w:t>
      </w:r>
    </w:p>
    <w:p w14:paraId="3D7C60E0" w14:textId="619F380B" w:rsidR="0027027F" w:rsidRPr="006B1E8D" w:rsidRDefault="0027027F" w:rsidP="006B1E8D">
      <w:r w:rsidRPr="006B1E8D">
        <w:t xml:space="preserve">Jeigu pasireiškė šalutinis poveikis, įskaitant šiame lapelyje nenurodytą, pasakykite gydytojui vaistininkui arba slaugytojai. Apie šalutinį poveikį taip pat galite pranešti tiesiogiai naudodamiesi </w:t>
      </w:r>
      <w:hyperlink r:id="rId16" w:history="1">
        <w:r w:rsidRPr="006B1E8D">
          <w:rPr>
            <w:rStyle w:val="Hyperlink"/>
            <w:highlight w:val="lightGray"/>
          </w:rPr>
          <w:t>V priede</w:t>
        </w:r>
      </w:hyperlink>
      <w:r w:rsidRPr="006B1E8D">
        <w:rPr>
          <w:highlight w:val="lightGray"/>
        </w:rPr>
        <w:t xml:space="preserve"> nurodyta nacionaline pranešimo sistema</w:t>
      </w:r>
      <w:r w:rsidRPr="006B1E8D">
        <w:t>. Pranešdami apie šalutinį poveikį galite mums padėti gauti daugiau informacijos apie šio vaisto saugumą.</w:t>
      </w:r>
    </w:p>
    <w:p w14:paraId="679D52C8" w14:textId="77777777" w:rsidR="0027027F" w:rsidRPr="006B1E8D" w:rsidRDefault="0027027F" w:rsidP="006B1E8D"/>
    <w:p w14:paraId="197DA198" w14:textId="77777777" w:rsidR="0027027F" w:rsidRPr="006B1E8D" w:rsidRDefault="0027027F" w:rsidP="006B1E8D"/>
    <w:p w14:paraId="03ACFD05" w14:textId="77777777" w:rsidR="0027027F" w:rsidRPr="006B1E8D" w:rsidRDefault="0027027F" w:rsidP="006B1E8D">
      <w:pPr>
        <w:ind w:left="540" w:hanging="540"/>
        <w:rPr>
          <w:b/>
        </w:rPr>
      </w:pPr>
      <w:r w:rsidRPr="006B1E8D">
        <w:rPr>
          <w:b/>
        </w:rPr>
        <w:t>5.</w:t>
      </w:r>
      <w:r w:rsidRPr="006B1E8D">
        <w:rPr>
          <w:b/>
        </w:rPr>
        <w:tab/>
        <w:t>KAIP LAIKYTI VIAGRA</w:t>
      </w:r>
    </w:p>
    <w:p w14:paraId="1E735028" w14:textId="77777777" w:rsidR="0027027F" w:rsidRPr="006B1E8D" w:rsidRDefault="0027027F" w:rsidP="006B1E8D"/>
    <w:p w14:paraId="48D6CFDE" w14:textId="77777777" w:rsidR="0027027F" w:rsidRPr="006B1E8D" w:rsidRDefault="0027027F" w:rsidP="006B1E8D">
      <w:r w:rsidRPr="006B1E8D">
        <w:t>Šį vaistą laikykite vaikams nepastebimoje ir nepasiekiamoje vietoje.</w:t>
      </w:r>
    </w:p>
    <w:p w14:paraId="73F16078" w14:textId="15CF7040" w:rsidR="0027027F" w:rsidRPr="006B1E8D" w:rsidRDefault="0027027F" w:rsidP="006B1E8D">
      <w:r w:rsidRPr="006B1E8D">
        <w:t>Laikyti ne aukštesnėje kaip 30</w:t>
      </w:r>
      <w:r w:rsidR="00612549">
        <w:t> </w:t>
      </w:r>
      <w:r w:rsidRPr="006B1E8D">
        <w:t>°C temperatūroje.</w:t>
      </w:r>
    </w:p>
    <w:p w14:paraId="0E0EE038" w14:textId="77777777" w:rsidR="0027027F" w:rsidRPr="006B1E8D" w:rsidRDefault="0027027F" w:rsidP="006B1E8D">
      <w:r w:rsidRPr="006B1E8D">
        <w:t xml:space="preserve">Laikyti gamintojo pakuotėje, kad </w:t>
      </w:r>
      <w:r w:rsidR="00F27DFB" w:rsidRPr="006B1E8D">
        <w:t>vais</w:t>
      </w:r>
      <w:r w:rsidRPr="006B1E8D">
        <w:t>tas būtų apsaugotas nuo drėgmės.</w:t>
      </w:r>
    </w:p>
    <w:p w14:paraId="6BBC8B4C" w14:textId="77777777" w:rsidR="0027027F" w:rsidRPr="006B1E8D" w:rsidRDefault="0027027F" w:rsidP="006B1E8D"/>
    <w:p w14:paraId="3B38E356" w14:textId="77777777" w:rsidR="0027027F" w:rsidRPr="006B1E8D" w:rsidRDefault="0027027F" w:rsidP="006B1E8D">
      <w:r w:rsidRPr="006B1E8D">
        <w:t xml:space="preserve">Ant kartono dėžutės ir lizdinės plokštelės po „EXP“ nurodytam tinkamumo laikui pasibaigus, šio vaisto vartoti negalima. </w:t>
      </w:r>
      <w:r w:rsidRPr="006B1E8D">
        <w:rPr>
          <w:iCs/>
        </w:rPr>
        <w:t>Vaistas tinkamas vartoti iki paskutinės nurodyto mėnesio dienos.</w:t>
      </w:r>
    </w:p>
    <w:p w14:paraId="1076367B" w14:textId="77777777" w:rsidR="0027027F" w:rsidRPr="006B1E8D" w:rsidRDefault="0027027F" w:rsidP="006B1E8D">
      <w:pPr>
        <w:rPr>
          <w:b/>
          <w:bCs/>
        </w:rPr>
      </w:pPr>
    </w:p>
    <w:p w14:paraId="2214D72A" w14:textId="77777777" w:rsidR="0027027F" w:rsidRPr="006B1E8D" w:rsidRDefault="0027027F" w:rsidP="006B1E8D">
      <w:r w:rsidRPr="006B1E8D">
        <w:t>Vaistų negalima išmesti į kanalizaciją arba su buitinėmis atliekomis. Kaip išmesti nereikalingus vaistus, klauskite vaistininko. Šios priemonės padės apsaugoti aplinką.</w:t>
      </w:r>
    </w:p>
    <w:p w14:paraId="148F2EDE" w14:textId="77777777" w:rsidR="0027027F" w:rsidRPr="006B1E8D" w:rsidRDefault="0027027F" w:rsidP="006B1E8D">
      <w:pPr>
        <w:rPr>
          <w:b/>
          <w:bCs/>
        </w:rPr>
      </w:pPr>
    </w:p>
    <w:p w14:paraId="5405AE7F" w14:textId="77777777" w:rsidR="0027027F" w:rsidRPr="006B1E8D" w:rsidRDefault="0027027F" w:rsidP="006B1E8D">
      <w:pPr>
        <w:rPr>
          <w:b/>
          <w:bCs/>
        </w:rPr>
      </w:pPr>
    </w:p>
    <w:p w14:paraId="790432A6" w14:textId="77777777" w:rsidR="0027027F" w:rsidRPr="006B1E8D" w:rsidRDefault="0027027F" w:rsidP="006B1E8D">
      <w:pPr>
        <w:tabs>
          <w:tab w:val="left" w:pos="567"/>
        </w:tabs>
        <w:rPr>
          <w:b/>
        </w:rPr>
      </w:pPr>
      <w:r w:rsidRPr="006B1E8D">
        <w:rPr>
          <w:b/>
        </w:rPr>
        <w:t>6.</w:t>
      </w:r>
      <w:r w:rsidRPr="006B1E8D">
        <w:rPr>
          <w:b/>
        </w:rPr>
        <w:tab/>
        <w:t>Pakuotės turinys ir kita informacija</w:t>
      </w:r>
    </w:p>
    <w:p w14:paraId="3117F574" w14:textId="77777777" w:rsidR="0027027F" w:rsidRPr="006B1E8D" w:rsidRDefault="0027027F" w:rsidP="006B1E8D"/>
    <w:p w14:paraId="7F303363" w14:textId="77777777" w:rsidR="0027027F" w:rsidRPr="006B1E8D" w:rsidRDefault="0027027F" w:rsidP="006B1E8D">
      <w:r w:rsidRPr="006B1E8D">
        <w:rPr>
          <w:b/>
        </w:rPr>
        <w:t xml:space="preserve">VIAGRA </w:t>
      </w:r>
      <w:r w:rsidRPr="006B1E8D">
        <w:rPr>
          <w:b/>
          <w:bCs/>
        </w:rPr>
        <w:t>sudėtis</w:t>
      </w:r>
    </w:p>
    <w:p w14:paraId="12C9CB19" w14:textId="77777777" w:rsidR="0027027F" w:rsidRPr="006B1E8D" w:rsidRDefault="0027027F" w:rsidP="006B1E8D">
      <w:pPr>
        <w:ind w:left="540" w:hanging="540"/>
      </w:pPr>
      <w:r w:rsidRPr="006B1E8D">
        <w:t>-</w:t>
      </w:r>
      <w:r w:rsidRPr="006B1E8D">
        <w:tab/>
        <w:t xml:space="preserve">Veiklioji medžiaga </w:t>
      </w:r>
      <w:r w:rsidR="00FC62D8" w:rsidRPr="006B1E8D">
        <w:t>yra</w:t>
      </w:r>
      <w:r w:rsidRPr="006B1E8D">
        <w:t xml:space="preserve"> sildenafilis. </w:t>
      </w:r>
      <w:r w:rsidR="000E07D3" w:rsidRPr="006B1E8D">
        <w:t>Kiekv</w:t>
      </w:r>
      <w:r w:rsidRPr="006B1E8D">
        <w:t>ienoje tabletėje yra 50 mg sildenafilio (citrato druskos pavidalu).</w:t>
      </w:r>
    </w:p>
    <w:p w14:paraId="62812A5D" w14:textId="77777777" w:rsidR="0027027F" w:rsidRPr="006B1E8D" w:rsidRDefault="0027027F" w:rsidP="006B1E8D">
      <w:pPr>
        <w:ind w:left="540" w:hanging="540"/>
      </w:pPr>
      <w:r w:rsidRPr="006B1E8D">
        <w:t>-</w:t>
      </w:r>
      <w:r w:rsidRPr="006B1E8D">
        <w:tab/>
        <w:t>Pagalbinės medžiagos</w:t>
      </w:r>
      <w:r w:rsidR="00FC62D8" w:rsidRPr="006B1E8D">
        <w:t xml:space="preserve"> yra</w:t>
      </w:r>
      <w:r w:rsidRPr="006B1E8D">
        <w:t>:</w:t>
      </w:r>
    </w:p>
    <w:p w14:paraId="792453A5" w14:textId="163FA995" w:rsidR="0027027F" w:rsidRPr="006B1E8D" w:rsidRDefault="0027027F" w:rsidP="00FF1540">
      <w:pPr>
        <w:tabs>
          <w:tab w:val="left" w:pos="993"/>
        </w:tabs>
        <w:ind w:left="2898" w:hanging="2358"/>
      </w:pPr>
      <w:r w:rsidRPr="006B1E8D">
        <w:t>-</w:t>
      </w:r>
      <w:r w:rsidRPr="006B1E8D">
        <w:tab/>
        <w:t>tabletės šerdis:</w:t>
      </w:r>
      <w:r w:rsidRPr="006B1E8D">
        <w:tab/>
        <w:t xml:space="preserve">mikrokristalinė celiuliozė, </w:t>
      </w:r>
      <w:r w:rsidR="0093412E">
        <w:t xml:space="preserve">bevandenis </w:t>
      </w:r>
      <w:r w:rsidRPr="006B1E8D">
        <w:t>kalcio-vandenilio fosfatas , kroskarmeliozės natrio druska</w:t>
      </w:r>
      <w:r w:rsidR="00FC62D8" w:rsidRPr="006B1E8D">
        <w:t xml:space="preserve"> </w:t>
      </w:r>
      <w:bookmarkStart w:id="19" w:name="_Hlk51589479"/>
      <w:r w:rsidR="00FC62D8" w:rsidRPr="006B1E8D">
        <w:t>(žr. 2</w:t>
      </w:r>
      <w:r w:rsidR="00994CA5">
        <w:t> </w:t>
      </w:r>
      <w:r w:rsidR="00FC62D8" w:rsidRPr="006B1E8D">
        <w:t xml:space="preserve">skyrių </w:t>
      </w:r>
      <w:bookmarkEnd w:id="19"/>
      <w:r w:rsidR="00FC62D8" w:rsidRPr="006B1E8D">
        <w:t xml:space="preserve">„Viagra </w:t>
      </w:r>
      <w:bookmarkStart w:id="20" w:name="_Hlk51589523"/>
      <w:r w:rsidR="00FC62D8" w:rsidRPr="006B1E8D">
        <w:t xml:space="preserve">sudėtyje yra </w:t>
      </w:r>
      <w:bookmarkEnd w:id="20"/>
      <w:r w:rsidR="00FF5A85" w:rsidRPr="006B1E8D">
        <w:t>n</w:t>
      </w:r>
      <w:r w:rsidR="00FC62D8" w:rsidRPr="006B1E8D">
        <w:t>atrio</w:t>
      </w:r>
      <w:r w:rsidR="00FF5A85" w:rsidRPr="006B1E8D">
        <w:t>“</w:t>
      </w:r>
      <w:r w:rsidR="00FC62D8" w:rsidRPr="006B1E8D">
        <w:t>), magnio stearatas.</w:t>
      </w:r>
    </w:p>
    <w:p w14:paraId="4734C360" w14:textId="3A1B174C" w:rsidR="0027027F" w:rsidRPr="003C6079" w:rsidRDefault="0027027F" w:rsidP="003C6079">
      <w:pPr>
        <w:tabs>
          <w:tab w:val="left" w:pos="993"/>
        </w:tabs>
        <w:ind w:left="2898" w:hanging="2358"/>
      </w:pPr>
      <w:r w:rsidRPr="006B1E8D">
        <w:t>-</w:t>
      </w:r>
      <w:r w:rsidRPr="006B1E8D">
        <w:tab/>
        <w:t xml:space="preserve">tabletės plėvelė: </w:t>
      </w:r>
      <w:r w:rsidRPr="006B1E8D">
        <w:tab/>
        <w:t>hipromeliozė, titano dioksidas (E 171), laktozė monohidratas</w:t>
      </w:r>
      <w:r w:rsidR="00FC62D8" w:rsidRPr="006B1E8D">
        <w:t xml:space="preserve"> </w:t>
      </w:r>
      <w:bookmarkStart w:id="21" w:name="_Hlk51589904"/>
      <w:r w:rsidR="00FC62D8" w:rsidRPr="006B1E8D">
        <w:t>(žr. 2</w:t>
      </w:r>
      <w:r w:rsidR="00994CA5">
        <w:t> </w:t>
      </w:r>
      <w:r w:rsidR="00FC62D8" w:rsidRPr="006B1E8D">
        <w:t xml:space="preserve">skyrių „Viagra sudėtyje yra laktozės“), </w:t>
      </w:r>
      <w:bookmarkEnd w:id="21"/>
      <w:r w:rsidRPr="006B1E8D">
        <w:t>triacetinas, indigokarminas (E</w:t>
      </w:r>
      <w:r w:rsidR="003C6079">
        <w:t> </w:t>
      </w:r>
      <w:r w:rsidRPr="006B1E8D">
        <w:t>132).</w:t>
      </w:r>
    </w:p>
    <w:p w14:paraId="4E380BEC" w14:textId="77777777" w:rsidR="0027027F" w:rsidRPr="006B1E8D" w:rsidRDefault="0027027F" w:rsidP="006B1E8D"/>
    <w:p w14:paraId="572E329A" w14:textId="77777777" w:rsidR="0027027F" w:rsidRPr="006B1E8D" w:rsidRDefault="0027027F" w:rsidP="006B1E8D">
      <w:pPr>
        <w:keepNext/>
        <w:keepLines/>
        <w:rPr>
          <w:b/>
          <w:caps/>
        </w:rPr>
      </w:pPr>
      <w:r w:rsidRPr="006B1E8D">
        <w:rPr>
          <w:b/>
          <w:caps/>
        </w:rPr>
        <w:t xml:space="preserve">VIAGRA </w:t>
      </w:r>
      <w:r w:rsidRPr="006B1E8D">
        <w:rPr>
          <w:b/>
        </w:rPr>
        <w:t>išvaizda ir kiekis pakuotė</w:t>
      </w:r>
    </w:p>
    <w:p w14:paraId="22581DEE" w14:textId="5031EAF2" w:rsidR="0027027F" w:rsidRPr="006B1E8D" w:rsidRDefault="0027027F" w:rsidP="006B1E8D">
      <w:r w:rsidRPr="006B1E8D">
        <w:rPr>
          <w:caps/>
        </w:rPr>
        <w:t>Viagra</w:t>
      </w:r>
      <w:r w:rsidRPr="006B1E8D">
        <w:t xml:space="preserve"> plėvele dengtos tabletės</w:t>
      </w:r>
      <w:r w:rsidR="00FB042A">
        <w:t xml:space="preserve"> (tabletės)</w:t>
      </w:r>
      <w:r w:rsidRPr="006B1E8D">
        <w:t xml:space="preserve"> yra žydros, apvaliais kampais, rombo formos. Vienoje table</w:t>
      </w:r>
      <w:r w:rsidR="00B017BD">
        <w:t>čių</w:t>
      </w:r>
      <w:r w:rsidRPr="006B1E8D">
        <w:t xml:space="preserve"> pusėje yra užrašas </w:t>
      </w:r>
      <w:r w:rsidR="009B50E0">
        <w:t>„VIAGRA</w:t>
      </w:r>
      <w:r w:rsidRPr="006B1E8D">
        <w:t xml:space="preserve">“, kitoje </w:t>
      </w:r>
      <w:r w:rsidRPr="006B1E8D">
        <w:noBreakHyphen/>
        <w:t xml:space="preserve"> </w:t>
      </w:r>
      <w:r w:rsidR="009B50E0">
        <w:t>„</w:t>
      </w:r>
      <w:r w:rsidRPr="006B1E8D">
        <w:t>VGR 50“. Tiekiamos 2, 4, 8, 12 arba 24 tablečių lizdinės plokštelės kartono dėžutėje ar antrinėje karštu būdu hermetiškai uždarytoje kortelės pakuotėje. Gali būti tiekiamos ne visų dydžių pakuotės.</w:t>
      </w:r>
    </w:p>
    <w:p w14:paraId="29810117" w14:textId="77777777" w:rsidR="0027027F" w:rsidRPr="006B1E8D" w:rsidRDefault="0027027F" w:rsidP="006B1E8D"/>
    <w:p w14:paraId="70F6950D" w14:textId="3CEF6DB0" w:rsidR="005E1A58" w:rsidRPr="006B1E8D" w:rsidRDefault="0027027F" w:rsidP="00FB042A">
      <w:pPr>
        <w:rPr>
          <w:bCs/>
        </w:rPr>
      </w:pPr>
      <w:r w:rsidRPr="006B1E8D">
        <w:rPr>
          <w:b/>
          <w:bCs/>
        </w:rPr>
        <w:t>R</w:t>
      </w:r>
      <w:r w:rsidR="00FC62D8" w:rsidRPr="006B1E8D">
        <w:rPr>
          <w:b/>
          <w:bCs/>
        </w:rPr>
        <w:t>egistruo</w:t>
      </w:r>
      <w:r w:rsidRPr="006B1E8D">
        <w:rPr>
          <w:b/>
          <w:bCs/>
        </w:rPr>
        <w:t xml:space="preserve">tojas </w:t>
      </w:r>
    </w:p>
    <w:p w14:paraId="4525ED42" w14:textId="24D0466B" w:rsidR="0027027F" w:rsidRPr="006B1E8D" w:rsidRDefault="00CB5C0A" w:rsidP="006B1E8D">
      <w:r w:rsidRPr="006B1E8D">
        <w:t>Upjohn EESV, Rivium Westlaan 142, 2909 LD Capelle aan den IJssel, Nyderlandai</w:t>
      </w:r>
      <w:r w:rsidR="007F1CAF" w:rsidRPr="006B1E8D">
        <w:t>.</w:t>
      </w:r>
    </w:p>
    <w:p w14:paraId="5B0BC8E1" w14:textId="77777777" w:rsidR="0027027F" w:rsidRPr="006B1E8D" w:rsidRDefault="0027027F" w:rsidP="006B1E8D"/>
    <w:p w14:paraId="6E2639A6" w14:textId="652A3D3A" w:rsidR="005E1A58" w:rsidRPr="006B1E8D" w:rsidRDefault="0027027F" w:rsidP="006B1E8D">
      <w:pPr>
        <w:rPr>
          <w:bCs/>
        </w:rPr>
      </w:pPr>
      <w:r w:rsidRPr="001D2A20">
        <w:rPr>
          <w:b/>
          <w:bCs/>
        </w:rPr>
        <w:t>Gamintojas</w:t>
      </w:r>
    </w:p>
    <w:p w14:paraId="64F7037E" w14:textId="04BEB159" w:rsidR="006C66E8" w:rsidRPr="006B1E8D" w:rsidRDefault="0027027F" w:rsidP="006B1E8D">
      <w:r w:rsidRPr="006B1E8D">
        <w:t xml:space="preserve">Fareva Amboise, Zone Industrielle, 29 route des Industries, 37530 Pocé-sur-Cisse, </w:t>
      </w:r>
      <w:r w:rsidR="006C66E8">
        <w:t xml:space="preserve">Prancūzija arba </w:t>
      </w:r>
      <w:r w:rsidR="006C66E8" w:rsidRPr="006C66E8">
        <w:t xml:space="preserve">Mylan Hungary Kft., Mylan utca 1, Komárom 2900, </w:t>
      </w:r>
      <w:r w:rsidR="006C66E8">
        <w:t>Vengrija</w:t>
      </w:r>
    </w:p>
    <w:p w14:paraId="57F07F39" w14:textId="77777777" w:rsidR="0027027F" w:rsidRPr="006B1E8D" w:rsidRDefault="0027027F" w:rsidP="006B1E8D"/>
    <w:p w14:paraId="404D8274" w14:textId="22A661D3" w:rsidR="0027027F" w:rsidRPr="006B1E8D" w:rsidRDefault="0027027F" w:rsidP="006B1E8D">
      <w:r w:rsidRPr="006B1E8D">
        <w:t>Jeigu apie šį vaistą norite sužinoti daugiau, kreipkitės į vietinį r</w:t>
      </w:r>
      <w:r w:rsidR="00276923" w:rsidRPr="006B1E8D">
        <w:t>egistruo</w:t>
      </w:r>
      <w:r w:rsidRPr="006B1E8D">
        <w:t>tojo atstovą</w:t>
      </w:r>
      <w:r w:rsidR="00060841">
        <w:t>:</w:t>
      </w:r>
    </w:p>
    <w:p w14:paraId="78926052" w14:textId="77777777" w:rsidR="0027027F" w:rsidRDefault="0027027F" w:rsidP="006B1E8D"/>
    <w:tbl>
      <w:tblPr>
        <w:tblW w:w="9323" w:type="dxa"/>
        <w:tblLayout w:type="fixed"/>
        <w:tblLook w:val="0000" w:firstRow="0" w:lastRow="0" w:firstColumn="0" w:lastColumn="0" w:noHBand="0" w:noVBand="0"/>
      </w:tblPr>
      <w:tblGrid>
        <w:gridCol w:w="4503"/>
        <w:gridCol w:w="4820"/>
      </w:tblGrid>
      <w:tr w:rsidR="00286880" w:rsidRPr="00C82963" w14:paraId="0DB18FB4" w14:textId="77777777" w:rsidTr="003C6079">
        <w:trPr>
          <w:cantSplit/>
        </w:trPr>
        <w:tc>
          <w:tcPr>
            <w:tcW w:w="4503" w:type="dxa"/>
          </w:tcPr>
          <w:p w14:paraId="4E96B75C" w14:textId="3DAEEAA3" w:rsidR="00286880" w:rsidRPr="00C82963" w:rsidRDefault="00286880" w:rsidP="00DE6D7B">
            <w:pPr>
              <w:keepNext/>
              <w:keepLines/>
              <w:tabs>
                <w:tab w:val="left" w:pos="567"/>
              </w:tabs>
              <w:rPr>
                <w:b/>
              </w:rPr>
            </w:pPr>
            <w:r w:rsidRPr="00C82963">
              <w:rPr>
                <w:b/>
              </w:rPr>
              <w:t>België /</w:t>
            </w:r>
            <w:r w:rsidR="00F358C8">
              <w:rPr>
                <w:b/>
              </w:rPr>
              <w:t xml:space="preserve"> </w:t>
            </w:r>
            <w:r w:rsidRPr="00C82963">
              <w:rPr>
                <w:b/>
              </w:rPr>
              <w:t>Belgique / Belgien</w:t>
            </w:r>
          </w:p>
          <w:p w14:paraId="07051AF8" w14:textId="77777777" w:rsidR="00286880" w:rsidRPr="00D734EA" w:rsidRDefault="00286880" w:rsidP="00DE6D7B">
            <w:pPr>
              <w:keepNext/>
              <w:keepLines/>
              <w:tabs>
                <w:tab w:val="left" w:pos="567"/>
              </w:tabs>
              <w:rPr>
                <w:bCs/>
              </w:rPr>
            </w:pPr>
            <w:r w:rsidRPr="00D734EA">
              <w:rPr>
                <w:bCs/>
              </w:rPr>
              <w:t>Viatris</w:t>
            </w:r>
          </w:p>
          <w:p w14:paraId="69E847B3" w14:textId="77777777" w:rsidR="00286880" w:rsidRPr="00D734EA" w:rsidRDefault="00286880" w:rsidP="00DE6D7B">
            <w:pPr>
              <w:keepNext/>
              <w:keepLines/>
              <w:tabs>
                <w:tab w:val="left" w:pos="567"/>
              </w:tabs>
              <w:rPr>
                <w:bCs/>
              </w:rPr>
            </w:pPr>
            <w:r w:rsidRPr="00D734EA">
              <w:rPr>
                <w:bCs/>
              </w:rPr>
              <w:t>Tél/Tel: +32 (0)2 658 61 00</w:t>
            </w:r>
          </w:p>
          <w:p w14:paraId="0F13934B" w14:textId="77777777" w:rsidR="00286880" w:rsidRPr="00C82963" w:rsidRDefault="00286880" w:rsidP="00DE6D7B">
            <w:pPr>
              <w:keepNext/>
              <w:keepLines/>
              <w:tabs>
                <w:tab w:val="left" w:pos="567"/>
              </w:tabs>
              <w:rPr>
                <w:b/>
              </w:rPr>
            </w:pPr>
          </w:p>
        </w:tc>
        <w:tc>
          <w:tcPr>
            <w:tcW w:w="4820" w:type="dxa"/>
          </w:tcPr>
          <w:p w14:paraId="7B6008B7" w14:textId="77777777" w:rsidR="001D1550" w:rsidRPr="00C82963" w:rsidRDefault="001D1550" w:rsidP="001D1550">
            <w:pPr>
              <w:keepNext/>
              <w:keepLines/>
              <w:tabs>
                <w:tab w:val="left" w:pos="567"/>
              </w:tabs>
              <w:rPr>
                <w:b/>
              </w:rPr>
            </w:pPr>
            <w:r w:rsidRPr="00C82963">
              <w:rPr>
                <w:b/>
              </w:rPr>
              <w:t>Lietuva</w:t>
            </w:r>
          </w:p>
          <w:p w14:paraId="2E3B5057" w14:textId="77777777" w:rsidR="001D1550" w:rsidRPr="00D734EA" w:rsidRDefault="001D1550" w:rsidP="001D1550">
            <w:pPr>
              <w:keepNext/>
              <w:keepLines/>
              <w:tabs>
                <w:tab w:val="left" w:pos="567"/>
              </w:tabs>
              <w:rPr>
                <w:bCs/>
              </w:rPr>
            </w:pPr>
            <w:r w:rsidRPr="00D734EA">
              <w:rPr>
                <w:bCs/>
              </w:rPr>
              <w:t>Viatris UAB</w:t>
            </w:r>
          </w:p>
          <w:p w14:paraId="3485D6D3" w14:textId="77777777" w:rsidR="001D1550" w:rsidRPr="00D734EA" w:rsidRDefault="001D1550" w:rsidP="001D1550">
            <w:pPr>
              <w:keepNext/>
              <w:keepLines/>
              <w:tabs>
                <w:tab w:val="left" w:pos="567"/>
              </w:tabs>
              <w:rPr>
                <w:bCs/>
              </w:rPr>
            </w:pPr>
            <w:r w:rsidRPr="00D734EA">
              <w:rPr>
                <w:bCs/>
              </w:rPr>
              <w:t>Tel. +370 52051288</w:t>
            </w:r>
          </w:p>
          <w:p w14:paraId="65C9E70B" w14:textId="77777777" w:rsidR="00286880" w:rsidRPr="00C82963" w:rsidRDefault="00286880" w:rsidP="00DE6D7B">
            <w:pPr>
              <w:rPr>
                <w:b/>
              </w:rPr>
            </w:pPr>
          </w:p>
        </w:tc>
      </w:tr>
      <w:tr w:rsidR="001D1550" w:rsidRPr="00C82963" w14:paraId="66196C72" w14:textId="77777777" w:rsidTr="003C6079">
        <w:trPr>
          <w:cantSplit/>
        </w:trPr>
        <w:tc>
          <w:tcPr>
            <w:tcW w:w="4503" w:type="dxa"/>
          </w:tcPr>
          <w:p w14:paraId="6FE2A5C8" w14:textId="77777777" w:rsidR="001D1550" w:rsidRPr="00C82963" w:rsidRDefault="001D1550" w:rsidP="001D1550">
            <w:pPr>
              <w:keepLines/>
              <w:tabs>
                <w:tab w:val="left" w:pos="567"/>
              </w:tabs>
              <w:rPr>
                <w:b/>
              </w:rPr>
            </w:pPr>
            <w:r w:rsidRPr="00C82963">
              <w:rPr>
                <w:b/>
              </w:rPr>
              <w:t xml:space="preserve">България </w:t>
            </w:r>
          </w:p>
          <w:p w14:paraId="64FEEF1A" w14:textId="77777777" w:rsidR="001D1550" w:rsidRPr="00D734EA" w:rsidRDefault="001D1550" w:rsidP="001D1550">
            <w:pPr>
              <w:keepLines/>
              <w:tabs>
                <w:tab w:val="left" w:pos="567"/>
              </w:tabs>
              <w:rPr>
                <w:bCs/>
              </w:rPr>
            </w:pPr>
            <w:r w:rsidRPr="00D734EA">
              <w:rPr>
                <w:bCs/>
              </w:rPr>
              <w:t>Майлан ЕООД</w:t>
            </w:r>
          </w:p>
          <w:p w14:paraId="2327A59E" w14:textId="77777777" w:rsidR="001D1550" w:rsidRPr="00D734EA" w:rsidRDefault="001D1550" w:rsidP="001D1550">
            <w:pPr>
              <w:keepLines/>
              <w:tabs>
                <w:tab w:val="left" w:pos="567"/>
              </w:tabs>
              <w:rPr>
                <w:bCs/>
              </w:rPr>
            </w:pPr>
            <w:r w:rsidRPr="00D734EA">
              <w:rPr>
                <w:bCs/>
              </w:rPr>
              <w:t>Тел.: +359 2 44 55 400</w:t>
            </w:r>
          </w:p>
          <w:p w14:paraId="43096AD3" w14:textId="77777777" w:rsidR="001D1550" w:rsidRPr="00C82963" w:rsidRDefault="001D1550" w:rsidP="001D1550">
            <w:pPr>
              <w:keepLines/>
              <w:tabs>
                <w:tab w:val="left" w:pos="567"/>
              </w:tabs>
              <w:rPr>
                <w:b/>
              </w:rPr>
            </w:pPr>
          </w:p>
        </w:tc>
        <w:tc>
          <w:tcPr>
            <w:tcW w:w="4820" w:type="dxa"/>
          </w:tcPr>
          <w:p w14:paraId="35A8DF56" w14:textId="77777777" w:rsidR="001D1550" w:rsidRPr="00C82963" w:rsidRDefault="001D1550" w:rsidP="001D1550">
            <w:pPr>
              <w:rPr>
                <w:b/>
              </w:rPr>
            </w:pPr>
            <w:r w:rsidRPr="00C82963">
              <w:rPr>
                <w:b/>
              </w:rPr>
              <w:t>Luxembourg/Luxemburg</w:t>
            </w:r>
          </w:p>
          <w:p w14:paraId="2A8CAEF6" w14:textId="77777777" w:rsidR="001D1550" w:rsidRPr="00D734EA" w:rsidRDefault="001D1550" w:rsidP="001D1550">
            <w:pPr>
              <w:rPr>
                <w:bCs/>
              </w:rPr>
            </w:pPr>
            <w:r w:rsidRPr="00D734EA">
              <w:rPr>
                <w:bCs/>
              </w:rPr>
              <w:t>Viatris</w:t>
            </w:r>
          </w:p>
          <w:p w14:paraId="7220E4E3" w14:textId="77777777" w:rsidR="001D1550" w:rsidRPr="00D734EA" w:rsidRDefault="001D1550" w:rsidP="001D1550">
            <w:pPr>
              <w:rPr>
                <w:bCs/>
              </w:rPr>
            </w:pPr>
            <w:r w:rsidRPr="00D734EA">
              <w:rPr>
                <w:bCs/>
              </w:rPr>
              <w:t>Tél/Tel: +32 (0)2 658 61 00</w:t>
            </w:r>
          </w:p>
          <w:p w14:paraId="72F9CA47" w14:textId="77777777" w:rsidR="001D1550" w:rsidRPr="00D734EA" w:rsidRDefault="001D1550" w:rsidP="001D1550">
            <w:pPr>
              <w:rPr>
                <w:bCs/>
              </w:rPr>
            </w:pPr>
            <w:r w:rsidRPr="00D734EA">
              <w:rPr>
                <w:bCs/>
              </w:rPr>
              <w:t>(Belgique/Belgien)</w:t>
            </w:r>
          </w:p>
          <w:p w14:paraId="3337287F" w14:textId="191B182F" w:rsidR="001D1550" w:rsidRPr="00C82963" w:rsidRDefault="001D1550" w:rsidP="001D1550">
            <w:pPr>
              <w:rPr>
                <w:b/>
              </w:rPr>
            </w:pPr>
          </w:p>
        </w:tc>
      </w:tr>
      <w:tr w:rsidR="001D1550" w:rsidRPr="00C82963" w14:paraId="6EC25729" w14:textId="77777777" w:rsidTr="003C6079">
        <w:trPr>
          <w:cantSplit/>
        </w:trPr>
        <w:tc>
          <w:tcPr>
            <w:tcW w:w="4503" w:type="dxa"/>
          </w:tcPr>
          <w:p w14:paraId="78624939" w14:textId="77777777" w:rsidR="001D1550" w:rsidRPr="00C82963" w:rsidRDefault="001D1550" w:rsidP="001D1550">
            <w:pPr>
              <w:keepLines/>
              <w:tabs>
                <w:tab w:val="left" w:pos="567"/>
              </w:tabs>
              <w:rPr>
                <w:b/>
              </w:rPr>
            </w:pPr>
            <w:r w:rsidRPr="00C82963">
              <w:rPr>
                <w:b/>
              </w:rPr>
              <w:t>Česká republika</w:t>
            </w:r>
          </w:p>
          <w:p w14:paraId="6D9FFA8D" w14:textId="77777777" w:rsidR="001D1550" w:rsidRPr="00D734EA" w:rsidRDefault="001D1550" w:rsidP="001D1550">
            <w:pPr>
              <w:keepNext/>
              <w:keepLines/>
              <w:tabs>
                <w:tab w:val="left" w:pos="567"/>
              </w:tabs>
              <w:rPr>
                <w:bCs/>
              </w:rPr>
            </w:pPr>
            <w:r w:rsidRPr="00D734EA">
              <w:rPr>
                <w:bCs/>
              </w:rPr>
              <w:t>Viatris CZ</w:t>
            </w:r>
            <w:r w:rsidRPr="00D734EA" w:rsidDel="000F6286">
              <w:rPr>
                <w:bCs/>
              </w:rPr>
              <w:t xml:space="preserve"> </w:t>
            </w:r>
            <w:r w:rsidRPr="00D734EA">
              <w:rPr>
                <w:rFonts w:hint="eastAsia"/>
                <w:bCs/>
              </w:rPr>
              <w:t>s.r.o.</w:t>
            </w:r>
            <w:r w:rsidRPr="00D734EA">
              <w:rPr>
                <w:bCs/>
              </w:rPr>
              <w:t xml:space="preserve"> </w:t>
            </w:r>
          </w:p>
          <w:p w14:paraId="2D5BF453" w14:textId="77777777" w:rsidR="001D1550" w:rsidRPr="00D734EA" w:rsidRDefault="001D1550" w:rsidP="001D1550">
            <w:pPr>
              <w:keepNext/>
              <w:keepLines/>
              <w:tabs>
                <w:tab w:val="left" w:pos="567"/>
              </w:tabs>
              <w:rPr>
                <w:bCs/>
              </w:rPr>
            </w:pPr>
            <w:r w:rsidRPr="00D734EA">
              <w:rPr>
                <w:bCs/>
              </w:rPr>
              <w:t>Tel: +</w:t>
            </w:r>
            <w:r w:rsidRPr="00D734EA">
              <w:rPr>
                <w:rFonts w:hint="eastAsia"/>
                <w:bCs/>
              </w:rPr>
              <w:t>420</w:t>
            </w:r>
            <w:r w:rsidRPr="00D734EA">
              <w:rPr>
                <w:bCs/>
              </w:rPr>
              <w:t xml:space="preserve"> 222 004 400</w:t>
            </w:r>
          </w:p>
          <w:p w14:paraId="3BB8ECCB" w14:textId="77777777" w:rsidR="001D1550" w:rsidRPr="00C82963" w:rsidRDefault="001D1550" w:rsidP="001D1550">
            <w:pPr>
              <w:keepNext/>
              <w:keepLines/>
              <w:tabs>
                <w:tab w:val="left" w:pos="567"/>
              </w:tabs>
              <w:rPr>
                <w:b/>
              </w:rPr>
            </w:pPr>
          </w:p>
        </w:tc>
        <w:tc>
          <w:tcPr>
            <w:tcW w:w="4820" w:type="dxa"/>
          </w:tcPr>
          <w:p w14:paraId="73D202B2" w14:textId="77777777" w:rsidR="001D1550" w:rsidRPr="00C82963" w:rsidRDefault="001D1550" w:rsidP="001D1550">
            <w:pPr>
              <w:rPr>
                <w:b/>
              </w:rPr>
            </w:pPr>
            <w:r w:rsidRPr="00C82963">
              <w:rPr>
                <w:b/>
              </w:rPr>
              <w:t>Magyarország</w:t>
            </w:r>
          </w:p>
          <w:p w14:paraId="5ABE5F13" w14:textId="77777777" w:rsidR="001D1550" w:rsidRPr="00D734EA" w:rsidRDefault="001D1550" w:rsidP="001D1550">
            <w:pPr>
              <w:rPr>
                <w:bCs/>
              </w:rPr>
            </w:pPr>
            <w:r w:rsidRPr="00D734EA">
              <w:rPr>
                <w:bCs/>
              </w:rPr>
              <w:t xml:space="preserve">Viatris Healthcare Kft. </w:t>
            </w:r>
          </w:p>
          <w:p w14:paraId="564D4E51" w14:textId="545231D8" w:rsidR="001D1550" w:rsidRPr="00C82963" w:rsidRDefault="001D1550" w:rsidP="001D1550">
            <w:pPr>
              <w:rPr>
                <w:b/>
              </w:rPr>
            </w:pPr>
            <w:r w:rsidRPr="00D734EA">
              <w:rPr>
                <w:bCs/>
              </w:rPr>
              <w:t>Tel.: + 36 1 4 65 2100</w:t>
            </w:r>
          </w:p>
        </w:tc>
      </w:tr>
      <w:tr w:rsidR="001D1550" w:rsidRPr="00C82963" w14:paraId="242EAFFD" w14:textId="77777777" w:rsidTr="003C6079">
        <w:trPr>
          <w:cantSplit/>
        </w:trPr>
        <w:tc>
          <w:tcPr>
            <w:tcW w:w="4503" w:type="dxa"/>
          </w:tcPr>
          <w:p w14:paraId="3096A2A7" w14:textId="77777777" w:rsidR="001D1550" w:rsidRPr="00C82963" w:rsidRDefault="001D1550" w:rsidP="001D1550">
            <w:pPr>
              <w:keepNext/>
              <w:keepLines/>
              <w:tabs>
                <w:tab w:val="left" w:pos="567"/>
              </w:tabs>
              <w:rPr>
                <w:b/>
              </w:rPr>
            </w:pPr>
            <w:r w:rsidRPr="00C82963">
              <w:rPr>
                <w:b/>
              </w:rPr>
              <w:t>Danmark</w:t>
            </w:r>
          </w:p>
          <w:p w14:paraId="1DEAA3BB" w14:textId="77777777" w:rsidR="001D1550" w:rsidRPr="00D734EA" w:rsidRDefault="001D1550" w:rsidP="001D1550">
            <w:pPr>
              <w:keepNext/>
              <w:keepLines/>
              <w:tabs>
                <w:tab w:val="left" w:pos="567"/>
              </w:tabs>
              <w:rPr>
                <w:bCs/>
              </w:rPr>
            </w:pPr>
            <w:r w:rsidRPr="00D734EA">
              <w:rPr>
                <w:bCs/>
              </w:rPr>
              <w:t>Viatris ApS</w:t>
            </w:r>
          </w:p>
          <w:p w14:paraId="4D980637" w14:textId="77777777" w:rsidR="001D1550" w:rsidRPr="00D734EA" w:rsidRDefault="001D1550" w:rsidP="001D1550">
            <w:pPr>
              <w:keepNext/>
              <w:keepLines/>
              <w:tabs>
                <w:tab w:val="left" w:pos="567"/>
              </w:tabs>
              <w:rPr>
                <w:bCs/>
              </w:rPr>
            </w:pPr>
            <w:r w:rsidRPr="00D734EA">
              <w:rPr>
                <w:bCs/>
              </w:rPr>
              <w:t>Tlf: +45 28 11 69 32</w:t>
            </w:r>
          </w:p>
          <w:p w14:paraId="5C33382E" w14:textId="77777777" w:rsidR="001D1550" w:rsidRPr="00C82963" w:rsidRDefault="001D1550" w:rsidP="001D1550">
            <w:pPr>
              <w:keepNext/>
              <w:keepLines/>
              <w:tabs>
                <w:tab w:val="left" w:pos="567"/>
              </w:tabs>
              <w:rPr>
                <w:b/>
              </w:rPr>
            </w:pPr>
          </w:p>
        </w:tc>
        <w:tc>
          <w:tcPr>
            <w:tcW w:w="4820" w:type="dxa"/>
          </w:tcPr>
          <w:p w14:paraId="704F126B" w14:textId="77777777" w:rsidR="001D1550" w:rsidRPr="00C82963" w:rsidRDefault="001D1550" w:rsidP="001D1550">
            <w:pPr>
              <w:rPr>
                <w:b/>
              </w:rPr>
            </w:pPr>
            <w:r w:rsidRPr="00C82963">
              <w:rPr>
                <w:b/>
              </w:rPr>
              <w:t>Malta</w:t>
            </w:r>
          </w:p>
          <w:p w14:paraId="248282BE" w14:textId="77777777" w:rsidR="001D1550" w:rsidRPr="00D734EA" w:rsidRDefault="001D1550" w:rsidP="001D1550">
            <w:pPr>
              <w:rPr>
                <w:bCs/>
              </w:rPr>
            </w:pPr>
            <w:r w:rsidRPr="00D734EA">
              <w:rPr>
                <w:bCs/>
              </w:rPr>
              <w:t>V.J. Salomone Pharma Limited</w:t>
            </w:r>
          </w:p>
          <w:p w14:paraId="3D8EA3CC" w14:textId="3DDE6DD8" w:rsidR="001D1550" w:rsidRPr="00C82963" w:rsidRDefault="001D1550" w:rsidP="001D1550">
            <w:pPr>
              <w:rPr>
                <w:b/>
              </w:rPr>
            </w:pPr>
            <w:r w:rsidRPr="00D734EA">
              <w:rPr>
                <w:bCs/>
              </w:rPr>
              <w:t>Tel: (+356) 21 220 174</w:t>
            </w:r>
          </w:p>
        </w:tc>
      </w:tr>
      <w:tr w:rsidR="001D1550" w:rsidRPr="00C82963" w14:paraId="38BD26CF" w14:textId="77777777" w:rsidTr="003C6079">
        <w:trPr>
          <w:cantSplit/>
        </w:trPr>
        <w:tc>
          <w:tcPr>
            <w:tcW w:w="4503" w:type="dxa"/>
          </w:tcPr>
          <w:p w14:paraId="2E223F73" w14:textId="77777777" w:rsidR="001D1550" w:rsidRPr="00C82963" w:rsidRDefault="001D1550" w:rsidP="001D1550">
            <w:pPr>
              <w:keepNext/>
              <w:keepLines/>
              <w:tabs>
                <w:tab w:val="left" w:pos="567"/>
              </w:tabs>
              <w:rPr>
                <w:b/>
              </w:rPr>
            </w:pPr>
            <w:r w:rsidRPr="00C82963">
              <w:rPr>
                <w:b/>
              </w:rPr>
              <w:t>Deutschland</w:t>
            </w:r>
          </w:p>
          <w:p w14:paraId="72E8DDA4" w14:textId="77777777" w:rsidR="001D1550" w:rsidRPr="00D734EA" w:rsidRDefault="001D1550" w:rsidP="001D1550">
            <w:pPr>
              <w:keepNext/>
              <w:keepLines/>
              <w:tabs>
                <w:tab w:val="left" w:pos="567"/>
              </w:tabs>
              <w:rPr>
                <w:bCs/>
              </w:rPr>
            </w:pPr>
            <w:r w:rsidRPr="00D734EA">
              <w:rPr>
                <w:bCs/>
              </w:rPr>
              <w:t>Viatris Healthcare GmbH</w:t>
            </w:r>
          </w:p>
          <w:p w14:paraId="6A8BC5A0" w14:textId="77777777" w:rsidR="001D1550" w:rsidRPr="00C82963" w:rsidRDefault="001D1550" w:rsidP="001D1550">
            <w:pPr>
              <w:keepNext/>
              <w:keepLines/>
              <w:tabs>
                <w:tab w:val="left" w:pos="567"/>
              </w:tabs>
              <w:rPr>
                <w:b/>
              </w:rPr>
            </w:pPr>
            <w:r w:rsidRPr="00D734EA">
              <w:rPr>
                <w:bCs/>
              </w:rPr>
              <w:t xml:space="preserve">Tel: +49 (0) </w:t>
            </w:r>
            <w:r w:rsidRPr="00D734EA">
              <w:rPr>
                <w:rStyle w:val="ms-rteforecolor-21"/>
                <w:bCs/>
                <w:color w:val="000000"/>
              </w:rPr>
              <w:t>800 0700 800</w:t>
            </w:r>
          </w:p>
        </w:tc>
        <w:tc>
          <w:tcPr>
            <w:tcW w:w="4820" w:type="dxa"/>
          </w:tcPr>
          <w:p w14:paraId="1928C180" w14:textId="77777777" w:rsidR="001D1550" w:rsidRPr="00C82963" w:rsidRDefault="001D1550" w:rsidP="001D1550">
            <w:pPr>
              <w:rPr>
                <w:b/>
              </w:rPr>
            </w:pPr>
            <w:r w:rsidRPr="00C82963">
              <w:rPr>
                <w:b/>
              </w:rPr>
              <w:t>Nederland</w:t>
            </w:r>
          </w:p>
          <w:p w14:paraId="4B9410A9" w14:textId="77777777" w:rsidR="001D1550" w:rsidRPr="00D734EA" w:rsidRDefault="001D1550" w:rsidP="001D1550">
            <w:pPr>
              <w:rPr>
                <w:bCs/>
              </w:rPr>
            </w:pPr>
            <w:r w:rsidRPr="00D734EA">
              <w:rPr>
                <w:bCs/>
              </w:rPr>
              <w:t>Mylan Healthcare BV</w:t>
            </w:r>
          </w:p>
          <w:p w14:paraId="49193A9B" w14:textId="77777777" w:rsidR="001D1550" w:rsidRDefault="001D1550" w:rsidP="001D1550">
            <w:pPr>
              <w:rPr>
                <w:bCs/>
              </w:rPr>
            </w:pPr>
            <w:r w:rsidRPr="00D734EA">
              <w:rPr>
                <w:bCs/>
              </w:rPr>
              <w:t>Tel: +31 (0) 20 426 3300</w:t>
            </w:r>
          </w:p>
          <w:p w14:paraId="25CCB15E" w14:textId="0A4FEFFA" w:rsidR="003C6079" w:rsidRPr="00C82963" w:rsidRDefault="003C6079" w:rsidP="001D1550">
            <w:pPr>
              <w:rPr>
                <w:b/>
              </w:rPr>
            </w:pPr>
          </w:p>
        </w:tc>
      </w:tr>
      <w:tr w:rsidR="001D1550" w:rsidRPr="00C82963" w14:paraId="7A35E77C" w14:textId="77777777" w:rsidTr="003C6079">
        <w:trPr>
          <w:cantSplit/>
        </w:trPr>
        <w:tc>
          <w:tcPr>
            <w:tcW w:w="4503" w:type="dxa"/>
          </w:tcPr>
          <w:p w14:paraId="4B86ADDD" w14:textId="77777777" w:rsidR="001D1550" w:rsidRPr="00C82963" w:rsidRDefault="001D1550" w:rsidP="001D1550">
            <w:pPr>
              <w:keepNext/>
              <w:keepLines/>
              <w:tabs>
                <w:tab w:val="left" w:pos="567"/>
              </w:tabs>
              <w:rPr>
                <w:b/>
              </w:rPr>
            </w:pPr>
            <w:r w:rsidRPr="00C82963">
              <w:rPr>
                <w:b/>
              </w:rPr>
              <w:t>Eesti</w:t>
            </w:r>
          </w:p>
          <w:p w14:paraId="08C8C8E3" w14:textId="77777777" w:rsidR="001D1550" w:rsidRPr="00D734EA" w:rsidRDefault="001D1550" w:rsidP="001D1550">
            <w:pPr>
              <w:keepNext/>
              <w:keepLines/>
              <w:tabs>
                <w:tab w:val="left" w:pos="567"/>
              </w:tabs>
              <w:rPr>
                <w:bCs/>
              </w:rPr>
            </w:pPr>
            <w:r w:rsidRPr="00D734EA">
              <w:rPr>
                <w:bCs/>
              </w:rPr>
              <w:t>Viatris OÜ</w:t>
            </w:r>
          </w:p>
          <w:p w14:paraId="19CF5886" w14:textId="77777777" w:rsidR="001D1550" w:rsidRPr="00C82963" w:rsidRDefault="001D1550" w:rsidP="001D1550">
            <w:pPr>
              <w:keepNext/>
              <w:keepLines/>
              <w:tabs>
                <w:tab w:val="left" w:pos="567"/>
              </w:tabs>
              <w:rPr>
                <w:b/>
              </w:rPr>
            </w:pPr>
            <w:r w:rsidRPr="00D734EA">
              <w:rPr>
                <w:bCs/>
              </w:rPr>
              <w:t>Tel: +372 6363 052</w:t>
            </w:r>
          </w:p>
          <w:p w14:paraId="4283DF07" w14:textId="77777777" w:rsidR="001D1550" w:rsidRPr="00C82963" w:rsidRDefault="001D1550" w:rsidP="001D1550">
            <w:pPr>
              <w:keepNext/>
              <w:keepLines/>
              <w:tabs>
                <w:tab w:val="left" w:pos="567"/>
              </w:tabs>
              <w:rPr>
                <w:b/>
              </w:rPr>
            </w:pPr>
          </w:p>
        </w:tc>
        <w:tc>
          <w:tcPr>
            <w:tcW w:w="4820" w:type="dxa"/>
          </w:tcPr>
          <w:p w14:paraId="37B5EF5C" w14:textId="77777777" w:rsidR="001D1550" w:rsidRPr="00C82963" w:rsidRDefault="001D1550" w:rsidP="001D1550">
            <w:pPr>
              <w:rPr>
                <w:b/>
              </w:rPr>
            </w:pPr>
            <w:r w:rsidRPr="00C82963">
              <w:rPr>
                <w:b/>
              </w:rPr>
              <w:t>Norge</w:t>
            </w:r>
          </w:p>
          <w:p w14:paraId="59AC7656" w14:textId="77777777" w:rsidR="001D1550" w:rsidRPr="00D734EA" w:rsidRDefault="001D1550" w:rsidP="001D1550">
            <w:pPr>
              <w:rPr>
                <w:bCs/>
              </w:rPr>
            </w:pPr>
            <w:r w:rsidRPr="00D734EA">
              <w:rPr>
                <w:bCs/>
              </w:rPr>
              <w:t>Viatris AS</w:t>
            </w:r>
          </w:p>
          <w:p w14:paraId="484499E2" w14:textId="77777777" w:rsidR="001D1550" w:rsidRPr="00D734EA" w:rsidRDefault="001D1550" w:rsidP="001D1550">
            <w:pPr>
              <w:rPr>
                <w:bCs/>
              </w:rPr>
            </w:pPr>
            <w:r w:rsidRPr="00D734EA">
              <w:rPr>
                <w:bCs/>
              </w:rPr>
              <w:t>Tlf: +47 66 75 33 00</w:t>
            </w:r>
          </w:p>
          <w:p w14:paraId="740EE361" w14:textId="77777777" w:rsidR="001D1550" w:rsidRPr="00C82963" w:rsidRDefault="001D1550" w:rsidP="001D1550">
            <w:pPr>
              <w:rPr>
                <w:b/>
              </w:rPr>
            </w:pPr>
          </w:p>
        </w:tc>
      </w:tr>
      <w:tr w:rsidR="001D1550" w:rsidRPr="00C82963" w14:paraId="09591EE6" w14:textId="77777777" w:rsidTr="003C6079">
        <w:trPr>
          <w:cantSplit/>
        </w:trPr>
        <w:tc>
          <w:tcPr>
            <w:tcW w:w="4503" w:type="dxa"/>
          </w:tcPr>
          <w:p w14:paraId="00FE8BF1" w14:textId="77777777" w:rsidR="001D1550" w:rsidRPr="00C82963" w:rsidRDefault="001D1550" w:rsidP="001D1550">
            <w:pPr>
              <w:keepLines/>
              <w:rPr>
                <w:b/>
              </w:rPr>
            </w:pPr>
            <w:r w:rsidRPr="00C82963">
              <w:rPr>
                <w:b/>
              </w:rPr>
              <w:t>Ελλάδα</w:t>
            </w:r>
          </w:p>
          <w:p w14:paraId="404B54D2" w14:textId="77777777" w:rsidR="001D1550" w:rsidRPr="00D734EA" w:rsidRDefault="001D1550" w:rsidP="001D1550">
            <w:pPr>
              <w:keepNext/>
              <w:keepLines/>
              <w:tabs>
                <w:tab w:val="left" w:pos="567"/>
              </w:tabs>
              <w:rPr>
                <w:bCs/>
              </w:rPr>
            </w:pPr>
            <w:r w:rsidRPr="00D734EA">
              <w:rPr>
                <w:bCs/>
              </w:rPr>
              <w:t>Viatris Hellas Ltd</w:t>
            </w:r>
          </w:p>
          <w:p w14:paraId="2501E5F1" w14:textId="77777777" w:rsidR="001D1550" w:rsidRPr="00D734EA" w:rsidRDefault="001D1550" w:rsidP="001D1550">
            <w:pPr>
              <w:keepNext/>
              <w:keepLines/>
              <w:tabs>
                <w:tab w:val="left" w:pos="567"/>
              </w:tabs>
              <w:rPr>
                <w:bCs/>
              </w:rPr>
            </w:pPr>
            <w:r w:rsidRPr="00D734EA">
              <w:rPr>
                <w:bCs/>
              </w:rPr>
              <w:t>Τηλ.: +30 2100 100 002</w:t>
            </w:r>
          </w:p>
          <w:p w14:paraId="54DF11D6" w14:textId="77777777" w:rsidR="001D1550" w:rsidRPr="00C82963" w:rsidRDefault="001D1550" w:rsidP="001D1550">
            <w:pPr>
              <w:keepNext/>
              <w:keepLines/>
              <w:rPr>
                <w:b/>
              </w:rPr>
            </w:pPr>
          </w:p>
        </w:tc>
        <w:tc>
          <w:tcPr>
            <w:tcW w:w="4820" w:type="dxa"/>
          </w:tcPr>
          <w:p w14:paraId="0AD04860" w14:textId="77777777" w:rsidR="001D1550" w:rsidRPr="00C82963" w:rsidRDefault="001D1550" w:rsidP="001D1550">
            <w:pPr>
              <w:rPr>
                <w:b/>
              </w:rPr>
            </w:pPr>
            <w:r w:rsidRPr="00C82963">
              <w:rPr>
                <w:b/>
              </w:rPr>
              <w:t>Österreich</w:t>
            </w:r>
          </w:p>
          <w:p w14:paraId="7375331C" w14:textId="77777777" w:rsidR="001D1550" w:rsidRPr="00D734EA" w:rsidRDefault="001D1550" w:rsidP="001D1550">
            <w:pPr>
              <w:rPr>
                <w:bCs/>
              </w:rPr>
            </w:pPr>
            <w:r w:rsidRPr="00D734EA">
              <w:rPr>
                <w:bCs/>
              </w:rPr>
              <w:t>Mylan Österreich GmbH</w:t>
            </w:r>
          </w:p>
          <w:p w14:paraId="7236A7C3" w14:textId="77777777" w:rsidR="001D1550" w:rsidRPr="00D734EA" w:rsidRDefault="001D1550" w:rsidP="001D1550">
            <w:pPr>
              <w:rPr>
                <w:bCs/>
              </w:rPr>
            </w:pPr>
            <w:r w:rsidRPr="00D734EA">
              <w:rPr>
                <w:bCs/>
              </w:rPr>
              <w:t>Tel: +43 1 86390</w:t>
            </w:r>
          </w:p>
          <w:p w14:paraId="07274A46" w14:textId="77777777" w:rsidR="001D1550" w:rsidRPr="00C82963" w:rsidRDefault="001D1550" w:rsidP="001D1550">
            <w:pPr>
              <w:rPr>
                <w:b/>
              </w:rPr>
            </w:pPr>
          </w:p>
        </w:tc>
      </w:tr>
      <w:tr w:rsidR="001D1550" w:rsidRPr="00C82963" w14:paraId="5BBDE7DA" w14:textId="77777777" w:rsidTr="003C6079">
        <w:trPr>
          <w:cantSplit/>
        </w:trPr>
        <w:tc>
          <w:tcPr>
            <w:tcW w:w="4503" w:type="dxa"/>
          </w:tcPr>
          <w:p w14:paraId="3B030B43" w14:textId="77777777" w:rsidR="001D1550" w:rsidRPr="00C82963" w:rsidRDefault="001D1550" w:rsidP="001D1550">
            <w:pPr>
              <w:keepNext/>
              <w:keepLines/>
              <w:tabs>
                <w:tab w:val="left" w:pos="567"/>
              </w:tabs>
              <w:rPr>
                <w:b/>
              </w:rPr>
            </w:pPr>
            <w:r w:rsidRPr="00C82963">
              <w:rPr>
                <w:b/>
              </w:rPr>
              <w:t>España</w:t>
            </w:r>
          </w:p>
          <w:p w14:paraId="7ED3DB88" w14:textId="77777777" w:rsidR="001D1550" w:rsidRPr="00D734EA" w:rsidRDefault="001D1550" w:rsidP="001D1550">
            <w:pPr>
              <w:keepNext/>
              <w:keepLines/>
              <w:tabs>
                <w:tab w:val="left" w:pos="567"/>
              </w:tabs>
              <w:rPr>
                <w:bCs/>
              </w:rPr>
            </w:pPr>
            <w:r w:rsidRPr="00D734EA">
              <w:rPr>
                <w:bCs/>
              </w:rPr>
              <w:t>Viatris Pharmaceuticals, S.L.</w:t>
            </w:r>
          </w:p>
          <w:p w14:paraId="2099FA94" w14:textId="77777777" w:rsidR="001D1550" w:rsidRPr="00C82963" w:rsidRDefault="001D1550" w:rsidP="001D1550">
            <w:pPr>
              <w:keepNext/>
              <w:keepLines/>
              <w:tabs>
                <w:tab w:val="left" w:pos="567"/>
              </w:tabs>
              <w:rPr>
                <w:b/>
              </w:rPr>
            </w:pPr>
            <w:r w:rsidRPr="00D734EA">
              <w:rPr>
                <w:bCs/>
              </w:rPr>
              <w:t>Tel: +34 900 102 712</w:t>
            </w:r>
          </w:p>
        </w:tc>
        <w:tc>
          <w:tcPr>
            <w:tcW w:w="4820" w:type="dxa"/>
          </w:tcPr>
          <w:p w14:paraId="35CEE7F0" w14:textId="77777777" w:rsidR="001D1550" w:rsidRPr="00C82963" w:rsidRDefault="001D1550" w:rsidP="001D1550">
            <w:pPr>
              <w:rPr>
                <w:b/>
              </w:rPr>
            </w:pPr>
            <w:r w:rsidRPr="00C82963">
              <w:rPr>
                <w:b/>
              </w:rPr>
              <w:t>Polska</w:t>
            </w:r>
          </w:p>
          <w:p w14:paraId="5DA4C504" w14:textId="77777777" w:rsidR="001D1550" w:rsidRPr="00D734EA" w:rsidRDefault="001D1550" w:rsidP="001D1550">
            <w:pPr>
              <w:rPr>
                <w:bCs/>
              </w:rPr>
            </w:pPr>
            <w:r w:rsidRPr="00D734EA">
              <w:rPr>
                <w:bCs/>
              </w:rPr>
              <w:t xml:space="preserve">Mylan Healthcare Sp. z o.o., </w:t>
            </w:r>
          </w:p>
          <w:p w14:paraId="15271AB3" w14:textId="77777777" w:rsidR="001D1550" w:rsidRPr="00D734EA" w:rsidRDefault="001D1550" w:rsidP="001D1550">
            <w:pPr>
              <w:rPr>
                <w:bCs/>
              </w:rPr>
            </w:pPr>
            <w:r w:rsidRPr="00D734EA">
              <w:rPr>
                <w:bCs/>
              </w:rPr>
              <w:t>Tel.: +48 22 546 64 00</w:t>
            </w:r>
          </w:p>
          <w:p w14:paraId="20E06636" w14:textId="77777777" w:rsidR="001D1550" w:rsidRPr="00C82963" w:rsidRDefault="001D1550" w:rsidP="001D1550">
            <w:pPr>
              <w:rPr>
                <w:b/>
              </w:rPr>
            </w:pPr>
          </w:p>
        </w:tc>
      </w:tr>
      <w:tr w:rsidR="001D1550" w:rsidRPr="00C82963" w14:paraId="4C305641" w14:textId="77777777" w:rsidTr="003C6079">
        <w:trPr>
          <w:cantSplit/>
        </w:trPr>
        <w:tc>
          <w:tcPr>
            <w:tcW w:w="4503" w:type="dxa"/>
          </w:tcPr>
          <w:p w14:paraId="1F7485EA" w14:textId="77777777" w:rsidR="001D1550" w:rsidRPr="00C82963" w:rsidRDefault="001D1550" w:rsidP="001D1550">
            <w:pPr>
              <w:keepNext/>
              <w:keepLines/>
              <w:tabs>
                <w:tab w:val="left" w:pos="567"/>
              </w:tabs>
              <w:rPr>
                <w:b/>
              </w:rPr>
            </w:pPr>
            <w:r w:rsidRPr="00C82963">
              <w:rPr>
                <w:b/>
              </w:rPr>
              <w:t>France</w:t>
            </w:r>
          </w:p>
          <w:p w14:paraId="5442352D" w14:textId="77777777" w:rsidR="001D1550" w:rsidRPr="00D734EA" w:rsidRDefault="001D1550" w:rsidP="001D1550">
            <w:pPr>
              <w:keepNext/>
              <w:keepLines/>
              <w:tabs>
                <w:tab w:val="left" w:pos="567"/>
              </w:tabs>
              <w:rPr>
                <w:bCs/>
              </w:rPr>
            </w:pPr>
            <w:r w:rsidRPr="00D734EA">
              <w:rPr>
                <w:bCs/>
              </w:rPr>
              <w:t>Viatris Santé</w:t>
            </w:r>
          </w:p>
          <w:p w14:paraId="0AFEF104" w14:textId="77777777" w:rsidR="001D1550" w:rsidRPr="00D734EA" w:rsidRDefault="001D1550" w:rsidP="001D1550">
            <w:pPr>
              <w:keepNext/>
              <w:keepLines/>
              <w:tabs>
                <w:tab w:val="left" w:pos="567"/>
              </w:tabs>
              <w:rPr>
                <w:bCs/>
              </w:rPr>
            </w:pPr>
            <w:r w:rsidRPr="00D734EA">
              <w:rPr>
                <w:bCs/>
              </w:rPr>
              <w:t>Tél: +33 (0)4 37 25 75 00</w:t>
            </w:r>
          </w:p>
          <w:p w14:paraId="7170EEFB" w14:textId="77777777" w:rsidR="001D1550" w:rsidRPr="00C82963" w:rsidRDefault="001D1550" w:rsidP="001D1550">
            <w:pPr>
              <w:keepNext/>
              <w:keepLines/>
              <w:tabs>
                <w:tab w:val="left" w:pos="567"/>
              </w:tabs>
              <w:rPr>
                <w:b/>
              </w:rPr>
            </w:pPr>
          </w:p>
        </w:tc>
        <w:tc>
          <w:tcPr>
            <w:tcW w:w="4820" w:type="dxa"/>
          </w:tcPr>
          <w:p w14:paraId="1837FC41" w14:textId="77777777" w:rsidR="001D1550" w:rsidRPr="00C82963" w:rsidRDefault="001D1550" w:rsidP="001D1550">
            <w:pPr>
              <w:rPr>
                <w:b/>
              </w:rPr>
            </w:pPr>
            <w:r w:rsidRPr="00C82963">
              <w:rPr>
                <w:b/>
              </w:rPr>
              <w:t>Portugal</w:t>
            </w:r>
          </w:p>
          <w:p w14:paraId="36D4F812" w14:textId="77777777" w:rsidR="001D1550" w:rsidRPr="00D734EA" w:rsidRDefault="001D1550" w:rsidP="001D1550">
            <w:pPr>
              <w:rPr>
                <w:bCs/>
              </w:rPr>
            </w:pPr>
            <w:r w:rsidRPr="00D734EA">
              <w:rPr>
                <w:bCs/>
              </w:rPr>
              <w:t xml:space="preserve">Viatris Healthcare, Lda. </w:t>
            </w:r>
          </w:p>
          <w:p w14:paraId="233D95B2" w14:textId="77777777" w:rsidR="001D1550" w:rsidRPr="00D734EA" w:rsidRDefault="001D1550" w:rsidP="001D1550">
            <w:pPr>
              <w:rPr>
                <w:bCs/>
              </w:rPr>
            </w:pPr>
            <w:r w:rsidRPr="00D734EA">
              <w:rPr>
                <w:bCs/>
              </w:rPr>
              <w:t>Tel: +351 21 412 72 00</w:t>
            </w:r>
          </w:p>
          <w:p w14:paraId="5EB7CC95" w14:textId="77777777" w:rsidR="001D1550" w:rsidRPr="00C82963" w:rsidRDefault="001D1550" w:rsidP="001D1550">
            <w:pPr>
              <w:rPr>
                <w:b/>
              </w:rPr>
            </w:pPr>
          </w:p>
        </w:tc>
      </w:tr>
      <w:tr w:rsidR="001D1550" w:rsidRPr="00C82963" w14:paraId="298FB3CD" w14:textId="77777777" w:rsidTr="003C6079">
        <w:trPr>
          <w:cantSplit/>
        </w:trPr>
        <w:tc>
          <w:tcPr>
            <w:tcW w:w="4503" w:type="dxa"/>
          </w:tcPr>
          <w:p w14:paraId="7569EB8E" w14:textId="77777777" w:rsidR="001D1550" w:rsidRPr="00C82963" w:rsidRDefault="001D1550" w:rsidP="001D1550">
            <w:pPr>
              <w:keepNext/>
              <w:keepLines/>
              <w:tabs>
                <w:tab w:val="left" w:pos="567"/>
              </w:tabs>
              <w:rPr>
                <w:b/>
              </w:rPr>
            </w:pPr>
            <w:r w:rsidRPr="00C82963">
              <w:rPr>
                <w:b/>
              </w:rPr>
              <w:t>Hrvatska</w:t>
            </w:r>
          </w:p>
          <w:p w14:paraId="7B7E8EA8" w14:textId="77777777" w:rsidR="001D1550" w:rsidRPr="00D734EA" w:rsidRDefault="001D1550" w:rsidP="001D1550">
            <w:pPr>
              <w:keepNext/>
              <w:keepLines/>
              <w:tabs>
                <w:tab w:val="left" w:pos="567"/>
              </w:tabs>
              <w:rPr>
                <w:bCs/>
              </w:rPr>
            </w:pPr>
            <w:r w:rsidRPr="00D734EA">
              <w:rPr>
                <w:bCs/>
              </w:rPr>
              <w:t>Viatris Hrvatska d.o.o.</w:t>
            </w:r>
          </w:p>
          <w:p w14:paraId="4133CEC6" w14:textId="77777777" w:rsidR="001D1550" w:rsidRPr="00D734EA" w:rsidRDefault="001D1550" w:rsidP="001D1550">
            <w:pPr>
              <w:keepNext/>
              <w:keepLines/>
              <w:tabs>
                <w:tab w:val="left" w:pos="567"/>
              </w:tabs>
              <w:rPr>
                <w:bCs/>
              </w:rPr>
            </w:pPr>
            <w:r w:rsidRPr="00D734EA">
              <w:rPr>
                <w:bCs/>
              </w:rPr>
              <w:t>Tel: + 385 1 23 50 599</w:t>
            </w:r>
          </w:p>
          <w:p w14:paraId="7B9052A0" w14:textId="77777777" w:rsidR="001D1550" w:rsidRPr="00C82963" w:rsidRDefault="001D1550" w:rsidP="001D1550">
            <w:pPr>
              <w:keepLines/>
              <w:rPr>
                <w:b/>
              </w:rPr>
            </w:pPr>
          </w:p>
        </w:tc>
        <w:tc>
          <w:tcPr>
            <w:tcW w:w="4820" w:type="dxa"/>
          </w:tcPr>
          <w:p w14:paraId="0CA48843" w14:textId="77777777" w:rsidR="001D1550" w:rsidRPr="00C82963" w:rsidRDefault="001D1550" w:rsidP="001D1550">
            <w:pPr>
              <w:rPr>
                <w:b/>
              </w:rPr>
            </w:pPr>
            <w:r w:rsidRPr="00C82963">
              <w:rPr>
                <w:b/>
              </w:rPr>
              <w:t>România</w:t>
            </w:r>
          </w:p>
          <w:p w14:paraId="1F0C2777" w14:textId="77777777" w:rsidR="001D1550" w:rsidRPr="00D734EA" w:rsidRDefault="001D1550" w:rsidP="001D1550">
            <w:pPr>
              <w:rPr>
                <w:bCs/>
              </w:rPr>
            </w:pPr>
            <w:r w:rsidRPr="00D734EA">
              <w:rPr>
                <w:bCs/>
              </w:rPr>
              <w:t>BGP Products SRL</w:t>
            </w:r>
          </w:p>
          <w:p w14:paraId="3052D1C1" w14:textId="77777777" w:rsidR="001D1550" w:rsidRPr="00D734EA" w:rsidRDefault="001D1550" w:rsidP="001D1550">
            <w:pPr>
              <w:rPr>
                <w:bCs/>
              </w:rPr>
            </w:pPr>
            <w:r w:rsidRPr="00D734EA">
              <w:rPr>
                <w:bCs/>
              </w:rPr>
              <w:t>Tel: +40 372 579 000</w:t>
            </w:r>
          </w:p>
          <w:p w14:paraId="4094DA83" w14:textId="77777777" w:rsidR="001D1550" w:rsidRPr="00C82963" w:rsidRDefault="001D1550" w:rsidP="001D1550">
            <w:pPr>
              <w:rPr>
                <w:b/>
              </w:rPr>
            </w:pPr>
          </w:p>
        </w:tc>
      </w:tr>
      <w:tr w:rsidR="001D1550" w:rsidRPr="00C82963" w14:paraId="347437CC" w14:textId="77777777" w:rsidTr="003C6079">
        <w:trPr>
          <w:cantSplit/>
        </w:trPr>
        <w:tc>
          <w:tcPr>
            <w:tcW w:w="4503" w:type="dxa"/>
          </w:tcPr>
          <w:p w14:paraId="08F17BA5" w14:textId="77777777" w:rsidR="001D1550" w:rsidRPr="00C82963" w:rsidRDefault="001D1550" w:rsidP="001D1550">
            <w:pPr>
              <w:keepLines/>
              <w:rPr>
                <w:b/>
              </w:rPr>
            </w:pPr>
            <w:r w:rsidRPr="00C82963">
              <w:rPr>
                <w:b/>
              </w:rPr>
              <w:t>Ireland</w:t>
            </w:r>
          </w:p>
          <w:p w14:paraId="332116F3" w14:textId="77777777" w:rsidR="001D1550" w:rsidRPr="00D734EA" w:rsidRDefault="001D1550" w:rsidP="001D1550">
            <w:pPr>
              <w:keepNext/>
              <w:keepLines/>
              <w:tabs>
                <w:tab w:val="left" w:pos="567"/>
              </w:tabs>
              <w:rPr>
                <w:bCs/>
              </w:rPr>
            </w:pPr>
            <w:r w:rsidRPr="00D734EA">
              <w:rPr>
                <w:bCs/>
              </w:rPr>
              <w:t>Mylan Ireland Limited</w:t>
            </w:r>
          </w:p>
          <w:p w14:paraId="177A2FFD" w14:textId="77777777" w:rsidR="001D1550" w:rsidRPr="00C82963" w:rsidRDefault="001D1550" w:rsidP="001D1550">
            <w:pPr>
              <w:keepNext/>
              <w:keepLines/>
              <w:tabs>
                <w:tab w:val="left" w:pos="567"/>
              </w:tabs>
              <w:rPr>
                <w:b/>
              </w:rPr>
            </w:pPr>
            <w:r w:rsidRPr="00D734EA">
              <w:rPr>
                <w:bCs/>
              </w:rPr>
              <w:t>Tel: + 353 1 8711600</w:t>
            </w:r>
          </w:p>
        </w:tc>
        <w:tc>
          <w:tcPr>
            <w:tcW w:w="4820" w:type="dxa"/>
          </w:tcPr>
          <w:p w14:paraId="7445A490" w14:textId="77777777" w:rsidR="001D1550" w:rsidRPr="00C82963" w:rsidRDefault="001D1550" w:rsidP="001D1550">
            <w:pPr>
              <w:rPr>
                <w:b/>
              </w:rPr>
            </w:pPr>
            <w:r w:rsidRPr="00C82963">
              <w:rPr>
                <w:b/>
              </w:rPr>
              <w:t>Slovenija</w:t>
            </w:r>
          </w:p>
          <w:p w14:paraId="2EC72525" w14:textId="77777777" w:rsidR="001D1550" w:rsidRPr="00C82963" w:rsidRDefault="001D1550" w:rsidP="001D1550">
            <w:pPr>
              <w:rPr>
                <w:b/>
              </w:rPr>
            </w:pPr>
            <w:r w:rsidRPr="00C82963">
              <w:rPr>
                <w:lang w:val="es-ES"/>
              </w:rPr>
              <w:t>Viatris d.o.o.</w:t>
            </w:r>
          </w:p>
          <w:p w14:paraId="28E8C799" w14:textId="77777777" w:rsidR="001D1550" w:rsidRPr="00D734EA" w:rsidRDefault="001D1550" w:rsidP="001D1550">
            <w:pPr>
              <w:rPr>
                <w:bCs/>
              </w:rPr>
            </w:pPr>
            <w:r w:rsidRPr="00D734EA">
              <w:rPr>
                <w:bCs/>
              </w:rPr>
              <w:t>Tel: + 386 1 236 31 80</w:t>
            </w:r>
          </w:p>
          <w:p w14:paraId="7FD1F36A" w14:textId="77777777" w:rsidR="001D1550" w:rsidRPr="00C82963" w:rsidRDefault="001D1550" w:rsidP="001D1550">
            <w:pPr>
              <w:rPr>
                <w:b/>
              </w:rPr>
            </w:pPr>
          </w:p>
        </w:tc>
      </w:tr>
      <w:tr w:rsidR="001D1550" w:rsidRPr="00D734EA" w14:paraId="01635E64" w14:textId="77777777" w:rsidTr="003C6079">
        <w:trPr>
          <w:cantSplit/>
        </w:trPr>
        <w:tc>
          <w:tcPr>
            <w:tcW w:w="4503" w:type="dxa"/>
          </w:tcPr>
          <w:p w14:paraId="698D648C" w14:textId="77777777" w:rsidR="001D1550" w:rsidRPr="00C82963" w:rsidRDefault="001D1550" w:rsidP="001D1550">
            <w:pPr>
              <w:keepNext/>
              <w:keepLines/>
              <w:tabs>
                <w:tab w:val="left" w:pos="567"/>
              </w:tabs>
              <w:rPr>
                <w:b/>
              </w:rPr>
            </w:pPr>
            <w:r w:rsidRPr="00C82963">
              <w:rPr>
                <w:b/>
              </w:rPr>
              <w:t>Ísland</w:t>
            </w:r>
          </w:p>
          <w:p w14:paraId="70574E16" w14:textId="77777777" w:rsidR="001D1550" w:rsidRPr="00D734EA" w:rsidRDefault="001D1550" w:rsidP="001D1550">
            <w:pPr>
              <w:keepNext/>
              <w:keepLines/>
              <w:tabs>
                <w:tab w:val="left" w:pos="567"/>
              </w:tabs>
              <w:rPr>
                <w:bCs/>
              </w:rPr>
            </w:pPr>
            <w:r w:rsidRPr="00D734EA">
              <w:rPr>
                <w:bCs/>
              </w:rPr>
              <w:t>Icepharma hf.</w:t>
            </w:r>
          </w:p>
          <w:p w14:paraId="605B8C2A" w14:textId="77777777" w:rsidR="001D1550" w:rsidRPr="00D734EA" w:rsidRDefault="001D1550" w:rsidP="001D1550">
            <w:pPr>
              <w:keepNext/>
              <w:keepLines/>
              <w:tabs>
                <w:tab w:val="left" w:pos="567"/>
              </w:tabs>
              <w:rPr>
                <w:bCs/>
              </w:rPr>
            </w:pPr>
            <w:r w:rsidRPr="00D734EA">
              <w:rPr>
                <w:bCs/>
              </w:rPr>
              <w:t>Sími: + 354 540 8000</w:t>
            </w:r>
          </w:p>
          <w:p w14:paraId="331D0FEF" w14:textId="77777777" w:rsidR="001D1550" w:rsidRPr="00C82963" w:rsidRDefault="001D1550" w:rsidP="001D1550">
            <w:pPr>
              <w:keepNext/>
              <w:keepLines/>
              <w:tabs>
                <w:tab w:val="left" w:pos="567"/>
              </w:tabs>
              <w:rPr>
                <w:b/>
              </w:rPr>
            </w:pPr>
          </w:p>
        </w:tc>
        <w:tc>
          <w:tcPr>
            <w:tcW w:w="4820" w:type="dxa"/>
          </w:tcPr>
          <w:p w14:paraId="053DF32E" w14:textId="77777777" w:rsidR="001D1550" w:rsidRPr="00C82963" w:rsidRDefault="001D1550" w:rsidP="001D1550">
            <w:pPr>
              <w:rPr>
                <w:b/>
              </w:rPr>
            </w:pPr>
            <w:r w:rsidRPr="00C82963">
              <w:rPr>
                <w:b/>
              </w:rPr>
              <w:t>Slovenská republika</w:t>
            </w:r>
          </w:p>
          <w:p w14:paraId="34A6E0D6" w14:textId="77777777" w:rsidR="001D1550" w:rsidRPr="00D734EA" w:rsidRDefault="001D1550" w:rsidP="001D1550">
            <w:pPr>
              <w:rPr>
                <w:bCs/>
              </w:rPr>
            </w:pPr>
            <w:r w:rsidRPr="00D734EA">
              <w:rPr>
                <w:bCs/>
              </w:rPr>
              <w:t>Viatris Slovakia s.r.o.</w:t>
            </w:r>
          </w:p>
          <w:p w14:paraId="010C4345" w14:textId="77777777" w:rsidR="001D1550" w:rsidRPr="00D734EA" w:rsidRDefault="001D1550" w:rsidP="001D1550">
            <w:pPr>
              <w:rPr>
                <w:bCs/>
              </w:rPr>
            </w:pPr>
            <w:r w:rsidRPr="00D734EA">
              <w:rPr>
                <w:bCs/>
              </w:rPr>
              <w:t>Tel: +421 2 32 199 100</w:t>
            </w:r>
          </w:p>
          <w:p w14:paraId="2E7CB61E" w14:textId="77777777" w:rsidR="001D1550" w:rsidRPr="00D734EA" w:rsidRDefault="001D1550" w:rsidP="001D1550">
            <w:pPr>
              <w:rPr>
                <w:b/>
              </w:rPr>
            </w:pPr>
          </w:p>
        </w:tc>
      </w:tr>
      <w:tr w:rsidR="001D1550" w:rsidRPr="00C82963" w14:paraId="306AC829" w14:textId="77777777" w:rsidTr="003C6079">
        <w:trPr>
          <w:cantSplit/>
        </w:trPr>
        <w:tc>
          <w:tcPr>
            <w:tcW w:w="4503" w:type="dxa"/>
          </w:tcPr>
          <w:p w14:paraId="5C28CC5D" w14:textId="77777777" w:rsidR="001D1550" w:rsidRPr="00C82963" w:rsidRDefault="001D1550" w:rsidP="001D1550">
            <w:pPr>
              <w:keepNext/>
              <w:keepLines/>
              <w:tabs>
                <w:tab w:val="left" w:pos="567"/>
              </w:tabs>
              <w:rPr>
                <w:b/>
              </w:rPr>
            </w:pPr>
            <w:r w:rsidRPr="00C82963">
              <w:rPr>
                <w:b/>
              </w:rPr>
              <w:t>Italia</w:t>
            </w:r>
          </w:p>
          <w:p w14:paraId="2434E1CE" w14:textId="77777777" w:rsidR="001D1550" w:rsidRPr="00D734EA" w:rsidRDefault="001D1550" w:rsidP="001D1550">
            <w:pPr>
              <w:keepNext/>
              <w:keepLines/>
              <w:tabs>
                <w:tab w:val="left" w:pos="567"/>
              </w:tabs>
              <w:rPr>
                <w:bCs/>
              </w:rPr>
            </w:pPr>
            <w:r w:rsidRPr="00D734EA">
              <w:rPr>
                <w:bCs/>
              </w:rPr>
              <w:t>Viatris Pharma S.r.l.</w:t>
            </w:r>
          </w:p>
          <w:p w14:paraId="1BC76EDC" w14:textId="77777777" w:rsidR="001D1550" w:rsidRPr="00D734EA" w:rsidRDefault="001D1550" w:rsidP="001D1550">
            <w:pPr>
              <w:keepNext/>
              <w:keepLines/>
              <w:tabs>
                <w:tab w:val="left" w:pos="567"/>
              </w:tabs>
              <w:rPr>
                <w:bCs/>
              </w:rPr>
            </w:pPr>
            <w:r w:rsidRPr="00D734EA">
              <w:rPr>
                <w:bCs/>
              </w:rPr>
              <w:t>Tel: +39 02 612 46921</w:t>
            </w:r>
          </w:p>
          <w:p w14:paraId="4CF4AB4A" w14:textId="77777777" w:rsidR="001D1550" w:rsidRPr="00C82963" w:rsidRDefault="001D1550" w:rsidP="001D1550">
            <w:pPr>
              <w:keepNext/>
              <w:keepLines/>
              <w:tabs>
                <w:tab w:val="left" w:pos="567"/>
              </w:tabs>
              <w:rPr>
                <w:b/>
              </w:rPr>
            </w:pPr>
          </w:p>
        </w:tc>
        <w:tc>
          <w:tcPr>
            <w:tcW w:w="4820" w:type="dxa"/>
          </w:tcPr>
          <w:p w14:paraId="38EBFC00" w14:textId="77777777" w:rsidR="001D1550" w:rsidRPr="00C82963" w:rsidRDefault="001D1550" w:rsidP="001D1550">
            <w:pPr>
              <w:rPr>
                <w:b/>
              </w:rPr>
            </w:pPr>
            <w:r w:rsidRPr="00C82963">
              <w:rPr>
                <w:b/>
              </w:rPr>
              <w:t>Suomi/Finland</w:t>
            </w:r>
          </w:p>
          <w:p w14:paraId="502F6277" w14:textId="77777777" w:rsidR="001D1550" w:rsidRPr="00D734EA" w:rsidRDefault="001D1550" w:rsidP="001D1550">
            <w:pPr>
              <w:rPr>
                <w:bCs/>
              </w:rPr>
            </w:pPr>
            <w:r w:rsidRPr="00D734EA">
              <w:rPr>
                <w:bCs/>
              </w:rPr>
              <w:t>Viatris Oy</w:t>
            </w:r>
          </w:p>
          <w:p w14:paraId="44E16099" w14:textId="77777777" w:rsidR="001D1550" w:rsidRPr="00D734EA" w:rsidRDefault="001D1550" w:rsidP="001D1550">
            <w:pPr>
              <w:rPr>
                <w:bCs/>
              </w:rPr>
            </w:pPr>
            <w:r w:rsidRPr="00D734EA">
              <w:rPr>
                <w:bCs/>
              </w:rPr>
              <w:t>Puh/Tel: +358 20 720 9555</w:t>
            </w:r>
          </w:p>
          <w:p w14:paraId="3BAB29AE" w14:textId="77777777" w:rsidR="001D1550" w:rsidRPr="00C82963" w:rsidRDefault="001D1550" w:rsidP="001D1550">
            <w:pPr>
              <w:rPr>
                <w:b/>
              </w:rPr>
            </w:pPr>
          </w:p>
        </w:tc>
      </w:tr>
      <w:tr w:rsidR="001D1550" w:rsidRPr="00C82963" w14:paraId="36F82E45" w14:textId="77777777" w:rsidTr="003C6079">
        <w:trPr>
          <w:cantSplit/>
        </w:trPr>
        <w:tc>
          <w:tcPr>
            <w:tcW w:w="4503" w:type="dxa"/>
          </w:tcPr>
          <w:p w14:paraId="0B8D9F78" w14:textId="77777777" w:rsidR="001D1550" w:rsidRPr="00C82963" w:rsidRDefault="001D1550" w:rsidP="001D1550">
            <w:pPr>
              <w:keepNext/>
              <w:keepLines/>
              <w:tabs>
                <w:tab w:val="left" w:pos="567"/>
              </w:tabs>
              <w:rPr>
                <w:b/>
              </w:rPr>
            </w:pPr>
            <w:r w:rsidRPr="00C82963">
              <w:rPr>
                <w:b/>
              </w:rPr>
              <w:t>Κύπρος</w:t>
            </w:r>
          </w:p>
          <w:p w14:paraId="532B7883" w14:textId="2D7CCAAA" w:rsidR="001D1550" w:rsidRPr="00D734EA" w:rsidRDefault="000F1229" w:rsidP="001D1550">
            <w:pPr>
              <w:keepNext/>
              <w:keepLines/>
              <w:tabs>
                <w:tab w:val="left" w:pos="567"/>
              </w:tabs>
              <w:rPr>
                <w:bCs/>
              </w:rPr>
            </w:pPr>
            <w:ins w:id="22" w:author="Author">
              <w:r>
                <w:rPr>
                  <w:bCs/>
                </w:rPr>
                <w:t>CPO</w:t>
              </w:r>
            </w:ins>
            <w:del w:id="23" w:author="Author">
              <w:r w:rsidR="001D1550" w:rsidRPr="00D734EA" w:rsidDel="000F1229">
                <w:rPr>
                  <w:bCs/>
                </w:rPr>
                <w:delText>GPA</w:delText>
              </w:r>
            </w:del>
            <w:r w:rsidR="001D1550" w:rsidRPr="00D734EA">
              <w:rPr>
                <w:bCs/>
              </w:rPr>
              <w:t xml:space="preserve"> Pharmaceuticals L</w:t>
            </w:r>
            <w:ins w:id="24" w:author="Author">
              <w:r>
                <w:rPr>
                  <w:bCs/>
                </w:rPr>
                <w:t>imited</w:t>
              </w:r>
            </w:ins>
            <w:del w:id="25" w:author="Author">
              <w:r w:rsidR="001D1550" w:rsidRPr="00D734EA" w:rsidDel="000F1229">
                <w:rPr>
                  <w:bCs/>
                </w:rPr>
                <w:delText>td</w:delText>
              </w:r>
            </w:del>
            <w:r w:rsidR="001D1550" w:rsidRPr="00D734EA">
              <w:rPr>
                <w:bCs/>
              </w:rPr>
              <w:t xml:space="preserve"> </w:t>
            </w:r>
          </w:p>
          <w:p w14:paraId="45BB2317" w14:textId="77777777" w:rsidR="001D1550" w:rsidRPr="00D734EA" w:rsidRDefault="001D1550" w:rsidP="001D1550">
            <w:pPr>
              <w:keepNext/>
              <w:keepLines/>
              <w:tabs>
                <w:tab w:val="left" w:pos="567"/>
              </w:tabs>
              <w:rPr>
                <w:bCs/>
              </w:rPr>
            </w:pPr>
            <w:r w:rsidRPr="00D734EA">
              <w:rPr>
                <w:bCs/>
              </w:rPr>
              <w:t>Τηλ: +357 22863100</w:t>
            </w:r>
          </w:p>
          <w:p w14:paraId="373DF99B" w14:textId="77777777" w:rsidR="001D1550" w:rsidRPr="00C82963" w:rsidRDefault="001D1550" w:rsidP="001D1550">
            <w:pPr>
              <w:keepNext/>
              <w:keepLines/>
              <w:tabs>
                <w:tab w:val="left" w:pos="567"/>
              </w:tabs>
              <w:rPr>
                <w:b/>
              </w:rPr>
            </w:pPr>
          </w:p>
        </w:tc>
        <w:tc>
          <w:tcPr>
            <w:tcW w:w="4820" w:type="dxa"/>
          </w:tcPr>
          <w:p w14:paraId="1543A09B" w14:textId="77777777" w:rsidR="001D1550" w:rsidRPr="00C82963" w:rsidRDefault="001D1550" w:rsidP="001D1550">
            <w:pPr>
              <w:rPr>
                <w:b/>
              </w:rPr>
            </w:pPr>
            <w:r w:rsidRPr="00C82963">
              <w:rPr>
                <w:b/>
              </w:rPr>
              <w:t xml:space="preserve">Sverige </w:t>
            </w:r>
          </w:p>
          <w:p w14:paraId="5E7517AC" w14:textId="77777777" w:rsidR="001D1550" w:rsidRPr="00D734EA" w:rsidRDefault="001D1550" w:rsidP="001D1550">
            <w:pPr>
              <w:rPr>
                <w:bCs/>
              </w:rPr>
            </w:pPr>
            <w:r w:rsidRPr="00D734EA">
              <w:rPr>
                <w:bCs/>
              </w:rPr>
              <w:t>Viatris AB</w:t>
            </w:r>
          </w:p>
          <w:p w14:paraId="4D1A189F" w14:textId="77777777" w:rsidR="001D1550" w:rsidRPr="00D734EA" w:rsidRDefault="001D1550" w:rsidP="001D1550">
            <w:pPr>
              <w:rPr>
                <w:bCs/>
              </w:rPr>
            </w:pPr>
            <w:r w:rsidRPr="00D734EA">
              <w:rPr>
                <w:bCs/>
              </w:rPr>
              <w:t>Tel: +46 (0)8 630 19 00</w:t>
            </w:r>
          </w:p>
          <w:p w14:paraId="0C12594A" w14:textId="77777777" w:rsidR="001D1550" w:rsidRPr="00C82963" w:rsidRDefault="001D1550" w:rsidP="001D1550">
            <w:pPr>
              <w:rPr>
                <w:b/>
              </w:rPr>
            </w:pPr>
          </w:p>
        </w:tc>
      </w:tr>
      <w:tr w:rsidR="001D1550" w:rsidRPr="00C82963" w14:paraId="6C1E8FB5" w14:textId="77777777" w:rsidTr="003C6079">
        <w:trPr>
          <w:cantSplit/>
        </w:trPr>
        <w:tc>
          <w:tcPr>
            <w:tcW w:w="4503" w:type="dxa"/>
          </w:tcPr>
          <w:p w14:paraId="6A13E45B" w14:textId="77777777" w:rsidR="001D1550" w:rsidRPr="00C82963" w:rsidRDefault="001D1550" w:rsidP="001D1550">
            <w:pPr>
              <w:keepNext/>
              <w:keepLines/>
              <w:tabs>
                <w:tab w:val="left" w:pos="567"/>
              </w:tabs>
              <w:rPr>
                <w:b/>
              </w:rPr>
            </w:pPr>
            <w:r w:rsidRPr="00C82963">
              <w:rPr>
                <w:b/>
              </w:rPr>
              <w:t>Latvija</w:t>
            </w:r>
          </w:p>
          <w:p w14:paraId="182C685A" w14:textId="77777777" w:rsidR="001D1550" w:rsidRPr="00D734EA" w:rsidRDefault="001D1550" w:rsidP="001D1550">
            <w:pPr>
              <w:keepNext/>
              <w:keepLines/>
              <w:tabs>
                <w:tab w:val="left" w:pos="567"/>
              </w:tabs>
              <w:rPr>
                <w:bCs/>
              </w:rPr>
            </w:pPr>
            <w:r w:rsidRPr="00D734EA">
              <w:rPr>
                <w:bCs/>
              </w:rPr>
              <w:t>Viatris SIA</w:t>
            </w:r>
            <w:r w:rsidRPr="00D734EA">
              <w:rPr>
                <w:bCs/>
              </w:rPr>
              <w:br/>
              <w:t>Tel: +371 676 055 80</w:t>
            </w:r>
          </w:p>
          <w:p w14:paraId="7AAC10BF" w14:textId="77777777" w:rsidR="001D1550" w:rsidRPr="00C82963" w:rsidRDefault="001D1550" w:rsidP="001D1550">
            <w:pPr>
              <w:keepNext/>
              <w:keepLines/>
              <w:tabs>
                <w:tab w:val="left" w:pos="567"/>
              </w:tabs>
              <w:rPr>
                <w:b/>
              </w:rPr>
            </w:pPr>
          </w:p>
        </w:tc>
        <w:tc>
          <w:tcPr>
            <w:tcW w:w="4820" w:type="dxa"/>
          </w:tcPr>
          <w:p w14:paraId="7D2F5E41" w14:textId="3E8F7E41" w:rsidR="001D1550" w:rsidRPr="00C82963" w:rsidDel="000F1229" w:rsidRDefault="001D1550" w:rsidP="001D1550">
            <w:pPr>
              <w:rPr>
                <w:del w:id="26" w:author="Author"/>
                <w:b/>
              </w:rPr>
            </w:pPr>
            <w:del w:id="27" w:author="Author">
              <w:r w:rsidRPr="00C82963" w:rsidDel="000F1229">
                <w:rPr>
                  <w:b/>
                </w:rPr>
                <w:delText>United Kingdom (Northern Ireland)</w:delText>
              </w:r>
            </w:del>
          </w:p>
          <w:p w14:paraId="1D3FE34B" w14:textId="5EEB4B9C" w:rsidR="001D1550" w:rsidRPr="00D734EA" w:rsidDel="000F1229" w:rsidRDefault="001D1550" w:rsidP="001D1550">
            <w:pPr>
              <w:rPr>
                <w:del w:id="28" w:author="Author"/>
                <w:bCs/>
              </w:rPr>
            </w:pPr>
            <w:del w:id="29" w:author="Author">
              <w:r w:rsidRPr="00D734EA" w:rsidDel="000F1229">
                <w:rPr>
                  <w:bCs/>
                </w:rPr>
                <w:delText>Mylan IRE Healthcare Limited</w:delText>
              </w:r>
            </w:del>
          </w:p>
          <w:p w14:paraId="36FF7B81" w14:textId="0E0A59D6" w:rsidR="001D1550" w:rsidRPr="00D734EA" w:rsidDel="000F1229" w:rsidRDefault="001D1550" w:rsidP="001D1550">
            <w:pPr>
              <w:rPr>
                <w:del w:id="30" w:author="Author"/>
                <w:bCs/>
              </w:rPr>
            </w:pPr>
            <w:del w:id="31" w:author="Author">
              <w:r w:rsidRPr="00D734EA" w:rsidDel="000F1229">
                <w:rPr>
                  <w:bCs/>
                </w:rPr>
                <w:delText>Tel: + 353 18711600</w:delText>
              </w:r>
            </w:del>
          </w:p>
          <w:p w14:paraId="360B573D" w14:textId="77777777" w:rsidR="001D1550" w:rsidRPr="00C82963" w:rsidRDefault="001D1550" w:rsidP="001D1550">
            <w:pPr>
              <w:rPr>
                <w:b/>
              </w:rPr>
            </w:pPr>
          </w:p>
        </w:tc>
      </w:tr>
    </w:tbl>
    <w:p w14:paraId="3D624527" w14:textId="77777777" w:rsidR="0027027F" w:rsidRPr="006B1E8D" w:rsidRDefault="0027027F" w:rsidP="006B1E8D"/>
    <w:p w14:paraId="7E03C148" w14:textId="4ECA2203" w:rsidR="0027027F" w:rsidRPr="006B1E8D" w:rsidRDefault="0027027F" w:rsidP="006B1E8D">
      <w:r w:rsidRPr="006B1E8D">
        <w:rPr>
          <w:b/>
          <w:bCs/>
        </w:rPr>
        <w:t xml:space="preserve">Šis pakuotės lapelis paskutinį kartą peržiūrėtas </w:t>
      </w:r>
      <w:r w:rsidR="00E830D8">
        <w:rPr>
          <w:b/>
          <w:bCs/>
        </w:rPr>
        <w:t>.</w:t>
      </w:r>
    </w:p>
    <w:p w14:paraId="711AD85F" w14:textId="77777777" w:rsidR="0027027F" w:rsidRPr="006B1E8D" w:rsidRDefault="0027027F" w:rsidP="006B1E8D">
      <w:pPr>
        <w:rPr>
          <w:b/>
          <w:iCs/>
        </w:rPr>
      </w:pPr>
    </w:p>
    <w:p w14:paraId="2DEBA009" w14:textId="77777777" w:rsidR="0027027F" w:rsidRPr="006B1E8D" w:rsidRDefault="0027027F" w:rsidP="006B1E8D">
      <w:pPr>
        <w:rPr>
          <w:b/>
          <w:iCs/>
        </w:rPr>
      </w:pPr>
      <w:r w:rsidRPr="006B1E8D">
        <w:rPr>
          <w:b/>
          <w:iCs/>
        </w:rPr>
        <w:t>Kiti informacijos šaltiniai</w:t>
      </w:r>
    </w:p>
    <w:p w14:paraId="436745EC" w14:textId="77777777" w:rsidR="0027027F" w:rsidRPr="006B1E8D" w:rsidRDefault="0027027F" w:rsidP="006B1E8D">
      <w:pPr>
        <w:rPr>
          <w:iCs/>
        </w:rPr>
      </w:pPr>
    </w:p>
    <w:p w14:paraId="6BF2419A" w14:textId="116F355D" w:rsidR="0027027F" w:rsidRPr="006B1E8D" w:rsidRDefault="0027027F" w:rsidP="006B1E8D">
      <w:r w:rsidRPr="006B1E8D">
        <w:rPr>
          <w:iCs/>
        </w:rPr>
        <w:t>Išsami informacija apie šį vaistą pateikiama Europos vaistų agentūros interneto tinklalapyje</w:t>
      </w:r>
      <w:r w:rsidR="003F4D88" w:rsidRPr="006B1E8D">
        <w:rPr>
          <w:iCs/>
        </w:rPr>
        <w:t xml:space="preserve"> </w:t>
      </w:r>
      <w:hyperlink r:id="rId17" w:history="1">
        <w:r w:rsidRPr="006B1E8D">
          <w:rPr>
            <w:rStyle w:val="Hyperlink"/>
          </w:rPr>
          <w:t>http://www.ema.europa.eu</w:t>
        </w:r>
      </w:hyperlink>
      <w:r w:rsidRPr="006B1E8D">
        <w:t>.</w:t>
      </w:r>
    </w:p>
    <w:p w14:paraId="5413750B" w14:textId="77777777" w:rsidR="000A2CA3" w:rsidRPr="006B1E8D" w:rsidRDefault="000A2CA3" w:rsidP="006B1E8D">
      <w:pPr>
        <w:rPr>
          <w:b/>
          <w:bCs/>
        </w:rPr>
      </w:pPr>
      <w:r w:rsidRPr="006B1E8D">
        <w:rPr>
          <w:b/>
          <w:bCs/>
        </w:rPr>
        <w:br w:type="page"/>
      </w:r>
    </w:p>
    <w:p w14:paraId="47CBAD1A" w14:textId="2AD54DB9" w:rsidR="0027027F" w:rsidRPr="006B1E8D" w:rsidRDefault="0027027F" w:rsidP="006B1E8D">
      <w:pPr>
        <w:jc w:val="center"/>
        <w:rPr>
          <w:b/>
        </w:rPr>
      </w:pPr>
      <w:r w:rsidRPr="006B1E8D">
        <w:rPr>
          <w:b/>
          <w:bCs/>
        </w:rPr>
        <w:t>Pakuotės lapelis</w:t>
      </w:r>
      <w:r w:rsidRPr="006B1E8D">
        <w:rPr>
          <w:b/>
        </w:rPr>
        <w:t>: informacija pacientui</w:t>
      </w:r>
    </w:p>
    <w:p w14:paraId="6BBC9788" w14:textId="77777777" w:rsidR="0027027F" w:rsidRPr="006B1E8D" w:rsidRDefault="0027027F" w:rsidP="006B1E8D">
      <w:pPr>
        <w:jc w:val="center"/>
        <w:rPr>
          <w:b/>
        </w:rPr>
      </w:pPr>
    </w:p>
    <w:p w14:paraId="3D0E3B7C" w14:textId="77777777" w:rsidR="0027027F" w:rsidRPr="006B1E8D" w:rsidRDefault="0027027F" w:rsidP="006B1E8D">
      <w:pPr>
        <w:jc w:val="center"/>
        <w:rPr>
          <w:b/>
        </w:rPr>
      </w:pPr>
      <w:r w:rsidRPr="006B1E8D">
        <w:rPr>
          <w:b/>
        </w:rPr>
        <w:t>VIAGRA 100 mg plėvele dengtos tabletės</w:t>
      </w:r>
    </w:p>
    <w:p w14:paraId="660CE048" w14:textId="77777777" w:rsidR="0027027F" w:rsidRDefault="00587633" w:rsidP="006B1E8D">
      <w:pPr>
        <w:jc w:val="center"/>
      </w:pPr>
      <w:r w:rsidRPr="006B1E8D">
        <w:t>s</w:t>
      </w:r>
      <w:r w:rsidR="0027027F" w:rsidRPr="006B1E8D">
        <w:t>ildenafilis</w:t>
      </w:r>
    </w:p>
    <w:p w14:paraId="26B21197" w14:textId="77777777" w:rsidR="00643DCC" w:rsidRPr="006B1E8D" w:rsidRDefault="00643DCC" w:rsidP="006B1E8D">
      <w:pPr>
        <w:jc w:val="center"/>
        <w:rPr>
          <w:b/>
          <w:bCs/>
        </w:rPr>
      </w:pPr>
    </w:p>
    <w:p w14:paraId="39E9979B" w14:textId="77777777" w:rsidR="0027027F" w:rsidRPr="006B1E8D" w:rsidRDefault="0027027F" w:rsidP="006B1E8D">
      <w:pPr>
        <w:suppressAutoHyphens/>
        <w:rPr>
          <w:b/>
        </w:rPr>
      </w:pPr>
      <w:r w:rsidRPr="006B1E8D">
        <w:rPr>
          <w:b/>
        </w:rPr>
        <w:t>Atidžiai perskaitykite visą šį lapelį, prieš pradėdami vartoti šį vaistą, nes jame pateikiama Jums svarbi informacija.</w:t>
      </w:r>
    </w:p>
    <w:p w14:paraId="6816B5D4" w14:textId="77777777" w:rsidR="0027027F" w:rsidRPr="006B1E8D" w:rsidRDefault="0027027F" w:rsidP="003C6079">
      <w:pPr>
        <w:ind w:left="567" w:hanging="567"/>
      </w:pPr>
      <w:r w:rsidRPr="006B1E8D">
        <w:t>-</w:t>
      </w:r>
      <w:r w:rsidRPr="006B1E8D">
        <w:tab/>
        <w:t>Neišmeskite šio lapelio, nes vėl gali prireikti jį perskaityti.</w:t>
      </w:r>
    </w:p>
    <w:p w14:paraId="4A4A712A" w14:textId="77777777" w:rsidR="0027027F" w:rsidRPr="006B1E8D" w:rsidRDefault="0027027F" w:rsidP="003C6079">
      <w:pPr>
        <w:ind w:left="567" w:hanging="567"/>
      </w:pPr>
      <w:r w:rsidRPr="006B1E8D">
        <w:t>-</w:t>
      </w:r>
      <w:r w:rsidRPr="006B1E8D">
        <w:tab/>
        <w:t>Jeigu kiltų daugiau klausimų, kreipkitės į gydytoją, vaistininką arba slaugytoją.</w:t>
      </w:r>
    </w:p>
    <w:p w14:paraId="24E4285C" w14:textId="77777777" w:rsidR="0027027F" w:rsidRPr="006B1E8D" w:rsidRDefault="0027027F" w:rsidP="003C6079">
      <w:pPr>
        <w:ind w:left="567" w:hanging="567"/>
      </w:pPr>
      <w:r w:rsidRPr="006B1E8D">
        <w:t>-</w:t>
      </w:r>
      <w:r w:rsidRPr="006B1E8D">
        <w:tab/>
        <w:t>Šis vaistas skirtas tik Jums, todėl kitiems žmonėms jo duoti negalima. Vaistas gali jiems pakenkti (net tiems, kurių ligos požymiai yra tokie patys kaip Jūsų).</w:t>
      </w:r>
    </w:p>
    <w:p w14:paraId="5FED0B91" w14:textId="77777777" w:rsidR="0027027F" w:rsidRPr="006B1E8D" w:rsidRDefault="0027027F" w:rsidP="003C6079">
      <w:pPr>
        <w:ind w:left="567" w:hanging="567"/>
      </w:pPr>
      <w:r w:rsidRPr="006B1E8D">
        <w:t>-</w:t>
      </w:r>
      <w:r w:rsidRPr="006B1E8D">
        <w:tab/>
        <w:t>Jeigu pasireiškė šalutinis poveikis (net jeigu jis šiame lapelyje nenurodytas), kreipkitės į gydytoją, vaistininką arba slaugytoją. Žr. 4 skyrių.</w:t>
      </w:r>
    </w:p>
    <w:p w14:paraId="23E191B8" w14:textId="77777777" w:rsidR="0027027F" w:rsidRPr="006B1E8D" w:rsidRDefault="0027027F" w:rsidP="006B1E8D">
      <w:pPr>
        <w:rPr>
          <w:b/>
          <w:bCs/>
        </w:rPr>
      </w:pPr>
    </w:p>
    <w:p w14:paraId="1FA003BB" w14:textId="7608EEED" w:rsidR="0027027F" w:rsidRDefault="0027027F" w:rsidP="006B1E8D">
      <w:pPr>
        <w:rPr>
          <w:b/>
        </w:rPr>
      </w:pPr>
      <w:r w:rsidRPr="006B1E8D">
        <w:rPr>
          <w:b/>
        </w:rPr>
        <w:t>Apie ką rašoma šiame lapelyje?</w:t>
      </w:r>
    </w:p>
    <w:p w14:paraId="4FC2FC9F" w14:textId="77777777" w:rsidR="00B45F9D" w:rsidRPr="006B1E8D" w:rsidRDefault="00B45F9D" w:rsidP="006B1E8D">
      <w:pPr>
        <w:rPr>
          <w:b/>
        </w:rPr>
      </w:pPr>
    </w:p>
    <w:p w14:paraId="3B78B850" w14:textId="77777777" w:rsidR="0027027F" w:rsidRPr="006B1E8D" w:rsidRDefault="0027027F" w:rsidP="003C6079">
      <w:pPr>
        <w:ind w:left="567" w:hanging="567"/>
      </w:pPr>
      <w:r w:rsidRPr="006B1E8D">
        <w:t>1.</w:t>
      </w:r>
      <w:r w:rsidRPr="006B1E8D">
        <w:tab/>
        <w:t>Kas yra VIAGRA ir kam jis vartojamas</w:t>
      </w:r>
    </w:p>
    <w:p w14:paraId="2143A89C" w14:textId="77777777" w:rsidR="0027027F" w:rsidRPr="006B1E8D" w:rsidRDefault="0027027F" w:rsidP="003C6079">
      <w:pPr>
        <w:ind w:left="567" w:hanging="567"/>
      </w:pPr>
      <w:r w:rsidRPr="006B1E8D">
        <w:t>2.</w:t>
      </w:r>
      <w:r w:rsidRPr="006B1E8D">
        <w:tab/>
        <w:t>Kas žinotina prieš vartojant VIAGRA</w:t>
      </w:r>
    </w:p>
    <w:p w14:paraId="3BA83074" w14:textId="77777777" w:rsidR="0027027F" w:rsidRPr="006B1E8D" w:rsidRDefault="0027027F" w:rsidP="003C6079">
      <w:pPr>
        <w:ind w:left="567" w:hanging="567"/>
      </w:pPr>
      <w:r w:rsidRPr="006B1E8D">
        <w:t>3.</w:t>
      </w:r>
      <w:r w:rsidRPr="006B1E8D">
        <w:tab/>
        <w:t>Kaip vartoti VIAGRA</w:t>
      </w:r>
    </w:p>
    <w:p w14:paraId="3E57AC6E" w14:textId="77777777" w:rsidR="0027027F" w:rsidRPr="006B1E8D" w:rsidRDefault="0027027F" w:rsidP="003C6079">
      <w:pPr>
        <w:ind w:left="567" w:hanging="567"/>
      </w:pPr>
      <w:r w:rsidRPr="006B1E8D">
        <w:t>4.</w:t>
      </w:r>
      <w:r w:rsidRPr="006B1E8D">
        <w:tab/>
        <w:t>Galimas šalutinis poveikis</w:t>
      </w:r>
    </w:p>
    <w:p w14:paraId="447ECD14" w14:textId="77777777" w:rsidR="0027027F" w:rsidRPr="006B1E8D" w:rsidRDefault="0027027F" w:rsidP="003C6079">
      <w:pPr>
        <w:ind w:left="567" w:hanging="567"/>
      </w:pPr>
      <w:r w:rsidRPr="006B1E8D">
        <w:t>5.</w:t>
      </w:r>
      <w:r w:rsidRPr="006B1E8D">
        <w:tab/>
        <w:t>Kaip laikyti VIAGRA</w:t>
      </w:r>
    </w:p>
    <w:p w14:paraId="4F8E5F4B" w14:textId="77777777" w:rsidR="0027027F" w:rsidRPr="006B1E8D" w:rsidRDefault="0027027F" w:rsidP="003C6079">
      <w:pPr>
        <w:ind w:left="567" w:hanging="567"/>
      </w:pPr>
      <w:r w:rsidRPr="006B1E8D">
        <w:t>6.</w:t>
      </w:r>
      <w:r w:rsidRPr="006B1E8D">
        <w:tab/>
        <w:t>Pakuotės turinys ir kita informacija</w:t>
      </w:r>
    </w:p>
    <w:p w14:paraId="23EA90B9" w14:textId="77777777" w:rsidR="0027027F" w:rsidRPr="006B1E8D" w:rsidRDefault="0027027F" w:rsidP="006B1E8D"/>
    <w:p w14:paraId="78BEBFD4" w14:textId="77777777" w:rsidR="0027027F" w:rsidRPr="006B1E8D" w:rsidRDefault="0027027F" w:rsidP="006B1E8D"/>
    <w:p w14:paraId="48D211D0" w14:textId="77777777" w:rsidR="0027027F" w:rsidRPr="006B1E8D" w:rsidRDefault="0027027F" w:rsidP="006B1E8D">
      <w:pPr>
        <w:ind w:left="540" w:hanging="540"/>
        <w:rPr>
          <w:b/>
        </w:rPr>
      </w:pPr>
      <w:r w:rsidRPr="006B1E8D">
        <w:rPr>
          <w:b/>
        </w:rPr>
        <w:t>1.</w:t>
      </w:r>
      <w:r w:rsidRPr="006B1E8D">
        <w:rPr>
          <w:b/>
        </w:rPr>
        <w:tab/>
        <w:t>Kas yra VIAGRA ir kam jis vartojamas</w:t>
      </w:r>
    </w:p>
    <w:p w14:paraId="3E0244AF" w14:textId="77777777" w:rsidR="0027027F" w:rsidRPr="006B1E8D" w:rsidRDefault="0027027F" w:rsidP="006B1E8D"/>
    <w:p w14:paraId="7811CB88" w14:textId="77777777" w:rsidR="0027027F" w:rsidRPr="006B1E8D" w:rsidRDefault="0027027F" w:rsidP="006B1E8D">
      <w:r w:rsidRPr="006B1E8D">
        <w:rPr>
          <w:caps/>
        </w:rPr>
        <w:t>Viagra</w:t>
      </w:r>
      <w:r w:rsidRPr="006B1E8D">
        <w:t xml:space="preserve"> sudėtyje yra veikliosios medžiagos sildenafilio, kuris priklauso vaistų, vadinamų 5 tipo fosfodiesterazės (FDE5) inhibitoriais, grupei. Seksualinės stimuliacijos metu vaistas skatina varpos kraujagyslių išsiplėtimą, todėl į varpą priteka daugiau kraujo. VIAGRA skatina varpos erekciją tik tokiu atveju, jeigu yra lytinė stimuliacija.</w:t>
      </w:r>
    </w:p>
    <w:p w14:paraId="5DBA1811" w14:textId="77777777" w:rsidR="0027027F" w:rsidRPr="006B1E8D" w:rsidRDefault="0027027F" w:rsidP="006B1E8D"/>
    <w:p w14:paraId="473A2129" w14:textId="77777777" w:rsidR="0027027F" w:rsidRPr="006B1E8D" w:rsidRDefault="0027027F" w:rsidP="006B1E8D">
      <w:r w:rsidRPr="006B1E8D">
        <w:rPr>
          <w:caps/>
        </w:rPr>
        <w:t>Viagra</w:t>
      </w:r>
      <w:r w:rsidRPr="006B1E8D">
        <w:t xml:space="preserve"> tabletėmis</w:t>
      </w:r>
      <w:r w:rsidRPr="006B1E8D">
        <w:rPr>
          <w:caps/>
        </w:rPr>
        <w:t xml:space="preserve"> </w:t>
      </w:r>
      <w:r w:rsidRPr="006B1E8D">
        <w:t>gydomi suaugusieji vyrai, kuriems yra sutrikusi erekcija, kartais dar vadinama impotencija. Tai tokia būklė, kai vyro varpa nesustandėja arba standi neišlieka tiek laiko, kiek reikia lytiniam aktui atlikti.</w:t>
      </w:r>
    </w:p>
    <w:p w14:paraId="1C170BB2" w14:textId="77777777" w:rsidR="0027027F" w:rsidRPr="006B1E8D" w:rsidRDefault="0027027F" w:rsidP="006B1E8D"/>
    <w:p w14:paraId="3B28716C" w14:textId="77777777" w:rsidR="0027027F" w:rsidRPr="006B1E8D" w:rsidRDefault="0027027F" w:rsidP="006B1E8D"/>
    <w:p w14:paraId="19941A32" w14:textId="77777777" w:rsidR="0027027F" w:rsidRPr="006B1E8D" w:rsidRDefault="0027027F" w:rsidP="006B1E8D">
      <w:pPr>
        <w:tabs>
          <w:tab w:val="left" w:pos="540"/>
        </w:tabs>
        <w:ind w:left="540" w:hanging="540"/>
        <w:rPr>
          <w:b/>
        </w:rPr>
      </w:pPr>
      <w:r w:rsidRPr="006B1E8D">
        <w:rPr>
          <w:b/>
        </w:rPr>
        <w:t>2.</w:t>
      </w:r>
      <w:r w:rsidRPr="006B1E8D">
        <w:rPr>
          <w:b/>
        </w:rPr>
        <w:tab/>
        <w:t>Kas žinotina prieš vartojant VIAGRA</w:t>
      </w:r>
    </w:p>
    <w:p w14:paraId="61BDC176" w14:textId="77777777" w:rsidR="0027027F" w:rsidRPr="006B1E8D" w:rsidRDefault="0027027F" w:rsidP="006B1E8D"/>
    <w:p w14:paraId="47B3A8C7" w14:textId="3B87A1C2" w:rsidR="0027027F" w:rsidRPr="006B1E8D" w:rsidRDefault="0027027F" w:rsidP="006B1E8D">
      <w:pPr>
        <w:rPr>
          <w:b/>
          <w:bCs/>
        </w:rPr>
      </w:pPr>
      <w:r w:rsidRPr="006B1E8D">
        <w:rPr>
          <w:b/>
          <w:bCs/>
        </w:rPr>
        <w:t xml:space="preserve">VIAGRA vartoti </w:t>
      </w:r>
      <w:r w:rsidR="00312CB8">
        <w:rPr>
          <w:b/>
          <w:bCs/>
        </w:rPr>
        <w:t>draudžiama</w:t>
      </w:r>
    </w:p>
    <w:p w14:paraId="525EBD1F" w14:textId="5D55730E" w:rsidR="0027027F" w:rsidRPr="006B1E8D" w:rsidRDefault="0027027F" w:rsidP="006B1E8D">
      <w:pPr>
        <w:tabs>
          <w:tab w:val="left" w:pos="540"/>
        </w:tabs>
        <w:ind w:left="540" w:hanging="540"/>
      </w:pPr>
      <w:r w:rsidRPr="006B1E8D">
        <w:rPr>
          <w:b/>
          <w:bCs/>
        </w:rPr>
        <w:t>-</w:t>
      </w:r>
      <w:r w:rsidRPr="006B1E8D">
        <w:rPr>
          <w:b/>
          <w:bCs/>
        </w:rPr>
        <w:tab/>
      </w:r>
      <w:r w:rsidR="00587633" w:rsidRPr="006B1E8D">
        <w:t>J</w:t>
      </w:r>
      <w:r w:rsidRPr="006B1E8D">
        <w:t>eigu yra alergija sildenafiliui arba bet kuriai pagalbinei šio vaisto medžiagai (jos išvardytos 6</w:t>
      </w:r>
      <w:r w:rsidR="00B45F9D">
        <w:t> </w:t>
      </w:r>
      <w:r w:rsidRPr="006B1E8D">
        <w:t>skyriuje).</w:t>
      </w:r>
    </w:p>
    <w:p w14:paraId="178A3E82" w14:textId="77777777" w:rsidR="0027027F" w:rsidRPr="006B1E8D" w:rsidRDefault="0027027F" w:rsidP="006B1E8D">
      <w:pPr>
        <w:rPr>
          <w:b/>
          <w:bCs/>
        </w:rPr>
      </w:pPr>
    </w:p>
    <w:p w14:paraId="2D8CB873" w14:textId="77777777" w:rsidR="0027027F" w:rsidRPr="006B1E8D" w:rsidRDefault="0027027F" w:rsidP="006B1E8D">
      <w:pPr>
        <w:ind w:left="540" w:hanging="540"/>
      </w:pPr>
      <w:r w:rsidRPr="006B1E8D">
        <w:t>-</w:t>
      </w:r>
      <w:r w:rsidRPr="006B1E8D">
        <w:tab/>
        <w:t>Jeigu vartojate vaistų, kurie vadinami nitratais, nes vartojant šiuos vaistus kartu su VIAGRA gali pavojingai nukristi kraujospūdis. Pasakykite gydytojui, jeigu vartojate šių vaistų, kuriais dažnai malšinama krūtinės angina (arba krūtinės skausmas). Jei abejojate, kreipkitės į gydytoją arba vaistininką.</w:t>
      </w:r>
    </w:p>
    <w:p w14:paraId="0A8CE89A" w14:textId="77777777" w:rsidR="0027027F" w:rsidRPr="006B1E8D" w:rsidRDefault="0027027F" w:rsidP="006B1E8D">
      <w:pPr>
        <w:ind w:left="540" w:hanging="540"/>
      </w:pPr>
    </w:p>
    <w:p w14:paraId="5AC400BC" w14:textId="77777777" w:rsidR="0027027F" w:rsidRPr="006B1E8D" w:rsidRDefault="0027027F" w:rsidP="006B1E8D">
      <w:pPr>
        <w:ind w:left="540" w:hanging="540"/>
      </w:pPr>
      <w:r w:rsidRPr="006B1E8D">
        <w:t>-</w:t>
      </w:r>
      <w:r w:rsidRPr="006B1E8D">
        <w:tab/>
        <w:t>Jeigu vartojate bet kurių vaistų, kurie vadinami azoto oksido donorais, pavyzdžiui, amilo nitrito (,,poperio“), nes vartojant šiuos vaistus kartu, gali pavojingai nukristi kraujospūdis.</w:t>
      </w:r>
    </w:p>
    <w:p w14:paraId="2C5D0D41" w14:textId="77777777" w:rsidR="0027027F" w:rsidRPr="006B1E8D" w:rsidRDefault="0027027F" w:rsidP="006B1E8D">
      <w:pPr>
        <w:ind w:left="540" w:hanging="540"/>
      </w:pPr>
    </w:p>
    <w:p w14:paraId="08D2521B" w14:textId="77777777" w:rsidR="0027027F" w:rsidRPr="006B1E8D" w:rsidRDefault="0027027F" w:rsidP="006B1E8D">
      <w:pPr>
        <w:ind w:left="540" w:hanging="540"/>
      </w:pPr>
      <w:r w:rsidRPr="006B1E8D">
        <w:t>-</w:t>
      </w:r>
      <w:r w:rsidRPr="006B1E8D">
        <w:tab/>
      </w:r>
      <w:r w:rsidR="00587633" w:rsidRPr="006B1E8D">
        <w:t>J</w:t>
      </w:r>
      <w:r w:rsidRPr="006B1E8D">
        <w:t xml:space="preserve">eigu Jūs vartojate riociguatą. </w:t>
      </w:r>
      <w:r w:rsidR="00883B42" w:rsidRPr="006B1E8D">
        <w:rPr>
          <w:bCs/>
        </w:rPr>
        <w:t>Šiuo vaistu yra gydoma plautinė arterinė hipertenzija (t. y. kraujospūdžio plaučiuose padidėjimas) ir lėtinė tromboembolinė plautinė hipertenzija (t. y. kraujo krešulių sukeltas kraujospūdžio plaučiuose padidėjimas). Įrodyta, kad FDE5 inhibitoriai (pavyzdžiui, VIAGRA) padidina šio vaisto hipotenzinį poveikį. Jeigu vartojate riociguatą arba abejojate dėl to, pasakykite savo gydytojui.</w:t>
      </w:r>
    </w:p>
    <w:p w14:paraId="07A480F9" w14:textId="77777777" w:rsidR="0027027F" w:rsidRPr="006B1E8D" w:rsidRDefault="0027027F" w:rsidP="006B1E8D"/>
    <w:p w14:paraId="4CF4758C" w14:textId="77777777" w:rsidR="0027027F" w:rsidRPr="006B1E8D" w:rsidRDefault="0027027F" w:rsidP="006B1E8D">
      <w:pPr>
        <w:ind w:left="540" w:hanging="540"/>
      </w:pPr>
      <w:r w:rsidRPr="006B1E8D">
        <w:t>-</w:t>
      </w:r>
      <w:r w:rsidRPr="006B1E8D">
        <w:tab/>
        <w:t>Jeigu sergate sunkia širdies ar kepenų liga.</w:t>
      </w:r>
    </w:p>
    <w:p w14:paraId="594E5253" w14:textId="77777777" w:rsidR="0027027F" w:rsidRPr="006B1E8D" w:rsidRDefault="0027027F" w:rsidP="006B1E8D">
      <w:pPr>
        <w:ind w:left="540" w:hanging="540"/>
      </w:pPr>
    </w:p>
    <w:p w14:paraId="2CB92B85" w14:textId="77777777" w:rsidR="0027027F" w:rsidRPr="006B1E8D" w:rsidRDefault="0027027F" w:rsidP="006B1E8D">
      <w:pPr>
        <w:ind w:left="540" w:hanging="540"/>
      </w:pPr>
      <w:r w:rsidRPr="006B1E8D">
        <w:t>-</w:t>
      </w:r>
      <w:r w:rsidRPr="006B1E8D">
        <w:tab/>
        <w:t>Jeigu neseniai ištiko smegenų insultas ar širdies priepuolis arba jeigu yra mažas kraujospūdis.</w:t>
      </w:r>
    </w:p>
    <w:p w14:paraId="56C76056" w14:textId="77777777" w:rsidR="0027027F" w:rsidRPr="006B1E8D" w:rsidRDefault="0027027F" w:rsidP="006B1E8D"/>
    <w:p w14:paraId="39C7A6F9" w14:textId="77777777" w:rsidR="0027027F" w:rsidRPr="006B1E8D" w:rsidRDefault="0027027F" w:rsidP="006B1E8D">
      <w:pPr>
        <w:ind w:left="540" w:hanging="540"/>
      </w:pPr>
      <w:r w:rsidRPr="006B1E8D">
        <w:t>-</w:t>
      </w:r>
      <w:r w:rsidRPr="006B1E8D">
        <w:tab/>
        <w:t>Jeigu sergate tam tikra paveldima akių liga (pigmentiniu retinitu).</w:t>
      </w:r>
    </w:p>
    <w:p w14:paraId="3B5D6F3B" w14:textId="77777777" w:rsidR="0027027F" w:rsidRPr="006B1E8D" w:rsidRDefault="0027027F" w:rsidP="006B1E8D">
      <w:pPr>
        <w:ind w:left="540" w:hanging="540"/>
      </w:pPr>
    </w:p>
    <w:p w14:paraId="0A80FCEF" w14:textId="77777777" w:rsidR="0027027F" w:rsidRPr="006B1E8D" w:rsidRDefault="0027027F" w:rsidP="006B1E8D">
      <w:pPr>
        <w:ind w:left="540" w:hanging="540"/>
      </w:pPr>
      <w:r w:rsidRPr="006B1E8D">
        <w:t>-</w:t>
      </w:r>
      <w:r w:rsidRPr="006B1E8D">
        <w:tab/>
        <w:t>Jeigu anksčiau buvote netekęs regėjimo dėl ne arterito sukeltos priekinės išeminės regos nervo neuropatijos.</w:t>
      </w:r>
    </w:p>
    <w:p w14:paraId="11740FC7" w14:textId="77777777" w:rsidR="0027027F" w:rsidRPr="006B1E8D" w:rsidRDefault="0027027F" w:rsidP="006B1E8D"/>
    <w:p w14:paraId="2C8E0C8D" w14:textId="77777777" w:rsidR="0027027F" w:rsidRPr="006B1E8D" w:rsidRDefault="0027027F" w:rsidP="006B1E8D">
      <w:pPr>
        <w:rPr>
          <w:b/>
          <w:bCs/>
        </w:rPr>
      </w:pPr>
      <w:r w:rsidRPr="006B1E8D">
        <w:rPr>
          <w:b/>
          <w:bCs/>
        </w:rPr>
        <w:t>Įspėjimai ir atsargumo priemonės</w:t>
      </w:r>
    </w:p>
    <w:p w14:paraId="60844D18" w14:textId="77777777" w:rsidR="0027027F" w:rsidRPr="006B1E8D" w:rsidRDefault="0027027F" w:rsidP="006B1E8D">
      <w:pPr>
        <w:rPr>
          <w:b/>
          <w:bCs/>
        </w:rPr>
      </w:pPr>
      <w:r w:rsidRPr="006B1E8D">
        <w:t>Pasitarkite su gydytoju, vaistininku arba slaugytoja, prieš pradėdami vartoti VIAGRA:</w:t>
      </w:r>
    </w:p>
    <w:p w14:paraId="4E8E83AF" w14:textId="77777777" w:rsidR="0027027F" w:rsidRPr="006B1E8D" w:rsidRDefault="0027027F" w:rsidP="006B1E8D">
      <w:pPr>
        <w:ind w:left="540" w:hanging="540"/>
      </w:pPr>
      <w:r w:rsidRPr="006B1E8D">
        <w:t>-</w:t>
      </w:r>
      <w:r w:rsidRPr="006B1E8D">
        <w:tab/>
        <w:t>jeigu sergate pjautuvo pavidalo ląstelių mažakraujyste (sergant šia liga, atsiranda pakitusios formos eritrocitų), leukemija (kraujo ląstelių vėžiu), daugine mieloma (kaulų čiulpų vėžiu);</w:t>
      </w:r>
    </w:p>
    <w:p w14:paraId="4C5EB4FA" w14:textId="77777777" w:rsidR="0027027F" w:rsidRPr="006B1E8D" w:rsidRDefault="0027027F" w:rsidP="006B1E8D">
      <w:pPr>
        <w:ind w:left="540" w:hanging="540"/>
      </w:pPr>
    </w:p>
    <w:p w14:paraId="6851C3F1" w14:textId="77777777" w:rsidR="0027027F" w:rsidRPr="006B1E8D" w:rsidRDefault="0027027F" w:rsidP="006B1E8D">
      <w:pPr>
        <w:ind w:left="540" w:hanging="540"/>
      </w:pPr>
      <w:r w:rsidRPr="006B1E8D">
        <w:t>-</w:t>
      </w:r>
      <w:r w:rsidRPr="006B1E8D">
        <w:tab/>
        <w:t>jeigu yra varpos deformacija arba sergate</w:t>
      </w:r>
      <w:r w:rsidRPr="006B1E8D">
        <w:rPr>
          <w:i/>
        </w:rPr>
        <w:t xml:space="preserve"> Peyronie</w:t>
      </w:r>
      <w:r w:rsidRPr="006B1E8D">
        <w:t xml:space="preserve"> liga;</w:t>
      </w:r>
    </w:p>
    <w:p w14:paraId="23D6EEB0" w14:textId="77777777" w:rsidR="0027027F" w:rsidRPr="006B1E8D" w:rsidRDefault="0027027F" w:rsidP="006B1E8D"/>
    <w:p w14:paraId="078F8C44" w14:textId="77777777" w:rsidR="0027027F" w:rsidRPr="006B1E8D" w:rsidRDefault="0027027F" w:rsidP="006B1E8D">
      <w:pPr>
        <w:ind w:left="540" w:hanging="540"/>
      </w:pPr>
      <w:r w:rsidRPr="006B1E8D">
        <w:t>-</w:t>
      </w:r>
      <w:r w:rsidRPr="006B1E8D">
        <w:tab/>
        <w:t>jeigu sergate širdies liga. Gydytojas turi labai atidžiai patikrinti, ar Jūsų širdis išlaikys papildomą krūvį, kuris atsiranda lytinių santykių metu;</w:t>
      </w:r>
    </w:p>
    <w:p w14:paraId="2904B444" w14:textId="77777777" w:rsidR="0027027F" w:rsidRPr="006B1E8D" w:rsidRDefault="0027027F" w:rsidP="006B1E8D"/>
    <w:p w14:paraId="34846AF2" w14:textId="77777777" w:rsidR="0027027F" w:rsidRPr="006B1E8D" w:rsidRDefault="0027027F" w:rsidP="006B1E8D">
      <w:pPr>
        <w:ind w:left="540" w:hanging="540"/>
      </w:pPr>
      <w:r w:rsidRPr="006B1E8D">
        <w:t>-</w:t>
      </w:r>
      <w:r w:rsidRPr="006B1E8D">
        <w:tab/>
        <w:t>jeigu sergate skrandžio opa arba yra kraujavimo sutrikimas (pvz., hemofilija);</w:t>
      </w:r>
    </w:p>
    <w:p w14:paraId="5707A260" w14:textId="77777777" w:rsidR="0027027F" w:rsidRPr="006B1E8D" w:rsidRDefault="0027027F" w:rsidP="006B1E8D">
      <w:pPr>
        <w:ind w:left="540" w:hanging="540"/>
      </w:pPr>
    </w:p>
    <w:p w14:paraId="5AED1C42" w14:textId="77777777" w:rsidR="0027027F" w:rsidRPr="006B1E8D" w:rsidRDefault="0027027F" w:rsidP="006B1E8D">
      <w:pPr>
        <w:ind w:left="540" w:hanging="540"/>
      </w:pPr>
      <w:r w:rsidRPr="006B1E8D">
        <w:t>-</w:t>
      </w:r>
      <w:r w:rsidRPr="006B1E8D">
        <w:tab/>
        <w:t>jeigu staiga susilpnėja arba išnyksta regėjimas, nutraukite VIAGRA vartojimą ir nedelsdami kreipkitės į gydytoją.</w:t>
      </w:r>
    </w:p>
    <w:p w14:paraId="5561F295" w14:textId="77777777" w:rsidR="0027027F" w:rsidRPr="006B1E8D" w:rsidRDefault="0027027F" w:rsidP="006B1E8D"/>
    <w:p w14:paraId="29A41978" w14:textId="77777777" w:rsidR="0027027F" w:rsidRPr="006B1E8D" w:rsidRDefault="0027027F" w:rsidP="006B1E8D">
      <w:r w:rsidRPr="006B1E8D">
        <w:t>Kartu su kitais geriamaisiais vaistais ir lokaliai naudojamomis priemonėmis nuo erekcijos sutrikimo VIAGRA tablečių vartoti negalima.</w:t>
      </w:r>
    </w:p>
    <w:p w14:paraId="1771D42F" w14:textId="77777777" w:rsidR="0027027F" w:rsidRPr="006B1E8D" w:rsidRDefault="0027027F" w:rsidP="006B1E8D"/>
    <w:p w14:paraId="04E5BC69" w14:textId="77777777" w:rsidR="0027027F" w:rsidRPr="006B1E8D" w:rsidRDefault="0027027F" w:rsidP="006B1E8D">
      <w:r w:rsidRPr="006B1E8D">
        <w:t>VIAGRA negalima vartoti kartu su plautinei arterinei hipertenzijai (PAH) gydyti skirtomis priemonėmis, kurių sudėtyje yra sildenafilio arba kitų FDE5 inhibitorių.</w:t>
      </w:r>
    </w:p>
    <w:p w14:paraId="7C79B77F" w14:textId="77777777" w:rsidR="0027027F" w:rsidRPr="006B1E8D" w:rsidRDefault="0027027F" w:rsidP="006B1E8D"/>
    <w:p w14:paraId="64817B8B" w14:textId="77777777" w:rsidR="0027027F" w:rsidRPr="006B1E8D" w:rsidRDefault="0027027F" w:rsidP="006B1E8D">
      <w:r w:rsidRPr="006B1E8D">
        <w:t xml:space="preserve">Jei erekcijos sutrikimo nėra, </w:t>
      </w:r>
      <w:r w:rsidRPr="006B1E8D">
        <w:rPr>
          <w:caps/>
        </w:rPr>
        <w:t>Viagra</w:t>
      </w:r>
      <w:r w:rsidRPr="006B1E8D">
        <w:t xml:space="preserve"> vartoti negalima. </w:t>
      </w:r>
    </w:p>
    <w:p w14:paraId="566D7FCD" w14:textId="77777777" w:rsidR="0027027F" w:rsidRPr="006B1E8D" w:rsidRDefault="0027027F" w:rsidP="006B1E8D"/>
    <w:p w14:paraId="41CCC26D" w14:textId="77777777" w:rsidR="0027027F" w:rsidRPr="006B1E8D" w:rsidRDefault="0027027F" w:rsidP="006B1E8D">
      <w:r w:rsidRPr="006B1E8D">
        <w:t xml:space="preserve">Moterims </w:t>
      </w:r>
      <w:r w:rsidRPr="006B1E8D">
        <w:rPr>
          <w:caps/>
        </w:rPr>
        <w:t>Viagra</w:t>
      </w:r>
      <w:r w:rsidRPr="006B1E8D">
        <w:t xml:space="preserve"> vartoti negalima.</w:t>
      </w:r>
    </w:p>
    <w:p w14:paraId="674B991A" w14:textId="77777777" w:rsidR="0027027F" w:rsidRPr="006B1E8D" w:rsidRDefault="0027027F" w:rsidP="006B1E8D"/>
    <w:p w14:paraId="5A3D5B8D" w14:textId="77777777" w:rsidR="0027027F" w:rsidRPr="006B1E8D" w:rsidRDefault="0027027F" w:rsidP="006B1E8D">
      <w:pPr>
        <w:rPr>
          <w:b/>
          <w:bCs/>
          <w:i/>
          <w:iCs/>
        </w:rPr>
      </w:pPr>
      <w:r w:rsidRPr="006B1E8D">
        <w:rPr>
          <w:b/>
          <w:bCs/>
          <w:i/>
          <w:iCs/>
        </w:rPr>
        <w:t>Specialus nurodymas pacientams, sergantiems inkstų ar kepenų liga</w:t>
      </w:r>
    </w:p>
    <w:p w14:paraId="7EEE19A5" w14:textId="77777777" w:rsidR="0027027F" w:rsidRPr="006B1E8D" w:rsidRDefault="0027027F" w:rsidP="006B1E8D">
      <w:r w:rsidRPr="006B1E8D">
        <w:t>Pasakykite gydytojui, jeigu sergate kepenų ar inkstų liga. Jis nustatys, ar Jums reikia vartoti mažesnę dozę.</w:t>
      </w:r>
    </w:p>
    <w:p w14:paraId="0F5ABE96" w14:textId="77777777" w:rsidR="0027027F" w:rsidRPr="006B1E8D" w:rsidRDefault="0027027F" w:rsidP="006B1E8D">
      <w:pPr>
        <w:rPr>
          <w:b/>
        </w:rPr>
      </w:pPr>
    </w:p>
    <w:p w14:paraId="274E4CD9" w14:textId="77777777" w:rsidR="0027027F" w:rsidRPr="006B1E8D" w:rsidRDefault="0027027F" w:rsidP="006B1E8D">
      <w:pPr>
        <w:rPr>
          <w:b/>
        </w:rPr>
      </w:pPr>
      <w:r w:rsidRPr="006B1E8D">
        <w:rPr>
          <w:b/>
        </w:rPr>
        <w:t>Vaikams ir paaugliams</w:t>
      </w:r>
    </w:p>
    <w:p w14:paraId="01E6D7D5" w14:textId="77777777" w:rsidR="0027027F" w:rsidRPr="006B1E8D" w:rsidRDefault="0027027F" w:rsidP="006B1E8D">
      <w:r w:rsidRPr="006B1E8D">
        <w:t>Jaunesniems kaip 18 metų asmenims VIAGRA vartoti negalima.</w:t>
      </w:r>
    </w:p>
    <w:p w14:paraId="0FF2C64C" w14:textId="77777777" w:rsidR="0027027F" w:rsidRPr="006B1E8D" w:rsidRDefault="0027027F" w:rsidP="006B1E8D"/>
    <w:p w14:paraId="6FAE02C3" w14:textId="77777777" w:rsidR="0027027F" w:rsidRPr="006B1E8D" w:rsidRDefault="0027027F" w:rsidP="006B1E8D">
      <w:pPr>
        <w:rPr>
          <w:b/>
          <w:bCs/>
        </w:rPr>
      </w:pPr>
      <w:r w:rsidRPr="006B1E8D">
        <w:rPr>
          <w:b/>
          <w:bCs/>
        </w:rPr>
        <w:t>Kiti vaistai ir VIAGRA</w:t>
      </w:r>
    </w:p>
    <w:p w14:paraId="01ACE9AE" w14:textId="77777777" w:rsidR="0027027F" w:rsidRPr="006B1E8D" w:rsidRDefault="0027027F" w:rsidP="006B1E8D">
      <w:r w:rsidRPr="006B1E8D">
        <w:t>Jeigu vartojate arba neseniai vartojote kitų vaistų arba dėl to nesate tikri, apie tai pasakykite gydytojui arba vaistininkui.</w:t>
      </w:r>
    </w:p>
    <w:p w14:paraId="618D6EFB" w14:textId="77777777" w:rsidR="0027027F" w:rsidRPr="006B1E8D" w:rsidRDefault="0027027F" w:rsidP="006B1E8D"/>
    <w:p w14:paraId="09E78AED" w14:textId="77777777" w:rsidR="0027027F" w:rsidRPr="006B1E8D" w:rsidRDefault="0027027F" w:rsidP="006B1E8D">
      <w:r w:rsidRPr="006B1E8D">
        <w:t xml:space="preserve">VIAGRA tabletės gali sąveikauti su kai kuriais vaistais, ypač tais, kurie vartojami nuo krūtinės skausmo. Ištikus priepuoliui, pasakykite savo gydytojui, vaistininkui ar slaugytojai, kad vartojote </w:t>
      </w:r>
      <w:r w:rsidRPr="006B1E8D">
        <w:rPr>
          <w:caps/>
        </w:rPr>
        <w:t>Viagra</w:t>
      </w:r>
      <w:r w:rsidRPr="006B1E8D">
        <w:t xml:space="preserve"> ir kada išgėrėte vaisto. Kartu su kitais vaistais VIAGRA vartoti negalima, nebent tik gydytojo leidimu.</w:t>
      </w:r>
    </w:p>
    <w:p w14:paraId="12C95442" w14:textId="77777777" w:rsidR="0027027F" w:rsidRPr="006B1E8D" w:rsidRDefault="0027027F" w:rsidP="006B1E8D"/>
    <w:p w14:paraId="50B21741" w14:textId="77777777" w:rsidR="0027027F" w:rsidRPr="006B1E8D" w:rsidRDefault="0027027F" w:rsidP="006B1E8D">
      <w:r w:rsidRPr="006B1E8D">
        <w:rPr>
          <w:caps/>
        </w:rPr>
        <w:t>Viagra</w:t>
      </w:r>
      <w:r w:rsidRPr="006B1E8D">
        <w:t xml:space="preserve"> vartoti negalima, jeigu vartojate vaistų, vadinamų nitratais, nes vartojant šiuos vaistus kartu gali pavojingai nukristi kraujospūdis. Jeigu vartojate bet kurių vaistų, kurie dažnai vartojami krūtinės anginos (krūtinės skausmo) priepuoliams šalinti, būtinai pasakykite gydytojui, vaistininkui arba slaugytojai.</w:t>
      </w:r>
    </w:p>
    <w:p w14:paraId="5B330A0E" w14:textId="77777777" w:rsidR="0027027F" w:rsidRPr="006B1E8D" w:rsidRDefault="0027027F" w:rsidP="006B1E8D"/>
    <w:p w14:paraId="50159513" w14:textId="77777777" w:rsidR="0027027F" w:rsidRPr="006B1E8D" w:rsidRDefault="0027027F" w:rsidP="006B1E8D">
      <w:r w:rsidRPr="006B1E8D">
        <w:rPr>
          <w:caps/>
        </w:rPr>
        <w:t>Viagra</w:t>
      </w:r>
      <w:r w:rsidRPr="006B1E8D">
        <w:t xml:space="preserve"> vartoti negalima, jeigu vartojate vaistų, vadinamų azoto oksido donorais, pavyzdžiui, amilo nitritą (,,poperį“), nes vartojant šiuos vaistus kartu, gali pavojingai nukristi kraujospūdis.</w:t>
      </w:r>
    </w:p>
    <w:p w14:paraId="6704D982" w14:textId="77777777" w:rsidR="0027027F" w:rsidRPr="006B1E8D" w:rsidRDefault="0027027F" w:rsidP="006B1E8D"/>
    <w:p w14:paraId="401947BD" w14:textId="77777777" w:rsidR="0027027F" w:rsidRPr="006B1E8D" w:rsidRDefault="0027027F" w:rsidP="006B1E8D">
      <w:r w:rsidRPr="006B1E8D">
        <w:t>Pasakykite savo gydytojui ar vaistininkui, jeigu jau vartojate riociguatą.</w:t>
      </w:r>
    </w:p>
    <w:p w14:paraId="24E1ECA3" w14:textId="77777777" w:rsidR="0027027F" w:rsidRPr="006B1E8D" w:rsidRDefault="0027027F" w:rsidP="006B1E8D"/>
    <w:p w14:paraId="0A3FEDED" w14:textId="77777777" w:rsidR="0027027F" w:rsidRPr="006B1E8D" w:rsidRDefault="0027027F" w:rsidP="006B1E8D">
      <w:r w:rsidRPr="006B1E8D">
        <w:t xml:space="preserve">Jei vartojate vaistų, vadinamų proteazės inhibitoriais, pavyzdžiui, ŽIV infekcijos gydymui, gydytojas gali iš pradžių skirti vartoti mažesnę (25 mg) </w:t>
      </w:r>
      <w:r w:rsidRPr="006B1E8D">
        <w:rPr>
          <w:caps/>
        </w:rPr>
        <w:t>Viagra</w:t>
      </w:r>
      <w:r w:rsidRPr="006B1E8D">
        <w:t xml:space="preserve"> dozę.</w:t>
      </w:r>
    </w:p>
    <w:p w14:paraId="5197663A" w14:textId="77777777" w:rsidR="0027027F" w:rsidRPr="006B1E8D" w:rsidRDefault="0027027F" w:rsidP="006B1E8D"/>
    <w:p w14:paraId="3839A3B3" w14:textId="77777777" w:rsidR="0027027F" w:rsidRPr="006B1E8D" w:rsidRDefault="0027027F" w:rsidP="006B1E8D">
      <w:r w:rsidRPr="006B1E8D">
        <w:t>Kai kuriems pacientams, vartojantiems alfaadrenoreceptorių blokatorių nuo padidėjusio kraujospūdžio arba prostatos išvešėjimo, gali svaigti galva arba atsirasti nesunkus galvos svaigulys, kuris pasireiškia dėl kraujospūdžio sumažėjimo per greitai atsisėdant arba atsistojant. Kai kurie pacientai, kuriems pasireiškė šių simptomų, VIAGRA vartojo kartu su alfaadrenoreceptorių blokatoriais. Išgėrus VIAGRA, jie dažniausiai pasireiškia per 4 valandas. Kad sumažėtų šių simptomų atsiradimo tikimybė, turite reguliariai vartoti alfaadrenoreceptorių blokatorių paros dozę prieš pradedant gerti VIAGRA. Gydytojas gali iš pradžių skirti mažesnę (25 mg) VIAGRA dozę.</w:t>
      </w:r>
    </w:p>
    <w:p w14:paraId="1649E1B2" w14:textId="77777777" w:rsidR="009E20D7" w:rsidRPr="006B1E8D" w:rsidRDefault="009E20D7" w:rsidP="006B1E8D"/>
    <w:p w14:paraId="2B643113" w14:textId="77777777" w:rsidR="009E20D7" w:rsidRPr="006B1E8D" w:rsidRDefault="009E20D7" w:rsidP="006B1E8D">
      <w:r w:rsidRPr="006B1E8D">
        <w:t>Pasakykite gydytojui arba vaistininkui, jeigu vartojate vaistų, kurių sudėtyje yra sakubitrilio/valsartano, vartojamų širdies nepakankamumui gydyti.</w:t>
      </w:r>
    </w:p>
    <w:p w14:paraId="3DBB5D5A" w14:textId="77777777" w:rsidR="0027027F" w:rsidRPr="006B1E8D" w:rsidRDefault="0027027F" w:rsidP="006B1E8D">
      <w:pPr>
        <w:rPr>
          <w:b/>
          <w:bCs/>
        </w:rPr>
      </w:pPr>
    </w:p>
    <w:p w14:paraId="57F9090E" w14:textId="77777777" w:rsidR="0027027F" w:rsidRPr="006B1E8D" w:rsidRDefault="0027027F" w:rsidP="006B1E8D">
      <w:r w:rsidRPr="006B1E8D">
        <w:rPr>
          <w:b/>
          <w:bCs/>
        </w:rPr>
        <w:t>VIAGRA vartojimas su maistu, gėrimais ir alkoholiu</w:t>
      </w:r>
    </w:p>
    <w:p w14:paraId="07DD433E" w14:textId="77777777" w:rsidR="0027027F" w:rsidRPr="006B1E8D" w:rsidRDefault="0027027F" w:rsidP="006B1E8D">
      <w:r w:rsidRPr="006B1E8D">
        <w:rPr>
          <w:caps/>
        </w:rPr>
        <w:t>Viagra</w:t>
      </w:r>
      <w:r w:rsidRPr="006B1E8D">
        <w:t xml:space="preserve"> galima gerti valgio metu ir nevalgius. Vis dėlto jeigu VIAGRA gersite valgydami sotų maistą, poveikis gali pasireikšti šiek tiek vėliau.</w:t>
      </w:r>
    </w:p>
    <w:p w14:paraId="4E695D3E" w14:textId="77777777" w:rsidR="0027027F" w:rsidRPr="006B1E8D" w:rsidRDefault="0027027F" w:rsidP="006B1E8D"/>
    <w:p w14:paraId="3B2AE472" w14:textId="77777777" w:rsidR="0027027F" w:rsidRPr="006B1E8D" w:rsidRDefault="0027027F" w:rsidP="006B1E8D">
      <w:r w:rsidRPr="006B1E8D">
        <w:t>Alkoholio vartojimas gali laikinai sutrikdyti gebėjimą patirti erekciją. Kad vaisto poveikis būtų kuo geriausias, rekomenduojama prieš vartojant VIAGRA negerti pernelyg daug alkoholio.</w:t>
      </w:r>
    </w:p>
    <w:p w14:paraId="778AC9D8" w14:textId="77777777" w:rsidR="0027027F" w:rsidRPr="006B1E8D" w:rsidRDefault="0027027F" w:rsidP="006B1E8D"/>
    <w:p w14:paraId="226E5AE8" w14:textId="77777777" w:rsidR="0027027F" w:rsidRPr="006B1E8D" w:rsidRDefault="0027027F" w:rsidP="006B1E8D">
      <w:r w:rsidRPr="006B1E8D">
        <w:rPr>
          <w:b/>
          <w:bCs/>
        </w:rPr>
        <w:t>Nėštumas, žindymo laikotarpis ir vaisingumas</w:t>
      </w:r>
    </w:p>
    <w:p w14:paraId="7EA23E6F" w14:textId="77777777" w:rsidR="0027027F" w:rsidRPr="006B1E8D" w:rsidRDefault="0027027F" w:rsidP="006B1E8D">
      <w:r w:rsidRPr="006B1E8D">
        <w:t>Moterims vartoti VIAGRA negalima.</w:t>
      </w:r>
    </w:p>
    <w:p w14:paraId="31422575" w14:textId="77777777" w:rsidR="0027027F" w:rsidRPr="006B1E8D" w:rsidRDefault="0027027F" w:rsidP="006B1E8D"/>
    <w:p w14:paraId="51A3BA2B" w14:textId="77777777" w:rsidR="0027027F" w:rsidRPr="006B1E8D" w:rsidRDefault="0027027F" w:rsidP="006B1E8D">
      <w:pPr>
        <w:rPr>
          <w:b/>
          <w:bCs/>
        </w:rPr>
      </w:pPr>
      <w:r w:rsidRPr="006B1E8D">
        <w:rPr>
          <w:b/>
          <w:bCs/>
        </w:rPr>
        <w:t>Vairavimas ir mechanizmų valdymas</w:t>
      </w:r>
    </w:p>
    <w:p w14:paraId="1129D419" w14:textId="77777777" w:rsidR="0027027F" w:rsidRPr="006B1E8D" w:rsidRDefault="0027027F" w:rsidP="006B1E8D">
      <w:r w:rsidRPr="006B1E8D">
        <w:t>VIAGRA gali sukelti galvos svaigimą ir veikti regą. Prieš vairuodami ir valdydami mechanizmus pasitikrinkite, ar VIAGRA tokio poveikio nesukėlė.</w:t>
      </w:r>
    </w:p>
    <w:p w14:paraId="0CBA79B5" w14:textId="77777777" w:rsidR="0027027F" w:rsidRPr="006B1E8D" w:rsidRDefault="0027027F" w:rsidP="006B1E8D"/>
    <w:p w14:paraId="68DBD830" w14:textId="77777777" w:rsidR="0027027F" w:rsidRPr="006B1E8D" w:rsidRDefault="0027027F" w:rsidP="006B1E8D">
      <w:pPr>
        <w:rPr>
          <w:b/>
          <w:bCs/>
        </w:rPr>
      </w:pPr>
      <w:r w:rsidRPr="006B1E8D">
        <w:rPr>
          <w:b/>
          <w:bCs/>
        </w:rPr>
        <w:t>VIAGRA sudėtyje yra laktozės</w:t>
      </w:r>
    </w:p>
    <w:p w14:paraId="5501958F" w14:textId="77777777" w:rsidR="0027027F" w:rsidRPr="006B1E8D" w:rsidRDefault="0027027F" w:rsidP="006B1E8D">
      <w:r w:rsidRPr="006B1E8D">
        <w:rPr>
          <w:bCs/>
        </w:rPr>
        <w:t>Jeigu gydytojas sakė, kad netoleruojate kai kurių rūšių cukraus, pavyzdžiui, laktozės, prieš pradedant gerti VIAGRA pasitarkite su gydytoju</w:t>
      </w:r>
      <w:r w:rsidRPr="006B1E8D">
        <w:t>.</w:t>
      </w:r>
    </w:p>
    <w:p w14:paraId="38D36CE9" w14:textId="77777777" w:rsidR="0047488A" w:rsidRPr="006B1E8D" w:rsidRDefault="0047488A" w:rsidP="006B1E8D"/>
    <w:p w14:paraId="2205F7F2" w14:textId="77777777" w:rsidR="0047488A" w:rsidRPr="006B1E8D" w:rsidRDefault="0047488A" w:rsidP="006B1E8D">
      <w:pPr>
        <w:rPr>
          <w:b/>
          <w:bCs/>
        </w:rPr>
      </w:pPr>
      <w:r w:rsidRPr="006B1E8D">
        <w:rPr>
          <w:b/>
          <w:bCs/>
        </w:rPr>
        <w:t>VIAGRA sudėtyje yra natrio</w:t>
      </w:r>
    </w:p>
    <w:p w14:paraId="5A05B576" w14:textId="77777777" w:rsidR="0047488A" w:rsidRPr="006B1E8D" w:rsidRDefault="0047488A" w:rsidP="006B1E8D">
      <w:r w:rsidRPr="006B1E8D">
        <w:t xml:space="preserve">Šio vaisto tabletėje yra mažiau kaip 1 mmol (23 mg) natrio, t. y. jis beveik neturi reikšmės. </w:t>
      </w:r>
    </w:p>
    <w:p w14:paraId="280F52B3" w14:textId="77777777" w:rsidR="0027027F" w:rsidRPr="006B1E8D" w:rsidRDefault="0027027F" w:rsidP="006B1E8D"/>
    <w:p w14:paraId="6EE466E7" w14:textId="77777777" w:rsidR="0027027F" w:rsidRPr="006B1E8D" w:rsidRDefault="0027027F" w:rsidP="006B1E8D"/>
    <w:p w14:paraId="4B4CAFDE" w14:textId="77777777" w:rsidR="0027027F" w:rsidRPr="006B1E8D" w:rsidRDefault="0027027F" w:rsidP="006B1E8D">
      <w:pPr>
        <w:ind w:left="540" w:hanging="540"/>
        <w:rPr>
          <w:i/>
          <w:iCs/>
        </w:rPr>
      </w:pPr>
      <w:r w:rsidRPr="006B1E8D">
        <w:rPr>
          <w:b/>
        </w:rPr>
        <w:t>3.</w:t>
      </w:r>
      <w:r w:rsidRPr="006B1E8D">
        <w:rPr>
          <w:b/>
        </w:rPr>
        <w:tab/>
        <w:t>Kaip vartoti VIAGRA</w:t>
      </w:r>
    </w:p>
    <w:p w14:paraId="5803AC8B" w14:textId="77777777" w:rsidR="0027027F" w:rsidRPr="006B1E8D" w:rsidRDefault="0027027F" w:rsidP="006B1E8D"/>
    <w:p w14:paraId="1FFF229F" w14:textId="77777777" w:rsidR="0027027F" w:rsidRPr="006B1E8D" w:rsidRDefault="0027027F" w:rsidP="006B1E8D">
      <w:r w:rsidRPr="006B1E8D">
        <w:t>Visada vartokite šį vaistą tiksliai, kaip nurodė gydytojas arba vaistininkas. Jeigu abejojate, kreipkitės į gydytoją arba vaistininką. Rekomenduojama pradinė dozė yra 50 mg.</w:t>
      </w:r>
    </w:p>
    <w:p w14:paraId="19DFE43D" w14:textId="77777777" w:rsidR="0027027F" w:rsidRPr="006B1E8D" w:rsidRDefault="0027027F" w:rsidP="006B1E8D"/>
    <w:p w14:paraId="3D43ADA9" w14:textId="77777777" w:rsidR="0027027F" w:rsidRPr="006B1E8D" w:rsidRDefault="0027027F" w:rsidP="006B1E8D">
      <w:pPr>
        <w:rPr>
          <w:b/>
          <w:i/>
        </w:rPr>
      </w:pPr>
      <w:r w:rsidRPr="006B1E8D">
        <w:rPr>
          <w:b/>
          <w:bCs/>
          <w:i/>
          <w:iCs/>
        </w:rPr>
        <w:t xml:space="preserve">Dažniau negu vieną kartą per parą </w:t>
      </w:r>
      <w:r w:rsidRPr="006B1E8D">
        <w:rPr>
          <w:b/>
          <w:bCs/>
          <w:i/>
          <w:caps/>
        </w:rPr>
        <w:t>Viagra</w:t>
      </w:r>
      <w:r w:rsidRPr="006B1E8D">
        <w:rPr>
          <w:b/>
          <w:bCs/>
          <w:i/>
          <w:iCs/>
        </w:rPr>
        <w:t xml:space="preserve"> gerti negalima.</w:t>
      </w:r>
    </w:p>
    <w:p w14:paraId="6869FA65" w14:textId="77777777" w:rsidR="0027027F" w:rsidRPr="006B1E8D" w:rsidRDefault="0027027F" w:rsidP="006B1E8D"/>
    <w:p w14:paraId="44B7D1E7" w14:textId="54D5D042" w:rsidR="0027027F" w:rsidRDefault="0027027F" w:rsidP="006B1E8D">
      <w:r w:rsidRPr="006B1E8D">
        <w:rPr>
          <w:caps/>
        </w:rPr>
        <w:t xml:space="preserve">VIAGRA </w:t>
      </w:r>
      <w:r w:rsidRPr="006B1E8D">
        <w:t xml:space="preserve">plėvele dengtų tablečių negalima vartoti kartu su </w:t>
      </w:r>
      <w:r w:rsidR="00FB042A">
        <w:t xml:space="preserve">kitais vaistais, kurių sudėtyje yra sildenafilio, įskaitant </w:t>
      </w:r>
      <w:r w:rsidRPr="006B1E8D">
        <w:rPr>
          <w:caps/>
        </w:rPr>
        <w:t xml:space="preserve">VIAGRA </w:t>
      </w:r>
      <w:r w:rsidRPr="006B1E8D">
        <w:t>burnoje disperguojam</w:t>
      </w:r>
      <w:r w:rsidR="00FB042A">
        <w:t>as</w:t>
      </w:r>
      <w:r w:rsidRPr="006B1E8D">
        <w:t xml:space="preserve"> tablet</w:t>
      </w:r>
      <w:r w:rsidR="00FB042A">
        <w:t>es ar VIAGRA burnoje disperguojamas plėveles</w:t>
      </w:r>
      <w:r w:rsidRPr="006B1E8D">
        <w:t>.</w:t>
      </w:r>
    </w:p>
    <w:p w14:paraId="2571E6D4" w14:textId="77777777" w:rsidR="00FB042A" w:rsidRPr="006B1E8D" w:rsidRDefault="00FB042A" w:rsidP="006B1E8D">
      <w:pPr>
        <w:rPr>
          <w:caps/>
        </w:rPr>
      </w:pPr>
    </w:p>
    <w:p w14:paraId="5AFC6342" w14:textId="77777777" w:rsidR="0027027F" w:rsidRPr="006B1E8D" w:rsidRDefault="0027027F" w:rsidP="006B1E8D">
      <w:r w:rsidRPr="006B1E8D">
        <w:rPr>
          <w:caps/>
        </w:rPr>
        <w:t>Viagra</w:t>
      </w:r>
      <w:r w:rsidRPr="006B1E8D">
        <w:t xml:space="preserve"> reikia išgerti likus maždaug vienai valandai iki numatomų lytinių santykių. Tabletę reikia nuryti nesukramtytą užsigeriant stikline vandens.</w:t>
      </w:r>
    </w:p>
    <w:p w14:paraId="1F78BABD" w14:textId="77777777" w:rsidR="0027027F" w:rsidRPr="006B1E8D" w:rsidRDefault="0027027F" w:rsidP="006B1E8D"/>
    <w:p w14:paraId="75A09D61" w14:textId="77777777" w:rsidR="0027027F" w:rsidRPr="006B1E8D" w:rsidRDefault="0027027F" w:rsidP="006B1E8D">
      <w:r w:rsidRPr="006B1E8D">
        <w:t xml:space="preserve">Jeigu jaučiate, kad </w:t>
      </w:r>
      <w:r w:rsidRPr="006B1E8D">
        <w:rPr>
          <w:caps/>
        </w:rPr>
        <w:t>Viagra</w:t>
      </w:r>
      <w:r w:rsidRPr="006B1E8D">
        <w:t xml:space="preserve"> veikia per stipriai arba per silpnai, kreipkitės į gydytoją arba vaistininką.</w:t>
      </w:r>
    </w:p>
    <w:p w14:paraId="2DC27F56" w14:textId="77777777" w:rsidR="0027027F" w:rsidRPr="006B1E8D" w:rsidRDefault="0027027F" w:rsidP="006B1E8D"/>
    <w:p w14:paraId="199BCBB4" w14:textId="77777777" w:rsidR="0027027F" w:rsidRPr="006B1E8D" w:rsidRDefault="0027027F" w:rsidP="006B1E8D">
      <w:r w:rsidRPr="006B1E8D">
        <w:rPr>
          <w:caps/>
        </w:rPr>
        <w:t>Viagra</w:t>
      </w:r>
      <w:r w:rsidRPr="006B1E8D">
        <w:t xml:space="preserve"> gali padėti sukelti erekciją tik esant seksualinei stimuliacijai. Poveikio pradžia kiekvienam pacientui yra skirtinga, tačiau paprastai jis pasireiškia praėjus 0,5</w:t>
      </w:r>
      <w:r w:rsidRPr="006B1E8D">
        <w:noBreakHyphen/>
        <w:t>1 valandai po vaisto pavartojimo. Jeigu VIAGRA tabletė geriama valgant sotų maistą, poveikis gali pasireikšti šiek tiek vėliau.</w:t>
      </w:r>
    </w:p>
    <w:p w14:paraId="08E27A7B" w14:textId="77777777" w:rsidR="0027027F" w:rsidRPr="006B1E8D" w:rsidRDefault="0027027F" w:rsidP="006B1E8D"/>
    <w:p w14:paraId="73817C19" w14:textId="77777777" w:rsidR="0027027F" w:rsidRPr="006B1E8D" w:rsidRDefault="0027027F" w:rsidP="006B1E8D">
      <w:r w:rsidRPr="006B1E8D">
        <w:t xml:space="preserve">Jei išgėrus </w:t>
      </w:r>
      <w:r w:rsidRPr="006B1E8D">
        <w:rPr>
          <w:caps/>
        </w:rPr>
        <w:t>Viagra</w:t>
      </w:r>
      <w:r w:rsidRPr="006B1E8D">
        <w:t xml:space="preserve"> erekcijos sukelti nepavyksta arba jei erekcija neišsilaiko tiek laiko, kiek reikia lytiniam aktui atlikti, kreipkitės į gydytoją.</w:t>
      </w:r>
    </w:p>
    <w:p w14:paraId="4982CCDC" w14:textId="77777777" w:rsidR="0027027F" w:rsidRPr="006B1E8D" w:rsidRDefault="0027027F" w:rsidP="006B1E8D"/>
    <w:p w14:paraId="39F9DE7A" w14:textId="77777777" w:rsidR="0027027F" w:rsidRPr="006B1E8D" w:rsidRDefault="00587633" w:rsidP="006B1E8D">
      <w:pPr>
        <w:keepNext/>
        <w:rPr>
          <w:b/>
          <w:bCs/>
        </w:rPr>
      </w:pPr>
      <w:r w:rsidRPr="006B1E8D">
        <w:rPr>
          <w:b/>
          <w:bCs/>
        </w:rPr>
        <w:t>Ką daryti p</w:t>
      </w:r>
      <w:r w:rsidR="0027027F" w:rsidRPr="006B1E8D">
        <w:rPr>
          <w:b/>
          <w:bCs/>
        </w:rPr>
        <w:t>avartojus per didelę</w:t>
      </w:r>
      <w:r w:rsidR="0027027F" w:rsidRPr="006B1E8D">
        <w:rPr>
          <w:b/>
          <w:bCs/>
          <w:i/>
          <w:iCs/>
        </w:rPr>
        <w:t xml:space="preserve"> </w:t>
      </w:r>
      <w:r w:rsidR="0027027F" w:rsidRPr="006B1E8D">
        <w:rPr>
          <w:b/>
          <w:bCs/>
        </w:rPr>
        <w:t>VIAGRA dozę</w:t>
      </w:r>
      <w:r w:rsidRPr="006B1E8D">
        <w:rPr>
          <w:b/>
          <w:bCs/>
        </w:rPr>
        <w:t>?</w:t>
      </w:r>
    </w:p>
    <w:p w14:paraId="32F9D049" w14:textId="77777777" w:rsidR="0027027F" w:rsidRPr="006B1E8D" w:rsidRDefault="0027027F" w:rsidP="006B1E8D">
      <w:pPr>
        <w:keepNext/>
      </w:pPr>
      <w:r w:rsidRPr="006B1E8D">
        <w:t>Gali dažniau pasireikšti ir pasunkėti šalutinis poveikis. Geriant didesnę kaip 100 mg dozę, vaisto veiksmingumas nepadidėja.</w:t>
      </w:r>
    </w:p>
    <w:p w14:paraId="34B84F0C" w14:textId="77777777" w:rsidR="0027027F" w:rsidRPr="006B1E8D" w:rsidRDefault="0027027F" w:rsidP="006B1E8D"/>
    <w:p w14:paraId="1DBD40A0" w14:textId="77777777" w:rsidR="0027027F" w:rsidRPr="006B1E8D" w:rsidRDefault="0027027F" w:rsidP="006B1E8D">
      <w:pPr>
        <w:rPr>
          <w:b/>
          <w:bCs/>
        </w:rPr>
      </w:pPr>
      <w:r w:rsidRPr="006B1E8D">
        <w:rPr>
          <w:b/>
          <w:bCs/>
          <w:i/>
          <w:iCs/>
        </w:rPr>
        <w:t>Daugiau tablečių, nei skyrė gydytojas, gerti negalima</w:t>
      </w:r>
      <w:r w:rsidRPr="006B1E8D">
        <w:rPr>
          <w:b/>
          <w:bCs/>
        </w:rPr>
        <w:t>.</w:t>
      </w:r>
    </w:p>
    <w:p w14:paraId="0064F59F" w14:textId="77777777" w:rsidR="0027027F" w:rsidRPr="006B1E8D" w:rsidRDefault="0027027F" w:rsidP="006B1E8D"/>
    <w:p w14:paraId="3C2F90C8" w14:textId="77777777" w:rsidR="0027027F" w:rsidRPr="006B1E8D" w:rsidRDefault="0027027F" w:rsidP="006B1E8D">
      <w:r w:rsidRPr="006B1E8D">
        <w:t>Jeigu išgėrėte per daug tablečių, reikia kreiptis į gydytoją.</w:t>
      </w:r>
    </w:p>
    <w:p w14:paraId="07D20F18" w14:textId="77777777" w:rsidR="0027027F" w:rsidRPr="006B1E8D" w:rsidRDefault="0027027F" w:rsidP="006B1E8D"/>
    <w:p w14:paraId="2099C3B1" w14:textId="77777777" w:rsidR="0027027F" w:rsidRPr="006B1E8D" w:rsidRDefault="0027027F" w:rsidP="006B1E8D">
      <w:r w:rsidRPr="006B1E8D">
        <w:t>Jeigu kiltų daugiau klausimų dėl šio vaisto vartojimo, kreipkitės į gydytoją, vaistininką arba slaugytoją.</w:t>
      </w:r>
    </w:p>
    <w:p w14:paraId="45F52B14" w14:textId="77777777" w:rsidR="0027027F" w:rsidRPr="006B1E8D" w:rsidRDefault="0027027F" w:rsidP="006B1E8D"/>
    <w:p w14:paraId="69826692" w14:textId="77777777" w:rsidR="0027027F" w:rsidRPr="006B1E8D" w:rsidRDefault="0027027F" w:rsidP="006B1E8D"/>
    <w:p w14:paraId="4AA5D3BE" w14:textId="77777777" w:rsidR="0027027F" w:rsidRPr="006B1E8D" w:rsidRDefault="0027027F" w:rsidP="006B1E8D">
      <w:pPr>
        <w:ind w:left="540" w:hanging="540"/>
        <w:rPr>
          <w:b/>
        </w:rPr>
      </w:pPr>
      <w:r w:rsidRPr="006B1E8D">
        <w:rPr>
          <w:b/>
        </w:rPr>
        <w:t>4.</w:t>
      </w:r>
      <w:r w:rsidRPr="006B1E8D">
        <w:rPr>
          <w:b/>
        </w:rPr>
        <w:tab/>
        <w:t>Galimas šalutinis poveikis</w:t>
      </w:r>
    </w:p>
    <w:p w14:paraId="56B8FEA8" w14:textId="77777777" w:rsidR="0027027F" w:rsidRPr="006B1E8D" w:rsidRDefault="0027027F" w:rsidP="006B1E8D"/>
    <w:p w14:paraId="120E5CAF" w14:textId="77777777" w:rsidR="0027027F" w:rsidRPr="006B1E8D" w:rsidRDefault="0027027F" w:rsidP="006B1E8D">
      <w:r w:rsidRPr="006B1E8D">
        <w:t>Šis vaistas, kaip ir kiti, gali sukelti šalutinį poveikį, nors jis pasireiškia ne visiems žmonėms. Su VIAGRA vartojimu susijęs šalutinis poveikis dažniausiai būna lengvas ar vidutinio sunkumo ir trumpalaikis.</w:t>
      </w:r>
    </w:p>
    <w:p w14:paraId="4C065D65" w14:textId="77777777" w:rsidR="0027027F" w:rsidRPr="006B1E8D" w:rsidRDefault="0027027F" w:rsidP="006B1E8D"/>
    <w:p w14:paraId="2B39D1E5" w14:textId="77777777" w:rsidR="0027027F" w:rsidRPr="006B1E8D" w:rsidRDefault="0027027F" w:rsidP="006B1E8D">
      <w:pPr>
        <w:rPr>
          <w:b/>
        </w:rPr>
      </w:pPr>
      <w:r w:rsidRPr="006B1E8D">
        <w:rPr>
          <w:b/>
        </w:rPr>
        <w:t>Jeigu pasireiškė bet kuris toliau nurodytas sunkus šalutinis poveikis, nutraukite VIAGRA vartojimą ir nedelsdami kreipkitės į gydytoją.</w:t>
      </w:r>
    </w:p>
    <w:p w14:paraId="64360EBD" w14:textId="77777777" w:rsidR="0027027F" w:rsidRPr="006B1E8D" w:rsidRDefault="0027027F" w:rsidP="006B1E8D"/>
    <w:p w14:paraId="6263227E" w14:textId="78BC3ECB" w:rsidR="003C6079" w:rsidRDefault="0027027F" w:rsidP="003C6079">
      <w:pPr>
        <w:pStyle w:val="ListParagraph"/>
        <w:numPr>
          <w:ilvl w:val="0"/>
          <w:numId w:val="27"/>
        </w:numPr>
        <w:ind w:left="567" w:hanging="567"/>
      </w:pPr>
      <w:r w:rsidRPr="006B1E8D">
        <w:t xml:space="preserve">Alerginė reakcija – tai pasireiškia </w:t>
      </w:r>
      <w:r w:rsidRPr="003C6079">
        <w:rPr>
          <w:b/>
        </w:rPr>
        <w:t>nedažnai</w:t>
      </w:r>
      <w:r w:rsidRPr="006B1E8D">
        <w:t xml:space="preserve"> (gali pasireikšti </w:t>
      </w:r>
      <w:r w:rsidR="00312CB8">
        <w:t>rečiau</w:t>
      </w:r>
      <w:r w:rsidRPr="006B1E8D">
        <w:t xml:space="preserve"> kaip 1 iš 100</w:t>
      </w:r>
      <w:r w:rsidR="00312CB8">
        <w:t> asmenų</w:t>
      </w:r>
      <w:r w:rsidRPr="006B1E8D">
        <w:t>)</w:t>
      </w:r>
    </w:p>
    <w:p w14:paraId="1FE808B7" w14:textId="48939FB8" w:rsidR="0027027F" w:rsidRPr="006B1E8D" w:rsidRDefault="0027027F" w:rsidP="003C6079">
      <w:pPr>
        <w:pStyle w:val="ListParagraph"/>
        <w:tabs>
          <w:tab w:val="left" w:pos="540"/>
        </w:tabs>
        <w:ind w:left="540"/>
      </w:pPr>
      <w:r w:rsidRPr="006B1E8D">
        <w:t>Simptomai yra staigus švokštimas, apsunkintas kvėpavimas ar galvos svaigimas, akių vokų, veido, lūpų ar gerklės patinimas.</w:t>
      </w:r>
    </w:p>
    <w:p w14:paraId="23A31A9E" w14:textId="77777777" w:rsidR="0027027F" w:rsidRPr="006B1E8D" w:rsidRDefault="0027027F" w:rsidP="006B1E8D"/>
    <w:p w14:paraId="4340D379" w14:textId="72553ADA" w:rsidR="0027027F" w:rsidRPr="006B1E8D" w:rsidRDefault="0027027F" w:rsidP="003C6079">
      <w:pPr>
        <w:pStyle w:val="ListParagraph"/>
        <w:numPr>
          <w:ilvl w:val="0"/>
          <w:numId w:val="27"/>
        </w:numPr>
        <w:ind w:left="567" w:hanging="567"/>
      </w:pPr>
      <w:r w:rsidRPr="006B1E8D">
        <w:t xml:space="preserve">Krūtinės skausmai – tai pasireiškia </w:t>
      </w:r>
      <w:r w:rsidRPr="006B1E8D">
        <w:rPr>
          <w:b/>
        </w:rPr>
        <w:t>nedažnai</w:t>
      </w:r>
      <w:r w:rsidRPr="006B1E8D">
        <w:t xml:space="preserve"> </w:t>
      </w:r>
    </w:p>
    <w:p w14:paraId="28FDAC04" w14:textId="4ABFBF0C" w:rsidR="0027027F" w:rsidRPr="006B1E8D" w:rsidRDefault="0027027F" w:rsidP="003C6079">
      <w:pPr>
        <w:pStyle w:val="ListParagraph"/>
        <w:tabs>
          <w:tab w:val="left" w:pos="540"/>
        </w:tabs>
        <w:ind w:left="540"/>
      </w:pPr>
      <w:r w:rsidRPr="006B1E8D">
        <w:t>Jeigu tai pasireiškia lytinio akto metu arba po jo</w:t>
      </w:r>
    </w:p>
    <w:p w14:paraId="26BCCDE0" w14:textId="0149141D" w:rsidR="0027027F" w:rsidRPr="006B1E8D" w:rsidRDefault="0027027F" w:rsidP="003C6079">
      <w:pPr>
        <w:tabs>
          <w:tab w:val="left" w:pos="540"/>
          <w:tab w:val="left" w:pos="1080"/>
        </w:tabs>
        <w:ind w:left="1134" w:hanging="567"/>
      </w:pPr>
      <w:r w:rsidRPr="006B1E8D">
        <w:t>-</w:t>
      </w:r>
      <w:r w:rsidRPr="006B1E8D">
        <w:tab/>
        <w:t>priimkite pusiau sėdimą padėtį ir pabandykite atsipalaiduoti;</w:t>
      </w:r>
    </w:p>
    <w:p w14:paraId="3432DB99" w14:textId="77777777" w:rsidR="0027027F" w:rsidRPr="006B1E8D" w:rsidRDefault="0027027F" w:rsidP="003C6079">
      <w:pPr>
        <w:tabs>
          <w:tab w:val="left" w:pos="540"/>
          <w:tab w:val="left" w:pos="1080"/>
        </w:tabs>
        <w:ind w:left="1134" w:hanging="567"/>
      </w:pPr>
      <w:r w:rsidRPr="006B1E8D">
        <w:t>-</w:t>
      </w:r>
      <w:r w:rsidRPr="006B1E8D">
        <w:tab/>
        <w:t xml:space="preserve">krūtinės skausmo </w:t>
      </w:r>
      <w:r w:rsidRPr="006B1E8D">
        <w:rPr>
          <w:b/>
        </w:rPr>
        <w:t>malšinti nitratais negalima.</w:t>
      </w:r>
    </w:p>
    <w:p w14:paraId="1E1F5287" w14:textId="77777777" w:rsidR="0027027F" w:rsidRPr="006B1E8D" w:rsidRDefault="0027027F" w:rsidP="006B1E8D">
      <w:pPr>
        <w:tabs>
          <w:tab w:val="left" w:pos="567"/>
        </w:tabs>
      </w:pPr>
    </w:p>
    <w:p w14:paraId="32ADC5A2" w14:textId="1CE7A00E" w:rsidR="0027027F" w:rsidRPr="006B1E8D" w:rsidRDefault="0027027F" w:rsidP="003C6079">
      <w:pPr>
        <w:pStyle w:val="ListParagraph"/>
        <w:numPr>
          <w:ilvl w:val="0"/>
          <w:numId w:val="27"/>
        </w:numPr>
        <w:ind w:left="567" w:hanging="567"/>
      </w:pPr>
      <w:r w:rsidRPr="006B1E8D">
        <w:t xml:space="preserve">ilgalaikė ir kartais skausminga erekcija – tai pasireiškia </w:t>
      </w:r>
      <w:r w:rsidRPr="006B1E8D">
        <w:rPr>
          <w:b/>
        </w:rPr>
        <w:t>retai</w:t>
      </w:r>
      <w:r w:rsidRPr="006B1E8D">
        <w:t xml:space="preserve"> (gali pasireikšti </w:t>
      </w:r>
      <w:r w:rsidR="00312CB8">
        <w:t>rečiau</w:t>
      </w:r>
      <w:r w:rsidRPr="006B1E8D">
        <w:t xml:space="preserve"> kaip 1 iš 1 000</w:t>
      </w:r>
      <w:r w:rsidR="00AA3A5C">
        <w:t> </w:t>
      </w:r>
      <w:r w:rsidR="00312CB8">
        <w:t>asmenų</w:t>
      </w:r>
      <w:r w:rsidRPr="006B1E8D">
        <w:t xml:space="preserve">) </w:t>
      </w:r>
    </w:p>
    <w:p w14:paraId="4F83A15B" w14:textId="07392B38" w:rsidR="0027027F" w:rsidRPr="006B1E8D" w:rsidRDefault="0027027F" w:rsidP="003C6079">
      <w:pPr>
        <w:pStyle w:val="ListParagraph"/>
        <w:tabs>
          <w:tab w:val="left" w:pos="540"/>
        </w:tabs>
        <w:ind w:left="540"/>
      </w:pPr>
      <w:r w:rsidRPr="006B1E8D">
        <w:t>Jeigu erekcija trunka ilgiau kaip 4 valandas, turite nedelsdami kreiptis į gydytoją.</w:t>
      </w:r>
    </w:p>
    <w:p w14:paraId="07D2012B" w14:textId="77777777" w:rsidR="0027027F" w:rsidRPr="006B1E8D" w:rsidRDefault="0027027F" w:rsidP="006B1E8D">
      <w:pPr>
        <w:tabs>
          <w:tab w:val="left" w:pos="567"/>
        </w:tabs>
      </w:pPr>
    </w:p>
    <w:p w14:paraId="1E8391AF" w14:textId="6CF7A6F1" w:rsidR="0027027F" w:rsidRPr="006B1E8D" w:rsidRDefault="0027027F" w:rsidP="003C6079">
      <w:pPr>
        <w:pStyle w:val="ListParagraph"/>
        <w:numPr>
          <w:ilvl w:val="0"/>
          <w:numId w:val="27"/>
        </w:numPr>
        <w:ind w:left="567" w:hanging="567"/>
      </w:pPr>
      <w:r w:rsidRPr="006B1E8D">
        <w:t xml:space="preserve">Staiga susilpnėjęs regėjimas arba apakimas – tai pasireiškia </w:t>
      </w:r>
      <w:r w:rsidRPr="006B1E8D">
        <w:rPr>
          <w:b/>
        </w:rPr>
        <w:t>retai</w:t>
      </w:r>
      <w:r w:rsidRPr="006B1E8D">
        <w:t xml:space="preserve"> </w:t>
      </w:r>
    </w:p>
    <w:p w14:paraId="3878AFDB" w14:textId="77777777" w:rsidR="0027027F" w:rsidRPr="006B1E8D" w:rsidRDefault="0027027F" w:rsidP="006B1E8D">
      <w:pPr>
        <w:tabs>
          <w:tab w:val="left" w:pos="567"/>
        </w:tabs>
        <w:rPr>
          <w:b/>
        </w:rPr>
      </w:pPr>
    </w:p>
    <w:p w14:paraId="08FF30C4" w14:textId="00E4C42E" w:rsidR="0027027F" w:rsidRPr="006B1E8D" w:rsidRDefault="0027027F" w:rsidP="003C6079">
      <w:pPr>
        <w:pStyle w:val="ListParagraph"/>
        <w:numPr>
          <w:ilvl w:val="0"/>
          <w:numId w:val="27"/>
        </w:numPr>
        <w:ind w:left="567" w:hanging="567"/>
      </w:pPr>
      <w:r w:rsidRPr="006B1E8D">
        <w:t xml:space="preserve">Sunkios odos reakcijos – tai pasireiškia </w:t>
      </w:r>
      <w:r w:rsidRPr="006B1E8D">
        <w:rPr>
          <w:b/>
        </w:rPr>
        <w:t>retai</w:t>
      </w:r>
      <w:r w:rsidRPr="006B1E8D">
        <w:t xml:space="preserve"> </w:t>
      </w:r>
    </w:p>
    <w:p w14:paraId="40FE7844" w14:textId="77777777" w:rsidR="0027027F" w:rsidRPr="006B1E8D" w:rsidRDefault="0027027F" w:rsidP="006B1E8D">
      <w:pPr>
        <w:tabs>
          <w:tab w:val="left" w:pos="567"/>
        </w:tabs>
        <w:ind w:left="567"/>
      </w:pPr>
      <w:r w:rsidRPr="006B1E8D">
        <w:t>Simptomai yra stiprus odos lupimasis ir patinimas, burnos, lytinių organų ir odos aplink akis išopėjimas, karščiavimas.</w:t>
      </w:r>
    </w:p>
    <w:p w14:paraId="7D5890DB" w14:textId="77777777" w:rsidR="0027027F" w:rsidRPr="006B1E8D" w:rsidRDefault="0027027F" w:rsidP="006B1E8D">
      <w:pPr>
        <w:tabs>
          <w:tab w:val="left" w:pos="567"/>
        </w:tabs>
        <w:ind w:left="567"/>
      </w:pPr>
    </w:p>
    <w:p w14:paraId="49BA1EB0" w14:textId="2D172A7E" w:rsidR="0027027F" w:rsidRPr="006B1E8D" w:rsidRDefault="0027027F" w:rsidP="003C6079">
      <w:pPr>
        <w:pStyle w:val="ListParagraph"/>
        <w:numPr>
          <w:ilvl w:val="0"/>
          <w:numId w:val="27"/>
        </w:numPr>
        <w:ind w:left="567" w:hanging="567"/>
      </w:pPr>
      <w:r w:rsidRPr="006B1E8D">
        <w:t xml:space="preserve">Traukuliai arba priepuoliai – tai pasireiškia </w:t>
      </w:r>
      <w:r w:rsidRPr="006B1E8D">
        <w:rPr>
          <w:b/>
        </w:rPr>
        <w:t>retai</w:t>
      </w:r>
      <w:r w:rsidRPr="006B1E8D">
        <w:t xml:space="preserve"> </w:t>
      </w:r>
    </w:p>
    <w:p w14:paraId="04382CF8" w14:textId="77777777" w:rsidR="0027027F" w:rsidRPr="006B1E8D" w:rsidRDefault="0027027F" w:rsidP="006B1E8D">
      <w:pPr>
        <w:tabs>
          <w:tab w:val="left" w:pos="567"/>
        </w:tabs>
        <w:ind w:left="567" w:hanging="567"/>
      </w:pPr>
    </w:p>
    <w:p w14:paraId="7A21D033" w14:textId="77777777" w:rsidR="0027027F" w:rsidRPr="006B1E8D" w:rsidRDefault="0027027F" w:rsidP="006B1E8D">
      <w:pPr>
        <w:tabs>
          <w:tab w:val="left" w:pos="567"/>
        </w:tabs>
        <w:rPr>
          <w:b/>
        </w:rPr>
      </w:pPr>
      <w:r w:rsidRPr="006B1E8D">
        <w:rPr>
          <w:b/>
        </w:rPr>
        <w:t>Kitas šalutinis poveikis</w:t>
      </w:r>
    </w:p>
    <w:p w14:paraId="7E3D37E0" w14:textId="77777777" w:rsidR="0027027F" w:rsidRPr="006B1E8D" w:rsidRDefault="0027027F" w:rsidP="006B1E8D">
      <w:pPr>
        <w:tabs>
          <w:tab w:val="left" w:pos="567"/>
        </w:tabs>
      </w:pPr>
    </w:p>
    <w:p w14:paraId="0D957641" w14:textId="25E4CA4E" w:rsidR="0027027F" w:rsidRPr="006B1E8D" w:rsidRDefault="0027027F" w:rsidP="006B1E8D">
      <w:r w:rsidRPr="006B1E8D">
        <w:rPr>
          <w:b/>
        </w:rPr>
        <w:t>Labai dažn</w:t>
      </w:r>
      <w:r w:rsidR="00312CB8">
        <w:rPr>
          <w:b/>
        </w:rPr>
        <w:t>i</w:t>
      </w:r>
      <w:r w:rsidRPr="006B1E8D">
        <w:rPr>
          <w:b/>
        </w:rPr>
        <w:t xml:space="preserve"> </w:t>
      </w:r>
      <w:r w:rsidRPr="006B1E8D">
        <w:t xml:space="preserve">(gali pasireikšti </w:t>
      </w:r>
      <w:r w:rsidR="00312CB8">
        <w:t>ne rečiau</w:t>
      </w:r>
      <w:r w:rsidR="00312CB8" w:rsidRPr="006B1E8D">
        <w:t xml:space="preserve"> </w:t>
      </w:r>
      <w:r w:rsidRPr="006B1E8D">
        <w:t>kaip 1 iš 10</w:t>
      </w:r>
      <w:r w:rsidR="00312CB8">
        <w:t> asmenų</w:t>
      </w:r>
      <w:r w:rsidRPr="006B1E8D">
        <w:t>): galvos skausmas.</w:t>
      </w:r>
    </w:p>
    <w:p w14:paraId="39E6420D" w14:textId="77777777" w:rsidR="0027027F" w:rsidRPr="006B1E8D" w:rsidRDefault="0027027F" w:rsidP="006B1E8D"/>
    <w:p w14:paraId="5180CD87" w14:textId="2499DF2B" w:rsidR="0027027F" w:rsidRPr="006B1E8D" w:rsidRDefault="0027027F" w:rsidP="006B1E8D">
      <w:r w:rsidRPr="006B1E8D">
        <w:rPr>
          <w:b/>
        </w:rPr>
        <w:t>Dažn</w:t>
      </w:r>
      <w:r w:rsidR="00312CB8">
        <w:rPr>
          <w:b/>
        </w:rPr>
        <w:t>i</w:t>
      </w:r>
      <w:r w:rsidRPr="006B1E8D">
        <w:rPr>
          <w:b/>
        </w:rPr>
        <w:t xml:space="preserve"> </w:t>
      </w:r>
      <w:r w:rsidRPr="006B1E8D">
        <w:t xml:space="preserve">(gali pasireikšti </w:t>
      </w:r>
      <w:r w:rsidR="00312CB8">
        <w:t>rečiau</w:t>
      </w:r>
      <w:r w:rsidRPr="006B1E8D">
        <w:t xml:space="preserve"> kaip 1 iš 10</w:t>
      </w:r>
      <w:r w:rsidR="00312CB8">
        <w:t> asmenų</w:t>
      </w:r>
      <w:r w:rsidRPr="006B1E8D">
        <w:t>): pykinimas, veido paraudimas, karščio pylimas (taip pat pasireiškia staigus karščio pojūtis viršutinėje kūno dalyje), nevirškinimas, matomo vaizdo spalvoto atspalvio atsiradimas, miglotas matymas, regėjimo sutrikimai, nosies užgulimas ir galvos svaigimas.</w:t>
      </w:r>
    </w:p>
    <w:p w14:paraId="5559A7F5" w14:textId="77777777" w:rsidR="0027027F" w:rsidRPr="006B1E8D" w:rsidRDefault="0027027F" w:rsidP="006B1E8D"/>
    <w:p w14:paraId="6B8D3BC4" w14:textId="4A6D7431" w:rsidR="0027027F" w:rsidRPr="006B1E8D" w:rsidRDefault="0027027F" w:rsidP="006B1E8D">
      <w:r w:rsidRPr="006B1E8D">
        <w:rPr>
          <w:b/>
        </w:rPr>
        <w:t>Nedažn</w:t>
      </w:r>
      <w:r w:rsidR="00312CB8">
        <w:rPr>
          <w:b/>
        </w:rPr>
        <w:t>i</w:t>
      </w:r>
      <w:r w:rsidRPr="006B1E8D">
        <w:rPr>
          <w:b/>
        </w:rPr>
        <w:t xml:space="preserve"> </w:t>
      </w:r>
      <w:r w:rsidRPr="006B1E8D">
        <w:t xml:space="preserve">(gali pasireikšti </w:t>
      </w:r>
      <w:r w:rsidR="00312CB8">
        <w:t>rečiau</w:t>
      </w:r>
      <w:r w:rsidRPr="006B1E8D">
        <w:t xml:space="preserve"> kaip 1 iš 100</w:t>
      </w:r>
      <w:r w:rsidR="00312CB8">
        <w:t> asmenų</w:t>
      </w:r>
      <w:r w:rsidRPr="006B1E8D">
        <w:t>): vėmimas, odos išbėrimas, akių dirginimas, kraujosruvos akyse/raudonos akys, akių skausmas, matomi šviesos žybsniai, regėjimo ryškumas, jautrumas šviesai, ašarojančios akys, sustiprėjęs širdies plakimas, dažnas širdies plakimas, kraujospūdžio padidėjimas, kraujospūdžio sumažėjimas, raumenų skausmas, didelis mieguistumas, prisilietimo jutimo susilpnėjimas, galvos sukimasis, skambėjimas ausyse, burnos džiūvimas, užgulti nosies ančiai, nosies gleivinės uždegimas (taip pat pasireiškia sloga, čiaudulys ir nosies užgulimas), skausmas viršutinėje pilvo dalyje, skrandžio-stemplės refliukso liga (taip pat pasireiškia rėmuo), kraujas šlapime, rankų ar kojų skausmas, kraujavimas iš nosies, karščio pojūtis ir nuovargis.</w:t>
      </w:r>
    </w:p>
    <w:p w14:paraId="243ABF46" w14:textId="77777777" w:rsidR="0027027F" w:rsidRPr="006B1E8D" w:rsidRDefault="0027027F" w:rsidP="006B1E8D"/>
    <w:p w14:paraId="7CC897A6" w14:textId="384B8CA4" w:rsidR="0027027F" w:rsidRPr="006B1E8D" w:rsidRDefault="0027027F" w:rsidP="006B1E8D">
      <w:r w:rsidRPr="006B1E8D">
        <w:rPr>
          <w:b/>
        </w:rPr>
        <w:t>Ret</w:t>
      </w:r>
      <w:r w:rsidR="00312CB8">
        <w:rPr>
          <w:b/>
        </w:rPr>
        <w:t>i</w:t>
      </w:r>
      <w:r w:rsidRPr="006B1E8D">
        <w:rPr>
          <w:b/>
        </w:rPr>
        <w:t xml:space="preserve"> </w:t>
      </w:r>
      <w:r w:rsidRPr="006B1E8D">
        <w:t xml:space="preserve">(gali pasireikšti </w:t>
      </w:r>
      <w:r w:rsidR="00312CB8">
        <w:t>rečiau</w:t>
      </w:r>
      <w:r w:rsidRPr="006B1E8D">
        <w:t xml:space="preserve"> kaip 1 iš 1</w:t>
      </w:r>
      <w:r w:rsidR="005B7C27">
        <w:t> </w:t>
      </w:r>
      <w:r w:rsidRPr="006B1E8D">
        <w:t>000</w:t>
      </w:r>
      <w:r w:rsidR="00AA3A5C">
        <w:t> </w:t>
      </w:r>
      <w:r w:rsidR="00312CB8">
        <w:t>asmenų</w:t>
      </w:r>
      <w:r w:rsidRPr="006B1E8D">
        <w:t>): apalpimas, insultas, miokardo infarktas, nereguliarus širdies plakimas, trumpalaikis kurios nors smegenų dalies kraujotakos sutrikimas, gerklės veržimo pojūtis, burnos tirpimas, kraujavimas akių dugne, dvejinimasis akyse, regos aštrumo sumažėjimas, nenormalūs jutimai akyse, akių ar akių vokų patinimas, matomos smulkios dalelės ar dėmelės, matomi vaivorykštiniai ratai aplink šviesą, akių vyzdžių išsiplėtimas, akių odenos spalvos pakitimai, kraujavimas iš varpos, kraujas spermoje, nosies džiūvimas, tinimas nosies viduje, dirglumas ir staigus</w:t>
      </w:r>
      <w:r w:rsidRPr="006B1E8D" w:rsidDel="00804ABA">
        <w:t xml:space="preserve"> </w:t>
      </w:r>
      <w:r w:rsidRPr="006B1E8D">
        <w:t>prikurtimas.</w:t>
      </w:r>
    </w:p>
    <w:p w14:paraId="366EB67D" w14:textId="77777777" w:rsidR="0027027F" w:rsidRPr="006B1E8D" w:rsidRDefault="0027027F" w:rsidP="006B1E8D"/>
    <w:p w14:paraId="505BA490" w14:textId="77777777" w:rsidR="0027027F" w:rsidRPr="006B1E8D" w:rsidRDefault="0027027F" w:rsidP="006B1E8D">
      <w:r w:rsidRPr="006B1E8D">
        <w:t xml:space="preserve">Vaistui esant rinkoje, retai pasireiškė nestabili krūtinės angina (širdies būklė) ir staigi mirtis. Reikia pažymėti, kad daugumai, bet ne visiems vyrams, kuriems pasireiškė šis šalutinis poveikis, buvo širdies sutrikimų prieš pradedant vartoti šį vaistą. Ar minėti sutrikimai yra tiesiogiai susiję su VIAGRA poveikiu, nustatyti neįmanoma. </w:t>
      </w:r>
    </w:p>
    <w:p w14:paraId="66C50945" w14:textId="77777777" w:rsidR="0027027F" w:rsidRPr="006B1E8D" w:rsidRDefault="0027027F" w:rsidP="006B1E8D"/>
    <w:p w14:paraId="3001778E" w14:textId="77777777" w:rsidR="0027027F" w:rsidRPr="006B1E8D" w:rsidRDefault="0027027F" w:rsidP="006B1E8D">
      <w:r w:rsidRPr="006B1E8D">
        <w:rPr>
          <w:b/>
        </w:rPr>
        <w:t>Pranešimas apie šalutinį poveikį</w:t>
      </w:r>
    </w:p>
    <w:p w14:paraId="4354541C" w14:textId="401990F9" w:rsidR="0027027F" w:rsidRPr="006B1E8D" w:rsidRDefault="0027027F" w:rsidP="006B1E8D">
      <w:r w:rsidRPr="006B1E8D">
        <w:t xml:space="preserve">Jeigu pasireiškė šalutinis poveikis, įskaitant šiame lapelyje nenurodytą, pasakykite gydytojui vaistininkui arba slaugytojai. Apie šalutinį poveikį taip pat galite pranešti tiesiogiai naudodamiesi </w:t>
      </w:r>
      <w:hyperlink r:id="rId18" w:history="1">
        <w:r w:rsidRPr="006B1E8D">
          <w:rPr>
            <w:rStyle w:val="Hyperlink"/>
            <w:highlight w:val="lightGray"/>
          </w:rPr>
          <w:t>V priede</w:t>
        </w:r>
      </w:hyperlink>
      <w:r w:rsidRPr="006B1E8D">
        <w:rPr>
          <w:highlight w:val="lightGray"/>
        </w:rPr>
        <w:t xml:space="preserve"> nurodyta nacionaline pranešimo sistema</w:t>
      </w:r>
      <w:r w:rsidRPr="006B1E8D">
        <w:t>. Pranešdami apie šalutinį poveikį galite mums padėti gauti daugiau informacijos apie šio vaisto saugumą.</w:t>
      </w:r>
    </w:p>
    <w:p w14:paraId="152B81A1" w14:textId="77777777" w:rsidR="0027027F" w:rsidRPr="006B1E8D" w:rsidRDefault="0027027F" w:rsidP="006B1E8D"/>
    <w:p w14:paraId="4118AD98" w14:textId="77777777" w:rsidR="0027027F" w:rsidRPr="006B1E8D" w:rsidRDefault="0027027F" w:rsidP="006B1E8D"/>
    <w:p w14:paraId="6AC86B38" w14:textId="77777777" w:rsidR="0027027F" w:rsidRPr="006B1E8D" w:rsidRDefault="0027027F" w:rsidP="006B1E8D">
      <w:pPr>
        <w:ind w:left="540" w:hanging="540"/>
        <w:rPr>
          <w:b/>
        </w:rPr>
      </w:pPr>
      <w:r w:rsidRPr="006B1E8D">
        <w:rPr>
          <w:b/>
        </w:rPr>
        <w:t>5.</w:t>
      </w:r>
      <w:r w:rsidRPr="006B1E8D">
        <w:rPr>
          <w:b/>
        </w:rPr>
        <w:tab/>
        <w:t>Kaip laikyti VIAGRA</w:t>
      </w:r>
    </w:p>
    <w:p w14:paraId="25C63CBB" w14:textId="77777777" w:rsidR="0027027F" w:rsidRPr="006B1E8D" w:rsidRDefault="0027027F" w:rsidP="006B1E8D"/>
    <w:p w14:paraId="41148F4D" w14:textId="77777777" w:rsidR="0027027F" w:rsidRPr="006B1E8D" w:rsidRDefault="0027027F" w:rsidP="006B1E8D">
      <w:r w:rsidRPr="006B1E8D">
        <w:t>Šį vaistą laikykite vaikams nepastebimoje ir nepasiekiamoje vietoje.</w:t>
      </w:r>
    </w:p>
    <w:p w14:paraId="4CCA4DBF" w14:textId="455F4E70" w:rsidR="0027027F" w:rsidRPr="006B1E8D" w:rsidRDefault="0027027F" w:rsidP="006B1E8D">
      <w:r w:rsidRPr="006B1E8D">
        <w:t>Laikyti ne aukštesnėje kaip 30</w:t>
      </w:r>
      <w:r w:rsidR="00060841">
        <w:t> </w:t>
      </w:r>
      <w:r w:rsidRPr="006B1E8D">
        <w:t>°C temperatūroje.</w:t>
      </w:r>
    </w:p>
    <w:p w14:paraId="08156AE3" w14:textId="77777777" w:rsidR="0027027F" w:rsidRPr="006B1E8D" w:rsidRDefault="0027027F" w:rsidP="006B1E8D">
      <w:r w:rsidRPr="006B1E8D">
        <w:t xml:space="preserve">Laikyti gamintojo pakuotėje, kad </w:t>
      </w:r>
      <w:r w:rsidR="00F27DFB" w:rsidRPr="006B1E8D">
        <w:t>vais</w:t>
      </w:r>
      <w:r w:rsidRPr="006B1E8D">
        <w:t>tas būtų apsaugotas nuo drėgmės.</w:t>
      </w:r>
    </w:p>
    <w:p w14:paraId="38B2396B" w14:textId="77777777" w:rsidR="0027027F" w:rsidRPr="006B1E8D" w:rsidRDefault="0027027F" w:rsidP="006B1E8D"/>
    <w:p w14:paraId="28518521" w14:textId="7450F6E0" w:rsidR="0027027F" w:rsidRPr="006B1E8D" w:rsidRDefault="0027027F" w:rsidP="006B1E8D">
      <w:r w:rsidRPr="006B1E8D">
        <w:t xml:space="preserve">Ant kartono dėžutės ir lizdinės plokštelės po „EXP“ nurodytam tinkamumo laikui pasibaigus, šio vaisto vartoti negalima. </w:t>
      </w:r>
      <w:r w:rsidRPr="006B1E8D">
        <w:rPr>
          <w:iCs/>
        </w:rPr>
        <w:t>Vaistas tinkamas vartoti iki paskutinės nurodyto mėnesio dienos.</w:t>
      </w:r>
    </w:p>
    <w:p w14:paraId="5A6D12DC" w14:textId="77777777" w:rsidR="0027027F" w:rsidRPr="006B1E8D" w:rsidRDefault="0027027F" w:rsidP="006B1E8D">
      <w:pPr>
        <w:rPr>
          <w:b/>
          <w:bCs/>
        </w:rPr>
      </w:pPr>
    </w:p>
    <w:p w14:paraId="257973E4" w14:textId="77777777" w:rsidR="0027027F" w:rsidRPr="006B1E8D" w:rsidRDefault="0027027F" w:rsidP="006B1E8D">
      <w:r w:rsidRPr="006B1E8D">
        <w:t>Vaistų negalima išmesti į kanalizaciją arba su buitinėmis atliekomis. Kaip išmesti nereikalingus vaistus, klauskite vaistininko. Šios priemonės padės apsaugoti aplinką.</w:t>
      </w:r>
    </w:p>
    <w:p w14:paraId="3F5FAFDE" w14:textId="77777777" w:rsidR="0027027F" w:rsidRPr="006B1E8D" w:rsidRDefault="0027027F" w:rsidP="006B1E8D">
      <w:pPr>
        <w:rPr>
          <w:b/>
          <w:bCs/>
        </w:rPr>
      </w:pPr>
    </w:p>
    <w:p w14:paraId="54EAC0C6" w14:textId="77777777" w:rsidR="0027027F" w:rsidRPr="006B1E8D" w:rsidRDefault="0027027F" w:rsidP="006B1E8D">
      <w:pPr>
        <w:rPr>
          <w:b/>
          <w:bCs/>
        </w:rPr>
      </w:pPr>
    </w:p>
    <w:p w14:paraId="4CF23FB3" w14:textId="77777777" w:rsidR="0027027F" w:rsidRPr="006B1E8D" w:rsidRDefault="0027027F" w:rsidP="006B1E8D">
      <w:pPr>
        <w:rPr>
          <w:b/>
        </w:rPr>
      </w:pPr>
      <w:r w:rsidRPr="006B1E8D">
        <w:rPr>
          <w:b/>
        </w:rPr>
        <w:t>6.</w:t>
      </w:r>
      <w:r w:rsidRPr="006B1E8D">
        <w:rPr>
          <w:b/>
        </w:rPr>
        <w:tab/>
        <w:t>Pakuotės turinys ir kita informacija</w:t>
      </w:r>
    </w:p>
    <w:p w14:paraId="048292B8" w14:textId="77777777" w:rsidR="0027027F" w:rsidRPr="006B1E8D" w:rsidRDefault="0027027F" w:rsidP="006B1E8D"/>
    <w:p w14:paraId="20434468" w14:textId="77777777" w:rsidR="0027027F" w:rsidRPr="006B1E8D" w:rsidRDefault="0027027F" w:rsidP="006B1E8D">
      <w:r w:rsidRPr="006B1E8D">
        <w:rPr>
          <w:b/>
        </w:rPr>
        <w:t xml:space="preserve">VIAGRA </w:t>
      </w:r>
      <w:r w:rsidRPr="006B1E8D">
        <w:rPr>
          <w:b/>
          <w:bCs/>
        </w:rPr>
        <w:t>sudėtis</w:t>
      </w:r>
    </w:p>
    <w:p w14:paraId="4FA42006" w14:textId="77777777" w:rsidR="0027027F" w:rsidRPr="006B1E8D" w:rsidRDefault="0027027F" w:rsidP="003C6079">
      <w:pPr>
        <w:ind w:left="567" w:hanging="567"/>
      </w:pPr>
      <w:r w:rsidRPr="006B1E8D">
        <w:t>-</w:t>
      </w:r>
      <w:r w:rsidRPr="006B1E8D">
        <w:tab/>
        <w:t xml:space="preserve">Veiklioji medžiaga </w:t>
      </w:r>
      <w:r w:rsidR="00587633" w:rsidRPr="006B1E8D">
        <w:t>yra</w:t>
      </w:r>
      <w:r w:rsidRPr="006B1E8D">
        <w:t xml:space="preserve"> sildenafilis. </w:t>
      </w:r>
      <w:r w:rsidR="000E07D3" w:rsidRPr="006B1E8D">
        <w:t>Kiekv</w:t>
      </w:r>
      <w:r w:rsidRPr="006B1E8D">
        <w:t>ienoje tabletėje yra 100 mg sildenafilio (citrato druskos pavidalu).</w:t>
      </w:r>
    </w:p>
    <w:p w14:paraId="666D62A4" w14:textId="77777777" w:rsidR="0027027F" w:rsidRPr="006B1E8D" w:rsidRDefault="0027027F" w:rsidP="003C6079">
      <w:pPr>
        <w:ind w:left="567" w:hanging="567"/>
      </w:pPr>
      <w:r w:rsidRPr="006B1E8D">
        <w:t>-</w:t>
      </w:r>
      <w:r w:rsidRPr="006B1E8D">
        <w:tab/>
        <w:t>Pagalbinės medžiagos</w:t>
      </w:r>
      <w:r w:rsidR="00587633" w:rsidRPr="006B1E8D">
        <w:t xml:space="preserve"> yra</w:t>
      </w:r>
      <w:r w:rsidRPr="006B1E8D">
        <w:t>:</w:t>
      </w:r>
    </w:p>
    <w:p w14:paraId="51F41BF9" w14:textId="611BE78F" w:rsidR="00FC62D8" w:rsidRPr="006B1E8D" w:rsidRDefault="0027027F" w:rsidP="003C6079">
      <w:pPr>
        <w:tabs>
          <w:tab w:val="left" w:pos="993"/>
        </w:tabs>
        <w:ind w:left="2898" w:hanging="2358"/>
      </w:pPr>
      <w:r w:rsidRPr="006B1E8D">
        <w:t>-</w:t>
      </w:r>
      <w:r w:rsidRPr="006B1E8D">
        <w:tab/>
        <w:t>tabletės šerdis:</w:t>
      </w:r>
      <w:r w:rsidRPr="006B1E8D">
        <w:tab/>
        <w:t xml:space="preserve">mikrokristalinė celiuliozė, </w:t>
      </w:r>
      <w:r w:rsidR="00B017BD">
        <w:t xml:space="preserve">bevandenis </w:t>
      </w:r>
      <w:r w:rsidRPr="006B1E8D">
        <w:t>kalcio-vandenilio fosfatas , kroskarmeliozės natrio druska</w:t>
      </w:r>
      <w:r w:rsidR="00FC62D8" w:rsidRPr="006B1E8D">
        <w:t xml:space="preserve"> (žr. 2 skyrių „Viagra sudėtyje yra </w:t>
      </w:r>
      <w:r w:rsidR="00956427" w:rsidRPr="006B1E8D">
        <w:t>n</w:t>
      </w:r>
      <w:r w:rsidR="00FC62D8" w:rsidRPr="006B1E8D">
        <w:t>atrio</w:t>
      </w:r>
      <w:r w:rsidR="00956427" w:rsidRPr="006B1E8D">
        <w:t>“</w:t>
      </w:r>
      <w:r w:rsidR="00FC62D8" w:rsidRPr="006B1E8D">
        <w:t>), magnio stearatas.</w:t>
      </w:r>
    </w:p>
    <w:p w14:paraId="7182AB5B" w14:textId="068F4047" w:rsidR="0027027F" w:rsidRPr="003C6079" w:rsidRDefault="0027027F" w:rsidP="003C6079">
      <w:pPr>
        <w:tabs>
          <w:tab w:val="left" w:pos="993"/>
        </w:tabs>
        <w:ind w:left="2898" w:hanging="2358"/>
      </w:pPr>
      <w:r w:rsidRPr="006B1E8D">
        <w:t>-</w:t>
      </w:r>
      <w:r w:rsidRPr="006B1E8D">
        <w:tab/>
        <w:t xml:space="preserve">tabletės plėvelė: </w:t>
      </w:r>
      <w:r w:rsidRPr="006B1E8D">
        <w:tab/>
        <w:t>hipromeliozė, titano dioksidas (E 171), laktozė monohidratas</w:t>
      </w:r>
      <w:r w:rsidR="00587633" w:rsidRPr="006B1E8D">
        <w:t xml:space="preserve"> (žr. 2</w:t>
      </w:r>
      <w:r w:rsidR="003C6079">
        <w:t xml:space="preserve"> </w:t>
      </w:r>
      <w:r w:rsidR="00587633" w:rsidRPr="006B1E8D">
        <w:t>skyrių „Viagra sudėtyje yra laktozės“)</w:t>
      </w:r>
      <w:r w:rsidRPr="006B1E8D">
        <w:t>,</w:t>
      </w:r>
      <w:r w:rsidR="00587633" w:rsidRPr="006B1E8D">
        <w:t xml:space="preserve"> </w:t>
      </w:r>
      <w:r w:rsidRPr="006B1E8D">
        <w:t>triacetinas, indigokarminas</w:t>
      </w:r>
      <w:r w:rsidR="00587633" w:rsidRPr="006B1E8D">
        <w:t xml:space="preserve"> </w:t>
      </w:r>
      <w:r w:rsidRPr="006B1E8D">
        <w:t>(E</w:t>
      </w:r>
      <w:r w:rsidR="003C6079">
        <w:t> </w:t>
      </w:r>
      <w:r w:rsidRPr="006B1E8D">
        <w:t>132).</w:t>
      </w:r>
    </w:p>
    <w:p w14:paraId="3CF4BE24" w14:textId="77777777" w:rsidR="0027027F" w:rsidRPr="006B1E8D" w:rsidRDefault="0027027F" w:rsidP="006B1E8D"/>
    <w:p w14:paraId="142F3D21" w14:textId="77777777" w:rsidR="0027027F" w:rsidRPr="006B1E8D" w:rsidRDefault="0027027F" w:rsidP="006B1E8D">
      <w:pPr>
        <w:rPr>
          <w:b/>
          <w:caps/>
        </w:rPr>
      </w:pPr>
      <w:r w:rsidRPr="006B1E8D">
        <w:rPr>
          <w:b/>
          <w:caps/>
        </w:rPr>
        <w:t xml:space="preserve">VIAGRA </w:t>
      </w:r>
      <w:r w:rsidRPr="006B1E8D">
        <w:rPr>
          <w:b/>
        </w:rPr>
        <w:t>išvaizda ir kiekis pakuotė</w:t>
      </w:r>
    </w:p>
    <w:p w14:paraId="7348CA7D" w14:textId="2E618E77" w:rsidR="0027027F" w:rsidRPr="006B1E8D" w:rsidRDefault="0027027F" w:rsidP="006B1E8D">
      <w:r w:rsidRPr="006B1E8D">
        <w:rPr>
          <w:caps/>
        </w:rPr>
        <w:t>Viagra</w:t>
      </w:r>
      <w:r w:rsidRPr="006B1E8D">
        <w:t xml:space="preserve"> plėvele dengtos tabletės </w:t>
      </w:r>
      <w:r w:rsidR="00A66840">
        <w:t xml:space="preserve">(tabletės) </w:t>
      </w:r>
      <w:r w:rsidRPr="006B1E8D">
        <w:t>yra žydros, apvaliais kampais, rombo formos. Viena table</w:t>
      </w:r>
      <w:r w:rsidR="00B017BD">
        <w:t>čių</w:t>
      </w:r>
      <w:r w:rsidRPr="006B1E8D">
        <w:t xml:space="preserve"> pusė ženklinta žodžiu </w:t>
      </w:r>
      <w:r w:rsidR="009B50E0">
        <w:t>„VIAGRA</w:t>
      </w:r>
      <w:r w:rsidRPr="006B1E8D">
        <w:t xml:space="preserve">“, kita </w:t>
      </w:r>
      <w:r w:rsidR="009B50E0">
        <w:t>– „</w:t>
      </w:r>
      <w:r w:rsidRPr="006B1E8D">
        <w:t>VGR 100“. Tabletės tiekiamos supakuotos į lizdinius lakštus. Vienoje dėžutėje yra 2, 4, 8, 12 arba 24 tabletės. Gali būti tiekiamos ne visų dydžių pakuotės.</w:t>
      </w:r>
    </w:p>
    <w:p w14:paraId="4A8D23C2" w14:textId="77777777" w:rsidR="0027027F" w:rsidRPr="006B1E8D" w:rsidRDefault="0027027F" w:rsidP="006B1E8D"/>
    <w:p w14:paraId="4B30922F" w14:textId="08AA8DE6" w:rsidR="00274088" w:rsidRPr="006B1E8D" w:rsidRDefault="0027027F" w:rsidP="00A66840">
      <w:pPr>
        <w:keepNext/>
        <w:keepLines/>
        <w:rPr>
          <w:bCs/>
        </w:rPr>
      </w:pPr>
      <w:r w:rsidRPr="006B1E8D">
        <w:rPr>
          <w:b/>
          <w:bCs/>
        </w:rPr>
        <w:t>R</w:t>
      </w:r>
      <w:r w:rsidR="00587633" w:rsidRPr="006B1E8D">
        <w:rPr>
          <w:b/>
          <w:bCs/>
        </w:rPr>
        <w:t>egistruo</w:t>
      </w:r>
      <w:r w:rsidRPr="006B1E8D">
        <w:rPr>
          <w:b/>
          <w:bCs/>
        </w:rPr>
        <w:t xml:space="preserve">tojas </w:t>
      </w:r>
    </w:p>
    <w:p w14:paraId="7D413221" w14:textId="67A68D11" w:rsidR="0027027F" w:rsidRPr="006B1E8D" w:rsidRDefault="00CB5C0A" w:rsidP="006B1E8D">
      <w:pPr>
        <w:keepNext/>
        <w:keepLines/>
      </w:pPr>
      <w:r w:rsidRPr="006B1E8D">
        <w:t>Upjohn EESV, Rivium Westlaan 142, 2909 LD Capelle aan den IJssel, Nyderlandai</w:t>
      </w:r>
      <w:r w:rsidR="007F1CAF" w:rsidRPr="006B1E8D">
        <w:rPr>
          <w:bCs/>
        </w:rPr>
        <w:t>.</w:t>
      </w:r>
    </w:p>
    <w:p w14:paraId="492D2482" w14:textId="77777777" w:rsidR="0027027F" w:rsidRPr="006B1E8D" w:rsidRDefault="0027027F" w:rsidP="006B1E8D"/>
    <w:p w14:paraId="63DE6744" w14:textId="7B7EB8B6" w:rsidR="00274088" w:rsidRPr="006B1E8D" w:rsidRDefault="0027027F" w:rsidP="006B1E8D">
      <w:pPr>
        <w:rPr>
          <w:bCs/>
        </w:rPr>
      </w:pPr>
      <w:r w:rsidRPr="001D2A20">
        <w:rPr>
          <w:b/>
          <w:bCs/>
        </w:rPr>
        <w:t>Gamintojas</w:t>
      </w:r>
    </w:p>
    <w:p w14:paraId="18636FFE" w14:textId="76F5B66B" w:rsidR="0027027F" w:rsidRPr="006B1E8D" w:rsidRDefault="0027027F" w:rsidP="006B1E8D">
      <w:r w:rsidRPr="006B1E8D">
        <w:t>Fareva Amboise, Zone Industrielle, 29 route des Industries, 37530 Pocé-sur-Cisse, Prancūzija</w:t>
      </w:r>
      <w:r w:rsidR="006C66E8">
        <w:t xml:space="preserve"> arba</w:t>
      </w:r>
      <w:r w:rsidR="006C66E8" w:rsidRPr="006C66E8">
        <w:t xml:space="preserve"> Mylan Hungary Kft., Mylan utca 1, Komárom 2900, </w:t>
      </w:r>
      <w:r w:rsidR="006C66E8">
        <w:t>Vengrija</w:t>
      </w:r>
      <w:r w:rsidRPr="006B1E8D">
        <w:t>.</w:t>
      </w:r>
    </w:p>
    <w:p w14:paraId="39CC1733" w14:textId="77777777" w:rsidR="0027027F" w:rsidRPr="006B1E8D" w:rsidRDefault="0027027F" w:rsidP="006B1E8D"/>
    <w:p w14:paraId="65A2D4A5" w14:textId="4B6410D2" w:rsidR="0027027F" w:rsidRPr="006B1E8D" w:rsidRDefault="0027027F" w:rsidP="006B1E8D">
      <w:r w:rsidRPr="006B1E8D">
        <w:t>Jeigu apie šį vaistą norite sužinoti daugiau, kreipkitės į vietinį r</w:t>
      </w:r>
      <w:r w:rsidR="00587633" w:rsidRPr="006B1E8D">
        <w:t>egistruo</w:t>
      </w:r>
      <w:r w:rsidRPr="006B1E8D">
        <w:t>tojo atstov</w:t>
      </w:r>
      <w:r w:rsidR="00587633" w:rsidRPr="006B1E8D">
        <w:t>ą</w:t>
      </w:r>
      <w:r w:rsidR="00060841">
        <w:t>:</w:t>
      </w:r>
    </w:p>
    <w:p w14:paraId="32C4A4F8" w14:textId="77777777" w:rsidR="0027027F" w:rsidRDefault="0027027F" w:rsidP="006B1E8D"/>
    <w:tbl>
      <w:tblPr>
        <w:tblW w:w="9323" w:type="dxa"/>
        <w:tblLayout w:type="fixed"/>
        <w:tblLook w:val="0000" w:firstRow="0" w:lastRow="0" w:firstColumn="0" w:lastColumn="0" w:noHBand="0" w:noVBand="0"/>
      </w:tblPr>
      <w:tblGrid>
        <w:gridCol w:w="4503"/>
        <w:gridCol w:w="4820"/>
      </w:tblGrid>
      <w:tr w:rsidR="005B7C27" w:rsidRPr="00C82963" w14:paraId="1A9D606F" w14:textId="77777777" w:rsidTr="003C6079">
        <w:trPr>
          <w:cantSplit/>
        </w:trPr>
        <w:tc>
          <w:tcPr>
            <w:tcW w:w="4503" w:type="dxa"/>
          </w:tcPr>
          <w:p w14:paraId="4081B582" w14:textId="2D263583" w:rsidR="005B7C27" w:rsidRPr="00C82963" w:rsidRDefault="005B7C27" w:rsidP="00DE6D7B">
            <w:pPr>
              <w:keepNext/>
              <w:keepLines/>
              <w:tabs>
                <w:tab w:val="left" w:pos="567"/>
              </w:tabs>
              <w:rPr>
                <w:b/>
              </w:rPr>
            </w:pPr>
            <w:r w:rsidRPr="00C82963">
              <w:rPr>
                <w:b/>
              </w:rPr>
              <w:t>België /</w:t>
            </w:r>
            <w:r w:rsidR="00AA3A5C">
              <w:rPr>
                <w:b/>
              </w:rPr>
              <w:t xml:space="preserve"> </w:t>
            </w:r>
            <w:r w:rsidRPr="00C82963">
              <w:rPr>
                <w:b/>
              </w:rPr>
              <w:t>Belgique / Belgien</w:t>
            </w:r>
          </w:p>
          <w:p w14:paraId="4B1D02F5" w14:textId="77777777" w:rsidR="005B7C27" w:rsidRPr="00D734EA" w:rsidRDefault="005B7C27" w:rsidP="00DE6D7B">
            <w:pPr>
              <w:keepNext/>
              <w:keepLines/>
              <w:tabs>
                <w:tab w:val="left" w:pos="567"/>
              </w:tabs>
              <w:rPr>
                <w:bCs/>
              </w:rPr>
            </w:pPr>
            <w:r w:rsidRPr="00D734EA">
              <w:rPr>
                <w:bCs/>
              </w:rPr>
              <w:t>Viatris</w:t>
            </w:r>
          </w:p>
          <w:p w14:paraId="33075CD4" w14:textId="77777777" w:rsidR="005B7C27" w:rsidRPr="00D734EA" w:rsidRDefault="005B7C27" w:rsidP="00DE6D7B">
            <w:pPr>
              <w:keepNext/>
              <w:keepLines/>
              <w:tabs>
                <w:tab w:val="left" w:pos="567"/>
              </w:tabs>
              <w:rPr>
                <w:bCs/>
              </w:rPr>
            </w:pPr>
            <w:r w:rsidRPr="00D734EA">
              <w:rPr>
                <w:bCs/>
              </w:rPr>
              <w:t>Tél/Tel: +32 (0)2 658 61 00</w:t>
            </w:r>
          </w:p>
          <w:p w14:paraId="3C80F31A" w14:textId="77777777" w:rsidR="005B7C27" w:rsidRPr="00C82963" w:rsidRDefault="005B7C27" w:rsidP="00DE6D7B">
            <w:pPr>
              <w:keepNext/>
              <w:keepLines/>
              <w:tabs>
                <w:tab w:val="left" w:pos="567"/>
              </w:tabs>
              <w:rPr>
                <w:b/>
              </w:rPr>
            </w:pPr>
          </w:p>
        </w:tc>
        <w:tc>
          <w:tcPr>
            <w:tcW w:w="4820" w:type="dxa"/>
          </w:tcPr>
          <w:p w14:paraId="5467B4C7" w14:textId="77777777" w:rsidR="001D1550" w:rsidRPr="00C82963" w:rsidRDefault="001D1550" w:rsidP="001D1550">
            <w:pPr>
              <w:keepNext/>
              <w:keepLines/>
              <w:tabs>
                <w:tab w:val="left" w:pos="567"/>
              </w:tabs>
              <w:rPr>
                <w:b/>
              </w:rPr>
            </w:pPr>
            <w:r w:rsidRPr="00C82963">
              <w:rPr>
                <w:b/>
              </w:rPr>
              <w:t>Lietuva</w:t>
            </w:r>
          </w:p>
          <w:p w14:paraId="298F1EAB" w14:textId="77777777" w:rsidR="001D1550" w:rsidRPr="00D734EA" w:rsidRDefault="001D1550" w:rsidP="001D1550">
            <w:pPr>
              <w:keepNext/>
              <w:keepLines/>
              <w:tabs>
                <w:tab w:val="left" w:pos="567"/>
              </w:tabs>
              <w:rPr>
                <w:bCs/>
              </w:rPr>
            </w:pPr>
            <w:r w:rsidRPr="00D734EA">
              <w:rPr>
                <w:bCs/>
              </w:rPr>
              <w:t>Viatris UAB</w:t>
            </w:r>
          </w:p>
          <w:p w14:paraId="729860EE" w14:textId="77777777" w:rsidR="001D1550" w:rsidRPr="00D734EA" w:rsidRDefault="001D1550" w:rsidP="001D1550">
            <w:pPr>
              <w:keepNext/>
              <w:keepLines/>
              <w:tabs>
                <w:tab w:val="left" w:pos="567"/>
              </w:tabs>
              <w:rPr>
                <w:bCs/>
              </w:rPr>
            </w:pPr>
            <w:r w:rsidRPr="00D734EA">
              <w:rPr>
                <w:bCs/>
              </w:rPr>
              <w:t>Tel. +370 52051288</w:t>
            </w:r>
          </w:p>
          <w:p w14:paraId="7A07DC5A" w14:textId="77777777" w:rsidR="005B7C27" w:rsidRPr="00C82963" w:rsidRDefault="005B7C27" w:rsidP="00DE6D7B">
            <w:pPr>
              <w:rPr>
                <w:b/>
              </w:rPr>
            </w:pPr>
          </w:p>
        </w:tc>
      </w:tr>
      <w:tr w:rsidR="001D1550" w:rsidRPr="00C82963" w14:paraId="229FB7C4" w14:textId="77777777" w:rsidTr="003C6079">
        <w:trPr>
          <w:cantSplit/>
        </w:trPr>
        <w:tc>
          <w:tcPr>
            <w:tcW w:w="4503" w:type="dxa"/>
          </w:tcPr>
          <w:p w14:paraId="22893FFE" w14:textId="77777777" w:rsidR="001D1550" w:rsidRPr="00C82963" w:rsidRDefault="001D1550" w:rsidP="001D1550">
            <w:pPr>
              <w:keepLines/>
              <w:tabs>
                <w:tab w:val="left" w:pos="567"/>
              </w:tabs>
              <w:rPr>
                <w:b/>
              </w:rPr>
            </w:pPr>
            <w:r w:rsidRPr="00C82963">
              <w:rPr>
                <w:b/>
              </w:rPr>
              <w:t xml:space="preserve">България </w:t>
            </w:r>
          </w:p>
          <w:p w14:paraId="0668B98F" w14:textId="77777777" w:rsidR="001D1550" w:rsidRPr="00D734EA" w:rsidRDefault="001D1550" w:rsidP="001D1550">
            <w:pPr>
              <w:keepLines/>
              <w:tabs>
                <w:tab w:val="left" w:pos="567"/>
              </w:tabs>
              <w:rPr>
                <w:bCs/>
              </w:rPr>
            </w:pPr>
            <w:r w:rsidRPr="00D734EA">
              <w:rPr>
                <w:bCs/>
              </w:rPr>
              <w:t>Майлан ЕООД</w:t>
            </w:r>
          </w:p>
          <w:p w14:paraId="7AA364F5" w14:textId="77777777" w:rsidR="001D1550" w:rsidRPr="00D734EA" w:rsidRDefault="001D1550" w:rsidP="001D1550">
            <w:pPr>
              <w:keepLines/>
              <w:tabs>
                <w:tab w:val="left" w:pos="567"/>
              </w:tabs>
              <w:rPr>
                <w:bCs/>
              </w:rPr>
            </w:pPr>
            <w:r w:rsidRPr="00D734EA">
              <w:rPr>
                <w:bCs/>
              </w:rPr>
              <w:t>Тел.: +359 2 44 55 400</w:t>
            </w:r>
          </w:p>
          <w:p w14:paraId="69650C2E" w14:textId="77777777" w:rsidR="001D1550" w:rsidRPr="00C82963" w:rsidRDefault="001D1550" w:rsidP="001D1550">
            <w:pPr>
              <w:keepLines/>
              <w:tabs>
                <w:tab w:val="left" w:pos="567"/>
              </w:tabs>
              <w:rPr>
                <w:b/>
              </w:rPr>
            </w:pPr>
          </w:p>
        </w:tc>
        <w:tc>
          <w:tcPr>
            <w:tcW w:w="4820" w:type="dxa"/>
          </w:tcPr>
          <w:p w14:paraId="2073F445" w14:textId="77777777" w:rsidR="001D1550" w:rsidRPr="00C82963" w:rsidRDefault="001D1550" w:rsidP="001D1550">
            <w:pPr>
              <w:rPr>
                <w:b/>
              </w:rPr>
            </w:pPr>
            <w:r w:rsidRPr="00C82963">
              <w:rPr>
                <w:b/>
              </w:rPr>
              <w:t>Luxembourg/Luxemburg</w:t>
            </w:r>
          </w:p>
          <w:p w14:paraId="1B6EAE2C" w14:textId="77777777" w:rsidR="001D1550" w:rsidRPr="00D734EA" w:rsidRDefault="001D1550" w:rsidP="001D1550">
            <w:pPr>
              <w:rPr>
                <w:bCs/>
              </w:rPr>
            </w:pPr>
            <w:r w:rsidRPr="00D734EA">
              <w:rPr>
                <w:bCs/>
              </w:rPr>
              <w:t>Viatris</w:t>
            </w:r>
          </w:p>
          <w:p w14:paraId="001C7CD2" w14:textId="77777777" w:rsidR="001D1550" w:rsidRPr="00D734EA" w:rsidRDefault="001D1550" w:rsidP="001D1550">
            <w:pPr>
              <w:rPr>
                <w:bCs/>
              </w:rPr>
            </w:pPr>
            <w:r w:rsidRPr="00D734EA">
              <w:rPr>
                <w:bCs/>
              </w:rPr>
              <w:t>Tél/Tel: +32 (0)2 658 61 00</w:t>
            </w:r>
          </w:p>
          <w:p w14:paraId="5FED258E" w14:textId="77777777" w:rsidR="001D1550" w:rsidRPr="00D734EA" w:rsidRDefault="001D1550" w:rsidP="001D1550">
            <w:pPr>
              <w:rPr>
                <w:bCs/>
              </w:rPr>
            </w:pPr>
            <w:r w:rsidRPr="00D734EA">
              <w:rPr>
                <w:bCs/>
              </w:rPr>
              <w:t>(Belgique/Belgien)</w:t>
            </w:r>
          </w:p>
          <w:p w14:paraId="3976EE46" w14:textId="62E73C36" w:rsidR="001D1550" w:rsidRPr="00C82963" w:rsidRDefault="001D1550" w:rsidP="001D1550">
            <w:pPr>
              <w:rPr>
                <w:b/>
              </w:rPr>
            </w:pPr>
          </w:p>
        </w:tc>
      </w:tr>
      <w:tr w:rsidR="001D1550" w:rsidRPr="00C82963" w14:paraId="719474D7" w14:textId="77777777" w:rsidTr="003C6079">
        <w:trPr>
          <w:cantSplit/>
        </w:trPr>
        <w:tc>
          <w:tcPr>
            <w:tcW w:w="4503" w:type="dxa"/>
          </w:tcPr>
          <w:p w14:paraId="6459A6DA" w14:textId="77777777" w:rsidR="001D1550" w:rsidRPr="00C82963" w:rsidRDefault="001D1550" w:rsidP="001D1550">
            <w:pPr>
              <w:keepLines/>
              <w:tabs>
                <w:tab w:val="left" w:pos="567"/>
              </w:tabs>
              <w:rPr>
                <w:b/>
              </w:rPr>
            </w:pPr>
            <w:r w:rsidRPr="00C82963">
              <w:rPr>
                <w:b/>
              </w:rPr>
              <w:t>Česká republika</w:t>
            </w:r>
          </w:p>
          <w:p w14:paraId="5E62F26E" w14:textId="77777777" w:rsidR="001D1550" w:rsidRPr="00D734EA" w:rsidRDefault="001D1550" w:rsidP="001D1550">
            <w:pPr>
              <w:keepNext/>
              <w:keepLines/>
              <w:tabs>
                <w:tab w:val="left" w:pos="567"/>
              </w:tabs>
              <w:rPr>
                <w:bCs/>
              </w:rPr>
            </w:pPr>
            <w:r w:rsidRPr="00D734EA">
              <w:rPr>
                <w:bCs/>
              </w:rPr>
              <w:t>Viatris CZ</w:t>
            </w:r>
            <w:r w:rsidRPr="00D734EA" w:rsidDel="000F6286">
              <w:rPr>
                <w:bCs/>
              </w:rPr>
              <w:t xml:space="preserve"> </w:t>
            </w:r>
            <w:r w:rsidRPr="00D734EA">
              <w:rPr>
                <w:rFonts w:hint="eastAsia"/>
                <w:bCs/>
              </w:rPr>
              <w:t>s.r.o.</w:t>
            </w:r>
            <w:r w:rsidRPr="00D734EA">
              <w:rPr>
                <w:bCs/>
              </w:rPr>
              <w:t xml:space="preserve"> </w:t>
            </w:r>
          </w:p>
          <w:p w14:paraId="14FB3BC2" w14:textId="77777777" w:rsidR="001D1550" w:rsidRPr="00D734EA" w:rsidRDefault="001D1550" w:rsidP="001D1550">
            <w:pPr>
              <w:keepNext/>
              <w:keepLines/>
              <w:tabs>
                <w:tab w:val="left" w:pos="567"/>
              </w:tabs>
              <w:rPr>
                <w:bCs/>
              </w:rPr>
            </w:pPr>
            <w:r w:rsidRPr="00D734EA">
              <w:rPr>
                <w:bCs/>
              </w:rPr>
              <w:t>Tel: +</w:t>
            </w:r>
            <w:r w:rsidRPr="00D734EA">
              <w:rPr>
                <w:rFonts w:hint="eastAsia"/>
                <w:bCs/>
              </w:rPr>
              <w:t>420</w:t>
            </w:r>
            <w:r w:rsidRPr="00D734EA">
              <w:rPr>
                <w:bCs/>
              </w:rPr>
              <w:t xml:space="preserve"> 222 004 400</w:t>
            </w:r>
          </w:p>
          <w:p w14:paraId="05303422" w14:textId="77777777" w:rsidR="001D1550" w:rsidRPr="00C82963" w:rsidRDefault="001D1550" w:rsidP="001D1550">
            <w:pPr>
              <w:keepNext/>
              <w:keepLines/>
              <w:tabs>
                <w:tab w:val="left" w:pos="567"/>
              </w:tabs>
              <w:rPr>
                <w:b/>
              </w:rPr>
            </w:pPr>
          </w:p>
        </w:tc>
        <w:tc>
          <w:tcPr>
            <w:tcW w:w="4820" w:type="dxa"/>
          </w:tcPr>
          <w:p w14:paraId="27C6AB4E" w14:textId="77777777" w:rsidR="001D1550" w:rsidRPr="00C82963" w:rsidRDefault="001D1550" w:rsidP="001D1550">
            <w:pPr>
              <w:rPr>
                <w:b/>
              </w:rPr>
            </w:pPr>
            <w:r w:rsidRPr="00C82963">
              <w:rPr>
                <w:b/>
              </w:rPr>
              <w:t>Magyarország</w:t>
            </w:r>
          </w:p>
          <w:p w14:paraId="0BA694B9" w14:textId="77777777" w:rsidR="001D1550" w:rsidRPr="00D734EA" w:rsidRDefault="001D1550" w:rsidP="001D1550">
            <w:pPr>
              <w:rPr>
                <w:bCs/>
              </w:rPr>
            </w:pPr>
            <w:r w:rsidRPr="00D734EA">
              <w:rPr>
                <w:bCs/>
              </w:rPr>
              <w:t xml:space="preserve">Viatris Healthcare Kft. </w:t>
            </w:r>
          </w:p>
          <w:p w14:paraId="0A517224" w14:textId="10A43854" w:rsidR="001D1550" w:rsidRPr="00C82963" w:rsidRDefault="001D1550" w:rsidP="001D1550">
            <w:pPr>
              <w:rPr>
                <w:b/>
              </w:rPr>
            </w:pPr>
            <w:r w:rsidRPr="00D734EA">
              <w:rPr>
                <w:bCs/>
              </w:rPr>
              <w:t>Tel.: + 36 1 4 65 2100</w:t>
            </w:r>
          </w:p>
        </w:tc>
      </w:tr>
      <w:tr w:rsidR="001D1550" w:rsidRPr="00C82963" w14:paraId="4FD7BA62" w14:textId="77777777" w:rsidTr="003C6079">
        <w:trPr>
          <w:cantSplit/>
        </w:trPr>
        <w:tc>
          <w:tcPr>
            <w:tcW w:w="4503" w:type="dxa"/>
          </w:tcPr>
          <w:p w14:paraId="67534AEC" w14:textId="77777777" w:rsidR="001D1550" w:rsidRPr="00C82963" w:rsidRDefault="001D1550" w:rsidP="001D1550">
            <w:pPr>
              <w:keepNext/>
              <w:keepLines/>
              <w:tabs>
                <w:tab w:val="left" w:pos="567"/>
              </w:tabs>
              <w:rPr>
                <w:b/>
              </w:rPr>
            </w:pPr>
            <w:r w:rsidRPr="00C82963">
              <w:rPr>
                <w:b/>
              </w:rPr>
              <w:t>Danmark</w:t>
            </w:r>
          </w:p>
          <w:p w14:paraId="016E3274" w14:textId="77777777" w:rsidR="001D1550" w:rsidRPr="00D734EA" w:rsidRDefault="001D1550" w:rsidP="001D1550">
            <w:pPr>
              <w:keepNext/>
              <w:keepLines/>
              <w:tabs>
                <w:tab w:val="left" w:pos="567"/>
              </w:tabs>
              <w:rPr>
                <w:bCs/>
              </w:rPr>
            </w:pPr>
            <w:r w:rsidRPr="00D734EA">
              <w:rPr>
                <w:bCs/>
              </w:rPr>
              <w:t>Viatris ApS</w:t>
            </w:r>
          </w:p>
          <w:p w14:paraId="7B924322" w14:textId="77777777" w:rsidR="001D1550" w:rsidRPr="00D734EA" w:rsidRDefault="001D1550" w:rsidP="001D1550">
            <w:pPr>
              <w:keepNext/>
              <w:keepLines/>
              <w:tabs>
                <w:tab w:val="left" w:pos="567"/>
              </w:tabs>
              <w:rPr>
                <w:bCs/>
              </w:rPr>
            </w:pPr>
            <w:r w:rsidRPr="00D734EA">
              <w:rPr>
                <w:bCs/>
              </w:rPr>
              <w:t>Tlf: +45 28 11 69 32</w:t>
            </w:r>
          </w:p>
          <w:p w14:paraId="35267BFE" w14:textId="77777777" w:rsidR="001D1550" w:rsidRPr="00C82963" w:rsidRDefault="001D1550" w:rsidP="001D1550">
            <w:pPr>
              <w:keepNext/>
              <w:keepLines/>
              <w:tabs>
                <w:tab w:val="left" w:pos="567"/>
              </w:tabs>
              <w:rPr>
                <w:b/>
              </w:rPr>
            </w:pPr>
          </w:p>
        </w:tc>
        <w:tc>
          <w:tcPr>
            <w:tcW w:w="4820" w:type="dxa"/>
          </w:tcPr>
          <w:p w14:paraId="0711AE0F" w14:textId="77777777" w:rsidR="001D1550" w:rsidRPr="00C82963" w:rsidRDefault="001D1550" w:rsidP="001D1550">
            <w:pPr>
              <w:rPr>
                <w:b/>
              </w:rPr>
            </w:pPr>
            <w:r w:rsidRPr="00C82963">
              <w:rPr>
                <w:b/>
              </w:rPr>
              <w:t>Malta</w:t>
            </w:r>
          </w:p>
          <w:p w14:paraId="4C4F2A20" w14:textId="77777777" w:rsidR="001D1550" w:rsidRPr="00D734EA" w:rsidRDefault="001D1550" w:rsidP="001D1550">
            <w:pPr>
              <w:rPr>
                <w:bCs/>
              </w:rPr>
            </w:pPr>
            <w:r w:rsidRPr="00D734EA">
              <w:rPr>
                <w:bCs/>
              </w:rPr>
              <w:t>V.J. Salomone Pharma Limited</w:t>
            </w:r>
          </w:p>
          <w:p w14:paraId="693C7815" w14:textId="140FDBB4" w:rsidR="001D1550" w:rsidRPr="00C82963" w:rsidRDefault="001D1550" w:rsidP="001D1550">
            <w:pPr>
              <w:rPr>
                <w:b/>
              </w:rPr>
            </w:pPr>
            <w:r w:rsidRPr="00D734EA">
              <w:rPr>
                <w:bCs/>
              </w:rPr>
              <w:t>Tel: (+356) 21 220 174</w:t>
            </w:r>
          </w:p>
        </w:tc>
      </w:tr>
      <w:tr w:rsidR="001D1550" w:rsidRPr="00C82963" w14:paraId="164094AF" w14:textId="77777777" w:rsidTr="003C6079">
        <w:trPr>
          <w:cantSplit/>
        </w:trPr>
        <w:tc>
          <w:tcPr>
            <w:tcW w:w="4503" w:type="dxa"/>
          </w:tcPr>
          <w:p w14:paraId="22162C00" w14:textId="77777777" w:rsidR="001D1550" w:rsidRPr="00C82963" w:rsidRDefault="001D1550" w:rsidP="001D1550">
            <w:pPr>
              <w:keepNext/>
              <w:keepLines/>
              <w:tabs>
                <w:tab w:val="left" w:pos="567"/>
              </w:tabs>
              <w:rPr>
                <w:b/>
              </w:rPr>
            </w:pPr>
            <w:r w:rsidRPr="00C82963">
              <w:rPr>
                <w:b/>
              </w:rPr>
              <w:t>Deutschland</w:t>
            </w:r>
          </w:p>
          <w:p w14:paraId="47A2D324" w14:textId="77777777" w:rsidR="001D1550" w:rsidRPr="00D734EA" w:rsidRDefault="001D1550" w:rsidP="001D1550">
            <w:pPr>
              <w:keepNext/>
              <w:keepLines/>
              <w:tabs>
                <w:tab w:val="left" w:pos="567"/>
              </w:tabs>
              <w:rPr>
                <w:bCs/>
              </w:rPr>
            </w:pPr>
            <w:r w:rsidRPr="00D734EA">
              <w:rPr>
                <w:bCs/>
              </w:rPr>
              <w:t>Viatris Healthcare GmbH</w:t>
            </w:r>
          </w:p>
          <w:p w14:paraId="25B9977C" w14:textId="77777777" w:rsidR="001D1550" w:rsidRDefault="001D1550" w:rsidP="001D1550">
            <w:pPr>
              <w:keepNext/>
              <w:keepLines/>
              <w:tabs>
                <w:tab w:val="left" w:pos="567"/>
              </w:tabs>
              <w:rPr>
                <w:rStyle w:val="ms-rteforecolor-21"/>
                <w:bCs/>
                <w:color w:val="000000"/>
              </w:rPr>
            </w:pPr>
            <w:r w:rsidRPr="00D734EA">
              <w:rPr>
                <w:bCs/>
              </w:rPr>
              <w:t xml:space="preserve">Tel: +49 (0) </w:t>
            </w:r>
            <w:r w:rsidRPr="00D734EA">
              <w:rPr>
                <w:rStyle w:val="ms-rteforecolor-21"/>
                <w:bCs/>
                <w:color w:val="000000"/>
              </w:rPr>
              <w:t>800 0700 800</w:t>
            </w:r>
          </w:p>
          <w:p w14:paraId="4C8AEF6F" w14:textId="77777777" w:rsidR="003C6079" w:rsidRPr="00C82963" w:rsidRDefault="003C6079" w:rsidP="001D1550">
            <w:pPr>
              <w:keepNext/>
              <w:keepLines/>
              <w:tabs>
                <w:tab w:val="left" w:pos="567"/>
              </w:tabs>
              <w:rPr>
                <w:b/>
              </w:rPr>
            </w:pPr>
          </w:p>
        </w:tc>
        <w:tc>
          <w:tcPr>
            <w:tcW w:w="4820" w:type="dxa"/>
          </w:tcPr>
          <w:p w14:paraId="3F6C4635" w14:textId="77777777" w:rsidR="001D1550" w:rsidRPr="00C82963" w:rsidRDefault="001D1550" w:rsidP="001D1550">
            <w:pPr>
              <w:rPr>
                <w:b/>
              </w:rPr>
            </w:pPr>
            <w:r w:rsidRPr="00C82963">
              <w:rPr>
                <w:b/>
              </w:rPr>
              <w:t>Nederland</w:t>
            </w:r>
          </w:p>
          <w:p w14:paraId="37CE3379" w14:textId="77777777" w:rsidR="001D1550" w:rsidRPr="00D734EA" w:rsidRDefault="001D1550" w:rsidP="001D1550">
            <w:pPr>
              <w:rPr>
                <w:bCs/>
              </w:rPr>
            </w:pPr>
            <w:r w:rsidRPr="00D734EA">
              <w:rPr>
                <w:bCs/>
              </w:rPr>
              <w:t>Mylan Healthcare BV</w:t>
            </w:r>
          </w:p>
          <w:p w14:paraId="04E6686B" w14:textId="7C998916" w:rsidR="001D1550" w:rsidRPr="00C82963" w:rsidRDefault="001D1550" w:rsidP="001D1550">
            <w:pPr>
              <w:rPr>
                <w:b/>
              </w:rPr>
            </w:pPr>
            <w:r w:rsidRPr="00D734EA">
              <w:rPr>
                <w:bCs/>
              </w:rPr>
              <w:t>Tel: +31 (0) 20 426 3300</w:t>
            </w:r>
          </w:p>
        </w:tc>
      </w:tr>
      <w:tr w:rsidR="001D1550" w:rsidRPr="00C82963" w14:paraId="20561422" w14:textId="77777777" w:rsidTr="003C6079">
        <w:trPr>
          <w:cantSplit/>
        </w:trPr>
        <w:tc>
          <w:tcPr>
            <w:tcW w:w="4503" w:type="dxa"/>
          </w:tcPr>
          <w:p w14:paraId="4694CD77" w14:textId="77777777" w:rsidR="001D1550" w:rsidRPr="00C82963" w:rsidRDefault="001D1550" w:rsidP="001D1550">
            <w:pPr>
              <w:keepNext/>
              <w:keepLines/>
              <w:tabs>
                <w:tab w:val="left" w:pos="567"/>
              </w:tabs>
              <w:rPr>
                <w:b/>
              </w:rPr>
            </w:pPr>
            <w:r w:rsidRPr="00C82963">
              <w:rPr>
                <w:b/>
              </w:rPr>
              <w:t>Eesti</w:t>
            </w:r>
          </w:p>
          <w:p w14:paraId="559B3859" w14:textId="77777777" w:rsidR="001D1550" w:rsidRPr="00D734EA" w:rsidRDefault="001D1550" w:rsidP="001D1550">
            <w:pPr>
              <w:keepNext/>
              <w:keepLines/>
              <w:tabs>
                <w:tab w:val="left" w:pos="567"/>
              </w:tabs>
              <w:rPr>
                <w:bCs/>
              </w:rPr>
            </w:pPr>
            <w:r w:rsidRPr="00D734EA">
              <w:rPr>
                <w:bCs/>
              </w:rPr>
              <w:t>Viatris OÜ</w:t>
            </w:r>
          </w:p>
          <w:p w14:paraId="3ECD8819" w14:textId="77777777" w:rsidR="001D1550" w:rsidRPr="00C82963" w:rsidRDefault="001D1550" w:rsidP="001D1550">
            <w:pPr>
              <w:keepNext/>
              <w:keepLines/>
              <w:tabs>
                <w:tab w:val="left" w:pos="567"/>
              </w:tabs>
              <w:rPr>
                <w:b/>
              </w:rPr>
            </w:pPr>
            <w:r w:rsidRPr="00D734EA">
              <w:rPr>
                <w:bCs/>
              </w:rPr>
              <w:t>Tel: +372 6363 052</w:t>
            </w:r>
          </w:p>
          <w:p w14:paraId="6DEAF1C8" w14:textId="77777777" w:rsidR="001D1550" w:rsidRPr="00C82963" w:rsidRDefault="001D1550" w:rsidP="001D1550">
            <w:pPr>
              <w:keepNext/>
              <w:keepLines/>
              <w:tabs>
                <w:tab w:val="left" w:pos="567"/>
              </w:tabs>
              <w:rPr>
                <w:b/>
              </w:rPr>
            </w:pPr>
          </w:p>
        </w:tc>
        <w:tc>
          <w:tcPr>
            <w:tcW w:w="4820" w:type="dxa"/>
          </w:tcPr>
          <w:p w14:paraId="292D12EB" w14:textId="77777777" w:rsidR="001D1550" w:rsidRPr="00C82963" w:rsidRDefault="001D1550" w:rsidP="001D1550">
            <w:pPr>
              <w:rPr>
                <w:b/>
              </w:rPr>
            </w:pPr>
            <w:r w:rsidRPr="00C82963">
              <w:rPr>
                <w:b/>
              </w:rPr>
              <w:t>Norge</w:t>
            </w:r>
          </w:p>
          <w:p w14:paraId="413B9A03" w14:textId="77777777" w:rsidR="001D1550" w:rsidRPr="00D734EA" w:rsidRDefault="001D1550" w:rsidP="001D1550">
            <w:pPr>
              <w:rPr>
                <w:bCs/>
              </w:rPr>
            </w:pPr>
            <w:r w:rsidRPr="00D734EA">
              <w:rPr>
                <w:bCs/>
              </w:rPr>
              <w:t>Viatris AS</w:t>
            </w:r>
          </w:p>
          <w:p w14:paraId="26903A5C" w14:textId="77777777" w:rsidR="001D1550" w:rsidRPr="00D734EA" w:rsidRDefault="001D1550" w:rsidP="001D1550">
            <w:pPr>
              <w:rPr>
                <w:bCs/>
              </w:rPr>
            </w:pPr>
            <w:r w:rsidRPr="00D734EA">
              <w:rPr>
                <w:bCs/>
              </w:rPr>
              <w:t>Tlf: +47 66 75 33 00</w:t>
            </w:r>
          </w:p>
          <w:p w14:paraId="632512FB" w14:textId="77777777" w:rsidR="001D1550" w:rsidRPr="00C82963" w:rsidRDefault="001D1550" w:rsidP="001D1550">
            <w:pPr>
              <w:rPr>
                <w:b/>
              </w:rPr>
            </w:pPr>
          </w:p>
        </w:tc>
      </w:tr>
      <w:tr w:rsidR="001D1550" w:rsidRPr="00C82963" w14:paraId="3569F526" w14:textId="77777777" w:rsidTr="003C6079">
        <w:trPr>
          <w:cantSplit/>
        </w:trPr>
        <w:tc>
          <w:tcPr>
            <w:tcW w:w="4503" w:type="dxa"/>
          </w:tcPr>
          <w:p w14:paraId="214F13E0" w14:textId="77777777" w:rsidR="001D1550" w:rsidRPr="00C82963" w:rsidRDefault="001D1550" w:rsidP="001D1550">
            <w:pPr>
              <w:keepLines/>
              <w:rPr>
                <w:b/>
              </w:rPr>
            </w:pPr>
            <w:r w:rsidRPr="00C82963">
              <w:rPr>
                <w:b/>
              </w:rPr>
              <w:t>Ελλάδα</w:t>
            </w:r>
          </w:p>
          <w:p w14:paraId="71BA42B3" w14:textId="77777777" w:rsidR="001D1550" w:rsidRPr="00D734EA" w:rsidRDefault="001D1550" w:rsidP="001D1550">
            <w:pPr>
              <w:keepNext/>
              <w:keepLines/>
              <w:tabs>
                <w:tab w:val="left" w:pos="567"/>
              </w:tabs>
              <w:rPr>
                <w:bCs/>
              </w:rPr>
            </w:pPr>
            <w:r w:rsidRPr="00D734EA">
              <w:rPr>
                <w:bCs/>
              </w:rPr>
              <w:t>Viatris Hellas Ltd</w:t>
            </w:r>
          </w:p>
          <w:p w14:paraId="119DD46D" w14:textId="77777777" w:rsidR="001D1550" w:rsidRPr="00D734EA" w:rsidRDefault="001D1550" w:rsidP="001D1550">
            <w:pPr>
              <w:keepNext/>
              <w:keepLines/>
              <w:tabs>
                <w:tab w:val="left" w:pos="567"/>
              </w:tabs>
              <w:rPr>
                <w:bCs/>
              </w:rPr>
            </w:pPr>
            <w:r w:rsidRPr="00D734EA">
              <w:rPr>
                <w:bCs/>
              </w:rPr>
              <w:t>Τηλ.: +30 2100 100 002</w:t>
            </w:r>
          </w:p>
          <w:p w14:paraId="6EEB15C3" w14:textId="77777777" w:rsidR="001D1550" w:rsidRPr="00C82963" w:rsidRDefault="001D1550" w:rsidP="001D1550">
            <w:pPr>
              <w:keepNext/>
              <w:keepLines/>
              <w:rPr>
                <w:b/>
              </w:rPr>
            </w:pPr>
          </w:p>
        </w:tc>
        <w:tc>
          <w:tcPr>
            <w:tcW w:w="4820" w:type="dxa"/>
          </w:tcPr>
          <w:p w14:paraId="061BAA07" w14:textId="77777777" w:rsidR="001D1550" w:rsidRPr="00C82963" w:rsidRDefault="001D1550" w:rsidP="001D1550">
            <w:pPr>
              <w:rPr>
                <w:b/>
              </w:rPr>
            </w:pPr>
            <w:r w:rsidRPr="00C82963">
              <w:rPr>
                <w:b/>
              </w:rPr>
              <w:t>Österreich</w:t>
            </w:r>
          </w:p>
          <w:p w14:paraId="6E567068" w14:textId="77777777" w:rsidR="001D1550" w:rsidRPr="00D734EA" w:rsidRDefault="001D1550" w:rsidP="001D1550">
            <w:pPr>
              <w:rPr>
                <w:bCs/>
              </w:rPr>
            </w:pPr>
            <w:r w:rsidRPr="00D734EA">
              <w:rPr>
                <w:bCs/>
              </w:rPr>
              <w:t>Mylan Österreich GmbH</w:t>
            </w:r>
          </w:p>
          <w:p w14:paraId="052349E2" w14:textId="77777777" w:rsidR="001D1550" w:rsidRPr="00D734EA" w:rsidRDefault="001D1550" w:rsidP="001D1550">
            <w:pPr>
              <w:rPr>
                <w:bCs/>
              </w:rPr>
            </w:pPr>
            <w:r w:rsidRPr="00D734EA">
              <w:rPr>
                <w:bCs/>
              </w:rPr>
              <w:t>Tel: +43 1 86390</w:t>
            </w:r>
          </w:p>
          <w:p w14:paraId="11CB0ACC" w14:textId="77777777" w:rsidR="001D1550" w:rsidRPr="00C82963" w:rsidRDefault="001D1550" w:rsidP="001D1550">
            <w:pPr>
              <w:rPr>
                <w:b/>
              </w:rPr>
            </w:pPr>
          </w:p>
        </w:tc>
      </w:tr>
      <w:tr w:rsidR="001D1550" w:rsidRPr="00C82963" w14:paraId="47E0732B" w14:textId="77777777" w:rsidTr="003C6079">
        <w:trPr>
          <w:cantSplit/>
        </w:trPr>
        <w:tc>
          <w:tcPr>
            <w:tcW w:w="4503" w:type="dxa"/>
          </w:tcPr>
          <w:p w14:paraId="3CEE7FC2" w14:textId="77777777" w:rsidR="001D1550" w:rsidRPr="00C82963" w:rsidRDefault="001D1550" w:rsidP="001D1550">
            <w:pPr>
              <w:keepNext/>
              <w:keepLines/>
              <w:tabs>
                <w:tab w:val="left" w:pos="567"/>
              </w:tabs>
              <w:rPr>
                <w:b/>
              </w:rPr>
            </w:pPr>
            <w:r w:rsidRPr="00C82963">
              <w:rPr>
                <w:b/>
              </w:rPr>
              <w:t>España</w:t>
            </w:r>
          </w:p>
          <w:p w14:paraId="24A7FDDC" w14:textId="77777777" w:rsidR="001D1550" w:rsidRPr="00D734EA" w:rsidRDefault="001D1550" w:rsidP="001D1550">
            <w:pPr>
              <w:keepNext/>
              <w:keepLines/>
              <w:tabs>
                <w:tab w:val="left" w:pos="567"/>
              </w:tabs>
              <w:rPr>
                <w:bCs/>
              </w:rPr>
            </w:pPr>
            <w:r w:rsidRPr="00D734EA">
              <w:rPr>
                <w:bCs/>
              </w:rPr>
              <w:t>Viatris Pharmaceuticals, S.L.</w:t>
            </w:r>
          </w:p>
          <w:p w14:paraId="5BC2A63B" w14:textId="77777777" w:rsidR="001D1550" w:rsidRPr="00C82963" w:rsidRDefault="001D1550" w:rsidP="001D1550">
            <w:pPr>
              <w:keepNext/>
              <w:keepLines/>
              <w:tabs>
                <w:tab w:val="left" w:pos="567"/>
              </w:tabs>
              <w:rPr>
                <w:b/>
              </w:rPr>
            </w:pPr>
            <w:r w:rsidRPr="00D734EA">
              <w:rPr>
                <w:bCs/>
              </w:rPr>
              <w:t>Tel: +34 900 102 712</w:t>
            </w:r>
          </w:p>
        </w:tc>
        <w:tc>
          <w:tcPr>
            <w:tcW w:w="4820" w:type="dxa"/>
          </w:tcPr>
          <w:p w14:paraId="35D61F92" w14:textId="77777777" w:rsidR="001D1550" w:rsidRPr="00C82963" w:rsidRDefault="001D1550" w:rsidP="001D1550">
            <w:pPr>
              <w:rPr>
                <w:b/>
              </w:rPr>
            </w:pPr>
            <w:r w:rsidRPr="00C82963">
              <w:rPr>
                <w:b/>
              </w:rPr>
              <w:t>Polska</w:t>
            </w:r>
          </w:p>
          <w:p w14:paraId="7285EDEA" w14:textId="77777777" w:rsidR="001D1550" w:rsidRPr="00D734EA" w:rsidRDefault="001D1550" w:rsidP="001D1550">
            <w:pPr>
              <w:rPr>
                <w:bCs/>
              </w:rPr>
            </w:pPr>
            <w:r w:rsidRPr="00D734EA">
              <w:rPr>
                <w:bCs/>
              </w:rPr>
              <w:t xml:space="preserve">Mylan Healthcare Sp. z o.o., </w:t>
            </w:r>
          </w:p>
          <w:p w14:paraId="17052DF6" w14:textId="77777777" w:rsidR="001D1550" w:rsidRPr="00D734EA" w:rsidRDefault="001D1550" w:rsidP="001D1550">
            <w:pPr>
              <w:rPr>
                <w:bCs/>
              </w:rPr>
            </w:pPr>
            <w:r w:rsidRPr="00D734EA">
              <w:rPr>
                <w:bCs/>
              </w:rPr>
              <w:t>Tel.: +48 22 546 64 00</w:t>
            </w:r>
          </w:p>
          <w:p w14:paraId="4D2CB9CB" w14:textId="77777777" w:rsidR="001D1550" w:rsidRPr="00C82963" w:rsidRDefault="001D1550" w:rsidP="001D1550">
            <w:pPr>
              <w:rPr>
                <w:b/>
              </w:rPr>
            </w:pPr>
          </w:p>
        </w:tc>
      </w:tr>
      <w:tr w:rsidR="001D1550" w:rsidRPr="00C82963" w14:paraId="4C752CDA" w14:textId="77777777" w:rsidTr="003C6079">
        <w:trPr>
          <w:cantSplit/>
        </w:trPr>
        <w:tc>
          <w:tcPr>
            <w:tcW w:w="4503" w:type="dxa"/>
          </w:tcPr>
          <w:p w14:paraId="08AF0AF9" w14:textId="77777777" w:rsidR="001D1550" w:rsidRPr="00C82963" w:rsidRDefault="001D1550" w:rsidP="001D1550">
            <w:pPr>
              <w:keepNext/>
              <w:keepLines/>
              <w:tabs>
                <w:tab w:val="left" w:pos="567"/>
              </w:tabs>
              <w:rPr>
                <w:b/>
              </w:rPr>
            </w:pPr>
            <w:r w:rsidRPr="00C82963">
              <w:rPr>
                <w:b/>
              </w:rPr>
              <w:t>France</w:t>
            </w:r>
          </w:p>
          <w:p w14:paraId="3E449779" w14:textId="77777777" w:rsidR="001D1550" w:rsidRPr="00D734EA" w:rsidRDefault="001D1550" w:rsidP="001D1550">
            <w:pPr>
              <w:keepNext/>
              <w:keepLines/>
              <w:tabs>
                <w:tab w:val="left" w:pos="567"/>
              </w:tabs>
              <w:rPr>
                <w:bCs/>
              </w:rPr>
            </w:pPr>
            <w:r w:rsidRPr="00D734EA">
              <w:rPr>
                <w:bCs/>
              </w:rPr>
              <w:t>Viatris Santé</w:t>
            </w:r>
          </w:p>
          <w:p w14:paraId="6873CC74" w14:textId="77777777" w:rsidR="001D1550" w:rsidRPr="00D734EA" w:rsidRDefault="001D1550" w:rsidP="001D1550">
            <w:pPr>
              <w:keepNext/>
              <w:keepLines/>
              <w:tabs>
                <w:tab w:val="left" w:pos="567"/>
              </w:tabs>
              <w:rPr>
                <w:bCs/>
              </w:rPr>
            </w:pPr>
            <w:r w:rsidRPr="00D734EA">
              <w:rPr>
                <w:bCs/>
              </w:rPr>
              <w:t>Tél: +33 (0)4 37 25 75 00</w:t>
            </w:r>
          </w:p>
          <w:p w14:paraId="3D7773A1" w14:textId="77777777" w:rsidR="001D1550" w:rsidRPr="00C82963" w:rsidRDefault="001D1550" w:rsidP="001D1550">
            <w:pPr>
              <w:keepNext/>
              <w:keepLines/>
              <w:tabs>
                <w:tab w:val="left" w:pos="567"/>
              </w:tabs>
              <w:rPr>
                <w:b/>
              </w:rPr>
            </w:pPr>
          </w:p>
        </w:tc>
        <w:tc>
          <w:tcPr>
            <w:tcW w:w="4820" w:type="dxa"/>
          </w:tcPr>
          <w:p w14:paraId="3CC0E4E6" w14:textId="77777777" w:rsidR="001D1550" w:rsidRPr="00C82963" w:rsidRDefault="001D1550" w:rsidP="001D1550">
            <w:pPr>
              <w:rPr>
                <w:b/>
              </w:rPr>
            </w:pPr>
            <w:r w:rsidRPr="00C82963">
              <w:rPr>
                <w:b/>
              </w:rPr>
              <w:t>Portugal</w:t>
            </w:r>
          </w:p>
          <w:p w14:paraId="4F1A1DAD" w14:textId="77777777" w:rsidR="001D1550" w:rsidRPr="00D734EA" w:rsidRDefault="001D1550" w:rsidP="001D1550">
            <w:pPr>
              <w:rPr>
                <w:bCs/>
              </w:rPr>
            </w:pPr>
            <w:r w:rsidRPr="00D734EA">
              <w:rPr>
                <w:bCs/>
              </w:rPr>
              <w:t xml:space="preserve">Viatris Healthcare, Lda. </w:t>
            </w:r>
          </w:p>
          <w:p w14:paraId="37F152AF" w14:textId="77777777" w:rsidR="001D1550" w:rsidRPr="00D734EA" w:rsidRDefault="001D1550" w:rsidP="001D1550">
            <w:pPr>
              <w:rPr>
                <w:bCs/>
              </w:rPr>
            </w:pPr>
            <w:r w:rsidRPr="00D734EA">
              <w:rPr>
                <w:bCs/>
              </w:rPr>
              <w:t>Tel: +351 21 412 72 00</w:t>
            </w:r>
          </w:p>
          <w:p w14:paraId="65DF8EC6" w14:textId="77777777" w:rsidR="001D1550" w:rsidRPr="00C82963" w:rsidRDefault="001D1550" w:rsidP="001D1550">
            <w:pPr>
              <w:rPr>
                <w:b/>
              </w:rPr>
            </w:pPr>
          </w:p>
        </w:tc>
      </w:tr>
      <w:tr w:rsidR="001D1550" w:rsidRPr="00C82963" w14:paraId="5DC2F842" w14:textId="77777777" w:rsidTr="003C6079">
        <w:trPr>
          <w:cantSplit/>
        </w:trPr>
        <w:tc>
          <w:tcPr>
            <w:tcW w:w="4503" w:type="dxa"/>
          </w:tcPr>
          <w:p w14:paraId="464688C0" w14:textId="77777777" w:rsidR="001D1550" w:rsidRPr="00C82963" w:rsidRDefault="001D1550" w:rsidP="001D1550">
            <w:pPr>
              <w:keepNext/>
              <w:keepLines/>
              <w:tabs>
                <w:tab w:val="left" w:pos="567"/>
              </w:tabs>
              <w:rPr>
                <w:b/>
              </w:rPr>
            </w:pPr>
            <w:r w:rsidRPr="00C82963">
              <w:rPr>
                <w:b/>
              </w:rPr>
              <w:t>Hrvatska</w:t>
            </w:r>
          </w:p>
          <w:p w14:paraId="1AF91AA0" w14:textId="77777777" w:rsidR="001D1550" w:rsidRPr="00D734EA" w:rsidRDefault="001D1550" w:rsidP="001D1550">
            <w:pPr>
              <w:keepNext/>
              <w:keepLines/>
              <w:tabs>
                <w:tab w:val="left" w:pos="567"/>
              </w:tabs>
              <w:rPr>
                <w:bCs/>
              </w:rPr>
            </w:pPr>
            <w:r w:rsidRPr="00D734EA">
              <w:rPr>
                <w:bCs/>
              </w:rPr>
              <w:t>Viatris Hrvatska d.o.o.</w:t>
            </w:r>
          </w:p>
          <w:p w14:paraId="617F1CAD" w14:textId="77777777" w:rsidR="001D1550" w:rsidRPr="00D734EA" w:rsidRDefault="001D1550" w:rsidP="001D1550">
            <w:pPr>
              <w:keepNext/>
              <w:keepLines/>
              <w:tabs>
                <w:tab w:val="left" w:pos="567"/>
              </w:tabs>
              <w:rPr>
                <w:bCs/>
              </w:rPr>
            </w:pPr>
            <w:r w:rsidRPr="00D734EA">
              <w:rPr>
                <w:bCs/>
              </w:rPr>
              <w:t>Tel: + 385 1 23 50 599</w:t>
            </w:r>
          </w:p>
          <w:p w14:paraId="647C0DA9" w14:textId="77777777" w:rsidR="001D1550" w:rsidRPr="00C82963" w:rsidRDefault="001D1550" w:rsidP="001D1550">
            <w:pPr>
              <w:keepLines/>
              <w:rPr>
                <w:b/>
              </w:rPr>
            </w:pPr>
          </w:p>
        </w:tc>
        <w:tc>
          <w:tcPr>
            <w:tcW w:w="4820" w:type="dxa"/>
          </w:tcPr>
          <w:p w14:paraId="3FFDDF70" w14:textId="77777777" w:rsidR="001D1550" w:rsidRPr="00C82963" w:rsidRDefault="001D1550" w:rsidP="001D1550">
            <w:pPr>
              <w:rPr>
                <w:b/>
              </w:rPr>
            </w:pPr>
            <w:r w:rsidRPr="00C82963">
              <w:rPr>
                <w:b/>
              </w:rPr>
              <w:t>România</w:t>
            </w:r>
          </w:p>
          <w:p w14:paraId="097199B1" w14:textId="77777777" w:rsidR="001D1550" w:rsidRPr="00D734EA" w:rsidRDefault="001D1550" w:rsidP="001D1550">
            <w:pPr>
              <w:rPr>
                <w:bCs/>
              </w:rPr>
            </w:pPr>
            <w:r w:rsidRPr="00D734EA">
              <w:rPr>
                <w:bCs/>
              </w:rPr>
              <w:t>BGP Products SRL</w:t>
            </w:r>
          </w:p>
          <w:p w14:paraId="6621D225" w14:textId="77777777" w:rsidR="001D1550" w:rsidRPr="00D734EA" w:rsidRDefault="001D1550" w:rsidP="001D1550">
            <w:pPr>
              <w:rPr>
                <w:bCs/>
              </w:rPr>
            </w:pPr>
            <w:r w:rsidRPr="00D734EA">
              <w:rPr>
                <w:bCs/>
              </w:rPr>
              <w:t>Tel: +40 372 579 000</w:t>
            </w:r>
          </w:p>
          <w:p w14:paraId="08591D3A" w14:textId="77777777" w:rsidR="001D1550" w:rsidRPr="00C82963" w:rsidRDefault="001D1550" w:rsidP="001D1550">
            <w:pPr>
              <w:rPr>
                <w:b/>
              </w:rPr>
            </w:pPr>
          </w:p>
        </w:tc>
      </w:tr>
      <w:tr w:rsidR="001D1550" w:rsidRPr="00C82963" w14:paraId="0D88ECEE" w14:textId="77777777" w:rsidTr="003C6079">
        <w:trPr>
          <w:cantSplit/>
        </w:trPr>
        <w:tc>
          <w:tcPr>
            <w:tcW w:w="4503" w:type="dxa"/>
          </w:tcPr>
          <w:p w14:paraId="1BBAF30A" w14:textId="77777777" w:rsidR="001D1550" w:rsidRPr="00C82963" w:rsidRDefault="001D1550" w:rsidP="001D1550">
            <w:pPr>
              <w:keepLines/>
              <w:rPr>
                <w:b/>
              </w:rPr>
            </w:pPr>
            <w:r w:rsidRPr="00C82963">
              <w:rPr>
                <w:b/>
              </w:rPr>
              <w:t>Ireland</w:t>
            </w:r>
          </w:p>
          <w:p w14:paraId="6E0A9228" w14:textId="77777777" w:rsidR="001D1550" w:rsidRPr="00D734EA" w:rsidRDefault="001D1550" w:rsidP="001D1550">
            <w:pPr>
              <w:keepNext/>
              <w:keepLines/>
              <w:tabs>
                <w:tab w:val="left" w:pos="567"/>
              </w:tabs>
              <w:rPr>
                <w:bCs/>
              </w:rPr>
            </w:pPr>
            <w:r w:rsidRPr="00D734EA">
              <w:rPr>
                <w:bCs/>
              </w:rPr>
              <w:t>Mylan Ireland Limited</w:t>
            </w:r>
          </w:p>
          <w:p w14:paraId="26960C55" w14:textId="77777777" w:rsidR="001D1550" w:rsidRPr="00C82963" w:rsidRDefault="001D1550" w:rsidP="001D1550">
            <w:pPr>
              <w:keepNext/>
              <w:keepLines/>
              <w:tabs>
                <w:tab w:val="left" w:pos="567"/>
              </w:tabs>
              <w:rPr>
                <w:b/>
              </w:rPr>
            </w:pPr>
            <w:r w:rsidRPr="00D734EA">
              <w:rPr>
                <w:bCs/>
              </w:rPr>
              <w:t>Tel: + 353 1 8711600</w:t>
            </w:r>
          </w:p>
        </w:tc>
        <w:tc>
          <w:tcPr>
            <w:tcW w:w="4820" w:type="dxa"/>
          </w:tcPr>
          <w:p w14:paraId="3A87D425" w14:textId="77777777" w:rsidR="001D1550" w:rsidRPr="00C82963" w:rsidRDefault="001D1550" w:rsidP="001D1550">
            <w:pPr>
              <w:rPr>
                <w:b/>
              </w:rPr>
            </w:pPr>
            <w:r w:rsidRPr="00C82963">
              <w:rPr>
                <w:b/>
              </w:rPr>
              <w:t>Slovenija</w:t>
            </w:r>
          </w:p>
          <w:p w14:paraId="07E26F34" w14:textId="77777777" w:rsidR="001D1550" w:rsidRPr="00C82963" w:rsidRDefault="001D1550" w:rsidP="001D1550">
            <w:pPr>
              <w:rPr>
                <w:b/>
              </w:rPr>
            </w:pPr>
            <w:r w:rsidRPr="00C82963">
              <w:rPr>
                <w:lang w:val="es-ES"/>
              </w:rPr>
              <w:t>Viatris d.o.o.</w:t>
            </w:r>
          </w:p>
          <w:p w14:paraId="14D0D69D" w14:textId="77777777" w:rsidR="001D1550" w:rsidRPr="00D734EA" w:rsidRDefault="001D1550" w:rsidP="001D1550">
            <w:pPr>
              <w:rPr>
                <w:bCs/>
              </w:rPr>
            </w:pPr>
            <w:r w:rsidRPr="00D734EA">
              <w:rPr>
                <w:bCs/>
              </w:rPr>
              <w:t>Tel: + 386 1 236 31 80</w:t>
            </w:r>
          </w:p>
          <w:p w14:paraId="0A417DEF" w14:textId="77777777" w:rsidR="001D1550" w:rsidRPr="00C82963" w:rsidRDefault="001D1550" w:rsidP="001D1550">
            <w:pPr>
              <w:rPr>
                <w:b/>
              </w:rPr>
            </w:pPr>
          </w:p>
        </w:tc>
      </w:tr>
      <w:tr w:rsidR="001D1550" w:rsidRPr="00D734EA" w14:paraId="7D0A2FCD" w14:textId="77777777" w:rsidTr="003C6079">
        <w:trPr>
          <w:cantSplit/>
        </w:trPr>
        <w:tc>
          <w:tcPr>
            <w:tcW w:w="4503" w:type="dxa"/>
          </w:tcPr>
          <w:p w14:paraId="58F6154A" w14:textId="77777777" w:rsidR="001D1550" w:rsidRPr="00C82963" w:rsidRDefault="001D1550" w:rsidP="001D1550">
            <w:pPr>
              <w:keepNext/>
              <w:keepLines/>
              <w:tabs>
                <w:tab w:val="left" w:pos="567"/>
              </w:tabs>
              <w:rPr>
                <w:b/>
              </w:rPr>
            </w:pPr>
            <w:r w:rsidRPr="00C82963">
              <w:rPr>
                <w:b/>
              </w:rPr>
              <w:t>Ísland</w:t>
            </w:r>
          </w:p>
          <w:p w14:paraId="739BA5E0" w14:textId="77777777" w:rsidR="001D1550" w:rsidRPr="00D734EA" w:rsidRDefault="001D1550" w:rsidP="001D1550">
            <w:pPr>
              <w:keepNext/>
              <w:keepLines/>
              <w:tabs>
                <w:tab w:val="left" w:pos="567"/>
              </w:tabs>
              <w:rPr>
                <w:bCs/>
              </w:rPr>
            </w:pPr>
            <w:r w:rsidRPr="00D734EA">
              <w:rPr>
                <w:bCs/>
              </w:rPr>
              <w:t>Icepharma hf.</w:t>
            </w:r>
          </w:p>
          <w:p w14:paraId="35377517" w14:textId="77777777" w:rsidR="001D1550" w:rsidRPr="00D734EA" w:rsidRDefault="001D1550" w:rsidP="001D1550">
            <w:pPr>
              <w:keepNext/>
              <w:keepLines/>
              <w:tabs>
                <w:tab w:val="left" w:pos="567"/>
              </w:tabs>
              <w:rPr>
                <w:bCs/>
              </w:rPr>
            </w:pPr>
            <w:r w:rsidRPr="00D734EA">
              <w:rPr>
                <w:bCs/>
              </w:rPr>
              <w:t>Sími: + 354 540 8000</w:t>
            </w:r>
          </w:p>
          <w:p w14:paraId="2B93D0CB" w14:textId="77777777" w:rsidR="001D1550" w:rsidRPr="00C82963" w:rsidRDefault="001D1550" w:rsidP="001D1550">
            <w:pPr>
              <w:keepNext/>
              <w:keepLines/>
              <w:tabs>
                <w:tab w:val="left" w:pos="567"/>
              </w:tabs>
              <w:rPr>
                <w:b/>
              </w:rPr>
            </w:pPr>
          </w:p>
        </w:tc>
        <w:tc>
          <w:tcPr>
            <w:tcW w:w="4820" w:type="dxa"/>
          </w:tcPr>
          <w:p w14:paraId="2AC60BC5" w14:textId="77777777" w:rsidR="001D1550" w:rsidRPr="00C82963" w:rsidRDefault="001D1550" w:rsidP="001D1550">
            <w:pPr>
              <w:rPr>
                <w:b/>
              </w:rPr>
            </w:pPr>
            <w:r w:rsidRPr="00C82963">
              <w:rPr>
                <w:b/>
              </w:rPr>
              <w:t>Slovenská republika</w:t>
            </w:r>
          </w:p>
          <w:p w14:paraId="0ABE4A07" w14:textId="77777777" w:rsidR="001D1550" w:rsidRPr="00D734EA" w:rsidRDefault="001D1550" w:rsidP="001D1550">
            <w:pPr>
              <w:rPr>
                <w:bCs/>
              </w:rPr>
            </w:pPr>
            <w:r w:rsidRPr="00D734EA">
              <w:rPr>
                <w:bCs/>
              </w:rPr>
              <w:t>Viatris Slovakia s.r.o.</w:t>
            </w:r>
          </w:p>
          <w:p w14:paraId="412AB0A1" w14:textId="77777777" w:rsidR="001D1550" w:rsidRPr="00D734EA" w:rsidRDefault="001D1550" w:rsidP="001D1550">
            <w:pPr>
              <w:rPr>
                <w:bCs/>
              </w:rPr>
            </w:pPr>
            <w:r w:rsidRPr="00D734EA">
              <w:rPr>
                <w:bCs/>
              </w:rPr>
              <w:t>Tel: +421 2 32 199 100</w:t>
            </w:r>
          </w:p>
          <w:p w14:paraId="58F6543B" w14:textId="77777777" w:rsidR="001D1550" w:rsidRPr="00D734EA" w:rsidRDefault="001D1550" w:rsidP="001D1550">
            <w:pPr>
              <w:rPr>
                <w:b/>
              </w:rPr>
            </w:pPr>
          </w:p>
        </w:tc>
      </w:tr>
      <w:tr w:rsidR="001D1550" w:rsidRPr="00C82963" w14:paraId="06C90908" w14:textId="77777777" w:rsidTr="003C6079">
        <w:trPr>
          <w:cantSplit/>
        </w:trPr>
        <w:tc>
          <w:tcPr>
            <w:tcW w:w="4503" w:type="dxa"/>
          </w:tcPr>
          <w:p w14:paraId="0AD8B98C" w14:textId="77777777" w:rsidR="001D1550" w:rsidRPr="00C82963" w:rsidRDefault="001D1550" w:rsidP="001D1550">
            <w:pPr>
              <w:keepNext/>
              <w:keepLines/>
              <w:tabs>
                <w:tab w:val="left" w:pos="567"/>
              </w:tabs>
              <w:rPr>
                <w:b/>
              </w:rPr>
            </w:pPr>
            <w:r w:rsidRPr="00C82963">
              <w:rPr>
                <w:b/>
              </w:rPr>
              <w:t>Italia</w:t>
            </w:r>
          </w:p>
          <w:p w14:paraId="3752DCE4" w14:textId="77777777" w:rsidR="001D1550" w:rsidRPr="00D734EA" w:rsidRDefault="001D1550" w:rsidP="001D1550">
            <w:pPr>
              <w:keepNext/>
              <w:keepLines/>
              <w:tabs>
                <w:tab w:val="left" w:pos="567"/>
              </w:tabs>
              <w:rPr>
                <w:bCs/>
              </w:rPr>
            </w:pPr>
            <w:r w:rsidRPr="00D734EA">
              <w:rPr>
                <w:bCs/>
              </w:rPr>
              <w:t>Viatris Pharma S.r.l.</w:t>
            </w:r>
          </w:p>
          <w:p w14:paraId="00F0F70A" w14:textId="77777777" w:rsidR="001D1550" w:rsidRPr="00D734EA" w:rsidRDefault="001D1550" w:rsidP="001D1550">
            <w:pPr>
              <w:keepNext/>
              <w:keepLines/>
              <w:tabs>
                <w:tab w:val="left" w:pos="567"/>
              </w:tabs>
              <w:rPr>
                <w:bCs/>
              </w:rPr>
            </w:pPr>
            <w:r w:rsidRPr="00D734EA">
              <w:rPr>
                <w:bCs/>
              </w:rPr>
              <w:t>Tel: +39 02 612 46921</w:t>
            </w:r>
          </w:p>
          <w:p w14:paraId="3741F6CD" w14:textId="77777777" w:rsidR="001D1550" w:rsidRPr="00C82963" w:rsidRDefault="001D1550" w:rsidP="001D1550">
            <w:pPr>
              <w:keepNext/>
              <w:keepLines/>
              <w:tabs>
                <w:tab w:val="left" w:pos="567"/>
              </w:tabs>
              <w:rPr>
                <w:b/>
              </w:rPr>
            </w:pPr>
          </w:p>
        </w:tc>
        <w:tc>
          <w:tcPr>
            <w:tcW w:w="4820" w:type="dxa"/>
          </w:tcPr>
          <w:p w14:paraId="1DC6F246" w14:textId="77777777" w:rsidR="001D1550" w:rsidRPr="00C82963" w:rsidRDefault="001D1550" w:rsidP="001D1550">
            <w:pPr>
              <w:rPr>
                <w:b/>
              </w:rPr>
            </w:pPr>
            <w:r w:rsidRPr="00C82963">
              <w:rPr>
                <w:b/>
              </w:rPr>
              <w:t>Suomi/Finland</w:t>
            </w:r>
          </w:p>
          <w:p w14:paraId="74491C7A" w14:textId="77777777" w:rsidR="001D1550" w:rsidRPr="00D734EA" w:rsidRDefault="001D1550" w:rsidP="001D1550">
            <w:pPr>
              <w:rPr>
                <w:bCs/>
              </w:rPr>
            </w:pPr>
            <w:r w:rsidRPr="00D734EA">
              <w:rPr>
                <w:bCs/>
              </w:rPr>
              <w:t>Viatris Oy</w:t>
            </w:r>
          </w:p>
          <w:p w14:paraId="33D6653D" w14:textId="77777777" w:rsidR="001D1550" w:rsidRPr="00D734EA" w:rsidRDefault="001D1550" w:rsidP="001D1550">
            <w:pPr>
              <w:rPr>
                <w:bCs/>
              </w:rPr>
            </w:pPr>
            <w:r w:rsidRPr="00D734EA">
              <w:rPr>
                <w:bCs/>
              </w:rPr>
              <w:t>Puh/Tel: +358 20 720 9555</w:t>
            </w:r>
          </w:p>
          <w:p w14:paraId="1E719760" w14:textId="77777777" w:rsidR="001D1550" w:rsidRPr="00C82963" w:rsidRDefault="001D1550" w:rsidP="001D1550">
            <w:pPr>
              <w:rPr>
                <w:b/>
              </w:rPr>
            </w:pPr>
          </w:p>
        </w:tc>
      </w:tr>
      <w:tr w:rsidR="001D1550" w:rsidRPr="00C82963" w14:paraId="72170E25" w14:textId="77777777" w:rsidTr="003C6079">
        <w:trPr>
          <w:cantSplit/>
        </w:trPr>
        <w:tc>
          <w:tcPr>
            <w:tcW w:w="4503" w:type="dxa"/>
          </w:tcPr>
          <w:p w14:paraId="696C327F" w14:textId="77777777" w:rsidR="001D1550" w:rsidRPr="00C82963" w:rsidRDefault="001D1550" w:rsidP="001D1550">
            <w:pPr>
              <w:keepNext/>
              <w:keepLines/>
              <w:tabs>
                <w:tab w:val="left" w:pos="567"/>
              </w:tabs>
              <w:rPr>
                <w:b/>
              </w:rPr>
            </w:pPr>
            <w:r w:rsidRPr="00C82963">
              <w:rPr>
                <w:b/>
              </w:rPr>
              <w:t>Κύπρος</w:t>
            </w:r>
          </w:p>
          <w:p w14:paraId="76DA33FC" w14:textId="3BF7E309" w:rsidR="001D1550" w:rsidRPr="00D734EA" w:rsidRDefault="000F1229" w:rsidP="001D1550">
            <w:pPr>
              <w:keepNext/>
              <w:keepLines/>
              <w:tabs>
                <w:tab w:val="left" w:pos="567"/>
              </w:tabs>
              <w:rPr>
                <w:bCs/>
              </w:rPr>
            </w:pPr>
            <w:ins w:id="32" w:author="Author">
              <w:r>
                <w:rPr>
                  <w:bCs/>
                </w:rPr>
                <w:t>CPO</w:t>
              </w:r>
            </w:ins>
            <w:del w:id="33" w:author="Author">
              <w:r w:rsidR="001D1550" w:rsidRPr="00D734EA" w:rsidDel="000F1229">
                <w:rPr>
                  <w:bCs/>
                </w:rPr>
                <w:delText>GPA</w:delText>
              </w:r>
            </w:del>
            <w:r w:rsidR="001D1550" w:rsidRPr="00D734EA">
              <w:rPr>
                <w:bCs/>
              </w:rPr>
              <w:t xml:space="preserve"> Pharmaceuticals L</w:t>
            </w:r>
            <w:ins w:id="34" w:author="Author">
              <w:r>
                <w:rPr>
                  <w:bCs/>
                </w:rPr>
                <w:t>imited</w:t>
              </w:r>
            </w:ins>
            <w:del w:id="35" w:author="Author">
              <w:r w:rsidR="001D1550" w:rsidRPr="00D734EA" w:rsidDel="000F1229">
                <w:rPr>
                  <w:bCs/>
                </w:rPr>
                <w:delText>td</w:delText>
              </w:r>
            </w:del>
            <w:r w:rsidR="001D1550" w:rsidRPr="00D734EA">
              <w:rPr>
                <w:bCs/>
              </w:rPr>
              <w:t xml:space="preserve"> </w:t>
            </w:r>
          </w:p>
          <w:p w14:paraId="2C09426F" w14:textId="77777777" w:rsidR="001D1550" w:rsidRPr="00D734EA" w:rsidRDefault="001D1550" w:rsidP="001D1550">
            <w:pPr>
              <w:keepNext/>
              <w:keepLines/>
              <w:tabs>
                <w:tab w:val="left" w:pos="567"/>
              </w:tabs>
              <w:rPr>
                <w:bCs/>
              </w:rPr>
            </w:pPr>
            <w:r w:rsidRPr="00D734EA">
              <w:rPr>
                <w:bCs/>
              </w:rPr>
              <w:t>Τηλ: +357 22863100</w:t>
            </w:r>
          </w:p>
          <w:p w14:paraId="7A4667C6" w14:textId="77777777" w:rsidR="001D1550" w:rsidRPr="00C82963" w:rsidRDefault="001D1550" w:rsidP="001D1550">
            <w:pPr>
              <w:keepNext/>
              <w:keepLines/>
              <w:tabs>
                <w:tab w:val="left" w:pos="567"/>
              </w:tabs>
              <w:rPr>
                <w:b/>
              </w:rPr>
            </w:pPr>
          </w:p>
        </w:tc>
        <w:tc>
          <w:tcPr>
            <w:tcW w:w="4820" w:type="dxa"/>
          </w:tcPr>
          <w:p w14:paraId="42F6A4CF" w14:textId="77777777" w:rsidR="001D1550" w:rsidRPr="00C82963" w:rsidRDefault="001D1550" w:rsidP="001D1550">
            <w:pPr>
              <w:rPr>
                <w:b/>
              </w:rPr>
            </w:pPr>
            <w:r w:rsidRPr="00C82963">
              <w:rPr>
                <w:b/>
              </w:rPr>
              <w:t xml:space="preserve">Sverige </w:t>
            </w:r>
          </w:p>
          <w:p w14:paraId="0B1D7644" w14:textId="77777777" w:rsidR="001D1550" w:rsidRPr="00D734EA" w:rsidRDefault="001D1550" w:rsidP="001D1550">
            <w:pPr>
              <w:rPr>
                <w:bCs/>
              </w:rPr>
            </w:pPr>
            <w:r w:rsidRPr="00D734EA">
              <w:rPr>
                <w:bCs/>
              </w:rPr>
              <w:t>Viatris AB</w:t>
            </w:r>
          </w:p>
          <w:p w14:paraId="044EB2BF" w14:textId="77777777" w:rsidR="001D1550" w:rsidRPr="00D734EA" w:rsidRDefault="001D1550" w:rsidP="001D1550">
            <w:pPr>
              <w:rPr>
                <w:bCs/>
              </w:rPr>
            </w:pPr>
            <w:r w:rsidRPr="00D734EA">
              <w:rPr>
                <w:bCs/>
              </w:rPr>
              <w:t>Tel: +46 (0)8 630 19 00</w:t>
            </w:r>
          </w:p>
          <w:p w14:paraId="7B93D9CA" w14:textId="77777777" w:rsidR="001D1550" w:rsidRPr="00C82963" w:rsidRDefault="001D1550" w:rsidP="001D1550">
            <w:pPr>
              <w:rPr>
                <w:b/>
              </w:rPr>
            </w:pPr>
          </w:p>
        </w:tc>
      </w:tr>
      <w:tr w:rsidR="001D1550" w:rsidRPr="00C82963" w14:paraId="221DE8DE" w14:textId="77777777" w:rsidTr="003C6079">
        <w:trPr>
          <w:cantSplit/>
        </w:trPr>
        <w:tc>
          <w:tcPr>
            <w:tcW w:w="4503" w:type="dxa"/>
          </w:tcPr>
          <w:p w14:paraId="798693B4" w14:textId="77777777" w:rsidR="001D1550" w:rsidRPr="00C82963" w:rsidRDefault="001D1550" w:rsidP="001D1550">
            <w:pPr>
              <w:keepNext/>
              <w:keepLines/>
              <w:tabs>
                <w:tab w:val="left" w:pos="567"/>
              </w:tabs>
              <w:rPr>
                <w:b/>
              </w:rPr>
            </w:pPr>
            <w:r w:rsidRPr="00C82963">
              <w:rPr>
                <w:b/>
              </w:rPr>
              <w:t>Latvija</w:t>
            </w:r>
          </w:p>
          <w:p w14:paraId="59D538B5" w14:textId="75B10101" w:rsidR="001D1550" w:rsidRPr="003C6079" w:rsidRDefault="001D1550" w:rsidP="003C6079">
            <w:pPr>
              <w:keepNext/>
              <w:keepLines/>
              <w:tabs>
                <w:tab w:val="left" w:pos="567"/>
              </w:tabs>
              <w:rPr>
                <w:bCs/>
              </w:rPr>
            </w:pPr>
            <w:r w:rsidRPr="00D734EA">
              <w:rPr>
                <w:bCs/>
              </w:rPr>
              <w:t>Viatris SIA</w:t>
            </w:r>
            <w:r w:rsidRPr="00D734EA">
              <w:rPr>
                <w:bCs/>
              </w:rPr>
              <w:br/>
              <w:t>Tel: +371 676 055 80</w:t>
            </w:r>
          </w:p>
        </w:tc>
        <w:tc>
          <w:tcPr>
            <w:tcW w:w="4820" w:type="dxa"/>
          </w:tcPr>
          <w:p w14:paraId="5A2C0B06" w14:textId="1C0BDD29" w:rsidR="001D1550" w:rsidRPr="00C82963" w:rsidDel="000F1229" w:rsidRDefault="001D1550" w:rsidP="001D1550">
            <w:pPr>
              <w:rPr>
                <w:del w:id="36" w:author="Author"/>
                <w:b/>
              </w:rPr>
            </w:pPr>
            <w:del w:id="37" w:author="Author">
              <w:r w:rsidRPr="00C82963" w:rsidDel="000F1229">
                <w:rPr>
                  <w:b/>
                </w:rPr>
                <w:delText>United Kingdom (Northern Ireland)</w:delText>
              </w:r>
            </w:del>
          </w:p>
          <w:p w14:paraId="66AFC383" w14:textId="6BDE18BE" w:rsidR="001D1550" w:rsidRPr="00D734EA" w:rsidDel="000F1229" w:rsidRDefault="001D1550" w:rsidP="001D1550">
            <w:pPr>
              <w:rPr>
                <w:del w:id="38" w:author="Author"/>
                <w:bCs/>
              </w:rPr>
            </w:pPr>
            <w:del w:id="39" w:author="Author">
              <w:r w:rsidRPr="00D734EA" w:rsidDel="000F1229">
                <w:rPr>
                  <w:bCs/>
                </w:rPr>
                <w:delText>Mylan IRE Healthcare Limited</w:delText>
              </w:r>
            </w:del>
          </w:p>
          <w:p w14:paraId="63ED4FDE" w14:textId="426834D3" w:rsidR="001D1550" w:rsidRPr="003C6079" w:rsidRDefault="001D1550" w:rsidP="003C6079">
            <w:pPr>
              <w:rPr>
                <w:bCs/>
              </w:rPr>
            </w:pPr>
            <w:del w:id="40" w:author="Author">
              <w:r w:rsidRPr="00D734EA" w:rsidDel="000F1229">
                <w:rPr>
                  <w:bCs/>
                </w:rPr>
                <w:delText>Tel: + 353 18711600</w:delText>
              </w:r>
            </w:del>
          </w:p>
        </w:tc>
      </w:tr>
    </w:tbl>
    <w:p w14:paraId="1B2FF273" w14:textId="77777777" w:rsidR="005B7C27" w:rsidRPr="006B1E8D" w:rsidRDefault="005B7C27" w:rsidP="006B1E8D"/>
    <w:p w14:paraId="3255C346" w14:textId="7C16FD9D" w:rsidR="0027027F" w:rsidRPr="006B1E8D" w:rsidRDefault="0027027F" w:rsidP="006B1E8D">
      <w:r w:rsidRPr="006B1E8D">
        <w:rPr>
          <w:b/>
          <w:bCs/>
        </w:rPr>
        <w:t xml:space="preserve">Šis pakuotės lapelis paskutinį kartą peržiūrėtas </w:t>
      </w:r>
      <w:r w:rsidR="00E830D8">
        <w:rPr>
          <w:b/>
          <w:bCs/>
        </w:rPr>
        <w:t>.</w:t>
      </w:r>
    </w:p>
    <w:p w14:paraId="1F311C23" w14:textId="77777777" w:rsidR="0027027F" w:rsidRPr="006B1E8D" w:rsidRDefault="0027027F" w:rsidP="006B1E8D">
      <w:pPr>
        <w:rPr>
          <w:b/>
          <w:iCs/>
        </w:rPr>
      </w:pPr>
    </w:p>
    <w:p w14:paraId="3A113E09" w14:textId="77777777" w:rsidR="0027027F" w:rsidRPr="006B1E8D" w:rsidRDefault="0027027F" w:rsidP="006B1E8D">
      <w:pPr>
        <w:rPr>
          <w:b/>
          <w:iCs/>
        </w:rPr>
      </w:pPr>
      <w:r w:rsidRPr="006B1E8D">
        <w:rPr>
          <w:b/>
          <w:iCs/>
        </w:rPr>
        <w:t>Kiti informacijos šaltiniai</w:t>
      </w:r>
    </w:p>
    <w:p w14:paraId="4285B882" w14:textId="77777777" w:rsidR="0027027F" w:rsidRPr="006B1E8D" w:rsidRDefault="0027027F" w:rsidP="006B1E8D">
      <w:pPr>
        <w:rPr>
          <w:iCs/>
        </w:rPr>
      </w:pPr>
    </w:p>
    <w:p w14:paraId="1F0439E1" w14:textId="1325F951" w:rsidR="0027027F" w:rsidRPr="006B1E8D" w:rsidRDefault="0027027F" w:rsidP="006B1E8D">
      <w:r w:rsidRPr="006B1E8D">
        <w:rPr>
          <w:iCs/>
        </w:rPr>
        <w:t xml:space="preserve">Išsami informacija apie šį vaistą pateikiama Europos vaistų agentūros tinklalapyje </w:t>
      </w:r>
      <w:hyperlink r:id="rId19" w:history="1">
        <w:r w:rsidRPr="006B1E8D">
          <w:rPr>
            <w:rStyle w:val="Hyperlink"/>
          </w:rPr>
          <w:t>http://www.ema.europa.eu</w:t>
        </w:r>
      </w:hyperlink>
      <w:r w:rsidRPr="006B1E8D">
        <w:t>.</w:t>
      </w:r>
    </w:p>
    <w:p w14:paraId="394A23DB" w14:textId="27CFE2A8" w:rsidR="0057563F" w:rsidRPr="006B1E8D" w:rsidRDefault="0057563F" w:rsidP="006B1E8D">
      <w:pPr>
        <w:rPr>
          <w:b/>
          <w:bCs/>
        </w:rPr>
      </w:pPr>
      <w:r w:rsidRPr="006B1E8D">
        <w:rPr>
          <w:b/>
          <w:bCs/>
        </w:rPr>
        <w:br w:type="page"/>
      </w:r>
    </w:p>
    <w:p w14:paraId="5973F79B" w14:textId="35F5FF26" w:rsidR="0027027F" w:rsidRPr="006B1E8D" w:rsidRDefault="0027027F" w:rsidP="006B1E8D">
      <w:pPr>
        <w:jc w:val="center"/>
        <w:rPr>
          <w:b/>
        </w:rPr>
      </w:pPr>
      <w:r w:rsidRPr="006B1E8D">
        <w:rPr>
          <w:b/>
          <w:bCs/>
        </w:rPr>
        <w:t>Pakuotės lapelis</w:t>
      </w:r>
      <w:r w:rsidRPr="006B1E8D">
        <w:rPr>
          <w:b/>
        </w:rPr>
        <w:t>: informacija pacientui</w:t>
      </w:r>
    </w:p>
    <w:p w14:paraId="50EEDB0F" w14:textId="77777777" w:rsidR="0027027F" w:rsidRPr="006B1E8D" w:rsidRDefault="0027027F" w:rsidP="006B1E8D">
      <w:pPr>
        <w:jc w:val="center"/>
        <w:rPr>
          <w:b/>
        </w:rPr>
      </w:pPr>
    </w:p>
    <w:p w14:paraId="7656C1E9" w14:textId="77777777" w:rsidR="0027027F" w:rsidRPr="006B1E8D" w:rsidRDefault="0027027F" w:rsidP="006B1E8D">
      <w:pPr>
        <w:jc w:val="center"/>
        <w:rPr>
          <w:b/>
        </w:rPr>
      </w:pPr>
      <w:r w:rsidRPr="006B1E8D">
        <w:rPr>
          <w:b/>
        </w:rPr>
        <w:t>VIAGRA 50 mg burnoje disperguojamos tabletės</w:t>
      </w:r>
    </w:p>
    <w:p w14:paraId="795A0452" w14:textId="77777777" w:rsidR="0027027F" w:rsidRDefault="00964186" w:rsidP="006B1E8D">
      <w:pPr>
        <w:jc w:val="center"/>
      </w:pPr>
      <w:r w:rsidRPr="006B1E8D">
        <w:t>s</w:t>
      </w:r>
      <w:r w:rsidR="0027027F" w:rsidRPr="006B1E8D">
        <w:t>ildenafilis</w:t>
      </w:r>
    </w:p>
    <w:p w14:paraId="29937937" w14:textId="77777777" w:rsidR="008E7DE5" w:rsidRPr="006B1E8D" w:rsidRDefault="008E7DE5" w:rsidP="006B1E8D">
      <w:pPr>
        <w:jc w:val="center"/>
        <w:rPr>
          <w:b/>
          <w:bCs/>
        </w:rPr>
      </w:pPr>
    </w:p>
    <w:p w14:paraId="6E497A77" w14:textId="77777777" w:rsidR="0027027F" w:rsidRPr="006B1E8D" w:rsidRDefault="0027027F" w:rsidP="006B1E8D">
      <w:pPr>
        <w:rPr>
          <w:b/>
        </w:rPr>
      </w:pPr>
      <w:r w:rsidRPr="006B1E8D">
        <w:rPr>
          <w:b/>
        </w:rPr>
        <w:t>Atidžiai perskaitykite visą šį lapelį, prieš pradėdami vartoti šį vaistą, nes jame pateikiama Jums svarbi informacija.</w:t>
      </w:r>
    </w:p>
    <w:p w14:paraId="625BE58E" w14:textId="77777777" w:rsidR="0027027F" w:rsidRPr="006B1E8D" w:rsidRDefault="0027027F" w:rsidP="003C6079">
      <w:pPr>
        <w:ind w:left="567" w:hanging="567"/>
      </w:pPr>
      <w:r w:rsidRPr="006B1E8D">
        <w:t>-</w:t>
      </w:r>
      <w:r w:rsidRPr="006B1E8D">
        <w:tab/>
        <w:t>Neišmeskite šio lapelio, nes vėl gali prireikti jį perskaityti.</w:t>
      </w:r>
    </w:p>
    <w:p w14:paraId="7A825C3D" w14:textId="77777777" w:rsidR="0027027F" w:rsidRPr="006B1E8D" w:rsidRDefault="0027027F" w:rsidP="003C6079">
      <w:pPr>
        <w:ind w:left="567" w:hanging="567"/>
      </w:pPr>
      <w:r w:rsidRPr="006B1E8D">
        <w:t>-</w:t>
      </w:r>
      <w:r w:rsidRPr="006B1E8D">
        <w:tab/>
        <w:t>Jeigu kiltų daugiau klausimų, kreipkitės į gydytoją, vaistininką arba slaugytoją.</w:t>
      </w:r>
    </w:p>
    <w:p w14:paraId="76198053" w14:textId="77777777" w:rsidR="0027027F" w:rsidRPr="006B1E8D" w:rsidRDefault="0027027F" w:rsidP="003C6079">
      <w:pPr>
        <w:ind w:left="567" w:hanging="567"/>
      </w:pPr>
      <w:r w:rsidRPr="006B1E8D">
        <w:t>-</w:t>
      </w:r>
      <w:r w:rsidRPr="006B1E8D">
        <w:tab/>
        <w:t>Šis vaistas skirtas tik Jums, todėl kitiems žmonėms jo duoti negalima. Vaistas gali jiems pakenkti (net tiems, kurių ligos požymiai yra tokie patys kaip Jūsų).</w:t>
      </w:r>
    </w:p>
    <w:p w14:paraId="4B5CED35" w14:textId="77777777" w:rsidR="0027027F" w:rsidRPr="006B1E8D" w:rsidRDefault="0027027F" w:rsidP="003C6079">
      <w:pPr>
        <w:ind w:left="567" w:hanging="567"/>
      </w:pPr>
      <w:r w:rsidRPr="006B1E8D">
        <w:t>-</w:t>
      </w:r>
      <w:r w:rsidRPr="006B1E8D">
        <w:tab/>
        <w:t>Jeigu pasireiškė šalutinis poveikis (net jeigu jis šiame lapelyje nenurodytas), kreipkitės į gydytoją, vaistininką arba slaugytoją. Žr. 4 skyrių.</w:t>
      </w:r>
    </w:p>
    <w:p w14:paraId="4704EA3D" w14:textId="77777777" w:rsidR="0027027F" w:rsidRPr="006B1E8D" w:rsidRDefault="0027027F" w:rsidP="006B1E8D">
      <w:pPr>
        <w:rPr>
          <w:b/>
          <w:bCs/>
        </w:rPr>
      </w:pPr>
    </w:p>
    <w:p w14:paraId="229AF3CA" w14:textId="595185BF" w:rsidR="0027027F" w:rsidRDefault="0027027F" w:rsidP="006B1E8D">
      <w:pPr>
        <w:ind w:left="540" w:hanging="540"/>
        <w:rPr>
          <w:b/>
        </w:rPr>
      </w:pPr>
      <w:r w:rsidRPr="006B1E8D">
        <w:rPr>
          <w:b/>
        </w:rPr>
        <w:t>Apie ką rašoma šiame lapelyje?</w:t>
      </w:r>
    </w:p>
    <w:p w14:paraId="2784D205" w14:textId="77777777" w:rsidR="00B45F9D" w:rsidRPr="006B1E8D" w:rsidRDefault="00B45F9D" w:rsidP="006B1E8D">
      <w:pPr>
        <w:ind w:left="540" w:hanging="540"/>
        <w:rPr>
          <w:b/>
        </w:rPr>
      </w:pPr>
    </w:p>
    <w:p w14:paraId="39B220B2" w14:textId="77777777" w:rsidR="0027027F" w:rsidRPr="006B1E8D" w:rsidRDefault="0027027F" w:rsidP="003C6079">
      <w:pPr>
        <w:ind w:left="567" w:hanging="567"/>
      </w:pPr>
      <w:r w:rsidRPr="006B1E8D">
        <w:t>1.</w:t>
      </w:r>
      <w:r w:rsidRPr="006B1E8D">
        <w:tab/>
        <w:t>Kas yra VIAGRA ir kam jis vartojamas</w:t>
      </w:r>
    </w:p>
    <w:p w14:paraId="019D2A8E" w14:textId="77777777" w:rsidR="0027027F" w:rsidRPr="006B1E8D" w:rsidRDefault="0027027F" w:rsidP="003C6079">
      <w:pPr>
        <w:ind w:left="567" w:hanging="567"/>
      </w:pPr>
      <w:r w:rsidRPr="006B1E8D">
        <w:t>2.</w:t>
      </w:r>
      <w:r w:rsidRPr="006B1E8D">
        <w:tab/>
        <w:t>Kas žinotina prieš vartojant VIAGRA</w:t>
      </w:r>
    </w:p>
    <w:p w14:paraId="05762D8E" w14:textId="77777777" w:rsidR="0027027F" w:rsidRPr="006B1E8D" w:rsidRDefault="0027027F" w:rsidP="003C6079">
      <w:pPr>
        <w:ind w:left="567" w:hanging="567"/>
      </w:pPr>
      <w:r w:rsidRPr="006B1E8D">
        <w:t>3.</w:t>
      </w:r>
      <w:r w:rsidRPr="006B1E8D">
        <w:tab/>
        <w:t>Kaip vartoti VIAGRA</w:t>
      </w:r>
    </w:p>
    <w:p w14:paraId="21BE5B42" w14:textId="77777777" w:rsidR="0027027F" w:rsidRPr="006B1E8D" w:rsidRDefault="0027027F" w:rsidP="003C6079">
      <w:pPr>
        <w:ind w:left="567" w:hanging="567"/>
      </w:pPr>
      <w:r w:rsidRPr="006B1E8D">
        <w:t>4.</w:t>
      </w:r>
      <w:r w:rsidRPr="006B1E8D">
        <w:tab/>
        <w:t>Galimas šalutinis poveikis</w:t>
      </w:r>
    </w:p>
    <w:p w14:paraId="1EBFBA91" w14:textId="77777777" w:rsidR="0027027F" w:rsidRPr="006B1E8D" w:rsidRDefault="0027027F" w:rsidP="003C6079">
      <w:pPr>
        <w:ind w:left="567" w:hanging="567"/>
      </w:pPr>
      <w:r w:rsidRPr="006B1E8D">
        <w:t>5.</w:t>
      </w:r>
      <w:r w:rsidRPr="006B1E8D">
        <w:tab/>
        <w:t>Kaip laikyti VIAGRA</w:t>
      </w:r>
    </w:p>
    <w:p w14:paraId="3C652115" w14:textId="77777777" w:rsidR="0027027F" w:rsidRPr="006B1E8D" w:rsidRDefault="0027027F" w:rsidP="003C6079">
      <w:pPr>
        <w:ind w:left="567" w:hanging="567"/>
      </w:pPr>
      <w:r w:rsidRPr="006B1E8D">
        <w:t>6.</w:t>
      </w:r>
      <w:r w:rsidRPr="006B1E8D">
        <w:tab/>
        <w:t>Pakuotės turinys ir kita informacija</w:t>
      </w:r>
    </w:p>
    <w:p w14:paraId="0EB30101" w14:textId="77777777" w:rsidR="0027027F" w:rsidRPr="006B1E8D" w:rsidRDefault="0027027F" w:rsidP="006B1E8D"/>
    <w:p w14:paraId="043A4168" w14:textId="77777777" w:rsidR="0027027F" w:rsidRPr="006B1E8D" w:rsidRDefault="0027027F" w:rsidP="006B1E8D"/>
    <w:p w14:paraId="49EBF58B" w14:textId="77777777" w:rsidR="0027027F" w:rsidRPr="006B1E8D" w:rsidRDefault="0027027F" w:rsidP="006B1E8D">
      <w:pPr>
        <w:ind w:left="540" w:hanging="540"/>
        <w:rPr>
          <w:b/>
        </w:rPr>
      </w:pPr>
      <w:r w:rsidRPr="006B1E8D">
        <w:rPr>
          <w:b/>
        </w:rPr>
        <w:t>1.</w:t>
      </w:r>
      <w:r w:rsidRPr="006B1E8D">
        <w:rPr>
          <w:b/>
        </w:rPr>
        <w:tab/>
        <w:t>Kas yra VIAGRA ir kam jis vartojamas</w:t>
      </w:r>
    </w:p>
    <w:p w14:paraId="7C37A943" w14:textId="77777777" w:rsidR="0027027F" w:rsidRPr="006B1E8D" w:rsidRDefault="0027027F" w:rsidP="006B1E8D"/>
    <w:p w14:paraId="7E657263" w14:textId="77777777" w:rsidR="0027027F" w:rsidRPr="006B1E8D" w:rsidRDefault="0027027F" w:rsidP="006B1E8D">
      <w:r w:rsidRPr="006B1E8D">
        <w:rPr>
          <w:caps/>
        </w:rPr>
        <w:t>Viagra</w:t>
      </w:r>
      <w:r w:rsidRPr="006B1E8D">
        <w:t xml:space="preserve"> sudėtyje yra veikliosios medžiagos sildenafilio, kuris priklauso vaistų, vadinamų 5 tipo fosfodiesterazės (FDE5) inhibitoriais, grupei. Seksualinės stimuliacijos metu vaistas skatina varpos kraujagyslių išsiplėtimą, todėl į varpą priteka daugiau kraujo. VIAGRA skatina varpos erekciją tik tokiu atveju, jeigu yra lytinė stimuliacija.</w:t>
      </w:r>
    </w:p>
    <w:p w14:paraId="14E23455" w14:textId="77777777" w:rsidR="0027027F" w:rsidRPr="006B1E8D" w:rsidRDefault="0027027F" w:rsidP="006B1E8D">
      <w:r w:rsidRPr="006B1E8D">
        <w:rPr>
          <w:caps/>
        </w:rPr>
        <w:t>Viagra</w:t>
      </w:r>
      <w:r w:rsidRPr="006B1E8D">
        <w:t xml:space="preserve"> tabletėmis</w:t>
      </w:r>
      <w:r w:rsidRPr="006B1E8D">
        <w:rPr>
          <w:caps/>
        </w:rPr>
        <w:t xml:space="preserve"> </w:t>
      </w:r>
      <w:r w:rsidRPr="006B1E8D">
        <w:t>gydomi suaugusieji vyrai, kuriems yra sutrikusi erekcija, kartais dar vadinama impotencija. Tai tokia būklė, kai vyro varpa nesustandėja arba standi neišlieka tiek laiko, kiek reikia lytiniam aktui atlikti.</w:t>
      </w:r>
    </w:p>
    <w:p w14:paraId="44FE57CD" w14:textId="77777777" w:rsidR="0027027F" w:rsidRPr="006B1E8D" w:rsidRDefault="0027027F" w:rsidP="006B1E8D"/>
    <w:p w14:paraId="6C7B32C7" w14:textId="77777777" w:rsidR="0027027F" w:rsidRPr="006B1E8D" w:rsidRDefault="0027027F" w:rsidP="006B1E8D"/>
    <w:p w14:paraId="4D57FE4B" w14:textId="77777777" w:rsidR="0027027F" w:rsidRPr="006B1E8D" w:rsidRDefault="0027027F" w:rsidP="006B1E8D">
      <w:pPr>
        <w:tabs>
          <w:tab w:val="left" w:pos="540"/>
        </w:tabs>
        <w:ind w:left="540" w:hanging="540"/>
        <w:rPr>
          <w:b/>
        </w:rPr>
      </w:pPr>
      <w:r w:rsidRPr="006B1E8D">
        <w:rPr>
          <w:b/>
        </w:rPr>
        <w:t>2.</w:t>
      </w:r>
      <w:r w:rsidRPr="006B1E8D">
        <w:rPr>
          <w:b/>
        </w:rPr>
        <w:tab/>
        <w:t>Kas žinotina prieš vartojant VIAGRA</w:t>
      </w:r>
    </w:p>
    <w:p w14:paraId="43C362C8" w14:textId="77777777" w:rsidR="0027027F" w:rsidRPr="006B1E8D" w:rsidRDefault="0027027F" w:rsidP="006B1E8D"/>
    <w:p w14:paraId="39B15CD6" w14:textId="190C7662" w:rsidR="0027027F" w:rsidRPr="006B1E8D" w:rsidRDefault="0027027F" w:rsidP="006B1E8D">
      <w:pPr>
        <w:rPr>
          <w:b/>
          <w:bCs/>
        </w:rPr>
      </w:pPr>
      <w:r w:rsidRPr="006B1E8D">
        <w:rPr>
          <w:b/>
          <w:bCs/>
        </w:rPr>
        <w:t xml:space="preserve">VIAGRA vartoti </w:t>
      </w:r>
      <w:r w:rsidR="00FA309C">
        <w:rPr>
          <w:b/>
          <w:bCs/>
        </w:rPr>
        <w:t>draudžiama</w:t>
      </w:r>
    </w:p>
    <w:p w14:paraId="644350D6" w14:textId="0E265B4E" w:rsidR="0027027F" w:rsidRPr="006B1E8D" w:rsidRDefault="0027027F" w:rsidP="006B1E8D">
      <w:pPr>
        <w:tabs>
          <w:tab w:val="left" w:pos="540"/>
        </w:tabs>
        <w:ind w:left="540" w:hanging="540"/>
      </w:pPr>
      <w:r w:rsidRPr="006B1E8D">
        <w:rPr>
          <w:b/>
          <w:bCs/>
        </w:rPr>
        <w:t>-</w:t>
      </w:r>
      <w:r w:rsidRPr="006B1E8D">
        <w:rPr>
          <w:b/>
          <w:bCs/>
        </w:rPr>
        <w:tab/>
      </w:r>
      <w:r w:rsidR="00964186" w:rsidRPr="006B1E8D">
        <w:t>J</w:t>
      </w:r>
      <w:r w:rsidRPr="006B1E8D">
        <w:t>eigu yra alergija sildenafiliui arba bet kuriai pagalbinei šio vaisto medžiagai (jos išvardytos 6</w:t>
      </w:r>
      <w:r w:rsidR="00B45F9D">
        <w:t> </w:t>
      </w:r>
      <w:r w:rsidRPr="006B1E8D">
        <w:t>skyriuje).</w:t>
      </w:r>
    </w:p>
    <w:p w14:paraId="05810C72" w14:textId="77777777" w:rsidR="0027027F" w:rsidRPr="006B1E8D" w:rsidRDefault="0027027F" w:rsidP="006B1E8D">
      <w:pPr>
        <w:rPr>
          <w:b/>
          <w:bCs/>
        </w:rPr>
      </w:pPr>
    </w:p>
    <w:p w14:paraId="42C717B4" w14:textId="77777777" w:rsidR="0027027F" w:rsidRPr="006B1E8D" w:rsidRDefault="0027027F" w:rsidP="006B1E8D">
      <w:pPr>
        <w:ind w:left="540" w:hanging="540"/>
      </w:pPr>
      <w:r w:rsidRPr="006B1E8D">
        <w:t>-</w:t>
      </w:r>
      <w:r w:rsidRPr="006B1E8D">
        <w:tab/>
        <w:t>Jeigu vartojate vaistų, kurie vadinami nitratais, nes vartojant šiuos vaistus kartu su VIAGRA gali pavojingai nukristi kraujospūdis. Pasakykite gydytojui, jeigu vartojate šių vaistų, kuriais dažnai malšinama krūtinės angina (arba krūtinės skausmas). Jei abejojate, kreipkitės į gydytoją arba vaistininką.</w:t>
      </w:r>
    </w:p>
    <w:p w14:paraId="6AE52742" w14:textId="77777777" w:rsidR="0027027F" w:rsidRPr="006B1E8D" w:rsidRDefault="0027027F" w:rsidP="006B1E8D">
      <w:pPr>
        <w:ind w:left="540" w:hanging="540"/>
      </w:pPr>
    </w:p>
    <w:p w14:paraId="74200B21" w14:textId="77777777" w:rsidR="0027027F" w:rsidRPr="006B1E8D" w:rsidRDefault="0027027F" w:rsidP="006B1E8D">
      <w:pPr>
        <w:ind w:left="540" w:hanging="540"/>
      </w:pPr>
      <w:r w:rsidRPr="006B1E8D">
        <w:t>-</w:t>
      </w:r>
      <w:r w:rsidRPr="006B1E8D">
        <w:tab/>
        <w:t>Jeigu vartojate bet kurių vaistų, kurie vadinami azoto oksido donorais, pavyzdžiui, amilo nitrito (,,poperio“), nes vartojant šiuos vaistus kartu, gali pavojingai nukristi kraujospūdis.</w:t>
      </w:r>
    </w:p>
    <w:p w14:paraId="0C57F072" w14:textId="77777777" w:rsidR="0027027F" w:rsidRPr="006B1E8D" w:rsidRDefault="0027027F" w:rsidP="006B1E8D">
      <w:pPr>
        <w:ind w:left="540" w:hanging="540"/>
      </w:pPr>
    </w:p>
    <w:p w14:paraId="24AFF7D8" w14:textId="77777777" w:rsidR="0027027F" w:rsidRPr="006B1E8D" w:rsidRDefault="0027027F" w:rsidP="006B1E8D">
      <w:pPr>
        <w:ind w:left="540" w:hanging="540"/>
      </w:pPr>
      <w:r w:rsidRPr="006B1E8D">
        <w:t>-</w:t>
      </w:r>
      <w:r w:rsidRPr="006B1E8D">
        <w:tab/>
      </w:r>
      <w:r w:rsidR="00964186" w:rsidRPr="006B1E8D">
        <w:t>J</w:t>
      </w:r>
      <w:r w:rsidRPr="006B1E8D">
        <w:t xml:space="preserve">eigu Jūs vartojate riociguatą. </w:t>
      </w:r>
      <w:r w:rsidR="00883B42" w:rsidRPr="006B1E8D">
        <w:rPr>
          <w:bCs/>
        </w:rPr>
        <w:t>Šiuo vaistu yra gydoma plautinė arterinė hipertenzija (t. y. kraujospūdžio plaučiuose padidėjimas) ir lėtinė tromboembolinė plautinė hipertenzija (t. y. kraujo krešulių sukeltas kraujospūdžio plaučiuose padidėjimas). Įrodyta, kad FDE5 inhibitoriai (pavyzdžiui, VIAGRA) padidina šio vaisto hipotenzinį poveikį. Jeigu vartojate riociguatą arba abejojate dėl to, pasakykite savo gydytojui.</w:t>
      </w:r>
    </w:p>
    <w:p w14:paraId="0DC3D650" w14:textId="77777777" w:rsidR="0027027F" w:rsidRPr="006B1E8D" w:rsidRDefault="0027027F" w:rsidP="006B1E8D"/>
    <w:p w14:paraId="2D01816C" w14:textId="77777777" w:rsidR="0027027F" w:rsidRPr="006B1E8D" w:rsidRDefault="0027027F" w:rsidP="006B1E8D">
      <w:pPr>
        <w:ind w:left="540" w:hanging="540"/>
      </w:pPr>
      <w:r w:rsidRPr="006B1E8D">
        <w:t>-</w:t>
      </w:r>
      <w:r w:rsidRPr="006B1E8D">
        <w:tab/>
        <w:t>Jeigu sergate sunkia širdies ar kepenų liga.</w:t>
      </w:r>
    </w:p>
    <w:p w14:paraId="2DCED537" w14:textId="77777777" w:rsidR="0027027F" w:rsidRPr="006B1E8D" w:rsidRDefault="0027027F" w:rsidP="006B1E8D">
      <w:pPr>
        <w:ind w:left="540" w:hanging="540"/>
      </w:pPr>
    </w:p>
    <w:p w14:paraId="72D675AB" w14:textId="77777777" w:rsidR="0027027F" w:rsidRPr="006B1E8D" w:rsidRDefault="0027027F" w:rsidP="006B1E8D">
      <w:pPr>
        <w:ind w:left="540" w:hanging="540"/>
      </w:pPr>
      <w:r w:rsidRPr="006B1E8D">
        <w:t>-</w:t>
      </w:r>
      <w:r w:rsidRPr="006B1E8D">
        <w:tab/>
        <w:t>Jeigu neseniai ištiko smegenų insultas ar širdies priepuolis arba jeigu yra mažas kraujospūdis.</w:t>
      </w:r>
    </w:p>
    <w:p w14:paraId="286D2765" w14:textId="77777777" w:rsidR="0027027F" w:rsidRPr="006B1E8D" w:rsidRDefault="0027027F" w:rsidP="006B1E8D"/>
    <w:p w14:paraId="7E8D1458" w14:textId="77777777" w:rsidR="0027027F" w:rsidRPr="006B1E8D" w:rsidRDefault="0027027F" w:rsidP="006B1E8D">
      <w:pPr>
        <w:ind w:left="540" w:hanging="540"/>
      </w:pPr>
      <w:r w:rsidRPr="006B1E8D">
        <w:t>-</w:t>
      </w:r>
      <w:r w:rsidRPr="006B1E8D">
        <w:tab/>
        <w:t>Jeigu sergate tam tikra paveldima akių liga (pigmentiniu retinitu).</w:t>
      </w:r>
    </w:p>
    <w:p w14:paraId="05527F30" w14:textId="77777777" w:rsidR="0027027F" w:rsidRPr="006B1E8D" w:rsidRDefault="0027027F" w:rsidP="006B1E8D">
      <w:pPr>
        <w:ind w:left="540" w:hanging="540"/>
      </w:pPr>
    </w:p>
    <w:p w14:paraId="48E61ACC" w14:textId="77777777" w:rsidR="0027027F" w:rsidRPr="006B1E8D" w:rsidRDefault="0027027F" w:rsidP="006B1E8D">
      <w:pPr>
        <w:ind w:left="540" w:hanging="540"/>
      </w:pPr>
      <w:r w:rsidRPr="006B1E8D">
        <w:t>-</w:t>
      </w:r>
      <w:r w:rsidRPr="006B1E8D">
        <w:tab/>
        <w:t>Jeigu anksčiau buvote netekęs regėjimo dėl ne arterito sukeltos priekinės išeminės regos nervo neuropatijos.</w:t>
      </w:r>
    </w:p>
    <w:p w14:paraId="3E9ECD17" w14:textId="77777777" w:rsidR="0027027F" w:rsidRPr="006B1E8D" w:rsidRDefault="0027027F" w:rsidP="006B1E8D"/>
    <w:p w14:paraId="6D2EC20C" w14:textId="77777777" w:rsidR="0027027F" w:rsidRPr="006B1E8D" w:rsidRDefault="0027027F" w:rsidP="006B1E8D">
      <w:pPr>
        <w:rPr>
          <w:b/>
          <w:bCs/>
        </w:rPr>
      </w:pPr>
      <w:r w:rsidRPr="006B1E8D">
        <w:rPr>
          <w:b/>
          <w:bCs/>
        </w:rPr>
        <w:t>Įspėjimai ir atsargumo priemonės</w:t>
      </w:r>
    </w:p>
    <w:p w14:paraId="35D72645" w14:textId="77777777" w:rsidR="0027027F" w:rsidRPr="006B1E8D" w:rsidRDefault="0027027F" w:rsidP="006B1E8D">
      <w:pPr>
        <w:ind w:left="540" w:hanging="540"/>
      </w:pPr>
      <w:r w:rsidRPr="006B1E8D">
        <w:t>Pasitarkite su gydytoju, vaistininku arba slaugytoja, prieš pradėdami vartoti VIAGRA:</w:t>
      </w:r>
    </w:p>
    <w:p w14:paraId="19E3EBBA" w14:textId="77777777" w:rsidR="0027027F" w:rsidRPr="006B1E8D" w:rsidRDefault="0027027F" w:rsidP="006B1E8D">
      <w:pPr>
        <w:ind w:left="540" w:hanging="540"/>
      </w:pPr>
      <w:r w:rsidRPr="006B1E8D">
        <w:t>-</w:t>
      </w:r>
      <w:r w:rsidRPr="006B1E8D">
        <w:tab/>
        <w:t>jeigu sergate pjautuvo pavidalo ląstelių mažakraujyste (sergant šia liga, atsiranda pakitusios formos eritrocitų), leukemija (kraujo ląstelių vėžiu), daugine mieloma (kaulų čiulpų vėžiu);</w:t>
      </w:r>
    </w:p>
    <w:p w14:paraId="57D6FD0F" w14:textId="77777777" w:rsidR="0027027F" w:rsidRPr="006B1E8D" w:rsidRDefault="0027027F" w:rsidP="006B1E8D">
      <w:pPr>
        <w:ind w:left="540" w:hanging="540"/>
      </w:pPr>
    </w:p>
    <w:p w14:paraId="6DB71505" w14:textId="77777777" w:rsidR="0027027F" w:rsidRPr="006B1E8D" w:rsidRDefault="0027027F" w:rsidP="006B1E8D">
      <w:pPr>
        <w:ind w:left="540" w:hanging="540"/>
      </w:pPr>
      <w:r w:rsidRPr="006B1E8D">
        <w:t>-</w:t>
      </w:r>
      <w:r w:rsidRPr="006B1E8D">
        <w:tab/>
        <w:t>jeigu yra varpos deformacija arba sergate</w:t>
      </w:r>
      <w:r w:rsidRPr="006B1E8D">
        <w:rPr>
          <w:i/>
        </w:rPr>
        <w:t xml:space="preserve"> Peyronie</w:t>
      </w:r>
      <w:r w:rsidRPr="006B1E8D">
        <w:t xml:space="preserve"> liga;</w:t>
      </w:r>
    </w:p>
    <w:p w14:paraId="23AE423A" w14:textId="77777777" w:rsidR="0027027F" w:rsidRPr="006B1E8D" w:rsidRDefault="0027027F" w:rsidP="006B1E8D"/>
    <w:p w14:paraId="6F2F63A3" w14:textId="77777777" w:rsidR="0027027F" w:rsidRPr="006B1E8D" w:rsidRDefault="0027027F" w:rsidP="006B1E8D">
      <w:pPr>
        <w:ind w:left="540" w:hanging="540"/>
      </w:pPr>
      <w:r w:rsidRPr="006B1E8D">
        <w:t>-</w:t>
      </w:r>
      <w:r w:rsidRPr="006B1E8D">
        <w:tab/>
        <w:t>jeigu sergate širdies liga. Gydytojas turi labai atidžiai patikrinti, ar Jūsų širdis išlaikys papildomą krūvį, kuris atsiranda lytinių santykių metu;</w:t>
      </w:r>
    </w:p>
    <w:p w14:paraId="080E69BE" w14:textId="77777777" w:rsidR="0027027F" w:rsidRPr="006B1E8D" w:rsidRDefault="0027027F" w:rsidP="006B1E8D"/>
    <w:p w14:paraId="2BFB4583" w14:textId="77777777" w:rsidR="0027027F" w:rsidRPr="006B1E8D" w:rsidRDefault="0027027F" w:rsidP="006B1E8D">
      <w:pPr>
        <w:ind w:left="540" w:hanging="540"/>
      </w:pPr>
      <w:r w:rsidRPr="006B1E8D">
        <w:t>-</w:t>
      </w:r>
      <w:r w:rsidRPr="006B1E8D">
        <w:tab/>
        <w:t>jeigu sergate skrandžio opa arba yra kraujavimo sutrikimas (pvz., hemofilija);</w:t>
      </w:r>
    </w:p>
    <w:p w14:paraId="61A681DD" w14:textId="77777777" w:rsidR="0027027F" w:rsidRPr="006B1E8D" w:rsidRDefault="0027027F" w:rsidP="006B1E8D">
      <w:pPr>
        <w:ind w:left="540" w:hanging="540"/>
      </w:pPr>
    </w:p>
    <w:p w14:paraId="4BD0DBDE" w14:textId="77777777" w:rsidR="0027027F" w:rsidRPr="006B1E8D" w:rsidRDefault="0027027F" w:rsidP="006B1E8D">
      <w:pPr>
        <w:ind w:left="540" w:hanging="540"/>
      </w:pPr>
      <w:r w:rsidRPr="006B1E8D">
        <w:t>-</w:t>
      </w:r>
      <w:r w:rsidRPr="006B1E8D">
        <w:tab/>
        <w:t>jeigu staiga susilpnėja arba išnyksta regėjimas, nutraukite VIAGRA vartojimą ir nedelsdami kreipkitės į gydytoją.</w:t>
      </w:r>
    </w:p>
    <w:p w14:paraId="268FB2A9" w14:textId="77777777" w:rsidR="0027027F" w:rsidRPr="006B1E8D" w:rsidRDefault="0027027F" w:rsidP="006B1E8D"/>
    <w:p w14:paraId="71C5BD28" w14:textId="77777777" w:rsidR="0027027F" w:rsidRPr="006B1E8D" w:rsidRDefault="0027027F" w:rsidP="006B1E8D">
      <w:r w:rsidRPr="006B1E8D">
        <w:t>Kartu su kitais geriamaisiais vaistais ir lokaliai naudojamomis priemonėmis nuo erekcijos sutrikimo VIAGRA tablečių vartoti negalima.</w:t>
      </w:r>
    </w:p>
    <w:p w14:paraId="49F69779" w14:textId="77777777" w:rsidR="0027027F" w:rsidRPr="006B1E8D" w:rsidRDefault="0027027F" w:rsidP="006B1E8D"/>
    <w:p w14:paraId="141DE52F" w14:textId="77777777" w:rsidR="0027027F" w:rsidRPr="006B1E8D" w:rsidRDefault="0027027F" w:rsidP="006B1E8D">
      <w:r w:rsidRPr="006B1E8D">
        <w:t>VIAGRA negalima vartoti kartu su plautinei arterinei hipertenzijai (PAH) gydyti skirtomis priemonėmis, kurių sudėtyje yra sildenafilio arba kitų FDE5 inhibitorių.</w:t>
      </w:r>
    </w:p>
    <w:p w14:paraId="59EE08F3" w14:textId="77777777" w:rsidR="0027027F" w:rsidRPr="006B1E8D" w:rsidRDefault="0027027F" w:rsidP="006B1E8D"/>
    <w:p w14:paraId="1BDA3A0E" w14:textId="77777777" w:rsidR="0027027F" w:rsidRPr="006B1E8D" w:rsidRDefault="0027027F" w:rsidP="006B1E8D">
      <w:r w:rsidRPr="006B1E8D">
        <w:t xml:space="preserve">Jei erekcijos sutrikimo nėra, </w:t>
      </w:r>
      <w:r w:rsidRPr="006B1E8D">
        <w:rPr>
          <w:caps/>
        </w:rPr>
        <w:t>Viagra</w:t>
      </w:r>
      <w:r w:rsidRPr="006B1E8D">
        <w:t xml:space="preserve"> vartoti negalima. </w:t>
      </w:r>
    </w:p>
    <w:p w14:paraId="1DF1F485" w14:textId="77777777" w:rsidR="0027027F" w:rsidRPr="006B1E8D" w:rsidRDefault="0027027F" w:rsidP="006B1E8D"/>
    <w:p w14:paraId="663E4617" w14:textId="77777777" w:rsidR="0027027F" w:rsidRPr="006B1E8D" w:rsidRDefault="0027027F" w:rsidP="006B1E8D">
      <w:r w:rsidRPr="006B1E8D">
        <w:t xml:space="preserve">Moterims </w:t>
      </w:r>
      <w:r w:rsidRPr="006B1E8D">
        <w:rPr>
          <w:caps/>
        </w:rPr>
        <w:t>Viagra</w:t>
      </w:r>
      <w:r w:rsidRPr="006B1E8D">
        <w:t xml:space="preserve"> vartoti negalima.</w:t>
      </w:r>
    </w:p>
    <w:p w14:paraId="7E13CDE6" w14:textId="77777777" w:rsidR="0027027F" w:rsidRPr="006B1E8D" w:rsidRDefault="0027027F" w:rsidP="006B1E8D"/>
    <w:p w14:paraId="58CEDFD2" w14:textId="77777777" w:rsidR="0027027F" w:rsidRPr="006B1E8D" w:rsidRDefault="0027027F" w:rsidP="006B1E8D">
      <w:pPr>
        <w:rPr>
          <w:i/>
          <w:iCs/>
        </w:rPr>
      </w:pPr>
      <w:r w:rsidRPr="006B1E8D">
        <w:rPr>
          <w:i/>
          <w:iCs/>
        </w:rPr>
        <w:t>Specialus nurodymas pacientams, sergantiems inkstų ar kepenų liga</w:t>
      </w:r>
    </w:p>
    <w:p w14:paraId="136D7174" w14:textId="77777777" w:rsidR="0027027F" w:rsidRPr="006B1E8D" w:rsidRDefault="0027027F" w:rsidP="006B1E8D">
      <w:r w:rsidRPr="006B1E8D">
        <w:t>Pasakykite gydytojui, jeigu sergate kepenų ar inkstų liga. Jis nustatys, ar Jums reikia vartoti mažesnę dozę.</w:t>
      </w:r>
    </w:p>
    <w:p w14:paraId="68A633C6" w14:textId="77777777" w:rsidR="0027027F" w:rsidRPr="006B1E8D" w:rsidRDefault="0027027F" w:rsidP="006B1E8D">
      <w:pPr>
        <w:rPr>
          <w:b/>
        </w:rPr>
      </w:pPr>
    </w:p>
    <w:p w14:paraId="4B1D1B74" w14:textId="77777777" w:rsidR="0027027F" w:rsidRPr="006B1E8D" w:rsidRDefault="0027027F" w:rsidP="006B1E8D">
      <w:pPr>
        <w:rPr>
          <w:b/>
        </w:rPr>
      </w:pPr>
      <w:r w:rsidRPr="006B1E8D">
        <w:rPr>
          <w:b/>
        </w:rPr>
        <w:t>Vaikams ir paaugliams</w:t>
      </w:r>
    </w:p>
    <w:p w14:paraId="36B319E4" w14:textId="77777777" w:rsidR="0027027F" w:rsidRPr="006B1E8D" w:rsidRDefault="0027027F" w:rsidP="006B1E8D">
      <w:r w:rsidRPr="006B1E8D">
        <w:t>Jaunesniems kaip 18 metų asmenims VIAGRA vartoti negalima.</w:t>
      </w:r>
    </w:p>
    <w:p w14:paraId="0FF5171F" w14:textId="77777777" w:rsidR="0027027F" w:rsidRPr="006B1E8D" w:rsidRDefault="0027027F" w:rsidP="006B1E8D"/>
    <w:p w14:paraId="4884CB31" w14:textId="77777777" w:rsidR="0027027F" w:rsidRPr="006B1E8D" w:rsidRDefault="0027027F" w:rsidP="006B1E8D">
      <w:pPr>
        <w:rPr>
          <w:b/>
          <w:bCs/>
        </w:rPr>
      </w:pPr>
      <w:r w:rsidRPr="006B1E8D">
        <w:rPr>
          <w:b/>
          <w:bCs/>
        </w:rPr>
        <w:t>Kiti vaistai ir VIAGRA</w:t>
      </w:r>
    </w:p>
    <w:p w14:paraId="2973E2DB" w14:textId="77777777" w:rsidR="0027027F" w:rsidRPr="006B1E8D" w:rsidRDefault="0027027F" w:rsidP="006B1E8D">
      <w:r w:rsidRPr="006B1E8D">
        <w:t>Jeigu vartojate arba neseniai vartojote kitų vaistų, arba dėl to nesate tikri, apie tai pasakykite gydytojui arba vaistininkui.</w:t>
      </w:r>
    </w:p>
    <w:p w14:paraId="5DD2AD0B" w14:textId="77777777" w:rsidR="0027027F" w:rsidRPr="006B1E8D" w:rsidRDefault="0027027F" w:rsidP="006B1E8D"/>
    <w:p w14:paraId="764575C1" w14:textId="77777777" w:rsidR="0027027F" w:rsidRPr="006B1E8D" w:rsidRDefault="0027027F" w:rsidP="006B1E8D">
      <w:r w:rsidRPr="006B1E8D">
        <w:t xml:space="preserve">VIAGRA tabletės gali sąveikauti su kai kuriais vaistais, ypač tais, kurie vartojami nuo krūtinės skausmo. Ištikus priepuoliui, pasakykite savo gydytojui, vaistininkui ar slaugytojai, kad vartojote </w:t>
      </w:r>
      <w:r w:rsidRPr="006B1E8D">
        <w:rPr>
          <w:caps/>
        </w:rPr>
        <w:t>Viagra</w:t>
      </w:r>
      <w:r w:rsidRPr="006B1E8D">
        <w:t xml:space="preserve"> ir kada išgėrėte vaisto. Kartu su kitais vaistais VIAGRA vartoti negalima, nebent tik gydytojo leidimu.</w:t>
      </w:r>
    </w:p>
    <w:p w14:paraId="61C3697E" w14:textId="77777777" w:rsidR="0027027F" w:rsidRPr="006B1E8D" w:rsidRDefault="0027027F" w:rsidP="006B1E8D"/>
    <w:p w14:paraId="20B2F4B2" w14:textId="77777777" w:rsidR="0027027F" w:rsidRPr="006B1E8D" w:rsidRDefault="0027027F" w:rsidP="006B1E8D">
      <w:r w:rsidRPr="006B1E8D">
        <w:rPr>
          <w:caps/>
        </w:rPr>
        <w:t>Viagra</w:t>
      </w:r>
      <w:r w:rsidRPr="006B1E8D">
        <w:t xml:space="preserve"> vartoti negalima, jeigu vartojate vaistų, vadinamų nitratais, nes vartojant šiuos vaistus kartu gali pavojingai nukristi kraujospūdis. Jeigu vartojate bet kurių vaistų, kurie dažnai vartojami krūtinės anginos (krūtinės skausmo) priepuoliams šalinti, būtinai pasakykite gydytojui, vaistininkui arba slaugytojai.</w:t>
      </w:r>
    </w:p>
    <w:p w14:paraId="0C62160D" w14:textId="77777777" w:rsidR="0027027F" w:rsidRPr="006B1E8D" w:rsidRDefault="0027027F" w:rsidP="006B1E8D"/>
    <w:p w14:paraId="29F4ABD8" w14:textId="77777777" w:rsidR="0027027F" w:rsidRPr="006B1E8D" w:rsidRDefault="0027027F" w:rsidP="006B1E8D">
      <w:r w:rsidRPr="006B1E8D">
        <w:rPr>
          <w:caps/>
        </w:rPr>
        <w:t>Viagra</w:t>
      </w:r>
      <w:r w:rsidRPr="006B1E8D">
        <w:t xml:space="preserve"> vartoti negalima, jeigu vartojate vaistų, vadinamų azoto oksido donorais, pavyzdžiui, amilo nitritą (,,poperį“), nes vartojant šiuos vaistus kartu, gali pavojingai nukristi kraujospūdis.</w:t>
      </w:r>
    </w:p>
    <w:p w14:paraId="2A713D02" w14:textId="77777777" w:rsidR="0027027F" w:rsidRPr="006B1E8D" w:rsidRDefault="0027027F" w:rsidP="006B1E8D"/>
    <w:p w14:paraId="553E50C3" w14:textId="77777777" w:rsidR="0027027F" w:rsidRPr="006B1E8D" w:rsidRDefault="0027027F" w:rsidP="006B1E8D">
      <w:r w:rsidRPr="006B1E8D">
        <w:t>Pasakykite savo gydytojui ar vaistininkui, jeigu jau vartojate riociguatą.</w:t>
      </w:r>
    </w:p>
    <w:p w14:paraId="52AD3D47" w14:textId="77777777" w:rsidR="0027027F" w:rsidRPr="006B1E8D" w:rsidRDefault="0027027F" w:rsidP="006B1E8D"/>
    <w:p w14:paraId="5B14B0F9" w14:textId="77777777" w:rsidR="0027027F" w:rsidRPr="006B1E8D" w:rsidRDefault="0027027F" w:rsidP="006B1E8D">
      <w:r w:rsidRPr="006B1E8D">
        <w:t xml:space="preserve">Jei vartojate vaistų, vadinamų proteazės inhibitoriais, pavyzdžiui, ŽIV infekcijos gydymui, gydytojas gali iš pradžių skirti vartoti mažesnę (25 mg plėvele dengtos tabletės) </w:t>
      </w:r>
      <w:r w:rsidRPr="006B1E8D">
        <w:rPr>
          <w:caps/>
        </w:rPr>
        <w:t>Viagra</w:t>
      </w:r>
      <w:r w:rsidRPr="006B1E8D">
        <w:t xml:space="preserve"> dozę.</w:t>
      </w:r>
    </w:p>
    <w:p w14:paraId="43D614AD" w14:textId="77777777" w:rsidR="0027027F" w:rsidRPr="006B1E8D" w:rsidRDefault="0027027F" w:rsidP="006B1E8D"/>
    <w:p w14:paraId="06E410FC" w14:textId="77777777" w:rsidR="0027027F" w:rsidRPr="006B1E8D" w:rsidRDefault="0027027F" w:rsidP="006B1E8D">
      <w:r w:rsidRPr="006B1E8D">
        <w:t>Kai kuriems pacientams, vartojantiems alfaadrenoreceptorių blokatorių nuo padidėjusio kraujospūdžio arba prostatos išvešėjimo, gali svaigti galva arba atsirasti nesunkus galvos svaigulys, kuris pasireiškia dėl kraujospūdžio sumažėjimo per greitai atsisėdant arba atsistojant. Kai kurie pacientai, kuriems pasireiškė šių simptomų, VIAGRA vartojo kartu su alfaadrenoreceptorių blokatoriais. Išgėrus VIAGRA, jie dažniausiai pasireiškia per 4 valandas. Kad sumažėtų šių simptomų atsiradimo tikimybė, turite reguliariai vartoti alfaadrenoreceptorių blokatorių paros dozę prieš pradedant gerti VIAGRA. Gydytojas gali iš pradžių skirti mažesnę (25 mg plėvele dengtos tabletės) VIAGRA dozę.</w:t>
      </w:r>
    </w:p>
    <w:p w14:paraId="766C48BE" w14:textId="77777777" w:rsidR="000E1775" w:rsidRPr="006B1E8D" w:rsidRDefault="000E1775" w:rsidP="006B1E8D"/>
    <w:p w14:paraId="332F9FE1" w14:textId="77777777" w:rsidR="000E1775" w:rsidRPr="006B1E8D" w:rsidRDefault="000E1775" w:rsidP="006B1E8D">
      <w:r w:rsidRPr="006B1E8D">
        <w:t>Pasakykite gydytojui arba vaistininkui, jeigu vartojate vaistų, kurių sudėtyje yra sakubitrilio/valsartano, vartojamų širdies nepakankamumui gydyti.</w:t>
      </w:r>
    </w:p>
    <w:p w14:paraId="45154225" w14:textId="77777777" w:rsidR="0027027F" w:rsidRPr="006B1E8D" w:rsidRDefault="0027027F" w:rsidP="006B1E8D"/>
    <w:p w14:paraId="5B976340" w14:textId="77777777" w:rsidR="0027027F" w:rsidRPr="006B1E8D" w:rsidRDefault="0027027F" w:rsidP="006B1E8D">
      <w:r w:rsidRPr="006B1E8D">
        <w:rPr>
          <w:b/>
          <w:bCs/>
        </w:rPr>
        <w:t>VIAGRA vartojimas su alkoholiu</w:t>
      </w:r>
    </w:p>
    <w:p w14:paraId="59C777F9" w14:textId="77777777" w:rsidR="0027027F" w:rsidRPr="006B1E8D" w:rsidRDefault="0027027F" w:rsidP="006B1E8D">
      <w:r w:rsidRPr="006B1E8D">
        <w:t>Alkoholio vartojimas gali laikinai sutrikdyti gebėjimą patirti erekciją. Kad vaisto poveikis būtų kuo geriausias, rekomenduojama prieš vartojant VIAGRA negerti pernelyg daug alkoholio.</w:t>
      </w:r>
    </w:p>
    <w:p w14:paraId="5452709C" w14:textId="77777777" w:rsidR="0027027F" w:rsidRPr="006B1E8D" w:rsidRDefault="0027027F" w:rsidP="006B1E8D"/>
    <w:p w14:paraId="79B6F2C0" w14:textId="77777777" w:rsidR="0027027F" w:rsidRPr="006B1E8D" w:rsidRDefault="0027027F" w:rsidP="006B1E8D">
      <w:r w:rsidRPr="006B1E8D">
        <w:rPr>
          <w:b/>
          <w:bCs/>
        </w:rPr>
        <w:t>Nėštumas, žindymo laikotarpis ir vaisingumas</w:t>
      </w:r>
    </w:p>
    <w:p w14:paraId="7A8BA708" w14:textId="77777777" w:rsidR="0027027F" w:rsidRPr="006B1E8D" w:rsidRDefault="0027027F" w:rsidP="006B1E8D">
      <w:r w:rsidRPr="006B1E8D">
        <w:t>Moterims vartoti VIAGRA negalima.</w:t>
      </w:r>
    </w:p>
    <w:p w14:paraId="5A93E4B3" w14:textId="77777777" w:rsidR="0027027F" w:rsidRPr="006B1E8D" w:rsidRDefault="0027027F" w:rsidP="006B1E8D">
      <w:pPr>
        <w:rPr>
          <w:b/>
          <w:bCs/>
        </w:rPr>
      </w:pPr>
    </w:p>
    <w:p w14:paraId="76B99E89" w14:textId="77777777" w:rsidR="0027027F" w:rsidRPr="006B1E8D" w:rsidRDefault="0027027F" w:rsidP="006B1E8D">
      <w:pPr>
        <w:rPr>
          <w:b/>
          <w:bCs/>
        </w:rPr>
      </w:pPr>
      <w:r w:rsidRPr="006B1E8D">
        <w:rPr>
          <w:b/>
          <w:bCs/>
        </w:rPr>
        <w:t>Vairavimas ir mechanizmų valdymas</w:t>
      </w:r>
    </w:p>
    <w:p w14:paraId="4A03E31B" w14:textId="77777777" w:rsidR="0027027F" w:rsidRPr="006B1E8D" w:rsidRDefault="0027027F" w:rsidP="006B1E8D">
      <w:r w:rsidRPr="006B1E8D">
        <w:t>VIAGRA gali sukelti galvos svaigimą ir veikti regą. Prieš vairuodami ir valdydami mechanizmus pasitikrinkite, ar VIAGRA tokio poveikio nesukėlė.</w:t>
      </w:r>
    </w:p>
    <w:p w14:paraId="122C6E09" w14:textId="77777777" w:rsidR="00281FAE" w:rsidRPr="006B1E8D" w:rsidRDefault="00281FAE" w:rsidP="006B1E8D"/>
    <w:p w14:paraId="4D85FFF9" w14:textId="77777777" w:rsidR="00D943D4" w:rsidRPr="006B1E8D" w:rsidRDefault="00D943D4" w:rsidP="006B1E8D">
      <w:pPr>
        <w:rPr>
          <w:b/>
          <w:bCs/>
        </w:rPr>
      </w:pPr>
      <w:r w:rsidRPr="006B1E8D">
        <w:rPr>
          <w:b/>
          <w:bCs/>
        </w:rPr>
        <w:t>VIAGRA sudėtyje yra natrio</w:t>
      </w:r>
    </w:p>
    <w:p w14:paraId="28B9CFD8" w14:textId="77777777" w:rsidR="00D943D4" w:rsidRPr="006B1E8D" w:rsidRDefault="00D943D4" w:rsidP="006B1E8D">
      <w:r w:rsidRPr="006B1E8D">
        <w:t xml:space="preserve">Šio vaisto tabletėje yra mažiau kaip 1 mmol (23 mg) natrio, t. y. jis beveik neturi reikšmės. </w:t>
      </w:r>
    </w:p>
    <w:p w14:paraId="7B6769E1" w14:textId="77777777" w:rsidR="00281FAE" w:rsidRPr="006B1E8D" w:rsidRDefault="00281FAE" w:rsidP="006B1E8D"/>
    <w:p w14:paraId="4955E9D4" w14:textId="77777777" w:rsidR="0027027F" w:rsidRPr="006B1E8D" w:rsidRDefault="0027027F" w:rsidP="006B1E8D"/>
    <w:p w14:paraId="7FF8450D" w14:textId="77777777" w:rsidR="0027027F" w:rsidRPr="006B1E8D" w:rsidRDefault="0027027F" w:rsidP="006B1E8D">
      <w:pPr>
        <w:ind w:left="540" w:hanging="540"/>
        <w:rPr>
          <w:i/>
          <w:iCs/>
        </w:rPr>
      </w:pPr>
      <w:r w:rsidRPr="006B1E8D">
        <w:rPr>
          <w:b/>
        </w:rPr>
        <w:t>3.</w:t>
      </w:r>
      <w:r w:rsidRPr="006B1E8D">
        <w:rPr>
          <w:b/>
        </w:rPr>
        <w:tab/>
        <w:t>Kaip vartoti VIAGRA</w:t>
      </w:r>
    </w:p>
    <w:p w14:paraId="727DF829" w14:textId="77777777" w:rsidR="0027027F" w:rsidRPr="006B1E8D" w:rsidRDefault="0027027F" w:rsidP="006B1E8D"/>
    <w:p w14:paraId="65A62139" w14:textId="77777777" w:rsidR="0027027F" w:rsidRPr="006B1E8D" w:rsidRDefault="0027027F" w:rsidP="006B1E8D">
      <w:r w:rsidRPr="006B1E8D">
        <w:t xml:space="preserve">Visada vartokite šį vaistą tiksliai, kaip nurodė gydytojas arba vaistininkas. Jeigu abejojate, kreipkitės į gydytoją arba vaistininką. </w:t>
      </w:r>
    </w:p>
    <w:p w14:paraId="315569F0" w14:textId="77777777" w:rsidR="0027027F" w:rsidRPr="006B1E8D" w:rsidRDefault="0027027F" w:rsidP="006B1E8D"/>
    <w:p w14:paraId="34CDFB0C" w14:textId="77777777" w:rsidR="0027027F" w:rsidRPr="006B1E8D" w:rsidRDefault="0027027F" w:rsidP="006B1E8D">
      <w:r w:rsidRPr="006B1E8D">
        <w:t>Rekomenduojama pradinė dozė yra 50 mg.</w:t>
      </w:r>
    </w:p>
    <w:p w14:paraId="5D24D38C" w14:textId="77777777" w:rsidR="0027027F" w:rsidRPr="006B1E8D" w:rsidRDefault="0027027F" w:rsidP="006B1E8D"/>
    <w:p w14:paraId="68D49A0B" w14:textId="77777777" w:rsidR="0027027F" w:rsidRPr="006B1E8D" w:rsidRDefault="0027027F" w:rsidP="006B1E8D">
      <w:pPr>
        <w:rPr>
          <w:b/>
          <w:i/>
        </w:rPr>
      </w:pPr>
      <w:r w:rsidRPr="006B1E8D">
        <w:rPr>
          <w:b/>
          <w:bCs/>
          <w:i/>
          <w:iCs/>
        </w:rPr>
        <w:t xml:space="preserve">Dažniau negu vieną kartą per parą </w:t>
      </w:r>
      <w:r w:rsidRPr="006B1E8D">
        <w:rPr>
          <w:b/>
          <w:bCs/>
          <w:i/>
          <w:caps/>
        </w:rPr>
        <w:t>Viagra</w:t>
      </w:r>
      <w:r w:rsidRPr="006B1E8D">
        <w:rPr>
          <w:b/>
          <w:bCs/>
          <w:i/>
          <w:iCs/>
        </w:rPr>
        <w:t xml:space="preserve"> gerti negalima.</w:t>
      </w:r>
    </w:p>
    <w:p w14:paraId="3F267F53" w14:textId="77777777" w:rsidR="0027027F" w:rsidRPr="006B1E8D" w:rsidRDefault="0027027F" w:rsidP="006B1E8D"/>
    <w:p w14:paraId="42EF5923" w14:textId="483EC7AA" w:rsidR="0027027F" w:rsidRPr="006B1E8D" w:rsidRDefault="0027027F" w:rsidP="006B1E8D">
      <w:r w:rsidRPr="006B1E8D">
        <w:rPr>
          <w:caps/>
        </w:rPr>
        <w:t xml:space="preserve">VIAGRA </w:t>
      </w:r>
      <w:r w:rsidRPr="006B1E8D">
        <w:t xml:space="preserve">burnoje disperguojamų tablečių negalima vartoti kartu su </w:t>
      </w:r>
      <w:r w:rsidR="00A66840">
        <w:t xml:space="preserve">kitais vaistais, kurių sudėtyje yra sildenafilio, įskaitant VIAGRA </w:t>
      </w:r>
      <w:r w:rsidRPr="006B1E8D">
        <w:t>plėvele dengt</w:t>
      </w:r>
      <w:r w:rsidR="00A66840">
        <w:t>as</w:t>
      </w:r>
      <w:r w:rsidRPr="006B1E8D">
        <w:t xml:space="preserve"> tablet</w:t>
      </w:r>
      <w:r w:rsidR="00A66840">
        <w:t>es ar VIAGRA burnoje disperguojamas plėveles</w:t>
      </w:r>
      <w:r w:rsidRPr="006B1E8D">
        <w:t>.</w:t>
      </w:r>
    </w:p>
    <w:p w14:paraId="733B6037" w14:textId="77777777" w:rsidR="0027027F" w:rsidRPr="006B1E8D" w:rsidRDefault="0027027F" w:rsidP="006B1E8D">
      <w:pPr>
        <w:rPr>
          <w:caps/>
        </w:rPr>
      </w:pPr>
    </w:p>
    <w:p w14:paraId="47E70947" w14:textId="77777777" w:rsidR="0027027F" w:rsidRPr="006B1E8D" w:rsidRDefault="0027027F" w:rsidP="006B1E8D">
      <w:r w:rsidRPr="006B1E8D">
        <w:rPr>
          <w:caps/>
        </w:rPr>
        <w:t>Viagra</w:t>
      </w:r>
      <w:r w:rsidRPr="006B1E8D">
        <w:t xml:space="preserve"> reikia išgerti likus maždaug vienai valandai iki numatomų lytinių santykių. VIAGRA poveikio pradžia kiekvienam pacientui yra skirtinga, tačiau paprastai jis pasireiškia praėjus nuo pusės iki vienos valandos po vaisto pavartojimo.</w:t>
      </w:r>
    </w:p>
    <w:p w14:paraId="055BC6D5" w14:textId="77777777" w:rsidR="0027027F" w:rsidRPr="006B1E8D" w:rsidRDefault="0027027F" w:rsidP="006B1E8D"/>
    <w:p w14:paraId="2CE78B48" w14:textId="77777777" w:rsidR="0027027F" w:rsidRPr="006B1E8D" w:rsidRDefault="0027027F" w:rsidP="006B1E8D">
      <w:r w:rsidRPr="006B1E8D">
        <w:t>Burnoje disperguojamą tabletę įdėkite į burną ant liežuvio, kur ji ištirps per kelias sekundes, tuomet nurykite rydami seiles arba užgerdami vandeniu.</w:t>
      </w:r>
    </w:p>
    <w:p w14:paraId="49D721F2" w14:textId="77777777" w:rsidR="0027027F" w:rsidRPr="006B1E8D" w:rsidRDefault="0027027F" w:rsidP="006B1E8D"/>
    <w:p w14:paraId="5D3E241E" w14:textId="77777777" w:rsidR="0027027F" w:rsidRPr="006B1E8D" w:rsidRDefault="0027027F" w:rsidP="006B1E8D">
      <w:r w:rsidRPr="006B1E8D">
        <w:t>Burnoje disperguojamą tabletę reikia vartoti nevalgius, nes sočiai pavalgius jos poveikis pasireiškia vėliau.</w:t>
      </w:r>
    </w:p>
    <w:p w14:paraId="33FC7F9F" w14:textId="77777777" w:rsidR="0027027F" w:rsidRPr="006B1E8D" w:rsidRDefault="0027027F" w:rsidP="006B1E8D"/>
    <w:p w14:paraId="78B8BFBD" w14:textId="77777777" w:rsidR="0027027F" w:rsidRPr="006B1E8D" w:rsidRDefault="0027027F" w:rsidP="006B1E8D">
      <w:r w:rsidRPr="006B1E8D">
        <w:t>Jeigu Jums reikia antrosios 50 mg burnoje disperguojamos tabletės, kad būtų suvartota 100 mg dozė, reikia palaukti prieš išgeriant antrąją burnoje disperguojamą tabletę, kol pirmoji tabletė visiškai ištirps ir Jūs ją nurysite.</w:t>
      </w:r>
    </w:p>
    <w:p w14:paraId="62A0B2B7" w14:textId="77777777" w:rsidR="0027027F" w:rsidRPr="006B1E8D" w:rsidRDefault="0027027F" w:rsidP="006B1E8D"/>
    <w:p w14:paraId="49F4F677" w14:textId="77777777" w:rsidR="0027027F" w:rsidRPr="006B1E8D" w:rsidRDefault="0027027F" w:rsidP="006B1E8D">
      <w:r w:rsidRPr="006B1E8D">
        <w:t xml:space="preserve">Jeigu jaučiate, kad </w:t>
      </w:r>
      <w:r w:rsidRPr="006B1E8D">
        <w:rPr>
          <w:caps/>
        </w:rPr>
        <w:t>Viagra</w:t>
      </w:r>
      <w:r w:rsidRPr="006B1E8D">
        <w:t xml:space="preserve"> veikia per stipriai arba per silpnai, kreipkitės į gydytoją arba vaistininką.</w:t>
      </w:r>
    </w:p>
    <w:p w14:paraId="55A000DB" w14:textId="77777777" w:rsidR="0027027F" w:rsidRPr="006B1E8D" w:rsidRDefault="0027027F" w:rsidP="006B1E8D"/>
    <w:p w14:paraId="764DB24A" w14:textId="77777777" w:rsidR="0027027F" w:rsidRPr="006B1E8D" w:rsidRDefault="0027027F" w:rsidP="006B1E8D">
      <w:r w:rsidRPr="006B1E8D">
        <w:rPr>
          <w:caps/>
        </w:rPr>
        <w:t>Viagra</w:t>
      </w:r>
      <w:r w:rsidRPr="006B1E8D">
        <w:t xml:space="preserve"> gali padėti sukelti erekciją tik esant seksualinei stimuliacijai. Jeigu VIAGRA tabletė geriama valgant sotų maistą, poveikis gali pasireikšti šiek tiek vėliau.</w:t>
      </w:r>
    </w:p>
    <w:p w14:paraId="1DBDADD5" w14:textId="77777777" w:rsidR="0027027F" w:rsidRPr="006B1E8D" w:rsidRDefault="0027027F" w:rsidP="006B1E8D"/>
    <w:p w14:paraId="10C27C0E" w14:textId="77777777" w:rsidR="0027027F" w:rsidRPr="006B1E8D" w:rsidRDefault="0027027F" w:rsidP="006B1E8D">
      <w:r w:rsidRPr="006B1E8D">
        <w:t xml:space="preserve">Jei išgėrus </w:t>
      </w:r>
      <w:r w:rsidRPr="006B1E8D">
        <w:rPr>
          <w:caps/>
        </w:rPr>
        <w:t>Viagra</w:t>
      </w:r>
      <w:r w:rsidRPr="006B1E8D">
        <w:t xml:space="preserve"> erekcijos sukelti nepavyksta arba jei erekcija neišsilaiko tiek laiko, kiek reikia lytiniam aktui atlikti, kreipkitės į gydytoją.</w:t>
      </w:r>
    </w:p>
    <w:p w14:paraId="101DD6FE" w14:textId="77777777" w:rsidR="0027027F" w:rsidRPr="006B1E8D" w:rsidRDefault="0027027F" w:rsidP="006B1E8D"/>
    <w:p w14:paraId="63CD80B3" w14:textId="77777777" w:rsidR="0027027F" w:rsidRPr="006B1E8D" w:rsidRDefault="00964186" w:rsidP="006B1E8D">
      <w:pPr>
        <w:keepNext/>
        <w:keepLines/>
        <w:rPr>
          <w:b/>
          <w:bCs/>
        </w:rPr>
      </w:pPr>
      <w:r w:rsidRPr="006B1E8D">
        <w:rPr>
          <w:b/>
          <w:bCs/>
        </w:rPr>
        <w:t>Ką daryti p</w:t>
      </w:r>
      <w:r w:rsidR="0027027F" w:rsidRPr="006B1E8D">
        <w:rPr>
          <w:b/>
          <w:bCs/>
        </w:rPr>
        <w:t>avartojus per didelę</w:t>
      </w:r>
      <w:r w:rsidR="0027027F" w:rsidRPr="006B1E8D">
        <w:rPr>
          <w:b/>
          <w:bCs/>
          <w:i/>
          <w:iCs/>
        </w:rPr>
        <w:t xml:space="preserve"> </w:t>
      </w:r>
      <w:r w:rsidR="0027027F" w:rsidRPr="006B1E8D">
        <w:rPr>
          <w:b/>
          <w:bCs/>
        </w:rPr>
        <w:t>VIAGRA dozę</w:t>
      </w:r>
      <w:r w:rsidRPr="006B1E8D">
        <w:rPr>
          <w:b/>
          <w:bCs/>
        </w:rPr>
        <w:t>?</w:t>
      </w:r>
    </w:p>
    <w:p w14:paraId="5DCF363B" w14:textId="77777777" w:rsidR="0027027F" w:rsidRPr="006B1E8D" w:rsidRDefault="0027027F" w:rsidP="006B1E8D">
      <w:pPr>
        <w:keepNext/>
        <w:keepLines/>
      </w:pPr>
      <w:r w:rsidRPr="006B1E8D">
        <w:t>Gali dažniau pasireikšti ir pasunkėti šalutinis poveikis. Geriant didesnę kaip 100 mg dozę, vaisto veiksmingumas nepadidėja.</w:t>
      </w:r>
    </w:p>
    <w:p w14:paraId="71606227" w14:textId="77777777" w:rsidR="0027027F" w:rsidRPr="006B1E8D" w:rsidRDefault="0027027F" w:rsidP="006B1E8D"/>
    <w:p w14:paraId="19A26184" w14:textId="77777777" w:rsidR="0027027F" w:rsidRPr="006B1E8D" w:rsidRDefault="0027027F" w:rsidP="006B1E8D">
      <w:pPr>
        <w:rPr>
          <w:b/>
          <w:bCs/>
        </w:rPr>
      </w:pPr>
      <w:r w:rsidRPr="006B1E8D">
        <w:rPr>
          <w:b/>
          <w:bCs/>
          <w:i/>
          <w:iCs/>
        </w:rPr>
        <w:t>Daugiau tablečių, nei skyrė gydytojas, gerti negalima</w:t>
      </w:r>
      <w:r w:rsidRPr="006B1E8D">
        <w:rPr>
          <w:b/>
          <w:bCs/>
        </w:rPr>
        <w:t>.</w:t>
      </w:r>
    </w:p>
    <w:p w14:paraId="0583B570" w14:textId="77777777" w:rsidR="0027027F" w:rsidRPr="006B1E8D" w:rsidRDefault="0027027F" w:rsidP="006B1E8D"/>
    <w:p w14:paraId="28D42ACF" w14:textId="77777777" w:rsidR="0027027F" w:rsidRPr="006B1E8D" w:rsidRDefault="0027027F" w:rsidP="006B1E8D">
      <w:r w:rsidRPr="006B1E8D">
        <w:t>Jeigu išgėrėte per daug tablečių, reikia kreiptis į gydytoją.</w:t>
      </w:r>
    </w:p>
    <w:p w14:paraId="6E7B059D" w14:textId="77777777" w:rsidR="0027027F" w:rsidRPr="006B1E8D" w:rsidRDefault="0027027F" w:rsidP="006B1E8D"/>
    <w:p w14:paraId="00933DA4" w14:textId="77777777" w:rsidR="0027027F" w:rsidRPr="006B1E8D" w:rsidRDefault="0027027F" w:rsidP="006B1E8D">
      <w:r w:rsidRPr="006B1E8D">
        <w:t>Jeigu kiltų daugiau klausimų dėl šio vaisto vartojimo, kreipkitės į gydytoją, vaistininką arba slaugytoją.</w:t>
      </w:r>
    </w:p>
    <w:p w14:paraId="2BB07BBF" w14:textId="77777777" w:rsidR="0027027F" w:rsidRPr="006B1E8D" w:rsidRDefault="0027027F" w:rsidP="006B1E8D"/>
    <w:p w14:paraId="2C880696" w14:textId="77777777" w:rsidR="0027027F" w:rsidRPr="006B1E8D" w:rsidRDefault="0027027F" w:rsidP="006B1E8D"/>
    <w:p w14:paraId="7971704F" w14:textId="77777777" w:rsidR="0027027F" w:rsidRPr="006B1E8D" w:rsidRDefault="0027027F" w:rsidP="006B1E8D">
      <w:pPr>
        <w:ind w:left="540" w:hanging="540"/>
        <w:rPr>
          <w:b/>
        </w:rPr>
      </w:pPr>
      <w:r w:rsidRPr="006B1E8D">
        <w:rPr>
          <w:b/>
        </w:rPr>
        <w:t>4.</w:t>
      </w:r>
      <w:r w:rsidRPr="006B1E8D">
        <w:rPr>
          <w:b/>
        </w:rPr>
        <w:tab/>
        <w:t>Galimas šalutinis poveikis</w:t>
      </w:r>
    </w:p>
    <w:p w14:paraId="0FEE77A8" w14:textId="77777777" w:rsidR="0027027F" w:rsidRPr="006B1E8D" w:rsidRDefault="0027027F" w:rsidP="006B1E8D"/>
    <w:p w14:paraId="4A7127F2" w14:textId="77777777" w:rsidR="0027027F" w:rsidRPr="006B1E8D" w:rsidRDefault="0027027F" w:rsidP="006B1E8D">
      <w:r w:rsidRPr="006B1E8D">
        <w:t>Šis vaistas, kaip ir kiti, gali sukelti šalutinį poveikį, nors jis pasireiškia ne visiems žmonėms. Su VIAGRA vartojimu susijęs šalutinis poveikis dažniausiai būna lengvas ar vidutinio sunkumo ir trumpalaikis.</w:t>
      </w:r>
    </w:p>
    <w:p w14:paraId="7216466D" w14:textId="77777777" w:rsidR="0027027F" w:rsidRPr="006B1E8D" w:rsidRDefault="0027027F" w:rsidP="006B1E8D"/>
    <w:p w14:paraId="5B98C9CB" w14:textId="77777777" w:rsidR="0027027F" w:rsidRPr="006B1E8D" w:rsidRDefault="0027027F" w:rsidP="006B1E8D">
      <w:pPr>
        <w:rPr>
          <w:b/>
        </w:rPr>
      </w:pPr>
      <w:r w:rsidRPr="006B1E8D">
        <w:rPr>
          <w:b/>
        </w:rPr>
        <w:t>Jeigu pasireiškė bet kuris toliau nurodytas sunkus šalutinis poveikis, nutraukite VIAGRA vartojimą ir nedelsdami kreipkitės į gydytoją.</w:t>
      </w:r>
    </w:p>
    <w:p w14:paraId="0F8256E0" w14:textId="77777777" w:rsidR="0027027F" w:rsidRPr="006B1E8D" w:rsidRDefault="0027027F" w:rsidP="006B1E8D"/>
    <w:p w14:paraId="17DCC3FB" w14:textId="3E5F0226" w:rsidR="003C6079" w:rsidRDefault="0027027F" w:rsidP="003C6079">
      <w:pPr>
        <w:pStyle w:val="ListParagraph"/>
        <w:numPr>
          <w:ilvl w:val="0"/>
          <w:numId w:val="27"/>
        </w:numPr>
        <w:ind w:left="567" w:hanging="567"/>
      </w:pPr>
      <w:r w:rsidRPr="006B1E8D">
        <w:t xml:space="preserve">Alerginė reakcija – tai pasireiškia </w:t>
      </w:r>
      <w:r w:rsidRPr="003C6079">
        <w:rPr>
          <w:b/>
        </w:rPr>
        <w:t>nedažnai</w:t>
      </w:r>
      <w:r w:rsidRPr="006B1E8D">
        <w:t xml:space="preserve"> (gali pasireikšti </w:t>
      </w:r>
      <w:r w:rsidR="00FA309C">
        <w:t>rečiau</w:t>
      </w:r>
      <w:r w:rsidRPr="006B1E8D">
        <w:t xml:space="preserve"> kaip 1 iš 100</w:t>
      </w:r>
      <w:r w:rsidR="00FA309C">
        <w:t> asmenų</w:t>
      </w:r>
      <w:r w:rsidRPr="006B1E8D">
        <w:t>)</w:t>
      </w:r>
    </w:p>
    <w:p w14:paraId="6D37B0B7" w14:textId="57D4C029" w:rsidR="0027027F" w:rsidRPr="006B1E8D" w:rsidRDefault="0027027F" w:rsidP="003C6079">
      <w:pPr>
        <w:pStyle w:val="ListParagraph"/>
        <w:ind w:left="567"/>
      </w:pPr>
      <w:r w:rsidRPr="006B1E8D">
        <w:t>Simptomai yra staigus švokštimas, pasunkėjęs kvėpavimas ar galvos svaigimas, akių vokų, veido, lūpų ar gerklės patinimas.</w:t>
      </w:r>
    </w:p>
    <w:p w14:paraId="0C8341C9" w14:textId="77777777" w:rsidR="0027027F" w:rsidRPr="006B1E8D" w:rsidRDefault="0027027F" w:rsidP="006B1E8D"/>
    <w:p w14:paraId="4499756A" w14:textId="77777777" w:rsidR="003C6079" w:rsidRPr="003C6079" w:rsidRDefault="0027027F" w:rsidP="003C6079">
      <w:pPr>
        <w:pStyle w:val="ListParagraph"/>
        <w:numPr>
          <w:ilvl w:val="0"/>
          <w:numId w:val="27"/>
        </w:numPr>
        <w:ind w:left="567" w:hanging="567"/>
      </w:pPr>
      <w:r w:rsidRPr="006B1E8D">
        <w:t xml:space="preserve">Krūtinės skausmai – tai pasireiškia </w:t>
      </w:r>
      <w:r w:rsidRPr="006B1E8D">
        <w:rPr>
          <w:b/>
        </w:rPr>
        <w:t>nedažnai</w:t>
      </w:r>
    </w:p>
    <w:p w14:paraId="11380688" w14:textId="0DF68002" w:rsidR="0027027F" w:rsidRPr="006B1E8D" w:rsidRDefault="0027027F" w:rsidP="003C6079">
      <w:pPr>
        <w:pStyle w:val="ListParagraph"/>
        <w:ind w:left="567"/>
      </w:pPr>
      <w:r w:rsidRPr="006B1E8D">
        <w:t>Jeigu tai pasireiškia lytinio akto metu arba po jo</w:t>
      </w:r>
    </w:p>
    <w:p w14:paraId="2D5F4A3A" w14:textId="77777777" w:rsidR="0027027F" w:rsidRPr="006B1E8D" w:rsidRDefault="0027027F" w:rsidP="003C6079">
      <w:pPr>
        <w:tabs>
          <w:tab w:val="left" w:pos="1080"/>
        </w:tabs>
        <w:ind w:left="1134" w:hanging="567"/>
      </w:pPr>
      <w:r w:rsidRPr="006B1E8D">
        <w:t>-</w:t>
      </w:r>
      <w:r w:rsidRPr="006B1E8D">
        <w:tab/>
        <w:t>atsisėskite pusiau gulomis ir pabandykite atsipalaiduoti;</w:t>
      </w:r>
    </w:p>
    <w:p w14:paraId="3BAF5D1A" w14:textId="77777777" w:rsidR="0027027F" w:rsidRPr="006B1E8D" w:rsidRDefault="0027027F" w:rsidP="003C6079">
      <w:pPr>
        <w:tabs>
          <w:tab w:val="left" w:pos="1080"/>
        </w:tabs>
        <w:ind w:left="1134" w:hanging="567"/>
      </w:pPr>
      <w:r w:rsidRPr="006B1E8D">
        <w:t>-</w:t>
      </w:r>
      <w:r w:rsidRPr="006B1E8D">
        <w:tab/>
        <w:t xml:space="preserve">krūtinės skausmo </w:t>
      </w:r>
      <w:r w:rsidRPr="006B1E8D">
        <w:rPr>
          <w:b/>
        </w:rPr>
        <w:t>malšinti nitratais negalima</w:t>
      </w:r>
      <w:r w:rsidRPr="006B1E8D">
        <w:t>;</w:t>
      </w:r>
    </w:p>
    <w:p w14:paraId="5193739A" w14:textId="77777777" w:rsidR="0027027F" w:rsidRPr="006B1E8D" w:rsidRDefault="0027027F" w:rsidP="006B1E8D">
      <w:pPr>
        <w:tabs>
          <w:tab w:val="left" w:pos="567"/>
        </w:tabs>
      </w:pPr>
    </w:p>
    <w:p w14:paraId="3E910CB6" w14:textId="44F70A15" w:rsidR="003C6079" w:rsidRDefault="0027027F" w:rsidP="003C6079">
      <w:pPr>
        <w:pStyle w:val="ListParagraph"/>
        <w:numPr>
          <w:ilvl w:val="0"/>
          <w:numId w:val="27"/>
        </w:numPr>
        <w:ind w:left="567" w:hanging="567"/>
      </w:pPr>
      <w:r w:rsidRPr="006B1E8D">
        <w:t xml:space="preserve">ilgalaikė ir kartais skausminga erekcija – tai pasireiškia </w:t>
      </w:r>
      <w:r w:rsidRPr="006B1E8D">
        <w:rPr>
          <w:b/>
        </w:rPr>
        <w:t>retai</w:t>
      </w:r>
      <w:r w:rsidRPr="006B1E8D">
        <w:t xml:space="preserve"> (gali pasireikšti </w:t>
      </w:r>
      <w:r w:rsidR="00FA309C">
        <w:t>rečiau</w:t>
      </w:r>
      <w:r w:rsidRPr="006B1E8D">
        <w:t xml:space="preserve"> kaip 1 iš 1 000</w:t>
      </w:r>
      <w:r w:rsidR="008E7DE5">
        <w:t> </w:t>
      </w:r>
      <w:r w:rsidR="00FA309C">
        <w:t>asmenų</w:t>
      </w:r>
      <w:r w:rsidRPr="006B1E8D">
        <w:t>)</w:t>
      </w:r>
    </w:p>
    <w:p w14:paraId="05D5495F" w14:textId="01554051" w:rsidR="0027027F" w:rsidRPr="006B1E8D" w:rsidRDefault="0027027F" w:rsidP="003C6079">
      <w:pPr>
        <w:pStyle w:val="ListParagraph"/>
        <w:ind w:left="567"/>
      </w:pPr>
      <w:r w:rsidRPr="006B1E8D">
        <w:t>Jeigu erekcija trunka ilgiau kaip 4 valandas, turite nedelsdami kreiptis į gydytoją.</w:t>
      </w:r>
    </w:p>
    <w:p w14:paraId="626C7510" w14:textId="77777777" w:rsidR="0027027F" w:rsidRPr="006B1E8D" w:rsidRDefault="0027027F" w:rsidP="006B1E8D">
      <w:pPr>
        <w:tabs>
          <w:tab w:val="left" w:pos="567"/>
        </w:tabs>
      </w:pPr>
    </w:p>
    <w:p w14:paraId="75D3BF73" w14:textId="73164306" w:rsidR="0027027F" w:rsidRPr="006B1E8D" w:rsidRDefault="0027027F" w:rsidP="003C6079">
      <w:pPr>
        <w:pStyle w:val="ListParagraph"/>
        <w:numPr>
          <w:ilvl w:val="0"/>
          <w:numId w:val="27"/>
        </w:numPr>
        <w:ind w:left="567" w:hanging="567"/>
        <w:rPr>
          <w:b/>
        </w:rPr>
      </w:pPr>
      <w:r w:rsidRPr="006B1E8D">
        <w:t xml:space="preserve">Staiga susilpnėjęs regėjimas arba apakimas – tai pasireiškia </w:t>
      </w:r>
      <w:r w:rsidRPr="006B1E8D">
        <w:rPr>
          <w:b/>
        </w:rPr>
        <w:t>retai</w:t>
      </w:r>
      <w:r w:rsidRPr="006B1E8D">
        <w:t xml:space="preserve"> </w:t>
      </w:r>
    </w:p>
    <w:p w14:paraId="57649A68" w14:textId="77777777" w:rsidR="0027027F" w:rsidRPr="006B1E8D" w:rsidRDefault="0027027F" w:rsidP="006B1E8D">
      <w:pPr>
        <w:tabs>
          <w:tab w:val="left" w:pos="567"/>
        </w:tabs>
      </w:pPr>
    </w:p>
    <w:p w14:paraId="49847CE5" w14:textId="1798DD95" w:rsidR="0027027F" w:rsidRPr="006B1E8D" w:rsidRDefault="0027027F" w:rsidP="003C6079">
      <w:pPr>
        <w:pStyle w:val="ListParagraph"/>
        <w:numPr>
          <w:ilvl w:val="0"/>
          <w:numId w:val="27"/>
        </w:numPr>
        <w:ind w:left="567" w:hanging="567"/>
      </w:pPr>
      <w:r w:rsidRPr="006B1E8D">
        <w:t xml:space="preserve">Sunkios odos reakcijos – tai pasireiškia </w:t>
      </w:r>
      <w:r w:rsidRPr="006B1E8D">
        <w:rPr>
          <w:b/>
        </w:rPr>
        <w:t>retai</w:t>
      </w:r>
      <w:r w:rsidRPr="006B1E8D">
        <w:t xml:space="preserve"> </w:t>
      </w:r>
    </w:p>
    <w:p w14:paraId="7AB8335B" w14:textId="77777777" w:rsidR="0027027F" w:rsidRPr="006B1E8D" w:rsidRDefault="0027027F" w:rsidP="006B1E8D">
      <w:pPr>
        <w:tabs>
          <w:tab w:val="left" w:pos="567"/>
        </w:tabs>
        <w:ind w:left="567"/>
      </w:pPr>
      <w:r w:rsidRPr="006B1E8D">
        <w:t>Simptomai yra stiprus odos lupimasis ir patinimas, burnos, lytinių organų ir odos aplink akis išopėjimas, karščiavimas.</w:t>
      </w:r>
    </w:p>
    <w:p w14:paraId="079725EB" w14:textId="77777777" w:rsidR="0027027F" w:rsidRPr="006B1E8D" w:rsidRDefault="0027027F" w:rsidP="006B1E8D">
      <w:pPr>
        <w:tabs>
          <w:tab w:val="left" w:pos="567"/>
        </w:tabs>
        <w:ind w:left="567"/>
      </w:pPr>
    </w:p>
    <w:p w14:paraId="4C966596" w14:textId="7001D160" w:rsidR="0027027F" w:rsidRPr="006B1E8D" w:rsidRDefault="0027027F" w:rsidP="003C6079">
      <w:pPr>
        <w:pStyle w:val="ListParagraph"/>
        <w:numPr>
          <w:ilvl w:val="0"/>
          <w:numId w:val="27"/>
        </w:numPr>
        <w:ind w:left="567" w:hanging="567"/>
      </w:pPr>
      <w:r w:rsidRPr="006B1E8D">
        <w:t xml:space="preserve">Traukuliai arba priepuoliai – tai pasireiškia </w:t>
      </w:r>
      <w:r w:rsidRPr="006B1E8D">
        <w:rPr>
          <w:b/>
        </w:rPr>
        <w:t>retai</w:t>
      </w:r>
      <w:r w:rsidRPr="006B1E8D">
        <w:t xml:space="preserve"> </w:t>
      </w:r>
    </w:p>
    <w:p w14:paraId="40C414B1" w14:textId="77777777" w:rsidR="0027027F" w:rsidRPr="006B1E8D" w:rsidRDefault="0027027F" w:rsidP="006B1E8D">
      <w:pPr>
        <w:tabs>
          <w:tab w:val="left" w:pos="567"/>
        </w:tabs>
        <w:ind w:left="567" w:hanging="567"/>
      </w:pPr>
    </w:p>
    <w:p w14:paraId="3D5AA50A" w14:textId="77777777" w:rsidR="0027027F" w:rsidRPr="006B1E8D" w:rsidRDefault="0027027F" w:rsidP="006B1E8D">
      <w:pPr>
        <w:widowControl w:val="0"/>
        <w:tabs>
          <w:tab w:val="left" w:pos="567"/>
        </w:tabs>
        <w:rPr>
          <w:b/>
        </w:rPr>
      </w:pPr>
      <w:r w:rsidRPr="006B1E8D">
        <w:rPr>
          <w:b/>
        </w:rPr>
        <w:t>Kitas šalutinis poveikis</w:t>
      </w:r>
    </w:p>
    <w:p w14:paraId="597A4932" w14:textId="77777777" w:rsidR="0027027F" w:rsidRPr="006B1E8D" w:rsidRDefault="0027027F" w:rsidP="006B1E8D">
      <w:pPr>
        <w:widowControl w:val="0"/>
        <w:tabs>
          <w:tab w:val="left" w:pos="567"/>
        </w:tabs>
      </w:pPr>
    </w:p>
    <w:p w14:paraId="4356F7D4" w14:textId="154CC356" w:rsidR="0027027F" w:rsidRPr="006B1E8D" w:rsidRDefault="0027027F" w:rsidP="006B1E8D">
      <w:pPr>
        <w:widowControl w:val="0"/>
      </w:pPr>
      <w:r w:rsidRPr="006B1E8D">
        <w:rPr>
          <w:b/>
        </w:rPr>
        <w:t>Labai dažn</w:t>
      </w:r>
      <w:r w:rsidR="00FA309C">
        <w:rPr>
          <w:b/>
        </w:rPr>
        <w:t>i</w:t>
      </w:r>
      <w:r w:rsidRPr="006B1E8D">
        <w:rPr>
          <w:b/>
        </w:rPr>
        <w:t xml:space="preserve"> </w:t>
      </w:r>
      <w:r w:rsidRPr="006B1E8D">
        <w:t xml:space="preserve">(gali pasireikšti </w:t>
      </w:r>
      <w:r w:rsidR="00FA309C">
        <w:t>ne rečiau</w:t>
      </w:r>
      <w:r w:rsidR="00FA309C" w:rsidRPr="006B1E8D">
        <w:t xml:space="preserve"> </w:t>
      </w:r>
      <w:r w:rsidRPr="006B1E8D">
        <w:t>kaip 1 iš 10</w:t>
      </w:r>
      <w:r w:rsidR="00FA309C">
        <w:t> asmenų</w:t>
      </w:r>
      <w:r w:rsidRPr="006B1E8D">
        <w:t>): galvos skausmas.</w:t>
      </w:r>
    </w:p>
    <w:p w14:paraId="7A6E52BC" w14:textId="77777777" w:rsidR="0027027F" w:rsidRPr="006B1E8D" w:rsidRDefault="0027027F" w:rsidP="006B1E8D">
      <w:pPr>
        <w:widowControl w:val="0"/>
      </w:pPr>
    </w:p>
    <w:p w14:paraId="7568E483" w14:textId="1A84D978" w:rsidR="0027027F" w:rsidRPr="006B1E8D" w:rsidRDefault="0027027F" w:rsidP="006B1E8D">
      <w:r w:rsidRPr="006B1E8D">
        <w:rPr>
          <w:b/>
        </w:rPr>
        <w:t>Dažn</w:t>
      </w:r>
      <w:r w:rsidR="00FA309C">
        <w:rPr>
          <w:b/>
        </w:rPr>
        <w:t>i</w:t>
      </w:r>
      <w:r w:rsidRPr="006B1E8D">
        <w:rPr>
          <w:b/>
        </w:rPr>
        <w:t xml:space="preserve"> </w:t>
      </w:r>
      <w:r w:rsidRPr="006B1E8D">
        <w:t xml:space="preserve">(gali pasireikšti </w:t>
      </w:r>
      <w:r w:rsidR="00FA309C">
        <w:t>rečiau</w:t>
      </w:r>
      <w:r w:rsidRPr="006B1E8D">
        <w:t xml:space="preserve"> kaip 1 iš 10</w:t>
      </w:r>
      <w:r w:rsidR="00FA309C">
        <w:t> asmenų</w:t>
      </w:r>
      <w:r w:rsidRPr="006B1E8D">
        <w:t>): pykinimas, veido paraudimas, karščio pylimas (taip pat pasireiškia staigus karščio pojūtis viršutinėje kūno dalyje), nevirškinimas, matomo vaizdo spalvoto atspalvio atsiradimas, miglotas matymas, regėjimo sutrikimai, nosies užgulimas ir galvos svaigimas.</w:t>
      </w:r>
    </w:p>
    <w:p w14:paraId="54137D49" w14:textId="77777777" w:rsidR="0027027F" w:rsidRPr="006B1E8D" w:rsidRDefault="0027027F" w:rsidP="006B1E8D"/>
    <w:p w14:paraId="0ABA3190" w14:textId="51822052" w:rsidR="0027027F" w:rsidRPr="006B1E8D" w:rsidRDefault="0027027F" w:rsidP="006B1E8D">
      <w:r w:rsidRPr="006B1E8D">
        <w:rPr>
          <w:b/>
        </w:rPr>
        <w:t>Nedažn</w:t>
      </w:r>
      <w:r w:rsidR="00FA309C">
        <w:rPr>
          <w:b/>
        </w:rPr>
        <w:t>i</w:t>
      </w:r>
      <w:r w:rsidRPr="006B1E8D">
        <w:rPr>
          <w:b/>
        </w:rPr>
        <w:t xml:space="preserve"> </w:t>
      </w:r>
      <w:r w:rsidRPr="006B1E8D">
        <w:t xml:space="preserve">(gali pasireikšti </w:t>
      </w:r>
      <w:r w:rsidR="00FA309C">
        <w:t>rečiau</w:t>
      </w:r>
      <w:r w:rsidRPr="006B1E8D">
        <w:t xml:space="preserve"> kaip 1 iš 100</w:t>
      </w:r>
      <w:r w:rsidR="00FA309C">
        <w:t> asmenų</w:t>
      </w:r>
      <w:r w:rsidRPr="006B1E8D">
        <w:t>): vėmimas, odos išbėrimas, akių dirginimas, kraujosruvos akyse/raudonos akys, akių skausmas, matomi šviesos žybsniai, regėjimo ryškumas, jautrumas šviesai, ašarojančios akys, sustiprėjęs širdies plakimas, dažnas širdies plakimas, kraujospūdžio padidėjimas, kraujospūdžio sumažėjimas, raumenų skausmas, didelis mieguistumas, prisilietimo jutimo susilpnėjimas, galvos sukimasis, skambėjimas ausyse, burnos džiūvimas, užgulti nosies ančiai, nosies gleivinės uždegimas (taip pat pasireiškia sloga, čiaudulys ir nosies užgulimas), skausmas viršutinėje pilvo dalyje, skrandžio-stemplės refliukso liga (taip pat pasireiškia rėmuo), kraujas šlapime, rankų ar kojų skausmas, kraujavimas iš nosies, karščio pojūtis ir nuovargis.</w:t>
      </w:r>
    </w:p>
    <w:p w14:paraId="240C2533" w14:textId="77777777" w:rsidR="0027027F" w:rsidRPr="006B1E8D" w:rsidRDefault="0027027F" w:rsidP="006B1E8D"/>
    <w:p w14:paraId="00FBDEBD" w14:textId="5BD4FE42" w:rsidR="0027027F" w:rsidRPr="006B1E8D" w:rsidRDefault="0027027F" w:rsidP="006B1E8D">
      <w:r w:rsidRPr="006B1E8D">
        <w:rPr>
          <w:b/>
        </w:rPr>
        <w:t>Ret</w:t>
      </w:r>
      <w:r w:rsidR="00FA309C">
        <w:rPr>
          <w:b/>
        </w:rPr>
        <w:t>i</w:t>
      </w:r>
      <w:r w:rsidRPr="006B1E8D">
        <w:rPr>
          <w:b/>
        </w:rPr>
        <w:t xml:space="preserve"> </w:t>
      </w:r>
      <w:r w:rsidRPr="006B1E8D">
        <w:t xml:space="preserve">(gali pasireikšti </w:t>
      </w:r>
      <w:r w:rsidR="00FA309C">
        <w:t>rečiau</w:t>
      </w:r>
      <w:r w:rsidRPr="006B1E8D">
        <w:t xml:space="preserve"> kaip 1 iš 1</w:t>
      </w:r>
      <w:r w:rsidR="005B7C27">
        <w:t> </w:t>
      </w:r>
      <w:r w:rsidRPr="006B1E8D">
        <w:t>000</w:t>
      </w:r>
      <w:r w:rsidR="008E7DE5">
        <w:t> </w:t>
      </w:r>
      <w:r w:rsidR="00FA309C">
        <w:t>asmenų</w:t>
      </w:r>
      <w:r w:rsidRPr="006B1E8D">
        <w:t>): apalpimas, insultas, miokardo infarktas, nereguliarus širdies plakimas, trumpalaikis kurios nors smegenų dalies kraujotakos sutrikimas, gerklės veržimo pojūtis, burnos tirpimas, kraujavimas akių dugne, dvejinimasis akyse, regos aštrumo sumažėjimas, nenormalūs jutimai akyse, akių ar akių vokų patinimas, matomos smulkios dalelės ar dėmelės, matomi vaivorykštiniai ratai aplink šviesą, akių vyzdžių išsiplėtimas, akių odenos spalvos pakitimai, kraujavimas iš varpos, kraujas spermoje, nosies džiūvimas, tinimas nosies viduje, dirglumas ir staigus prikurtimas.</w:t>
      </w:r>
    </w:p>
    <w:p w14:paraId="599C9788" w14:textId="77777777" w:rsidR="0027027F" w:rsidRPr="006B1E8D" w:rsidRDefault="0027027F" w:rsidP="006B1E8D"/>
    <w:p w14:paraId="676E0FF3" w14:textId="77777777" w:rsidR="0027027F" w:rsidRPr="006B1E8D" w:rsidRDefault="0027027F" w:rsidP="006B1E8D">
      <w:r w:rsidRPr="006B1E8D">
        <w:t xml:space="preserve">Vaistui esant rinkoje, retai pasireiškė nestabili krūtinės angina (širdies būklė) ir staigi mirtis. Reikia pažymėti, kad daugumai, bet ne visiems, vyrams, kuriems pasireiškė šis šalutinis poveikis, buvo širdies sutrikimų prieš pradedant vartoti šį vaistą. Ar minėti sutrikimai yra tiesiogiai susiję su VIAGRA poveikiu, nustatyti neįmanoma. </w:t>
      </w:r>
    </w:p>
    <w:p w14:paraId="0466D6E4" w14:textId="77777777" w:rsidR="0027027F" w:rsidRPr="006B1E8D" w:rsidRDefault="0027027F" w:rsidP="006B1E8D"/>
    <w:p w14:paraId="784E94BC" w14:textId="77777777" w:rsidR="0027027F" w:rsidRPr="006B1E8D" w:rsidRDefault="0027027F" w:rsidP="006B1E8D">
      <w:r w:rsidRPr="006B1E8D">
        <w:rPr>
          <w:b/>
        </w:rPr>
        <w:t>Pranešimas apie šalutinį poveikį</w:t>
      </w:r>
    </w:p>
    <w:p w14:paraId="79ACDB11" w14:textId="7DD7D4FB" w:rsidR="0027027F" w:rsidRPr="006B1E8D" w:rsidRDefault="0027027F" w:rsidP="006B1E8D">
      <w:r w:rsidRPr="006B1E8D">
        <w:t xml:space="preserve">Jeigu pasireiškė šalutinis poveikis, įskaitant šiame lapelyje nenurodytą, pasakykite gydytojui vaistininkui arba slaugytojai. Apie šalutinį poveikį taip pat galite pranešti tiesiogiai naudodamiesi </w:t>
      </w:r>
      <w:hyperlink r:id="rId20" w:history="1">
        <w:r w:rsidRPr="006B1E8D">
          <w:rPr>
            <w:rStyle w:val="Hyperlink"/>
            <w:highlight w:val="lightGray"/>
          </w:rPr>
          <w:t>V priede</w:t>
        </w:r>
      </w:hyperlink>
      <w:r w:rsidRPr="006B1E8D">
        <w:rPr>
          <w:highlight w:val="lightGray"/>
        </w:rPr>
        <w:t xml:space="preserve"> nurodyta nacionaline pranešimo sistema.</w:t>
      </w:r>
      <w:r w:rsidRPr="006B1E8D">
        <w:t xml:space="preserve"> Pranešdami apie šalutinį poveikį galite mums padėti gauti daugiau informacijos apie šio vaisto saugumą.</w:t>
      </w:r>
    </w:p>
    <w:p w14:paraId="775D153B" w14:textId="77777777" w:rsidR="0027027F" w:rsidRPr="006B1E8D" w:rsidRDefault="0027027F" w:rsidP="006B1E8D"/>
    <w:p w14:paraId="49047497" w14:textId="77777777" w:rsidR="0027027F" w:rsidRPr="006B1E8D" w:rsidRDefault="0027027F" w:rsidP="006B1E8D"/>
    <w:p w14:paraId="4AF99DF2" w14:textId="152B21A4" w:rsidR="0027027F" w:rsidRPr="006B1E8D" w:rsidRDefault="0027027F" w:rsidP="006B1E8D">
      <w:pPr>
        <w:ind w:left="540" w:hanging="540"/>
        <w:rPr>
          <w:b/>
        </w:rPr>
      </w:pPr>
      <w:r w:rsidRPr="006B1E8D">
        <w:rPr>
          <w:b/>
        </w:rPr>
        <w:t>5.</w:t>
      </w:r>
      <w:r w:rsidRPr="006B1E8D">
        <w:rPr>
          <w:b/>
        </w:rPr>
        <w:tab/>
        <w:t>K</w:t>
      </w:r>
      <w:r w:rsidR="00657C2C">
        <w:rPr>
          <w:b/>
        </w:rPr>
        <w:t>aip laikyti</w:t>
      </w:r>
      <w:r w:rsidRPr="006B1E8D">
        <w:rPr>
          <w:b/>
        </w:rPr>
        <w:t xml:space="preserve"> VIAGRA</w:t>
      </w:r>
    </w:p>
    <w:p w14:paraId="652D25A1" w14:textId="77777777" w:rsidR="0027027F" w:rsidRPr="006B1E8D" w:rsidRDefault="0027027F" w:rsidP="006B1E8D"/>
    <w:p w14:paraId="10096DBA" w14:textId="77777777" w:rsidR="0027027F" w:rsidRPr="006B1E8D" w:rsidRDefault="0027027F" w:rsidP="006B1E8D">
      <w:r w:rsidRPr="006B1E8D">
        <w:t>Šį vaistą laikykite vaikams nepastebimoje ir nepasiekiamoje vietoje.</w:t>
      </w:r>
    </w:p>
    <w:p w14:paraId="54C3430C" w14:textId="77777777" w:rsidR="0027027F" w:rsidRPr="006B1E8D" w:rsidRDefault="0027027F" w:rsidP="006B1E8D"/>
    <w:p w14:paraId="61F01254" w14:textId="77777777" w:rsidR="0027027F" w:rsidRPr="006B1E8D" w:rsidRDefault="0027027F" w:rsidP="006B1E8D">
      <w:pPr>
        <w:rPr>
          <w:iCs/>
        </w:rPr>
      </w:pPr>
      <w:r w:rsidRPr="006B1E8D">
        <w:t>Ant kartono dėžutės ir lizdinės plokštelės po „EXP“ nurodytam tinkamumo laikui pasibaigus, šio vaisto</w:t>
      </w:r>
      <w:r w:rsidRPr="006B1E8D" w:rsidDel="00123C15">
        <w:t xml:space="preserve"> </w:t>
      </w:r>
      <w:r w:rsidRPr="006B1E8D">
        <w:t xml:space="preserve">vartoti negalima. </w:t>
      </w:r>
      <w:r w:rsidRPr="006B1E8D">
        <w:rPr>
          <w:iCs/>
        </w:rPr>
        <w:t>Vaistas tinkamas vartoti iki paskutinės nurodyto mėnesio dienos.</w:t>
      </w:r>
    </w:p>
    <w:p w14:paraId="51FBFABB" w14:textId="77777777" w:rsidR="0027027F" w:rsidRPr="006B1E8D" w:rsidRDefault="0027027F" w:rsidP="006B1E8D">
      <w:r w:rsidRPr="006B1E8D">
        <w:rPr>
          <w:iCs/>
        </w:rPr>
        <w:t>Šio vaisto laikymui specialių temperatūros sąlygų nereikalaujama.</w:t>
      </w:r>
    </w:p>
    <w:p w14:paraId="4ACEA615" w14:textId="77777777" w:rsidR="0027027F" w:rsidRPr="006B1E8D" w:rsidRDefault="0027027F" w:rsidP="006B1E8D">
      <w:r w:rsidRPr="006B1E8D">
        <w:t xml:space="preserve">Laikyti gamintojo pakuotėje, kad </w:t>
      </w:r>
      <w:r w:rsidR="00893813" w:rsidRPr="006B1E8D">
        <w:t>vais</w:t>
      </w:r>
      <w:r w:rsidRPr="006B1E8D">
        <w:t>tas būtų apsaugotas nuo drėgmės.</w:t>
      </w:r>
    </w:p>
    <w:p w14:paraId="74C65EC6" w14:textId="77777777" w:rsidR="0027027F" w:rsidRPr="006B1E8D" w:rsidRDefault="0027027F" w:rsidP="006B1E8D">
      <w:pPr>
        <w:rPr>
          <w:b/>
          <w:bCs/>
        </w:rPr>
      </w:pPr>
    </w:p>
    <w:p w14:paraId="792EC863" w14:textId="77777777" w:rsidR="0027027F" w:rsidRPr="006B1E8D" w:rsidRDefault="0027027F" w:rsidP="006B1E8D">
      <w:r w:rsidRPr="006B1E8D">
        <w:t>Vaistų negalima išmesti į kanalizaciją arba su buitinėmis atliekomis. Kaip išmesti nereikalingus vaistus, klauskite vaistininko. Šios priemonės padės apsaugoti aplinką.</w:t>
      </w:r>
    </w:p>
    <w:p w14:paraId="12CA84EA" w14:textId="77777777" w:rsidR="0027027F" w:rsidRPr="006B1E8D" w:rsidRDefault="0027027F" w:rsidP="006B1E8D">
      <w:pPr>
        <w:rPr>
          <w:b/>
          <w:bCs/>
        </w:rPr>
      </w:pPr>
    </w:p>
    <w:p w14:paraId="7E59BDBA" w14:textId="77777777" w:rsidR="0027027F" w:rsidRPr="006B1E8D" w:rsidRDefault="0027027F" w:rsidP="006B1E8D">
      <w:pPr>
        <w:rPr>
          <w:b/>
          <w:bCs/>
        </w:rPr>
      </w:pPr>
    </w:p>
    <w:p w14:paraId="53D075AA" w14:textId="77777777" w:rsidR="0027027F" w:rsidRPr="006B1E8D" w:rsidRDefault="0027027F" w:rsidP="006B1E8D">
      <w:pPr>
        <w:keepNext/>
        <w:keepLines/>
        <w:widowControl w:val="0"/>
        <w:ind w:left="540" w:hanging="540"/>
        <w:rPr>
          <w:b/>
        </w:rPr>
      </w:pPr>
      <w:r w:rsidRPr="006B1E8D">
        <w:rPr>
          <w:b/>
        </w:rPr>
        <w:t>6.</w:t>
      </w:r>
      <w:r w:rsidRPr="006B1E8D">
        <w:rPr>
          <w:b/>
        </w:rPr>
        <w:tab/>
        <w:t>Pakuotės turinys ir kita informacija</w:t>
      </w:r>
    </w:p>
    <w:p w14:paraId="7F3EE693" w14:textId="77777777" w:rsidR="0027027F" w:rsidRPr="006B1E8D" w:rsidRDefault="0027027F" w:rsidP="006B1E8D">
      <w:pPr>
        <w:keepNext/>
        <w:keepLines/>
        <w:widowControl w:val="0"/>
      </w:pPr>
    </w:p>
    <w:p w14:paraId="2B20A438" w14:textId="77777777" w:rsidR="0027027F" w:rsidRPr="006B1E8D" w:rsidRDefault="0027027F" w:rsidP="006B1E8D">
      <w:pPr>
        <w:keepNext/>
        <w:keepLines/>
        <w:widowControl w:val="0"/>
      </w:pPr>
      <w:r w:rsidRPr="006B1E8D">
        <w:rPr>
          <w:b/>
        </w:rPr>
        <w:t xml:space="preserve">VIAGRA </w:t>
      </w:r>
      <w:r w:rsidRPr="006B1E8D">
        <w:rPr>
          <w:b/>
          <w:bCs/>
        </w:rPr>
        <w:t>sudėtis</w:t>
      </w:r>
    </w:p>
    <w:p w14:paraId="1E48B3EA" w14:textId="77777777" w:rsidR="0027027F" w:rsidRPr="006B1E8D" w:rsidRDefault="0027027F" w:rsidP="003C6079">
      <w:pPr>
        <w:keepNext/>
        <w:keepLines/>
        <w:widowControl w:val="0"/>
        <w:ind w:left="567" w:hanging="567"/>
      </w:pPr>
      <w:r w:rsidRPr="006B1E8D">
        <w:t>-</w:t>
      </w:r>
      <w:r w:rsidRPr="006B1E8D">
        <w:tab/>
        <w:t>Veiklioji medžiaga yra sildenafilis. Kiekvienoje burnoje disperguojamoje tabletėje yra 50 mg sildenafilio (citrato druskos pavidalu).</w:t>
      </w:r>
    </w:p>
    <w:p w14:paraId="662ADAFE" w14:textId="77777777" w:rsidR="0027027F" w:rsidRPr="006B1E8D" w:rsidRDefault="0027027F" w:rsidP="003C6079">
      <w:pPr>
        <w:ind w:left="567" w:hanging="567"/>
      </w:pPr>
      <w:r w:rsidRPr="006B1E8D">
        <w:t>-</w:t>
      </w:r>
      <w:r w:rsidRPr="006B1E8D">
        <w:tab/>
        <w:t>Pagalbinės medžiagos yra:</w:t>
      </w:r>
    </w:p>
    <w:p w14:paraId="15202AF4" w14:textId="77777777" w:rsidR="0027027F" w:rsidRPr="006B1E8D" w:rsidRDefault="0027027F" w:rsidP="003C6079">
      <w:pPr>
        <w:ind w:left="1134" w:hanging="567"/>
      </w:pPr>
      <w:r w:rsidRPr="006B1E8D">
        <w:t>-</w:t>
      </w:r>
      <w:r w:rsidRPr="006B1E8D">
        <w:tab/>
        <w:t xml:space="preserve">mikrokristalinė celiuliozė, </w:t>
      </w:r>
      <w:r w:rsidR="0085683A" w:rsidRPr="006B1E8D">
        <w:t xml:space="preserve">hidrofobinis </w:t>
      </w:r>
      <w:r w:rsidRPr="006B1E8D">
        <w:t>koloidinis silicio dioksidas, kroskarmeliozės natrio druska</w:t>
      </w:r>
      <w:r w:rsidR="003F4D88" w:rsidRPr="006B1E8D">
        <w:t xml:space="preserve"> </w:t>
      </w:r>
      <w:r w:rsidR="00FC62D8" w:rsidRPr="006B1E8D">
        <w:t>(žr. 2 skyrių „Viagra sudėtyje yra natrio</w:t>
      </w:r>
      <w:r w:rsidR="003F4D88" w:rsidRPr="006B1E8D">
        <w:t>“</w:t>
      </w:r>
      <w:r w:rsidR="00FC62D8" w:rsidRPr="006B1E8D">
        <w:t>)</w:t>
      </w:r>
      <w:r w:rsidRPr="006B1E8D">
        <w:t>, magnio stearatas, indigokarminas (E132), sukralozė, manitolis, krospovidonas, polivinilacetatas, povidonas;</w:t>
      </w:r>
    </w:p>
    <w:p w14:paraId="0E1C7C9B" w14:textId="77777777" w:rsidR="0027027F" w:rsidRPr="006B1E8D" w:rsidRDefault="0027027F" w:rsidP="003C6079">
      <w:pPr>
        <w:ind w:left="1134" w:hanging="567"/>
      </w:pPr>
      <w:r w:rsidRPr="006B1E8D">
        <w:t>-</w:t>
      </w:r>
      <w:r w:rsidRPr="006B1E8D">
        <w:tab/>
        <w:t>kvapiosios medžiagos sudėtyje yra maltodekstrinas, dekstrinas;</w:t>
      </w:r>
    </w:p>
    <w:p w14:paraId="75E4EEFE" w14:textId="77777777" w:rsidR="0027027F" w:rsidRPr="006B1E8D" w:rsidRDefault="0027027F" w:rsidP="003C6079">
      <w:pPr>
        <w:ind w:left="1134" w:hanging="567"/>
      </w:pPr>
      <w:r w:rsidRPr="006B1E8D">
        <w:t>-</w:t>
      </w:r>
      <w:r w:rsidRPr="006B1E8D">
        <w:tab/>
        <w:t>natūralios kvapiosios medžiagos sudėtyje yra maltodekstrinas, glicerolis (E422), propilenglikolis (E1520);</w:t>
      </w:r>
    </w:p>
    <w:p w14:paraId="6AB17850" w14:textId="77777777" w:rsidR="0027027F" w:rsidRPr="006B1E8D" w:rsidRDefault="0027027F" w:rsidP="003C6079">
      <w:pPr>
        <w:ind w:left="1134" w:hanging="567"/>
      </w:pPr>
      <w:r w:rsidRPr="006B1E8D">
        <w:t>-</w:t>
      </w:r>
      <w:r w:rsidRPr="006B1E8D">
        <w:tab/>
        <w:t>citrinų skonio medžiagos sudėtyje yra maltodekstrinas ir alfa-tokoferolis (E307).</w:t>
      </w:r>
    </w:p>
    <w:p w14:paraId="35618096" w14:textId="77777777" w:rsidR="0027027F" w:rsidRPr="006B1E8D" w:rsidRDefault="0027027F" w:rsidP="006B1E8D">
      <w:pPr>
        <w:ind w:left="900" w:hanging="360"/>
        <w:rPr>
          <w:b/>
          <w:bCs/>
        </w:rPr>
      </w:pPr>
    </w:p>
    <w:p w14:paraId="788EC711" w14:textId="77777777" w:rsidR="0027027F" w:rsidRPr="006B1E8D" w:rsidRDefault="0027027F" w:rsidP="006B1E8D">
      <w:pPr>
        <w:keepNext/>
        <w:keepLines/>
        <w:rPr>
          <w:b/>
          <w:caps/>
        </w:rPr>
      </w:pPr>
      <w:r w:rsidRPr="006B1E8D">
        <w:rPr>
          <w:b/>
          <w:caps/>
        </w:rPr>
        <w:t xml:space="preserve">VIAGRA </w:t>
      </w:r>
      <w:r w:rsidRPr="006B1E8D">
        <w:rPr>
          <w:b/>
        </w:rPr>
        <w:t>išvaizda ir kiekis pakuotė</w:t>
      </w:r>
    </w:p>
    <w:p w14:paraId="1877C972" w14:textId="32B64721" w:rsidR="0027027F" w:rsidRPr="006B1E8D" w:rsidRDefault="0027027F" w:rsidP="006B1E8D">
      <w:pPr>
        <w:keepNext/>
        <w:keepLines/>
      </w:pPr>
      <w:r w:rsidRPr="006B1E8D">
        <w:rPr>
          <w:caps/>
        </w:rPr>
        <w:t>Viagra</w:t>
      </w:r>
      <w:r w:rsidRPr="006B1E8D">
        <w:t xml:space="preserve"> burnoje disperguojamos tabletės yra žydros, rombo formos. Vienoje table</w:t>
      </w:r>
      <w:r w:rsidR="00B017BD">
        <w:t>čių</w:t>
      </w:r>
      <w:r w:rsidRPr="006B1E8D">
        <w:t xml:space="preserve"> pusėje yra užrašas ,,V50“. Burnoje disperguojamos tabletės tiekiamos lizdinėse plokštelėse po 2, 4, 8 arba 12 tablečių. Gali būti tiekiamos ne visų dydžių pakuotės.</w:t>
      </w:r>
    </w:p>
    <w:p w14:paraId="4677CE0A" w14:textId="77777777" w:rsidR="0027027F" w:rsidRPr="006B1E8D" w:rsidRDefault="0027027F" w:rsidP="006B1E8D"/>
    <w:p w14:paraId="38E30189" w14:textId="5ECD1DB5" w:rsidR="00300DB2" w:rsidRPr="006B1E8D" w:rsidRDefault="0027027F" w:rsidP="00A66840">
      <w:pPr>
        <w:rPr>
          <w:bCs/>
        </w:rPr>
      </w:pPr>
      <w:r w:rsidRPr="006B1E8D">
        <w:rPr>
          <w:b/>
          <w:bCs/>
        </w:rPr>
        <w:t>R</w:t>
      </w:r>
      <w:r w:rsidR="00A13F29" w:rsidRPr="006B1E8D">
        <w:rPr>
          <w:b/>
          <w:bCs/>
        </w:rPr>
        <w:t>egistruo</w:t>
      </w:r>
      <w:r w:rsidRPr="006B1E8D">
        <w:rPr>
          <w:b/>
          <w:bCs/>
        </w:rPr>
        <w:t xml:space="preserve">tojas </w:t>
      </w:r>
    </w:p>
    <w:p w14:paraId="2D107E32" w14:textId="2102C2E5" w:rsidR="0027027F" w:rsidRPr="006B1E8D" w:rsidRDefault="00CB5C0A" w:rsidP="006B1E8D">
      <w:r w:rsidRPr="006B1E8D">
        <w:t>Upjohn EESV, Rivium Westlaan 142, 2909 LDCapelle aan den IJssel, Nyderlandai</w:t>
      </w:r>
      <w:r w:rsidR="008621CF" w:rsidRPr="006B1E8D">
        <w:rPr>
          <w:bCs/>
        </w:rPr>
        <w:t>.</w:t>
      </w:r>
    </w:p>
    <w:p w14:paraId="6CC61935" w14:textId="77777777" w:rsidR="0027027F" w:rsidRPr="006B1E8D" w:rsidRDefault="0027027F" w:rsidP="006B1E8D"/>
    <w:p w14:paraId="06C1E651" w14:textId="01FB8677" w:rsidR="00300DB2" w:rsidRPr="006B1E8D" w:rsidRDefault="0027027F" w:rsidP="006B1E8D">
      <w:pPr>
        <w:rPr>
          <w:bCs/>
        </w:rPr>
      </w:pPr>
      <w:r w:rsidRPr="001D2A20">
        <w:rPr>
          <w:b/>
          <w:bCs/>
        </w:rPr>
        <w:t>Gamintojas</w:t>
      </w:r>
    </w:p>
    <w:p w14:paraId="21845E53" w14:textId="1CFDF908" w:rsidR="0027027F" w:rsidRPr="006B1E8D" w:rsidRDefault="0027027F" w:rsidP="006B1E8D">
      <w:r w:rsidRPr="006B1E8D">
        <w:t>Fareva Amboise, Zone Industrielle, 29 route des Industries, 37530 Pocé-sur-Cisse, Prancūzija.</w:t>
      </w:r>
    </w:p>
    <w:p w14:paraId="6E236B32" w14:textId="77777777" w:rsidR="0027027F" w:rsidRPr="006B1E8D" w:rsidRDefault="0027027F" w:rsidP="006B1E8D"/>
    <w:p w14:paraId="5FD43D38" w14:textId="56477BFA" w:rsidR="0027027F" w:rsidRPr="006B1E8D" w:rsidRDefault="0027027F" w:rsidP="006B1E8D">
      <w:r w:rsidRPr="006B1E8D">
        <w:t>Jeigu apie šį vaistą norite sužinoti daugiau, kreipkitės į vietinį r</w:t>
      </w:r>
      <w:r w:rsidR="00233397" w:rsidRPr="006B1E8D">
        <w:t>egistruo</w:t>
      </w:r>
      <w:r w:rsidRPr="006B1E8D">
        <w:t>tojo atstovą</w:t>
      </w:r>
      <w:r w:rsidR="00060841">
        <w:t>:</w:t>
      </w:r>
    </w:p>
    <w:p w14:paraId="6C3D8873" w14:textId="77777777" w:rsidR="0027027F" w:rsidRDefault="0027027F" w:rsidP="00150005">
      <w:pPr>
        <w:tabs>
          <w:tab w:val="left" w:pos="7560"/>
        </w:tabs>
      </w:pPr>
    </w:p>
    <w:tbl>
      <w:tblPr>
        <w:tblW w:w="8505" w:type="dxa"/>
        <w:tblLayout w:type="fixed"/>
        <w:tblLook w:val="0000" w:firstRow="0" w:lastRow="0" w:firstColumn="0" w:lastColumn="0" w:noHBand="0" w:noVBand="0"/>
      </w:tblPr>
      <w:tblGrid>
        <w:gridCol w:w="4503"/>
        <w:gridCol w:w="4002"/>
      </w:tblGrid>
      <w:tr w:rsidR="00C10DAD" w:rsidRPr="00C82963" w14:paraId="091DC7CA" w14:textId="77777777" w:rsidTr="003C6079">
        <w:trPr>
          <w:cantSplit/>
        </w:trPr>
        <w:tc>
          <w:tcPr>
            <w:tcW w:w="4503" w:type="dxa"/>
          </w:tcPr>
          <w:p w14:paraId="13508D64" w14:textId="4529C0ED" w:rsidR="00C10DAD" w:rsidRPr="00C82963" w:rsidRDefault="00C10DAD" w:rsidP="00DE6D7B">
            <w:pPr>
              <w:keepNext/>
              <w:keepLines/>
              <w:tabs>
                <w:tab w:val="left" w:pos="567"/>
              </w:tabs>
              <w:rPr>
                <w:b/>
              </w:rPr>
            </w:pPr>
            <w:r w:rsidRPr="00C82963">
              <w:rPr>
                <w:b/>
              </w:rPr>
              <w:t>België /</w:t>
            </w:r>
            <w:r w:rsidR="008E7DE5">
              <w:rPr>
                <w:b/>
              </w:rPr>
              <w:t xml:space="preserve"> </w:t>
            </w:r>
            <w:r w:rsidRPr="00C82963">
              <w:rPr>
                <w:b/>
              </w:rPr>
              <w:t>Belgique / Belgien</w:t>
            </w:r>
          </w:p>
          <w:p w14:paraId="144CEF8D" w14:textId="77777777" w:rsidR="00C10DAD" w:rsidRPr="00D734EA" w:rsidRDefault="00C10DAD" w:rsidP="00DE6D7B">
            <w:pPr>
              <w:keepNext/>
              <w:keepLines/>
              <w:tabs>
                <w:tab w:val="left" w:pos="567"/>
              </w:tabs>
              <w:rPr>
                <w:bCs/>
              </w:rPr>
            </w:pPr>
            <w:r w:rsidRPr="00D734EA">
              <w:rPr>
                <w:bCs/>
              </w:rPr>
              <w:t>Viatris</w:t>
            </w:r>
          </w:p>
          <w:p w14:paraId="668EACDE" w14:textId="77777777" w:rsidR="00C10DAD" w:rsidRPr="00D734EA" w:rsidRDefault="00C10DAD" w:rsidP="00DE6D7B">
            <w:pPr>
              <w:keepNext/>
              <w:keepLines/>
              <w:tabs>
                <w:tab w:val="left" w:pos="567"/>
              </w:tabs>
              <w:rPr>
                <w:bCs/>
              </w:rPr>
            </w:pPr>
            <w:r w:rsidRPr="00D734EA">
              <w:rPr>
                <w:bCs/>
              </w:rPr>
              <w:t>Tél/Tel: +32 (0)2 658 61 00</w:t>
            </w:r>
          </w:p>
          <w:p w14:paraId="0A8AA6C7" w14:textId="77777777" w:rsidR="00C10DAD" w:rsidRPr="00C82963" w:rsidRDefault="00C10DAD" w:rsidP="00DE6D7B">
            <w:pPr>
              <w:keepNext/>
              <w:keepLines/>
              <w:tabs>
                <w:tab w:val="left" w:pos="567"/>
              </w:tabs>
              <w:rPr>
                <w:b/>
              </w:rPr>
            </w:pPr>
          </w:p>
        </w:tc>
        <w:tc>
          <w:tcPr>
            <w:tcW w:w="4002" w:type="dxa"/>
          </w:tcPr>
          <w:p w14:paraId="380C86B2" w14:textId="77777777" w:rsidR="001D1550" w:rsidRPr="00C82963" w:rsidRDefault="001D1550" w:rsidP="001D1550">
            <w:pPr>
              <w:keepNext/>
              <w:keepLines/>
              <w:tabs>
                <w:tab w:val="left" w:pos="567"/>
              </w:tabs>
              <w:rPr>
                <w:b/>
              </w:rPr>
            </w:pPr>
            <w:r w:rsidRPr="00C82963">
              <w:rPr>
                <w:b/>
              </w:rPr>
              <w:t>Lietuva</w:t>
            </w:r>
          </w:p>
          <w:p w14:paraId="53982152" w14:textId="77777777" w:rsidR="001D1550" w:rsidRPr="00D734EA" w:rsidRDefault="001D1550" w:rsidP="001D1550">
            <w:pPr>
              <w:keepNext/>
              <w:keepLines/>
              <w:tabs>
                <w:tab w:val="left" w:pos="567"/>
              </w:tabs>
              <w:rPr>
                <w:bCs/>
              </w:rPr>
            </w:pPr>
            <w:r w:rsidRPr="00D734EA">
              <w:rPr>
                <w:bCs/>
              </w:rPr>
              <w:t>Viatris UAB</w:t>
            </w:r>
          </w:p>
          <w:p w14:paraId="0E432BA5" w14:textId="77777777" w:rsidR="001D1550" w:rsidRPr="00D734EA" w:rsidRDefault="001D1550" w:rsidP="001D1550">
            <w:pPr>
              <w:keepNext/>
              <w:keepLines/>
              <w:tabs>
                <w:tab w:val="left" w:pos="567"/>
              </w:tabs>
              <w:rPr>
                <w:bCs/>
              </w:rPr>
            </w:pPr>
            <w:r w:rsidRPr="00D734EA">
              <w:rPr>
                <w:bCs/>
              </w:rPr>
              <w:t>Tel. +370 52051288</w:t>
            </w:r>
          </w:p>
          <w:p w14:paraId="0899A363" w14:textId="77777777" w:rsidR="00C10DAD" w:rsidRPr="00C82963" w:rsidRDefault="00C10DAD" w:rsidP="00DE6D7B">
            <w:pPr>
              <w:rPr>
                <w:b/>
              </w:rPr>
            </w:pPr>
          </w:p>
        </w:tc>
      </w:tr>
      <w:tr w:rsidR="001D1550" w:rsidRPr="00C82963" w14:paraId="2CCD8483" w14:textId="77777777" w:rsidTr="003C6079">
        <w:trPr>
          <w:cantSplit/>
        </w:trPr>
        <w:tc>
          <w:tcPr>
            <w:tcW w:w="4503" w:type="dxa"/>
          </w:tcPr>
          <w:p w14:paraId="5686340C" w14:textId="77777777" w:rsidR="001D1550" w:rsidRPr="00C82963" w:rsidRDefault="001D1550" w:rsidP="001D1550">
            <w:pPr>
              <w:keepLines/>
              <w:tabs>
                <w:tab w:val="left" w:pos="567"/>
              </w:tabs>
              <w:rPr>
                <w:b/>
              </w:rPr>
            </w:pPr>
            <w:r w:rsidRPr="00C82963">
              <w:rPr>
                <w:b/>
              </w:rPr>
              <w:t xml:space="preserve">България </w:t>
            </w:r>
          </w:p>
          <w:p w14:paraId="75879BE1" w14:textId="77777777" w:rsidR="001D1550" w:rsidRPr="00D734EA" w:rsidRDefault="001D1550" w:rsidP="001D1550">
            <w:pPr>
              <w:keepLines/>
              <w:tabs>
                <w:tab w:val="left" w:pos="567"/>
              </w:tabs>
              <w:rPr>
                <w:bCs/>
              </w:rPr>
            </w:pPr>
            <w:r w:rsidRPr="00D734EA">
              <w:rPr>
                <w:bCs/>
              </w:rPr>
              <w:t>Майлан ЕООД</w:t>
            </w:r>
          </w:p>
          <w:p w14:paraId="6E73F9AD" w14:textId="77777777" w:rsidR="001D1550" w:rsidRPr="00D734EA" w:rsidRDefault="001D1550" w:rsidP="001D1550">
            <w:pPr>
              <w:keepLines/>
              <w:tabs>
                <w:tab w:val="left" w:pos="567"/>
              </w:tabs>
              <w:rPr>
                <w:bCs/>
              </w:rPr>
            </w:pPr>
            <w:r w:rsidRPr="00D734EA">
              <w:rPr>
                <w:bCs/>
              </w:rPr>
              <w:t>Тел.: +359 2 44 55 400</w:t>
            </w:r>
          </w:p>
          <w:p w14:paraId="723E5443" w14:textId="77777777" w:rsidR="001D1550" w:rsidRPr="00C82963" w:rsidRDefault="001D1550" w:rsidP="001D1550">
            <w:pPr>
              <w:keepLines/>
              <w:tabs>
                <w:tab w:val="left" w:pos="567"/>
              </w:tabs>
              <w:rPr>
                <w:b/>
              </w:rPr>
            </w:pPr>
          </w:p>
        </w:tc>
        <w:tc>
          <w:tcPr>
            <w:tcW w:w="4002" w:type="dxa"/>
          </w:tcPr>
          <w:p w14:paraId="26AA7C05" w14:textId="77777777" w:rsidR="001D1550" w:rsidRPr="00C82963" w:rsidRDefault="001D1550" w:rsidP="001D1550">
            <w:pPr>
              <w:rPr>
                <w:b/>
              </w:rPr>
            </w:pPr>
            <w:r w:rsidRPr="00C82963">
              <w:rPr>
                <w:b/>
              </w:rPr>
              <w:t>Luxembourg/Luxemburg</w:t>
            </w:r>
          </w:p>
          <w:p w14:paraId="756484E9" w14:textId="77777777" w:rsidR="001D1550" w:rsidRPr="00D734EA" w:rsidRDefault="001D1550" w:rsidP="001D1550">
            <w:pPr>
              <w:rPr>
                <w:bCs/>
              </w:rPr>
            </w:pPr>
            <w:r w:rsidRPr="00D734EA">
              <w:rPr>
                <w:bCs/>
              </w:rPr>
              <w:t>Viatris</w:t>
            </w:r>
          </w:p>
          <w:p w14:paraId="2C4BC838" w14:textId="77777777" w:rsidR="001D1550" w:rsidRPr="00D734EA" w:rsidRDefault="001D1550" w:rsidP="001D1550">
            <w:pPr>
              <w:rPr>
                <w:bCs/>
              </w:rPr>
            </w:pPr>
            <w:r w:rsidRPr="00D734EA">
              <w:rPr>
                <w:bCs/>
              </w:rPr>
              <w:t>Tél/Tel: +32 (0)2 658 61 00</w:t>
            </w:r>
          </w:p>
          <w:p w14:paraId="724CE3A2" w14:textId="77777777" w:rsidR="001D1550" w:rsidRPr="00D734EA" w:rsidRDefault="001D1550" w:rsidP="001D1550">
            <w:pPr>
              <w:rPr>
                <w:bCs/>
              </w:rPr>
            </w:pPr>
            <w:r w:rsidRPr="00D734EA">
              <w:rPr>
                <w:bCs/>
              </w:rPr>
              <w:t>(Belgique/Belgien)</w:t>
            </w:r>
          </w:p>
          <w:p w14:paraId="4A25F24E" w14:textId="3DDB0635" w:rsidR="001D1550" w:rsidRPr="00C82963" w:rsidRDefault="001D1550" w:rsidP="001D1550">
            <w:pPr>
              <w:rPr>
                <w:b/>
              </w:rPr>
            </w:pPr>
          </w:p>
        </w:tc>
      </w:tr>
      <w:tr w:rsidR="001D1550" w:rsidRPr="00C82963" w14:paraId="0B077CA8" w14:textId="77777777" w:rsidTr="003C6079">
        <w:trPr>
          <w:cantSplit/>
        </w:trPr>
        <w:tc>
          <w:tcPr>
            <w:tcW w:w="4503" w:type="dxa"/>
          </w:tcPr>
          <w:p w14:paraId="636157D3" w14:textId="77777777" w:rsidR="001D1550" w:rsidRPr="00C82963" w:rsidRDefault="001D1550" w:rsidP="001D1550">
            <w:pPr>
              <w:keepLines/>
              <w:tabs>
                <w:tab w:val="left" w:pos="567"/>
              </w:tabs>
              <w:rPr>
                <w:b/>
              </w:rPr>
            </w:pPr>
            <w:r w:rsidRPr="00C82963">
              <w:rPr>
                <w:b/>
              </w:rPr>
              <w:t>Česká republika</w:t>
            </w:r>
          </w:p>
          <w:p w14:paraId="2873295F" w14:textId="77777777" w:rsidR="001D1550" w:rsidRPr="00D734EA" w:rsidRDefault="001D1550" w:rsidP="001D1550">
            <w:pPr>
              <w:keepNext/>
              <w:keepLines/>
              <w:tabs>
                <w:tab w:val="left" w:pos="567"/>
              </w:tabs>
              <w:rPr>
                <w:bCs/>
              </w:rPr>
            </w:pPr>
            <w:r w:rsidRPr="00D734EA">
              <w:rPr>
                <w:bCs/>
              </w:rPr>
              <w:t>Viatris CZ</w:t>
            </w:r>
            <w:r w:rsidRPr="00D734EA" w:rsidDel="000F6286">
              <w:rPr>
                <w:bCs/>
              </w:rPr>
              <w:t xml:space="preserve"> </w:t>
            </w:r>
            <w:r w:rsidRPr="00D734EA">
              <w:rPr>
                <w:rFonts w:hint="eastAsia"/>
                <w:bCs/>
              </w:rPr>
              <w:t>s.r.o.</w:t>
            </w:r>
            <w:r w:rsidRPr="00D734EA">
              <w:rPr>
                <w:bCs/>
              </w:rPr>
              <w:t xml:space="preserve"> </w:t>
            </w:r>
          </w:p>
          <w:p w14:paraId="6506F4AE" w14:textId="77777777" w:rsidR="001D1550" w:rsidRPr="00D734EA" w:rsidRDefault="001D1550" w:rsidP="001D1550">
            <w:pPr>
              <w:keepNext/>
              <w:keepLines/>
              <w:tabs>
                <w:tab w:val="left" w:pos="567"/>
              </w:tabs>
              <w:rPr>
                <w:bCs/>
              </w:rPr>
            </w:pPr>
            <w:r w:rsidRPr="00D734EA">
              <w:rPr>
                <w:bCs/>
              </w:rPr>
              <w:t>Tel: +</w:t>
            </w:r>
            <w:r w:rsidRPr="00D734EA">
              <w:rPr>
                <w:rFonts w:hint="eastAsia"/>
                <w:bCs/>
              </w:rPr>
              <w:t>420</w:t>
            </w:r>
            <w:r w:rsidRPr="00D734EA">
              <w:rPr>
                <w:bCs/>
              </w:rPr>
              <w:t xml:space="preserve"> 222 004 400</w:t>
            </w:r>
          </w:p>
          <w:p w14:paraId="56E5A8E0" w14:textId="77777777" w:rsidR="001D1550" w:rsidRPr="00C82963" w:rsidRDefault="001D1550" w:rsidP="001D1550">
            <w:pPr>
              <w:keepNext/>
              <w:keepLines/>
              <w:tabs>
                <w:tab w:val="left" w:pos="567"/>
              </w:tabs>
              <w:rPr>
                <w:b/>
              </w:rPr>
            </w:pPr>
          </w:p>
        </w:tc>
        <w:tc>
          <w:tcPr>
            <w:tcW w:w="4002" w:type="dxa"/>
          </w:tcPr>
          <w:p w14:paraId="0AC5AF26" w14:textId="77777777" w:rsidR="001D1550" w:rsidRPr="00C82963" w:rsidRDefault="001D1550" w:rsidP="001D1550">
            <w:pPr>
              <w:rPr>
                <w:b/>
              </w:rPr>
            </w:pPr>
            <w:r w:rsidRPr="00C82963">
              <w:rPr>
                <w:b/>
              </w:rPr>
              <w:t>Magyarország</w:t>
            </w:r>
          </w:p>
          <w:p w14:paraId="5CDCEA7E" w14:textId="77777777" w:rsidR="001D1550" w:rsidRPr="00D734EA" w:rsidRDefault="001D1550" w:rsidP="001D1550">
            <w:pPr>
              <w:rPr>
                <w:bCs/>
              </w:rPr>
            </w:pPr>
            <w:r w:rsidRPr="00D734EA">
              <w:rPr>
                <w:bCs/>
              </w:rPr>
              <w:t xml:space="preserve">Viatris Healthcare Kft. </w:t>
            </w:r>
          </w:p>
          <w:p w14:paraId="247DD956" w14:textId="221CCBA0" w:rsidR="001D1550" w:rsidRPr="00C82963" w:rsidRDefault="001D1550" w:rsidP="001D1550">
            <w:pPr>
              <w:rPr>
                <w:b/>
              </w:rPr>
            </w:pPr>
            <w:r w:rsidRPr="00D734EA">
              <w:rPr>
                <w:bCs/>
              </w:rPr>
              <w:t>Tel.: + 36 1 4 65 2100</w:t>
            </w:r>
          </w:p>
        </w:tc>
      </w:tr>
      <w:tr w:rsidR="001D1550" w:rsidRPr="00C82963" w14:paraId="43ACF29A" w14:textId="77777777" w:rsidTr="003C6079">
        <w:trPr>
          <w:cantSplit/>
        </w:trPr>
        <w:tc>
          <w:tcPr>
            <w:tcW w:w="4503" w:type="dxa"/>
          </w:tcPr>
          <w:p w14:paraId="3945F1CA" w14:textId="77777777" w:rsidR="001D1550" w:rsidRPr="00C82963" w:rsidRDefault="001D1550" w:rsidP="001D1550">
            <w:pPr>
              <w:keepNext/>
              <w:keepLines/>
              <w:tabs>
                <w:tab w:val="left" w:pos="567"/>
              </w:tabs>
              <w:rPr>
                <w:b/>
              </w:rPr>
            </w:pPr>
            <w:r w:rsidRPr="00C82963">
              <w:rPr>
                <w:b/>
              </w:rPr>
              <w:t>Danmark</w:t>
            </w:r>
          </w:p>
          <w:p w14:paraId="4B59AFC8" w14:textId="77777777" w:rsidR="001D1550" w:rsidRPr="00D734EA" w:rsidRDefault="001D1550" w:rsidP="001D1550">
            <w:pPr>
              <w:keepNext/>
              <w:keepLines/>
              <w:tabs>
                <w:tab w:val="left" w:pos="567"/>
              </w:tabs>
              <w:rPr>
                <w:bCs/>
              </w:rPr>
            </w:pPr>
            <w:r w:rsidRPr="00D734EA">
              <w:rPr>
                <w:bCs/>
              </w:rPr>
              <w:t>Viatris ApS</w:t>
            </w:r>
          </w:p>
          <w:p w14:paraId="4AB96246" w14:textId="77777777" w:rsidR="001D1550" w:rsidRPr="00D734EA" w:rsidRDefault="001D1550" w:rsidP="001D1550">
            <w:pPr>
              <w:keepNext/>
              <w:keepLines/>
              <w:tabs>
                <w:tab w:val="left" w:pos="567"/>
              </w:tabs>
              <w:rPr>
                <w:bCs/>
              </w:rPr>
            </w:pPr>
            <w:r w:rsidRPr="00D734EA">
              <w:rPr>
                <w:bCs/>
              </w:rPr>
              <w:t>Tlf: +45 28 11 69 32</w:t>
            </w:r>
          </w:p>
          <w:p w14:paraId="44FBF05F" w14:textId="77777777" w:rsidR="001D1550" w:rsidRPr="00C82963" w:rsidRDefault="001D1550" w:rsidP="001D1550">
            <w:pPr>
              <w:keepNext/>
              <w:keepLines/>
              <w:tabs>
                <w:tab w:val="left" w:pos="567"/>
              </w:tabs>
              <w:rPr>
                <w:b/>
              </w:rPr>
            </w:pPr>
          </w:p>
        </w:tc>
        <w:tc>
          <w:tcPr>
            <w:tcW w:w="4002" w:type="dxa"/>
          </w:tcPr>
          <w:p w14:paraId="45BC8986" w14:textId="77777777" w:rsidR="001D1550" w:rsidRPr="00C82963" w:rsidRDefault="001D1550" w:rsidP="001D1550">
            <w:pPr>
              <w:rPr>
                <w:b/>
              </w:rPr>
            </w:pPr>
            <w:r w:rsidRPr="00C82963">
              <w:rPr>
                <w:b/>
              </w:rPr>
              <w:t>Malta</w:t>
            </w:r>
          </w:p>
          <w:p w14:paraId="6CF4AFB2" w14:textId="77777777" w:rsidR="001D1550" w:rsidRPr="00D734EA" w:rsidRDefault="001D1550" w:rsidP="001D1550">
            <w:pPr>
              <w:rPr>
                <w:bCs/>
              </w:rPr>
            </w:pPr>
            <w:r w:rsidRPr="00D734EA">
              <w:rPr>
                <w:bCs/>
              </w:rPr>
              <w:t>V.J. Salomone Pharma Limited</w:t>
            </w:r>
          </w:p>
          <w:p w14:paraId="73E21783" w14:textId="02052D97" w:rsidR="001D1550" w:rsidRPr="00C82963" w:rsidRDefault="001D1550" w:rsidP="001D1550">
            <w:pPr>
              <w:rPr>
                <w:b/>
              </w:rPr>
            </w:pPr>
            <w:r w:rsidRPr="00D734EA">
              <w:rPr>
                <w:bCs/>
              </w:rPr>
              <w:t>Tel: (+356) 21 220 174</w:t>
            </w:r>
          </w:p>
        </w:tc>
      </w:tr>
      <w:tr w:rsidR="001D1550" w:rsidRPr="00C82963" w14:paraId="32B2EA46" w14:textId="77777777" w:rsidTr="003C6079">
        <w:trPr>
          <w:cantSplit/>
        </w:trPr>
        <w:tc>
          <w:tcPr>
            <w:tcW w:w="4503" w:type="dxa"/>
          </w:tcPr>
          <w:p w14:paraId="5CE3DB14" w14:textId="77777777" w:rsidR="001D1550" w:rsidRPr="00C82963" w:rsidRDefault="001D1550" w:rsidP="001D1550">
            <w:pPr>
              <w:keepNext/>
              <w:keepLines/>
              <w:tabs>
                <w:tab w:val="left" w:pos="567"/>
              </w:tabs>
              <w:rPr>
                <w:b/>
              </w:rPr>
            </w:pPr>
            <w:r w:rsidRPr="00C82963">
              <w:rPr>
                <w:b/>
              </w:rPr>
              <w:t>Deutschland</w:t>
            </w:r>
          </w:p>
          <w:p w14:paraId="2C588601" w14:textId="77777777" w:rsidR="001D1550" w:rsidRPr="00D734EA" w:rsidRDefault="001D1550" w:rsidP="001D1550">
            <w:pPr>
              <w:keepNext/>
              <w:keepLines/>
              <w:tabs>
                <w:tab w:val="left" w:pos="567"/>
              </w:tabs>
              <w:rPr>
                <w:bCs/>
              </w:rPr>
            </w:pPr>
            <w:r w:rsidRPr="00D734EA">
              <w:rPr>
                <w:bCs/>
              </w:rPr>
              <w:t>Viatris Healthcare GmbH</w:t>
            </w:r>
          </w:p>
          <w:p w14:paraId="5B1991E1" w14:textId="77777777" w:rsidR="001D1550" w:rsidRPr="00C82963" w:rsidRDefault="001D1550" w:rsidP="001D1550">
            <w:pPr>
              <w:keepNext/>
              <w:keepLines/>
              <w:tabs>
                <w:tab w:val="left" w:pos="567"/>
              </w:tabs>
              <w:rPr>
                <w:b/>
              </w:rPr>
            </w:pPr>
            <w:r w:rsidRPr="00D734EA">
              <w:rPr>
                <w:bCs/>
              </w:rPr>
              <w:t xml:space="preserve">Tel: +49 (0) </w:t>
            </w:r>
            <w:r w:rsidRPr="00D734EA">
              <w:rPr>
                <w:rStyle w:val="ms-rteforecolor-21"/>
                <w:bCs/>
                <w:color w:val="000000"/>
              </w:rPr>
              <w:t>800 0700 800</w:t>
            </w:r>
          </w:p>
        </w:tc>
        <w:tc>
          <w:tcPr>
            <w:tcW w:w="4002" w:type="dxa"/>
          </w:tcPr>
          <w:p w14:paraId="1BB298F4" w14:textId="77777777" w:rsidR="001D1550" w:rsidRPr="00C82963" w:rsidRDefault="001D1550" w:rsidP="001D1550">
            <w:pPr>
              <w:rPr>
                <w:b/>
              </w:rPr>
            </w:pPr>
            <w:r w:rsidRPr="00C82963">
              <w:rPr>
                <w:b/>
              </w:rPr>
              <w:t>Nederland</w:t>
            </w:r>
          </w:p>
          <w:p w14:paraId="2DA28ABB" w14:textId="77777777" w:rsidR="001D1550" w:rsidRPr="00D734EA" w:rsidRDefault="001D1550" w:rsidP="001D1550">
            <w:pPr>
              <w:rPr>
                <w:bCs/>
              </w:rPr>
            </w:pPr>
            <w:r w:rsidRPr="00D734EA">
              <w:rPr>
                <w:bCs/>
              </w:rPr>
              <w:t>Mylan Healthcare BV</w:t>
            </w:r>
          </w:p>
          <w:p w14:paraId="03081E78" w14:textId="77777777" w:rsidR="001D1550" w:rsidRDefault="001D1550" w:rsidP="001D1550">
            <w:pPr>
              <w:rPr>
                <w:bCs/>
              </w:rPr>
            </w:pPr>
            <w:r w:rsidRPr="00D734EA">
              <w:rPr>
                <w:bCs/>
              </w:rPr>
              <w:t>Tel: +31 (0) 20 426 3300</w:t>
            </w:r>
          </w:p>
          <w:p w14:paraId="4C67519E" w14:textId="4FB0FA5B" w:rsidR="003C6079" w:rsidRPr="00C82963" w:rsidRDefault="003C6079" w:rsidP="001D1550">
            <w:pPr>
              <w:rPr>
                <w:b/>
              </w:rPr>
            </w:pPr>
          </w:p>
        </w:tc>
      </w:tr>
      <w:tr w:rsidR="001D1550" w:rsidRPr="00C82963" w14:paraId="53FDE36F" w14:textId="77777777" w:rsidTr="003C6079">
        <w:trPr>
          <w:cantSplit/>
        </w:trPr>
        <w:tc>
          <w:tcPr>
            <w:tcW w:w="4503" w:type="dxa"/>
          </w:tcPr>
          <w:p w14:paraId="14D24B09" w14:textId="77777777" w:rsidR="001D1550" w:rsidRPr="00C82963" w:rsidRDefault="001D1550" w:rsidP="001D1550">
            <w:pPr>
              <w:keepNext/>
              <w:keepLines/>
              <w:tabs>
                <w:tab w:val="left" w:pos="567"/>
              </w:tabs>
              <w:rPr>
                <w:b/>
              </w:rPr>
            </w:pPr>
            <w:r w:rsidRPr="00C82963">
              <w:rPr>
                <w:b/>
              </w:rPr>
              <w:t>Eesti</w:t>
            </w:r>
          </w:p>
          <w:p w14:paraId="6295564F" w14:textId="77777777" w:rsidR="001D1550" w:rsidRPr="00D734EA" w:rsidRDefault="001D1550" w:rsidP="001D1550">
            <w:pPr>
              <w:keepNext/>
              <w:keepLines/>
              <w:tabs>
                <w:tab w:val="left" w:pos="567"/>
              </w:tabs>
              <w:rPr>
                <w:bCs/>
              </w:rPr>
            </w:pPr>
            <w:r w:rsidRPr="00D734EA">
              <w:rPr>
                <w:bCs/>
              </w:rPr>
              <w:t>Viatris OÜ</w:t>
            </w:r>
          </w:p>
          <w:p w14:paraId="161CFDD4" w14:textId="77777777" w:rsidR="001D1550" w:rsidRPr="00C82963" w:rsidRDefault="001D1550" w:rsidP="001D1550">
            <w:pPr>
              <w:keepNext/>
              <w:keepLines/>
              <w:tabs>
                <w:tab w:val="left" w:pos="567"/>
              </w:tabs>
              <w:rPr>
                <w:b/>
              </w:rPr>
            </w:pPr>
            <w:r w:rsidRPr="00D734EA">
              <w:rPr>
                <w:bCs/>
              </w:rPr>
              <w:t>Tel: +372 6363 052</w:t>
            </w:r>
          </w:p>
          <w:p w14:paraId="71425B6B" w14:textId="77777777" w:rsidR="001D1550" w:rsidRPr="00C82963" w:rsidRDefault="001D1550" w:rsidP="001D1550">
            <w:pPr>
              <w:keepNext/>
              <w:keepLines/>
              <w:tabs>
                <w:tab w:val="left" w:pos="567"/>
              </w:tabs>
              <w:rPr>
                <w:b/>
              </w:rPr>
            </w:pPr>
          </w:p>
        </w:tc>
        <w:tc>
          <w:tcPr>
            <w:tcW w:w="4002" w:type="dxa"/>
          </w:tcPr>
          <w:p w14:paraId="53814767" w14:textId="77777777" w:rsidR="001D1550" w:rsidRPr="00C82963" w:rsidRDefault="001D1550" w:rsidP="001D1550">
            <w:pPr>
              <w:rPr>
                <w:b/>
              </w:rPr>
            </w:pPr>
            <w:r w:rsidRPr="00C82963">
              <w:rPr>
                <w:b/>
              </w:rPr>
              <w:t>Norge</w:t>
            </w:r>
          </w:p>
          <w:p w14:paraId="219D2C29" w14:textId="77777777" w:rsidR="001D1550" w:rsidRPr="00D734EA" w:rsidRDefault="001D1550" w:rsidP="001D1550">
            <w:pPr>
              <w:rPr>
                <w:bCs/>
              </w:rPr>
            </w:pPr>
            <w:r w:rsidRPr="00D734EA">
              <w:rPr>
                <w:bCs/>
              </w:rPr>
              <w:t>Viatris AS</w:t>
            </w:r>
          </w:p>
          <w:p w14:paraId="25B3F065" w14:textId="77777777" w:rsidR="001D1550" w:rsidRPr="00D734EA" w:rsidRDefault="001D1550" w:rsidP="001D1550">
            <w:pPr>
              <w:rPr>
                <w:bCs/>
              </w:rPr>
            </w:pPr>
            <w:r w:rsidRPr="00D734EA">
              <w:rPr>
                <w:bCs/>
              </w:rPr>
              <w:t>Tlf: +47 66 75 33 00</w:t>
            </w:r>
          </w:p>
          <w:p w14:paraId="60E1DD91" w14:textId="77777777" w:rsidR="001D1550" w:rsidRPr="00C82963" w:rsidRDefault="001D1550" w:rsidP="001D1550">
            <w:pPr>
              <w:rPr>
                <w:b/>
              </w:rPr>
            </w:pPr>
          </w:p>
        </w:tc>
      </w:tr>
      <w:tr w:rsidR="001D1550" w:rsidRPr="00C82963" w14:paraId="0919F7B1" w14:textId="77777777" w:rsidTr="003C6079">
        <w:trPr>
          <w:cantSplit/>
        </w:trPr>
        <w:tc>
          <w:tcPr>
            <w:tcW w:w="4503" w:type="dxa"/>
          </w:tcPr>
          <w:p w14:paraId="4E0AF868" w14:textId="77777777" w:rsidR="001D1550" w:rsidRPr="00C82963" w:rsidRDefault="001D1550" w:rsidP="001D1550">
            <w:pPr>
              <w:keepLines/>
              <w:rPr>
                <w:b/>
              </w:rPr>
            </w:pPr>
            <w:r w:rsidRPr="00C82963">
              <w:rPr>
                <w:b/>
              </w:rPr>
              <w:t>Ελλάδα</w:t>
            </w:r>
          </w:p>
          <w:p w14:paraId="15E89AE1" w14:textId="77777777" w:rsidR="001D1550" w:rsidRPr="00D734EA" w:rsidRDefault="001D1550" w:rsidP="001D1550">
            <w:pPr>
              <w:keepNext/>
              <w:keepLines/>
              <w:tabs>
                <w:tab w:val="left" w:pos="567"/>
              </w:tabs>
              <w:rPr>
                <w:bCs/>
              </w:rPr>
            </w:pPr>
            <w:r w:rsidRPr="00D734EA">
              <w:rPr>
                <w:bCs/>
              </w:rPr>
              <w:t>Viatris Hellas Ltd</w:t>
            </w:r>
          </w:p>
          <w:p w14:paraId="178A6F33" w14:textId="77777777" w:rsidR="001D1550" w:rsidRPr="00D734EA" w:rsidRDefault="001D1550" w:rsidP="001D1550">
            <w:pPr>
              <w:keepNext/>
              <w:keepLines/>
              <w:tabs>
                <w:tab w:val="left" w:pos="567"/>
              </w:tabs>
              <w:rPr>
                <w:bCs/>
              </w:rPr>
            </w:pPr>
            <w:r w:rsidRPr="00D734EA">
              <w:rPr>
                <w:bCs/>
              </w:rPr>
              <w:t>Τηλ.: +30 2100 100 002</w:t>
            </w:r>
          </w:p>
          <w:p w14:paraId="34D8B99D" w14:textId="77777777" w:rsidR="001D1550" w:rsidRPr="00C82963" w:rsidRDefault="001D1550" w:rsidP="001D1550">
            <w:pPr>
              <w:keepNext/>
              <w:keepLines/>
              <w:rPr>
                <w:b/>
              </w:rPr>
            </w:pPr>
          </w:p>
        </w:tc>
        <w:tc>
          <w:tcPr>
            <w:tcW w:w="4002" w:type="dxa"/>
          </w:tcPr>
          <w:p w14:paraId="031A21D2" w14:textId="77777777" w:rsidR="001D1550" w:rsidRPr="00C82963" w:rsidRDefault="001D1550" w:rsidP="001D1550">
            <w:pPr>
              <w:rPr>
                <w:b/>
              </w:rPr>
            </w:pPr>
            <w:r w:rsidRPr="00C82963">
              <w:rPr>
                <w:b/>
              </w:rPr>
              <w:t>Österreich</w:t>
            </w:r>
          </w:p>
          <w:p w14:paraId="1C902193" w14:textId="77777777" w:rsidR="001D1550" w:rsidRPr="00D734EA" w:rsidRDefault="001D1550" w:rsidP="001D1550">
            <w:pPr>
              <w:rPr>
                <w:bCs/>
              </w:rPr>
            </w:pPr>
            <w:r w:rsidRPr="00D734EA">
              <w:rPr>
                <w:bCs/>
              </w:rPr>
              <w:t>Mylan Österreich GmbH</w:t>
            </w:r>
          </w:p>
          <w:p w14:paraId="6064C54A" w14:textId="77777777" w:rsidR="001D1550" w:rsidRPr="00D734EA" w:rsidRDefault="001D1550" w:rsidP="001D1550">
            <w:pPr>
              <w:rPr>
                <w:bCs/>
              </w:rPr>
            </w:pPr>
            <w:r w:rsidRPr="00D734EA">
              <w:rPr>
                <w:bCs/>
              </w:rPr>
              <w:t>Tel: +43 1 86390</w:t>
            </w:r>
          </w:p>
          <w:p w14:paraId="77295E77" w14:textId="77777777" w:rsidR="001D1550" w:rsidRPr="00C82963" w:rsidRDefault="001D1550" w:rsidP="001D1550">
            <w:pPr>
              <w:rPr>
                <w:b/>
              </w:rPr>
            </w:pPr>
          </w:p>
        </w:tc>
      </w:tr>
      <w:tr w:rsidR="001D1550" w:rsidRPr="00C82963" w14:paraId="77095856" w14:textId="77777777" w:rsidTr="003C6079">
        <w:trPr>
          <w:cantSplit/>
        </w:trPr>
        <w:tc>
          <w:tcPr>
            <w:tcW w:w="4503" w:type="dxa"/>
          </w:tcPr>
          <w:p w14:paraId="443FE98A" w14:textId="77777777" w:rsidR="001D1550" w:rsidRPr="00C82963" w:rsidRDefault="001D1550" w:rsidP="003C6079">
            <w:pPr>
              <w:keepLines/>
              <w:tabs>
                <w:tab w:val="left" w:pos="567"/>
              </w:tabs>
              <w:rPr>
                <w:b/>
              </w:rPr>
            </w:pPr>
            <w:r w:rsidRPr="00C82963">
              <w:rPr>
                <w:b/>
              </w:rPr>
              <w:t>España</w:t>
            </w:r>
          </w:p>
          <w:p w14:paraId="62EF1B5D" w14:textId="77777777" w:rsidR="001D1550" w:rsidRPr="00D734EA" w:rsidRDefault="001D1550" w:rsidP="003C6079">
            <w:pPr>
              <w:keepLines/>
              <w:tabs>
                <w:tab w:val="left" w:pos="567"/>
              </w:tabs>
              <w:rPr>
                <w:bCs/>
              </w:rPr>
            </w:pPr>
            <w:r w:rsidRPr="00D734EA">
              <w:rPr>
                <w:bCs/>
              </w:rPr>
              <w:t>Viatris Pharmaceuticals, S.L.</w:t>
            </w:r>
          </w:p>
          <w:p w14:paraId="09F99C86" w14:textId="77777777" w:rsidR="001D1550" w:rsidRPr="00C82963" w:rsidRDefault="001D1550" w:rsidP="003C6079">
            <w:pPr>
              <w:keepLines/>
              <w:tabs>
                <w:tab w:val="left" w:pos="567"/>
              </w:tabs>
              <w:rPr>
                <w:b/>
              </w:rPr>
            </w:pPr>
            <w:r w:rsidRPr="00D734EA">
              <w:rPr>
                <w:bCs/>
              </w:rPr>
              <w:t>Tel: +34 900 102 712</w:t>
            </w:r>
          </w:p>
        </w:tc>
        <w:tc>
          <w:tcPr>
            <w:tcW w:w="4002" w:type="dxa"/>
          </w:tcPr>
          <w:p w14:paraId="14F1A444" w14:textId="77777777" w:rsidR="001D1550" w:rsidRPr="00C82963" w:rsidRDefault="001D1550" w:rsidP="003C6079">
            <w:pPr>
              <w:rPr>
                <w:b/>
              </w:rPr>
            </w:pPr>
            <w:r w:rsidRPr="00C82963">
              <w:rPr>
                <w:b/>
              </w:rPr>
              <w:t>Polska</w:t>
            </w:r>
          </w:p>
          <w:p w14:paraId="15378C43" w14:textId="77777777" w:rsidR="001D1550" w:rsidRPr="00D734EA" w:rsidRDefault="001D1550" w:rsidP="003C6079">
            <w:pPr>
              <w:rPr>
                <w:bCs/>
              </w:rPr>
            </w:pPr>
            <w:r w:rsidRPr="00D734EA">
              <w:rPr>
                <w:bCs/>
              </w:rPr>
              <w:t xml:space="preserve">Mylan Healthcare Sp. z o.o., </w:t>
            </w:r>
          </w:p>
          <w:p w14:paraId="0F0CABBA" w14:textId="77777777" w:rsidR="001D1550" w:rsidRPr="00D734EA" w:rsidRDefault="001D1550" w:rsidP="003C6079">
            <w:pPr>
              <w:rPr>
                <w:bCs/>
              </w:rPr>
            </w:pPr>
            <w:r w:rsidRPr="00D734EA">
              <w:rPr>
                <w:bCs/>
              </w:rPr>
              <w:t>Tel.: +48 22 546 64 00</w:t>
            </w:r>
          </w:p>
          <w:p w14:paraId="6E2E0882" w14:textId="77777777" w:rsidR="001D1550" w:rsidRPr="00C82963" w:rsidRDefault="001D1550" w:rsidP="003C6079">
            <w:pPr>
              <w:rPr>
                <w:b/>
              </w:rPr>
            </w:pPr>
          </w:p>
        </w:tc>
      </w:tr>
      <w:tr w:rsidR="001D1550" w:rsidRPr="00C82963" w14:paraId="5F518DBF" w14:textId="77777777" w:rsidTr="003C6079">
        <w:trPr>
          <w:cantSplit/>
        </w:trPr>
        <w:tc>
          <w:tcPr>
            <w:tcW w:w="4503" w:type="dxa"/>
          </w:tcPr>
          <w:p w14:paraId="3C8ED7D9" w14:textId="77777777" w:rsidR="001D1550" w:rsidRPr="00C82963" w:rsidRDefault="001D1550" w:rsidP="003C6079">
            <w:pPr>
              <w:keepLines/>
              <w:tabs>
                <w:tab w:val="left" w:pos="567"/>
              </w:tabs>
              <w:rPr>
                <w:b/>
              </w:rPr>
            </w:pPr>
            <w:r w:rsidRPr="00C82963">
              <w:rPr>
                <w:b/>
              </w:rPr>
              <w:t>France</w:t>
            </w:r>
          </w:p>
          <w:p w14:paraId="4EFB7C5E" w14:textId="77777777" w:rsidR="001D1550" w:rsidRPr="00D734EA" w:rsidRDefault="001D1550" w:rsidP="003C6079">
            <w:pPr>
              <w:keepLines/>
              <w:tabs>
                <w:tab w:val="left" w:pos="567"/>
              </w:tabs>
              <w:rPr>
                <w:bCs/>
              </w:rPr>
            </w:pPr>
            <w:r w:rsidRPr="00D734EA">
              <w:rPr>
                <w:bCs/>
              </w:rPr>
              <w:t>Viatris Santé</w:t>
            </w:r>
          </w:p>
          <w:p w14:paraId="20DF0881" w14:textId="77777777" w:rsidR="001D1550" w:rsidRPr="00D734EA" w:rsidRDefault="001D1550" w:rsidP="003C6079">
            <w:pPr>
              <w:keepLines/>
              <w:tabs>
                <w:tab w:val="left" w:pos="567"/>
              </w:tabs>
              <w:rPr>
                <w:bCs/>
              </w:rPr>
            </w:pPr>
            <w:r w:rsidRPr="00D734EA">
              <w:rPr>
                <w:bCs/>
              </w:rPr>
              <w:t>Tél: +33 (0)4 37 25 75 00</w:t>
            </w:r>
          </w:p>
          <w:p w14:paraId="2755F4FD" w14:textId="77777777" w:rsidR="001D1550" w:rsidRPr="00C82963" w:rsidRDefault="001D1550" w:rsidP="003C6079">
            <w:pPr>
              <w:keepLines/>
              <w:tabs>
                <w:tab w:val="left" w:pos="567"/>
              </w:tabs>
              <w:rPr>
                <w:b/>
              </w:rPr>
            </w:pPr>
          </w:p>
        </w:tc>
        <w:tc>
          <w:tcPr>
            <w:tcW w:w="4002" w:type="dxa"/>
          </w:tcPr>
          <w:p w14:paraId="7424B9B0" w14:textId="77777777" w:rsidR="001D1550" w:rsidRPr="00C82963" w:rsidRDefault="001D1550" w:rsidP="003C6079">
            <w:pPr>
              <w:rPr>
                <w:b/>
              </w:rPr>
            </w:pPr>
            <w:r w:rsidRPr="00C82963">
              <w:rPr>
                <w:b/>
              </w:rPr>
              <w:t>Portugal</w:t>
            </w:r>
          </w:p>
          <w:p w14:paraId="3FF47AD7" w14:textId="77777777" w:rsidR="001D1550" w:rsidRPr="00D734EA" w:rsidRDefault="001D1550" w:rsidP="003C6079">
            <w:pPr>
              <w:rPr>
                <w:bCs/>
              </w:rPr>
            </w:pPr>
            <w:r w:rsidRPr="00D734EA">
              <w:rPr>
                <w:bCs/>
              </w:rPr>
              <w:t xml:space="preserve">Viatris Healthcare, Lda. </w:t>
            </w:r>
          </w:p>
          <w:p w14:paraId="21196525" w14:textId="77777777" w:rsidR="001D1550" w:rsidRPr="00D734EA" w:rsidRDefault="001D1550" w:rsidP="003C6079">
            <w:pPr>
              <w:rPr>
                <w:bCs/>
              </w:rPr>
            </w:pPr>
            <w:r w:rsidRPr="00D734EA">
              <w:rPr>
                <w:bCs/>
              </w:rPr>
              <w:t>Tel: +351 21 412 72 00</w:t>
            </w:r>
          </w:p>
          <w:p w14:paraId="4A84AF9A" w14:textId="77777777" w:rsidR="001D1550" w:rsidRPr="00C82963" w:rsidRDefault="001D1550" w:rsidP="003C6079">
            <w:pPr>
              <w:rPr>
                <w:b/>
              </w:rPr>
            </w:pPr>
          </w:p>
        </w:tc>
      </w:tr>
      <w:tr w:rsidR="001D1550" w:rsidRPr="00C82963" w14:paraId="15DD70B9" w14:textId="77777777" w:rsidTr="003C6079">
        <w:trPr>
          <w:cantSplit/>
        </w:trPr>
        <w:tc>
          <w:tcPr>
            <w:tcW w:w="4503" w:type="dxa"/>
          </w:tcPr>
          <w:p w14:paraId="56B7BA51" w14:textId="77777777" w:rsidR="001D1550" w:rsidRPr="00C82963" w:rsidRDefault="001D1550" w:rsidP="003C6079">
            <w:pPr>
              <w:keepLines/>
              <w:tabs>
                <w:tab w:val="left" w:pos="567"/>
              </w:tabs>
              <w:rPr>
                <w:b/>
              </w:rPr>
            </w:pPr>
            <w:r w:rsidRPr="00C82963">
              <w:rPr>
                <w:b/>
              </w:rPr>
              <w:t>Hrvatska</w:t>
            </w:r>
          </w:p>
          <w:p w14:paraId="61739EC6" w14:textId="77777777" w:rsidR="001D1550" w:rsidRPr="00D734EA" w:rsidRDefault="001D1550" w:rsidP="003C6079">
            <w:pPr>
              <w:keepLines/>
              <w:tabs>
                <w:tab w:val="left" w:pos="567"/>
              </w:tabs>
              <w:rPr>
                <w:bCs/>
              </w:rPr>
            </w:pPr>
            <w:r w:rsidRPr="00D734EA">
              <w:rPr>
                <w:bCs/>
              </w:rPr>
              <w:t>Viatris Hrvatska d.o.o.</w:t>
            </w:r>
          </w:p>
          <w:p w14:paraId="2B9EFA9B" w14:textId="77777777" w:rsidR="001D1550" w:rsidRPr="00D734EA" w:rsidRDefault="001D1550" w:rsidP="003C6079">
            <w:pPr>
              <w:keepLines/>
              <w:tabs>
                <w:tab w:val="left" w:pos="567"/>
              </w:tabs>
              <w:rPr>
                <w:bCs/>
              </w:rPr>
            </w:pPr>
            <w:r w:rsidRPr="00D734EA">
              <w:rPr>
                <w:bCs/>
              </w:rPr>
              <w:t>Tel: + 385 1 23 50 599</w:t>
            </w:r>
          </w:p>
          <w:p w14:paraId="0D00DCA3" w14:textId="77777777" w:rsidR="001D1550" w:rsidRPr="00C82963" w:rsidRDefault="001D1550" w:rsidP="003C6079">
            <w:pPr>
              <w:keepLines/>
              <w:rPr>
                <w:b/>
              </w:rPr>
            </w:pPr>
          </w:p>
        </w:tc>
        <w:tc>
          <w:tcPr>
            <w:tcW w:w="4002" w:type="dxa"/>
          </w:tcPr>
          <w:p w14:paraId="664A0A84" w14:textId="77777777" w:rsidR="001D1550" w:rsidRPr="00C82963" w:rsidRDefault="001D1550" w:rsidP="003C6079">
            <w:pPr>
              <w:rPr>
                <w:b/>
              </w:rPr>
            </w:pPr>
            <w:r w:rsidRPr="00C82963">
              <w:rPr>
                <w:b/>
              </w:rPr>
              <w:t>România</w:t>
            </w:r>
          </w:p>
          <w:p w14:paraId="41824E22" w14:textId="77777777" w:rsidR="001D1550" w:rsidRPr="00D734EA" w:rsidRDefault="001D1550" w:rsidP="003C6079">
            <w:pPr>
              <w:rPr>
                <w:bCs/>
              </w:rPr>
            </w:pPr>
            <w:r w:rsidRPr="00D734EA">
              <w:rPr>
                <w:bCs/>
              </w:rPr>
              <w:t>BGP Products SRL</w:t>
            </w:r>
          </w:p>
          <w:p w14:paraId="3EFC4292" w14:textId="77777777" w:rsidR="001D1550" w:rsidRPr="00D734EA" w:rsidRDefault="001D1550" w:rsidP="003C6079">
            <w:pPr>
              <w:rPr>
                <w:bCs/>
              </w:rPr>
            </w:pPr>
            <w:r w:rsidRPr="00D734EA">
              <w:rPr>
                <w:bCs/>
              </w:rPr>
              <w:t>Tel: +40 372 579 000</w:t>
            </w:r>
          </w:p>
          <w:p w14:paraId="38A465AD" w14:textId="77777777" w:rsidR="001D1550" w:rsidRPr="00C82963" w:rsidRDefault="001D1550" w:rsidP="003C6079">
            <w:pPr>
              <w:rPr>
                <w:b/>
              </w:rPr>
            </w:pPr>
          </w:p>
        </w:tc>
      </w:tr>
      <w:tr w:rsidR="001D1550" w:rsidRPr="00C82963" w14:paraId="6AE0461A" w14:textId="77777777" w:rsidTr="003C6079">
        <w:trPr>
          <w:cantSplit/>
        </w:trPr>
        <w:tc>
          <w:tcPr>
            <w:tcW w:w="4503" w:type="dxa"/>
          </w:tcPr>
          <w:p w14:paraId="6B3A18A2" w14:textId="77777777" w:rsidR="001D1550" w:rsidRPr="00C82963" w:rsidRDefault="001D1550" w:rsidP="003C6079">
            <w:pPr>
              <w:keepLines/>
              <w:rPr>
                <w:b/>
              </w:rPr>
            </w:pPr>
            <w:r w:rsidRPr="00C82963">
              <w:rPr>
                <w:b/>
              </w:rPr>
              <w:t>Ireland</w:t>
            </w:r>
          </w:p>
          <w:p w14:paraId="2ECFFE3B" w14:textId="77777777" w:rsidR="001D1550" w:rsidRPr="00D734EA" w:rsidRDefault="001D1550" w:rsidP="003C6079">
            <w:pPr>
              <w:keepLines/>
              <w:tabs>
                <w:tab w:val="left" w:pos="567"/>
              </w:tabs>
              <w:rPr>
                <w:bCs/>
              </w:rPr>
            </w:pPr>
            <w:r w:rsidRPr="00D734EA">
              <w:rPr>
                <w:bCs/>
              </w:rPr>
              <w:t>Mylan Ireland Limited</w:t>
            </w:r>
          </w:p>
          <w:p w14:paraId="7C58EF2D" w14:textId="77777777" w:rsidR="001D1550" w:rsidRPr="00C82963" w:rsidRDefault="001D1550" w:rsidP="003C6079">
            <w:pPr>
              <w:keepLines/>
              <w:tabs>
                <w:tab w:val="left" w:pos="567"/>
              </w:tabs>
              <w:rPr>
                <w:b/>
              </w:rPr>
            </w:pPr>
            <w:r w:rsidRPr="00D734EA">
              <w:rPr>
                <w:bCs/>
              </w:rPr>
              <w:t>Tel: + 353 1 8711600</w:t>
            </w:r>
          </w:p>
        </w:tc>
        <w:tc>
          <w:tcPr>
            <w:tcW w:w="4002" w:type="dxa"/>
          </w:tcPr>
          <w:p w14:paraId="6E92BB2B" w14:textId="77777777" w:rsidR="001D1550" w:rsidRPr="00C82963" w:rsidRDefault="001D1550" w:rsidP="003C6079">
            <w:pPr>
              <w:rPr>
                <w:b/>
              </w:rPr>
            </w:pPr>
            <w:r w:rsidRPr="00C82963">
              <w:rPr>
                <w:b/>
              </w:rPr>
              <w:t>Slovenija</w:t>
            </w:r>
          </w:p>
          <w:p w14:paraId="0E23628D" w14:textId="77777777" w:rsidR="001D1550" w:rsidRPr="00C82963" w:rsidRDefault="001D1550" w:rsidP="003C6079">
            <w:pPr>
              <w:rPr>
                <w:b/>
              </w:rPr>
            </w:pPr>
            <w:r w:rsidRPr="00C82963">
              <w:rPr>
                <w:lang w:val="es-ES"/>
              </w:rPr>
              <w:t>Viatris d.o.o.</w:t>
            </w:r>
          </w:p>
          <w:p w14:paraId="7E886D7F" w14:textId="77777777" w:rsidR="001D1550" w:rsidRPr="00D734EA" w:rsidRDefault="001D1550" w:rsidP="003C6079">
            <w:pPr>
              <w:rPr>
                <w:bCs/>
              </w:rPr>
            </w:pPr>
            <w:r w:rsidRPr="00D734EA">
              <w:rPr>
                <w:bCs/>
              </w:rPr>
              <w:t>Tel: + 386 1 236 31 80</w:t>
            </w:r>
          </w:p>
          <w:p w14:paraId="12A1F929" w14:textId="77777777" w:rsidR="001D1550" w:rsidRPr="00C82963" w:rsidRDefault="001D1550" w:rsidP="003C6079">
            <w:pPr>
              <w:rPr>
                <w:b/>
              </w:rPr>
            </w:pPr>
          </w:p>
        </w:tc>
      </w:tr>
      <w:tr w:rsidR="001D1550" w:rsidRPr="00D734EA" w14:paraId="41B0B6DF" w14:textId="77777777" w:rsidTr="003C6079">
        <w:trPr>
          <w:cantSplit/>
        </w:trPr>
        <w:tc>
          <w:tcPr>
            <w:tcW w:w="4503" w:type="dxa"/>
          </w:tcPr>
          <w:p w14:paraId="38EE33BB" w14:textId="77777777" w:rsidR="001D1550" w:rsidRPr="00C82963" w:rsidRDefault="001D1550" w:rsidP="003C6079">
            <w:pPr>
              <w:keepNext/>
              <w:keepLines/>
              <w:tabs>
                <w:tab w:val="left" w:pos="567"/>
              </w:tabs>
              <w:rPr>
                <w:b/>
              </w:rPr>
            </w:pPr>
            <w:r w:rsidRPr="00C82963">
              <w:rPr>
                <w:b/>
              </w:rPr>
              <w:t>Ísland</w:t>
            </w:r>
          </w:p>
          <w:p w14:paraId="25435025" w14:textId="77777777" w:rsidR="001D1550" w:rsidRPr="00D734EA" w:rsidRDefault="001D1550" w:rsidP="003C6079">
            <w:pPr>
              <w:keepNext/>
              <w:keepLines/>
              <w:tabs>
                <w:tab w:val="left" w:pos="567"/>
              </w:tabs>
              <w:rPr>
                <w:bCs/>
              </w:rPr>
            </w:pPr>
            <w:r w:rsidRPr="00D734EA">
              <w:rPr>
                <w:bCs/>
              </w:rPr>
              <w:t>Icepharma hf.</w:t>
            </w:r>
          </w:p>
          <w:p w14:paraId="226672A9" w14:textId="77777777" w:rsidR="001D1550" w:rsidRPr="00D734EA" w:rsidRDefault="001D1550" w:rsidP="003C6079">
            <w:pPr>
              <w:keepNext/>
              <w:keepLines/>
              <w:tabs>
                <w:tab w:val="left" w:pos="567"/>
              </w:tabs>
              <w:rPr>
                <w:bCs/>
              </w:rPr>
            </w:pPr>
            <w:r w:rsidRPr="00D734EA">
              <w:rPr>
                <w:bCs/>
              </w:rPr>
              <w:t>Sími: + 354 540 8000</w:t>
            </w:r>
          </w:p>
          <w:p w14:paraId="4F49815B" w14:textId="77777777" w:rsidR="001D1550" w:rsidRPr="00C82963" w:rsidRDefault="001D1550" w:rsidP="003C6079">
            <w:pPr>
              <w:keepNext/>
              <w:keepLines/>
              <w:tabs>
                <w:tab w:val="left" w:pos="567"/>
              </w:tabs>
              <w:rPr>
                <w:b/>
              </w:rPr>
            </w:pPr>
          </w:p>
        </w:tc>
        <w:tc>
          <w:tcPr>
            <w:tcW w:w="4002" w:type="dxa"/>
          </w:tcPr>
          <w:p w14:paraId="52DD9CC5" w14:textId="77777777" w:rsidR="001D1550" w:rsidRPr="00C82963" w:rsidRDefault="001D1550" w:rsidP="003C6079">
            <w:pPr>
              <w:keepNext/>
              <w:rPr>
                <w:b/>
              </w:rPr>
            </w:pPr>
            <w:r w:rsidRPr="00C82963">
              <w:rPr>
                <w:b/>
              </w:rPr>
              <w:t>Slovenská republika</w:t>
            </w:r>
          </w:p>
          <w:p w14:paraId="1AD40052" w14:textId="77777777" w:rsidR="001D1550" w:rsidRPr="00D734EA" w:rsidRDefault="001D1550" w:rsidP="003C6079">
            <w:pPr>
              <w:keepNext/>
              <w:rPr>
                <w:bCs/>
              </w:rPr>
            </w:pPr>
            <w:r w:rsidRPr="00D734EA">
              <w:rPr>
                <w:bCs/>
              </w:rPr>
              <w:t>Viatris Slovakia s.r.o.</w:t>
            </w:r>
          </w:p>
          <w:p w14:paraId="521CF998" w14:textId="77777777" w:rsidR="001D1550" w:rsidRPr="00D734EA" w:rsidRDefault="001D1550" w:rsidP="003C6079">
            <w:pPr>
              <w:keepNext/>
              <w:rPr>
                <w:bCs/>
              </w:rPr>
            </w:pPr>
            <w:r w:rsidRPr="00D734EA">
              <w:rPr>
                <w:bCs/>
              </w:rPr>
              <w:t>Tel: +421 2 32 199 100</w:t>
            </w:r>
          </w:p>
          <w:p w14:paraId="0D4C42F0" w14:textId="77777777" w:rsidR="001D1550" w:rsidRPr="00D734EA" w:rsidRDefault="001D1550" w:rsidP="003C6079">
            <w:pPr>
              <w:keepNext/>
              <w:rPr>
                <w:b/>
              </w:rPr>
            </w:pPr>
          </w:p>
        </w:tc>
      </w:tr>
      <w:tr w:rsidR="001D1550" w:rsidRPr="00C82963" w14:paraId="2A2881F8" w14:textId="77777777" w:rsidTr="003C6079">
        <w:trPr>
          <w:cantSplit/>
        </w:trPr>
        <w:tc>
          <w:tcPr>
            <w:tcW w:w="4503" w:type="dxa"/>
          </w:tcPr>
          <w:p w14:paraId="33646001" w14:textId="77777777" w:rsidR="001D1550" w:rsidRPr="00C82963" w:rsidRDefault="001D1550" w:rsidP="003C6079">
            <w:pPr>
              <w:keepNext/>
              <w:keepLines/>
              <w:tabs>
                <w:tab w:val="left" w:pos="567"/>
              </w:tabs>
              <w:rPr>
                <w:b/>
              </w:rPr>
            </w:pPr>
            <w:r w:rsidRPr="00C82963">
              <w:rPr>
                <w:b/>
              </w:rPr>
              <w:t>Italia</w:t>
            </w:r>
          </w:p>
          <w:p w14:paraId="2CC3DBC8" w14:textId="77777777" w:rsidR="001D1550" w:rsidRPr="00D734EA" w:rsidRDefault="001D1550" w:rsidP="003C6079">
            <w:pPr>
              <w:keepNext/>
              <w:keepLines/>
              <w:tabs>
                <w:tab w:val="left" w:pos="567"/>
              </w:tabs>
              <w:rPr>
                <w:bCs/>
              </w:rPr>
            </w:pPr>
            <w:r w:rsidRPr="00D734EA">
              <w:rPr>
                <w:bCs/>
              </w:rPr>
              <w:t>Viatris Pharma S.r.l.</w:t>
            </w:r>
          </w:p>
          <w:p w14:paraId="70D36431" w14:textId="77777777" w:rsidR="001D1550" w:rsidRPr="00D734EA" w:rsidRDefault="001D1550" w:rsidP="003C6079">
            <w:pPr>
              <w:keepNext/>
              <w:keepLines/>
              <w:tabs>
                <w:tab w:val="left" w:pos="567"/>
              </w:tabs>
              <w:rPr>
                <w:bCs/>
              </w:rPr>
            </w:pPr>
            <w:r w:rsidRPr="00D734EA">
              <w:rPr>
                <w:bCs/>
              </w:rPr>
              <w:t>Tel: +39 02 612 46921</w:t>
            </w:r>
          </w:p>
          <w:p w14:paraId="78B79226" w14:textId="77777777" w:rsidR="001D1550" w:rsidRPr="00C82963" w:rsidRDefault="001D1550" w:rsidP="003C6079">
            <w:pPr>
              <w:keepNext/>
              <w:keepLines/>
              <w:tabs>
                <w:tab w:val="left" w:pos="567"/>
              </w:tabs>
              <w:rPr>
                <w:b/>
              </w:rPr>
            </w:pPr>
          </w:p>
        </w:tc>
        <w:tc>
          <w:tcPr>
            <w:tcW w:w="4002" w:type="dxa"/>
          </w:tcPr>
          <w:p w14:paraId="3CA011B6" w14:textId="77777777" w:rsidR="001D1550" w:rsidRPr="00C82963" w:rsidRDefault="001D1550" w:rsidP="003C6079">
            <w:pPr>
              <w:keepNext/>
              <w:rPr>
                <w:b/>
              </w:rPr>
            </w:pPr>
            <w:r w:rsidRPr="00C82963">
              <w:rPr>
                <w:b/>
              </w:rPr>
              <w:t>Suomi/Finland</w:t>
            </w:r>
          </w:p>
          <w:p w14:paraId="63D4569F" w14:textId="77777777" w:rsidR="001D1550" w:rsidRPr="00D734EA" w:rsidRDefault="001D1550" w:rsidP="003C6079">
            <w:pPr>
              <w:keepNext/>
              <w:rPr>
                <w:bCs/>
              </w:rPr>
            </w:pPr>
            <w:r w:rsidRPr="00D734EA">
              <w:rPr>
                <w:bCs/>
              </w:rPr>
              <w:t>Viatris Oy</w:t>
            </w:r>
          </w:p>
          <w:p w14:paraId="640BF3FE" w14:textId="77777777" w:rsidR="001D1550" w:rsidRPr="00D734EA" w:rsidRDefault="001D1550" w:rsidP="003C6079">
            <w:pPr>
              <w:keepNext/>
              <w:rPr>
                <w:bCs/>
              </w:rPr>
            </w:pPr>
            <w:r w:rsidRPr="00D734EA">
              <w:rPr>
                <w:bCs/>
              </w:rPr>
              <w:t>Puh/Tel: +358 20 720 9555</w:t>
            </w:r>
          </w:p>
          <w:p w14:paraId="3338EEA8" w14:textId="77777777" w:rsidR="001D1550" w:rsidRPr="00C82963" w:rsidRDefault="001D1550" w:rsidP="003C6079">
            <w:pPr>
              <w:keepNext/>
              <w:rPr>
                <w:b/>
              </w:rPr>
            </w:pPr>
          </w:p>
        </w:tc>
      </w:tr>
      <w:tr w:rsidR="001D1550" w:rsidRPr="00C82963" w14:paraId="7B56A5FD" w14:textId="77777777" w:rsidTr="003C6079">
        <w:trPr>
          <w:cantSplit/>
        </w:trPr>
        <w:tc>
          <w:tcPr>
            <w:tcW w:w="4503" w:type="dxa"/>
          </w:tcPr>
          <w:p w14:paraId="6F0EBFE3" w14:textId="77777777" w:rsidR="001D1550" w:rsidRPr="00C82963" w:rsidRDefault="001D1550" w:rsidP="003C6079">
            <w:pPr>
              <w:keepNext/>
              <w:keepLines/>
              <w:tabs>
                <w:tab w:val="left" w:pos="567"/>
              </w:tabs>
              <w:rPr>
                <w:b/>
              </w:rPr>
            </w:pPr>
            <w:r w:rsidRPr="00C82963">
              <w:rPr>
                <w:b/>
              </w:rPr>
              <w:t>Κύπρος</w:t>
            </w:r>
          </w:p>
          <w:p w14:paraId="23E45B88" w14:textId="66BC6C52" w:rsidR="001D1550" w:rsidRPr="00D734EA" w:rsidRDefault="001D1550" w:rsidP="003C6079">
            <w:pPr>
              <w:keepNext/>
              <w:keepLines/>
              <w:tabs>
                <w:tab w:val="left" w:pos="567"/>
              </w:tabs>
              <w:rPr>
                <w:bCs/>
              </w:rPr>
            </w:pPr>
            <w:del w:id="41" w:author="Author">
              <w:r w:rsidRPr="00D734EA" w:rsidDel="000F1229">
                <w:rPr>
                  <w:bCs/>
                </w:rPr>
                <w:delText>GPA</w:delText>
              </w:r>
            </w:del>
            <w:ins w:id="42" w:author="Author">
              <w:r w:rsidR="000F1229">
                <w:rPr>
                  <w:bCs/>
                </w:rPr>
                <w:t>CPO</w:t>
              </w:r>
            </w:ins>
            <w:r w:rsidRPr="00D734EA">
              <w:rPr>
                <w:bCs/>
              </w:rPr>
              <w:t xml:space="preserve"> Pharmaceuticals L</w:t>
            </w:r>
            <w:ins w:id="43" w:author="Author">
              <w:r w:rsidR="000F1229">
                <w:rPr>
                  <w:bCs/>
                </w:rPr>
                <w:t>imited</w:t>
              </w:r>
            </w:ins>
            <w:del w:id="44" w:author="Author">
              <w:r w:rsidRPr="00D734EA" w:rsidDel="000F1229">
                <w:rPr>
                  <w:bCs/>
                </w:rPr>
                <w:delText>td</w:delText>
              </w:r>
            </w:del>
            <w:r w:rsidRPr="00D734EA">
              <w:rPr>
                <w:bCs/>
              </w:rPr>
              <w:t xml:space="preserve"> </w:t>
            </w:r>
          </w:p>
          <w:p w14:paraId="0A9831D2" w14:textId="77777777" w:rsidR="001D1550" w:rsidRPr="00D734EA" w:rsidRDefault="001D1550" w:rsidP="003C6079">
            <w:pPr>
              <w:keepNext/>
              <w:keepLines/>
              <w:tabs>
                <w:tab w:val="left" w:pos="567"/>
              </w:tabs>
              <w:rPr>
                <w:bCs/>
              </w:rPr>
            </w:pPr>
            <w:r w:rsidRPr="00D734EA">
              <w:rPr>
                <w:bCs/>
              </w:rPr>
              <w:t>Τηλ: +357 22863100</w:t>
            </w:r>
          </w:p>
          <w:p w14:paraId="0BBC0EB9" w14:textId="77777777" w:rsidR="001D1550" w:rsidRPr="00C82963" w:rsidRDefault="001D1550" w:rsidP="003C6079">
            <w:pPr>
              <w:keepNext/>
              <w:keepLines/>
              <w:tabs>
                <w:tab w:val="left" w:pos="567"/>
              </w:tabs>
              <w:rPr>
                <w:b/>
              </w:rPr>
            </w:pPr>
          </w:p>
        </w:tc>
        <w:tc>
          <w:tcPr>
            <w:tcW w:w="4002" w:type="dxa"/>
          </w:tcPr>
          <w:p w14:paraId="399C3622" w14:textId="77777777" w:rsidR="001D1550" w:rsidRPr="00C82963" w:rsidRDefault="001D1550" w:rsidP="003C6079">
            <w:pPr>
              <w:keepNext/>
              <w:rPr>
                <w:b/>
              </w:rPr>
            </w:pPr>
            <w:r w:rsidRPr="00C82963">
              <w:rPr>
                <w:b/>
              </w:rPr>
              <w:t xml:space="preserve">Sverige </w:t>
            </w:r>
          </w:p>
          <w:p w14:paraId="38D58E8B" w14:textId="77777777" w:rsidR="001D1550" w:rsidRPr="00D734EA" w:rsidRDefault="001D1550" w:rsidP="003C6079">
            <w:pPr>
              <w:keepNext/>
              <w:rPr>
                <w:bCs/>
              </w:rPr>
            </w:pPr>
            <w:r w:rsidRPr="00D734EA">
              <w:rPr>
                <w:bCs/>
              </w:rPr>
              <w:t>Viatris AB</w:t>
            </w:r>
          </w:p>
          <w:p w14:paraId="73CA3C51" w14:textId="77777777" w:rsidR="001D1550" w:rsidRPr="00D734EA" w:rsidRDefault="001D1550" w:rsidP="003C6079">
            <w:pPr>
              <w:keepNext/>
              <w:rPr>
                <w:bCs/>
              </w:rPr>
            </w:pPr>
            <w:r w:rsidRPr="00D734EA">
              <w:rPr>
                <w:bCs/>
              </w:rPr>
              <w:t>Tel: +46 (0)8 630 19 00</w:t>
            </w:r>
          </w:p>
          <w:p w14:paraId="4677C1E7" w14:textId="77777777" w:rsidR="001D1550" w:rsidRPr="00C82963" w:rsidRDefault="001D1550" w:rsidP="003C6079">
            <w:pPr>
              <w:keepNext/>
              <w:rPr>
                <w:b/>
              </w:rPr>
            </w:pPr>
          </w:p>
        </w:tc>
      </w:tr>
      <w:tr w:rsidR="001D1550" w:rsidRPr="00C82963" w14:paraId="0B8400D5" w14:textId="77777777" w:rsidTr="003C6079">
        <w:trPr>
          <w:cantSplit/>
        </w:trPr>
        <w:tc>
          <w:tcPr>
            <w:tcW w:w="4503" w:type="dxa"/>
          </w:tcPr>
          <w:p w14:paraId="462ACA67" w14:textId="77777777" w:rsidR="001D1550" w:rsidRPr="00C82963" w:rsidRDefault="001D1550" w:rsidP="003C6079">
            <w:pPr>
              <w:keepNext/>
              <w:keepLines/>
              <w:tabs>
                <w:tab w:val="left" w:pos="567"/>
              </w:tabs>
              <w:rPr>
                <w:b/>
              </w:rPr>
            </w:pPr>
            <w:r w:rsidRPr="00C82963">
              <w:rPr>
                <w:b/>
              </w:rPr>
              <w:t>Latvija</w:t>
            </w:r>
          </w:p>
          <w:p w14:paraId="72A3B60B" w14:textId="77777777" w:rsidR="001D1550" w:rsidRPr="00D734EA" w:rsidRDefault="001D1550" w:rsidP="003C6079">
            <w:pPr>
              <w:keepNext/>
              <w:keepLines/>
              <w:tabs>
                <w:tab w:val="left" w:pos="567"/>
              </w:tabs>
              <w:rPr>
                <w:bCs/>
              </w:rPr>
            </w:pPr>
            <w:r w:rsidRPr="00D734EA">
              <w:rPr>
                <w:bCs/>
              </w:rPr>
              <w:t>Viatris SIA</w:t>
            </w:r>
            <w:r w:rsidRPr="00D734EA">
              <w:rPr>
                <w:bCs/>
              </w:rPr>
              <w:br/>
              <w:t>Tel: +371 676 055 80</w:t>
            </w:r>
          </w:p>
          <w:p w14:paraId="0D8BC207" w14:textId="77777777" w:rsidR="001D1550" w:rsidRPr="00C82963" w:rsidRDefault="001D1550" w:rsidP="003C6079">
            <w:pPr>
              <w:keepNext/>
              <w:keepLines/>
              <w:tabs>
                <w:tab w:val="left" w:pos="567"/>
              </w:tabs>
              <w:rPr>
                <w:b/>
              </w:rPr>
            </w:pPr>
          </w:p>
        </w:tc>
        <w:tc>
          <w:tcPr>
            <w:tcW w:w="4002" w:type="dxa"/>
          </w:tcPr>
          <w:p w14:paraId="3078D6C1" w14:textId="0943F051" w:rsidR="001D1550" w:rsidRPr="00C82963" w:rsidDel="000F1229" w:rsidRDefault="001D1550" w:rsidP="003C6079">
            <w:pPr>
              <w:keepNext/>
              <w:rPr>
                <w:del w:id="45" w:author="Author"/>
                <w:b/>
              </w:rPr>
            </w:pPr>
            <w:del w:id="46" w:author="Author">
              <w:r w:rsidRPr="00C82963" w:rsidDel="000F1229">
                <w:rPr>
                  <w:b/>
                </w:rPr>
                <w:delText>United Kingdom (Northern Ireland)</w:delText>
              </w:r>
            </w:del>
          </w:p>
          <w:p w14:paraId="26D3702C" w14:textId="237D66B4" w:rsidR="001D1550" w:rsidRPr="00D734EA" w:rsidDel="000F1229" w:rsidRDefault="001D1550" w:rsidP="003C6079">
            <w:pPr>
              <w:keepNext/>
              <w:rPr>
                <w:del w:id="47" w:author="Author"/>
                <w:bCs/>
              </w:rPr>
            </w:pPr>
            <w:del w:id="48" w:author="Author">
              <w:r w:rsidRPr="00D734EA" w:rsidDel="000F1229">
                <w:rPr>
                  <w:bCs/>
                </w:rPr>
                <w:delText>Mylan IRE Healthcare Limited</w:delText>
              </w:r>
            </w:del>
          </w:p>
          <w:p w14:paraId="18831B75" w14:textId="67BD4A00" w:rsidR="001D1550" w:rsidRPr="00D734EA" w:rsidDel="000F1229" w:rsidRDefault="001D1550" w:rsidP="003C6079">
            <w:pPr>
              <w:keepNext/>
              <w:rPr>
                <w:del w:id="49" w:author="Author"/>
                <w:bCs/>
              </w:rPr>
            </w:pPr>
            <w:del w:id="50" w:author="Author">
              <w:r w:rsidRPr="00D734EA" w:rsidDel="000F1229">
                <w:rPr>
                  <w:bCs/>
                </w:rPr>
                <w:delText>Tel: + 353 18711600</w:delText>
              </w:r>
            </w:del>
          </w:p>
          <w:p w14:paraId="459F4E19" w14:textId="77777777" w:rsidR="001D1550" w:rsidRPr="00C82963" w:rsidRDefault="001D1550" w:rsidP="003C6079">
            <w:pPr>
              <w:keepNext/>
              <w:rPr>
                <w:b/>
              </w:rPr>
            </w:pPr>
          </w:p>
        </w:tc>
      </w:tr>
    </w:tbl>
    <w:p w14:paraId="31995167" w14:textId="77777777" w:rsidR="0027027F" w:rsidRPr="006B1E8D" w:rsidRDefault="0027027F" w:rsidP="006B1E8D"/>
    <w:p w14:paraId="61D4BBE0" w14:textId="56E84D38" w:rsidR="0027027F" w:rsidRPr="006B1E8D" w:rsidRDefault="0027027F" w:rsidP="006B1E8D">
      <w:pPr>
        <w:keepNext/>
      </w:pPr>
      <w:r w:rsidRPr="006B1E8D">
        <w:rPr>
          <w:b/>
          <w:bCs/>
        </w:rPr>
        <w:t xml:space="preserve">Šis pakuotės lapelis paskutinį kartą peržiūrėtas </w:t>
      </w:r>
      <w:r w:rsidR="00E830D8">
        <w:rPr>
          <w:b/>
          <w:bCs/>
        </w:rPr>
        <w:t>.</w:t>
      </w:r>
    </w:p>
    <w:p w14:paraId="393869F3" w14:textId="77777777" w:rsidR="0027027F" w:rsidRPr="006B1E8D" w:rsidRDefault="0027027F" w:rsidP="006B1E8D">
      <w:pPr>
        <w:keepNext/>
        <w:rPr>
          <w:b/>
          <w:iCs/>
        </w:rPr>
      </w:pPr>
    </w:p>
    <w:p w14:paraId="4445667E" w14:textId="77777777" w:rsidR="0027027F" w:rsidRPr="006B1E8D" w:rsidRDefault="0027027F" w:rsidP="006B1E8D">
      <w:pPr>
        <w:keepNext/>
        <w:rPr>
          <w:b/>
          <w:iCs/>
        </w:rPr>
      </w:pPr>
      <w:r w:rsidRPr="006B1E8D">
        <w:rPr>
          <w:b/>
          <w:iCs/>
        </w:rPr>
        <w:t>Kiti informacijos šaltiniai</w:t>
      </w:r>
    </w:p>
    <w:p w14:paraId="3579DA19" w14:textId="77777777" w:rsidR="0027027F" w:rsidRPr="006B1E8D" w:rsidRDefault="0027027F" w:rsidP="006B1E8D">
      <w:pPr>
        <w:keepNext/>
        <w:rPr>
          <w:iCs/>
        </w:rPr>
      </w:pPr>
    </w:p>
    <w:p w14:paraId="1EB0C142" w14:textId="50283755" w:rsidR="0027027F" w:rsidRPr="006B1E8D" w:rsidRDefault="0027027F" w:rsidP="006B1E8D">
      <w:pPr>
        <w:keepNext/>
      </w:pPr>
      <w:r w:rsidRPr="006B1E8D">
        <w:rPr>
          <w:iCs/>
        </w:rPr>
        <w:t xml:space="preserve">Išsami informacija apie šį vaistą pateikiama Europos vaistų agentūros tinklalapyje </w:t>
      </w:r>
      <w:hyperlink r:id="rId21" w:history="1">
        <w:r w:rsidRPr="006B1E8D">
          <w:rPr>
            <w:rStyle w:val="Hyperlink"/>
          </w:rPr>
          <w:t>http://www.ema.europa.eu</w:t>
        </w:r>
      </w:hyperlink>
      <w:r w:rsidRPr="006B1E8D">
        <w:t xml:space="preserve">. </w:t>
      </w:r>
    </w:p>
    <w:p w14:paraId="7DF2C216" w14:textId="77777777" w:rsidR="0027027F" w:rsidRPr="006B1E8D" w:rsidRDefault="0027027F" w:rsidP="006B1E8D"/>
    <w:p w14:paraId="650CC046" w14:textId="244AF056" w:rsidR="00326329" w:rsidRPr="006B1E8D" w:rsidRDefault="00326329" w:rsidP="006B1E8D">
      <w:r w:rsidRPr="006B1E8D">
        <w:br w:type="page"/>
      </w:r>
    </w:p>
    <w:p w14:paraId="7A66A0B3" w14:textId="77777777" w:rsidR="00326329" w:rsidRPr="006B1E8D" w:rsidRDefault="00326329" w:rsidP="006B1E8D">
      <w:pPr>
        <w:jc w:val="center"/>
        <w:rPr>
          <w:b/>
        </w:rPr>
      </w:pPr>
      <w:r w:rsidRPr="006B1E8D">
        <w:rPr>
          <w:b/>
          <w:bCs/>
        </w:rPr>
        <w:t>Pakuotės lapelis</w:t>
      </w:r>
      <w:r w:rsidRPr="006B1E8D">
        <w:rPr>
          <w:b/>
        </w:rPr>
        <w:t>: informacija pacientui</w:t>
      </w:r>
    </w:p>
    <w:p w14:paraId="4E2FFC4C" w14:textId="77777777" w:rsidR="00326329" w:rsidRPr="006B1E8D" w:rsidRDefault="00326329" w:rsidP="006B1E8D">
      <w:pPr>
        <w:jc w:val="center"/>
        <w:rPr>
          <w:b/>
        </w:rPr>
      </w:pPr>
    </w:p>
    <w:p w14:paraId="21EEC076" w14:textId="19ACCF6C" w:rsidR="00326329" w:rsidRPr="006B1E8D" w:rsidRDefault="00326329" w:rsidP="006B1E8D">
      <w:pPr>
        <w:jc w:val="center"/>
        <w:rPr>
          <w:b/>
        </w:rPr>
      </w:pPr>
      <w:r w:rsidRPr="006B1E8D">
        <w:rPr>
          <w:b/>
        </w:rPr>
        <w:t xml:space="preserve">VIAGRA 50 mg burnoje disperguojamos </w:t>
      </w:r>
      <w:r w:rsidR="00E21F92" w:rsidRPr="006B1E8D">
        <w:rPr>
          <w:b/>
        </w:rPr>
        <w:t>plėvelės</w:t>
      </w:r>
    </w:p>
    <w:p w14:paraId="5F5A21F7" w14:textId="77777777" w:rsidR="00326329" w:rsidRDefault="00326329" w:rsidP="006B1E8D">
      <w:pPr>
        <w:jc w:val="center"/>
      </w:pPr>
      <w:r w:rsidRPr="006B1E8D">
        <w:t>sildenafilis</w:t>
      </w:r>
    </w:p>
    <w:p w14:paraId="2F57EF8E" w14:textId="77777777" w:rsidR="008E7DE5" w:rsidRPr="006B1E8D" w:rsidRDefault="008E7DE5" w:rsidP="006B1E8D">
      <w:pPr>
        <w:jc w:val="center"/>
        <w:rPr>
          <w:b/>
          <w:bCs/>
        </w:rPr>
      </w:pPr>
    </w:p>
    <w:p w14:paraId="6F3C6A83" w14:textId="0AD8F66B" w:rsidR="00326329" w:rsidRPr="006B1E8D" w:rsidRDefault="00326329" w:rsidP="006B1E8D">
      <w:pPr>
        <w:rPr>
          <w:b/>
        </w:rPr>
      </w:pPr>
      <w:r w:rsidRPr="006B1E8D">
        <w:rPr>
          <w:b/>
        </w:rPr>
        <w:t>Atidžiai perskaitykite visą šį lapelį, prieš pradėdami vartoti vaistą, nes jame pateikiama Jums svarbi informacija.</w:t>
      </w:r>
    </w:p>
    <w:p w14:paraId="52978BC5" w14:textId="77777777" w:rsidR="00326329" w:rsidRPr="006B1E8D" w:rsidRDefault="00326329" w:rsidP="003C6079">
      <w:pPr>
        <w:ind w:left="567" w:hanging="567"/>
      </w:pPr>
      <w:r w:rsidRPr="006B1E8D">
        <w:t>-</w:t>
      </w:r>
      <w:r w:rsidRPr="006B1E8D">
        <w:tab/>
        <w:t>Neišmeskite šio lapelio, nes vėl gali prireikti jį perskaityti.</w:t>
      </w:r>
    </w:p>
    <w:p w14:paraId="1AD9F1E4" w14:textId="77777777" w:rsidR="00326329" w:rsidRPr="006B1E8D" w:rsidRDefault="00326329" w:rsidP="003C6079">
      <w:pPr>
        <w:ind w:left="567" w:hanging="567"/>
      </w:pPr>
      <w:r w:rsidRPr="006B1E8D">
        <w:t>-</w:t>
      </w:r>
      <w:r w:rsidRPr="006B1E8D">
        <w:tab/>
        <w:t>Jeigu kiltų daugiau klausimų, kreipkitės į gydytoją, vaistininką arba slaugytoją.</w:t>
      </w:r>
    </w:p>
    <w:p w14:paraId="36216BD4" w14:textId="77777777" w:rsidR="00326329" w:rsidRPr="006B1E8D" w:rsidRDefault="00326329" w:rsidP="003C6079">
      <w:pPr>
        <w:ind w:left="567" w:hanging="567"/>
      </w:pPr>
      <w:r w:rsidRPr="006B1E8D">
        <w:t>-</w:t>
      </w:r>
      <w:r w:rsidRPr="006B1E8D">
        <w:tab/>
        <w:t>Šis vaistas skirtas tik Jums, todėl kitiems žmonėms jo duoti negalima. Vaistas gali jiems pakenkti (net tiems, kurių ligos požymiai yra tokie patys kaip Jūsų).</w:t>
      </w:r>
    </w:p>
    <w:p w14:paraId="3B32801A" w14:textId="3BC146F6" w:rsidR="00326329" w:rsidRPr="006B1E8D" w:rsidRDefault="00326329" w:rsidP="003C6079">
      <w:pPr>
        <w:ind w:left="567" w:hanging="567"/>
      </w:pPr>
      <w:r w:rsidRPr="006B1E8D">
        <w:t>-</w:t>
      </w:r>
      <w:r w:rsidRPr="006B1E8D">
        <w:tab/>
        <w:t>Jeigu pasireiškė šalutinis poveikis (net jeigu jis šiame lapelyje nenurodytas), kreipkitės į gydytoją, vaistininką arba slaugytoją. Žr. 4</w:t>
      </w:r>
      <w:r w:rsidR="004C17E4" w:rsidRPr="006B1E8D">
        <w:t> </w:t>
      </w:r>
      <w:r w:rsidRPr="006B1E8D">
        <w:t>skyrių.</w:t>
      </w:r>
    </w:p>
    <w:p w14:paraId="1B69485A" w14:textId="77777777" w:rsidR="00326329" w:rsidRPr="006B1E8D" w:rsidRDefault="00326329" w:rsidP="006B1E8D">
      <w:pPr>
        <w:rPr>
          <w:b/>
          <w:bCs/>
        </w:rPr>
      </w:pPr>
    </w:p>
    <w:p w14:paraId="3109758B" w14:textId="4D891CD1" w:rsidR="00326329" w:rsidRDefault="00326329" w:rsidP="006B1E8D">
      <w:pPr>
        <w:ind w:left="540" w:hanging="540"/>
        <w:rPr>
          <w:b/>
        </w:rPr>
      </w:pPr>
      <w:r w:rsidRPr="006B1E8D">
        <w:rPr>
          <w:b/>
        </w:rPr>
        <w:t>Apie ką rašoma šiame lapelyje?</w:t>
      </w:r>
    </w:p>
    <w:p w14:paraId="20235F43" w14:textId="77777777" w:rsidR="00B45F9D" w:rsidRPr="006B1E8D" w:rsidRDefault="00B45F9D" w:rsidP="006B1E8D">
      <w:pPr>
        <w:ind w:left="540" w:hanging="540"/>
        <w:rPr>
          <w:b/>
        </w:rPr>
      </w:pPr>
    </w:p>
    <w:p w14:paraId="3CE96890" w14:textId="77777777" w:rsidR="00326329" w:rsidRPr="006B1E8D" w:rsidRDefault="00326329" w:rsidP="003C6079">
      <w:pPr>
        <w:ind w:left="567" w:hanging="567"/>
      </w:pPr>
      <w:r w:rsidRPr="006B1E8D">
        <w:t>1.</w:t>
      </w:r>
      <w:r w:rsidRPr="006B1E8D">
        <w:tab/>
        <w:t>Kas yra VIAGRA ir kam jis vartojamas</w:t>
      </w:r>
    </w:p>
    <w:p w14:paraId="615D23F1" w14:textId="77777777" w:rsidR="00326329" w:rsidRPr="006B1E8D" w:rsidRDefault="00326329" w:rsidP="003C6079">
      <w:pPr>
        <w:ind w:left="567" w:hanging="567"/>
      </w:pPr>
      <w:r w:rsidRPr="006B1E8D">
        <w:t>2.</w:t>
      </w:r>
      <w:r w:rsidRPr="006B1E8D">
        <w:tab/>
        <w:t>Kas žinotina prieš vartojant VIAGRA</w:t>
      </w:r>
    </w:p>
    <w:p w14:paraId="4D38C744" w14:textId="77777777" w:rsidR="00326329" w:rsidRPr="006B1E8D" w:rsidRDefault="00326329" w:rsidP="003C6079">
      <w:pPr>
        <w:ind w:left="567" w:hanging="567"/>
      </w:pPr>
      <w:r w:rsidRPr="006B1E8D">
        <w:t>3.</w:t>
      </w:r>
      <w:r w:rsidRPr="006B1E8D">
        <w:tab/>
        <w:t>Kaip vartoti VIAGRA</w:t>
      </w:r>
    </w:p>
    <w:p w14:paraId="16415911" w14:textId="77777777" w:rsidR="00326329" w:rsidRPr="006B1E8D" w:rsidRDefault="00326329" w:rsidP="003C6079">
      <w:pPr>
        <w:ind w:left="567" w:hanging="567"/>
      </w:pPr>
      <w:r w:rsidRPr="006B1E8D">
        <w:t>4.</w:t>
      </w:r>
      <w:r w:rsidRPr="006B1E8D">
        <w:tab/>
        <w:t>Galimas šalutinis poveikis</w:t>
      </w:r>
    </w:p>
    <w:p w14:paraId="6402A116" w14:textId="77777777" w:rsidR="00326329" w:rsidRPr="006B1E8D" w:rsidRDefault="00326329" w:rsidP="003C6079">
      <w:pPr>
        <w:ind w:left="567" w:hanging="567"/>
      </w:pPr>
      <w:r w:rsidRPr="006B1E8D">
        <w:t>5.</w:t>
      </w:r>
      <w:r w:rsidRPr="006B1E8D">
        <w:tab/>
        <w:t>Kaip laikyti VIAGRA</w:t>
      </w:r>
    </w:p>
    <w:p w14:paraId="53EAC6DF" w14:textId="77777777" w:rsidR="00326329" w:rsidRPr="006B1E8D" w:rsidRDefault="00326329" w:rsidP="003C6079">
      <w:pPr>
        <w:ind w:left="567" w:hanging="567"/>
      </w:pPr>
      <w:r w:rsidRPr="006B1E8D">
        <w:t>6.</w:t>
      </w:r>
      <w:r w:rsidRPr="006B1E8D">
        <w:tab/>
        <w:t>Pakuotės turinys ir kita informacija</w:t>
      </w:r>
    </w:p>
    <w:p w14:paraId="70DC38D8" w14:textId="77777777" w:rsidR="00326329" w:rsidRPr="006B1E8D" w:rsidRDefault="00326329" w:rsidP="006B1E8D"/>
    <w:p w14:paraId="4B7D9C85" w14:textId="77777777" w:rsidR="00326329" w:rsidRPr="006B1E8D" w:rsidRDefault="00326329" w:rsidP="006B1E8D"/>
    <w:p w14:paraId="2CEA8371" w14:textId="77777777" w:rsidR="00326329" w:rsidRPr="006B1E8D" w:rsidRDefault="00326329" w:rsidP="006B1E8D">
      <w:pPr>
        <w:ind w:left="540" w:hanging="540"/>
        <w:rPr>
          <w:b/>
        </w:rPr>
      </w:pPr>
      <w:r w:rsidRPr="006B1E8D">
        <w:rPr>
          <w:b/>
        </w:rPr>
        <w:t>1.</w:t>
      </w:r>
      <w:r w:rsidRPr="006B1E8D">
        <w:rPr>
          <w:b/>
        </w:rPr>
        <w:tab/>
        <w:t>Kas yra VIAGRA ir kam jis vartojamas</w:t>
      </w:r>
    </w:p>
    <w:p w14:paraId="3BC159D2" w14:textId="77777777" w:rsidR="00326329" w:rsidRPr="006B1E8D" w:rsidRDefault="00326329" w:rsidP="006B1E8D"/>
    <w:p w14:paraId="039FA9FB" w14:textId="523C133F" w:rsidR="00326329" w:rsidRPr="006B1E8D" w:rsidRDefault="00326329" w:rsidP="006B1E8D">
      <w:r w:rsidRPr="006B1E8D">
        <w:rPr>
          <w:caps/>
        </w:rPr>
        <w:t>Viagra</w:t>
      </w:r>
      <w:r w:rsidRPr="006B1E8D">
        <w:t xml:space="preserve"> sudėtyje yra veikliosios medžiagos sildenafilio, kuris priklauso vaistų, vadinamų 5</w:t>
      </w:r>
      <w:r w:rsidR="00030A5F" w:rsidRPr="006B1E8D">
        <w:t> </w:t>
      </w:r>
      <w:r w:rsidRPr="006B1E8D">
        <w:t>tipo fosfodiesterazės (FDE5) inhibitoriais, grupei. Seksualinės stimuliacijos metu vaistas skatina varpos kraujagyslių išsiplėtimą, todėl į varpą priteka daugiau kraujo. VIAGRA skatina varpos erekciją tik tokiu atveju, jeigu yra lytinė stimuliacija.</w:t>
      </w:r>
    </w:p>
    <w:p w14:paraId="7BF58B72" w14:textId="77777777" w:rsidR="00DB5A8A" w:rsidRPr="006B1E8D" w:rsidRDefault="00DB5A8A" w:rsidP="006B1E8D"/>
    <w:p w14:paraId="1F48A9C0" w14:textId="77777777" w:rsidR="00326329" w:rsidRPr="006B1E8D" w:rsidRDefault="00326329" w:rsidP="006B1E8D">
      <w:r w:rsidRPr="006B1E8D">
        <w:rPr>
          <w:caps/>
        </w:rPr>
        <w:t>Viagra</w:t>
      </w:r>
      <w:r w:rsidRPr="006B1E8D">
        <w:t xml:space="preserve"> tabletėmis</w:t>
      </w:r>
      <w:r w:rsidRPr="006B1E8D">
        <w:rPr>
          <w:caps/>
        </w:rPr>
        <w:t xml:space="preserve"> </w:t>
      </w:r>
      <w:r w:rsidRPr="006B1E8D">
        <w:t>gydomi suaugusieji vyrai, kuriems yra sutrikusi erekcija, kartais dar vadinama impotencija. Tai tokia būklė, kai vyro varpa nesustandėja arba standi neišlieka tiek laiko, kiek reikia lytiniam aktui atlikti.</w:t>
      </w:r>
    </w:p>
    <w:p w14:paraId="41A4DAA1" w14:textId="77777777" w:rsidR="00326329" w:rsidRPr="006B1E8D" w:rsidRDefault="00326329" w:rsidP="006B1E8D"/>
    <w:p w14:paraId="6C642EF3" w14:textId="77777777" w:rsidR="00326329" w:rsidRPr="006B1E8D" w:rsidRDefault="00326329" w:rsidP="006B1E8D"/>
    <w:p w14:paraId="5A69FFA9" w14:textId="77777777" w:rsidR="00326329" w:rsidRPr="006B1E8D" w:rsidRDefault="00326329" w:rsidP="006B1E8D">
      <w:pPr>
        <w:tabs>
          <w:tab w:val="left" w:pos="540"/>
        </w:tabs>
        <w:ind w:left="540" w:hanging="540"/>
        <w:rPr>
          <w:b/>
        </w:rPr>
      </w:pPr>
      <w:r w:rsidRPr="006B1E8D">
        <w:rPr>
          <w:b/>
        </w:rPr>
        <w:t>2.</w:t>
      </w:r>
      <w:r w:rsidRPr="006B1E8D">
        <w:rPr>
          <w:b/>
        </w:rPr>
        <w:tab/>
        <w:t>Kas žinotina prieš vartojant VIAGRA</w:t>
      </w:r>
    </w:p>
    <w:p w14:paraId="2F81D914" w14:textId="77777777" w:rsidR="00326329" w:rsidRPr="006B1E8D" w:rsidRDefault="00326329" w:rsidP="006B1E8D"/>
    <w:p w14:paraId="23719036" w14:textId="10114274" w:rsidR="00326329" w:rsidRPr="006B1E8D" w:rsidRDefault="00326329" w:rsidP="006B1E8D">
      <w:pPr>
        <w:rPr>
          <w:b/>
          <w:bCs/>
        </w:rPr>
      </w:pPr>
      <w:r w:rsidRPr="006B1E8D">
        <w:rPr>
          <w:b/>
          <w:bCs/>
        </w:rPr>
        <w:t xml:space="preserve">VIAGRA vartoti </w:t>
      </w:r>
      <w:r w:rsidR="00D04FC2" w:rsidRPr="006B1E8D">
        <w:rPr>
          <w:b/>
          <w:bCs/>
        </w:rPr>
        <w:t>draudžiama</w:t>
      </w:r>
    </w:p>
    <w:p w14:paraId="56B62715" w14:textId="7107354D" w:rsidR="00326329" w:rsidRPr="006B1E8D" w:rsidRDefault="00326329" w:rsidP="006B1E8D">
      <w:pPr>
        <w:tabs>
          <w:tab w:val="left" w:pos="540"/>
        </w:tabs>
        <w:ind w:left="540" w:hanging="540"/>
      </w:pPr>
      <w:r w:rsidRPr="006B1E8D">
        <w:rPr>
          <w:b/>
          <w:bCs/>
        </w:rPr>
        <w:t>-</w:t>
      </w:r>
      <w:r w:rsidRPr="006B1E8D">
        <w:rPr>
          <w:b/>
          <w:bCs/>
        </w:rPr>
        <w:tab/>
      </w:r>
      <w:r w:rsidR="00115E48" w:rsidRPr="006B1E8D">
        <w:t>j</w:t>
      </w:r>
      <w:r w:rsidRPr="006B1E8D">
        <w:t>eigu yra alergija sildenafiliui arba bet kuriai pagalbinei šio vaisto medžiagai (jos išvardytos 6</w:t>
      </w:r>
      <w:r w:rsidR="00030A5F" w:rsidRPr="006B1E8D">
        <w:t> </w:t>
      </w:r>
      <w:r w:rsidRPr="006B1E8D">
        <w:t>skyriuje)</w:t>
      </w:r>
      <w:r w:rsidR="00115E48" w:rsidRPr="006B1E8D">
        <w:t>;</w:t>
      </w:r>
    </w:p>
    <w:p w14:paraId="250624B3" w14:textId="77777777" w:rsidR="00326329" w:rsidRPr="006B1E8D" w:rsidRDefault="00326329" w:rsidP="006B1E8D">
      <w:pPr>
        <w:rPr>
          <w:b/>
          <w:bCs/>
        </w:rPr>
      </w:pPr>
    </w:p>
    <w:p w14:paraId="77BAB938" w14:textId="49784EF1" w:rsidR="00326329" w:rsidRPr="006B1E8D" w:rsidRDefault="00326329" w:rsidP="006B1E8D">
      <w:pPr>
        <w:ind w:left="540" w:hanging="540"/>
      </w:pPr>
      <w:r w:rsidRPr="006B1E8D">
        <w:t>-</w:t>
      </w:r>
      <w:r w:rsidRPr="006B1E8D">
        <w:tab/>
      </w:r>
      <w:r w:rsidR="00115E48" w:rsidRPr="006B1E8D">
        <w:t>j</w:t>
      </w:r>
      <w:r w:rsidRPr="006B1E8D">
        <w:t>eigu vartojate vaistų, kurie vadinami nitratais, nes vartojant šiuos vaistus kartu su VIAGRA gali pavojingai nukristi kraujospūdis. Pasakykite gydytojui, jeigu vartojate šių vaistų, kuriais dažnai malšinama krūtinės angina (arba krūtinės skausmas). Jei abejojate, kreipkitės į gydytoją arba vaistininką</w:t>
      </w:r>
      <w:r w:rsidR="00115E48" w:rsidRPr="006B1E8D">
        <w:t>;</w:t>
      </w:r>
    </w:p>
    <w:p w14:paraId="5160A383" w14:textId="77777777" w:rsidR="00326329" w:rsidRPr="006B1E8D" w:rsidRDefault="00326329" w:rsidP="006B1E8D">
      <w:pPr>
        <w:ind w:left="540" w:hanging="540"/>
      </w:pPr>
    </w:p>
    <w:p w14:paraId="036DB056" w14:textId="3F5AD4F0" w:rsidR="00326329" w:rsidRPr="006B1E8D" w:rsidRDefault="00326329" w:rsidP="006B1E8D">
      <w:pPr>
        <w:ind w:left="540" w:hanging="540"/>
      </w:pPr>
      <w:r w:rsidRPr="006B1E8D">
        <w:t>-</w:t>
      </w:r>
      <w:r w:rsidRPr="006B1E8D">
        <w:tab/>
      </w:r>
      <w:r w:rsidR="00115E48" w:rsidRPr="006B1E8D">
        <w:t>j</w:t>
      </w:r>
      <w:r w:rsidRPr="006B1E8D">
        <w:t>eigu vartojate bet kurių vaistų, kurie vadinami azoto oksido donorais, pavyzdžiui, amilo nitrito (,,poperio“), nes vartojant šiuos vaistus kartu, gali pavojingai nukristi kraujospūdis</w:t>
      </w:r>
      <w:r w:rsidR="00115E48" w:rsidRPr="006B1E8D">
        <w:t>;</w:t>
      </w:r>
    </w:p>
    <w:p w14:paraId="22127B42" w14:textId="77777777" w:rsidR="00326329" w:rsidRPr="006B1E8D" w:rsidRDefault="00326329" w:rsidP="006B1E8D">
      <w:pPr>
        <w:ind w:left="540" w:hanging="540"/>
      </w:pPr>
    </w:p>
    <w:p w14:paraId="3A0F464E" w14:textId="390F207A" w:rsidR="00326329" w:rsidRPr="006B1E8D" w:rsidRDefault="00326329" w:rsidP="006B1E8D">
      <w:pPr>
        <w:ind w:left="540" w:hanging="540"/>
      </w:pPr>
      <w:r w:rsidRPr="006B1E8D">
        <w:t>-</w:t>
      </w:r>
      <w:r w:rsidRPr="006B1E8D">
        <w:tab/>
      </w:r>
      <w:r w:rsidR="00115E48" w:rsidRPr="006B1E8D">
        <w:t>j</w:t>
      </w:r>
      <w:r w:rsidRPr="006B1E8D">
        <w:t xml:space="preserve">eigu Jūs vartojate riociguatą. </w:t>
      </w:r>
      <w:r w:rsidRPr="006B1E8D">
        <w:rPr>
          <w:bCs/>
        </w:rPr>
        <w:t>Šiuo vaistu yra gydoma plautinė arterinė hipertenzija (t.</w:t>
      </w:r>
      <w:r w:rsidR="00030A5F" w:rsidRPr="006B1E8D">
        <w:rPr>
          <w:bCs/>
        </w:rPr>
        <w:t> </w:t>
      </w:r>
      <w:r w:rsidRPr="006B1E8D">
        <w:rPr>
          <w:bCs/>
        </w:rPr>
        <w:t>y. kraujospūdžio plaučiuose padidėjimas) ir lėtinė tromboembolinė plautinė hipertenzija (t.</w:t>
      </w:r>
      <w:r w:rsidR="00030A5F" w:rsidRPr="006B1E8D">
        <w:rPr>
          <w:bCs/>
        </w:rPr>
        <w:t> </w:t>
      </w:r>
      <w:r w:rsidRPr="006B1E8D">
        <w:rPr>
          <w:bCs/>
        </w:rPr>
        <w:t>y. kraujo krešulių sukeltas kraujospūdžio plaučiuose padidėjimas). Įrodyta, kad FDE5 inhibitoriai (pavyzdžiui, VIAGRA) padidina šio vaisto hipotenzinį poveikį. Jeigu vartojate riociguatą arba abejojate dėl to, pasakykite savo gydytojui</w:t>
      </w:r>
      <w:r w:rsidR="00115E48" w:rsidRPr="006B1E8D">
        <w:rPr>
          <w:bCs/>
        </w:rPr>
        <w:t>;</w:t>
      </w:r>
    </w:p>
    <w:p w14:paraId="7708E211" w14:textId="77777777" w:rsidR="00326329" w:rsidRPr="006B1E8D" w:rsidRDefault="00326329" w:rsidP="006B1E8D"/>
    <w:p w14:paraId="2AD5AE2C" w14:textId="7D131753" w:rsidR="00326329" w:rsidRPr="006B1E8D" w:rsidRDefault="00326329" w:rsidP="006B1E8D">
      <w:pPr>
        <w:ind w:left="540" w:hanging="540"/>
      </w:pPr>
      <w:r w:rsidRPr="006B1E8D">
        <w:t>-</w:t>
      </w:r>
      <w:r w:rsidRPr="006B1E8D">
        <w:tab/>
      </w:r>
      <w:r w:rsidR="00115E48" w:rsidRPr="006B1E8D">
        <w:t>j</w:t>
      </w:r>
      <w:r w:rsidRPr="006B1E8D">
        <w:t>eigu sergate sunkia širdies ar kepenų liga</w:t>
      </w:r>
      <w:r w:rsidR="00115E48" w:rsidRPr="006B1E8D">
        <w:t>;</w:t>
      </w:r>
    </w:p>
    <w:p w14:paraId="62879B89" w14:textId="77777777" w:rsidR="00326329" w:rsidRPr="006B1E8D" w:rsidRDefault="00326329" w:rsidP="006B1E8D">
      <w:pPr>
        <w:ind w:left="540" w:hanging="540"/>
      </w:pPr>
    </w:p>
    <w:p w14:paraId="0766B08A" w14:textId="0F2DBEB2" w:rsidR="00326329" w:rsidRPr="006B1E8D" w:rsidRDefault="00326329" w:rsidP="006B1E8D">
      <w:pPr>
        <w:ind w:left="540" w:hanging="540"/>
      </w:pPr>
      <w:r w:rsidRPr="006B1E8D">
        <w:t>-</w:t>
      </w:r>
      <w:r w:rsidRPr="006B1E8D">
        <w:tab/>
      </w:r>
      <w:r w:rsidR="00115E48" w:rsidRPr="006B1E8D">
        <w:t>j</w:t>
      </w:r>
      <w:r w:rsidRPr="006B1E8D">
        <w:t>eigu neseniai ištiko smegenų insultas ar širdies priepuolis arba jeigu yra mažas kraujospūdis</w:t>
      </w:r>
      <w:r w:rsidR="00115E48" w:rsidRPr="006B1E8D">
        <w:t>;</w:t>
      </w:r>
    </w:p>
    <w:p w14:paraId="098F427A" w14:textId="77777777" w:rsidR="00326329" w:rsidRPr="006B1E8D" w:rsidRDefault="00326329" w:rsidP="006B1E8D"/>
    <w:p w14:paraId="57F5F977" w14:textId="021B4CD4" w:rsidR="00326329" w:rsidRPr="006B1E8D" w:rsidRDefault="00326329" w:rsidP="006B1E8D">
      <w:pPr>
        <w:ind w:left="540" w:hanging="540"/>
      </w:pPr>
      <w:r w:rsidRPr="006B1E8D">
        <w:t>-</w:t>
      </w:r>
      <w:r w:rsidRPr="006B1E8D">
        <w:tab/>
      </w:r>
      <w:r w:rsidR="00115E48" w:rsidRPr="006B1E8D">
        <w:t>j</w:t>
      </w:r>
      <w:r w:rsidRPr="006B1E8D">
        <w:t>eigu sergate tam tikra paveldima akių liga (pigmentiniu retinitu)</w:t>
      </w:r>
      <w:r w:rsidR="00115E48" w:rsidRPr="006B1E8D">
        <w:t>;</w:t>
      </w:r>
    </w:p>
    <w:p w14:paraId="12703E73" w14:textId="77777777" w:rsidR="00326329" w:rsidRPr="006B1E8D" w:rsidRDefault="00326329" w:rsidP="006B1E8D">
      <w:pPr>
        <w:ind w:left="540" w:hanging="540"/>
      </w:pPr>
    </w:p>
    <w:p w14:paraId="77186AAF" w14:textId="4B344992" w:rsidR="00326329" w:rsidRPr="006B1E8D" w:rsidRDefault="00326329" w:rsidP="006B1E8D">
      <w:pPr>
        <w:ind w:left="540" w:hanging="540"/>
      </w:pPr>
      <w:r w:rsidRPr="006B1E8D">
        <w:t>-</w:t>
      </w:r>
      <w:r w:rsidRPr="006B1E8D">
        <w:tab/>
      </w:r>
      <w:r w:rsidR="00115E48" w:rsidRPr="006B1E8D">
        <w:t>j</w:t>
      </w:r>
      <w:r w:rsidRPr="006B1E8D">
        <w:t>eigu anksčiau buvote netekęs regėjimo dėl ne arterito sukeltos priekinės išeminės regos nervo neuropatijos.</w:t>
      </w:r>
    </w:p>
    <w:p w14:paraId="7EC1C284" w14:textId="77777777" w:rsidR="00326329" w:rsidRPr="006B1E8D" w:rsidRDefault="00326329" w:rsidP="006B1E8D"/>
    <w:p w14:paraId="6A504766" w14:textId="77777777" w:rsidR="00326329" w:rsidRPr="006B1E8D" w:rsidRDefault="00326329" w:rsidP="006B1E8D">
      <w:pPr>
        <w:rPr>
          <w:b/>
          <w:bCs/>
        </w:rPr>
      </w:pPr>
      <w:r w:rsidRPr="006B1E8D">
        <w:rPr>
          <w:b/>
          <w:bCs/>
        </w:rPr>
        <w:t>Įspėjimai ir atsargumo priemonės</w:t>
      </w:r>
    </w:p>
    <w:p w14:paraId="24D0013A" w14:textId="7799E062" w:rsidR="00326329" w:rsidRPr="006B1E8D" w:rsidRDefault="00326329" w:rsidP="006B1E8D">
      <w:pPr>
        <w:ind w:left="540" w:hanging="540"/>
      </w:pPr>
      <w:r w:rsidRPr="006B1E8D">
        <w:t>Pasitarkite su gydytoju, vaistininku arba slaugytoj</w:t>
      </w:r>
      <w:r w:rsidR="003F6B72" w:rsidRPr="006B1E8D">
        <w:t>u</w:t>
      </w:r>
      <w:r w:rsidRPr="006B1E8D">
        <w:t>, prieš pradėdami vartoti VIAGRA:</w:t>
      </w:r>
    </w:p>
    <w:p w14:paraId="5ACBDA7F" w14:textId="77777777" w:rsidR="00326329" w:rsidRPr="006B1E8D" w:rsidRDefault="00326329" w:rsidP="006B1E8D">
      <w:pPr>
        <w:ind w:left="540" w:hanging="540"/>
      </w:pPr>
      <w:r w:rsidRPr="006B1E8D">
        <w:t>-</w:t>
      </w:r>
      <w:r w:rsidRPr="006B1E8D">
        <w:tab/>
        <w:t>jeigu sergate pjautuvo pavidalo ląstelių mažakraujyste (sergant šia liga, atsiranda pakitusios formos eritrocitų), leukemija (kraujo ląstelių vėžiu), daugine mieloma (kaulų čiulpų vėžiu);</w:t>
      </w:r>
    </w:p>
    <w:p w14:paraId="598A1E77" w14:textId="77777777" w:rsidR="00326329" w:rsidRPr="006B1E8D" w:rsidRDefault="00326329" w:rsidP="006B1E8D">
      <w:pPr>
        <w:ind w:left="540" w:hanging="540"/>
      </w:pPr>
    </w:p>
    <w:p w14:paraId="22BF9D63" w14:textId="450490D9" w:rsidR="00326329" w:rsidRPr="006B1E8D" w:rsidRDefault="00326329" w:rsidP="006B1E8D">
      <w:pPr>
        <w:ind w:left="540" w:hanging="540"/>
      </w:pPr>
      <w:r w:rsidRPr="006B1E8D">
        <w:t>-</w:t>
      </w:r>
      <w:r w:rsidRPr="006B1E8D">
        <w:tab/>
        <w:t>jeigu yra varpos deformacija arba sergate</w:t>
      </w:r>
      <w:r w:rsidR="001B4E18" w:rsidRPr="006B1E8D">
        <w:t xml:space="preserve"> Peirono (</w:t>
      </w:r>
      <w:r w:rsidRPr="006B1E8D">
        <w:rPr>
          <w:i/>
        </w:rPr>
        <w:t>Peyronie</w:t>
      </w:r>
      <w:r w:rsidR="001B4E18" w:rsidRPr="006B1E8D">
        <w:t xml:space="preserve">) </w:t>
      </w:r>
      <w:r w:rsidRPr="006B1E8D">
        <w:t>liga;</w:t>
      </w:r>
    </w:p>
    <w:p w14:paraId="2C05B6DB" w14:textId="77777777" w:rsidR="00326329" w:rsidRPr="006B1E8D" w:rsidRDefault="00326329" w:rsidP="006B1E8D"/>
    <w:p w14:paraId="7244CBDE" w14:textId="77777777" w:rsidR="00326329" w:rsidRPr="006B1E8D" w:rsidRDefault="00326329" w:rsidP="006B1E8D">
      <w:pPr>
        <w:ind w:left="540" w:hanging="540"/>
      </w:pPr>
      <w:r w:rsidRPr="006B1E8D">
        <w:t>-</w:t>
      </w:r>
      <w:r w:rsidRPr="006B1E8D">
        <w:tab/>
        <w:t>jeigu sergate širdies liga. Gydytojas turi labai atidžiai patikrinti, ar Jūsų širdis išlaikys papildomą krūvį, kuris atsiranda lytinių santykių metu;</w:t>
      </w:r>
    </w:p>
    <w:p w14:paraId="544DFB75" w14:textId="77777777" w:rsidR="00326329" w:rsidRPr="006B1E8D" w:rsidRDefault="00326329" w:rsidP="006B1E8D"/>
    <w:p w14:paraId="4EB4A26D" w14:textId="77777777" w:rsidR="00326329" w:rsidRPr="006B1E8D" w:rsidRDefault="00326329" w:rsidP="006B1E8D">
      <w:pPr>
        <w:ind w:left="540" w:hanging="540"/>
      </w:pPr>
      <w:r w:rsidRPr="006B1E8D">
        <w:t>-</w:t>
      </w:r>
      <w:r w:rsidRPr="006B1E8D">
        <w:tab/>
        <w:t>jeigu sergate skrandžio opa arba yra kraujavimo sutrikimas (pvz., hemofilija);</w:t>
      </w:r>
    </w:p>
    <w:p w14:paraId="02C81129" w14:textId="77777777" w:rsidR="00326329" w:rsidRPr="006B1E8D" w:rsidRDefault="00326329" w:rsidP="006B1E8D">
      <w:pPr>
        <w:ind w:left="540" w:hanging="540"/>
      </w:pPr>
    </w:p>
    <w:p w14:paraId="5046F20A" w14:textId="77777777" w:rsidR="00326329" w:rsidRPr="006B1E8D" w:rsidRDefault="00326329" w:rsidP="006B1E8D">
      <w:pPr>
        <w:ind w:left="540" w:hanging="540"/>
      </w:pPr>
      <w:r w:rsidRPr="006B1E8D">
        <w:t>-</w:t>
      </w:r>
      <w:r w:rsidRPr="006B1E8D">
        <w:tab/>
        <w:t>jeigu staiga susilpnėja arba išnyksta regėjimas, nutraukite VIAGRA vartojimą ir nedelsdami kreipkitės į gydytoją.</w:t>
      </w:r>
    </w:p>
    <w:p w14:paraId="4CC0408D" w14:textId="77777777" w:rsidR="00326329" w:rsidRPr="006B1E8D" w:rsidRDefault="00326329" w:rsidP="006B1E8D"/>
    <w:p w14:paraId="067946AE" w14:textId="77777777" w:rsidR="00326329" w:rsidRPr="006B1E8D" w:rsidRDefault="00326329" w:rsidP="006B1E8D">
      <w:r w:rsidRPr="006B1E8D">
        <w:t>Kartu su kitais geriamaisiais vaistais ir lokaliai naudojamomis priemonėmis nuo erekcijos sutrikimo VIAGRA tablečių vartoti negalima.</w:t>
      </w:r>
    </w:p>
    <w:p w14:paraId="75993270" w14:textId="77777777" w:rsidR="00326329" w:rsidRPr="006B1E8D" w:rsidRDefault="00326329" w:rsidP="006B1E8D"/>
    <w:p w14:paraId="1130D97E" w14:textId="77777777" w:rsidR="00326329" w:rsidRPr="006B1E8D" w:rsidRDefault="00326329" w:rsidP="006B1E8D">
      <w:r w:rsidRPr="006B1E8D">
        <w:t>VIAGRA negalima vartoti kartu su plautinei arterinei hipertenzijai (PAH) gydyti skirtomis priemonėmis, kurių sudėtyje yra sildenafilio arba kitų FDE5 inhibitorių.</w:t>
      </w:r>
    </w:p>
    <w:p w14:paraId="1A147258" w14:textId="77777777" w:rsidR="00326329" w:rsidRPr="006B1E8D" w:rsidRDefault="00326329" w:rsidP="006B1E8D"/>
    <w:p w14:paraId="1D735CF5" w14:textId="77777777" w:rsidR="00326329" w:rsidRPr="006B1E8D" w:rsidRDefault="00326329" w:rsidP="006B1E8D">
      <w:r w:rsidRPr="006B1E8D">
        <w:t xml:space="preserve">Jei erekcijos sutrikimo nėra, </w:t>
      </w:r>
      <w:r w:rsidRPr="006B1E8D">
        <w:rPr>
          <w:caps/>
        </w:rPr>
        <w:t>Viagra</w:t>
      </w:r>
      <w:r w:rsidRPr="006B1E8D">
        <w:t xml:space="preserve"> vartoti negalima. </w:t>
      </w:r>
    </w:p>
    <w:p w14:paraId="6DC1E550" w14:textId="77777777" w:rsidR="00326329" w:rsidRPr="006B1E8D" w:rsidRDefault="00326329" w:rsidP="006B1E8D"/>
    <w:p w14:paraId="428724C0" w14:textId="77777777" w:rsidR="00326329" w:rsidRPr="006B1E8D" w:rsidRDefault="00326329" w:rsidP="006B1E8D">
      <w:r w:rsidRPr="006B1E8D">
        <w:t xml:space="preserve">Moterims </w:t>
      </w:r>
      <w:r w:rsidRPr="006B1E8D">
        <w:rPr>
          <w:caps/>
        </w:rPr>
        <w:t>Viagra</w:t>
      </w:r>
      <w:r w:rsidRPr="006B1E8D">
        <w:t xml:space="preserve"> vartoti negalima.</w:t>
      </w:r>
    </w:p>
    <w:p w14:paraId="5599A8CC" w14:textId="77777777" w:rsidR="00326329" w:rsidRPr="006B1E8D" w:rsidRDefault="00326329" w:rsidP="006B1E8D"/>
    <w:p w14:paraId="02ED8C27" w14:textId="77777777" w:rsidR="00326329" w:rsidRPr="006B1E8D" w:rsidRDefault="00326329" w:rsidP="006B1E8D">
      <w:pPr>
        <w:rPr>
          <w:i/>
          <w:iCs/>
        </w:rPr>
      </w:pPr>
      <w:r w:rsidRPr="006B1E8D">
        <w:rPr>
          <w:i/>
          <w:iCs/>
        </w:rPr>
        <w:t>Specialus nurodymas pacientams, sergantiems inkstų ar kepenų liga</w:t>
      </w:r>
    </w:p>
    <w:p w14:paraId="6E26792D" w14:textId="77777777" w:rsidR="00326329" w:rsidRPr="006B1E8D" w:rsidRDefault="00326329" w:rsidP="006B1E8D">
      <w:r w:rsidRPr="006B1E8D">
        <w:t>Pasakykite gydytojui, jeigu sergate kepenų ar inkstų liga. Jis nustatys, ar Jums reikia vartoti mažesnę dozę.</w:t>
      </w:r>
    </w:p>
    <w:p w14:paraId="5503985A" w14:textId="77777777" w:rsidR="00326329" w:rsidRPr="006B1E8D" w:rsidRDefault="00326329" w:rsidP="006B1E8D">
      <w:pPr>
        <w:rPr>
          <w:b/>
        </w:rPr>
      </w:pPr>
    </w:p>
    <w:p w14:paraId="05F89FEC" w14:textId="77777777" w:rsidR="00326329" w:rsidRPr="006B1E8D" w:rsidRDefault="00326329" w:rsidP="006B1E8D">
      <w:pPr>
        <w:rPr>
          <w:b/>
        </w:rPr>
      </w:pPr>
      <w:r w:rsidRPr="006B1E8D">
        <w:rPr>
          <w:b/>
        </w:rPr>
        <w:t>Vaikams ir paaugliams</w:t>
      </w:r>
    </w:p>
    <w:p w14:paraId="2E1BD170" w14:textId="0925E5AB" w:rsidR="00326329" w:rsidRPr="006B1E8D" w:rsidRDefault="00326329" w:rsidP="006B1E8D">
      <w:r w:rsidRPr="006B1E8D">
        <w:t>Jaunesniems kaip 18</w:t>
      </w:r>
      <w:r w:rsidR="00B56B13" w:rsidRPr="006B1E8D">
        <w:t> </w:t>
      </w:r>
      <w:r w:rsidRPr="006B1E8D">
        <w:t>metų asmenims VIAGRA vartoti negalima.</w:t>
      </w:r>
    </w:p>
    <w:p w14:paraId="7C3E9212" w14:textId="77777777" w:rsidR="00326329" w:rsidRPr="006B1E8D" w:rsidRDefault="00326329" w:rsidP="006B1E8D"/>
    <w:p w14:paraId="0776BB52" w14:textId="77777777" w:rsidR="00326329" w:rsidRPr="006B1E8D" w:rsidRDefault="00326329" w:rsidP="006B1E8D">
      <w:pPr>
        <w:rPr>
          <w:b/>
          <w:bCs/>
        </w:rPr>
      </w:pPr>
      <w:r w:rsidRPr="006B1E8D">
        <w:rPr>
          <w:b/>
          <w:bCs/>
        </w:rPr>
        <w:t>Kiti vaistai ir VIAGRA</w:t>
      </w:r>
    </w:p>
    <w:p w14:paraId="70FCF926" w14:textId="5B3311BA" w:rsidR="00326329" w:rsidRPr="006B1E8D" w:rsidRDefault="00326329" w:rsidP="006B1E8D">
      <w:r w:rsidRPr="006B1E8D">
        <w:t>Jeigu vartojate arba neseniai vartojote kitų vaistų arba dėl to nesate tikri, apie tai pasakykite gydytojui arba vaistininkui.</w:t>
      </w:r>
    </w:p>
    <w:p w14:paraId="33EF2822" w14:textId="77777777" w:rsidR="00326329" w:rsidRPr="006B1E8D" w:rsidRDefault="00326329" w:rsidP="006B1E8D"/>
    <w:p w14:paraId="78E3679B" w14:textId="247E2B4C" w:rsidR="00326329" w:rsidRPr="006B1E8D" w:rsidRDefault="00326329" w:rsidP="006B1E8D">
      <w:r w:rsidRPr="006B1E8D">
        <w:t>VIAGRA gali sąveikauti su kai kuriais vaistais, ypač tais, kurie vartojami nuo krūtinės skausmo. Ištikus priepuoliui, pasakykite savo gydytojui, vaistininkui ar slaugytoj</w:t>
      </w:r>
      <w:r w:rsidR="005B2D46" w:rsidRPr="006B1E8D">
        <w:t>ui</w:t>
      </w:r>
      <w:r w:rsidRPr="006B1E8D">
        <w:t xml:space="preserve">, kad vartojote </w:t>
      </w:r>
      <w:r w:rsidRPr="006B1E8D">
        <w:rPr>
          <w:caps/>
        </w:rPr>
        <w:t>Viagra</w:t>
      </w:r>
      <w:r w:rsidRPr="006B1E8D">
        <w:t xml:space="preserve"> ir kada išgėrėte vaisto. Kartu su kitais vaistais VIAGRA vartoti negalima, nebent tik gydytojo leidimu.</w:t>
      </w:r>
    </w:p>
    <w:p w14:paraId="470A9B8C" w14:textId="77777777" w:rsidR="00326329" w:rsidRPr="006B1E8D" w:rsidRDefault="00326329" w:rsidP="006B1E8D"/>
    <w:p w14:paraId="7CFE159C" w14:textId="0B7825EF" w:rsidR="00326329" w:rsidRPr="006B1E8D" w:rsidRDefault="00326329" w:rsidP="006B1E8D">
      <w:r w:rsidRPr="006B1E8D">
        <w:rPr>
          <w:caps/>
        </w:rPr>
        <w:t>Viagra</w:t>
      </w:r>
      <w:r w:rsidRPr="006B1E8D">
        <w:t xml:space="preserve"> vartoti negalima, jeigu vartojate vaistų, vadinamų nitratais, nes vartojant šiuos vaistus kartu gali pavojingai nukristi kraujospūdis. Jeigu vartojate bet kurių vaistų, kurie dažnai vartojami krūtinės anginos (krūtinės skausmo) priepuoliams šalinti, būtinai pasakykite gydytojui, vaistininkui arba slaugytoj</w:t>
      </w:r>
      <w:r w:rsidR="00873DE1" w:rsidRPr="006B1E8D">
        <w:t>u</w:t>
      </w:r>
      <w:r w:rsidRPr="006B1E8D">
        <w:t>i.</w:t>
      </w:r>
    </w:p>
    <w:p w14:paraId="3A8FF403" w14:textId="77777777" w:rsidR="00326329" w:rsidRPr="006B1E8D" w:rsidRDefault="00326329" w:rsidP="006B1E8D"/>
    <w:p w14:paraId="3F90F81F" w14:textId="28E73709" w:rsidR="00326329" w:rsidRPr="006B1E8D" w:rsidRDefault="00326329" w:rsidP="006B1E8D">
      <w:r w:rsidRPr="006B1E8D">
        <w:rPr>
          <w:caps/>
        </w:rPr>
        <w:t>Viagra</w:t>
      </w:r>
      <w:r w:rsidRPr="006B1E8D">
        <w:t xml:space="preserve"> vartoti negalima, jeigu vartojate vaistų, vadinamų azoto oksido donorais, pavyzdžiui, amilo nitritą (</w:t>
      </w:r>
      <w:r w:rsidR="00060841">
        <w:t>„</w:t>
      </w:r>
      <w:r w:rsidRPr="006B1E8D">
        <w:t>poperį“), nes vartojant šiuos vaistus kartu, gali pavojingai nukristi kraujospūdis.</w:t>
      </w:r>
    </w:p>
    <w:p w14:paraId="378B9FB8" w14:textId="77777777" w:rsidR="00326329" w:rsidRPr="006B1E8D" w:rsidRDefault="00326329" w:rsidP="006B1E8D"/>
    <w:p w14:paraId="027B2340" w14:textId="77777777" w:rsidR="00326329" w:rsidRPr="006B1E8D" w:rsidRDefault="00326329" w:rsidP="006B1E8D">
      <w:r w:rsidRPr="006B1E8D">
        <w:t>Pasakykite savo gydytojui ar vaistininkui, jeigu jau vartojate riociguatą.</w:t>
      </w:r>
    </w:p>
    <w:p w14:paraId="4903F3B7" w14:textId="77777777" w:rsidR="00326329" w:rsidRPr="006B1E8D" w:rsidRDefault="00326329" w:rsidP="006B1E8D"/>
    <w:p w14:paraId="37A9866E" w14:textId="3D9D8AE2" w:rsidR="00326329" w:rsidRPr="006B1E8D" w:rsidRDefault="00326329" w:rsidP="006B1E8D">
      <w:r w:rsidRPr="006B1E8D">
        <w:t>Jei vartojate vaistų, vadinamų proteazės inhibitoriais, pavyzdžiui, ŽIV infekcij</w:t>
      </w:r>
      <w:r w:rsidR="00873DE1" w:rsidRPr="006B1E8D">
        <w:t>ai</w:t>
      </w:r>
      <w:r w:rsidRPr="006B1E8D">
        <w:t xml:space="preserve"> gydy</w:t>
      </w:r>
      <w:r w:rsidR="00873DE1" w:rsidRPr="006B1E8D">
        <w:t>t</w:t>
      </w:r>
      <w:r w:rsidRPr="006B1E8D">
        <w:t xml:space="preserve">i, gydytojas gali iš pradžių skirti vartoti mažesnę (25 mg plėvele dengtos tabletės) </w:t>
      </w:r>
      <w:r w:rsidRPr="006B1E8D">
        <w:rPr>
          <w:caps/>
        </w:rPr>
        <w:t>Viagra</w:t>
      </w:r>
      <w:r w:rsidRPr="006B1E8D">
        <w:t xml:space="preserve"> dozę.</w:t>
      </w:r>
    </w:p>
    <w:p w14:paraId="7D96F75C" w14:textId="77777777" w:rsidR="00326329" w:rsidRPr="006B1E8D" w:rsidRDefault="00326329" w:rsidP="006B1E8D"/>
    <w:p w14:paraId="239C769D" w14:textId="0AA506EB" w:rsidR="00326329" w:rsidRPr="006B1E8D" w:rsidRDefault="00326329" w:rsidP="006B1E8D">
      <w:r w:rsidRPr="006B1E8D">
        <w:t>Kai kuriems pacientams, vartojantiems alfaadrenoreceptorių blokatorių nuo padidėjusio kraujospūdžio arba prostatos išvešėjimo, gali svaigti galva arba atsirasti nesunkus galvos svaigulys, kuris pasireiškia dėl kraujospūdžio sumažėjimo per greitai atsisėdant arba atsistojant. Kai kurie pacientai, kuriems pasireiškė šių simptomų, VIAGRA vartojo kartu su alfaadrenoreceptorių blokatoriais. Išgėrus VIAGRA, jie dažniausiai pasireiškia per 4</w:t>
      </w:r>
      <w:r w:rsidR="00A855F8" w:rsidRPr="006B1E8D">
        <w:t> </w:t>
      </w:r>
      <w:r w:rsidRPr="006B1E8D">
        <w:t>valandas. Kad sumažėtų šių simptomų atsiradimo tikimybė, turite reguliariai vartoti alfaadrenoreceptorių blokatorių paros dozę prieš pradedant gerti VIAGRA. Gydytojas gali iš pradžių skirti mažesnę (25 mg plėvele dengtos tabletės) VIAGRA dozę.</w:t>
      </w:r>
    </w:p>
    <w:p w14:paraId="447F37FB" w14:textId="77777777" w:rsidR="00326329" w:rsidRPr="006B1E8D" w:rsidRDefault="00326329" w:rsidP="006B1E8D"/>
    <w:p w14:paraId="5F9374F1" w14:textId="03B20BA4" w:rsidR="00326329" w:rsidRPr="006B1E8D" w:rsidRDefault="00326329" w:rsidP="006B1E8D">
      <w:r w:rsidRPr="006B1E8D">
        <w:t>Pasakykite gydytojui arba vaistininkui, jeigu vartojate vaistų, kurių sudėtyje yra sakubitrilio</w:t>
      </w:r>
      <w:r w:rsidR="00A855F8" w:rsidRPr="006B1E8D">
        <w:t> </w:t>
      </w:r>
      <w:r w:rsidRPr="006B1E8D">
        <w:t>/</w:t>
      </w:r>
      <w:r w:rsidR="00A855F8" w:rsidRPr="006B1E8D">
        <w:t xml:space="preserve"> </w:t>
      </w:r>
      <w:r w:rsidRPr="006B1E8D">
        <w:t>valsartano, vartojamų širdies nepakankamumui gydyti.</w:t>
      </w:r>
    </w:p>
    <w:p w14:paraId="36FA3CCF" w14:textId="77777777" w:rsidR="00326329" w:rsidRPr="006B1E8D" w:rsidRDefault="00326329" w:rsidP="006B1E8D"/>
    <w:p w14:paraId="38FBA352" w14:textId="77777777" w:rsidR="00326329" w:rsidRPr="006B1E8D" w:rsidRDefault="00326329" w:rsidP="006B1E8D">
      <w:r w:rsidRPr="006B1E8D">
        <w:rPr>
          <w:b/>
          <w:bCs/>
        </w:rPr>
        <w:t>VIAGRA vartojimas su alkoholiu</w:t>
      </w:r>
    </w:p>
    <w:p w14:paraId="28B55DA1" w14:textId="77777777" w:rsidR="00326329" w:rsidRPr="006B1E8D" w:rsidRDefault="00326329" w:rsidP="006B1E8D">
      <w:r w:rsidRPr="006B1E8D">
        <w:t>Alkoholio vartojimas gali laikinai sutrikdyti gebėjimą patirti erekciją. Kad vaisto poveikis būtų kuo geriausias, rekomenduojama prieš vartojant VIAGRA negerti pernelyg daug alkoholio.</w:t>
      </w:r>
    </w:p>
    <w:p w14:paraId="50D59EFD" w14:textId="77777777" w:rsidR="00326329" w:rsidRPr="006B1E8D" w:rsidRDefault="00326329" w:rsidP="006B1E8D"/>
    <w:p w14:paraId="2E411DE9" w14:textId="77777777" w:rsidR="00326329" w:rsidRPr="006B1E8D" w:rsidRDefault="00326329" w:rsidP="006B1E8D">
      <w:r w:rsidRPr="006B1E8D">
        <w:rPr>
          <w:b/>
          <w:bCs/>
        </w:rPr>
        <w:t>Nėštumas, žindymo laikotarpis ir vaisingumas</w:t>
      </w:r>
    </w:p>
    <w:p w14:paraId="132550DC" w14:textId="77777777" w:rsidR="00326329" w:rsidRPr="006B1E8D" w:rsidRDefault="00326329" w:rsidP="006B1E8D">
      <w:r w:rsidRPr="006B1E8D">
        <w:t>Moterims vartoti VIAGRA negalima.</w:t>
      </w:r>
    </w:p>
    <w:p w14:paraId="199BB9E7" w14:textId="77777777" w:rsidR="00326329" w:rsidRPr="006B1E8D" w:rsidRDefault="00326329" w:rsidP="006B1E8D">
      <w:pPr>
        <w:rPr>
          <w:b/>
          <w:bCs/>
        </w:rPr>
      </w:pPr>
    </w:p>
    <w:p w14:paraId="06378C51" w14:textId="77777777" w:rsidR="00326329" w:rsidRPr="006B1E8D" w:rsidRDefault="00326329" w:rsidP="006B1E8D">
      <w:pPr>
        <w:rPr>
          <w:b/>
          <w:bCs/>
        </w:rPr>
      </w:pPr>
      <w:r w:rsidRPr="006B1E8D">
        <w:rPr>
          <w:b/>
          <w:bCs/>
        </w:rPr>
        <w:t>Vairavimas ir mechanizmų valdymas</w:t>
      </w:r>
    </w:p>
    <w:p w14:paraId="1C0EB826" w14:textId="77777777" w:rsidR="00326329" w:rsidRPr="006B1E8D" w:rsidRDefault="00326329" w:rsidP="006B1E8D">
      <w:r w:rsidRPr="006B1E8D">
        <w:t>VIAGRA gali sukelti galvos svaigimą ir veikti regą. Prieš vairuodami ir valdydami mechanizmus pasitikrinkite, ar VIAGRA tokio poveikio nesukėlė.</w:t>
      </w:r>
    </w:p>
    <w:p w14:paraId="7BBB5089" w14:textId="77777777" w:rsidR="00326329" w:rsidRPr="006B1E8D" w:rsidRDefault="00326329" w:rsidP="006B1E8D"/>
    <w:p w14:paraId="1C97EE34" w14:textId="77777777" w:rsidR="00326329" w:rsidRPr="006B1E8D" w:rsidRDefault="00326329" w:rsidP="006B1E8D"/>
    <w:p w14:paraId="0B9A0BD3" w14:textId="77777777" w:rsidR="00326329" w:rsidRPr="006B1E8D" w:rsidRDefault="00326329" w:rsidP="006B1E8D">
      <w:pPr>
        <w:ind w:left="540" w:hanging="540"/>
        <w:rPr>
          <w:i/>
          <w:iCs/>
        </w:rPr>
      </w:pPr>
      <w:r w:rsidRPr="006B1E8D">
        <w:rPr>
          <w:b/>
        </w:rPr>
        <w:t>3.</w:t>
      </w:r>
      <w:r w:rsidRPr="006B1E8D">
        <w:rPr>
          <w:b/>
        </w:rPr>
        <w:tab/>
        <w:t>Kaip vartoti VIAGRA</w:t>
      </w:r>
    </w:p>
    <w:p w14:paraId="2FC44358" w14:textId="77777777" w:rsidR="00326329" w:rsidRPr="006B1E8D" w:rsidRDefault="00326329" w:rsidP="006B1E8D"/>
    <w:p w14:paraId="17584875" w14:textId="77777777" w:rsidR="00326329" w:rsidRPr="006B1E8D" w:rsidRDefault="00326329" w:rsidP="006B1E8D">
      <w:r w:rsidRPr="006B1E8D">
        <w:t xml:space="preserve">Visada vartokite šį vaistą tiksliai, kaip nurodė gydytojas arba vaistininkas. Jeigu abejojate, kreipkitės į gydytoją arba vaistininką. </w:t>
      </w:r>
    </w:p>
    <w:p w14:paraId="30E080E7" w14:textId="77777777" w:rsidR="00326329" w:rsidRPr="006B1E8D" w:rsidRDefault="00326329" w:rsidP="006B1E8D"/>
    <w:p w14:paraId="2FBDF3F0" w14:textId="77777777" w:rsidR="00326329" w:rsidRPr="006B1E8D" w:rsidRDefault="00326329" w:rsidP="006B1E8D">
      <w:r w:rsidRPr="006B1E8D">
        <w:t>Rekomenduojama pradinė dozė yra 50 mg.</w:t>
      </w:r>
    </w:p>
    <w:p w14:paraId="254405BF" w14:textId="77777777" w:rsidR="00326329" w:rsidRPr="006B1E8D" w:rsidRDefault="00326329" w:rsidP="006B1E8D"/>
    <w:p w14:paraId="3D9D35C5" w14:textId="77777777" w:rsidR="00326329" w:rsidRPr="006B1E8D" w:rsidRDefault="00326329" w:rsidP="006B1E8D">
      <w:pPr>
        <w:rPr>
          <w:b/>
          <w:i/>
        </w:rPr>
      </w:pPr>
      <w:r w:rsidRPr="006B1E8D">
        <w:rPr>
          <w:b/>
          <w:bCs/>
          <w:i/>
          <w:iCs/>
        </w:rPr>
        <w:t xml:space="preserve">Dažniau negu vieną kartą per parą </w:t>
      </w:r>
      <w:r w:rsidRPr="006B1E8D">
        <w:rPr>
          <w:b/>
          <w:bCs/>
          <w:i/>
          <w:caps/>
        </w:rPr>
        <w:t>Viagra</w:t>
      </w:r>
      <w:r w:rsidRPr="006B1E8D">
        <w:rPr>
          <w:b/>
          <w:bCs/>
          <w:i/>
          <w:iCs/>
        </w:rPr>
        <w:t xml:space="preserve"> gerti negalima.</w:t>
      </w:r>
    </w:p>
    <w:p w14:paraId="5324A80C" w14:textId="77777777" w:rsidR="00326329" w:rsidRPr="006B1E8D" w:rsidRDefault="00326329" w:rsidP="006B1E8D"/>
    <w:p w14:paraId="404FBA43" w14:textId="574ACDC5" w:rsidR="00326329" w:rsidRPr="006B1E8D" w:rsidRDefault="00326329" w:rsidP="006B1E8D">
      <w:r w:rsidRPr="006B1E8D">
        <w:rPr>
          <w:caps/>
        </w:rPr>
        <w:t xml:space="preserve">VIAGRA </w:t>
      </w:r>
      <w:r w:rsidRPr="006B1E8D">
        <w:t xml:space="preserve">burnoje disperguojamų </w:t>
      </w:r>
      <w:r w:rsidR="00234BC6" w:rsidRPr="006B1E8D">
        <w:t>plėvelių</w:t>
      </w:r>
      <w:r w:rsidRPr="006B1E8D">
        <w:t xml:space="preserve"> negalima vartoti kartu su </w:t>
      </w:r>
      <w:r w:rsidR="00730C66" w:rsidRPr="006B1E8D">
        <w:t xml:space="preserve">kitais </w:t>
      </w:r>
      <w:r w:rsidR="00F356CB" w:rsidRPr="006B1E8D">
        <w:t>vaistais</w:t>
      </w:r>
      <w:r w:rsidRPr="006B1E8D">
        <w:t xml:space="preserve">, kurių sudėtyje yra sildenafilio, įskaitant </w:t>
      </w:r>
      <w:r w:rsidRPr="006B1E8D">
        <w:rPr>
          <w:caps/>
        </w:rPr>
        <w:t xml:space="preserve">VIAGRA </w:t>
      </w:r>
      <w:r w:rsidRPr="006B1E8D">
        <w:t>plėvele dengtas tabletes</w:t>
      </w:r>
      <w:r w:rsidR="00730C66" w:rsidRPr="006B1E8D">
        <w:t xml:space="preserve"> ar VIAGRA burnoje disperguojamas tabletes</w:t>
      </w:r>
      <w:r w:rsidRPr="006B1E8D">
        <w:t>.</w:t>
      </w:r>
    </w:p>
    <w:p w14:paraId="4DA97761" w14:textId="77777777" w:rsidR="00326329" w:rsidRPr="006B1E8D" w:rsidRDefault="00326329" w:rsidP="006B1E8D">
      <w:pPr>
        <w:rPr>
          <w:caps/>
        </w:rPr>
      </w:pPr>
    </w:p>
    <w:p w14:paraId="7955924F" w14:textId="2660206F" w:rsidR="00326329" w:rsidRPr="006B1E8D" w:rsidRDefault="00326329" w:rsidP="006B1E8D">
      <w:r w:rsidRPr="006B1E8D">
        <w:rPr>
          <w:caps/>
        </w:rPr>
        <w:t>Viagra</w:t>
      </w:r>
      <w:r w:rsidRPr="006B1E8D">
        <w:t xml:space="preserve"> reikia išgerti likus maždaug vienai valandai iki numatomų lytinių santykių. VIAGRA poveikio pradžia kiekvienam pacientui yra skirtinga, tačiau paprastai jis pasireiškia praėjus nuo pusės iki vienos valandos </w:t>
      </w:r>
      <w:r w:rsidR="002D7570" w:rsidRPr="006B1E8D">
        <w:t>pavartojus vaisto</w:t>
      </w:r>
      <w:r w:rsidRPr="006B1E8D">
        <w:t>.</w:t>
      </w:r>
    </w:p>
    <w:p w14:paraId="771B64C9" w14:textId="77777777" w:rsidR="00AC0556" w:rsidRPr="006B1E8D" w:rsidRDefault="00AC0556" w:rsidP="006B1E8D"/>
    <w:p w14:paraId="47361ADA" w14:textId="49371801" w:rsidR="00AC0556" w:rsidRPr="006B1E8D" w:rsidRDefault="00AC0556" w:rsidP="006B1E8D">
      <w:r w:rsidRPr="006B1E8D">
        <w:t>Atsargiai atplėškite aliumini</w:t>
      </w:r>
      <w:r w:rsidR="001D2878">
        <w:t>o</w:t>
      </w:r>
      <w:r w:rsidRPr="006B1E8D">
        <w:t xml:space="preserve"> maiš</w:t>
      </w:r>
      <w:r w:rsidR="00F356CB" w:rsidRPr="006B1E8D">
        <w:t>iuką</w:t>
      </w:r>
      <w:r w:rsidRPr="006B1E8D">
        <w:t xml:space="preserve"> sausomis rankomis.</w:t>
      </w:r>
      <w:r w:rsidR="00FF495D" w:rsidRPr="006B1E8D">
        <w:t xml:space="preserve"> Nekirpkite jo.</w:t>
      </w:r>
      <w:r w:rsidRPr="006B1E8D">
        <w:t xml:space="preserve"> Burnoje disperguojamą plėvelę saus</w:t>
      </w:r>
      <w:r w:rsidR="00624721" w:rsidRPr="006B1E8D">
        <w:t>u</w:t>
      </w:r>
      <w:r w:rsidRPr="006B1E8D">
        <w:t xml:space="preserve"> piršt</w:t>
      </w:r>
      <w:r w:rsidR="00624721" w:rsidRPr="006B1E8D">
        <w:t>u</w:t>
      </w:r>
      <w:r w:rsidRPr="006B1E8D">
        <w:t xml:space="preserve"> išim</w:t>
      </w:r>
      <w:r w:rsidR="0023036F" w:rsidRPr="006B1E8D">
        <w:t>kite</w:t>
      </w:r>
      <w:r w:rsidRPr="006B1E8D">
        <w:t xml:space="preserve"> iš pakuotės</w:t>
      </w:r>
      <w:r w:rsidR="0023036F" w:rsidRPr="006B1E8D">
        <w:t xml:space="preserve"> ir nedelsdam</w:t>
      </w:r>
      <w:r w:rsidR="00DF1B32" w:rsidRPr="006B1E8D">
        <w:t>i</w:t>
      </w:r>
      <w:r w:rsidRPr="006B1E8D">
        <w:t xml:space="preserve"> padė</w:t>
      </w:r>
      <w:r w:rsidR="0023036F" w:rsidRPr="006B1E8D">
        <w:t>kite</w:t>
      </w:r>
      <w:r w:rsidRPr="006B1E8D">
        <w:t xml:space="preserve"> ant liežuvio</w:t>
      </w:r>
      <w:r w:rsidR="000B6491" w:rsidRPr="006B1E8D">
        <w:t xml:space="preserve">, kur ji </w:t>
      </w:r>
      <w:r w:rsidR="000C3599" w:rsidRPr="006B1E8D">
        <w:t xml:space="preserve">ištirps </w:t>
      </w:r>
      <w:r w:rsidR="000B6491" w:rsidRPr="006B1E8D">
        <w:t xml:space="preserve">per kelias sekundes </w:t>
      </w:r>
      <w:r w:rsidR="00C61A9C">
        <w:t>su</w:t>
      </w:r>
      <w:r w:rsidRPr="006B1E8D">
        <w:t xml:space="preserve"> vandeniu arba be jo.</w:t>
      </w:r>
      <w:r w:rsidR="00C61A9C">
        <w:t xml:space="preserve"> Kol plėvelė tirpsta, seiles nuryti galima, bet nenurykite pačios plėvelės.</w:t>
      </w:r>
    </w:p>
    <w:p w14:paraId="62DAEB3D" w14:textId="77777777" w:rsidR="00326329" w:rsidRPr="006B1E8D" w:rsidRDefault="00326329" w:rsidP="006B1E8D"/>
    <w:p w14:paraId="2BF6BDFC" w14:textId="028A0C3A" w:rsidR="00326329" w:rsidRPr="006B1E8D" w:rsidRDefault="00326329" w:rsidP="006B1E8D">
      <w:r w:rsidRPr="006B1E8D">
        <w:t xml:space="preserve">Burnoje disperguojamą </w:t>
      </w:r>
      <w:r w:rsidR="000C3599" w:rsidRPr="006B1E8D">
        <w:t>plėvelę</w:t>
      </w:r>
      <w:r w:rsidRPr="006B1E8D">
        <w:t xml:space="preserve"> reikia vartoti nevalgius, nes sočiai pavalgius jos poveikis pasireiškia vėliau.</w:t>
      </w:r>
    </w:p>
    <w:p w14:paraId="33E3456A" w14:textId="77777777" w:rsidR="00326329" w:rsidRPr="006B1E8D" w:rsidRDefault="00326329" w:rsidP="006B1E8D"/>
    <w:p w14:paraId="30EAB752" w14:textId="01967F7F" w:rsidR="00326329" w:rsidRPr="006B1E8D" w:rsidRDefault="00326329" w:rsidP="006B1E8D">
      <w:r w:rsidRPr="006B1E8D">
        <w:t xml:space="preserve">Jeigu Jums reikia antrosios 50 mg burnoje disperguojamos </w:t>
      </w:r>
      <w:r w:rsidR="000D5DD7" w:rsidRPr="006B1E8D">
        <w:t>plėvelės</w:t>
      </w:r>
      <w:r w:rsidRPr="006B1E8D">
        <w:t xml:space="preserve">, kad būtų suvartota 100 mg dozė, reikia palaukti prieš išgeriant antrąją burnoje disperguojamą </w:t>
      </w:r>
      <w:r w:rsidR="006C0624" w:rsidRPr="006B1E8D">
        <w:t>plėvelę</w:t>
      </w:r>
      <w:r w:rsidRPr="006B1E8D">
        <w:t xml:space="preserve">, kol pirmoji </w:t>
      </w:r>
      <w:r w:rsidR="006C0624" w:rsidRPr="006B1E8D">
        <w:t>plėvelė</w:t>
      </w:r>
      <w:r w:rsidRPr="006B1E8D">
        <w:t xml:space="preserve"> visiškai ištirps ir Jūs ją nurysite.</w:t>
      </w:r>
    </w:p>
    <w:p w14:paraId="37878707" w14:textId="77777777" w:rsidR="00326329" w:rsidRPr="006B1E8D" w:rsidRDefault="00326329" w:rsidP="006B1E8D"/>
    <w:p w14:paraId="6553E0E5" w14:textId="77777777" w:rsidR="00326329" w:rsidRPr="006B1E8D" w:rsidRDefault="00326329" w:rsidP="006B1E8D">
      <w:r w:rsidRPr="006B1E8D">
        <w:t xml:space="preserve">Jeigu jaučiate, kad </w:t>
      </w:r>
      <w:r w:rsidRPr="006B1E8D">
        <w:rPr>
          <w:caps/>
        </w:rPr>
        <w:t>Viagra</w:t>
      </w:r>
      <w:r w:rsidRPr="006B1E8D">
        <w:t xml:space="preserve"> veikia per stipriai arba per silpnai, kreipkitės į gydytoją arba vaistininką.</w:t>
      </w:r>
    </w:p>
    <w:p w14:paraId="5DE7AAB9" w14:textId="77777777" w:rsidR="00326329" w:rsidRPr="006B1E8D" w:rsidRDefault="00326329" w:rsidP="006B1E8D"/>
    <w:p w14:paraId="1B8D6CE0" w14:textId="7EBFEC39" w:rsidR="00326329" w:rsidRPr="006B1E8D" w:rsidRDefault="00326329" w:rsidP="006B1E8D">
      <w:r w:rsidRPr="006B1E8D">
        <w:rPr>
          <w:caps/>
        </w:rPr>
        <w:t>Viagra</w:t>
      </w:r>
      <w:r w:rsidRPr="006B1E8D">
        <w:t xml:space="preserve"> gali padėti sukelti erekciją tik esant seksualinei stimuliacijai. </w:t>
      </w:r>
    </w:p>
    <w:p w14:paraId="1B9695E8" w14:textId="77777777" w:rsidR="00326329" w:rsidRPr="006B1E8D" w:rsidRDefault="00326329" w:rsidP="006B1E8D"/>
    <w:p w14:paraId="7B01B886" w14:textId="77777777" w:rsidR="00326329" w:rsidRPr="006B1E8D" w:rsidRDefault="00326329" w:rsidP="006B1E8D">
      <w:r w:rsidRPr="006B1E8D">
        <w:t xml:space="preserve">Jei išgėrus </w:t>
      </w:r>
      <w:r w:rsidRPr="006B1E8D">
        <w:rPr>
          <w:caps/>
        </w:rPr>
        <w:t>Viagra</w:t>
      </w:r>
      <w:r w:rsidRPr="006B1E8D">
        <w:t xml:space="preserve"> erekcijos sukelti nepavyksta arba jei erekcija neišsilaiko tiek laiko, kiek reikia lytiniam aktui atlikti, kreipkitės į gydytoją.</w:t>
      </w:r>
    </w:p>
    <w:p w14:paraId="0C10E551" w14:textId="77777777" w:rsidR="00326329" w:rsidRPr="006B1E8D" w:rsidRDefault="00326329" w:rsidP="006B1E8D"/>
    <w:p w14:paraId="7F3A18FB" w14:textId="77777777" w:rsidR="00326329" w:rsidRPr="006B1E8D" w:rsidRDefault="00326329" w:rsidP="006B1E8D">
      <w:pPr>
        <w:keepNext/>
        <w:keepLines/>
        <w:rPr>
          <w:b/>
          <w:bCs/>
        </w:rPr>
      </w:pPr>
      <w:r w:rsidRPr="006B1E8D">
        <w:rPr>
          <w:b/>
          <w:bCs/>
        </w:rPr>
        <w:t>Ką daryti pavartojus per didelę</w:t>
      </w:r>
      <w:r w:rsidRPr="006B1E8D">
        <w:rPr>
          <w:b/>
          <w:bCs/>
          <w:i/>
          <w:iCs/>
        </w:rPr>
        <w:t xml:space="preserve"> </w:t>
      </w:r>
      <w:r w:rsidRPr="006B1E8D">
        <w:rPr>
          <w:b/>
          <w:bCs/>
        </w:rPr>
        <w:t>VIAGRA dozę?</w:t>
      </w:r>
    </w:p>
    <w:p w14:paraId="72DD5D1A" w14:textId="77777777" w:rsidR="00326329" w:rsidRPr="006B1E8D" w:rsidRDefault="00326329" w:rsidP="006B1E8D">
      <w:pPr>
        <w:keepNext/>
        <w:keepLines/>
      </w:pPr>
      <w:r w:rsidRPr="006B1E8D">
        <w:t>Gali dažniau pasireikšti ir pasunkėti šalutinis poveikis. Geriant didesnę kaip 100 mg dozę, vaisto veiksmingumas nepadidėja.</w:t>
      </w:r>
    </w:p>
    <w:p w14:paraId="31499B78" w14:textId="77777777" w:rsidR="00326329" w:rsidRPr="006B1E8D" w:rsidRDefault="00326329" w:rsidP="006B1E8D"/>
    <w:p w14:paraId="6FDE0928" w14:textId="481F0C8C" w:rsidR="00326329" w:rsidRPr="006B1E8D" w:rsidRDefault="00326329" w:rsidP="006B1E8D">
      <w:pPr>
        <w:rPr>
          <w:b/>
          <w:bCs/>
        </w:rPr>
      </w:pPr>
      <w:r w:rsidRPr="006B1E8D">
        <w:rPr>
          <w:b/>
          <w:bCs/>
          <w:i/>
          <w:iCs/>
        </w:rPr>
        <w:t xml:space="preserve">Daugiau </w:t>
      </w:r>
      <w:r w:rsidR="006C0624" w:rsidRPr="006B1E8D">
        <w:rPr>
          <w:b/>
          <w:bCs/>
          <w:i/>
          <w:iCs/>
        </w:rPr>
        <w:t>plėvelių</w:t>
      </w:r>
      <w:r w:rsidRPr="006B1E8D">
        <w:rPr>
          <w:b/>
          <w:bCs/>
          <w:i/>
          <w:iCs/>
        </w:rPr>
        <w:t xml:space="preserve">, nei skyrė gydytojas, </w:t>
      </w:r>
      <w:r w:rsidR="006C0624" w:rsidRPr="006B1E8D">
        <w:rPr>
          <w:b/>
          <w:bCs/>
          <w:i/>
          <w:iCs/>
        </w:rPr>
        <w:t>vartoti</w:t>
      </w:r>
      <w:r w:rsidRPr="006B1E8D">
        <w:rPr>
          <w:b/>
          <w:bCs/>
          <w:i/>
          <w:iCs/>
        </w:rPr>
        <w:t xml:space="preserve"> negalima</w:t>
      </w:r>
      <w:r w:rsidRPr="006B1E8D">
        <w:rPr>
          <w:b/>
          <w:bCs/>
        </w:rPr>
        <w:t>.</w:t>
      </w:r>
    </w:p>
    <w:p w14:paraId="34123712" w14:textId="77777777" w:rsidR="00326329" w:rsidRPr="006B1E8D" w:rsidRDefault="00326329" w:rsidP="006B1E8D"/>
    <w:p w14:paraId="39D78AFA" w14:textId="63558BE5" w:rsidR="00326329" w:rsidRPr="006B1E8D" w:rsidRDefault="00326329" w:rsidP="006B1E8D">
      <w:r w:rsidRPr="006B1E8D">
        <w:t xml:space="preserve">Jeigu </w:t>
      </w:r>
      <w:r w:rsidR="001F0641" w:rsidRPr="006B1E8D">
        <w:t>suvartojote</w:t>
      </w:r>
      <w:r w:rsidRPr="006B1E8D">
        <w:t xml:space="preserve"> per daug </w:t>
      </w:r>
      <w:r w:rsidR="001F0641" w:rsidRPr="006B1E8D">
        <w:t>plėvelių</w:t>
      </w:r>
      <w:r w:rsidRPr="006B1E8D">
        <w:t>, reikia kreiptis į gydytoją.</w:t>
      </w:r>
    </w:p>
    <w:p w14:paraId="1CFB5FB4" w14:textId="77777777" w:rsidR="00326329" w:rsidRPr="006B1E8D" w:rsidRDefault="00326329" w:rsidP="006B1E8D"/>
    <w:p w14:paraId="72934FC8" w14:textId="77777777" w:rsidR="00326329" w:rsidRPr="006B1E8D" w:rsidRDefault="00326329" w:rsidP="006B1E8D">
      <w:r w:rsidRPr="006B1E8D">
        <w:t>Jeigu kiltų daugiau klausimų dėl šio vaisto vartojimo, kreipkitės į gydytoją, vaistininką arba slaugytoją.</w:t>
      </w:r>
    </w:p>
    <w:p w14:paraId="1868B23B" w14:textId="77777777" w:rsidR="00326329" w:rsidRPr="006B1E8D" w:rsidRDefault="00326329" w:rsidP="006B1E8D"/>
    <w:p w14:paraId="038A3D9B" w14:textId="77777777" w:rsidR="00326329" w:rsidRPr="006B1E8D" w:rsidRDefault="00326329" w:rsidP="006B1E8D"/>
    <w:p w14:paraId="696A1150" w14:textId="77777777" w:rsidR="00326329" w:rsidRPr="006B1E8D" w:rsidRDefault="00326329" w:rsidP="006B1E8D">
      <w:pPr>
        <w:ind w:left="540" w:hanging="540"/>
        <w:rPr>
          <w:b/>
        </w:rPr>
      </w:pPr>
      <w:r w:rsidRPr="006B1E8D">
        <w:rPr>
          <w:b/>
        </w:rPr>
        <w:t>4.</w:t>
      </w:r>
      <w:r w:rsidRPr="006B1E8D">
        <w:rPr>
          <w:b/>
        </w:rPr>
        <w:tab/>
        <w:t>Galimas šalutinis poveikis</w:t>
      </w:r>
    </w:p>
    <w:p w14:paraId="25271822" w14:textId="77777777" w:rsidR="00326329" w:rsidRPr="006B1E8D" w:rsidRDefault="00326329" w:rsidP="006B1E8D"/>
    <w:p w14:paraId="67D5A3AB" w14:textId="77777777" w:rsidR="00326329" w:rsidRPr="006B1E8D" w:rsidRDefault="00326329" w:rsidP="006B1E8D">
      <w:r w:rsidRPr="006B1E8D">
        <w:t>Šis vaistas, kaip ir kiti, gali sukelti šalutinį poveikį, nors jis pasireiškia ne visiems žmonėms. Su VIAGRA vartojimu susijęs šalutinis poveikis dažniausiai būna lengvas ar vidutinio sunkumo ir trumpalaikis.</w:t>
      </w:r>
    </w:p>
    <w:p w14:paraId="09F4D6BA" w14:textId="77777777" w:rsidR="00326329" w:rsidRPr="006B1E8D" w:rsidRDefault="00326329" w:rsidP="006B1E8D"/>
    <w:p w14:paraId="10DE5DDD" w14:textId="77777777" w:rsidR="00326329" w:rsidRPr="006B1E8D" w:rsidRDefault="00326329" w:rsidP="006B1E8D">
      <w:pPr>
        <w:rPr>
          <w:b/>
        </w:rPr>
      </w:pPr>
      <w:r w:rsidRPr="006B1E8D">
        <w:rPr>
          <w:b/>
        </w:rPr>
        <w:t>Jeigu pasireiškė bet kuris toliau nurodytas sunkus šalutinis poveikis, nutraukite VIAGRA vartojimą ir nedelsdami kreipkitės į gydytoją.</w:t>
      </w:r>
    </w:p>
    <w:p w14:paraId="3DC394EB" w14:textId="77777777" w:rsidR="00326329" w:rsidRPr="006B1E8D" w:rsidRDefault="00326329" w:rsidP="006B1E8D"/>
    <w:p w14:paraId="1334C69A" w14:textId="3851A0EE" w:rsidR="00326329" w:rsidRPr="006B1E8D" w:rsidRDefault="00326329" w:rsidP="003C6079">
      <w:pPr>
        <w:pStyle w:val="ListParagraph"/>
        <w:numPr>
          <w:ilvl w:val="0"/>
          <w:numId w:val="20"/>
        </w:numPr>
        <w:ind w:left="567" w:hanging="567"/>
      </w:pPr>
      <w:r w:rsidRPr="006B1E8D">
        <w:t xml:space="preserve">Alerginė reakcija – tai pasireiškia </w:t>
      </w:r>
      <w:r w:rsidRPr="006B1E8D">
        <w:rPr>
          <w:b/>
        </w:rPr>
        <w:t>nedažnai</w:t>
      </w:r>
      <w:r w:rsidRPr="006B1E8D">
        <w:t xml:space="preserve"> (gali pasireikšti </w:t>
      </w:r>
      <w:r w:rsidR="00FA309C">
        <w:t>rečiau</w:t>
      </w:r>
      <w:r w:rsidRPr="006B1E8D">
        <w:t xml:space="preserve"> kaip 1 iš 100</w:t>
      </w:r>
      <w:r w:rsidR="001F0641" w:rsidRPr="006B1E8D">
        <w:t> </w:t>
      </w:r>
      <w:r w:rsidR="00FA309C">
        <w:t>asmenų</w:t>
      </w:r>
      <w:r w:rsidRPr="006B1E8D">
        <w:t>)</w:t>
      </w:r>
    </w:p>
    <w:p w14:paraId="6AB3C381" w14:textId="635AB898" w:rsidR="00326329" w:rsidRPr="006B1E8D" w:rsidRDefault="00326329" w:rsidP="006B1E8D">
      <w:pPr>
        <w:pStyle w:val="ListParagraph"/>
        <w:tabs>
          <w:tab w:val="left" w:pos="540"/>
        </w:tabs>
        <w:ind w:left="567"/>
      </w:pPr>
      <w:r w:rsidRPr="006B1E8D">
        <w:t>Simptomai yra staigus švokštimas, pasunkėjęs kvėpavimas ar galvos svaigimas, akių vokų, veido, lūpų ar gerklės patinimas.</w:t>
      </w:r>
    </w:p>
    <w:p w14:paraId="0D602999" w14:textId="77777777" w:rsidR="00326329" w:rsidRPr="006B1E8D" w:rsidRDefault="00326329" w:rsidP="006B1E8D">
      <w:pPr>
        <w:ind w:hanging="720"/>
      </w:pPr>
    </w:p>
    <w:p w14:paraId="3D287E1E" w14:textId="4B8ABFFD" w:rsidR="00326329" w:rsidRPr="006B1E8D" w:rsidRDefault="00326329" w:rsidP="003C6079">
      <w:pPr>
        <w:pStyle w:val="ListParagraph"/>
        <w:numPr>
          <w:ilvl w:val="0"/>
          <w:numId w:val="20"/>
        </w:numPr>
        <w:ind w:left="567" w:hanging="567"/>
      </w:pPr>
      <w:r w:rsidRPr="006B1E8D">
        <w:t xml:space="preserve">Krūtinės skausmai – tai pasireiškia </w:t>
      </w:r>
      <w:r w:rsidRPr="006B1E8D">
        <w:rPr>
          <w:b/>
        </w:rPr>
        <w:t>nedažnai</w:t>
      </w:r>
    </w:p>
    <w:p w14:paraId="557B0CD4" w14:textId="31315B3B" w:rsidR="00326329" w:rsidRPr="006B1E8D" w:rsidRDefault="00326329" w:rsidP="006B1E8D">
      <w:pPr>
        <w:tabs>
          <w:tab w:val="left" w:pos="540"/>
        </w:tabs>
        <w:ind w:left="567"/>
      </w:pPr>
      <w:r w:rsidRPr="006B1E8D">
        <w:t>Jeigu tai pasireiškia lytinio akto metu arba po jo</w:t>
      </w:r>
    </w:p>
    <w:p w14:paraId="6CA8093D" w14:textId="77777777" w:rsidR="00326329" w:rsidRPr="006B1E8D" w:rsidRDefault="00326329" w:rsidP="003C6079">
      <w:pPr>
        <w:tabs>
          <w:tab w:val="left" w:pos="1080"/>
        </w:tabs>
        <w:ind w:left="1134" w:hanging="567"/>
      </w:pPr>
      <w:r w:rsidRPr="006B1E8D">
        <w:t>-</w:t>
      </w:r>
      <w:r w:rsidRPr="006B1E8D">
        <w:tab/>
        <w:t>atsisėskite pusiau gulomis ir pabandykite atsipalaiduoti;</w:t>
      </w:r>
    </w:p>
    <w:p w14:paraId="05775C67" w14:textId="77777777" w:rsidR="00326329" w:rsidRPr="006B1E8D" w:rsidRDefault="00326329" w:rsidP="003C6079">
      <w:pPr>
        <w:tabs>
          <w:tab w:val="left" w:pos="1080"/>
        </w:tabs>
        <w:ind w:left="1134" w:hanging="567"/>
      </w:pPr>
      <w:r w:rsidRPr="006B1E8D">
        <w:t>-</w:t>
      </w:r>
      <w:r w:rsidRPr="006B1E8D">
        <w:tab/>
        <w:t xml:space="preserve">krūtinės skausmo </w:t>
      </w:r>
      <w:r w:rsidRPr="006B1E8D">
        <w:rPr>
          <w:b/>
        </w:rPr>
        <w:t>malšinti nitratais negalima</w:t>
      </w:r>
      <w:r w:rsidRPr="006B1E8D">
        <w:t>;</w:t>
      </w:r>
    </w:p>
    <w:p w14:paraId="4F209CFB" w14:textId="77777777" w:rsidR="00326329" w:rsidRPr="006B1E8D" w:rsidRDefault="00326329" w:rsidP="006B1E8D">
      <w:pPr>
        <w:tabs>
          <w:tab w:val="left" w:pos="567"/>
        </w:tabs>
      </w:pPr>
    </w:p>
    <w:p w14:paraId="3133208D" w14:textId="0AD76C07" w:rsidR="00326329" w:rsidRPr="006B1E8D" w:rsidRDefault="00326329" w:rsidP="003C6079">
      <w:pPr>
        <w:pStyle w:val="ListParagraph"/>
        <w:numPr>
          <w:ilvl w:val="0"/>
          <w:numId w:val="20"/>
        </w:numPr>
        <w:ind w:left="567" w:hanging="567"/>
      </w:pPr>
      <w:r w:rsidRPr="006B1E8D">
        <w:t xml:space="preserve">ilgalaikė ir kartais skausminga erekcija – tai pasireiškia </w:t>
      </w:r>
      <w:r w:rsidRPr="006B1E8D">
        <w:rPr>
          <w:b/>
        </w:rPr>
        <w:t>retai</w:t>
      </w:r>
      <w:r w:rsidRPr="006B1E8D">
        <w:t xml:space="preserve"> (gali pasireikšti </w:t>
      </w:r>
      <w:r w:rsidR="00FA309C">
        <w:t>rečiau</w:t>
      </w:r>
      <w:r w:rsidRPr="006B1E8D">
        <w:t xml:space="preserve"> kaip 1 iš 1 000</w:t>
      </w:r>
      <w:r w:rsidR="001F0641" w:rsidRPr="006B1E8D">
        <w:t> </w:t>
      </w:r>
      <w:r w:rsidR="00FA309C">
        <w:t>asmenų</w:t>
      </w:r>
      <w:r w:rsidRPr="006B1E8D">
        <w:t>)</w:t>
      </w:r>
    </w:p>
    <w:p w14:paraId="1174931F" w14:textId="1A0A1446" w:rsidR="00326329" w:rsidRPr="006B1E8D" w:rsidRDefault="00326329" w:rsidP="006B1E8D">
      <w:pPr>
        <w:pStyle w:val="ListParagraph"/>
        <w:tabs>
          <w:tab w:val="left" w:pos="567"/>
        </w:tabs>
        <w:ind w:left="567"/>
      </w:pPr>
      <w:r w:rsidRPr="006B1E8D">
        <w:t>Jeigu erekcija trunka ilgiau kaip 4</w:t>
      </w:r>
      <w:r w:rsidR="00721573" w:rsidRPr="006B1E8D">
        <w:t> </w:t>
      </w:r>
      <w:r w:rsidRPr="006B1E8D">
        <w:t>valandas, turite nedelsdami kreiptis į gydytoją.</w:t>
      </w:r>
    </w:p>
    <w:p w14:paraId="403CD431" w14:textId="77777777" w:rsidR="00326329" w:rsidRPr="006B1E8D" w:rsidRDefault="00326329" w:rsidP="006B1E8D">
      <w:pPr>
        <w:tabs>
          <w:tab w:val="left" w:pos="567"/>
        </w:tabs>
        <w:ind w:left="567" w:hanging="567"/>
      </w:pPr>
    </w:p>
    <w:p w14:paraId="78A54406" w14:textId="510890AB" w:rsidR="00326329" w:rsidRPr="006B1E8D" w:rsidRDefault="00326329" w:rsidP="003C6079">
      <w:pPr>
        <w:pStyle w:val="ListParagraph"/>
        <w:numPr>
          <w:ilvl w:val="0"/>
          <w:numId w:val="20"/>
        </w:numPr>
        <w:ind w:left="567" w:hanging="567"/>
        <w:rPr>
          <w:b/>
        </w:rPr>
      </w:pPr>
      <w:r w:rsidRPr="006B1E8D">
        <w:t xml:space="preserve">Staiga susilpnėjęs regėjimas arba apakimas – tai pasireiškia </w:t>
      </w:r>
      <w:r w:rsidRPr="006B1E8D">
        <w:rPr>
          <w:b/>
        </w:rPr>
        <w:t>retai</w:t>
      </w:r>
      <w:r w:rsidRPr="006B1E8D">
        <w:t xml:space="preserve"> </w:t>
      </w:r>
    </w:p>
    <w:p w14:paraId="772F8D6B" w14:textId="77777777" w:rsidR="00326329" w:rsidRPr="006B1E8D" w:rsidRDefault="00326329" w:rsidP="006B1E8D">
      <w:pPr>
        <w:tabs>
          <w:tab w:val="left" w:pos="567"/>
        </w:tabs>
        <w:ind w:left="567" w:hanging="567"/>
      </w:pPr>
    </w:p>
    <w:p w14:paraId="765129CB" w14:textId="1DA44BBF" w:rsidR="00326329" w:rsidRPr="006B1E8D" w:rsidRDefault="00326329" w:rsidP="003C6079">
      <w:pPr>
        <w:pStyle w:val="ListParagraph"/>
        <w:numPr>
          <w:ilvl w:val="0"/>
          <w:numId w:val="20"/>
        </w:numPr>
        <w:ind w:left="567" w:hanging="567"/>
      </w:pPr>
      <w:r w:rsidRPr="006B1E8D">
        <w:t xml:space="preserve">Sunkios odos reakcijos – tai pasireiškia </w:t>
      </w:r>
      <w:r w:rsidRPr="006B1E8D">
        <w:rPr>
          <w:b/>
        </w:rPr>
        <w:t>retai</w:t>
      </w:r>
      <w:r w:rsidRPr="006B1E8D">
        <w:t xml:space="preserve"> </w:t>
      </w:r>
    </w:p>
    <w:p w14:paraId="22BD4E8E" w14:textId="77777777" w:rsidR="00326329" w:rsidRPr="006B1E8D" w:rsidRDefault="00326329" w:rsidP="006B1E8D">
      <w:pPr>
        <w:pStyle w:val="ListParagraph"/>
        <w:tabs>
          <w:tab w:val="left" w:pos="567"/>
        </w:tabs>
        <w:ind w:left="567"/>
      </w:pPr>
      <w:r w:rsidRPr="006B1E8D">
        <w:t>Simptomai yra stiprus odos lupimasis ir patinimas, burnos, lytinių organų ir odos aplink akis išopėjimas, karščiavimas.</w:t>
      </w:r>
    </w:p>
    <w:p w14:paraId="537B5029" w14:textId="77777777" w:rsidR="00326329" w:rsidRPr="006B1E8D" w:rsidRDefault="00326329" w:rsidP="006B1E8D">
      <w:pPr>
        <w:tabs>
          <w:tab w:val="left" w:pos="567"/>
        </w:tabs>
        <w:ind w:left="567" w:hanging="567"/>
      </w:pPr>
    </w:p>
    <w:p w14:paraId="3CBF2609" w14:textId="3DEB86FE" w:rsidR="00326329" w:rsidRPr="006B1E8D" w:rsidRDefault="00326329" w:rsidP="006B1E8D">
      <w:pPr>
        <w:pStyle w:val="ListParagraph"/>
        <w:numPr>
          <w:ilvl w:val="0"/>
          <w:numId w:val="22"/>
        </w:numPr>
        <w:tabs>
          <w:tab w:val="left" w:pos="567"/>
        </w:tabs>
        <w:ind w:left="567" w:hanging="567"/>
      </w:pPr>
      <w:r w:rsidRPr="006B1E8D">
        <w:t xml:space="preserve">Traukuliai arba priepuoliai – tai pasireiškia </w:t>
      </w:r>
      <w:r w:rsidRPr="006B1E8D">
        <w:rPr>
          <w:b/>
        </w:rPr>
        <w:t>retai</w:t>
      </w:r>
      <w:r w:rsidRPr="006B1E8D">
        <w:t xml:space="preserve"> </w:t>
      </w:r>
    </w:p>
    <w:p w14:paraId="0C230BC0" w14:textId="77777777" w:rsidR="00326329" w:rsidRPr="006B1E8D" w:rsidRDefault="00326329" w:rsidP="006B1E8D">
      <w:pPr>
        <w:tabs>
          <w:tab w:val="left" w:pos="567"/>
        </w:tabs>
        <w:ind w:left="567" w:hanging="567"/>
      </w:pPr>
    </w:p>
    <w:p w14:paraId="37868E7B" w14:textId="77777777" w:rsidR="00326329" w:rsidRPr="006B1E8D" w:rsidRDefault="00326329" w:rsidP="006B1E8D">
      <w:pPr>
        <w:widowControl w:val="0"/>
        <w:tabs>
          <w:tab w:val="left" w:pos="567"/>
        </w:tabs>
        <w:rPr>
          <w:b/>
        </w:rPr>
      </w:pPr>
      <w:r w:rsidRPr="006B1E8D">
        <w:rPr>
          <w:b/>
        </w:rPr>
        <w:t>Kitas šalutinis poveikis</w:t>
      </w:r>
    </w:p>
    <w:p w14:paraId="4014D455" w14:textId="77777777" w:rsidR="00326329" w:rsidRPr="006B1E8D" w:rsidRDefault="00326329" w:rsidP="006B1E8D">
      <w:pPr>
        <w:widowControl w:val="0"/>
        <w:tabs>
          <w:tab w:val="left" w:pos="567"/>
        </w:tabs>
      </w:pPr>
    </w:p>
    <w:p w14:paraId="7A229DF0" w14:textId="4EF3FAE4" w:rsidR="00326329" w:rsidRPr="006B1E8D" w:rsidRDefault="00326329" w:rsidP="006B1E8D">
      <w:pPr>
        <w:widowControl w:val="0"/>
      </w:pPr>
      <w:r w:rsidRPr="006B1E8D">
        <w:rPr>
          <w:b/>
        </w:rPr>
        <w:t>Labai dažn</w:t>
      </w:r>
      <w:r w:rsidR="00FA309C">
        <w:rPr>
          <w:b/>
        </w:rPr>
        <w:t>i</w:t>
      </w:r>
      <w:r w:rsidRPr="006B1E8D">
        <w:rPr>
          <w:b/>
        </w:rPr>
        <w:t xml:space="preserve"> </w:t>
      </w:r>
      <w:r w:rsidRPr="006B1E8D">
        <w:t xml:space="preserve">(gali pasireikšti </w:t>
      </w:r>
      <w:r w:rsidR="00FA309C">
        <w:t>ne rečiau</w:t>
      </w:r>
      <w:r w:rsidRPr="006B1E8D">
        <w:t xml:space="preserve"> kaip 1 iš 10</w:t>
      </w:r>
      <w:r w:rsidR="00A86BC7" w:rsidRPr="006B1E8D">
        <w:t> </w:t>
      </w:r>
      <w:r w:rsidR="00FA309C">
        <w:t>asmenų</w:t>
      </w:r>
      <w:r w:rsidRPr="006B1E8D">
        <w:t>): galvos skausmas.</w:t>
      </w:r>
    </w:p>
    <w:p w14:paraId="1D11F0F5" w14:textId="77777777" w:rsidR="00326329" w:rsidRPr="006B1E8D" w:rsidRDefault="00326329" w:rsidP="006B1E8D">
      <w:pPr>
        <w:widowControl w:val="0"/>
      </w:pPr>
    </w:p>
    <w:p w14:paraId="5455A8B7" w14:textId="294B5492" w:rsidR="00326329" w:rsidRPr="006B1E8D" w:rsidRDefault="00326329" w:rsidP="006B1E8D">
      <w:r w:rsidRPr="006B1E8D">
        <w:rPr>
          <w:b/>
        </w:rPr>
        <w:t>Dažn</w:t>
      </w:r>
      <w:r w:rsidR="00FA309C">
        <w:rPr>
          <w:b/>
        </w:rPr>
        <w:t>i</w:t>
      </w:r>
      <w:r w:rsidRPr="006B1E8D">
        <w:rPr>
          <w:b/>
        </w:rPr>
        <w:t xml:space="preserve"> </w:t>
      </w:r>
      <w:r w:rsidRPr="006B1E8D">
        <w:t xml:space="preserve">(gali pasireikšti </w:t>
      </w:r>
      <w:r w:rsidR="00FA309C">
        <w:t>rečiau</w:t>
      </w:r>
      <w:r w:rsidRPr="006B1E8D">
        <w:t xml:space="preserve"> kaip 1 iš 10</w:t>
      </w:r>
      <w:r w:rsidR="00A86BC7" w:rsidRPr="006B1E8D">
        <w:t> </w:t>
      </w:r>
      <w:r w:rsidR="00FA309C">
        <w:t>asmenų</w:t>
      </w:r>
      <w:r w:rsidRPr="006B1E8D">
        <w:t>): pykinimas, veido paraudimas, karščio pylimas (taip pat pasireiškia staigus karščio pojūtis viršutinėje kūno dalyje), nevirškinimas, matomo vaizdo spalvoto atspalvio atsiradimas, miglotas matymas, regėjimo sutrikimai, nosies užgulimas ir galvos svaigimas.</w:t>
      </w:r>
    </w:p>
    <w:p w14:paraId="753659C8" w14:textId="77777777" w:rsidR="00326329" w:rsidRPr="006B1E8D" w:rsidRDefault="00326329" w:rsidP="006B1E8D"/>
    <w:p w14:paraId="411F3DAD" w14:textId="6B58FFC4" w:rsidR="00326329" w:rsidRPr="006B1E8D" w:rsidRDefault="00326329" w:rsidP="006B1E8D">
      <w:r w:rsidRPr="006B1E8D">
        <w:rPr>
          <w:b/>
        </w:rPr>
        <w:t>Nedažn</w:t>
      </w:r>
      <w:r w:rsidR="00FA309C">
        <w:rPr>
          <w:b/>
        </w:rPr>
        <w:t>i</w:t>
      </w:r>
      <w:r w:rsidRPr="006B1E8D">
        <w:rPr>
          <w:b/>
        </w:rPr>
        <w:t xml:space="preserve"> </w:t>
      </w:r>
      <w:r w:rsidRPr="006B1E8D">
        <w:t xml:space="preserve">(gali pasireikšti </w:t>
      </w:r>
      <w:r w:rsidR="00FA309C">
        <w:t>rečiau</w:t>
      </w:r>
      <w:r w:rsidRPr="006B1E8D">
        <w:t xml:space="preserve"> kaip 1 iš 100</w:t>
      </w:r>
      <w:r w:rsidR="00A86BC7" w:rsidRPr="006B1E8D">
        <w:t> </w:t>
      </w:r>
      <w:r w:rsidR="00FA309C">
        <w:t>asmenų</w:t>
      </w:r>
      <w:r w:rsidRPr="006B1E8D">
        <w:t>): vėmimas, odos išbėrimas, akių dirginimas, kraujosruvos akyse</w:t>
      </w:r>
      <w:r w:rsidR="00D615C8" w:rsidRPr="006B1E8D">
        <w:t xml:space="preserve"> </w:t>
      </w:r>
      <w:r w:rsidRPr="006B1E8D">
        <w:t>/</w:t>
      </w:r>
      <w:r w:rsidR="00D615C8" w:rsidRPr="006B1E8D">
        <w:t xml:space="preserve"> </w:t>
      </w:r>
      <w:r w:rsidRPr="006B1E8D">
        <w:t>raudonos akys, akių skausmas, matomi šviesos žybsniai, regėjimo ryškumas, jautrumas šviesai, ašarojančios akys, sustiprėjęs širdies plakimas, dažnas širdies plakimas, kraujospūdžio padidėjimas, kraujospūdžio sumažėjimas, raumenų skausmas, didelis mieguistumas, prisilietimo jutimo susilpnėjimas, galvos sukimasis, skambėjimas ausyse, burnos džiūvimas, užgulti nosies ančiai, nosies gleivinės uždegimas (taip pat pasireiškia sloga, čiaudulys ir nosies užgulimas), skausmas viršutinėje pilvo dalyje, skrandžio-stemplės refliukso liga (taip pat pasireiškia rėmuo), kraujas šlapime, rankų ar kojų skausmas, kraujavimas iš nosies, karščio pojūtis ir nuovargis.</w:t>
      </w:r>
    </w:p>
    <w:p w14:paraId="668DDE9A" w14:textId="77777777" w:rsidR="00326329" w:rsidRPr="006B1E8D" w:rsidRDefault="00326329" w:rsidP="006B1E8D"/>
    <w:p w14:paraId="6BA1A218" w14:textId="0DA677D0" w:rsidR="00326329" w:rsidRPr="006B1E8D" w:rsidRDefault="00326329" w:rsidP="006B1E8D">
      <w:r w:rsidRPr="006B1E8D">
        <w:rPr>
          <w:b/>
        </w:rPr>
        <w:t>Ret</w:t>
      </w:r>
      <w:r w:rsidR="00FA309C">
        <w:rPr>
          <w:b/>
        </w:rPr>
        <w:t>i</w:t>
      </w:r>
      <w:r w:rsidRPr="006B1E8D">
        <w:rPr>
          <w:b/>
        </w:rPr>
        <w:t xml:space="preserve"> </w:t>
      </w:r>
      <w:r w:rsidRPr="006B1E8D">
        <w:t xml:space="preserve">(gali pasireikšti </w:t>
      </w:r>
      <w:r w:rsidR="00FA309C">
        <w:t>rečiau</w:t>
      </w:r>
      <w:r w:rsidRPr="006B1E8D">
        <w:t xml:space="preserve"> kaip 1 iš 1</w:t>
      </w:r>
      <w:r w:rsidR="00A86BC7" w:rsidRPr="006B1E8D">
        <w:t> </w:t>
      </w:r>
      <w:r w:rsidRPr="006B1E8D">
        <w:t>000</w:t>
      </w:r>
      <w:r w:rsidR="00A86BC7" w:rsidRPr="006B1E8D">
        <w:t> </w:t>
      </w:r>
      <w:r w:rsidR="00FA309C">
        <w:t>asmenų</w:t>
      </w:r>
      <w:r w:rsidRPr="006B1E8D">
        <w:t>): apalpimas, insultas, miokardo infarktas, nereguliarus širdies plakimas, trumpalaikis kurios nors smegenų dalies kraujotakos sutrikimas, gerklės veržimo pojūtis, burnos tirpimas, kraujavimas akių dugne, dvejinimasis akyse, regos aštrumo sumažėjimas, nenormalūs jutimai akyse, akių ar akių vokų patinimas, matomos smulkios dalelės ar dėmelės, matomi vaivorykštiniai ratai aplink šviesą, akių vyzdžių išsiplėtimas, akių odenos spalvos pakitimai, kraujavimas iš varpos, kraujas spermoje, nosies džiūvimas, tinimas nosies viduje, dirglumas ir staigus prikurtimas.</w:t>
      </w:r>
    </w:p>
    <w:p w14:paraId="32D45EFE" w14:textId="77777777" w:rsidR="00326329" w:rsidRPr="006B1E8D" w:rsidRDefault="00326329" w:rsidP="006B1E8D"/>
    <w:p w14:paraId="184CFBE2" w14:textId="77777777" w:rsidR="00326329" w:rsidRPr="006B1E8D" w:rsidRDefault="00326329" w:rsidP="006B1E8D">
      <w:r w:rsidRPr="006B1E8D">
        <w:t xml:space="preserve">Vaistui esant rinkoje, retai pasireiškė nestabili krūtinės angina (širdies būklė) ir staigi mirtis. Reikia pažymėti, kad daugumai, bet ne visiems, vyrams, kuriems pasireiškė šis šalutinis poveikis, buvo širdies sutrikimų prieš pradedant vartoti šį vaistą. Ar minėti sutrikimai yra tiesiogiai susiję su VIAGRA poveikiu, nustatyti neįmanoma. </w:t>
      </w:r>
    </w:p>
    <w:p w14:paraId="5C67DD20" w14:textId="77777777" w:rsidR="00326329" w:rsidRPr="006B1E8D" w:rsidRDefault="00326329" w:rsidP="006B1E8D"/>
    <w:p w14:paraId="179AEE2B" w14:textId="77777777" w:rsidR="00326329" w:rsidRPr="006B1E8D" w:rsidRDefault="00326329" w:rsidP="006B1E8D">
      <w:r w:rsidRPr="006B1E8D">
        <w:rPr>
          <w:b/>
        </w:rPr>
        <w:t>Pranešimas apie šalutinį poveikį</w:t>
      </w:r>
    </w:p>
    <w:p w14:paraId="2DAF9D6C" w14:textId="6C920739" w:rsidR="00326329" w:rsidRPr="006B1E8D" w:rsidRDefault="00326329" w:rsidP="006B1E8D">
      <w:r w:rsidRPr="006B1E8D">
        <w:t>Jeigu pasireiškė šalutinis poveikis, įskaitant šiame lapelyje nenurodytą, pasakykite gydytojui vaistininkui arba slaugytoj</w:t>
      </w:r>
      <w:r w:rsidR="00E53A9D" w:rsidRPr="006B1E8D">
        <w:t>u</w:t>
      </w:r>
      <w:r w:rsidRPr="006B1E8D">
        <w:t xml:space="preserve">i. Apie šalutinį poveikį taip pat galite pranešti tiesiogiai naudodamiesi </w:t>
      </w:r>
      <w:hyperlink r:id="rId22" w:history="1">
        <w:r w:rsidRPr="006B1E8D">
          <w:rPr>
            <w:rStyle w:val="Hyperlink"/>
            <w:highlight w:val="lightGray"/>
          </w:rPr>
          <w:t>V priede</w:t>
        </w:r>
      </w:hyperlink>
      <w:r w:rsidRPr="006B1E8D">
        <w:rPr>
          <w:highlight w:val="lightGray"/>
        </w:rPr>
        <w:t xml:space="preserve"> nurodyta nacionaline pranešimo sistema.</w:t>
      </w:r>
      <w:r w:rsidRPr="006B1E8D">
        <w:t xml:space="preserve"> Pranešdami apie šalutinį poveikį galite mums padėti gauti daugiau informacijos apie šio vaisto saugumą.</w:t>
      </w:r>
    </w:p>
    <w:p w14:paraId="4536FBBF" w14:textId="77777777" w:rsidR="00326329" w:rsidRPr="006B1E8D" w:rsidRDefault="00326329" w:rsidP="006B1E8D"/>
    <w:p w14:paraId="69649B1C" w14:textId="77777777" w:rsidR="00326329" w:rsidRPr="006B1E8D" w:rsidRDefault="00326329" w:rsidP="006B1E8D"/>
    <w:p w14:paraId="539F8160" w14:textId="6F2B1F60" w:rsidR="00326329" w:rsidRPr="006B1E8D" w:rsidRDefault="00326329" w:rsidP="006B1E8D">
      <w:pPr>
        <w:ind w:left="540" w:hanging="540"/>
        <w:rPr>
          <w:b/>
        </w:rPr>
      </w:pPr>
      <w:r w:rsidRPr="006B1E8D">
        <w:rPr>
          <w:b/>
        </w:rPr>
        <w:t>5.</w:t>
      </w:r>
      <w:r w:rsidRPr="006B1E8D">
        <w:rPr>
          <w:b/>
        </w:rPr>
        <w:tab/>
      </w:r>
      <w:r w:rsidR="00C50B13" w:rsidRPr="006B1E8D">
        <w:rPr>
          <w:b/>
        </w:rPr>
        <w:t xml:space="preserve">Kaip laikyti </w:t>
      </w:r>
      <w:r w:rsidRPr="006B1E8D">
        <w:rPr>
          <w:b/>
        </w:rPr>
        <w:t>VIAGRA</w:t>
      </w:r>
    </w:p>
    <w:p w14:paraId="2933118C" w14:textId="77777777" w:rsidR="00326329" w:rsidRPr="006B1E8D" w:rsidRDefault="00326329" w:rsidP="006B1E8D"/>
    <w:p w14:paraId="27350140" w14:textId="77777777" w:rsidR="00326329" w:rsidRPr="006B1E8D" w:rsidRDefault="00326329" w:rsidP="006B1E8D">
      <w:r w:rsidRPr="006B1E8D">
        <w:t>Šį vaistą laikykite vaikams nepastebimoje ir nepasiekiamoje vietoje.</w:t>
      </w:r>
    </w:p>
    <w:p w14:paraId="377DC27A" w14:textId="77777777" w:rsidR="00326329" w:rsidRPr="006B1E8D" w:rsidRDefault="00326329" w:rsidP="006B1E8D"/>
    <w:p w14:paraId="6E9A8E12" w14:textId="3A8CFCF3" w:rsidR="00326329" w:rsidRPr="006B1E8D" w:rsidRDefault="00326329" w:rsidP="006B1E8D">
      <w:pPr>
        <w:rPr>
          <w:iCs/>
        </w:rPr>
      </w:pPr>
      <w:r w:rsidRPr="006B1E8D">
        <w:t xml:space="preserve">Ant dėžutės ir </w:t>
      </w:r>
      <w:r w:rsidR="00D65FDA" w:rsidRPr="006B1E8D">
        <w:t>maiš</w:t>
      </w:r>
      <w:r w:rsidR="00F00B4D" w:rsidRPr="006B1E8D">
        <w:t>iuko</w:t>
      </w:r>
      <w:r w:rsidRPr="006B1E8D">
        <w:t xml:space="preserve"> po „EXP“ nurodytam tinkamumo laikui pasibaigus, šio vaisto</w:t>
      </w:r>
      <w:r w:rsidRPr="006B1E8D" w:rsidDel="00123C15">
        <w:t xml:space="preserve"> </w:t>
      </w:r>
      <w:r w:rsidRPr="006B1E8D">
        <w:t xml:space="preserve">vartoti negalima. </w:t>
      </w:r>
      <w:r w:rsidRPr="006B1E8D">
        <w:rPr>
          <w:iCs/>
        </w:rPr>
        <w:t>Vaistas tinkamas vartoti iki paskutinės nurodyto mėnesio dienos.</w:t>
      </w:r>
    </w:p>
    <w:p w14:paraId="3A493AE1" w14:textId="143A059B" w:rsidR="00326329" w:rsidRPr="006B1E8D" w:rsidRDefault="00720CEB" w:rsidP="006B1E8D">
      <w:r>
        <w:rPr>
          <w:noProof/>
        </w:rPr>
        <w:t>Šiam vaistui specialių laikymo sąlygų nereikia</w:t>
      </w:r>
      <w:r w:rsidR="00326329" w:rsidRPr="006B1E8D">
        <w:rPr>
          <w:iCs/>
        </w:rPr>
        <w:t>.</w:t>
      </w:r>
    </w:p>
    <w:p w14:paraId="7EF82A05" w14:textId="77777777" w:rsidR="00326329" w:rsidRPr="006B1E8D" w:rsidRDefault="00326329" w:rsidP="006B1E8D">
      <w:pPr>
        <w:rPr>
          <w:b/>
          <w:bCs/>
        </w:rPr>
      </w:pPr>
    </w:p>
    <w:p w14:paraId="1170F595" w14:textId="77777777" w:rsidR="00326329" w:rsidRPr="006B1E8D" w:rsidRDefault="00326329" w:rsidP="006B1E8D">
      <w:r w:rsidRPr="006B1E8D">
        <w:t>Vaistų negalima išmesti į kanalizaciją arba su buitinėmis atliekomis. Kaip išmesti nereikalingus vaistus, klauskite vaistininko. Šios priemonės padės apsaugoti aplinką.</w:t>
      </w:r>
    </w:p>
    <w:p w14:paraId="358A2108" w14:textId="77777777" w:rsidR="00326329" w:rsidRPr="006B1E8D" w:rsidRDefault="00326329" w:rsidP="006B1E8D">
      <w:pPr>
        <w:rPr>
          <w:b/>
          <w:bCs/>
        </w:rPr>
      </w:pPr>
    </w:p>
    <w:p w14:paraId="0F2209D3" w14:textId="77777777" w:rsidR="00326329" w:rsidRPr="006B1E8D" w:rsidRDefault="00326329" w:rsidP="006B1E8D">
      <w:pPr>
        <w:rPr>
          <w:b/>
          <w:bCs/>
        </w:rPr>
      </w:pPr>
    </w:p>
    <w:p w14:paraId="27DF95EE" w14:textId="77777777" w:rsidR="00326329" w:rsidRPr="006B1E8D" w:rsidRDefault="00326329" w:rsidP="006B1E8D">
      <w:pPr>
        <w:keepNext/>
        <w:keepLines/>
        <w:widowControl w:val="0"/>
        <w:ind w:left="540" w:hanging="540"/>
        <w:rPr>
          <w:b/>
        </w:rPr>
      </w:pPr>
      <w:r w:rsidRPr="006B1E8D">
        <w:rPr>
          <w:b/>
        </w:rPr>
        <w:t>6.</w:t>
      </w:r>
      <w:r w:rsidRPr="006B1E8D">
        <w:rPr>
          <w:b/>
        </w:rPr>
        <w:tab/>
        <w:t>Pakuotės turinys ir kita informacija</w:t>
      </w:r>
    </w:p>
    <w:p w14:paraId="4787A0BB" w14:textId="77777777" w:rsidR="00326329" w:rsidRPr="006B1E8D" w:rsidRDefault="00326329" w:rsidP="006B1E8D">
      <w:pPr>
        <w:keepNext/>
        <w:keepLines/>
        <w:widowControl w:val="0"/>
      </w:pPr>
    </w:p>
    <w:p w14:paraId="392DF489" w14:textId="77777777" w:rsidR="00326329" w:rsidRPr="006B1E8D" w:rsidRDefault="00326329" w:rsidP="006B1E8D">
      <w:pPr>
        <w:keepNext/>
        <w:keepLines/>
        <w:widowControl w:val="0"/>
      </w:pPr>
      <w:r w:rsidRPr="006B1E8D">
        <w:rPr>
          <w:b/>
        </w:rPr>
        <w:t xml:space="preserve">VIAGRA </w:t>
      </w:r>
      <w:r w:rsidRPr="006B1E8D">
        <w:rPr>
          <w:b/>
          <w:bCs/>
        </w:rPr>
        <w:t>sudėtis</w:t>
      </w:r>
    </w:p>
    <w:p w14:paraId="330AF400" w14:textId="2BF82619" w:rsidR="00326329" w:rsidRPr="006B1E8D" w:rsidRDefault="00326329" w:rsidP="006B1E8D">
      <w:pPr>
        <w:keepNext/>
        <w:keepLines/>
        <w:widowControl w:val="0"/>
        <w:ind w:left="540" w:hanging="540"/>
      </w:pPr>
      <w:r w:rsidRPr="006B1E8D">
        <w:t>-</w:t>
      </w:r>
      <w:r w:rsidRPr="006B1E8D">
        <w:tab/>
        <w:t xml:space="preserve">Veiklioji medžiaga yra sildenafilis. Kiekvienoje burnoje disperguojamoje </w:t>
      </w:r>
      <w:r w:rsidR="00F94662" w:rsidRPr="006B1E8D">
        <w:t>plėvelėje</w:t>
      </w:r>
      <w:r w:rsidRPr="006B1E8D">
        <w:t xml:space="preserve"> yra 50 mg sildenafilio (citrato druskos pavidalu).</w:t>
      </w:r>
    </w:p>
    <w:p w14:paraId="2CD74B6A" w14:textId="343BD53C" w:rsidR="00326329" w:rsidRPr="006B1E8D" w:rsidRDefault="00326329" w:rsidP="006B1E8D">
      <w:pPr>
        <w:ind w:left="540" w:hanging="540"/>
      </w:pPr>
      <w:r w:rsidRPr="006B1E8D">
        <w:t>-</w:t>
      </w:r>
      <w:r w:rsidRPr="006B1E8D">
        <w:tab/>
        <w:t>Pagalbinės medžiagos yra</w:t>
      </w:r>
      <w:r w:rsidR="00F3687A" w:rsidRPr="006B1E8D">
        <w:t xml:space="preserve"> hidroksipropilceliuliozė (E463), makrogolis, krospovidonas (E1202), povidonas (E1201), sukralozė (E955), makrogolio poli(vinilo alkoholio) skiepytasis kopolimeras, levomentolis, hipromeliozė (E464), titano dioksidas (E171), raudonasis geležies oksidas (E172)</w:t>
      </w:r>
      <w:r w:rsidR="009632AB" w:rsidRPr="006B1E8D">
        <w:t>.</w:t>
      </w:r>
    </w:p>
    <w:p w14:paraId="3921F31E" w14:textId="77777777" w:rsidR="004E1B5B" w:rsidRPr="006B1E8D" w:rsidRDefault="004E1B5B" w:rsidP="006B1E8D">
      <w:pPr>
        <w:ind w:left="900" w:hanging="360"/>
        <w:rPr>
          <w:b/>
          <w:bCs/>
        </w:rPr>
      </w:pPr>
    </w:p>
    <w:p w14:paraId="532F0A46" w14:textId="52F4D2E4" w:rsidR="00326329" w:rsidRPr="006B1E8D" w:rsidRDefault="00326329" w:rsidP="006B1E8D">
      <w:pPr>
        <w:keepNext/>
        <w:keepLines/>
        <w:rPr>
          <w:b/>
          <w:caps/>
        </w:rPr>
      </w:pPr>
      <w:r w:rsidRPr="006B1E8D">
        <w:rPr>
          <w:b/>
          <w:caps/>
        </w:rPr>
        <w:t xml:space="preserve">VIAGRA </w:t>
      </w:r>
      <w:r w:rsidRPr="006B1E8D">
        <w:rPr>
          <w:b/>
        </w:rPr>
        <w:t>išvaizda ir kiekis pakuotė</w:t>
      </w:r>
      <w:r w:rsidR="002E33B6" w:rsidRPr="006B1E8D">
        <w:rPr>
          <w:b/>
        </w:rPr>
        <w:t>je</w:t>
      </w:r>
    </w:p>
    <w:p w14:paraId="5528C882" w14:textId="46A01B4B" w:rsidR="000A01DA" w:rsidRPr="006B1E8D" w:rsidRDefault="00085D4C" w:rsidP="006B1E8D">
      <w:pPr>
        <w:keepNext/>
        <w:keepLines/>
      </w:pPr>
      <w:r w:rsidRPr="006B1E8D">
        <w:t xml:space="preserve">Kiekviena </w:t>
      </w:r>
      <w:r w:rsidR="006E7C36" w:rsidRPr="006B1E8D">
        <w:t xml:space="preserve">burnoje disperguojama </w:t>
      </w:r>
      <w:r w:rsidRPr="006B1E8D">
        <w:t xml:space="preserve">plėvelė </w:t>
      </w:r>
      <w:r w:rsidR="006E7C36" w:rsidRPr="006B1E8D">
        <w:t>supakuota atskirame folijos maiš</w:t>
      </w:r>
      <w:r w:rsidR="00F00B4D" w:rsidRPr="006B1E8D">
        <w:t>iuke</w:t>
      </w:r>
      <w:r w:rsidR="006E7C36" w:rsidRPr="006B1E8D">
        <w:t>.</w:t>
      </w:r>
    </w:p>
    <w:p w14:paraId="5C0E7EDC" w14:textId="7CAC241E" w:rsidR="00F750B0" w:rsidRPr="006B1E8D" w:rsidRDefault="000A01DA" w:rsidP="006B1E8D">
      <w:pPr>
        <w:keepNext/>
        <w:keepLines/>
      </w:pPr>
      <w:r w:rsidRPr="006B1E8D">
        <w:t>Jos</w:t>
      </w:r>
      <w:r w:rsidR="006E7C36" w:rsidRPr="006B1E8D">
        <w:t xml:space="preserve"> </w:t>
      </w:r>
      <w:r w:rsidR="00326329" w:rsidRPr="006B1E8D">
        <w:t xml:space="preserve">tiekiamos </w:t>
      </w:r>
      <w:r w:rsidRPr="006B1E8D">
        <w:t xml:space="preserve">dėžutėse </w:t>
      </w:r>
      <w:r w:rsidR="00326329" w:rsidRPr="006B1E8D">
        <w:t>po 2, 4, 8 arba 1</w:t>
      </w:r>
      <w:r w:rsidR="00F750B0" w:rsidRPr="006B1E8D">
        <w:t>2 maiš</w:t>
      </w:r>
      <w:r w:rsidR="00F00B4D" w:rsidRPr="006B1E8D">
        <w:t>iukų</w:t>
      </w:r>
      <w:r w:rsidR="00326329" w:rsidRPr="006B1E8D">
        <w:t>.</w:t>
      </w:r>
    </w:p>
    <w:p w14:paraId="7EBF4BB0" w14:textId="77777777" w:rsidR="00F750B0" w:rsidRPr="006B1E8D" w:rsidRDefault="00F750B0" w:rsidP="006B1E8D">
      <w:pPr>
        <w:keepNext/>
        <w:keepLines/>
      </w:pPr>
    </w:p>
    <w:p w14:paraId="4EA9F90B" w14:textId="7101C3B3" w:rsidR="00326329" w:rsidRPr="006B1E8D" w:rsidRDefault="00F750B0" w:rsidP="006B1E8D">
      <w:pPr>
        <w:keepNext/>
        <w:keepLines/>
      </w:pPr>
      <w:r w:rsidRPr="006B1E8D">
        <w:t>Jūsų šalyje g</w:t>
      </w:r>
      <w:r w:rsidR="00326329" w:rsidRPr="006B1E8D">
        <w:t>ali būti tiekiamos ne visų dydžių pakuotės.</w:t>
      </w:r>
    </w:p>
    <w:p w14:paraId="69C3FE20" w14:textId="77777777" w:rsidR="00326329" w:rsidRPr="006B1E8D" w:rsidRDefault="00326329" w:rsidP="006B1E8D"/>
    <w:p w14:paraId="1EF8F761" w14:textId="1DEA413A" w:rsidR="00326329" w:rsidRPr="006B1E8D" w:rsidRDefault="00326329" w:rsidP="006B1E8D">
      <w:pPr>
        <w:keepNext/>
        <w:keepLines/>
        <w:rPr>
          <w:b/>
          <w:bCs/>
        </w:rPr>
      </w:pPr>
      <w:r w:rsidRPr="006B1E8D">
        <w:rPr>
          <w:b/>
          <w:bCs/>
        </w:rPr>
        <w:t>Registruotojas</w:t>
      </w:r>
    </w:p>
    <w:p w14:paraId="7A6F7950" w14:textId="0BE263BC" w:rsidR="00326329" w:rsidRPr="006B1E8D" w:rsidRDefault="00326329" w:rsidP="006B1E8D">
      <w:r w:rsidRPr="006B1E8D">
        <w:t>Upjohn EESV, Rivium Westlaan 142, 2909 LD</w:t>
      </w:r>
      <w:r w:rsidR="007B5BB3" w:rsidRPr="006B1E8D">
        <w:t xml:space="preserve">, </w:t>
      </w:r>
      <w:r w:rsidRPr="006B1E8D">
        <w:t>Capelle aan den IJssel, Nyderlandai</w:t>
      </w:r>
      <w:r w:rsidRPr="006B1E8D">
        <w:rPr>
          <w:bCs/>
        </w:rPr>
        <w:t>.</w:t>
      </w:r>
    </w:p>
    <w:p w14:paraId="218DF9A6" w14:textId="77777777" w:rsidR="00326329" w:rsidRPr="006B1E8D" w:rsidRDefault="00326329" w:rsidP="006B1E8D"/>
    <w:p w14:paraId="5EAF0FAC" w14:textId="70CF6776" w:rsidR="00326329" w:rsidRPr="006B1E8D" w:rsidRDefault="00326329" w:rsidP="006B1E8D">
      <w:pPr>
        <w:rPr>
          <w:bCs/>
        </w:rPr>
      </w:pPr>
      <w:r w:rsidRPr="006B1E8D">
        <w:rPr>
          <w:b/>
        </w:rPr>
        <w:t>Gamintojas</w:t>
      </w:r>
    </w:p>
    <w:p w14:paraId="789337DF" w14:textId="743B6E37" w:rsidR="00326329" w:rsidRPr="006B1E8D" w:rsidRDefault="00F005ED" w:rsidP="006B1E8D">
      <w:r w:rsidRPr="006B1E8D">
        <w:t>LTS Lohmann Therapie-Systeme AG, Lohmannstrasse 2, Andernach, Rhineland-Palatinate, 56626, Vokietija.</w:t>
      </w:r>
    </w:p>
    <w:p w14:paraId="42D34B51" w14:textId="77777777" w:rsidR="00326329" w:rsidRPr="006B1E8D" w:rsidRDefault="00326329" w:rsidP="006B1E8D"/>
    <w:p w14:paraId="3EFD2C15" w14:textId="61A0BFFE" w:rsidR="00326329" w:rsidRPr="006B1E8D" w:rsidRDefault="00326329" w:rsidP="006B1E8D">
      <w:r w:rsidRPr="006B1E8D">
        <w:t>Jeigu apie šį vaistą norite sužinoti daugiau, kreipkitės į vietinį registruotojo atstovą</w:t>
      </w:r>
      <w:r w:rsidR="001D2878">
        <w:t>:</w:t>
      </w:r>
    </w:p>
    <w:p w14:paraId="1190EA50" w14:textId="77777777" w:rsidR="00326329" w:rsidRDefault="00326329" w:rsidP="006B1E8D"/>
    <w:tbl>
      <w:tblPr>
        <w:tblW w:w="9323" w:type="dxa"/>
        <w:tblBorders>
          <w:top w:val="dotted" w:sz="2" w:space="0" w:color="auto"/>
          <w:left w:val="dotted" w:sz="2" w:space="0" w:color="auto"/>
          <w:bottom w:val="dotted" w:sz="2" w:space="0" w:color="auto"/>
          <w:right w:val="dotted" w:sz="2" w:space="0" w:color="auto"/>
        </w:tblBorders>
        <w:tblLayout w:type="fixed"/>
        <w:tblLook w:val="0000" w:firstRow="0" w:lastRow="0" w:firstColumn="0" w:lastColumn="0" w:noHBand="0" w:noVBand="0"/>
      </w:tblPr>
      <w:tblGrid>
        <w:gridCol w:w="4503"/>
        <w:gridCol w:w="4820"/>
      </w:tblGrid>
      <w:tr w:rsidR="00C275E9" w14:paraId="3B6EDF1C" w14:textId="77777777" w:rsidTr="003C6079">
        <w:trPr>
          <w:cantSplit/>
        </w:trPr>
        <w:tc>
          <w:tcPr>
            <w:tcW w:w="4503" w:type="dxa"/>
          </w:tcPr>
          <w:p w14:paraId="2BDCF35A" w14:textId="6F103C0E" w:rsidR="00C275E9" w:rsidRPr="00A03AD8" w:rsidRDefault="00C275E9" w:rsidP="00DE6D7B">
            <w:pPr>
              <w:tabs>
                <w:tab w:val="left" w:pos="567"/>
              </w:tabs>
              <w:rPr>
                <w:b/>
                <w:lang w:val="fr-CA"/>
              </w:rPr>
            </w:pPr>
            <w:r w:rsidRPr="00A03AD8">
              <w:rPr>
                <w:b/>
                <w:lang w:val="fr-CA"/>
              </w:rPr>
              <w:t>België /</w:t>
            </w:r>
            <w:r w:rsidR="008E7DE5" w:rsidRPr="00A03AD8">
              <w:rPr>
                <w:b/>
                <w:lang w:val="fr-CA"/>
              </w:rPr>
              <w:t xml:space="preserve"> </w:t>
            </w:r>
            <w:r w:rsidRPr="00A03AD8">
              <w:rPr>
                <w:b/>
                <w:lang w:val="fr-CA"/>
              </w:rPr>
              <w:t>Belgique / Belgien</w:t>
            </w:r>
          </w:p>
          <w:p w14:paraId="56709AE9" w14:textId="77777777" w:rsidR="00C275E9" w:rsidRPr="00A03AD8" w:rsidRDefault="00C275E9" w:rsidP="00DE6D7B">
            <w:pPr>
              <w:tabs>
                <w:tab w:val="left" w:pos="567"/>
              </w:tabs>
              <w:rPr>
                <w:lang w:val="fr-CA"/>
              </w:rPr>
            </w:pPr>
            <w:r>
              <w:t>Viatris</w:t>
            </w:r>
          </w:p>
          <w:p w14:paraId="38F3C6F8" w14:textId="77777777" w:rsidR="00C275E9" w:rsidRPr="00A03AD8" w:rsidRDefault="00C275E9" w:rsidP="00DE6D7B">
            <w:pPr>
              <w:tabs>
                <w:tab w:val="left" w:pos="567"/>
              </w:tabs>
              <w:rPr>
                <w:lang w:val="fr-CA"/>
              </w:rPr>
            </w:pPr>
            <w:r w:rsidRPr="00A03AD8">
              <w:rPr>
                <w:lang w:val="fr-CA"/>
              </w:rPr>
              <w:t>Tél/Tel: +32 (0)2 658 61 00</w:t>
            </w:r>
          </w:p>
          <w:p w14:paraId="7B24E844" w14:textId="77777777" w:rsidR="00C275E9" w:rsidRPr="00A03AD8" w:rsidRDefault="00C275E9" w:rsidP="00DE6D7B">
            <w:pPr>
              <w:tabs>
                <w:tab w:val="left" w:pos="567"/>
              </w:tabs>
              <w:rPr>
                <w:b/>
                <w:lang w:val="fr-CA"/>
              </w:rPr>
            </w:pPr>
          </w:p>
        </w:tc>
        <w:tc>
          <w:tcPr>
            <w:tcW w:w="4820" w:type="dxa"/>
          </w:tcPr>
          <w:p w14:paraId="51EF602E" w14:textId="77777777" w:rsidR="00C275E9" w:rsidRDefault="00C275E9" w:rsidP="00DE6D7B">
            <w:r>
              <w:rPr>
                <w:b/>
              </w:rPr>
              <w:t>Lietuva</w:t>
            </w:r>
          </w:p>
          <w:p w14:paraId="674998B4" w14:textId="77777777" w:rsidR="00C275E9" w:rsidRDefault="00C275E9" w:rsidP="00DE6D7B">
            <w:pPr>
              <w:ind w:right="-449"/>
            </w:pPr>
            <w:r>
              <w:t xml:space="preserve">Viatris </w:t>
            </w:r>
            <w:r w:rsidRPr="004E309D">
              <w:t>UAB</w:t>
            </w:r>
          </w:p>
          <w:p w14:paraId="0D7422FC" w14:textId="77777777" w:rsidR="00C275E9" w:rsidRDefault="00C275E9" w:rsidP="00DE6D7B">
            <w:pPr>
              <w:tabs>
                <w:tab w:val="left" w:pos="567"/>
              </w:tabs>
              <w:rPr>
                <w:b/>
                <w:lang w:val="de-DE"/>
              </w:rPr>
            </w:pPr>
            <w:r>
              <w:t xml:space="preserve">Tel. +370 </w:t>
            </w:r>
            <w:r w:rsidRPr="009E38FB">
              <w:t>52051288</w:t>
            </w:r>
          </w:p>
        </w:tc>
      </w:tr>
      <w:tr w:rsidR="00C275E9" w14:paraId="1CC51574" w14:textId="77777777" w:rsidTr="003C6079">
        <w:trPr>
          <w:cantSplit/>
        </w:trPr>
        <w:tc>
          <w:tcPr>
            <w:tcW w:w="4503" w:type="dxa"/>
          </w:tcPr>
          <w:p w14:paraId="27720C8A" w14:textId="77777777" w:rsidR="00C275E9" w:rsidRPr="004E309D" w:rsidRDefault="00C275E9" w:rsidP="001D1550">
            <w:pPr>
              <w:pStyle w:val="Heading2"/>
              <w:spacing w:line="240" w:lineRule="auto"/>
              <w:ind w:right="11"/>
              <w:rPr>
                <w:i/>
                <w:lang w:val="de-DE"/>
              </w:rPr>
            </w:pPr>
            <w:r>
              <w:t>България</w:t>
            </w:r>
            <w:r w:rsidRPr="00016E30">
              <w:rPr>
                <w:lang w:val="de-DE"/>
              </w:rPr>
              <w:t xml:space="preserve"> </w:t>
            </w:r>
          </w:p>
          <w:p w14:paraId="5D57DC07" w14:textId="77777777" w:rsidR="00C275E9" w:rsidRPr="004E309D" w:rsidRDefault="00C275E9" w:rsidP="001D1550">
            <w:pPr>
              <w:pStyle w:val="Heading2"/>
              <w:spacing w:line="240" w:lineRule="auto"/>
              <w:ind w:right="11"/>
              <w:rPr>
                <w:b w:val="0"/>
                <w:i/>
                <w:lang w:val="de-DE"/>
              </w:rPr>
            </w:pPr>
            <w:r w:rsidRPr="000F6286">
              <w:rPr>
                <w:b w:val="0"/>
              </w:rPr>
              <w:t>Майлан ЕООД</w:t>
            </w:r>
          </w:p>
          <w:p w14:paraId="0EA0E6D7" w14:textId="77777777" w:rsidR="00C275E9" w:rsidRDefault="00C275E9" w:rsidP="001D1550">
            <w:pPr>
              <w:pStyle w:val="Heading2"/>
              <w:spacing w:line="240" w:lineRule="auto"/>
              <w:ind w:right="11"/>
              <w:rPr>
                <w:b w:val="0"/>
                <w:i/>
                <w:iCs/>
              </w:rPr>
            </w:pPr>
            <w:r>
              <w:rPr>
                <w:b w:val="0"/>
              </w:rPr>
              <w:t xml:space="preserve">Тел.: +359 2 </w:t>
            </w:r>
            <w:r w:rsidRPr="000F6286">
              <w:rPr>
                <w:b w:val="0"/>
              </w:rPr>
              <w:t>44 55 400</w:t>
            </w:r>
          </w:p>
          <w:p w14:paraId="4DC487F8" w14:textId="77777777" w:rsidR="00C275E9" w:rsidRPr="004E309D" w:rsidRDefault="00C275E9" w:rsidP="00DE6D7B">
            <w:pPr>
              <w:pStyle w:val="Heading2"/>
              <w:rPr>
                <w:b w:val="0"/>
                <w:iCs/>
                <w:noProof/>
                <w:lang w:val="pt-PT"/>
              </w:rPr>
            </w:pPr>
          </w:p>
        </w:tc>
        <w:tc>
          <w:tcPr>
            <w:tcW w:w="4820" w:type="dxa"/>
          </w:tcPr>
          <w:p w14:paraId="07A101F9" w14:textId="77777777" w:rsidR="00C275E9" w:rsidRPr="00A03AD8" w:rsidRDefault="00C275E9" w:rsidP="00DE6D7B">
            <w:pPr>
              <w:tabs>
                <w:tab w:val="left" w:pos="567"/>
              </w:tabs>
              <w:rPr>
                <w:b/>
                <w:lang w:val="pt-BR"/>
              </w:rPr>
            </w:pPr>
            <w:r w:rsidRPr="00A03AD8">
              <w:rPr>
                <w:b/>
                <w:lang w:val="pt-BR"/>
              </w:rPr>
              <w:t>Luxembourg/Luxemburg</w:t>
            </w:r>
          </w:p>
          <w:p w14:paraId="46D56EDF" w14:textId="77777777" w:rsidR="00C275E9" w:rsidRPr="00A03AD8" w:rsidRDefault="00C275E9" w:rsidP="00DE6D7B">
            <w:pPr>
              <w:tabs>
                <w:tab w:val="left" w:pos="567"/>
              </w:tabs>
              <w:rPr>
                <w:lang w:val="pt-BR"/>
              </w:rPr>
            </w:pPr>
            <w:r>
              <w:t>Viatris</w:t>
            </w:r>
          </w:p>
          <w:p w14:paraId="050B2A72" w14:textId="77777777" w:rsidR="00C275E9" w:rsidRPr="00A03AD8" w:rsidRDefault="00C275E9" w:rsidP="00DE6D7B">
            <w:pPr>
              <w:tabs>
                <w:tab w:val="left" w:pos="567"/>
              </w:tabs>
              <w:rPr>
                <w:lang w:val="pt-BR"/>
              </w:rPr>
            </w:pPr>
            <w:r w:rsidRPr="00A03AD8">
              <w:rPr>
                <w:lang w:val="pt-BR"/>
              </w:rPr>
              <w:t>Tél/Tel: +32 (0)2 658 61 00</w:t>
            </w:r>
          </w:p>
          <w:p w14:paraId="18680B31" w14:textId="77777777" w:rsidR="00C275E9" w:rsidRDefault="00C275E9" w:rsidP="00DE6D7B">
            <w:pPr>
              <w:tabs>
                <w:tab w:val="left" w:pos="567"/>
              </w:tabs>
              <w:rPr>
                <w:lang w:val="en-US"/>
              </w:rPr>
            </w:pPr>
            <w:r w:rsidRPr="00E518B1">
              <w:rPr>
                <w:lang w:val="en-US"/>
              </w:rPr>
              <w:t>(Belgique/Belgien)</w:t>
            </w:r>
          </w:p>
          <w:p w14:paraId="6A821DFB" w14:textId="77777777" w:rsidR="00C275E9" w:rsidRPr="004E309D" w:rsidRDefault="00C275E9" w:rsidP="00DE6D7B">
            <w:pPr>
              <w:spacing w:line="260" w:lineRule="atLeast"/>
              <w:rPr>
                <w:b/>
                <w:lang w:val="hu-HU"/>
              </w:rPr>
            </w:pPr>
          </w:p>
        </w:tc>
      </w:tr>
      <w:tr w:rsidR="00C275E9" w14:paraId="31D39261" w14:textId="77777777" w:rsidTr="003C6079">
        <w:trPr>
          <w:cantSplit/>
        </w:trPr>
        <w:tc>
          <w:tcPr>
            <w:tcW w:w="4503" w:type="dxa"/>
          </w:tcPr>
          <w:p w14:paraId="4FD4D2DD" w14:textId="77777777" w:rsidR="00C275E9" w:rsidRDefault="00C275E9" w:rsidP="001D1550">
            <w:pPr>
              <w:pStyle w:val="Heading2"/>
              <w:spacing w:line="240" w:lineRule="auto"/>
              <w:ind w:right="14"/>
              <w:rPr>
                <w:i/>
                <w:iCs/>
              </w:rPr>
            </w:pPr>
            <w:r>
              <w:t>Česká republika</w:t>
            </w:r>
          </w:p>
          <w:p w14:paraId="32AA4C51" w14:textId="77777777" w:rsidR="00C275E9" w:rsidRPr="00A03AD8" w:rsidRDefault="00C275E9" w:rsidP="004750BF">
            <w:pPr>
              <w:tabs>
                <w:tab w:val="left" w:pos="-720"/>
              </w:tabs>
              <w:suppressAutoHyphens/>
            </w:pPr>
            <w:r w:rsidRPr="00A03AD8">
              <w:t>Viatris CZ</w:t>
            </w:r>
            <w:r w:rsidRPr="00A03AD8" w:rsidDel="000F6286">
              <w:t xml:space="preserve"> </w:t>
            </w:r>
            <w:r w:rsidRPr="00A03AD8">
              <w:rPr>
                <w:rFonts w:hint="eastAsia"/>
              </w:rPr>
              <w:t>s.r.o.</w:t>
            </w:r>
            <w:r w:rsidRPr="00A03AD8">
              <w:t xml:space="preserve"> </w:t>
            </w:r>
          </w:p>
          <w:p w14:paraId="4A3E85B5" w14:textId="77777777" w:rsidR="00C275E9" w:rsidRPr="00A03AD8" w:rsidRDefault="00C275E9" w:rsidP="004750BF">
            <w:pPr>
              <w:tabs>
                <w:tab w:val="left" w:pos="-720"/>
              </w:tabs>
              <w:suppressAutoHyphens/>
            </w:pPr>
            <w:r w:rsidRPr="00A03AD8">
              <w:t>Tel: +</w:t>
            </w:r>
            <w:r w:rsidRPr="00A03AD8">
              <w:rPr>
                <w:rFonts w:hint="eastAsia"/>
              </w:rPr>
              <w:t>420</w:t>
            </w:r>
            <w:r w:rsidRPr="004E309D">
              <w:t xml:space="preserve"> </w:t>
            </w:r>
            <w:r w:rsidRPr="00A03AD8">
              <w:t>222 004 400</w:t>
            </w:r>
          </w:p>
          <w:p w14:paraId="5B9C5921" w14:textId="77777777" w:rsidR="00C275E9" w:rsidRPr="00A03AD8" w:rsidRDefault="00C275E9" w:rsidP="00DE6D7B">
            <w:pPr>
              <w:tabs>
                <w:tab w:val="left" w:pos="-720"/>
              </w:tabs>
              <w:suppressAutoHyphens/>
              <w:rPr>
                <w:i/>
              </w:rPr>
            </w:pPr>
          </w:p>
        </w:tc>
        <w:tc>
          <w:tcPr>
            <w:tcW w:w="4820" w:type="dxa"/>
          </w:tcPr>
          <w:p w14:paraId="181421CE" w14:textId="77777777" w:rsidR="00C275E9" w:rsidRDefault="00C275E9" w:rsidP="001D2A20">
            <w:pPr>
              <w:rPr>
                <w:b/>
                <w:lang w:val="hu-HU"/>
              </w:rPr>
            </w:pPr>
            <w:r>
              <w:rPr>
                <w:b/>
                <w:lang w:val="hu-HU"/>
              </w:rPr>
              <w:t>Magyarország</w:t>
            </w:r>
          </w:p>
          <w:p w14:paraId="57619501" w14:textId="77777777" w:rsidR="00C275E9" w:rsidRDefault="00C275E9" w:rsidP="00DE6D7B">
            <w:pPr>
              <w:rPr>
                <w:lang w:val="hu-HU"/>
              </w:rPr>
            </w:pPr>
            <w:r>
              <w:t xml:space="preserve">Viatris Healthcare </w:t>
            </w:r>
            <w:r w:rsidRPr="00A03AD8">
              <w:t xml:space="preserve">Kft. </w:t>
            </w:r>
          </w:p>
          <w:p w14:paraId="559E37E8" w14:textId="77777777" w:rsidR="00C275E9" w:rsidRPr="004E309D" w:rsidRDefault="00C275E9" w:rsidP="00DE6D7B">
            <w:pPr>
              <w:rPr>
                <w:lang w:val="hu-HU"/>
              </w:rPr>
            </w:pPr>
            <w:r>
              <w:rPr>
                <w:lang w:val="hu-HU"/>
              </w:rPr>
              <w:t>Tel.:</w:t>
            </w:r>
            <w:r w:rsidRPr="00A03AD8">
              <w:t xml:space="preserve"> + 36 1 4</w:t>
            </w:r>
            <w:r w:rsidRPr="004E309D">
              <w:t xml:space="preserve"> </w:t>
            </w:r>
            <w:r w:rsidRPr="00A03AD8">
              <w:t>65 2100</w:t>
            </w:r>
          </w:p>
        </w:tc>
      </w:tr>
      <w:tr w:rsidR="00C275E9" w14:paraId="396E6F44" w14:textId="77777777" w:rsidTr="003C6079">
        <w:trPr>
          <w:cantSplit/>
        </w:trPr>
        <w:tc>
          <w:tcPr>
            <w:tcW w:w="4503" w:type="dxa"/>
          </w:tcPr>
          <w:p w14:paraId="1CA35793" w14:textId="77777777" w:rsidR="00C275E9" w:rsidRDefault="00C275E9" w:rsidP="00DE6D7B">
            <w:pPr>
              <w:tabs>
                <w:tab w:val="left" w:pos="567"/>
              </w:tabs>
              <w:rPr>
                <w:b/>
                <w:lang w:val="de-DE"/>
              </w:rPr>
            </w:pPr>
            <w:r>
              <w:rPr>
                <w:b/>
                <w:lang w:val="de-DE"/>
              </w:rPr>
              <w:t>Danmark</w:t>
            </w:r>
          </w:p>
          <w:p w14:paraId="41636F0E" w14:textId="77777777" w:rsidR="00C275E9" w:rsidRDefault="00C275E9" w:rsidP="00DE6D7B">
            <w:pPr>
              <w:tabs>
                <w:tab w:val="left" w:pos="567"/>
              </w:tabs>
              <w:rPr>
                <w:lang w:val="de-DE"/>
              </w:rPr>
            </w:pPr>
            <w:r>
              <w:rPr>
                <w:lang w:val="de-DE"/>
              </w:rPr>
              <w:t>Viatris ApS</w:t>
            </w:r>
          </w:p>
          <w:p w14:paraId="1EA83EF6" w14:textId="77777777" w:rsidR="00C275E9" w:rsidRDefault="00C275E9" w:rsidP="00DE6D7B">
            <w:pPr>
              <w:tabs>
                <w:tab w:val="left" w:pos="567"/>
              </w:tabs>
              <w:rPr>
                <w:lang w:val="de-DE"/>
              </w:rPr>
            </w:pPr>
            <w:r>
              <w:rPr>
                <w:lang w:val="de-DE"/>
              </w:rPr>
              <w:t>Tlf: +45 28 11 69 32</w:t>
            </w:r>
          </w:p>
          <w:p w14:paraId="378412CC" w14:textId="77777777" w:rsidR="00C275E9" w:rsidRPr="004E309D" w:rsidRDefault="00C275E9" w:rsidP="00DE6D7B">
            <w:pPr>
              <w:tabs>
                <w:tab w:val="left" w:pos="567"/>
              </w:tabs>
              <w:rPr>
                <w:b/>
                <w:lang w:val="de-DE"/>
              </w:rPr>
            </w:pPr>
          </w:p>
        </w:tc>
        <w:tc>
          <w:tcPr>
            <w:tcW w:w="4820" w:type="dxa"/>
          </w:tcPr>
          <w:p w14:paraId="60D1F51F" w14:textId="3A3AAEFC" w:rsidR="00C275E9" w:rsidRDefault="004750BF" w:rsidP="00DE6D7B">
            <w:pPr>
              <w:pStyle w:val="Heading1"/>
              <w:ind w:left="4253" w:hanging="4253"/>
              <w:rPr>
                <w:lang w:val="it-IT"/>
              </w:rPr>
            </w:pPr>
            <w:r>
              <w:rPr>
                <w:caps w:val="0"/>
                <w:lang w:val="it-IT"/>
              </w:rPr>
              <w:t>Malta</w:t>
            </w:r>
          </w:p>
          <w:p w14:paraId="71B59E5E" w14:textId="77777777" w:rsidR="00C275E9" w:rsidRPr="004E309D" w:rsidRDefault="00C275E9" w:rsidP="00DE6D7B">
            <w:pPr>
              <w:rPr>
                <w:lang w:val="en-US"/>
              </w:rPr>
            </w:pPr>
            <w:r w:rsidRPr="0043207C">
              <w:rPr>
                <w:lang w:val="it-IT"/>
              </w:rPr>
              <w:t>V.J. Salomone Pharma Limited</w:t>
            </w:r>
          </w:p>
          <w:p w14:paraId="5F8982DE" w14:textId="77777777" w:rsidR="00C275E9" w:rsidRPr="004E309D" w:rsidRDefault="00C275E9" w:rsidP="00DE6D7B">
            <w:pPr>
              <w:tabs>
                <w:tab w:val="left" w:pos="567"/>
              </w:tabs>
              <w:rPr>
                <w:lang w:val="de-DE"/>
              </w:rPr>
            </w:pPr>
            <w:r w:rsidRPr="00413A26">
              <w:rPr>
                <w:lang w:val="en-US"/>
              </w:rPr>
              <w:t xml:space="preserve">Tel: </w:t>
            </w:r>
            <w:r w:rsidRPr="004E309D">
              <w:rPr>
                <w:lang w:val="en-US"/>
              </w:rPr>
              <w:t>(+356) 21 220 174</w:t>
            </w:r>
          </w:p>
        </w:tc>
      </w:tr>
      <w:tr w:rsidR="00C275E9" w14:paraId="03695B5D" w14:textId="77777777" w:rsidTr="003C6079">
        <w:trPr>
          <w:cantSplit/>
        </w:trPr>
        <w:tc>
          <w:tcPr>
            <w:tcW w:w="4503" w:type="dxa"/>
          </w:tcPr>
          <w:p w14:paraId="5CAF5DC4" w14:textId="77777777" w:rsidR="00C275E9" w:rsidRDefault="00C275E9" w:rsidP="00DE6D7B">
            <w:pPr>
              <w:tabs>
                <w:tab w:val="left" w:pos="567"/>
              </w:tabs>
              <w:rPr>
                <w:b/>
                <w:lang w:val="de-DE"/>
              </w:rPr>
            </w:pPr>
            <w:r>
              <w:rPr>
                <w:b/>
                <w:lang w:val="de-DE"/>
              </w:rPr>
              <w:t>Deutschland</w:t>
            </w:r>
          </w:p>
          <w:p w14:paraId="4EAD0EC8" w14:textId="77777777" w:rsidR="00C275E9" w:rsidRDefault="00C275E9" w:rsidP="00DE6D7B">
            <w:pPr>
              <w:tabs>
                <w:tab w:val="left" w:pos="567"/>
              </w:tabs>
              <w:rPr>
                <w:lang w:val="de-DE"/>
              </w:rPr>
            </w:pPr>
            <w:r w:rsidRPr="000F6286">
              <w:rPr>
                <w:lang w:val="de-DE"/>
              </w:rPr>
              <w:t>Viatris Healthcare</w:t>
            </w:r>
            <w:r>
              <w:rPr>
                <w:lang w:val="de-DE"/>
              </w:rPr>
              <w:t xml:space="preserve"> </w:t>
            </w:r>
            <w:r w:rsidRPr="000F6286">
              <w:rPr>
                <w:lang w:val="de-DE"/>
              </w:rPr>
              <w:t>GmbH</w:t>
            </w:r>
          </w:p>
          <w:p w14:paraId="601CDBAE" w14:textId="77777777" w:rsidR="00C275E9" w:rsidRDefault="00C275E9" w:rsidP="00DE6D7B">
            <w:pPr>
              <w:tabs>
                <w:tab w:val="left" w:pos="567"/>
              </w:tabs>
              <w:rPr>
                <w:b/>
                <w:lang w:val="de-DE"/>
              </w:rPr>
            </w:pPr>
            <w:r>
              <w:rPr>
                <w:lang w:val="de-DE"/>
              </w:rPr>
              <w:t xml:space="preserve">Tel: +49 (0) </w:t>
            </w:r>
            <w:r w:rsidRPr="004E309D">
              <w:rPr>
                <w:rStyle w:val="ms-rteforecolor-21"/>
                <w:color w:val="auto"/>
                <w:lang w:val="de-DE"/>
              </w:rPr>
              <w:t>800 0700 800</w:t>
            </w:r>
          </w:p>
        </w:tc>
        <w:tc>
          <w:tcPr>
            <w:tcW w:w="4820" w:type="dxa"/>
          </w:tcPr>
          <w:p w14:paraId="4E2497EC" w14:textId="77777777" w:rsidR="00C275E9" w:rsidRDefault="00C275E9" w:rsidP="001D1550">
            <w:pPr>
              <w:pStyle w:val="Heading6"/>
              <w:tabs>
                <w:tab w:val="left" w:pos="567"/>
              </w:tabs>
              <w:jc w:val="left"/>
              <w:rPr>
                <w:lang w:val="de-DE"/>
              </w:rPr>
            </w:pPr>
            <w:r>
              <w:rPr>
                <w:lang w:val="de-DE"/>
              </w:rPr>
              <w:t>Nederland</w:t>
            </w:r>
          </w:p>
          <w:p w14:paraId="6CE52048" w14:textId="77777777" w:rsidR="00C275E9" w:rsidRDefault="00C275E9" w:rsidP="00DE6D7B">
            <w:pPr>
              <w:tabs>
                <w:tab w:val="left" w:pos="567"/>
              </w:tabs>
              <w:rPr>
                <w:lang w:val="it-IT"/>
              </w:rPr>
            </w:pPr>
            <w:r w:rsidRPr="000F6286">
              <w:rPr>
                <w:lang w:val="de-DE"/>
              </w:rPr>
              <w:t>Mylan Healthcare BV</w:t>
            </w:r>
          </w:p>
          <w:p w14:paraId="117DFA1C" w14:textId="77777777" w:rsidR="00C275E9" w:rsidRDefault="00C275E9" w:rsidP="001D1550">
            <w:pPr>
              <w:pStyle w:val="Heading6"/>
              <w:jc w:val="left"/>
              <w:rPr>
                <w:b w:val="0"/>
                <w:bCs w:val="0"/>
                <w:lang w:val="de-DE"/>
              </w:rPr>
            </w:pPr>
            <w:r w:rsidRPr="001D1550">
              <w:rPr>
                <w:b w:val="0"/>
                <w:bCs w:val="0"/>
                <w:lang w:val="de-DE"/>
              </w:rPr>
              <w:t>Tel: +31 (0)</w:t>
            </w:r>
            <w:r w:rsidRPr="001D1550">
              <w:rPr>
                <w:b w:val="0"/>
                <w:bCs w:val="0"/>
              </w:rPr>
              <w:t xml:space="preserve"> </w:t>
            </w:r>
            <w:r w:rsidRPr="001D1550">
              <w:rPr>
                <w:b w:val="0"/>
                <w:bCs w:val="0"/>
                <w:lang w:val="de-DE"/>
              </w:rPr>
              <w:t>20 426 3300</w:t>
            </w:r>
          </w:p>
          <w:p w14:paraId="2D146B69" w14:textId="77777777" w:rsidR="003C6079" w:rsidRPr="003C6079" w:rsidRDefault="003C6079" w:rsidP="003C6079">
            <w:pPr>
              <w:rPr>
                <w:lang w:val="de-DE"/>
              </w:rPr>
            </w:pPr>
          </w:p>
        </w:tc>
      </w:tr>
      <w:tr w:rsidR="00C275E9" w14:paraId="6957A949" w14:textId="77777777" w:rsidTr="003C6079">
        <w:trPr>
          <w:cantSplit/>
        </w:trPr>
        <w:tc>
          <w:tcPr>
            <w:tcW w:w="4503" w:type="dxa"/>
          </w:tcPr>
          <w:p w14:paraId="7BE2A572" w14:textId="77777777" w:rsidR="00C275E9" w:rsidRDefault="00C275E9" w:rsidP="00DE6D7B">
            <w:pPr>
              <w:tabs>
                <w:tab w:val="left" w:pos="-720"/>
                <w:tab w:val="left" w:pos="3000"/>
              </w:tabs>
              <w:suppressAutoHyphens/>
              <w:rPr>
                <w:b/>
                <w:bCs/>
                <w:lang w:val="et-EE"/>
              </w:rPr>
            </w:pPr>
            <w:r>
              <w:rPr>
                <w:b/>
                <w:bCs/>
                <w:lang w:val="et-EE"/>
              </w:rPr>
              <w:t>Eesti</w:t>
            </w:r>
          </w:p>
          <w:p w14:paraId="40F1FC20" w14:textId="77777777" w:rsidR="00C275E9" w:rsidRDefault="00C275E9" w:rsidP="00DE6D7B">
            <w:pPr>
              <w:tabs>
                <w:tab w:val="left" w:pos="-720"/>
                <w:tab w:val="left" w:pos="3000"/>
              </w:tabs>
              <w:suppressAutoHyphens/>
              <w:rPr>
                <w:lang w:val="et-EE"/>
              </w:rPr>
            </w:pPr>
            <w:r>
              <w:t>Viatris OÜ</w:t>
            </w:r>
          </w:p>
          <w:p w14:paraId="1E623F41" w14:textId="77777777" w:rsidR="00C275E9" w:rsidRDefault="00C275E9" w:rsidP="00DE6D7B">
            <w:pPr>
              <w:tabs>
                <w:tab w:val="left" w:pos="567"/>
              </w:tabs>
              <w:rPr>
                <w:lang w:val="en-US"/>
              </w:rPr>
            </w:pPr>
            <w:r>
              <w:rPr>
                <w:lang w:val="et-EE"/>
              </w:rPr>
              <w:t>Tel: +</w:t>
            </w:r>
            <w:r>
              <w:rPr>
                <w:lang w:val="en-US"/>
              </w:rPr>
              <w:t xml:space="preserve">372 </w:t>
            </w:r>
            <w:r w:rsidRPr="000215BE">
              <w:rPr>
                <w:lang w:val="en-US"/>
              </w:rPr>
              <w:t>6363 052</w:t>
            </w:r>
          </w:p>
          <w:p w14:paraId="3A215C1B" w14:textId="77777777" w:rsidR="00C275E9" w:rsidRDefault="00C275E9" w:rsidP="00DE6D7B">
            <w:pPr>
              <w:tabs>
                <w:tab w:val="left" w:pos="567"/>
              </w:tabs>
              <w:rPr>
                <w:b/>
                <w:lang w:val="de-DE"/>
              </w:rPr>
            </w:pPr>
          </w:p>
        </w:tc>
        <w:tc>
          <w:tcPr>
            <w:tcW w:w="4820" w:type="dxa"/>
          </w:tcPr>
          <w:p w14:paraId="2CD75A31" w14:textId="77777777" w:rsidR="00C275E9" w:rsidRDefault="00C275E9" w:rsidP="001D1550">
            <w:pPr>
              <w:pStyle w:val="Heading6"/>
              <w:jc w:val="left"/>
              <w:rPr>
                <w:lang w:val="nb-NO"/>
              </w:rPr>
            </w:pPr>
            <w:r>
              <w:rPr>
                <w:lang w:val="nb-NO"/>
              </w:rPr>
              <w:t>Norge</w:t>
            </w:r>
          </w:p>
          <w:p w14:paraId="5CABD03B" w14:textId="77777777" w:rsidR="00C275E9" w:rsidRDefault="00C275E9" w:rsidP="00DE6D7B">
            <w:pPr>
              <w:rPr>
                <w:snapToGrid w:val="0"/>
                <w:lang w:val="nb-NO"/>
              </w:rPr>
            </w:pPr>
            <w:r>
              <w:rPr>
                <w:snapToGrid w:val="0"/>
                <w:lang w:val="nb-NO"/>
              </w:rPr>
              <w:t>Viatris AS</w:t>
            </w:r>
          </w:p>
          <w:p w14:paraId="46605DBF" w14:textId="77777777" w:rsidR="00C275E9" w:rsidRDefault="00C275E9" w:rsidP="00DE6D7B">
            <w:pPr>
              <w:pStyle w:val="Header"/>
              <w:tabs>
                <w:tab w:val="left" w:pos="567"/>
              </w:tabs>
              <w:rPr>
                <w:rFonts w:ascii="Times New Roman" w:hAnsi="Times New Roman"/>
                <w:snapToGrid w:val="0"/>
                <w:sz w:val="22"/>
                <w:lang w:val="nb-NO"/>
              </w:rPr>
            </w:pPr>
            <w:r>
              <w:rPr>
                <w:rFonts w:ascii="Times New Roman" w:hAnsi="Times New Roman"/>
                <w:snapToGrid w:val="0"/>
                <w:sz w:val="22"/>
                <w:lang w:val="nb-NO"/>
              </w:rPr>
              <w:t xml:space="preserve">Tlf: +47 </w:t>
            </w:r>
            <w:r w:rsidRPr="000F6286">
              <w:rPr>
                <w:rFonts w:ascii="Times New Roman" w:hAnsi="Times New Roman"/>
                <w:snapToGrid w:val="0"/>
                <w:sz w:val="22"/>
                <w:lang w:val="nb-NO"/>
              </w:rPr>
              <w:t>66 75 33 00</w:t>
            </w:r>
          </w:p>
          <w:p w14:paraId="79F93AF4" w14:textId="77777777" w:rsidR="00C275E9" w:rsidRPr="004E309D" w:rsidRDefault="00C275E9" w:rsidP="00DE6D7B">
            <w:pPr>
              <w:pStyle w:val="Header"/>
              <w:tabs>
                <w:tab w:val="left" w:pos="567"/>
              </w:tabs>
              <w:rPr>
                <w:b/>
                <w:lang w:val="nb-NO"/>
              </w:rPr>
            </w:pPr>
          </w:p>
        </w:tc>
      </w:tr>
      <w:tr w:rsidR="00C275E9" w14:paraId="76F6F52E" w14:textId="77777777" w:rsidTr="003C6079">
        <w:trPr>
          <w:cantSplit/>
        </w:trPr>
        <w:tc>
          <w:tcPr>
            <w:tcW w:w="4503" w:type="dxa"/>
          </w:tcPr>
          <w:p w14:paraId="63063F17" w14:textId="77777777" w:rsidR="00C275E9" w:rsidRPr="00A03AD8" w:rsidRDefault="00C275E9" w:rsidP="001D1550">
            <w:pPr>
              <w:pStyle w:val="Heading6"/>
              <w:tabs>
                <w:tab w:val="left" w:pos="567"/>
              </w:tabs>
              <w:jc w:val="left"/>
              <w:rPr>
                <w:b w:val="0"/>
              </w:rPr>
            </w:pPr>
            <w:r>
              <w:t>Ελλάδα</w:t>
            </w:r>
          </w:p>
          <w:p w14:paraId="01AF52F0" w14:textId="77777777" w:rsidR="00C275E9" w:rsidRPr="00A03AD8" w:rsidRDefault="00C275E9" w:rsidP="00DE6D7B">
            <w:r w:rsidRPr="00A03AD8">
              <w:t>Viatris Hellas Ltd</w:t>
            </w:r>
          </w:p>
          <w:p w14:paraId="3E0D8526" w14:textId="77777777" w:rsidR="00C275E9" w:rsidRPr="00A03AD8" w:rsidRDefault="00C275E9" w:rsidP="00DE6D7B">
            <w:r>
              <w:t>Τηλ</w:t>
            </w:r>
            <w:r w:rsidRPr="00A03AD8">
              <w:t>.: +30 2100 100 002</w:t>
            </w:r>
          </w:p>
          <w:p w14:paraId="27B9D2FB" w14:textId="77777777" w:rsidR="00C275E9" w:rsidRPr="00A03AD8" w:rsidRDefault="00C275E9" w:rsidP="00DE6D7B">
            <w:pPr>
              <w:pStyle w:val="Header"/>
              <w:tabs>
                <w:tab w:val="left" w:pos="567"/>
              </w:tabs>
              <w:rPr>
                <w:b/>
              </w:rPr>
            </w:pPr>
          </w:p>
        </w:tc>
        <w:tc>
          <w:tcPr>
            <w:tcW w:w="4820" w:type="dxa"/>
          </w:tcPr>
          <w:p w14:paraId="1EDFBF4D" w14:textId="77777777" w:rsidR="00C275E9" w:rsidRPr="00A03AD8" w:rsidRDefault="00C275E9" w:rsidP="001D1550">
            <w:pPr>
              <w:pStyle w:val="Heading6"/>
              <w:tabs>
                <w:tab w:val="left" w:pos="567"/>
              </w:tabs>
              <w:jc w:val="left"/>
              <w:rPr>
                <w:lang w:val="de-DE"/>
              </w:rPr>
            </w:pPr>
            <w:r w:rsidRPr="00A03AD8">
              <w:rPr>
                <w:lang w:val="de-DE"/>
              </w:rPr>
              <w:t>Ö</w:t>
            </w:r>
            <w:r>
              <w:rPr>
                <w:lang w:val="de-DE"/>
              </w:rPr>
              <w:t>sterreich</w:t>
            </w:r>
          </w:p>
          <w:p w14:paraId="08BAB7D4" w14:textId="77777777" w:rsidR="00C275E9" w:rsidRDefault="00C275E9" w:rsidP="00DE6D7B">
            <w:pPr>
              <w:tabs>
                <w:tab w:val="left" w:pos="567"/>
              </w:tabs>
              <w:rPr>
                <w:lang w:val="de-DE"/>
              </w:rPr>
            </w:pPr>
            <w:r w:rsidRPr="000215BE">
              <w:rPr>
                <w:lang w:val="de-DE"/>
              </w:rPr>
              <w:t>Mylan Österreich GmbH</w:t>
            </w:r>
          </w:p>
          <w:p w14:paraId="7E2B0519" w14:textId="77777777" w:rsidR="00C275E9" w:rsidRPr="00A03AD8" w:rsidRDefault="00C275E9" w:rsidP="00DE6D7B">
            <w:pPr>
              <w:tabs>
                <w:tab w:val="left" w:pos="567"/>
              </w:tabs>
              <w:rPr>
                <w:lang w:val="de-DE"/>
              </w:rPr>
            </w:pPr>
            <w:r w:rsidRPr="00A03AD8">
              <w:rPr>
                <w:lang w:val="de-DE"/>
              </w:rPr>
              <w:t>Tel: +43 1 86390</w:t>
            </w:r>
          </w:p>
          <w:p w14:paraId="536F7C0E" w14:textId="77777777" w:rsidR="00C275E9" w:rsidRPr="00A03AD8" w:rsidRDefault="00C275E9" w:rsidP="00DE6D7B">
            <w:pPr>
              <w:tabs>
                <w:tab w:val="left" w:pos="567"/>
              </w:tabs>
              <w:rPr>
                <w:b/>
                <w:lang w:val="de-DE"/>
              </w:rPr>
            </w:pPr>
          </w:p>
        </w:tc>
      </w:tr>
      <w:tr w:rsidR="00C275E9" w14:paraId="69BB57E7" w14:textId="77777777" w:rsidTr="003C6079">
        <w:trPr>
          <w:cantSplit/>
        </w:trPr>
        <w:tc>
          <w:tcPr>
            <w:tcW w:w="4503" w:type="dxa"/>
          </w:tcPr>
          <w:p w14:paraId="7B28EC94" w14:textId="77777777" w:rsidR="00C275E9" w:rsidRDefault="00C275E9" w:rsidP="00DE6D7B">
            <w:pPr>
              <w:tabs>
                <w:tab w:val="left" w:pos="567"/>
              </w:tabs>
              <w:rPr>
                <w:b/>
                <w:lang w:val="es-ES"/>
              </w:rPr>
            </w:pPr>
            <w:r>
              <w:rPr>
                <w:b/>
                <w:lang w:val="es-ES"/>
              </w:rPr>
              <w:t>España</w:t>
            </w:r>
          </w:p>
          <w:p w14:paraId="6C08E82B" w14:textId="77777777" w:rsidR="00C275E9" w:rsidRPr="004E309D" w:rsidRDefault="00C275E9" w:rsidP="00DE6D7B">
            <w:pPr>
              <w:tabs>
                <w:tab w:val="left" w:pos="567"/>
              </w:tabs>
              <w:rPr>
                <w:lang w:val="pt-PT"/>
              </w:rPr>
            </w:pPr>
            <w:r w:rsidRPr="004E309D">
              <w:t>Viatris Pharmaceuticals</w:t>
            </w:r>
            <w:r w:rsidRPr="00E155F9">
              <w:rPr>
                <w:lang w:val="pt-PT"/>
              </w:rPr>
              <w:t>, S.L.</w:t>
            </w:r>
          </w:p>
          <w:p w14:paraId="2CBFA3F2" w14:textId="77777777" w:rsidR="00C275E9" w:rsidRPr="004E309D" w:rsidRDefault="00C275E9" w:rsidP="00DE6D7B">
            <w:pPr>
              <w:tabs>
                <w:tab w:val="left" w:pos="567"/>
              </w:tabs>
              <w:rPr>
                <w:b/>
                <w:lang w:val="es-ES"/>
              </w:rPr>
            </w:pPr>
            <w:r>
              <w:rPr>
                <w:lang w:val="pt-PT"/>
              </w:rPr>
              <w:t>Tel: +34 900 102 712</w:t>
            </w:r>
          </w:p>
        </w:tc>
        <w:tc>
          <w:tcPr>
            <w:tcW w:w="4820" w:type="dxa"/>
          </w:tcPr>
          <w:p w14:paraId="4F014B29" w14:textId="17616700" w:rsidR="00C275E9" w:rsidRPr="00A03AD8" w:rsidRDefault="00C00A1E" w:rsidP="00DE6D7B">
            <w:pPr>
              <w:pStyle w:val="Heading1"/>
              <w:ind w:left="4253" w:hanging="4253"/>
              <w:rPr>
                <w:bCs w:val="0"/>
                <w:lang w:val="es-ES"/>
              </w:rPr>
            </w:pPr>
            <w:r w:rsidRPr="00A03AD8">
              <w:rPr>
                <w:caps w:val="0"/>
                <w:lang w:val="es-ES"/>
              </w:rPr>
              <w:t>Polska</w:t>
            </w:r>
          </w:p>
          <w:p w14:paraId="7FAD5256" w14:textId="77777777" w:rsidR="00C275E9" w:rsidRPr="00A03AD8" w:rsidRDefault="00C275E9" w:rsidP="00DE6D7B">
            <w:pPr>
              <w:pStyle w:val="Date"/>
              <w:rPr>
                <w:szCs w:val="22"/>
                <w:lang w:val="es-ES"/>
              </w:rPr>
            </w:pPr>
            <w:r w:rsidRPr="00A03AD8">
              <w:rPr>
                <w:szCs w:val="22"/>
                <w:lang w:val="es-ES"/>
              </w:rPr>
              <w:t xml:space="preserve">Mylan Healthcare Sp. z o.o., </w:t>
            </w:r>
          </w:p>
          <w:p w14:paraId="373CA368" w14:textId="77777777" w:rsidR="00C275E9" w:rsidRDefault="00C275E9" w:rsidP="00DE6D7B">
            <w:pPr>
              <w:tabs>
                <w:tab w:val="left" w:pos="567"/>
              </w:tabs>
              <w:rPr>
                <w:strike/>
                <w:lang w:val="pt-PT"/>
              </w:rPr>
            </w:pPr>
            <w:r>
              <w:rPr>
                <w:lang w:val="pl-PL"/>
              </w:rPr>
              <w:t xml:space="preserve">Tel.: </w:t>
            </w:r>
            <w:r>
              <w:rPr>
                <w:lang w:val="en-US"/>
              </w:rPr>
              <w:t xml:space="preserve">+48 22 </w:t>
            </w:r>
            <w:r w:rsidRPr="000215BE">
              <w:rPr>
                <w:lang w:val="en-US"/>
              </w:rPr>
              <w:t>546 64 00</w:t>
            </w:r>
          </w:p>
          <w:p w14:paraId="2C55917E" w14:textId="77777777" w:rsidR="00C275E9" w:rsidRPr="004E309D" w:rsidRDefault="00C275E9" w:rsidP="00DE6D7B">
            <w:pPr>
              <w:tabs>
                <w:tab w:val="left" w:pos="567"/>
              </w:tabs>
              <w:rPr>
                <w:b/>
                <w:lang w:val="pt-PT"/>
              </w:rPr>
            </w:pPr>
          </w:p>
        </w:tc>
      </w:tr>
      <w:tr w:rsidR="00C275E9" w14:paraId="41C59A66" w14:textId="77777777" w:rsidTr="003C6079">
        <w:trPr>
          <w:cantSplit/>
        </w:trPr>
        <w:tc>
          <w:tcPr>
            <w:tcW w:w="4503" w:type="dxa"/>
          </w:tcPr>
          <w:p w14:paraId="53281D8C" w14:textId="77777777" w:rsidR="00C275E9" w:rsidRDefault="00C275E9" w:rsidP="00DE6D7B">
            <w:pPr>
              <w:tabs>
                <w:tab w:val="left" w:pos="567"/>
              </w:tabs>
              <w:rPr>
                <w:b/>
                <w:lang w:val="pt-PT"/>
              </w:rPr>
            </w:pPr>
            <w:r>
              <w:rPr>
                <w:b/>
                <w:lang w:val="pt-PT"/>
              </w:rPr>
              <w:t>France</w:t>
            </w:r>
          </w:p>
          <w:p w14:paraId="45025B87" w14:textId="77777777" w:rsidR="00C275E9" w:rsidRDefault="00C275E9" w:rsidP="00DE6D7B">
            <w:pPr>
              <w:tabs>
                <w:tab w:val="left" w:pos="567"/>
              </w:tabs>
              <w:rPr>
                <w:lang w:val="fr-FR"/>
              </w:rPr>
            </w:pPr>
            <w:r>
              <w:rPr>
                <w:lang w:val="it-IT"/>
              </w:rPr>
              <w:t>Viatris Santé</w:t>
            </w:r>
          </w:p>
          <w:p w14:paraId="067E1174" w14:textId="77777777" w:rsidR="00C275E9" w:rsidRDefault="00C275E9" w:rsidP="00DE6D7B">
            <w:pPr>
              <w:tabs>
                <w:tab w:val="left" w:pos="567"/>
              </w:tabs>
              <w:rPr>
                <w:lang w:val="fr-FR"/>
              </w:rPr>
            </w:pPr>
            <w:r>
              <w:rPr>
                <w:lang w:val="fr-FR"/>
              </w:rPr>
              <w:t>Tél: +33 (0)4 37 25 75 00</w:t>
            </w:r>
          </w:p>
          <w:p w14:paraId="2D704697" w14:textId="77777777" w:rsidR="00C275E9" w:rsidRPr="004E309D" w:rsidRDefault="00C275E9" w:rsidP="00DE6D7B">
            <w:pPr>
              <w:tabs>
                <w:tab w:val="left" w:pos="567"/>
              </w:tabs>
              <w:rPr>
                <w:b/>
                <w:lang w:val="pt-PT"/>
              </w:rPr>
            </w:pPr>
          </w:p>
        </w:tc>
        <w:tc>
          <w:tcPr>
            <w:tcW w:w="4820" w:type="dxa"/>
          </w:tcPr>
          <w:p w14:paraId="4750D237" w14:textId="77777777" w:rsidR="00C275E9" w:rsidRDefault="00C275E9" w:rsidP="00DE6D7B">
            <w:pPr>
              <w:tabs>
                <w:tab w:val="left" w:pos="567"/>
              </w:tabs>
              <w:rPr>
                <w:b/>
                <w:lang w:val="pt-PT"/>
              </w:rPr>
            </w:pPr>
            <w:r>
              <w:rPr>
                <w:b/>
                <w:lang w:val="pt-PT"/>
              </w:rPr>
              <w:t>Portugal</w:t>
            </w:r>
          </w:p>
          <w:p w14:paraId="029D6D23" w14:textId="77777777" w:rsidR="00C275E9" w:rsidRDefault="00C275E9" w:rsidP="00DE6D7B">
            <w:pPr>
              <w:tabs>
                <w:tab w:val="left" w:pos="567"/>
              </w:tabs>
              <w:rPr>
                <w:lang w:val="pt-PT"/>
              </w:rPr>
            </w:pPr>
            <w:r w:rsidRPr="00F02A76">
              <w:t>Viatris Healthcare,</w:t>
            </w:r>
            <w:r w:rsidRPr="004E309D">
              <w:t xml:space="preserve"> Lda.</w:t>
            </w:r>
            <w:r>
              <w:rPr>
                <w:lang w:val="pt-PT"/>
              </w:rPr>
              <w:t xml:space="preserve"> </w:t>
            </w:r>
          </w:p>
          <w:p w14:paraId="6C70936E" w14:textId="77777777" w:rsidR="00C275E9" w:rsidRDefault="00C275E9" w:rsidP="00DE6D7B">
            <w:pPr>
              <w:tabs>
                <w:tab w:val="left" w:pos="567"/>
              </w:tabs>
              <w:rPr>
                <w:lang w:val="pt-PT"/>
              </w:rPr>
            </w:pPr>
            <w:r>
              <w:rPr>
                <w:lang w:val="pt-PT"/>
              </w:rPr>
              <w:t xml:space="preserve">Tel: </w:t>
            </w:r>
            <w:r w:rsidRPr="004E309D">
              <w:t xml:space="preserve">+351 </w:t>
            </w:r>
            <w:r w:rsidRPr="005B7566">
              <w:t>21 412 72 00</w:t>
            </w:r>
          </w:p>
          <w:p w14:paraId="35D4DA40" w14:textId="77777777" w:rsidR="00C275E9" w:rsidRDefault="00C275E9" w:rsidP="00DE6D7B">
            <w:pPr>
              <w:rPr>
                <w:b/>
                <w:lang w:val="pt-PT"/>
              </w:rPr>
            </w:pPr>
          </w:p>
        </w:tc>
      </w:tr>
      <w:tr w:rsidR="00C275E9" w14:paraId="5DB757FB" w14:textId="77777777" w:rsidTr="003C6079">
        <w:trPr>
          <w:cantSplit/>
        </w:trPr>
        <w:tc>
          <w:tcPr>
            <w:tcW w:w="4503" w:type="dxa"/>
          </w:tcPr>
          <w:p w14:paraId="54C10A07" w14:textId="77777777" w:rsidR="00C275E9" w:rsidRDefault="00C275E9" w:rsidP="00DE6D7B">
            <w:pPr>
              <w:jc w:val="both"/>
              <w:rPr>
                <w:b/>
                <w:bCs/>
                <w:lang w:val="hr-HR"/>
              </w:rPr>
            </w:pPr>
            <w:r>
              <w:rPr>
                <w:b/>
                <w:bCs/>
                <w:lang w:val="hr-HR"/>
              </w:rPr>
              <w:t>Hrvatska</w:t>
            </w:r>
          </w:p>
          <w:p w14:paraId="0CAA999E" w14:textId="77777777" w:rsidR="00C275E9" w:rsidRDefault="00C275E9" w:rsidP="00DE6D7B">
            <w:pPr>
              <w:jc w:val="both"/>
              <w:rPr>
                <w:lang w:val="hr-HR"/>
              </w:rPr>
            </w:pPr>
            <w:r>
              <w:rPr>
                <w:lang w:val="hr-HR"/>
              </w:rPr>
              <w:t>Viatris Hrvatska d.o.o.</w:t>
            </w:r>
          </w:p>
          <w:p w14:paraId="07D40B88" w14:textId="77777777" w:rsidR="00C275E9" w:rsidRDefault="00C275E9" w:rsidP="00DE6D7B">
            <w:pPr>
              <w:rPr>
                <w:lang w:val="hr-HR"/>
              </w:rPr>
            </w:pPr>
            <w:r>
              <w:rPr>
                <w:lang w:val="hr-HR"/>
              </w:rPr>
              <w:t>Tel: + 385 1 23 50 599</w:t>
            </w:r>
          </w:p>
          <w:p w14:paraId="6CCB1EAB" w14:textId="77777777" w:rsidR="00C275E9" w:rsidRPr="004E309D" w:rsidRDefault="00C275E9" w:rsidP="00DE6D7B">
            <w:pPr>
              <w:pStyle w:val="Heading6"/>
              <w:tabs>
                <w:tab w:val="left" w:pos="567"/>
              </w:tabs>
              <w:rPr>
                <w:b w:val="0"/>
                <w:snapToGrid w:val="0"/>
              </w:rPr>
            </w:pPr>
          </w:p>
        </w:tc>
        <w:tc>
          <w:tcPr>
            <w:tcW w:w="4820" w:type="dxa"/>
          </w:tcPr>
          <w:p w14:paraId="47648426" w14:textId="77777777" w:rsidR="00C275E9" w:rsidRPr="00A03AD8" w:rsidRDefault="00C275E9" w:rsidP="00DE6D7B">
            <w:pPr>
              <w:tabs>
                <w:tab w:val="left" w:pos="-720"/>
                <w:tab w:val="left" w:pos="4536"/>
              </w:tabs>
              <w:suppressAutoHyphens/>
              <w:rPr>
                <w:b/>
                <w:lang w:val="en-US"/>
              </w:rPr>
            </w:pPr>
            <w:r w:rsidRPr="00A03AD8">
              <w:rPr>
                <w:b/>
                <w:lang w:val="en-US"/>
              </w:rPr>
              <w:t>România</w:t>
            </w:r>
          </w:p>
          <w:p w14:paraId="762E93B9" w14:textId="77777777" w:rsidR="00C275E9" w:rsidRPr="00A03AD8" w:rsidRDefault="00C275E9" w:rsidP="00DE6D7B">
            <w:pPr>
              <w:tabs>
                <w:tab w:val="left" w:pos="567"/>
              </w:tabs>
              <w:rPr>
                <w:lang w:val="en-US"/>
              </w:rPr>
            </w:pPr>
            <w:r w:rsidRPr="00A03AD8">
              <w:rPr>
                <w:lang w:val="en-US"/>
              </w:rPr>
              <w:t>BGP Products SRL</w:t>
            </w:r>
          </w:p>
          <w:p w14:paraId="73E60BF3" w14:textId="77777777" w:rsidR="00C275E9" w:rsidRPr="00A03AD8" w:rsidRDefault="00C275E9" w:rsidP="00DE6D7B">
            <w:pPr>
              <w:rPr>
                <w:lang w:val="en-US"/>
              </w:rPr>
            </w:pPr>
            <w:r w:rsidRPr="00A03AD8">
              <w:rPr>
                <w:lang w:val="en-US"/>
              </w:rPr>
              <w:t>Tel: +40 372 579 000</w:t>
            </w:r>
          </w:p>
          <w:p w14:paraId="5B657145" w14:textId="77777777" w:rsidR="00C275E9" w:rsidRPr="004E309D" w:rsidRDefault="00C275E9" w:rsidP="00DE6D7B">
            <w:pPr>
              <w:tabs>
                <w:tab w:val="left" w:pos="567"/>
              </w:tabs>
              <w:rPr>
                <w:b/>
                <w:lang w:val="sl-SI"/>
              </w:rPr>
            </w:pPr>
          </w:p>
        </w:tc>
      </w:tr>
      <w:tr w:rsidR="00C275E9" w14:paraId="3674D4FA" w14:textId="77777777" w:rsidTr="003C6079">
        <w:trPr>
          <w:cantSplit/>
        </w:trPr>
        <w:tc>
          <w:tcPr>
            <w:tcW w:w="4503" w:type="dxa"/>
          </w:tcPr>
          <w:p w14:paraId="5DB711F2" w14:textId="77777777" w:rsidR="00C275E9" w:rsidRDefault="00C275E9" w:rsidP="001D1550">
            <w:pPr>
              <w:pStyle w:val="Heading6"/>
              <w:tabs>
                <w:tab w:val="left" w:pos="567"/>
              </w:tabs>
              <w:jc w:val="left"/>
            </w:pPr>
            <w:r>
              <w:t>Ireland</w:t>
            </w:r>
          </w:p>
          <w:p w14:paraId="533861FB" w14:textId="77777777" w:rsidR="00C275E9" w:rsidRDefault="00C275E9" w:rsidP="00DE6D7B">
            <w:pPr>
              <w:tabs>
                <w:tab w:val="left" w:pos="567"/>
              </w:tabs>
            </w:pPr>
            <w:r w:rsidRPr="00C46860">
              <w:t>Mylan Ireland Limited</w:t>
            </w:r>
          </w:p>
          <w:p w14:paraId="3513B7B2" w14:textId="77777777" w:rsidR="00C275E9" w:rsidRPr="00A03AD8" w:rsidRDefault="00C275E9" w:rsidP="00DE6D7B">
            <w:pPr>
              <w:tabs>
                <w:tab w:val="left" w:pos="567"/>
              </w:tabs>
              <w:rPr>
                <w:b/>
                <w:lang w:val="en-US"/>
              </w:rPr>
            </w:pPr>
            <w:r>
              <w:t xml:space="preserve">Tel: + </w:t>
            </w:r>
            <w:r w:rsidRPr="00C46860">
              <w:t>353 1 8711600</w:t>
            </w:r>
          </w:p>
        </w:tc>
        <w:tc>
          <w:tcPr>
            <w:tcW w:w="4820" w:type="dxa"/>
          </w:tcPr>
          <w:p w14:paraId="507AF584" w14:textId="77777777" w:rsidR="00C275E9" w:rsidRDefault="00C275E9" w:rsidP="00DE6D7B">
            <w:pPr>
              <w:rPr>
                <w:lang w:val="sl-SI"/>
              </w:rPr>
            </w:pPr>
            <w:r>
              <w:rPr>
                <w:b/>
                <w:lang w:val="sl-SI"/>
              </w:rPr>
              <w:t>Slovenija</w:t>
            </w:r>
          </w:p>
          <w:p w14:paraId="1829983B" w14:textId="77777777" w:rsidR="00C275E9" w:rsidRDefault="00C275E9" w:rsidP="00DE6D7B">
            <w:pPr>
              <w:rPr>
                <w:lang w:val="sl-SI"/>
              </w:rPr>
            </w:pPr>
            <w:r w:rsidRPr="004E309D">
              <w:t>Viatris d.o.o.</w:t>
            </w:r>
          </w:p>
          <w:p w14:paraId="0EC1C9A8" w14:textId="77777777" w:rsidR="00C275E9" w:rsidRDefault="00C275E9" w:rsidP="00DE6D7B">
            <w:pPr>
              <w:tabs>
                <w:tab w:val="left" w:pos="567"/>
              </w:tabs>
              <w:rPr>
                <w:strike/>
                <w:lang w:val="fr-FR"/>
              </w:rPr>
            </w:pPr>
            <w:r>
              <w:rPr>
                <w:lang w:val="sl-SI"/>
              </w:rPr>
              <w:t xml:space="preserve">Tel: + </w:t>
            </w:r>
            <w:r>
              <w:rPr>
                <w:lang w:val="en-US"/>
              </w:rPr>
              <w:t>386</w:t>
            </w:r>
            <w:r w:rsidRPr="004E309D">
              <w:t xml:space="preserve"> </w:t>
            </w:r>
            <w:r w:rsidRPr="00C46860">
              <w:rPr>
                <w:lang w:val="en-US"/>
              </w:rPr>
              <w:t>1 236 31 80</w:t>
            </w:r>
          </w:p>
          <w:p w14:paraId="3B61EAAD" w14:textId="77777777" w:rsidR="00C275E9" w:rsidRPr="004E309D" w:rsidRDefault="00C275E9" w:rsidP="00DE6D7B">
            <w:pPr>
              <w:tabs>
                <w:tab w:val="left" w:pos="567"/>
              </w:tabs>
              <w:rPr>
                <w:b/>
                <w:lang w:val="fr-FR"/>
              </w:rPr>
            </w:pPr>
          </w:p>
        </w:tc>
      </w:tr>
      <w:tr w:rsidR="00C275E9" w14:paraId="68ABD0A7" w14:textId="77777777" w:rsidTr="003C6079">
        <w:trPr>
          <w:cantSplit/>
        </w:trPr>
        <w:tc>
          <w:tcPr>
            <w:tcW w:w="4503" w:type="dxa"/>
          </w:tcPr>
          <w:p w14:paraId="3B1B4467" w14:textId="77777777" w:rsidR="00C275E9" w:rsidRDefault="00C275E9" w:rsidP="00DE6D7B">
            <w:pPr>
              <w:tabs>
                <w:tab w:val="left" w:pos="567"/>
              </w:tabs>
              <w:rPr>
                <w:b/>
                <w:snapToGrid w:val="0"/>
                <w:lang w:val="is-IS"/>
              </w:rPr>
            </w:pPr>
            <w:r>
              <w:rPr>
                <w:b/>
                <w:snapToGrid w:val="0"/>
              </w:rPr>
              <w:t>Ís</w:t>
            </w:r>
            <w:r>
              <w:rPr>
                <w:b/>
                <w:snapToGrid w:val="0"/>
                <w:lang w:val="is-IS"/>
              </w:rPr>
              <w:t>land</w:t>
            </w:r>
          </w:p>
          <w:p w14:paraId="201BE522" w14:textId="77777777" w:rsidR="00C275E9" w:rsidRDefault="00C275E9" w:rsidP="00DE6D7B">
            <w:pPr>
              <w:tabs>
                <w:tab w:val="left" w:pos="567"/>
              </w:tabs>
              <w:rPr>
                <w:snapToGrid w:val="0"/>
                <w:lang w:val="is-IS"/>
              </w:rPr>
            </w:pPr>
            <w:r>
              <w:rPr>
                <w:snapToGrid w:val="0"/>
                <w:lang w:val="is-IS"/>
              </w:rPr>
              <w:t>Icepharma hf.</w:t>
            </w:r>
          </w:p>
          <w:p w14:paraId="6932084A" w14:textId="77777777" w:rsidR="00C275E9" w:rsidRDefault="00C275E9" w:rsidP="00DE6D7B">
            <w:pPr>
              <w:tabs>
                <w:tab w:val="left" w:pos="567"/>
              </w:tabs>
              <w:rPr>
                <w:snapToGrid w:val="0"/>
                <w:lang w:val="is-IS"/>
              </w:rPr>
            </w:pPr>
            <w:r>
              <w:rPr>
                <w:snapToGrid w:val="0"/>
                <w:lang w:val="is-IS"/>
              </w:rPr>
              <w:t>Sími: + 354 540 8000</w:t>
            </w:r>
          </w:p>
          <w:p w14:paraId="3F74EEE7" w14:textId="77777777" w:rsidR="00C275E9" w:rsidRPr="004E309D" w:rsidRDefault="00C275E9" w:rsidP="00DE6D7B">
            <w:pPr>
              <w:tabs>
                <w:tab w:val="left" w:pos="567"/>
              </w:tabs>
              <w:rPr>
                <w:b/>
                <w:lang w:val="fr-FR"/>
              </w:rPr>
            </w:pPr>
          </w:p>
        </w:tc>
        <w:tc>
          <w:tcPr>
            <w:tcW w:w="4820" w:type="dxa"/>
          </w:tcPr>
          <w:p w14:paraId="03FDDC9A" w14:textId="77777777" w:rsidR="00C275E9" w:rsidRDefault="00C275E9" w:rsidP="00DE6D7B">
            <w:pPr>
              <w:tabs>
                <w:tab w:val="left" w:pos="-720"/>
              </w:tabs>
              <w:suppressAutoHyphens/>
              <w:rPr>
                <w:b/>
                <w:lang w:val="sk-SK"/>
              </w:rPr>
            </w:pPr>
            <w:r>
              <w:rPr>
                <w:b/>
                <w:lang w:val="sk-SK"/>
              </w:rPr>
              <w:t>Slovenská republika</w:t>
            </w:r>
          </w:p>
          <w:p w14:paraId="3D04BAC4" w14:textId="77777777" w:rsidR="00C275E9" w:rsidRPr="004E309D" w:rsidRDefault="00C275E9" w:rsidP="00DE6D7B">
            <w:pPr>
              <w:rPr>
                <w:lang w:val="pt-PT"/>
              </w:rPr>
            </w:pPr>
            <w:r w:rsidRPr="009E38FB">
              <w:rPr>
                <w:lang w:val="pt-PT"/>
              </w:rPr>
              <w:t>Viatris Slovakia s.r.o.</w:t>
            </w:r>
          </w:p>
          <w:p w14:paraId="797DBB3B" w14:textId="77777777" w:rsidR="00C275E9" w:rsidRPr="004E309D" w:rsidRDefault="00C275E9" w:rsidP="00DE6D7B">
            <w:pPr>
              <w:tabs>
                <w:tab w:val="right" w:pos="4604"/>
              </w:tabs>
              <w:rPr>
                <w:b/>
                <w:lang w:val="fr-FR"/>
              </w:rPr>
            </w:pPr>
            <w:r>
              <w:rPr>
                <w:lang w:val="sk-SK"/>
              </w:rPr>
              <w:t>Tel: +421</w:t>
            </w:r>
            <w:r w:rsidRPr="004E309D">
              <w:t xml:space="preserve"> </w:t>
            </w:r>
            <w:r w:rsidRPr="009E38FB">
              <w:rPr>
                <w:lang w:val="sk-SK"/>
              </w:rPr>
              <w:t>2 32 199 100</w:t>
            </w:r>
          </w:p>
          <w:p w14:paraId="6784B1F4" w14:textId="77777777" w:rsidR="00C275E9" w:rsidRPr="004E309D" w:rsidRDefault="00C275E9" w:rsidP="00DE6D7B">
            <w:pPr>
              <w:tabs>
                <w:tab w:val="left" w:pos="567"/>
              </w:tabs>
              <w:rPr>
                <w:b/>
                <w:lang w:val="es-ES"/>
              </w:rPr>
            </w:pPr>
          </w:p>
        </w:tc>
      </w:tr>
      <w:tr w:rsidR="00C275E9" w14:paraId="30ED5379" w14:textId="77777777" w:rsidTr="003C6079">
        <w:trPr>
          <w:cantSplit/>
        </w:trPr>
        <w:tc>
          <w:tcPr>
            <w:tcW w:w="4503" w:type="dxa"/>
          </w:tcPr>
          <w:p w14:paraId="22708FE7" w14:textId="77777777" w:rsidR="00C275E9" w:rsidRDefault="00C275E9" w:rsidP="00DE6D7B">
            <w:pPr>
              <w:tabs>
                <w:tab w:val="left" w:pos="567"/>
              </w:tabs>
              <w:rPr>
                <w:b/>
                <w:lang w:val="pt-PT"/>
              </w:rPr>
            </w:pPr>
            <w:r>
              <w:rPr>
                <w:b/>
                <w:lang w:val="pt-PT"/>
              </w:rPr>
              <w:t>Italia</w:t>
            </w:r>
          </w:p>
          <w:p w14:paraId="534D66B6" w14:textId="77777777" w:rsidR="00C275E9" w:rsidRDefault="00C275E9" w:rsidP="00DE6D7B">
            <w:pPr>
              <w:tabs>
                <w:tab w:val="left" w:pos="567"/>
              </w:tabs>
              <w:rPr>
                <w:strike/>
                <w:lang w:val="it-IT"/>
              </w:rPr>
            </w:pPr>
            <w:r>
              <w:rPr>
                <w:lang w:val="pt-PT"/>
              </w:rPr>
              <w:t>Viatris Pharma S.r.l.</w:t>
            </w:r>
          </w:p>
          <w:p w14:paraId="5B6A2D21" w14:textId="77777777" w:rsidR="00C275E9" w:rsidRDefault="00C275E9" w:rsidP="00DE6D7B">
            <w:pPr>
              <w:tabs>
                <w:tab w:val="left" w:pos="567"/>
              </w:tabs>
            </w:pPr>
            <w:r>
              <w:t xml:space="preserve">Tel: +39 </w:t>
            </w:r>
            <w:r w:rsidRPr="006E62E4">
              <w:rPr>
                <w:lang w:val="it-IT"/>
              </w:rPr>
              <w:t>02 612 46921</w:t>
            </w:r>
          </w:p>
          <w:p w14:paraId="1352431A" w14:textId="77777777" w:rsidR="00C275E9" w:rsidRPr="004E309D" w:rsidRDefault="00C275E9" w:rsidP="00DE6D7B">
            <w:pPr>
              <w:tabs>
                <w:tab w:val="left" w:pos="567"/>
              </w:tabs>
            </w:pPr>
          </w:p>
        </w:tc>
        <w:tc>
          <w:tcPr>
            <w:tcW w:w="4820" w:type="dxa"/>
          </w:tcPr>
          <w:p w14:paraId="55E4F670" w14:textId="77777777" w:rsidR="00C275E9" w:rsidRPr="00A03AD8" w:rsidRDefault="00C275E9" w:rsidP="00DE6D7B">
            <w:pPr>
              <w:tabs>
                <w:tab w:val="left" w:pos="567"/>
              </w:tabs>
              <w:rPr>
                <w:b/>
              </w:rPr>
            </w:pPr>
            <w:r w:rsidRPr="00A03AD8">
              <w:rPr>
                <w:b/>
              </w:rPr>
              <w:t>Suomi/Finland</w:t>
            </w:r>
          </w:p>
          <w:p w14:paraId="4BCF1728" w14:textId="77777777" w:rsidR="00C275E9" w:rsidRPr="00A03AD8" w:rsidRDefault="00C275E9" w:rsidP="00DE6D7B">
            <w:pPr>
              <w:tabs>
                <w:tab w:val="left" w:pos="567"/>
              </w:tabs>
              <w:rPr>
                <w:snapToGrid w:val="0"/>
                <w:u w:val="single"/>
              </w:rPr>
            </w:pPr>
            <w:r w:rsidRPr="00A03AD8">
              <w:t>Viatris Oy</w:t>
            </w:r>
          </w:p>
          <w:p w14:paraId="62B825A8" w14:textId="77777777" w:rsidR="00C275E9" w:rsidRPr="00A03AD8" w:rsidRDefault="00C275E9" w:rsidP="00DE6D7B">
            <w:pPr>
              <w:tabs>
                <w:tab w:val="left" w:pos="567"/>
              </w:tabs>
              <w:rPr>
                <w:b/>
              </w:rPr>
            </w:pPr>
            <w:r w:rsidRPr="00A03AD8">
              <w:t>Puh/Tel: +358 20 720 9555</w:t>
            </w:r>
          </w:p>
          <w:p w14:paraId="4D898CDA" w14:textId="77777777" w:rsidR="00C275E9" w:rsidRPr="00A03AD8" w:rsidRDefault="00C275E9" w:rsidP="00DE6D7B">
            <w:pPr>
              <w:tabs>
                <w:tab w:val="left" w:pos="567"/>
              </w:tabs>
              <w:rPr>
                <w:b/>
              </w:rPr>
            </w:pPr>
          </w:p>
        </w:tc>
      </w:tr>
      <w:tr w:rsidR="00C275E9" w14:paraId="1C5F7C07" w14:textId="77777777" w:rsidTr="003C6079">
        <w:trPr>
          <w:cantSplit/>
        </w:trPr>
        <w:tc>
          <w:tcPr>
            <w:tcW w:w="4503" w:type="dxa"/>
          </w:tcPr>
          <w:p w14:paraId="1BA81F5A" w14:textId="77777777" w:rsidR="00C275E9" w:rsidRPr="00A03AD8" w:rsidRDefault="00C275E9" w:rsidP="00DE6D7B">
            <w:pPr>
              <w:rPr>
                <w:b/>
              </w:rPr>
            </w:pPr>
            <w:r>
              <w:rPr>
                <w:b/>
                <w:lang w:val="el-GR"/>
              </w:rPr>
              <w:t>Κύπρος</w:t>
            </w:r>
          </w:p>
          <w:p w14:paraId="1BC783BC" w14:textId="0288A052" w:rsidR="00C275E9" w:rsidRPr="00A03AD8" w:rsidRDefault="00C275E9" w:rsidP="00DE6D7B">
            <w:del w:id="51" w:author="Author">
              <w:r w:rsidRPr="00A03AD8" w:rsidDel="000F1229">
                <w:delText>GPA</w:delText>
              </w:r>
            </w:del>
            <w:ins w:id="52" w:author="Author">
              <w:r w:rsidR="000F1229">
                <w:t>CPO</w:t>
              </w:r>
            </w:ins>
            <w:r w:rsidRPr="00A03AD8">
              <w:t xml:space="preserve"> Pharmaceuticals L</w:t>
            </w:r>
            <w:ins w:id="53" w:author="Author">
              <w:r w:rsidR="000F1229">
                <w:t>imited</w:t>
              </w:r>
            </w:ins>
            <w:del w:id="54" w:author="Author">
              <w:r w:rsidRPr="00A03AD8" w:rsidDel="000F1229">
                <w:delText>td</w:delText>
              </w:r>
            </w:del>
            <w:r w:rsidRPr="00A03AD8">
              <w:t xml:space="preserve"> </w:t>
            </w:r>
          </w:p>
          <w:p w14:paraId="50157413" w14:textId="77777777" w:rsidR="00C275E9" w:rsidRPr="00A03AD8" w:rsidRDefault="00C275E9" w:rsidP="00DE6D7B">
            <w:r>
              <w:t>Τηλ</w:t>
            </w:r>
            <w:r w:rsidRPr="00A03AD8">
              <w:t>: +357 22863100</w:t>
            </w:r>
          </w:p>
          <w:p w14:paraId="6212E041" w14:textId="77777777" w:rsidR="00C275E9" w:rsidRPr="00A03AD8" w:rsidRDefault="00C275E9" w:rsidP="00DE6D7B">
            <w:pPr>
              <w:tabs>
                <w:tab w:val="left" w:pos="567"/>
              </w:tabs>
              <w:rPr>
                <w:b/>
              </w:rPr>
            </w:pPr>
          </w:p>
        </w:tc>
        <w:tc>
          <w:tcPr>
            <w:tcW w:w="4820" w:type="dxa"/>
          </w:tcPr>
          <w:p w14:paraId="09321846" w14:textId="77777777" w:rsidR="00C275E9" w:rsidRDefault="00C275E9" w:rsidP="00DE6D7B">
            <w:pPr>
              <w:tabs>
                <w:tab w:val="left" w:pos="567"/>
              </w:tabs>
              <w:rPr>
                <w:b/>
                <w:lang w:val="de-DE"/>
              </w:rPr>
            </w:pPr>
            <w:r>
              <w:rPr>
                <w:b/>
                <w:lang w:val="de-DE"/>
              </w:rPr>
              <w:t xml:space="preserve">Sverige </w:t>
            </w:r>
          </w:p>
          <w:p w14:paraId="61D9F62A" w14:textId="77777777" w:rsidR="00C275E9" w:rsidRDefault="00C275E9" w:rsidP="00DE6D7B">
            <w:pPr>
              <w:tabs>
                <w:tab w:val="left" w:pos="567"/>
              </w:tabs>
              <w:rPr>
                <w:strike/>
              </w:rPr>
            </w:pPr>
            <w:r>
              <w:rPr>
                <w:lang w:val="de-DE"/>
              </w:rPr>
              <w:t>Viatris AB</w:t>
            </w:r>
          </w:p>
          <w:p w14:paraId="01C5A711" w14:textId="77777777" w:rsidR="00C275E9" w:rsidRDefault="00C275E9" w:rsidP="00DE6D7B">
            <w:pPr>
              <w:tabs>
                <w:tab w:val="left" w:pos="567"/>
              </w:tabs>
            </w:pPr>
            <w:r>
              <w:t>Tel: +</w:t>
            </w:r>
            <w:r>
              <w:rPr>
                <w:lang w:val="sv-SE"/>
              </w:rPr>
              <w:t>46 (0)8 630 19 00</w:t>
            </w:r>
          </w:p>
          <w:p w14:paraId="16A6E9AE" w14:textId="77777777" w:rsidR="00C275E9" w:rsidRDefault="00C275E9" w:rsidP="00DE6D7B">
            <w:pPr>
              <w:tabs>
                <w:tab w:val="left" w:pos="567"/>
              </w:tabs>
              <w:rPr>
                <w:b/>
                <w:lang w:val="de-DE"/>
              </w:rPr>
            </w:pPr>
          </w:p>
        </w:tc>
      </w:tr>
      <w:tr w:rsidR="00C275E9" w:rsidRPr="00016E30" w14:paraId="4C020D6E" w14:textId="77777777" w:rsidTr="003C6079">
        <w:trPr>
          <w:cantSplit/>
        </w:trPr>
        <w:tc>
          <w:tcPr>
            <w:tcW w:w="4503" w:type="dxa"/>
          </w:tcPr>
          <w:p w14:paraId="1625CB6C" w14:textId="77777777" w:rsidR="00C275E9" w:rsidRDefault="00C275E9" w:rsidP="00DE6D7B">
            <w:pPr>
              <w:rPr>
                <w:b/>
                <w:lang w:val="lv-LV"/>
              </w:rPr>
            </w:pPr>
            <w:r>
              <w:rPr>
                <w:b/>
                <w:lang w:val="lv-LV"/>
              </w:rPr>
              <w:t>Latvija</w:t>
            </w:r>
          </w:p>
          <w:p w14:paraId="42F9AE86" w14:textId="77777777" w:rsidR="00C275E9" w:rsidRPr="004E309D" w:rsidRDefault="00C275E9" w:rsidP="00DE6D7B">
            <w:pPr>
              <w:tabs>
                <w:tab w:val="left" w:pos="567"/>
              </w:tabs>
              <w:rPr>
                <w:lang w:val="de-DE"/>
              </w:rPr>
            </w:pPr>
            <w:r>
              <w:t>Viatris</w:t>
            </w:r>
            <w:r w:rsidRPr="004E309D">
              <w:t xml:space="preserve"> SIA</w:t>
            </w:r>
            <w:r>
              <w:rPr>
                <w:lang w:val="lv-LV"/>
              </w:rPr>
              <w:br/>
              <w:t xml:space="preserve">Tel: </w:t>
            </w:r>
            <w:r w:rsidRPr="004E309D">
              <w:rPr>
                <w:lang w:val="de-DE"/>
              </w:rPr>
              <w:t>+371 67</w:t>
            </w:r>
            <w:r w:rsidRPr="009E38FB">
              <w:rPr>
                <w:lang w:val="de-DE"/>
              </w:rPr>
              <w:t>6 055 80</w:t>
            </w:r>
          </w:p>
          <w:p w14:paraId="7FA91EAC" w14:textId="77777777" w:rsidR="00C275E9" w:rsidRDefault="00C275E9" w:rsidP="00DE6D7B">
            <w:pPr>
              <w:tabs>
                <w:tab w:val="left" w:pos="567"/>
              </w:tabs>
              <w:rPr>
                <w:b/>
                <w:lang w:val="de-DE"/>
              </w:rPr>
            </w:pPr>
          </w:p>
        </w:tc>
        <w:tc>
          <w:tcPr>
            <w:tcW w:w="4820" w:type="dxa"/>
          </w:tcPr>
          <w:p w14:paraId="160A9E14" w14:textId="45F73306" w:rsidR="00C275E9" w:rsidDel="000F1229" w:rsidRDefault="00C275E9" w:rsidP="00DE6D7B">
            <w:pPr>
              <w:tabs>
                <w:tab w:val="left" w:pos="567"/>
              </w:tabs>
              <w:rPr>
                <w:del w:id="55" w:author="Author"/>
                <w:b/>
              </w:rPr>
            </w:pPr>
            <w:del w:id="56" w:author="Author">
              <w:r w:rsidDel="000F1229">
                <w:rPr>
                  <w:b/>
                </w:rPr>
                <w:delText>United Kingdom (Northern Ireland)</w:delText>
              </w:r>
            </w:del>
          </w:p>
          <w:p w14:paraId="305F26D4" w14:textId="76AC1817" w:rsidR="00C275E9" w:rsidDel="000F1229" w:rsidRDefault="00C275E9" w:rsidP="00DE6D7B">
            <w:pPr>
              <w:tabs>
                <w:tab w:val="left" w:pos="567"/>
              </w:tabs>
              <w:rPr>
                <w:del w:id="57" w:author="Author"/>
              </w:rPr>
            </w:pPr>
            <w:del w:id="58" w:author="Author">
              <w:r w:rsidRPr="009E38FB" w:rsidDel="000F1229">
                <w:delText>Mylan IRE Healthcare Limited</w:delText>
              </w:r>
            </w:del>
          </w:p>
          <w:p w14:paraId="4D616A62" w14:textId="149DC733" w:rsidR="00C275E9" w:rsidRPr="00016E30" w:rsidRDefault="00C275E9" w:rsidP="00DE6D7B">
            <w:pPr>
              <w:tabs>
                <w:tab w:val="left" w:pos="567"/>
              </w:tabs>
              <w:rPr>
                <w:lang w:val="en-US"/>
              </w:rPr>
            </w:pPr>
            <w:del w:id="59" w:author="Author">
              <w:r w:rsidRPr="004E309D" w:rsidDel="000F1229">
                <w:rPr>
                  <w:lang w:val="en-US"/>
                </w:rPr>
                <w:delText>Tel: +</w:delText>
              </w:r>
              <w:r w:rsidRPr="004E309D" w:rsidDel="000F1229">
                <w:delText xml:space="preserve"> </w:delText>
              </w:r>
              <w:r w:rsidRPr="009E38FB" w:rsidDel="000F1229">
                <w:rPr>
                  <w:lang w:val="en-US"/>
                </w:rPr>
                <w:delText>353 18711600</w:delText>
              </w:r>
            </w:del>
          </w:p>
          <w:p w14:paraId="2D3B0380" w14:textId="77777777" w:rsidR="00C275E9" w:rsidRPr="004E309D" w:rsidRDefault="00C275E9" w:rsidP="00DE6D7B">
            <w:pPr>
              <w:tabs>
                <w:tab w:val="left" w:pos="567"/>
              </w:tabs>
              <w:rPr>
                <w:lang w:val="de-DE"/>
              </w:rPr>
            </w:pPr>
          </w:p>
        </w:tc>
      </w:tr>
    </w:tbl>
    <w:p w14:paraId="48DF84B8" w14:textId="77777777" w:rsidR="00C275E9" w:rsidRDefault="00C275E9" w:rsidP="006B1E8D"/>
    <w:p w14:paraId="48EDD71C" w14:textId="758164CD" w:rsidR="00326329" w:rsidRPr="006B1E8D" w:rsidRDefault="00326329" w:rsidP="006B1E8D">
      <w:pPr>
        <w:keepNext/>
      </w:pPr>
      <w:r w:rsidRPr="006B1E8D">
        <w:rPr>
          <w:b/>
          <w:bCs/>
        </w:rPr>
        <w:t>Šis pakuotės lapelis paskutinį kartą peržiūrėtas</w:t>
      </w:r>
    </w:p>
    <w:p w14:paraId="6762201E" w14:textId="77777777" w:rsidR="00326329" w:rsidRPr="006B1E8D" w:rsidRDefault="00326329" w:rsidP="006B1E8D">
      <w:pPr>
        <w:keepNext/>
        <w:rPr>
          <w:b/>
          <w:iCs/>
        </w:rPr>
      </w:pPr>
    </w:p>
    <w:p w14:paraId="3A76FBA9" w14:textId="77777777" w:rsidR="00326329" w:rsidRPr="006B1E8D" w:rsidRDefault="00326329" w:rsidP="006B1E8D">
      <w:pPr>
        <w:keepNext/>
        <w:rPr>
          <w:b/>
          <w:iCs/>
        </w:rPr>
      </w:pPr>
      <w:r w:rsidRPr="006B1E8D">
        <w:rPr>
          <w:b/>
          <w:iCs/>
        </w:rPr>
        <w:t>Kiti informacijos šaltiniai</w:t>
      </w:r>
    </w:p>
    <w:p w14:paraId="259E8402" w14:textId="6A85467F" w:rsidR="00326329" w:rsidRPr="006B1E8D" w:rsidRDefault="00326329" w:rsidP="006B1E8D">
      <w:pPr>
        <w:keepNext/>
      </w:pPr>
      <w:r w:rsidRPr="006B1E8D">
        <w:rPr>
          <w:iCs/>
        </w:rPr>
        <w:t xml:space="preserve">Išsami informacija apie šį vaistą pateikiama Europos vaistų agentūros tinklalapyje </w:t>
      </w:r>
      <w:hyperlink r:id="rId23" w:history="1">
        <w:r w:rsidRPr="006B1E8D">
          <w:rPr>
            <w:rStyle w:val="Hyperlink"/>
          </w:rPr>
          <w:t>http://www.ema.europa.eu</w:t>
        </w:r>
      </w:hyperlink>
      <w:r w:rsidRPr="006B1E8D">
        <w:t xml:space="preserve">. </w:t>
      </w:r>
    </w:p>
    <w:p w14:paraId="4D3AF733" w14:textId="77777777" w:rsidR="00326329" w:rsidRPr="006B1E8D" w:rsidRDefault="00326329" w:rsidP="006B1E8D"/>
    <w:p w14:paraId="69F2CFC8" w14:textId="77777777" w:rsidR="005737F7" w:rsidRPr="006B1E8D" w:rsidRDefault="005737F7" w:rsidP="006B1E8D"/>
    <w:sectPr w:rsidR="005737F7" w:rsidRPr="006B1E8D" w:rsidSect="00AE04CB">
      <w:footerReference w:type="default" r:id="rId24"/>
      <w:pgSz w:w="11907" w:h="16840" w:code="9"/>
      <w:pgMar w:top="1134" w:right="1417" w:bottom="1134" w:left="1417"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3564D" w14:textId="77777777" w:rsidR="00E9126E" w:rsidRDefault="00E9126E">
      <w:r>
        <w:separator/>
      </w:r>
    </w:p>
  </w:endnote>
  <w:endnote w:type="continuationSeparator" w:id="0">
    <w:p w14:paraId="5D5F6AB7" w14:textId="77777777" w:rsidR="00E9126E" w:rsidRDefault="00E91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BCF08" w14:textId="4BDD7C10" w:rsidR="000F259E" w:rsidRPr="00DE0279" w:rsidRDefault="000F259E" w:rsidP="006B1E8D">
    <w:pPr>
      <w:pStyle w:val="Footer"/>
      <w:jc w:val="center"/>
      <w:rPr>
        <w:rFonts w:ascii="Arial" w:hAnsi="Arial" w:cs="Arial"/>
        <w:sz w:val="16"/>
        <w:szCs w:val="16"/>
      </w:rPr>
    </w:pPr>
    <w:r w:rsidRPr="00DE0279">
      <w:rPr>
        <w:rStyle w:val="PageNumber"/>
        <w:rFonts w:ascii="Arial" w:hAnsi="Arial" w:cs="Arial"/>
        <w:sz w:val="16"/>
        <w:szCs w:val="16"/>
      </w:rPr>
      <w:fldChar w:fldCharType="begin"/>
    </w:r>
    <w:r w:rsidRPr="00DE0279">
      <w:rPr>
        <w:rStyle w:val="PageNumber"/>
        <w:rFonts w:ascii="Arial" w:hAnsi="Arial" w:cs="Arial"/>
        <w:sz w:val="16"/>
        <w:szCs w:val="16"/>
      </w:rPr>
      <w:instrText xml:space="preserve"> PAGE </w:instrText>
    </w:r>
    <w:r w:rsidRPr="00DE0279">
      <w:rPr>
        <w:rStyle w:val="PageNumber"/>
        <w:rFonts w:ascii="Arial" w:hAnsi="Arial" w:cs="Arial"/>
        <w:sz w:val="16"/>
        <w:szCs w:val="16"/>
      </w:rPr>
      <w:fldChar w:fldCharType="separate"/>
    </w:r>
    <w:r w:rsidR="00865F46">
      <w:rPr>
        <w:rStyle w:val="PageNumber"/>
        <w:rFonts w:ascii="Arial" w:hAnsi="Arial" w:cs="Arial"/>
        <w:noProof/>
        <w:sz w:val="16"/>
        <w:szCs w:val="16"/>
      </w:rPr>
      <w:t>42</w:t>
    </w:r>
    <w:r w:rsidRPr="00DE0279">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0A858" w14:textId="77777777" w:rsidR="00E9126E" w:rsidRDefault="00E9126E">
      <w:r>
        <w:separator/>
      </w:r>
    </w:p>
  </w:footnote>
  <w:footnote w:type="continuationSeparator" w:id="0">
    <w:p w14:paraId="2500A688" w14:textId="77777777" w:rsidR="00E9126E" w:rsidRDefault="00E912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80558"/>
    <w:multiLevelType w:val="hybridMultilevel"/>
    <w:tmpl w:val="41803C8A"/>
    <w:lvl w:ilvl="0" w:tplc="ED4E46D0">
      <w:start w:val="1"/>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 w15:restartNumberingAfterBreak="0">
    <w:nsid w:val="09C44CC1"/>
    <w:multiLevelType w:val="hybridMultilevel"/>
    <w:tmpl w:val="B368242E"/>
    <w:lvl w:ilvl="0" w:tplc="D20CBA38">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C6482E"/>
    <w:multiLevelType w:val="hybridMultilevel"/>
    <w:tmpl w:val="C66E15B6"/>
    <w:lvl w:ilvl="0" w:tplc="E9B43AC4">
      <w:numFmt w:val="bullet"/>
      <w:lvlText w:val="-"/>
      <w:lvlJc w:val="left"/>
      <w:pPr>
        <w:ind w:left="900" w:hanging="54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500BB3"/>
    <w:multiLevelType w:val="hybridMultilevel"/>
    <w:tmpl w:val="E4124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947EC9"/>
    <w:multiLevelType w:val="multilevel"/>
    <w:tmpl w:val="8C088648"/>
    <w:lvl w:ilvl="0">
      <w:start w:val="4"/>
      <w:numFmt w:val="decimal"/>
      <w:lvlText w:val="%1"/>
      <w:lvlJc w:val="left"/>
      <w:pPr>
        <w:tabs>
          <w:tab w:val="num" w:pos="360"/>
        </w:tabs>
        <w:ind w:left="360" w:hanging="360"/>
      </w:pPr>
    </w:lvl>
    <w:lvl w:ilvl="1">
      <w:start w:val="9"/>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15:restartNumberingAfterBreak="0">
    <w:nsid w:val="1D4B0F0B"/>
    <w:multiLevelType w:val="hybridMultilevel"/>
    <w:tmpl w:val="3B245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001CDC"/>
    <w:multiLevelType w:val="hybridMultilevel"/>
    <w:tmpl w:val="FBB03848"/>
    <w:lvl w:ilvl="0" w:tplc="E6468E5C">
      <w:start w:val="4"/>
      <w:numFmt w:val="bullet"/>
      <w:lvlText w:val="-"/>
      <w:lvlJc w:val="left"/>
      <w:pPr>
        <w:tabs>
          <w:tab w:val="num" w:pos="1080"/>
        </w:tabs>
        <w:ind w:left="1080" w:hanging="720"/>
      </w:pPr>
      <w:rPr>
        <w:rFonts w:ascii="Times New Roman" w:eastAsia="Times New Roman" w:hAnsi="Times New Roman" w:hint="default"/>
        <w:u w:val="single"/>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224E51FB"/>
    <w:multiLevelType w:val="hybridMultilevel"/>
    <w:tmpl w:val="948C5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EE1729"/>
    <w:multiLevelType w:val="hybridMultilevel"/>
    <w:tmpl w:val="CFB00A90"/>
    <w:lvl w:ilvl="0" w:tplc="F0EAED4A">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B6E6960"/>
    <w:multiLevelType w:val="hybridMultilevel"/>
    <w:tmpl w:val="17E4D4AE"/>
    <w:lvl w:ilvl="0" w:tplc="CDAE39A0">
      <w:numFmt w:val="bullet"/>
      <w:lvlText w:val="-"/>
      <w:lvlJc w:val="left"/>
      <w:pPr>
        <w:ind w:left="900" w:hanging="54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D7925C4"/>
    <w:multiLevelType w:val="multilevel"/>
    <w:tmpl w:val="08E490FC"/>
    <w:lvl w:ilvl="0">
      <w:start w:val="4"/>
      <w:numFmt w:val="decimal"/>
      <w:lvlText w:val="%1."/>
      <w:lvlJc w:val="left"/>
      <w:pPr>
        <w:tabs>
          <w:tab w:val="num" w:pos="540"/>
        </w:tabs>
        <w:ind w:left="540" w:hanging="540"/>
      </w:pPr>
    </w:lvl>
    <w:lvl w:ilvl="1">
      <w:start w:val="2"/>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325C26FB"/>
    <w:multiLevelType w:val="hybridMultilevel"/>
    <w:tmpl w:val="DC367D24"/>
    <w:lvl w:ilvl="0" w:tplc="3B42C2C6">
      <w:start w:val="6"/>
      <w:numFmt w:val="bullet"/>
      <w:lvlText w:val="-"/>
      <w:lvlJc w:val="left"/>
      <w:pPr>
        <w:tabs>
          <w:tab w:val="num" w:pos="1080"/>
        </w:tabs>
        <w:ind w:left="1080" w:hanging="72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38C2C8E"/>
    <w:multiLevelType w:val="hybridMultilevel"/>
    <w:tmpl w:val="D63EBA66"/>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38304716"/>
    <w:multiLevelType w:val="hybridMultilevel"/>
    <w:tmpl w:val="BA68DCE0"/>
    <w:lvl w:ilvl="0" w:tplc="04090001">
      <w:start w:val="1"/>
      <w:numFmt w:val="bullet"/>
      <w:lvlText w:val=""/>
      <w:lvlJc w:val="left"/>
      <w:pPr>
        <w:tabs>
          <w:tab w:val="num" w:pos="1003"/>
        </w:tabs>
        <w:ind w:left="1003" w:hanging="360"/>
      </w:pPr>
      <w:rPr>
        <w:rFonts w:ascii="Symbol" w:hAnsi="Symbol" w:cs="Times New Roman" w:hint="default"/>
      </w:rPr>
    </w:lvl>
    <w:lvl w:ilvl="1" w:tplc="04090003">
      <w:start w:val="1"/>
      <w:numFmt w:val="bullet"/>
      <w:lvlText w:val="o"/>
      <w:lvlJc w:val="left"/>
      <w:pPr>
        <w:tabs>
          <w:tab w:val="num" w:pos="1723"/>
        </w:tabs>
        <w:ind w:left="1723" w:hanging="360"/>
      </w:pPr>
      <w:rPr>
        <w:rFonts w:ascii="Courier New" w:hAnsi="Courier New" w:cs="Courier New" w:hint="default"/>
      </w:rPr>
    </w:lvl>
    <w:lvl w:ilvl="2" w:tplc="04090005">
      <w:start w:val="1"/>
      <w:numFmt w:val="bullet"/>
      <w:lvlText w:val=""/>
      <w:lvlJc w:val="left"/>
      <w:pPr>
        <w:tabs>
          <w:tab w:val="num" w:pos="2443"/>
        </w:tabs>
        <w:ind w:left="2443" w:hanging="360"/>
      </w:pPr>
      <w:rPr>
        <w:rFonts w:ascii="Wingdings" w:hAnsi="Wingdings" w:cs="Times New Roman" w:hint="default"/>
      </w:rPr>
    </w:lvl>
    <w:lvl w:ilvl="3" w:tplc="04090001">
      <w:start w:val="1"/>
      <w:numFmt w:val="bullet"/>
      <w:lvlText w:val=""/>
      <w:lvlJc w:val="left"/>
      <w:pPr>
        <w:tabs>
          <w:tab w:val="num" w:pos="3163"/>
        </w:tabs>
        <w:ind w:left="3163" w:hanging="360"/>
      </w:pPr>
      <w:rPr>
        <w:rFonts w:ascii="Symbol" w:hAnsi="Symbol" w:cs="Times New Roman" w:hint="default"/>
      </w:rPr>
    </w:lvl>
    <w:lvl w:ilvl="4" w:tplc="04090003">
      <w:start w:val="1"/>
      <w:numFmt w:val="bullet"/>
      <w:lvlText w:val="o"/>
      <w:lvlJc w:val="left"/>
      <w:pPr>
        <w:tabs>
          <w:tab w:val="num" w:pos="3883"/>
        </w:tabs>
        <w:ind w:left="3883" w:hanging="360"/>
      </w:pPr>
      <w:rPr>
        <w:rFonts w:ascii="Courier New" w:hAnsi="Courier New" w:cs="Courier New" w:hint="default"/>
      </w:rPr>
    </w:lvl>
    <w:lvl w:ilvl="5" w:tplc="04090005">
      <w:start w:val="1"/>
      <w:numFmt w:val="bullet"/>
      <w:lvlText w:val=""/>
      <w:lvlJc w:val="left"/>
      <w:pPr>
        <w:tabs>
          <w:tab w:val="num" w:pos="4603"/>
        </w:tabs>
        <w:ind w:left="4603" w:hanging="360"/>
      </w:pPr>
      <w:rPr>
        <w:rFonts w:ascii="Wingdings" w:hAnsi="Wingdings" w:cs="Times New Roman" w:hint="default"/>
      </w:rPr>
    </w:lvl>
    <w:lvl w:ilvl="6" w:tplc="04090001">
      <w:start w:val="1"/>
      <w:numFmt w:val="bullet"/>
      <w:lvlText w:val=""/>
      <w:lvlJc w:val="left"/>
      <w:pPr>
        <w:tabs>
          <w:tab w:val="num" w:pos="5323"/>
        </w:tabs>
        <w:ind w:left="5323" w:hanging="360"/>
      </w:pPr>
      <w:rPr>
        <w:rFonts w:ascii="Symbol" w:hAnsi="Symbol" w:cs="Times New Roman" w:hint="default"/>
      </w:rPr>
    </w:lvl>
    <w:lvl w:ilvl="7" w:tplc="04090003">
      <w:start w:val="1"/>
      <w:numFmt w:val="bullet"/>
      <w:lvlText w:val="o"/>
      <w:lvlJc w:val="left"/>
      <w:pPr>
        <w:tabs>
          <w:tab w:val="num" w:pos="6043"/>
        </w:tabs>
        <w:ind w:left="6043" w:hanging="360"/>
      </w:pPr>
      <w:rPr>
        <w:rFonts w:ascii="Courier New" w:hAnsi="Courier New" w:cs="Courier New" w:hint="default"/>
      </w:rPr>
    </w:lvl>
    <w:lvl w:ilvl="8" w:tplc="04090005">
      <w:start w:val="1"/>
      <w:numFmt w:val="bullet"/>
      <w:lvlText w:val=""/>
      <w:lvlJc w:val="left"/>
      <w:pPr>
        <w:tabs>
          <w:tab w:val="num" w:pos="6763"/>
        </w:tabs>
        <w:ind w:left="6763" w:hanging="360"/>
      </w:pPr>
      <w:rPr>
        <w:rFonts w:ascii="Wingdings" w:hAnsi="Wingdings" w:cs="Times New Roman" w:hint="default"/>
      </w:rPr>
    </w:lvl>
  </w:abstractNum>
  <w:abstractNum w:abstractNumId="14" w15:restartNumberingAfterBreak="0">
    <w:nsid w:val="455C29C3"/>
    <w:multiLevelType w:val="hybridMultilevel"/>
    <w:tmpl w:val="CEC62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BE7DA3"/>
    <w:multiLevelType w:val="hybridMultilevel"/>
    <w:tmpl w:val="30686728"/>
    <w:lvl w:ilvl="0" w:tplc="04090001">
      <w:start w:val="1"/>
      <w:numFmt w:val="bullet"/>
      <w:lvlText w:val=""/>
      <w:lvlJc w:val="left"/>
      <w:pPr>
        <w:ind w:left="900" w:hanging="54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5C6CA7"/>
    <w:multiLevelType w:val="hybridMultilevel"/>
    <w:tmpl w:val="14487EDA"/>
    <w:lvl w:ilvl="0" w:tplc="FFFFFFFF">
      <w:start w:val="1"/>
      <w:numFmt w:val="bullet"/>
      <w:lvlText w:val=""/>
      <w:lvlJc w:val="left"/>
      <w:pPr>
        <w:tabs>
          <w:tab w:val="num" w:pos="1497"/>
        </w:tabs>
        <w:ind w:left="1497" w:hanging="360"/>
      </w:pPr>
      <w:rPr>
        <w:rFonts w:ascii="Symbol" w:hAnsi="Symbol" w:cs="Times New Roman"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17" w15:restartNumberingAfterBreak="0">
    <w:nsid w:val="5191790E"/>
    <w:multiLevelType w:val="hybridMultilevel"/>
    <w:tmpl w:val="3FDA1D08"/>
    <w:lvl w:ilvl="0" w:tplc="04090001">
      <w:start w:val="1"/>
      <w:numFmt w:val="bullet"/>
      <w:lvlText w:val=""/>
      <w:lvlJc w:val="left"/>
      <w:pPr>
        <w:ind w:left="900" w:hanging="54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9D1584"/>
    <w:multiLevelType w:val="multilevel"/>
    <w:tmpl w:val="3B9C4BD2"/>
    <w:lvl w:ilvl="0">
      <w:start w:val="4"/>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9" w15:restartNumberingAfterBreak="0">
    <w:nsid w:val="5C447553"/>
    <w:multiLevelType w:val="hybridMultilevel"/>
    <w:tmpl w:val="066CC3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E65683"/>
    <w:multiLevelType w:val="hybridMultilevel"/>
    <w:tmpl w:val="46549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5514F5"/>
    <w:multiLevelType w:val="hybridMultilevel"/>
    <w:tmpl w:val="5B9CCF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7DC3012"/>
    <w:multiLevelType w:val="hybridMultilevel"/>
    <w:tmpl w:val="CECE4846"/>
    <w:lvl w:ilvl="0" w:tplc="3B42C2C6">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9337D0"/>
    <w:multiLevelType w:val="hybridMultilevel"/>
    <w:tmpl w:val="F4F271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2D81A2E"/>
    <w:multiLevelType w:val="multilevel"/>
    <w:tmpl w:val="10EEC2E8"/>
    <w:lvl w:ilvl="0">
      <w:start w:val="6"/>
      <w:numFmt w:val="decimal"/>
      <w:lvlText w:val="%1"/>
      <w:lvlJc w:val="left"/>
      <w:pPr>
        <w:tabs>
          <w:tab w:val="num" w:pos="540"/>
        </w:tabs>
        <w:ind w:left="540" w:hanging="540"/>
      </w:pPr>
    </w:lvl>
    <w:lvl w:ilvl="1">
      <w:start w:val="2"/>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5" w15:restartNumberingAfterBreak="0">
    <w:nsid w:val="7B03685D"/>
    <w:multiLevelType w:val="hybridMultilevel"/>
    <w:tmpl w:val="27320A52"/>
    <w:lvl w:ilvl="0" w:tplc="FFFFFFFF">
      <w:start w:val="1"/>
      <w:numFmt w:val="bullet"/>
      <w:lvlText w:val=""/>
      <w:lvlJc w:val="left"/>
      <w:pPr>
        <w:tabs>
          <w:tab w:val="num" w:pos="1497"/>
        </w:tabs>
        <w:ind w:left="1497" w:hanging="360"/>
      </w:pPr>
      <w:rPr>
        <w:rFonts w:ascii="Symbol" w:hAnsi="Symbol" w:cs="Times New Roman"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26" w15:restartNumberingAfterBreak="0">
    <w:nsid w:val="7E4B5B8C"/>
    <w:multiLevelType w:val="hybridMultilevel"/>
    <w:tmpl w:val="935228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090931100">
    <w:abstractNumId w:val="10"/>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74396351">
    <w:abstractNumId w:val="18"/>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8218289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37084202">
    <w:abstractNumId w:val="4"/>
    <w:lvlOverride w:ilvl="0">
      <w:startOverride w:val="4"/>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15205928">
    <w:abstractNumId w:val="24"/>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17511163">
    <w:abstractNumId w:val="11"/>
  </w:num>
  <w:num w:numId="7" w16cid:durableId="1865902021">
    <w:abstractNumId w:val="16"/>
  </w:num>
  <w:num w:numId="8" w16cid:durableId="528445790">
    <w:abstractNumId w:val="25"/>
  </w:num>
  <w:num w:numId="9" w16cid:durableId="522480395">
    <w:abstractNumId w:val="12"/>
  </w:num>
  <w:num w:numId="10" w16cid:durableId="1955823367">
    <w:abstractNumId w:val="13"/>
  </w:num>
  <w:num w:numId="11" w16cid:durableId="1600673319">
    <w:abstractNumId w:val="6"/>
  </w:num>
  <w:num w:numId="12" w16cid:durableId="67702431">
    <w:abstractNumId w:val="0"/>
  </w:num>
  <w:num w:numId="13" w16cid:durableId="1758597424">
    <w:abstractNumId w:val="23"/>
  </w:num>
  <w:num w:numId="14" w16cid:durableId="1205870325">
    <w:abstractNumId w:val="1"/>
  </w:num>
  <w:num w:numId="15" w16cid:durableId="1562444495">
    <w:abstractNumId w:val="7"/>
  </w:num>
  <w:num w:numId="16" w16cid:durableId="45491712">
    <w:abstractNumId w:val="3"/>
  </w:num>
  <w:num w:numId="17" w16cid:durableId="1093278839">
    <w:abstractNumId w:val="20"/>
  </w:num>
  <w:num w:numId="18" w16cid:durableId="362445438">
    <w:abstractNumId w:val="14"/>
  </w:num>
  <w:num w:numId="19" w16cid:durableId="1807773616">
    <w:abstractNumId w:val="19"/>
  </w:num>
  <w:num w:numId="20" w16cid:durableId="302932875">
    <w:abstractNumId w:val="21"/>
  </w:num>
  <w:num w:numId="21" w16cid:durableId="1160971764">
    <w:abstractNumId w:val="9"/>
  </w:num>
  <w:num w:numId="22" w16cid:durableId="1625765510">
    <w:abstractNumId w:val="26"/>
  </w:num>
  <w:num w:numId="23" w16cid:durableId="1387802456">
    <w:abstractNumId w:val="8"/>
  </w:num>
  <w:num w:numId="24" w16cid:durableId="1113405397">
    <w:abstractNumId w:val="15"/>
  </w:num>
  <w:num w:numId="25" w16cid:durableId="1128816951">
    <w:abstractNumId w:val="5"/>
  </w:num>
  <w:num w:numId="26" w16cid:durableId="34158957">
    <w:abstractNumId w:val="22"/>
  </w:num>
  <w:num w:numId="27" w16cid:durableId="2121221752">
    <w:abstractNumId w:val="17"/>
  </w:num>
  <w:num w:numId="28" w16cid:durableId="130469619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hideSpellingErrors/>
  <w:hideGrammaticalErrors/>
  <w:activeWritingStyle w:appName="MSWord" w:lang="es-ES" w:vendorID="64" w:dllVersion="6" w:nlCheck="1" w:checkStyle="1"/>
  <w:activeWritingStyle w:appName="MSWord" w:lang="en-US" w:vendorID="64" w:dllVersion="0" w:nlCheck="1" w:checkStyle="0"/>
  <w:activeWritingStyle w:appName="MSWord" w:lang="de-DE" w:vendorID="64" w:dllVersion="0" w:nlCheck="1" w:checkStyle="0"/>
  <w:activeWritingStyle w:appName="MSWord" w:lang="pl-PL" w:vendorID="64" w:dllVersion="0" w:nlCheck="1" w:checkStyle="0"/>
  <w:activeWritingStyle w:appName="MSWord" w:lang="fr-CA" w:vendorID="64" w:dllVersion="6" w:nlCheck="1" w:checkStyle="1"/>
  <w:activeWritingStyle w:appName="MSWord" w:lang="en-US" w:vendorID="64" w:dllVersion="6" w:nlCheck="1" w:checkStyle="1"/>
  <w:activeWritingStyle w:appName="MSWord" w:lang="fr-FR" w:vendorID="64" w:dllVersion="6" w:nlCheck="1" w:checkStyle="1"/>
  <w:activeWritingStyle w:appName="MSWord" w:lang="es-ES" w:vendorID="64" w:dllVersion="0" w:nlCheck="1" w:checkStyle="0"/>
  <w:activeWritingStyle w:appName="MSWord" w:lang="fr-CA"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20"/>
  <w:hyphenationZone w:val="425"/>
  <w:doNotHyphenateCap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86A"/>
    <w:rsid w:val="0000241D"/>
    <w:rsid w:val="00003748"/>
    <w:rsid w:val="0000498D"/>
    <w:rsid w:val="00006809"/>
    <w:rsid w:val="000072C2"/>
    <w:rsid w:val="00007C4C"/>
    <w:rsid w:val="00011B3A"/>
    <w:rsid w:val="00011CC2"/>
    <w:rsid w:val="00011DD7"/>
    <w:rsid w:val="0001344C"/>
    <w:rsid w:val="0001432D"/>
    <w:rsid w:val="000143FC"/>
    <w:rsid w:val="00014496"/>
    <w:rsid w:val="00014594"/>
    <w:rsid w:val="00021BD5"/>
    <w:rsid w:val="00023226"/>
    <w:rsid w:val="00025987"/>
    <w:rsid w:val="00026AB6"/>
    <w:rsid w:val="00026F17"/>
    <w:rsid w:val="00030A5F"/>
    <w:rsid w:val="000326D0"/>
    <w:rsid w:val="00032D31"/>
    <w:rsid w:val="00032F4E"/>
    <w:rsid w:val="00033F3D"/>
    <w:rsid w:val="000348C5"/>
    <w:rsid w:val="0003598C"/>
    <w:rsid w:val="00041444"/>
    <w:rsid w:val="00043DE4"/>
    <w:rsid w:val="00044D40"/>
    <w:rsid w:val="00051CB7"/>
    <w:rsid w:val="0005270D"/>
    <w:rsid w:val="00053124"/>
    <w:rsid w:val="00056150"/>
    <w:rsid w:val="00057B96"/>
    <w:rsid w:val="00060841"/>
    <w:rsid w:val="0007098B"/>
    <w:rsid w:val="00072ED1"/>
    <w:rsid w:val="00073310"/>
    <w:rsid w:val="00073B57"/>
    <w:rsid w:val="000741A0"/>
    <w:rsid w:val="00077271"/>
    <w:rsid w:val="00077DA2"/>
    <w:rsid w:val="000813FE"/>
    <w:rsid w:val="00081943"/>
    <w:rsid w:val="000822E1"/>
    <w:rsid w:val="00082505"/>
    <w:rsid w:val="00083BFA"/>
    <w:rsid w:val="00085D4C"/>
    <w:rsid w:val="000874B1"/>
    <w:rsid w:val="00092FB4"/>
    <w:rsid w:val="00093AFE"/>
    <w:rsid w:val="00095C8C"/>
    <w:rsid w:val="000964D2"/>
    <w:rsid w:val="00096F77"/>
    <w:rsid w:val="000A01DA"/>
    <w:rsid w:val="000A2CA3"/>
    <w:rsid w:val="000A46F4"/>
    <w:rsid w:val="000A67DD"/>
    <w:rsid w:val="000A686C"/>
    <w:rsid w:val="000A7D99"/>
    <w:rsid w:val="000B3C8E"/>
    <w:rsid w:val="000B6491"/>
    <w:rsid w:val="000B68CC"/>
    <w:rsid w:val="000B68EC"/>
    <w:rsid w:val="000C2DDF"/>
    <w:rsid w:val="000C3599"/>
    <w:rsid w:val="000D02F0"/>
    <w:rsid w:val="000D0EF4"/>
    <w:rsid w:val="000D1912"/>
    <w:rsid w:val="000D2442"/>
    <w:rsid w:val="000D27EE"/>
    <w:rsid w:val="000D3975"/>
    <w:rsid w:val="000D5DD7"/>
    <w:rsid w:val="000E07D3"/>
    <w:rsid w:val="000E097A"/>
    <w:rsid w:val="000E1291"/>
    <w:rsid w:val="000E1775"/>
    <w:rsid w:val="000E2CE1"/>
    <w:rsid w:val="000E37F0"/>
    <w:rsid w:val="000E4F55"/>
    <w:rsid w:val="000E5953"/>
    <w:rsid w:val="000E63D7"/>
    <w:rsid w:val="000F1229"/>
    <w:rsid w:val="000F259E"/>
    <w:rsid w:val="000F37B1"/>
    <w:rsid w:val="000F4553"/>
    <w:rsid w:val="000F55B5"/>
    <w:rsid w:val="000F5648"/>
    <w:rsid w:val="000F58CE"/>
    <w:rsid w:val="000F711D"/>
    <w:rsid w:val="0010559B"/>
    <w:rsid w:val="00112FA4"/>
    <w:rsid w:val="00113F5F"/>
    <w:rsid w:val="00114D2C"/>
    <w:rsid w:val="0011537B"/>
    <w:rsid w:val="00115E48"/>
    <w:rsid w:val="00116066"/>
    <w:rsid w:val="00116162"/>
    <w:rsid w:val="00117C3B"/>
    <w:rsid w:val="0012331C"/>
    <w:rsid w:val="00125806"/>
    <w:rsid w:val="00125AD7"/>
    <w:rsid w:val="00127373"/>
    <w:rsid w:val="00134246"/>
    <w:rsid w:val="0013575C"/>
    <w:rsid w:val="001358FA"/>
    <w:rsid w:val="0013735E"/>
    <w:rsid w:val="00142AF5"/>
    <w:rsid w:val="0014673F"/>
    <w:rsid w:val="00150005"/>
    <w:rsid w:val="001504D3"/>
    <w:rsid w:val="00152B4D"/>
    <w:rsid w:val="00155672"/>
    <w:rsid w:val="001579E3"/>
    <w:rsid w:val="0016293D"/>
    <w:rsid w:val="00163ECF"/>
    <w:rsid w:val="0016531D"/>
    <w:rsid w:val="00165CB3"/>
    <w:rsid w:val="00167159"/>
    <w:rsid w:val="00167614"/>
    <w:rsid w:val="00167EAE"/>
    <w:rsid w:val="0017082E"/>
    <w:rsid w:val="001735B3"/>
    <w:rsid w:val="00174820"/>
    <w:rsid w:val="00175F75"/>
    <w:rsid w:val="00176387"/>
    <w:rsid w:val="0018063C"/>
    <w:rsid w:val="00180990"/>
    <w:rsid w:val="00181389"/>
    <w:rsid w:val="001835C5"/>
    <w:rsid w:val="00183A8F"/>
    <w:rsid w:val="0018724E"/>
    <w:rsid w:val="001908CF"/>
    <w:rsid w:val="00193129"/>
    <w:rsid w:val="00195310"/>
    <w:rsid w:val="00196ECB"/>
    <w:rsid w:val="00197C09"/>
    <w:rsid w:val="001A596F"/>
    <w:rsid w:val="001B08EF"/>
    <w:rsid w:val="001B1137"/>
    <w:rsid w:val="001B3BBF"/>
    <w:rsid w:val="001B4E18"/>
    <w:rsid w:val="001B52E6"/>
    <w:rsid w:val="001B644E"/>
    <w:rsid w:val="001B7359"/>
    <w:rsid w:val="001B757D"/>
    <w:rsid w:val="001C00FB"/>
    <w:rsid w:val="001C0ACA"/>
    <w:rsid w:val="001C2521"/>
    <w:rsid w:val="001C3CF4"/>
    <w:rsid w:val="001C3D59"/>
    <w:rsid w:val="001C4C60"/>
    <w:rsid w:val="001C754C"/>
    <w:rsid w:val="001D1550"/>
    <w:rsid w:val="001D2878"/>
    <w:rsid w:val="001D2A20"/>
    <w:rsid w:val="001D4852"/>
    <w:rsid w:val="001D6803"/>
    <w:rsid w:val="001E2004"/>
    <w:rsid w:val="001E533A"/>
    <w:rsid w:val="001E5F1F"/>
    <w:rsid w:val="001E692D"/>
    <w:rsid w:val="001E7038"/>
    <w:rsid w:val="001E7455"/>
    <w:rsid w:val="001F0641"/>
    <w:rsid w:val="001F56CE"/>
    <w:rsid w:val="001F6E64"/>
    <w:rsid w:val="00204243"/>
    <w:rsid w:val="00206BFE"/>
    <w:rsid w:val="002072A6"/>
    <w:rsid w:val="00220F0E"/>
    <w:rsid w:val="002216E0"/>
    <w:rsid w:val="002218B4"/>
    <w:rsid w:val="002225E1"/>
    <w:rsid w:val="00225C4A"/>
    <w:rsid w:val="0023036F"/>
    <w:rsid w:val="00230E42"/>
    <w:rsid w:val="00231AF8"/>
    <w:rsid w:val="00233397"/>
    <w:rsid w:val="00234BC6"/>
    <w:rsid w:val="00236ADC"/>
    <w:rsid w:val="00236EC2"/>
    <w:rsid w:val="00237717"/>
    <w:rsid w:val="00237723"/>
    <w:rsid w:val="00241135"/>
    <w:rsid w:val="0024155C"/>
    <w:rsid w:val="00244819"/>
    <w:rsid w:val="00244A8A"/>
    <w:rsid w:val="00246771"/>
    <w:rsid w:val="00251930"/>
    <w:rsid w:val="002546AC"/>
    <w:rsid w:val="00257604"/>
    <w:rsid w:val="00260C39"/>
    <w:rsid w:val="00260CE4"/>
    <w:rsid w:val="0026105F"/>
    <w:rsid w:val="0026549F"/>
    <w:rsid w:val="0027027F"/>
    <w:rsid w:val="00272A3C"/>
    <w:rsid w:val="00273120"/>
    <w:rsid w:val="00274088"/>
    <w:rsid w:val="00276923"/>
    <w:rsid w:val="00276B80"/>
    <w:rsid w:val="00280B9D"/>
    <w:rsid w:val="002819C3"/>
    <w:rsid w:val="00281FAE"/>
    <w:rsid w:val="00282F1A"/>
    <w:rsid w:val="00283833"/>
    <w:rsid w:val="00286880"/>
    <w:rsid w:val="00294DA2"/>
    <w:rsid w:val="00295B44"/>
    <w:rsid w:val="002964BD"/>
    <w:rsid w:val="002A0BE2"/>
    <w:rsid w:val="002A1FCD"/>
    <w:rsid w:val="002A2F52"/>
    <w:rsid w:val="002A7BFB"/>
    <w:rsid w:val="002B36BD"/>
    <w:rsid w:val="002B37CD"/>
    <w:rsid w:val="002B4745"/>
    <w:rsid w:val="002B50DE"/>
    <w:rsid w:val="002B538F"/>
    <w:rsid w:val="002B73B9"/>
    <w:rsid w:val="002C119C"/>
    <w:rsid w:val="002C2008"/>
    <w:rsid w:val="002C3059"/>
    <w:rsid w:val="002C7AFD"/>
    <w:rsid w:val="002D20D1"/>
    <w:rsid w:val="002D3DF0"/>
    <w:rsid w:val="002D59AB"/>
    <w:rsid w:val="002D742F"/>
    <w:rsid w:val="002D7570"/>
    <w:rsid w:val="002E07FE"/>
    <w:rsid w:val="002E0E41"/>
    <w:rsid w:val="002E17D5"/>
    <w:rsid w:val="002E18BC"/>
    <w:rsid w:val="002E33B6"/>
    <w:rsid w:val="002F31EC"/>
    <w:rsid w:val="002F4AFC"/>
    <w:rsid w:val="002F614E"/>
    <w:rsid w:val="002F6877"/>
    <w:rsid w:val="002F6E1C"/>
    <w:rsid w:val="00300DB2"/>
    <w:rsid w:val="00300DC7"/>
    <w:rsid w:val="00302966"/>
    <w:rsid w:val="00305E03"/>
    <w:rsid w:val="00306FBA"/>
    <w:rsid w:val="00307060"/>
    <w:rsid w:val="00310CC3"/>
    <w:rsid w:val="00312CB8"/>
    <w:rsid w:val="003151ED"/>
    <w:rsid w:val="00316507"/>
    <w:rsid w:val="0032126B"/>
    <w:rsid w:val="00323BF1"/>
    <w:rsid w:val="00326329"/>
    <w:rsid w:val="0032739D"/>
    <w:rsid w:val="003300BA"/>
    <w:rsid w:val="003304E1"/>
    <w:rsid w:val="00330830"/>
    <w:rsid w:val="00331989"/>
    <w:rsid w:val="0033260B"/>
    <w:rsid w:val="0033266E"/>
    <w:rsid w:val="003371B0"/>
    <w:rsid w:val="00340212"/>
    <w:rsid w:val="003431A9"/>
    <w:rsid w:val="00346CC9"/>
    <w:rsid w:val="00347F16"/>
    <w:rsid w:val="00350729"/>
    <w:rsid w:val="00350B3E"/>
    <w:rsid w:val="0035286F"/>
    <w:rsid w:val="003539C5"/>
    <w:rsid w:val="003555E0"/>
    <w:rsid w:val="003557DB"/>
    <w:rsid w:val="003568A0"/>
    <w:rsid w:val="00357ED3"/>
    <w:rsid w:val="0036043F"/>
    <w:rsid w:val="00361A4D"/>
    <w:rsid w:val="00361DBE"/>
    <w:rsid w:val="00365712"/>
    <w:rsid w:val="0037238C"/>
    <w:rsid w:val="00382451"/>
    <w:rsid w:val="00385BA5"/>
    <w:rsid w:val="00385BBD"/>
    <w:rsid w:val="0039349F"/>
    <w:rsid w:val="003965CF"/>
    <w:rsid w:val="003A0020"/>
    <w:rsid w:val="003A1AE9"/>
    <w:rsid w:val="003A1E1C"/>
    <w:rsid w:val="003A3E03"/>
    <w:rsid w:val="003A5361"/>
    <w:rsid w:val="003B3877"/>
    <w:rsid w:val="003B4552"/>
    <w:rsid w:val="003B4F4F"/>
    <w:rsid w:val="003B5145"/>
    <w:rsid w:val="003C0A7B"/>
    <w:rsid w:val="003C1AA8"/>
    <w:rsid w:val="003C20D5"/>
    <w:rsid w:val="003C2576"/>
    <w:rsid w:val="003C26C8"/>
    <w:rsid w:val="003C3CB8"/>
    <w:rsid w:val="003C4BA3"/>
    <w:rsid w:val="003C6079"/>
    <w:rsid w:val="003C6695"/>
    <w:rsid w:val="003C7165"/>
    <w:rsid w:val="003D1B17"/>
    <w:rsid w:val="003D25BB"/>
    <w:rsid w:val="003D3950"/>
    <w:rsid w:val="003D420F"/>
    <w:rsid w:val="003D5E7C"/>
    <w:rsid w:val="003E1657"/>
    <w:rsid w:val="003E1CF9"/>
    <w:rsid w:val="003E2BA4"/>
    <w:rsid w:val="003E2CAF"/>
    <w:rsid w:val="003E3DF3"/>
    <w:rsid w:val="003F0F91"/>
    <w:rsid w:val="003F1EC5"/>
    <w:rsid w:val="003F25BE"/>
    <w:rsid w:val="003F2819"/>
    <w:rsid w:val="003F2E27"/>
    <w:rsid w:val="003F4A4A"/>
    <w:rsid w:val="003F4D88"/>
    <w:rsid w:val="003F51D8"/>
    <w:rsid w:val="003F6B72"/>
    <w:rsid w:val="00400AB4"/>
    <w:rsid w:val="00404E2D"/>
    <w:rsid w:val="0040531B"/>
    <w:rsid w:val="0040716E"/>
    <w:rsid w:val="00410CA0"/>
    <w:rsid w:val="00410CBA"/>
    <w:rsid w:val="00412D0C"/>
    <w:rsid w:val="00412F17"/>
    <w:rsid w:val="004158B3"/>
    <w:rsid w:val="00415CCD"/>
    <w:rsid w:val="00420588"/>
    <w:rsid w:val="00421039"/>
    <w:rsid w:val="00424C4E"/>
    <w:rsid w:val="00424D55"/>
    <w:rsid w:val="00430326"/>
    <w:rsid w:val="00431270"/>
    <w:rsid w:val="004321BB"/>
    <w:rsid w:val="00435C1B"/>
    <w:rsid w:val="004365F2"/>
    <w:rsid w:val="004368D0"/>
    <w:rsid w:val="00437127"/>
    <w:rsid w:val="0044065E"/>
    <w:rsid w:val="0044148D"/>
    <w:rsid w:val="00445419"/>
    <w:rsid w:val="004458A9"/>
    <w:rsid w:val="004466CD"/>
    <w:rsid w:val="00446900"/>
    <w:rsid w:val="004505B4"/>
    <w:rsid w:val="004512B9"/>
    <w:rsid w:val="00451CB9"/>
    <w:rsid w:val="004531A9"/>
    <w:rsid w:val="00456396"/>
    <w:rsid w:val="00457BAD"/>
    <w:rsid w:val="004626FF"/>
    <w:rsid w:val="004637DB"/>
    <w:rsid w:val="004650EC"/>
    <w:rsid w:val="00465278"/>
    <w:rsid w:val="004675BE"/>
    <w:rsid w:val="0047024D"/>
    <w:rsid w:val="004716BB"/>
    <w:rsid w:val="0047195E"/>
    <w:rsid w:val="00472B3D"/>
    <w:rsid w:val="004737CC"/>
    <w:rsid w:val="0047488A"/>
    <w:rsid w:val="00474D71"/>
    <w:rsid w:val="004750BF"/>
    <w:rsid w:val="004806C4"/>
    <w:rsid w:val="00483731"/>
    <w:rsid w:val="004845FE"/>
    <w:rsid w:val="00484D67"/>
    <w:rsid w:val="004865AD"/>
    <w:rsid w:val="0048689C"/>
    <w:rsid w:val="004875D7"/>
    <w:rsid w:val="00490A1E"/>
    <w:rsid w:val="004924D2"/>
    <w:rsid w:val="00492D6A"/>
    <w:rsid w:val="00494E0B"/>
    <w:rsid w:val="00496574"/>
    <w:rsid w:val="004A012E"/>
    <w:rsid w:val="004A044F"/>
    <w:rsid w:val="004A39D5"/>
    <w:rsid w:val="004A530A"/>
    <w:rsid w:val="004A5849"/>
    <w:rsid w:val="004A5A57"/>
    <w:rsid w:val="004A6543"/>
    <w:rsid w:val="004A7B8C"/>
    <w:rsid w:val="004B4C41"/>
    <w:rsid w:val="004C17E4"/>
    <w:rsid w:val="004C19DB"/>
    <w:rsid w:val="004C1A4E"/>
    <w:rsid w:val="004C24BD"/>
    <w:rsid w:val="004C7104"/>
    <w:rsid w:val="004D1975"/>
    <w:rsid w:val="004D306E"/>
    <w:rsid w:val="004E0546"/>
    <w:rsid w:val="004E1B5B"/>
    <w:rsid w:val="004E383F"/>
    <w:rsid w:val="004E4727"/>
    <w:rsid w:val="004E690F"/>
    <w:rsid w:val="004F0AD0"/>
    <w:rsid w:val="004F4112"/>
    <w:rsid w:val="004F5D65"/>
    <w:rsid w:val="004F7E9D"/>
    <w:rsid w:val="00500150"/>
    <w:rsid w:val="005008AF"/>
    <w:rsid w:val="00500ACB"/>
    <w:rsid w:val="0050202F"/>
    <w:rsid w:val="00502C9A"/>
    <w:rsid w:val="00502E2C"/>
    <w:rsid w:val="0050321B"/>
    <w:rsid w:val="00504C6A"/>
    <w:rsid w:val="00506D04"/>
    <w:rsid w:val="00507CD5"/>
    <w:rsid w:val="005104CC"/>
    <w:rsid w:val="00520E26"/>
    <w:rsid w:val="00523ABB"/>
    <w:rsid w:val="00524723"/>
    <w:rsid w:val="00524917"/>
    <w:rsid w:val="00525611"/>
    <w:rsid w:val="005256DC"/>
    <w:rsid w:val="005329A4"/>
    <w:rsid w:val="005332A2"/>
    <w:rsid w:val="005339F0"/>
    <w:rsid w:val="005344DE"/>
    <w:rsid w:val="005365C3"/>
    <w:rsid w:val="00541BEC"/>
    <w:rsid w:val="00544CAE"/>
    <w:rsid w:val="005457E7"/>
    <w:rsid w:val="0054620E"/>
    <w:rsid w:val="00546E39"/>
    <w:rsid w:val="005507DB"/>
    <w:rsid w:val="005543FF"/>
    <w:rsid w:val="00554929"/>
    <w:rsid w:val="00554EBB"/>
    <w:rsid w:val="00557113"/>
    <w:rsid w:val="00560494"/>
    <w:rsid w:val="005608DF"/>
    <w:rsid w:val="00561070"/>
    <w:rsid w:val="00561180"/>
    <w:rsid w:val="0056130F"/>
    <w:rsid w:val="00563F40"/>
    <w:rsid w:val="00564538"/>
    <w:rsid w:val="00565C5B"/>
    <w:rsid w:val="00566186"/>
    <w:rsid w:val="00566B7B"/>
    <w:rsid w:val="00567834"/>
    <w:rsid w:val="00573145"/>
    <w:rsid w:val="005733CE"/>
    <w:rsid w:val="005737F7"/>
    <w:rsid w:val="00573E2C"/>
    <w:rsid w:val="005745D4"/>
    <w:rsid w:val="005750CC"/>
    <w:rsid w:val="0057563F"/>
    <w:rsid w:val="00577F2F"/>
    <w:rsid w:val="00580112"/>
    <w:rsid w:val="0058021B"/>
    <w:rsid w:val="0058221B"/>
    <w:rsid w:val="005824B6"/>
    <w:rsid w:val="00582631"/>
    <w:rsid w:val="005838C1"/>
    <w:rsid w:val="005856D2"/>
    <w:rsid w:val="00585DC6"/>
    <w:rsid w:val="00585F33"/>
    <w:rsid w:val="00587633"/>
    <w:rsid w:val="005A0802"/>
    <w:rsid w:val="005A412A"/>
    <w:rsid w:val="005A456B"/>
    <w:rsid w:val="005A5C88"/>
    <w:rsid w:val="005A7B47"/>
    <w:rsid w:val="005B0130"/>
    <w:rsid w:val="005B01EE"/>
    <w:rsid w:val="005B023F"/>
    <w:rsid w:val="005B24AE"/>
    <w:rsid w:val="005B2D46"/>
    <w:rsid w:val="005B4C03"/>
    <w:rsid w:val="005B55C4"/>
    <w:rsid w:val="005B7C27"/>
    <w:rsid w:val="005C237B"/>
    <w:rsid w:val="005C2D66"/>
    <w:rsid w:val="005C2F9B"/>
    <w:rsid w:val="005C3B23"/>
    <w:rsid w:val="005D0A7F"/>
    <w:rsid w:val="005D2256"/>
    <w:rsid w:val="005D50E8"/>
    <w:rsid w:val="005D59FD"/>
    <w:rsid w:val="005D75F9"/>
    <w:rsid w:val="005E1A58"/>
    <w:rsid w:val="005E258B"/>
    <w:rsid w:val="005E2B11"/>
    <w:rsid w:val="005E348B"/>
    <w:rsid w:val="005E65DA"/>
    <w:rsid w:val="005E6FF8"/>
    <w:rsid w:val="005E714D"/>
    <w:rsid w:val="005F5691"/>
    <w:rsid w:val="005F5A6A"/>
    <w:rsid w:val="005F65FC"/>
    <w:rsid w:val="00600553"/>
    <w:rsid w:val="00601032"/>
    <w:rsid w:val="00602066"/>
    <w:rsid w:val="0060360B"/>
    <w:rsid w:val="00606C62"/>
    <w:rsid w:val="006102F7"/>
    <w:rsid w:val="00612549"/>
    <w:rsid w:val="0061310E"/>
    <w:rsid w:val="006151BB"/>
    <w:rsid w:val="00623575"/>
    <w:rsid w:val="006246B5"/>
    <w:rsid w:val="00624721"/>
    <w:rsid w:val="0062585F"/>
    <w:rsid w:val="00626624"/>
    <w:rsid w:val="00630930"/>
    <w:rsid w:val="0063117A"/>
    <w:rsid w:val="00632BE9"/>
    <w:rsid w:val="00633ED4"/>
    <w:rsid w:val="006346A7"/>
    <w:rsid w:val="006349A8"/>
    <w:rsid w:val="00640445"/>
    <w:rsid w:val="006405A8"/>
    <w:rsid w:val="006415BF"/>
    <w:rsid w:val="00641BA3"/>
    <w:rsid w:val="006426AC"/>
    <w:rsid w:val="00643DCC"/>
    <w:rsid w:val="00643E6E"/>
    <w:rsid w:val="0064500D"/>
    <w:rsid w:val="006452FB"/>
    <w:rsid w:val="00652EAE"/>
    <w:rsid w:val="0065363F"/>
    <w:rsid w:val="0065525C"/>
    <w:rsid w:val="00655B0B"/>
    <w:rsid w:val="00656288"/>
    <w:rsid w:val="00657C2C"/>
    <w:rsid w:val="0066074C"/>
    <w:rsid w:val="00665D36"/>
    <w:rsid w:val="00665F43"/>
    <w:rsid w:val="00666B7C"/>
    <w:rsid w:val="00666E90"/>
    <w:rsid w:val="00670228"/>
    <w:rsid w:val="00671719"/>
    <w:rsid w:val="006776B1"/>
    <w:rsid w:val="006776F4"/>
    <w:rsid w:val="00680340"/>
    <w:rsid w:val="0068160F"/>
    <w:rsid w:val="00682588"/>
    <w:rsid w:val="00682C41"/>
    <w:rsid w:val="00687057"/>
    <w:rsid w:val="00690920"/>
    <w:rsid w:val="006939B5"/>
    <w:rsid w:val="00693ECA"/>
    <w:rsid w:val="006A1801"/>
    <w:rsid w:val="006A62B3"/>
    <w:rsid w:val="006A6F4C"/>
    <w:rsid w:val="006B078E"/>
    <w:rsid w:val="006B0C3E"/>
    <w:rsid w:val="006B1E8D"/>
    <w:rsid w:val="006B234A"/>
    <w:rsid w:val="006B31BD"/>
    <w:rsid w:val="006B4747"/>
    <w:rsid w:val="006C0624"/>
    <w:rsid w:val="006C0F7B"/>
    <w:rsid w:val="006C3633"/>
    <w:rsid w:val="006C3934"/>
    <w:rsid w:val="006C3CBD"/>
    <w:rsid w:val="006C44DA"/>
    <w:rsid w:val="006C4616"/>
    <w:rsid w:val="006C66E8"/>
    <w:rsid w:val="006D0C3B"/>
    <w:rsid w:val="006D11D7"/>
    <w:rsid w:val="006D1A6B"/>
    <w:rsid w:val="006D3196"/>
    <w:rsid w:val="006D3201"/>
    <w:rsid w:val="006D3762"/>
    <w:rsid w:val="006D672F"/>
    <w:rsid w:val="006D6BEB"/>
    <w:rsid w:val="006D6FD9"/>
    <w:rsid w:val="006D7E39"/>
    <w:rsid w:val="006E07A3"/>
    <w:rsid w:val="006E3B56"/>
    <w:rsid w:val="006E7C36"/>
    <w:rsid w:val="006F1424"/>
    <w:rsid w:val="006F2AAC"/>
    <w:rsid w:val="006F3BB3"/>
    <w:rsid w:val="006F4FF1"/>
    <w:rsid w:val="00705338"/>
    <w:rsid w:val="0070535B"/>
    <w:rsid w:val="007115F1"/>
    <w:rsid w:val="00711C3F"/>
    <w:rsid w:val="00712645"/>
    <w:rsid w:val="0071549E"/>
    <w:rsid w:val="00715BF5"/>
    <w:rsid w:val="00716131"/>
    <w:rsid w:val="00717418"/>
    <w:rsid w:val="00717CEB"/>
    <w:rsid w:val="00720CEB"/>
    <w:rsid w:val="00721573"/>
    <w:rsid w:val="00723E09"/>
    <w:rsid w:val="00725051"/>
    <w:rsid w:val="00730C66"/>
    <w:rsid w:val="00730C7D"/>
    <w:rsid w:val="0073298B"/>
    <w:rsid w:val="00732C60"/>
    <w:rsid w:val="007333B4"/>
    <w:rsid w:val="00735A17"/>
    <w:rsid w:val="00735E25"/>
    <w:rsid w:val="00737A40"/>
    <w:rsid w:val="00737E28"/>
    <w:rsid w:val="00740B86"/>
    <w:rsid w:val="007418A8"/>
    <w:rsid w:val="00744D7E"/>
    <w:rsid w:val="00746496"/>
    <w:rsid w:val="00746753"/>
    <w:rsid w:val="00746B4E"/>
    <w:rsid w:val="007475C8"/>
    <w:rsid w:val="007479EF"/>
    <w:rsid w:val="007505E8"/>
    <w:rsid w:val="0075225D"/>
    <w:rsid w:val="00753BBE"/>
    <w:rsid w:val="00753BC0"/>
    <w:rsid w:val="007543B4"/>
    <w:rsid w:val="00756539"/>
    <w:rsid w:val="00757869"/>
    <w:rsid w:val="00757F4D"/>
    <w:rsid w:val="00762D82"/>
    <w:rsid w:val="007645B7"/>
    <w:rsid w:val="007749AF"/>
    <w:rsid w:val="00775499"/>
    <w:rsid w:val="00783496"/>
    <w:rsid w:val="00785136"/>
    <w:rsid w:val="007915AA"/>
    <w:rsid w:val="00792920"/>
    <w:rsid w:val="00797D62"/>
    <w:rsid w:val="007A0EF5"/>
    <w:rsid w:val="007A2F57"/>
    <w:rsid w:val="007A4A3F"/>
    <w:rsid w:val="007A691F"/>
    <w:rsid w:val="007A7B99"/>
    <w:rsid w:val="007B0BA4"/>
    <w:rsid w:val="007B2757"/>
    <w:rsid w:val="007B2B7D"/>
    <w:rsid w:val="007B4E14"/>
    <w:rsid w:val="007B5BB3"/>
    <w:rsid w:val="007B6EC2"/>
    <w:rsid w:val="007C06CD"/>
    <w:rsid w:val="007C2359"/>
    <w:rsid w:val="007C379D"/>
    <w:rsid w:val="007C48E2"/>
    <w:rsid w:val="007C66EA"/>
    <w:rsid w:val="007D0F7C"/>
    <w:rsid w:val="007E1C42"/>
    <w:rsid w:val="007E2B3B"/>
    <w:rsid w:val="007E2B59"/>
    <w:rsid w:val="007E2F55"/>
    <w:rsid w:val="007E3E63"/>
    <w:rsid w:val="007E4CC5"/>
    <w:rsid w:val="007E686A"/>
    <w:rsid w:val="007E6C3E"/>
    <w:rsid w:val="007F1854"/>
    <w:rsid w:val="007F188C"/>
    <w:rsid w:val="007F1A03"/>
    <w:rsid w:val="007F1CAF"/>
    <w:rsid w:val="007F1D3C"/>
    <w:rsid w:val="007F22FB"/>
    <w:rsid w:val="007F4607"/>
    <w:rsid w:val="007F50D5"/>
    <w:rsid w:val="007F6A0C"/>
    <w:rsid w:val="007F7B91"/>
    <w:rsid w:val="008019AC"/>
    <w:rsid w:val="00804ABA"/>
    <w:rsid w:val="00805706"/>
    <w:rsid w:val="00807044"/>
    <w:rsid w:val="00810A9A"/>
    <w:rsid w:val="00811FA2"/>
    <w:rsid w:val="00814C3F"/>
    <w:rsid w:val="0081607B"/>
    <w:rsid w:val="00816AC5"/>
    <w:rsid w:val="00816F80"/>
    <w:rsid w:val="00820773"/>
    <w:rsid w:val="00821B4F"/>
    <w:rsid w:val="008227F3"/>
    <w:rsid w:val="0083092D"/>
    <w:rsid w:val="008331AA"/>
    <w:rsid w:val="008334D7"/>
    <w:rsid w:val="00837485"/>
    <w:rsid w:val="00840B10"/>
    <w:rsid w:val="00840BD8"/>
    <w:rsid w:val="00840C64"/>
    <w:rsid w:val="008412A0"/>
    <w:rsid w:val="008457DB"/>
    <w:rsid w:val="0084685F"/>
    <w:rsid w:val="00852FD0"/>
    <w:rsid w:val="008551C4"/>
    <w:rsid w:val="0085683A"/>
    <w:rsid w:val="00857876"/>
    <w:rsid w:val="00861A89"/>
    <w:rsid w:val="008621CF"/>
    <w:rsid w:val="00862922"/>
    <w:rsid w:val="00865F46"/>
    <w:rsid w:val="008663C3"/>
    <w:rsid w:val="00871856"/>
    <w:rsid w:val="00871C53"/>
    <w:rsid w:val="00872AA8"/>
    <w:rsid w:val="00873DE1"/>
    <w:rsid w:val="00874BE4"/>
    <w:rsid w:val="008751E6"/>
    <w:rsid w:val="00877389"/>
    <w:rsid w:val="008779F0"/>
    <w:rsid w:val="008833C6"/>
    <w:rsid w:val="00883B42"/>
    <w:rsid w:val="00884058"/>
    <w:rsid w:val="00885AFF"/>
    <w:rsid w:val="00885FDC"/>
    <w:rsid w:val="00893813"/>
    <w:rsid w:val="00894B70"/>
    <w:rsid w:val="00895FC0"/>
    <w:rsid w:val="008964AA"/>
    <w:rsid w:val="008A1BB6"/>
    <w:rsid w:val="008A2814"/>
    <w:rsid w:val="008A514E"/>
    <w:rsid w:val="008A732F"/>
    <w:rsid w:val="008B0A17"/>
    <w:rsid w:val="008B137D"/>
    <w:rsid w:val="008B2DCE"/>
    <w:rsid w:val="008B3424"/>
    <w:rsid w:val="008B4588"/>
    <w:rsid w:val="008C1784"/>
    <w:rsid w:val="008C4871"/>
    <w:rsid w:val="008C68A3"/>
    <w:rsid w:val="008D0FDE"/>
    <w:rsid w:val="008D125E"/>
    <w:rsid w:val="008D5094"/>
    <w:rsid w:val="008D5458"/>
    <w:rsid w:val="008D5DD2"/>
    <w:rsid w:val="008D6EDC"/>
    <w:rsid w:val="008E05BA"/>
    <w:rsid w:val="008E07A6"/>
    <w:rsid w:val="008E0C87"/>
    <w:rsid w:val="008E1339"/>
    <w:rsid w:val="008E1679"/>
    <w:rsid w:val="008E216C"/>
    <w:rsid w:val="008E2B50"/>
    <w:rsid w:val="008E379A"/>
    <w:rsid w:val="008E3AA0"/>
    <w:rsid w:val="008E3AFE"/>
    <w:rsid w:val="008E40E4"/>
    <w:rsid w:val="008E582E"/>
    <w:rsid w:val="008E7DE5"/>
    <w:rsid w:val="008F185F"/>
    <w:rsid w:val="008F226B"/>
    <w:rsid w:val="008F22AC"/>
    <w:rsid w:val="008F3F78"/>
    <w:rsid w:val="008F5B62"/>
    <w:rsid w:val="008F60CA"/>
    <w:rsid w:val="008F7F15"/>
    <w:rsid w:val="009001F4"/>
    <w:rsid w:val="009019D6"/>
    <w:rsid w:val="00901F7F"/>
    <w:rsid w:val="0090506B"/>
    <w:rsid w:val="00905426"/>
    <w:rsid w:val="00905772"/>
    <w:rsid w:val="00907E49"/>
    <w:rsid w:val="009109AF"/>
    <w:rsid w:val="00912F8E"/>
    <w:rsid w:val="00917070"/>
    <w:rsid w:val="00917890"/>
    <w:rsid w:val="009227F4"/>
    <w:rsid w:val="00923493"/>
    <w:rsid w:val="0092378B"/>
    <w:rsid w:val="00924FAF"/>
    <w:rsid w:val="00926AE6"/>
    <w:rsid w:val="0092760D"/>
    <w:rsid w:val="00933656"/>
    <w:rsid w:val="0093412E"/>
    <w:rsid w:val="009345DC"/>
    <w:rsid w:val="00934952"/>
    <w:rsid w:val="009365F5"/>
    <w:rsid w:val="00940B17"/>
    <w:rsid w:val="00944CBB"/>
    <w:rsid w:val="009458BE"/>
    <w:rsid w:val="00946711"/>
    <w:rsid w:val="0095042D"/>
    <w:rsid w:val="0095427D"/>
    <w:rsid w:val="00954B93"/>
    <w:rsid w:val="00955A74"/>
    <w:rsid w:val="00956427"/>
    <w:rsid w:val="009605B6"/>
    <w:rsid w:val="00960872"/>
    <w:rsid w:val="009632AB"/>
    <w:rsid w:val="00964186"/>
    <w:rsid w:val="00964A8D"/>
    <w:rsid w:val="00966FA5"/>
    <w:rsid w:val="009670BB"/>
    <w:rsid w:val="009670EC"/>
    <w:rsid w:val="00971765"/>
    <w:rsid w:val="00971FCB"/>
    <w:rsid w:val="00972212"/>
    <w:rsid w:val="00972FB5"/>
    <w:rsid w:val="00977287"/>
    <w:rsid w:val="0097764D"/>
    <w:rsid w:val="00977924"/>
    <w:rsid w:val="0098230E"/>
    <w:rsid w:val="009824D8"/>
    <w:rsid w:val="00982DDC"/>
    <w:rsid w:val="0098389C"/>
    <w:rsid w:val="00983F2F"/>
    <w:rsid w:val="00984070"/>
    <w:rsid w:val="00984918"/>
    <w:rsid w:val="00985C1B"/>
    <w:rsid w:val="00985CEC"/>
    <w:rsid w:val="00986446"/>
    <w:rsid w:val="00987CA2"/>
    <w:rsid w:val="00987DD7"/>
    <w:rsid w:val="00994CA5"/>
    <w:rsid w:val="00996299"/>
    <w:rsid w:val="00996501"/>
    <w:rsid w:val="00997732"/>
    <w:rsid w:val="009A1B98"/>
    <w:rsid w:val="009A4012"/>
    <w:rsid w:val="009A41BA"/>
    <w:rsid w:val="009A64E5"/>
    <w:rsid w:val="009A7211"/>
    <w:rsid w:val="009A7A18"/>
    <w:rsid w:val="009A7E11"/>
    <w:rsid w:val="009B0963"/>
    <w:rsid w:val="009B1252"/>
    <w:rsid w:val="009B405A"/>
    <w:rsid w:val="009B47AA"/>
    <w:rsid w:val="009B4C23"/>
    <w:rsid w:val="009B50E0"/>
    <w:rsid w:val="009B5455"/>
    <w:rsid w:val="009B5845"/>
    <w:rsid w:val="009C19E7"/>
    <w:rsid w:val="009C2F87"/>
    <w:rsid w:val="009C2FD3"/>
    <w:rsid w:val="009C40F7"/>
    <w:rsid w:val="009C449D"/>
    <w:rsid w:val="009C4F0E"/>
    <w:rsid w:val="009C5882"/>
    <w:rsid w:val="009C5A2A"/>
    <w:rsid w:val="009D0506"/>
    <w:rsid w:val="009D0F01"/>
    <w:rsid w:val="009D4051"/>
    <w:rsid w:val="009D5821"/>
    <w:rsid w:val="009E2086"/>
    <w:rsid w:val="009E20D7"/>
    <w:rsid w:val="009E23F0"/>
    <w:rsid w:val="009E2A3A"/>
    <w:rsid w:val="009E3A7C"/>
    <w:rsid w:val="009E5462"/>
    <w:rsid w:val="009E621B"/>
    <w:rsid w:val="009F0F93"/>
    <w:rsid w:val="009F14F8"/>
    <w:rsid w:val="009F1A34"/>
    <w:rsid w:val="009F5AF8"/>
    <w:rsid w:val="009F7D0C"/>
    <w:rsid w:val="00A00BB7"/>
    <w:rsid w:val="00A01EBA"/>
    <w:rsid w:val="00A01FD1"/>
    <w:rsid w:val="00A0347E"/>
    <w:rsid w:val="00A03AD8"/>
    <w:rsid w:val="00A05168"/>
    <w:rsid w:val="00A12037"/>
    <w:rsid w:val="00A13F29"/>
    <w:rsid w:val="00A157DA"/>
    <w:rsid w:val="00A15DBB"/>
    <w:rsid w:val="00A16096"/>
    <w:rsid w:val="00A16ABE"/>
    <w:rsid w:val="00A16B60"/>
    <w:rsid w:val="00A17927"/>
    <w:rsid w:val="00A2050D"/>
    <w:rsid w:val="00A20D12"/>
    <w:rsid w:val="00A22CF4"/>
    <w:rsid w:val="00A233D9"/>
    <w:rsid w:val="00A25947"/>
    <w:rsid w:val="00A30EB0"/>
    <w:rsid w:val="00A32399"/>
    <w:rsid w:val="00A328E7"/>
    <w:rsid w:val="00A3318A"/>
    <w:rsid w:val="00A34C6C"/>
    <w:rsid w:val="00A3531D"/>
    <w:rsid w:val="00A35EFF"/>
    <w:rsid w:val="00A37FB3"/>
    <w:rsid w:val="00A413BE"/>
    <w:rsid w:val="00A43EDB"/>
    <w:rsid w:val="00A44228"/>
    <w:rsid w:val="00A500E4"/>
    <w:rsid w:val="00A52CEC"/>
    <w:rsid w:val="00A54492"/>
    <w:rsid w:val="00A55EE1"/>
    <w:rsid w:val="00A56824"/>
    <w:rsid w:val="00A568FF"/>
    <w:rsid w:val="00A56ECD"/>
    <w:rsid w:val="00A57F26"/>
    <w:rsid w:val="00A60609"/>
    <w:rsid w:val="00A61094"/>
    <w:rsid w:val="00A619E6"/>
    <w:rsid w:val="00A62301"/>
    <w:rsid w:val="00A639D9"/>
    <w:rsid w:val="00A66840"/>
    <w:rsid w:val="00A67882"/>
    <w:rsid w:val="00A73A97"/>
    <w:rsid w:val="00A75E71"/>
    <w:rsid w:val="00A77309"/>
    <w:rsid w:val="00A77FF6"/>
    <w:rsid w:val="00A81CF2"/>
    <w:rsid w:val="00A81FEE"/>
    <w:rsid w:val="00A83623"/>
    <w:rsid w:val="00A85379"/>
    <w:rsid w:val="00A855F8"/>
    <w:rsid w:val="00A86BC7"/>
    <w:rsid w:val="00A916A0"/>
    <w:rsid w:val="00A95D91"/>
    <w:rsid w:val="00A97594"/>
    <w:rsid w:val="00AA2512"/>
    <w:rsid w:val="00AA27A3"/>
    <w:rsid w:val="00AA32A0"/>
    <w:rsid w:val="00AA3A5C"/>
    <w:rsid w:val="00AA69CD"/>
    <w:rsid w:val="00AB566F"/>
    <w:rsid w:val="00AB6C8D"/>
    <w:rsid w:val="00AC0556"/>
    <w:rsid w:val="00AC193D"/>
    <w:rsid w:val="00AC1C3D"/>
    <w:rsid w:val="00AC252B"/>
    <w:rsid w:val="00AC4D58"/>
    <w:rsid w:val="00AC5DBC"/>
    <w:rsid w:val="00AC70C5"/>
    <w:rsid w:val="00AD3061"/>
    <w:rsid w:val="00AD3415"/>
    <w:rsid w:val="00AD3814"/>
    <w:rsid w:val="00AD4052"/>
    <w:rsid w:val="00AD4EF7"/>
    <w:rsid w:val="00AD5174"/>
    <w:rsid w:val="00AD5ED5"/>
    <w:rsid w:val="00AD7201"/>
    <w:rsid w:val="00AE04CB"/>
    <w:rsid w:val="00AE2131"/>
    <w:rsid w:val="00AE3DCA"/>
    <w:rsid w:val="00AE5C41"/>
    <w:rsid w:val="00AF0000"/>
    <w:rsid w:val="00AF00B6"/>
    <w:rsid w:val="00AF1361"/>
    <w:rsid w:val="00AF592A"/>
    <w:rsid w:val="00AF640D"/>
    <w:rsid w:val="00B017BD"/>
    <w:rsid w:val="00B01CDA"/>
    <w:rsid w:val="00B01D61"/>
    <w:rsid w:val="00B02E37"/>
    <w:rsid w:val="00B03F98"/>
    <w:rsid w:val="00B04350"/>
    <w:rsid w:val="00B06E4C"/>
    <w:rsid w:val="00B10187"/>
    <w:rsid w:val="00B13502"/>
    <w:rsid w:val="00B15557"/>
    <w:rsid w:val="00B2479C"/>
    <w:rsid w:val="00B26D2D"/>
    <w:rsid w:val="00B3074B"/>
    <w:rsid w:val="00B327FE"/>
    <w:rsid w:val="00B33D22"/>
    <w:rsid w:val="00B3657C"/>
    <w:rsid w:val="00B36886"/>
    <w:rsid w:val="00B37FFB"/>
    <w:rsid w:val="00B4111B"/>
    <w:rsid w:val="00B424F8"/>
    <w:rsid w:val="00B42EEB"/>
    <w:rsid w:val="00B4516A"/>
    <w:rsid w:val="00B45523"/>
    <w:rsid w:val="00B45D16"/>
    <w:rsid w:val="00B45F9D"/>
    <w:rsid w:val="00B46A2D"/>
    <w:rsid w:val="00B50EC9"/>
    <w:rsid w:val="00B51FD2"/>
    <w:rsid w:val="00B53DF9"/>
    <w:rsid w:val="00B5503C"/>
    <w:rsid w:val="00B56080"/>
    <w:rsid w:val="00B56A23"/>
    <w:rsid w:val="00B56B13"/>
    <w:rsid w:val="00B57644"/>
    <w:rsid w:val="00B60FDC"/>
    <w:rsid w:val="00B623D1"/>
    <w:rsid w:val="00B634BB"/>
    <w:rsid w:val="00B653CB"/>
    <w:rsid w:val="00B66F6E"/>
    <w:rsid w:val="00B71814"/>
    <w:rsid w:val="00B75929"/>
    <w:rsid w:val="00B77033"/>
    <w:rsid w:val="00B811DF"/>
    <w:rsid w:val="00B8144C"/>
    <w:rsid w:val="00B82983"/>
    <w:rsid w:val="00B82F3A"/>
    <w:rsid w:val="00B84BF1"/>
    <w:rsid w:val="00B87055"/>
    <w:rsid w:val="00B91CD2"/>
    <w:rsid w:val="00B922A6"/>
    <w:rsid w:val="00B92414"/>
    <w:rsid w:val="00B9285C"/>
    <w:rsid w:val="00B928AE"/>
    <w:rsid w:val="00B94589"/>
    <w:rsid w:val="00B9525E"/>
    <w:rsid w:val="00B95ADB"/>
    <w:rsid w:val="00B96E6E"/>
    <w:rsid w:val="00B97032"/>
    <w:rsid w:val="00B9709B"/>
    <w:rsid w:val="00BA0B8A"/>
    <w:rsid w:val="00BA0C2A"/>
    <w:rsid w:val="00BA1CAF"/>
    <w:rsid w:val="00BA28C1"/>
    <w:rsid w:val="00BA4B0A"/>
    <w:rsid w:val="00BA5814"/>
    <w:rsid w:val="00BA6840"/>
    <w:rsid w:val="00BA785B"/>
    <w:rsid w:val="00BB2D3D"/>
    <w:rsid w:val="00BB3018"/>
    <w:rsid w:val="00BB4FC4"/>
    <w:rsid w:val="00BB5B4C"/>
    <w:rsid w:val="00BB6251"/>
    <w:rsid w:val="00BB6C53"/>
    <w:rsid w:val="00BC27A1"/>
    <w:rsid w:val="00BC520B"/>
    <w:rsid w:val="00BC7726"/>
    <w:rsid w:val="00BD26FE"/>
    <w:rsid w:val="00BD3532"/>
    <w:rsid w:val="00BD5FD2"/>
    <w:rsid w:val="00BD6A4F"/>
    <w:rsid w:val="00BE2433"/>
    <w:rsid w:val="00BE2EFB"/>
    <w:rsid w:val="00BE3F12"/>
    <w:rsid w:val="00BE46A8"/>
    <w:rsid w:val="00BE4DB9"/>
    <w:rsid w:val="00BE6080"/>
    <w:rsid w:val="00BF01E5"/>
    <w:rsid w:val="00BF1A0E"/>
    <w:rsid w:val="00BF44CB"/>
    <w:rsid w:val="00BF4E6B"/>
    <w:rsid w:val="00C00A1E"/>
    <w:rsid w:val="00C00CB2"/>
    <w:rsid w:val="00C00FF2"/>
    <w:rsid w:val="00C01D9D"/>
    <w:rsid w:val="00C030B2"/>
    <w:rsid w:val="00C0650E"/>
    <w:rsid w:val="00C10DAD"/>
    <w:rsid w:val="00C12925"/>
    <w:rsid w:val="00C133CC"/>
    <w:rsid w:val="00C13E4C"/>
    <w:rsid w:val="00C1688B"/>
    <w:rsid w:val="00C168D4"/>
    <w:rsid w:val="00C205A1"/>
    <w:rsid w:val="00C212F1"/>
    <w:rsid w:val="00C23288"/>
    <w:rsid w:val="00C234E6"/>
    <w:rsid w:val="00C245F7"/>
    <w:rsid w:val="00C24EC6"/>
    <w:rsid w:val="00C26EE9"/>
    <w:rsid w:val="00C275E9"/>
    <w:rsid w:val="00C27CFE"/>
    <w:rsid w:val="00C3018B"/>
    <w:rsid w:val="00C31467"/>
    <w:rsid w:val="00C42046"/>
    <w:rsid w:val="00C42D32"/>
    <w:rsid w:val="00C471EE"/>
    <w:rsid w:val="00C5028B"/>
    <w:rsid w:val="00C50B13"/>
    <w:rsid w:val="00C56096"/>
    <w:rsid w:val="00C562BA"/>
    <w:rsid w:val="00C60105"/>
    <w:rsid w:val="00C61A9C"/>
    <w:rsid w:val="00C626E0"/>
    <w:rsid w:val="00C6344B"/>
    <w:rsid w:val="00C65096"/>
    <w:rsid w:val="00C65353"/>
    <w:rsid w:val="00C65701"/>
    <w:rsid w:val="00C65DE4"/>
    <w:rsid w:val="00C66D65"/>
    <w:rsid w:val="00C67A8D"/>
    <w:rsid w:val="00C67AE0"/>
    <w:rsid w:val="00C804B3"/>
    <w:rsid w:val="00C82963"/>
    <w:rsid w:val="00C82E61"/>
    <w:rsid w:val="00C83038"/>
    <w:rsid w:val="00C84D18"/>
    <w:rsid w:val="00C851EC"/>
    <w:rsid w:val="00C91451"/>
    <w:rsid w:val="00C94920"/>
    <w:rsid w:val="00C94E01"/>
    <w:rsid w:val="00C95B20"/>
    <w:rsid w:val="00CA218F"/>
    <w:rsid w:val="00CA2C7A"/>
    <w:rsid w:val="00CA3DEC"/>
    <w:rsid w:val="00CA512A"/>
    <w:rsid w:val="00CA614F"/>
    <w:rsid w:val="00CA61C5"/>
    <w:rsid w:val="00CA707E"/>
    <w:rsid w:val="00CB1425"/>
    <w:rsid w:val="00CB1591"/>
    <w:rsid w:val="00CB5C0A"/>
    <w:rsid w:val="00CC2078"/>
    <w:rsid w:val="00CC3D3F"/>
    <w:rsid w:val="00CC7437"/>
    <w:rsid w:val="00CC7ABD"/>
    <w:rsid w:val="00CD25AF"/>
    <w:rsid w:val="00CD36E0"/>
    <w:rsid w:val="00CD5FDB"/>
    <w:rsid w:val="00CD7318"/>
    <w:rsid w:val="00CE518A"/>
    <w:rsid w:val="00CE7232"/>
    <w:rsid w:val="00CF2366"/>
    <w:rsid w:val="00CF5B91"/>
    <w:rsid w:val="00CF5C28"/>
    <w:rsid w:val="00CF6C05"/>
    <w:rsid w:val="00CF714C"/>
    <w:rsid w:val="00D00F23"/>
    <w:rsid w:val="00D02AC5"/>
    <w:rsid w:val="00D04939"/>
    <w:rsid w:val="00D04996"/>
    <w:rsid w:val="00D04FC2"/>
    <w:rsid w:val="00D07FCD"/>
    <w:rsid w:val="00D106A6"/>
    <w:rsid w:val="00D121A0"/>
    <w:rsid w:val="00D16DF0"/>
    <w:rsid w:val="00D2014B"/>
    <w:rsid w:val="00D22382"/>
    <w:rsid w:val="00D259EB"/>
    <w:rsid w:val="00D270BE"/>
    <w:rsid w:val="00D32982"/>
    <w:rsid w:val="00D3319B"/>
    <w:rsid w:val="00D338E1"/>
    <w:rsid w:val="00D35811"/>
    <w:rsid w:val="00D36E93"/>
    <w:rsid w:val="00D402B1"/>
    <w:rsid w:val="00D41C86"/>
    <w:rsid w:val="00D42D43"/>
    <w:rsid w:val="00D42F8A"/>
    <w:rsid w:val="00D4315D"/>
    <w:rsid w:val="00D46885"/>
    <w:rsid w:val="00D51315"/>
    <w:rsid w:val="00D525D2"/>
    <w:rsid w:val="00D56825"/>
    <w:rsid w:val="00D605F7"/>
    <w:rsid w:val="00D607C4"/>
    <w:rsid w:val="00D615C8"/>
    <w:rsid w:val="00D63A53"/>
    <w:rsid w:val="00D63C3D"/>
    <w:rsid w:val="00D6471A"/>
    <w:rsid w:val="00D64A00"/>
    <w:rsid w:val="00D65FDA"/>
    <w:rsid w:val="00D662E9"/>
    <w:rsid w:val="00D703A1"/>
    <w:rsid w:val="00D72E4C"/>
    <w:rsid w:val="00D7381A"/>
    <w:rsid w:val="00D74EB0"/>
    <w:rsid w:val="00D8144F"/>
    <w:rsid w:val="00D82930"/>
    <w:rsid w:val="00D848F1"/>
    <w:rsid w:val="00D85A11"/>
    <w:rsid w:val="00D874A8"/>
    <w:rsid w:val="00D87679"/>
    <w:rsid w:val="00D93741"/>
    <w:rsid w:val="00D943D4"/>
    <w:rsid w:val="00D944C6"/>
    <w:rsid w:val="00D96839"/>
    <w:rsid w:val="00DA4065"/>
    <w:rsid w:val="00DA49D3"/>
    <w:rsid w:val="00DA7C40"/>
    <w:rsid w:val="00DB0800"/>
    <w:rsid w:val="00DB1D45"/>
    <w:rsid w:val="00DB407C"/>
    <w:rsid w:val="00DB588B"/>
    <w:rsid w:val="00DB5A8A"/>
    <w:rsid w:val="00DB6A4D"/>
    <w:rsid w:val="00DC09C4"/>
    <w:rsid w:val="00DC2E38"/>
    <w:rsid w:val="00DC3C70"/>
    <w:rsid w:val="00DC3D8E"/>
    <w:rsid w:val="00DC4982"/>
    <w:rsid w:val="00DD05B0"/>
    <w:rsid w:val="00DD2A5D"/>
    <w:rsid w:val="00DD6229"/>
    <w:rsid w:val="00DD7F6E"/>
    <w:rsid w:val="00DE0279"/>
    <w:rsid w:val="00DE22B5"/>
    <w:rsid w:val="00DE3195"/>
    <w:rsid w:val="00DE364B"/>
    <w:rsid w:val="00DE482C"/>
    <w:rsid w:val="00DE533A"/>
    <w:rsid w:val="00DE61C3"/>
    <w:rsid w:val="00DE6D7B"/>
    <w:rsid w:val="00DE7FCF"/>
    <w:rsid w:val="00DF1353"/>
    <w:rsid w:val="00DF17EB"/>
    <w:rsid w:val="00DF1B32"/>
    <w:rsid w:val="00DF23D1"/>
    <w:rsid w:val="00DF247A"/>
    <w:rsid w:val="00DF3460"/>
    <w:rsid w:val="00DF35AE"/>
    <w:rsid w:val="00DF3798"/>
    <w:rsid w:val="00DF43FF"/>
    <w:rsid w:val="00DF442B"/>
    <w:rsid w:val="00DF71E6"/>
    <w:rsid w:val="00DF75E0"/>
    <w:rsid w:val="00DF765A"/>
    <w:rsid w:val="00E02D18"/>
    <w:rsid w:val="00E0521F"/>
    <w:rsid w:val="00E102B4"/>
    <w:rsid w:val="00E10642"/>
    <w:rsid w:val="00E1349F"/>
    <w:rsid w:val="00E13CB9"/>
    <w:rsid w:val="00E15C60"/>
    <w:rsid w:val="00E16622"/>
    <w:rsid w:val="00E1723D"/>
    <w:rsid w:val="00E1779E"/>
    <w:rsid w:val="00E17C6F"/>
    <w:rsid w:val="00E21EF0"/>
    <w:rsid w:val="00E21F92"/>
    <w:rsid w:val="00E2451B"/>
    <w:rsid w:val="00E24C6E"/>
    <w:rsid w:val="00E2659F"/>
    <w:rsid w:val="00E26637"/>
    <w:rsid w:val="00E26674"/>
    <w:rsid w:val="00E2697F"/>
    <w:rsid w:val="00E26F1D"/>
    <w:rsid w:val="00E27DEB"/>
    <w:rsid w:val="00E33E57"/>
    <w:rsid w:val="00E3556B"/>
    <w:rsid w:val="00E45ECC"/>
    <w:rsid w:val="00E53A9D"/>
    <w:rsid w:val="00E54D00"/>
    <w:rsid w:val="00E6086F"/>
    <w:rsid w:val="00E65D28"/>
    <w:rsid w:val="00E6799B"/>
    <w:rsid w:val="00E711D5"/>
    <w:rsid w:val="00E713B6"/>
    <w:rsid w:val="00E73D03"/>
    <w:rsid w:val="00E77C65"/>
    <w:rsid w:val="00E80EA3"/>
    <w:rsid w:val="00E830D8"/>
    <w:rsid w:val="00E843C0"/>
    <w:rsid w:val="00E85000"/>
    <w:rsid w:val="00E9126E"/>
    <w:rsid w:val="00EA0D9A"/>
    <w:rsid w:val="00EA3291"/>
    <w:rsid w:val="00EA4948"/>
    <w:rsid w:val="00EB0FB5"/>
    <w:rsid w:val="00EB202F"/>
    <w:rsid w:val="00EB2AF5"/>
    <w:rsid w:val="00EB3FA7"/>
    <w:rsid w:val="00EB5483"/>
    <w:rsid w:val="00EC0B26"/>
    <w:rsid w:val="00EC26D5"/>
    <w:rsid w:val="00EC3719"/>
    <w:rsid w:val="00EC3FF2"/>
    <w:rsid w:val="00ED031C"/>
    <w:rsid w:val="00ED07DD"/>
    <w:rsid w:val="00ED1431"/>
    <w:rsid w:val="00ED3165"/>
    <w:rsid w:val="00ED4ABB"/>
    <w:rsid w:val="00ED5A06"/>
    <w:rsid w:val="00ED608E"/>
    <w:rsid w:val="00EE01B8"/>
    <w:rsid w:val="00EE089A"/>
    <w:rsid w:val="00EE28E9"/>
    <w:rsid w:val="00EF1264"/>
    <w:rsid w:val="00EF1EC1"/>
    <w:rsid w:val="00EF1F82"/>
    <w:rsid w:val="00EF493E"/>
    <w:rsid w:val="00EF5556"/>
    <w:rsid w:val="00F005ED"/>
    <w:rsid w:val="00F00B4D"/>
    <w:rsid w:val="00F02779"/>
    <w:rsid w:val="00F0695A"/>
    <w:rsid w:val="00F06B86"/>
    <w:rsid w:val="00F073B4"/>
    <w:rsid w:val="00F0798F"/>
    <w:rsid w:val="00F07FD2"/>
    <w:rsid w:val="00F15590"/>
    <w:rsid w:val="00F15BC9"/>
    <w:rsid w:val="00F1648D"/>
    <w:rsid w:val="00F205AE"/>
    <w:rsid w:val="00F2354E"/>
    <w:rsid w:val="00F27DFB"/>
    <w:rsid w:val="00F31DA0"/>
    <w:rsid w:val="00F327FF"/>
    <w:rsid w:val="00F356CB"/>
    <w:rsid w:val="00F358C8"/>
    <w:rsid w:val="00F3687A"/>
    <w:rsid w:val="00F439E6"/>
    <w:rsid w:val="00F43C70"/>
    <w:rsid w:val="00F45E98"/>
    <w:rsid w:val="00F46224"/>
    <w:rsid w:val="00F463A3"/>
    <w:rsid w:val="00F47220"/>
    <w:rsid w:val="00F51EBC"/>
    <w:rsid w:val="00F53189"/>
    <w:rsid w:val="00F543E5"/>
    <w:rsid w:val="00F578A1"/>
    <w:rsid w:val="00F660C8"/>
    <w:rsid w:val="00F67133"/>
    <w:rsid w:val="00F7116B"/>
    <w:rsid w:val="00F715F6"/>
    <w:rsid w:val="00F74113"/>
    <w:rsid w:val="00F741BD"/>
    <w:rsid w:val="00F74D94"/>
    <w:rsid w:val="00F750B0"/>
    <w:rsid w:val="00F83774"/>
    <w:rsid w:val="00F84C8C"/>
    <w:rsid w:val="00F84D44"/>
    <w:rsid w:val="00F87CCB"/>
    <w:rsid w:val="00F937F1"/>
    <w:rsid w:val="00F94662"/>
    <w:rsid w:val="00FA309C"/>
    <w:rsid w:val="00FA5FB7"/>
    <w:rsid w:val="00FA613A"/>
    <w:rsid w:val="00FB042A"/>
    <w:rsid w:val="00FB0E75"/>
    <w:rsid w:val="00FB1E50"/>
    <w:rsid w:val="00FB252E"/>
    <w:rsid w:val="00FB4D6D"/>
    <w:rsid w:val="00FB67CC"/>
    <w:rsid w:val="00FB79C3"/>
    <w:rsid w:val="00FC00E0"/>
    <w:rsid w:val="00FC06DE"/>
    <w:rsid w:val="00FC0A0C"/>
    <w:rsid w:val="00FC0B34"/>
    <w:rsid w:val="00FC1280"/>
    <w:rsid w:val="00FC33E5"/>
    <w:rsid w:val="00FC48B2"/>
    <w:rsid w:val="00FC62D8"/>
    <w:rsid w:val="00FD0859"/>
    <w:rsid w:val="00FD0F3A"/>
    <w:rsid w:val="00FD2232"/>
    <w:rsid w:val="00FD253C"/>
    <w:rsid w:val="00FD2DD2"/>
    <w:rsid w:val="00FD66DE"/>
    <w:rsid w:val="00FD7E16"/>
    <w:rsid w:val="00FE0150"/>
    <w:rsid w:val="00FE02DC"/>
    <w:rsid w:val="00FE1DF2"/>
    <w:rsid w:val="00FE4EE4"/>
    <w:rsid w:val="00FE529C"/>
    <w:rsid w:val="00FE53F6"/>
    <w:rsid w:val="00FE5565"/>
    <w:rsid w:val="00FF0862"/>
    <w:rsid w:val="00FF1540"/>
    <w:rsid w:val="00FF485D"/>
    <w:rsid w:val="00FF495D"/>
    <w:rsid w:val="00FF5A85"/>
    <w:rsid w:val="00FF6AC5"/>
    <w:rsid w:val="00FF7C4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C4D8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04CB"/>
    <w:rPr>
      <w:rFonts w:eastAsiaTheme="minorEastAsia"/>
      <w:sz w:val="22"/>
      <w:szCs w:val="22"/>
      <w:lang w:val="lt-LT"/>
    </w:rPr>
  </w:style>
  <w:style w:type="paragraph" w:styleId="Heading1">
    <w:name w:val="heading 1"/>
    <w:basedOn w:val="Normal"/>
    <w:next w:val="Normal"/>
    <w:link w:val="Heading1Char"/>
    <w:qFormat/>
    <w:rsid w:val="006246B5"/>
    <w:pPr>
      <w:keepNext/>
      <w:outlineLvl w:val="0"/>
    </w:pPr>
    <w:rPr>
      <w:b/>
      <w:bCs/>
      <w:caps/>
    </w:rPr>
  </w:style>
  <w:style w:type="paragraph" w:styleId="Heading2">
    <w:name w:val="heading 2"/>
    <w:basedOn w:val="Normal"/>
    <w:next w:val="Normal"/>
    <w:link w:val="Heading2Char"/>
    <w:qFormat/>
    <w:pPr>
      <w:keepNext/>
      <w:spacing w:line="360" w:lineRule="auto"/>
      <w:outlineLvl w:val="1"/>
    </w:pPr>
    <w:rPr>
      <w:b/>
      <w:bCs/>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outlineLvl w:val="3"/>
    </w:pPr>
    <w:rPr>
      <w:b/>
      <w:bCs/>
      <w:lang w:val="es-ES"/>
    </w:rPr>
  </w:style>
  <w:style w:type="paragraph" w:styleId="Heading6">
    <w:name w:val="heading 6"/>
    <w:basedOn w:val="Normal"/>
    <w:next w:val="Normal"/>
    <w:qFormat/>
    <w:pPr>
      <w:keepNext/>
      <w:jc w:val="center"/>
      <w:outlineLvl w:val="5"/>
    </w:pPr>
    <w:rPr>
      <w:b/>
      <w:bCs/>
    </w:rPr>
  </w:style>
  <w:style w:type="paragraph" w:styleId="Heading7">
    <w:name w:val="heading 7"/>
    <w:basedOn w:val="Normal"/>
    <w:next w:val="Normal"/>
    <w:link w:val="Heading7Char"/>
    <w:semiHidden/>
    <w:unhideWhenUsed/>
    <w:qFormat/>
    <w:rsid w:val="00AF640D"/>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line="360" w:lineRule="auto"/>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Heading1NavyHeading11">
    <w:name w:val="Heading 1.Navy Heading 11"/>
    <w:basedOn w:val="Normal"/>
    <w:next w:val="BodyText"/>
    <w:pPr>
      <w:keepNext/>
      <w:widowControl w:val="0"/>
      <w:spacing w:before="240" w:after="60"/>
    </w:pPr>
    <w:rPr>
      <w:b/>
      <w:bCs/>
      <w:caps/>
      <w:kern w:val="28"/>
      <w:lang w:val="en-US"/>
    </w:rPr>
  </w:style>
  <w:style w:type="paragraph" w:styleId="BodyText3">
    <w:name w:val="Body Text 3"/>
    <w:basedOn w:val="Normal"/>
    <w:pPr>
      <w:spacing w:line="360" w:lineRule="auto"/>
      <w:jc w:val="center"/>
    </w:pPr>
  </w:style>
  <w:style w:type="paragraph" w:styleId="Header">
    <w:name w:val="header"/>
    <w:basedOn w:val="Normal"/>
    <w:link w:val="HeaderChar"/>
    <w:uiPriority w:val="99"/>
    <w:pPr>
      <w:tabs>
        <w:tab w:val="center" w:pos="4153"/>
        <w:tab w:val="right" w:pos="8306"/>
      </w:tabs>
    </w:pPr>
    <w:rPr>
      <w:rFonts w:ascii="Arial" w:hAnsi="Arial" w:cs="Arial"/>
      <w:sz w:val="20"/>
      <w:szCs w:val="20"/>
    </w:rPr>
  </w:style>
  <w:style w:type="paragraph" w:styleId="BodyTextIndent">
    <w:name w:val="Body Text Indent"/>
    <w:basedOn w:val="Normal"/>
  </w:style>
  <w:style w:type="paragraph" w:styleId="Title">
    <w:name w:val="Title"/>
    <w:basedOn w:val="Normal"/>
    <w:qFormat/>
    <w:pPr>
      <w:autoSpaceDE w:val="0"/>
      <w:autoSpaceDN w:val="0"/>
      <w:adjustRightInd w:val="0"/>
      <w:jc w:val="center"/>
    </w:pPr>
    <w:rPr>
      <w:b/>
      <w:bCs/>
      <w:lang w:val="en-US"/>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character" w:styleId="Strong">
    <w:name w:val="Strong"/>
    <w:qFormat/>
    <w:rPr>
      <w:b/>
    </w:rPr>
  </w:style>
  <w:style w:type="character" w:customStyle="1" w:styleId="SmPCHeading">
    <w:name w:val="SmPC Heading"/>
    <w:rPr>
      <w:rFonts w:ascii="Times New Roman" w:hAnsi="Times New Roman"/>
      <w:b/>
      <w:caps/>
      <w:sz w:val="22"/>
      <w:u w:val="none"/>
      <w:vertAlign w:val="baseline"/>
    </w:rPr>
  </w:style>
  <w:style w:type="character" w:styleId="Hyperlink">
    <w:name w:val="Hyperlink"/>
    <w:uiPriority w:val="99"/>
    <w:rPr>
      <w:color w:val="0000FF"/>
      <w:u w:val="single"/>
    </w:rPr>
  </w:style>
  <w:style w:type="character" w:customStyle="1" w:styleId="SmPCsubheading">
    <w:name w:val="SmPC subheading"/>
    <w:rsid w:val="008663C3"/>
    <w:rPr>
      <w:rFonts w:ascii="Times New Roman" w:hAnsi="Times New Roman"/>
      <w:b/>
      <w:sz w:val="22"/>
      <w:vertAlign w:val="baseline"/>
    </w:rPr>
  </w:style>
  <w:style w:type="paragraph" w:styleId="BlockText">
    <w:name w:val="Block Text"/>
    <w:basedOn w:val="Normal"/>
    <w:rsid w:val="008663C3"/>
    <w:pPr>
      <w:tabs>
        <w:tab w:val="left" w:pos="720"/>
        <w:tab w:val="left" w:pos="1710"/>
      </w:tabs>
      <w:ind w:left="720" w:right="1080"/>
      <w:jc w:val="both"/>
    </w:pPr>
    <w:rPr>
      <w:rFonts w:ascii="Arial" w:hAnsi="Arial"/>
      <w:szCs w:val="20"/>
      <w:lang w:val="en-US"/>
    </w:rPr>
  </w:style>
  <w:style w:type="paragraph" w:customStyle="1" w:styleId="Revision1">
    <w:name w:val="Revision1"/>
    <w:hidden/>
    <w:uiPriority w:val="99"/>
    <w:semiHidden/>
    <w:rsid w:val="009D0506"/>
    <w:rPr>
      <w:sz w:val="24"/>
      <w:szCs w:val="24"/>
      <w:lang w:val="en-GB" w:eastAsia="en-US"/>
    </w:rPr>
  </w:style>
  <w:style w:type="paragraph" w:customStyle="1" w:styleId="Default">
    <w:name w:val="Default"/>
    <w:rsid w:val="00ED031C"/>
    <w:pPr>
      <w:autoSpaceDE w:val="0"/>
      <w:autoSpaceDN w:val="0"/>
      <w:adjustRightInd w:val="0"/>
    </w:pPr>
    <w:rPr>
      <w:color w:val="000000"/>
      <w:sz w:val="24"/>
      <w:szCs w:val="24"/>
      <w:lang w:val="lt-LT" w:eastAsia="lt-LT"/>
    </w:rPr>
  </w:style>
  <w:style w:type="paragraph" w:styleId="Revision">
    <w:name w:val="Revision"/>
    <w:hidden/>
    <w:uiPriority w:val="99"/>
    <w:semiHidden/>
    <w:rsid w:val="00E02D18"/>
    <w:rPr>
      <w:sz w:val="24"/>
      <w:szCs w:val="24"/>
      <w:lang w:val="en-GB" w:eastAsia="en-US"/>
    </w:rPr>
  </w:style>
  <w:style w:type="paragraph" w:customStyle="1" w:styleId="Paragraph">
    <w:name w:val="Paragraph"/>
    <w:link w:val="ParagraphChar"/>
    <w:rsid w:val="004C7104"/>
    <w:pPr>
      <w:spacing w:after="240"/>
    </w:pPr>
    <w:rPr>
      <w:sz w:val="24"/>
      <w:szCs w:val="24"/>
      <w:lang w:eastAsia="en-US"/>
    </w:rPr>
  </w:style>
  <w:style w:type="character" w:customStyle="1" w:styleId="TableText9">
    <w:name w:val="TableText 9"/>
    <w:rsid w:val="004C7104"/>
    <w:rPr>
      <w:rFonts w:ascii="Times New Roman" w:hAnsi="Times New Roman"/>
      <w:sz w:val="18"/>
    </w:rPr>
  </w:style>
  <w:style w:type="character" w:customStyle="1" w:styleId="ms-rteforecolor-21">
    <w:name w:val="ms-rteforecolor-21"/>
    <w:rsid w:val="00C030B2"/>
    <w:rPr>
      <w:color w:val="FF0000"/>
    </w:rPr>
  </w:style>
  <w:style w:type="character" w:customStyle="1" w:styleId="UnresolvedMention1">
    <w:name w:val="Unresolved Mention1"/>
    <w:uiPriority w:val="99"/>
    <w:semiHidden/>
    <w:unhideWhenUsed/>
    <w:rsid w:val="007F1D3C"/>
    <w:rPr>
      <w:color w:val="605E5C"/>
      <w:shd w:val="clear" w:color="auto" w:fill="E1DFDD"/>
    </w:rPr>
  </w:style>
  <w:style w:type="paragraph" w:styleId="BodyText2">
    <w:name w:val="Body Text 2"/>
    <w:basedOn w:val="Normal"/>
    <w:link w:val="BodyText2Char"/>
    <w:rsid w:val="009B47AA"/>
    <w:pPr>
      <w:spacing w:after="120" w:line="480" w:lineRule="auto"/>
    </w:pPr>
  </w:style>
  <w:style w:type="character" w:customStyle="1" w:styleId="BodyText2Char">
    <w:name w:val="Body Text 2 Char"/>
    <w:link w:val="BodyText2"/>
    <w:rsid w:val="009B47AA"/>
    <w:rPr>
      <w:color w:val="000000"/>
      <w:sz w:val="22"/>
      <w:szCs w:val="24"/>
      <w:lang w:eastAsia="en-US"/>
    </w:rPr>
  </w:style>
  <w:style w:type="character" w:customStyle="1" w:styleId="ParagraphChar">
    <w:name w:val="Paragraph Char"/>
    <w:link w:val="Paragraph"/>
    <w:locked/>
    <w:rsid w:val="00BA0B8A"/>
    <w:rPr>
      <w:sz w:val="24"/>
      <w:szCs w:val="24"/>
      <w:lang w:eastAsia="en-US"/>
    </w:rPr>
  </w:style>
  <w:style w:type="paragraph" w:styleId="ListParagraph">
    <w:name w:val="List Paragraph"/>
    <w:basedOn w:val="Normal"/>
    <w:uiPriority w:val="34"/>
    <w:qFormat/>
    <w:rsid w:val="00B51FD2"/>
    <w:pPr>
      <w:ind w:left="720"/>
      <w:contextualSpacing/>
    </w:pPr>
  </w:style>
  <w:style w:type="character" w:customStyle="1" w:styleId="Heading2Char">
    <w:name w:val="Heading 2 Char"/>
    <w:link w:val="Heading2"/>
    <w:rsid w:val="00496574"/>
    <w:rPr>
      <w:b/>
      <w:bCs/>
      <w:color w:val="000000"/>
      <w:sz w:val="22"/>
      <w:szCs w:val="24"/>
      <w:lang w:val="lt-LT" w:eastAsia="en-US"/>
    </w:rPr>
  </w:style>
  <w:style w:type="character" w:customStyle="1" w:styleId="Heading1Char">
    <w:name w:val="Heading 1 Char"/>
    <w:link w:val="Heading1"/>
    <w:rsid w:val="00496574"/>
    <w:rPr>
      <w:b/>
      <w:bCs/>
      <w:caps/>
      <w:color w:val="000000"/>
      <w:sz w:val="22"/>
      <w:szCs w:val="24"/>
      <w:lang w:val="lt-LT" w:eastAsia="en-US"/>
    </w:rPr>
  </w:style>
  <w:style w:type="character" w:customStyle="1" w:styleId="HeaderChar">
    <w:name w:val="Header Char"/>
    <w:link w:val="Header"/>
    <w:uiPriority w:val="99"/>
    <w:rsid w:val="00496574"/>
    <w:rPr>
      <w:rFonts w:ascii="Arial" w:hAnsi="Arial" w:cs="Arial"/>
      <w:color w:val="000000"/>
      <w:lang w:val="en-GB" w:eastAsia="en-US"/>
    </w:rPr>
  </w:style>
  <w:style w:type="paragraph" w:styleId="Date">
    <w:name w:val="Date"/>
    <w:basedOn w:val="Normal"/>
    <w:next w:val="Normal"/>
    <w:link w:val="DateChar"/>
    <w:rsid w:val="00496574"/>
    <w:rPr>
      <w:szCs w:val="20"/>
    </w:rPr>
  </w:style>
  <w:style w:type="character" w:customStyle="1" w:styleId="DateChar">
    <w:name w:val="Date Char"/>
    <w:basedOn w:val="DefaultParagraphFont"/>
    <w:link w:val="Date"/>
    <w:rsid w:val="00496574"/>
    <w:rPr>
      <w:sz w:val="22"/>
      <w:lang w:val="en-GB" w:eastAsia="en-US"/>
    </w:rPr>
  </w:style>
  <w:style w:type="character" w:customStyle="1" w:styleId="UnresolvedMention2">
    <w:name w:val="Unresolved Mention2"/>
    <w:basedOn w:val="DefaultParagraphFont"/>
    <w:uiPriority w:val="99"/>
    <w:semiHidden/>
    <w:unhideWhenUsed/>
    <w:rsid w:val="008B2DCE"/>
    <w:rPr>
      <w:color w:val="605E5C"/>
      <w:shd w:val="clear" w:color="auto" w:fill="E1DFDD"/>
    </w:rPr>
  </w:style>
  <w:style w:type="character" w:styleId="FollowedHyperlink">
    <w:name w:val="FollowedHyperlink"/>
    <w:basedOn w:val="DefaultParagraphFont"/>
    <w:rsid w:val="007505E8"/>
    <w:rPr>
      <w:color w:val="954F72" w:themeColor="followedHyperlink"/>
      <w:u w:val="single"/>
    </w:rPr>
  </w:style>
  <w:style w:type="paragraph" w:styleId="Index1">
    <w:name w:val="index 1"/>
    <w:basedOn w:val="Normal"/>
    <w:next w:val="Normal"/>
    <w:autoRedefine/>
    <w:rsid w:val="00C82963"/>
    <w:pPr>
      <w:ind w:left="220" w:hanging="220"/>
    </w:pPr>
  </w:style>
  <w:style w:type="paragraph" w:styleId="IndexHeading">
    <w:name w:val="index heading"/>
    <w:basedOn w:val="Normal"/>
    <w:next w:val="Index1"/>
    <w:rsid w:val="00C82963"/>
    <w:rPr>
      <w:rFonts w:ascii="Arial" w:hAnsi="Arial" w:cs="Arial"/>
      <w:b/>
      <w:bCs/>
      <w:szCs w:val="20"/>
    </w:rPr>
  </w:style>
  <w:style w:type="character" w:styleId="LineNumber">
    <w:name w:val="line number"/>
    <w:basedOn w:val="DefaultParagraphFont"/>
    <w:rsid w:val="000A46F4"/>
  </w:style>
  <w:style w:type="character" w:customStyle="1" w:styleId="CommentTextChar">
    <w:name w:val="Comment Text Char"/>
    <w:basedOn w:val="DefaultParagraphFont"/>
    <w:link w:val="CommentText"/>
    <w:semiHidden/>
    <w:rsid w:val="003C6079"/>
    <w:rPr>
      <w:rFonts w:eastAsiaTheme="minorEastAsia"/>
      <w:lang w:val="lt-LT"/>
    </w:rPr>
  </w:style>
  <w:style w:type="character" w:customStyle="1" w:styleId="Heading7Char">
    <w:name w:val="Heading 7 Char"/>
    <w:basedOn w:val="DefaultParagraphFont"/>
    <w:link w:val="Heading7"/>
    <w:semiHidden/>
    <w:rsid w:val="00AF640D"/>
    <w:rPr>
      <w:rFonts w:asciiTheme="majorHAnsi" w:eastAsiaTheme="majorEastAsia" w:hAnsiTheme="majorHAnsi" w:cstheme="majorBidi"/>
      <w:i/>
      <w:iCs/>
      <w:color w:val="1F4D78" w:themeColor="accent1" w:themeShade="7F"/>
      <w:sz w:val="22"/>
      <w:szCs w:val="22"/>
      <w:lang w:val="lt-LT"/>
    </w:rPr>
  </w:style>
  <w:style w:type="table" w:styleId="TableGrid">
    <w:name w:val="Table Grid"/>
    <w:basedOn w:val="TableNormal"/>
    <w:rsid w:val="000F1229"/>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92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documents/template-form/qrd-appendix-v-adverse-drug-reaction-reporting-details_en.docx" TargetMode="External"/><Relationship Id="rId13" Type="http://schemas.openxmlformats.org/officeDocument/2006/relationships/hyperlink" Target="http://www.ema.europa.eu" TargetMode="External"/><Relationship Id="rId18" Type="http://schemas.openxmlformats.org/officeDocument/2006/relationships/hyperlink" Target="https://www.ema.europa.eu/en/documents/template-form/qrd-appendix-v-adverse-drug-reaction-reporting-details_en.docx"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www.ema.europa.eu" TargetMode="External"/><Relationship Id="rId7" Type="http://schemas.openxmlformats.org/officeDocument/2006/relationships/endnotes" Target="endnotes.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hyperlink" Target="http://www.ema.europa.e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ema.europa.eu/en/documents/template-form/qrd-appendix-v-adverse-drug-reaction-reporting-details_en.docx" TargetMode="External"/><Relationship Id="rId20" Type="http://schemas.openxmlformats.org/officeDocument/2006/relationships/hyperlink" Target="https://www.ema.europa.eu/en/documents/template-form/qrd-appendix-v-adverse-drug-reaction-reporting-details_en.docx"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ema.europa.eu" TargetMode="External"/><Relationship Id="rId23" Type="http://schemas.openxmlformats.org/officeDocument/2006/relationships/hyperlink" Target="http://www.ema.europa.eu" TargetMode="External"/><Relationship Id="rId28" Type="http://schemas.openxmlformats.org/officeDocument/2006/relationships/customXml" Target="../customXml/item2.xml"/><Relationship Id="rId10" Type="http://schemas.openxmlformats.org/officeDocument/2006/relationships/hyperlink" Target="https://www.ema.europa.eu/en/documents/template-form/qrd-appendix-v-adverse-drug-reaction-reporting-details_en.docx" TargetMode="External"/><Relationship Id="rId19" Type="http://schemas.openxmlformats.org/officeDocument/2006/relationships/hyperlink" Target="http://www.ema.europa.eu" TargetMode="External"/><Relationship Id="rId31"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hyperlink" Target="https://www.ema.europa.eu/en/documents/template-form/qrd-appendix-v-adverse-drug-reaction-reporting-details_en.docx" TargetMode="External"/><Relationship Id="rId22" Type="http://schemas.openxmlformats.org/officeDocument/2006/relationships/hyperlink" Target="https://www.ema.europa.eu/en/documents/template-form/qrd-appendix-v-adverse-drug-reaction-reporting-details_en.docx" TargetMode="External"/><Relationship Id="rId27" Type="http://schemas.openxmlformats.org/officeDocument/2006/relationships/theme" Target="theme/theme1.xml"/><Relationship Id="rId30"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EMADOC-1700519818-2444349</_dlc_DocId>
    <_dlc_DocIdUrl xmlns="a034c160-bfb7-45f5-8632-2eb7e0508071">
      <Url>https://euema.sharepoint.com/sites/CRM/_layouts/15/DocIdRedir.aspx?ID=EMADOC-1700519818-2444349</Url>
      <Description>EMADOC-1700519818-2444349</Description>
    </_dlc_DocIdUrl>
  </documentManagement>
</p:properties>
</file>

<file path=customXml/itemProps1.xml><?xml version="1.0" encoding="utf-8"?>
<ds:datastoreItem xmlns:ds="http://schemas.openxmlformats.org/officeDocument/2006/customXml" ds:itemID="{83CA1885-B5C6-45A4-8662-136ACD7074E7}">
  <ds:schemaRefs>
    <ds:schemaRef ds:uri="http://schemas.openxmlformats.org/officeDocument/2006/bibliography"/>
  </ds:schemaRefs>
</ds:datastoreItem>
</file>

<file path=customXml/itemProps2.xml><?xml version="1.0" encoding="utf-8"?>
<ds:datastoreItem xmlns:ds="http://schemas.openxmlformats.org/officeDocument/2006/customXml" ds:itemID="{73A1DE05-4352-4B01-9BC6-A96D3709F813}"/>
</file>

<file path=customXml/itemProps3.xml><?xml version="1.0" encoding="utf-8"?>
<ds:datastoreItem xmlns:ds="http://schemas.openxmlformats.org/officeDocument/2006/customXml" ds:itemID="{1CAF02EE-AB5D-4407-8EDC-F429A6F99A5D}"/>
</file>

<file path=customXml/itemProps4.xml><?xml version="1.0" encoding="utf-8"?>
<ds:datastoreItem xmlns:ds="http://schemas.openxmlformats.org/officeDocument/2006/customXml" ds:itemID="{6E526674-92AF-4D78-A3BE-50DEE75F357C}"/>
</file>

<file path=customXml/itemProps5.xml><?xml version="1.0" encoding="utf-8"?>
<ds:datastoreItem xmlns:ds="http://schemas.openxmlformats.org/officeDocument/2006/customXml" ds:itemID="{F76B22EE-1AB1-4BDA-82EB-BA5DA4CE0335}"/>
</file>

<file path=docProps/app.xml><?xml version="1.0" encoding="utf-8"?>
<Properties xmlns="http://schemas.openxmlformats.org/officeDocument/2006/extended-properties" xmlns:vt="http://schemas.openxmlformats.org/officeDocument/2006/docPropsVTypes">
  <Template>Normal</Template>
  <TotalTime>0</TotalTime>
  <Pages>101</Pages>
  <Words>31844</Words>
  <Characters>181517</Characters>
  <Application>Microsoft Office Word</Application>
  <DocSecurity>0</DocSecurity>
  <Lines>1512</Lines>
  <Paragraphs>425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212936</CharactersWithSpaces>
  <SharedDoc>false</SharedDoc>
  <HLinks>
    <vt:vector size="72" baseType="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2025-09-04T16:22:00Z</dcterms:created>
  <dcterms:modified xsi:type="dcterms:W3CDTF">2025-09-04T16:22:00Z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6ee2b5-6f31-444f-a952-51f9d8d772b6_Enabled">
    <vt:lpwstr>true</vt:lpwstr>
  </property>
  <property fmtid="{D5CDD505-2E9C-101B-9397-08002B2CF9AE}" pid="3" name="MSIP_Label_d56ee2b5-6f31-444f-a952-51f9d8d772b6_SetDate">
    <vt:lpwstr>2025-09-04T16:22:29Z</vt:lpwstr>
  </property>
  <property fmtid="{D5CDD505-2E9C-101B-9397-08002B2CF9AE}" pid="4" name="MSIP_Label_d56ee2b5-6f31-444f-a952-51f9d8d772b6_Method">
    <vt:lpwstr>Privileged</vt:lpwstr>
  </property>
  <property fmtid="{D5CDD505-2E9C-101B-9397-08002B2CF9AE}" pid="5" name="MSIP_Label_d56ee2b5-6f31-444f-a952-51f9d8d772b6_Name">
    <vt:lpwstr>Confidential</vt:lpwstr>
  </property>
  <property fmtid="{D5CDD505-2E9C-101B-9397-08002B2CF9AE}" pid="6" name="MSIP_Label_d56ee2b5-6f31-444f-a952-51f9d8d772b6_SiteId">
    <vt:lpwstr>b7dcea4e-d150-4ba1-8b2a-c8b27a75525c</vt:lpwstr>
  </property>
  <property fmtid="{D5CDD505-2E9C-101B-9397-08002B2CF9AE}" pid="7" name="MSIP_Label_d56ee2b5-6f31-444f-a952-51f9d8d772b6_ActionId">
    <vt:lpwstr>da40b3ee-f74a-4e10-8b0a-678c6bd2225d</vt:lpwstr>
  </property>
  <property fmtid="{D5CDD505-2E9C-101B-9397-08002B2CF9AE}" pid="8" name="MSIP_Label_d56ee2b5-6f31-444f-a952-51f9d8d772b6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8d1461d2-9c82-4f0c-89e0-98ec24d9149b</vt:lpwstr>
  </property>
  <property fmtid="{D5CDD505-2E9C-101B-9397-08002B2CF9AE}" pid="11" name="MediaServiceImageTags">
    <vt:lpwstr/>
  </property>
</Properties>
</file>