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4.xml" ContentType="application/vnd.openxmlformats-officedocument.customXml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word/people.xml" ContentType="application/vnd.openxmlformats-officedocument.wordprocessingml.peop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DB0A0D" w:rsidRPr="004405C8" w14:paraId="0489908D" w14:textId="77777777" w:rsidTr="00384EED">
        <w:trPr>
          <w:ins w:id="0" w:author="IKUE (Simona Kudeliene)" w:date="2026-06-11T15:04:00Z"/>
        </w:trPr>
        <w:tc>
          <w:tcPr>
            <w:tcW w:w="8363" w:type="dxa"/>
            <w:tcBorders>
              <w:top w:val="single" w:sz="4" w:space="0" w:color="auto"/>
              <w:left w:val="single" w:sz="4" w:space="0" w:color="auto"/>
              <w:bottom w:val="single" w:sz="4" w:space="0" w:color="auto"/>
              <w:right w:val="single" w:sz="4" w:space="0" w:color="auto"/>
            </w:tcBorders>
          </w:tcPr>
          <w:p w14:paraId="7C77EE51" w14:textId="5A735749" w:rsidR="00DB0A0D" w:rsidRPr="007C55FA" w:rsidRDefault="00DB0A0D" w:rsidP="00384EED">
            <w:pPr>
              <w:rPr>
                <w:ins w:id="1" w:author="IKUE (Simona Kudeliene)" w:date="2026-06-11T15:04:00Z" w16du:dateUtc="2026-06-11T12:04:00Z"/>
                <w:noProof w:val="0"/>
                <w:lang w:val="bg-BG"/>
              </w:rPr>
            </w:pPr>
            <w:ins w:id="2" w:author="IKUE (Simona Kudeliene)" w:date="2026-06-11T15:04:00Z" w16du:dateUtc="2026-06-11T12:04:00Z">
              <w:r w:rsidRPr="007C55FA">
                <w:rPr>
                  <w:noProof w:val="0"/>
                  <w:lang w:val="bg-BG"/>
                </w:rPr>
                <w:t xml:space="preserve">Šis dokumentas yra patvirtintas </w:t>
              </w:r>
              <w:r w:rsidR="00BA38F7">
                <w:rPr>
                  <w:noProof w:val="0"/>
                  <w:lang w:val="lt-LT"/>
                </w:rPr>
                <w:t>Victoza</w:t>
              </w:r>
              <w:r w:rsidRPr="007C55FA">
                <w:rPr>
                  <w:noProof w:val="0"/>
                  <w:lang w:val="bg-BG"/>
                </w:rPr>
                <w:t xml:space="preserve"> </w:t>
              </w:r>
              <w:r w:rsidRPr="007C55FA">
                <w:rPr>
                  <w:noProof w:val="0"/>
                  <w:lang w:val="lt-LT"/>
                </w:rPr>
                <w:t xml:space="preserve">vaistinio </w:t>
              </w:r>
              <w:r w:rsidRPr="007C55FA">
                <w:rPr>
                  <w:noProof w:val="0"/>
                  <w:lang w:val="bg-BG"/>
                </w:rPr>
                <w:t xml:space="preserve">preparato informacinis dokumentas, kuriame </w:t>
              </w:r>
              <w:r w:rsidRPr="007C55FA">
                <w:rPr>
                  <w:noProof w:val="0"/>
                  <w:lang w:val="lt-LT" w:bidi="en-GB"/>
                </w:rPr>
                <w:t>nurodyti</w:t>
              </w:r>
              <w:r w:rsidRPr="007C55FA">
                <w:rPr>
                  <w:noProof w:val="0"/>
                  <w:lang w:val="bg-BG"/>
                </w:rPr>
                <w:t xml:space="preserve"> pakeitimai, padaryti po ankstesnės </w:t>
              </w:r>
              <w:r w:rsidRPr="007C55FA">
                <w:rPr>
                  <w:noProof w:val="0"/>
                  <w:lang w:val="lt-LT"/>
                </w:rPr>
                <w:t xml:space="preserve">vaistinio </w:t>
              </w:r>
              <w:r w:rsidRPr="007C55FA">
                <w:rPr>
                  <w:noProof w:val="0"/>
                  <w:lang w:val="bg-BG"/>
                </w:rPr>
                <w:t>preparato informacinių dokumentų keitimo procedūros (</w:t>
              </w:r>
              <w:r w:rsidRPr="007C55FA">
                <w:rPr>
                  <w:noProof w:val="0"/>
                </w:rPr>
                <w:t>EM</w:t>
              </w:r>
            </w:ins>
            <w:ins w:id="3" w:author="IKUE (Simona Kudeliene)" w:date="2026-06-25T09:22:00Z" w16du:dateUtc="2026-06-25T06:22:00Z">
              <w:r w:rsidR="003852E3">
                <w:rPr>
                  <w:noProof w:val="0"/>
                </w:rPr>
                <w:t>E</w:t>
              </w:r>
            </w:ins>
            <w:ins w:id="4" w:author="IKUE (Simona Kudeliene)" w:date="2026-06-11T15:04:00Z" w16du:dateUtc="2026-06-11T12:04:00Z">
              <w:r w:rsidRPr="007C55FA">
                <w:rPr>
                  <w:noProof w:val="0"/>
                </w:rPr>
                <w:t>A</w:t>
              </w:r>
              <w:r w:rsidRPr="007C55FA">
                <w:rPr>
                  <w:noProof w:val="0"/>
                  <w:lang w:val="bg-BG"/>
                </w:rPr>
                <w:t>/</w:t>
              </w:r>
            </w:ins>
            <w:ins w:id="5" w:author="IKUE (Simona Kudeliene)" w:date="2026-06-11T15:05:00Z" w16du:dateUtc="2026-06-11T12:05:00Z">
              <w:r w:rsidR="0081566D" w:rsidRPr="003578C6">
                <w:t>H/C/PSUSA/00001892/202312</w:t>
              </w:r>
              <w:r w:rsidR="0081566D" w:rsidRPr="00220238">
                <w:t>)</w:t>
              </w:r>
            </w:ins>
            <w:ins w:id="6" w:author="IKUE (Simona Kudeliene)" w:date="2026-06-11T15:04:00Z" w16du:dateUtc="2026-06-11T12:04:00Z">
              <w:r w:rsidRPr="007C55FA">
                <w:rPr>
                  <w:noProof w:val="0"/>
                  <w:lang w:val="bg-BG"/>
                </w:rPr>
                <w:t>.</w:t>
              </w:r>
            </w:ins>
          </w:p>
          <w:p w14:paraId="1FFE943C" w14:textId="75D4B9DE" w:rsidR="00DB0A0D" w:rsidRPr="0081566D" w:rsidRDefault="00DB0A0D" w:rsidP="00384EED">
            <w:pPr>
              <w:rPr>
                <w:ins w:id="7" w:author="IKUE (Simona Kudeliene)" w:date="2026-06-11T15:04:00Z" w16du:dateUtc="2026-06-11T12:04:00Z"/>
                <w:noProof w:val="0"/>
                <w:lang w:val="lt-LT"/>
              </w:rPr>
            </w:pPr>
            <w:ins w:id="8" w:author="IKUE (Simona Kudeliene)" w:date="2026-06-11T15:04:00Z" w16du:dateUtc="2026-06-11T12:04:00Z">
              <w:r w:rsidRPr="007C55FA">
                <w:rPr>
                  <w:noProof w:val="0"/>
                  <w:lang w:val="bg-BG"/>
                </w:rPr>
                <w:t xml:space="preserve">Daugiau informacijos rasite Europos vaistų agentūros </w:t>
              </w:r>
              <w:r w:rsidRPr="007C55FA">
                <w:rPr>
                  <w:noProof w:val="0"/>
                  <w:lang w:val="lt-LT"/>
                </w:rPr>
                <w:t>tinklalapyje</w:t>
              </w:r>
              <w:r w:rsidRPr="007C55FA">
                <w:rPr>
                  <w:noProof w:val="0"/>
                  <w:lang w:val="bg-BG"/>
                </w:rPr>
                <w:t xml:space="preserve"> adresu: </w:t>
              </w:r>
              <w:r w:rsidRPr="007C55FA">
                <w:rPr>
                  <w:noProof w:val="0"/>
                  <w:u w:val="single"/>
                  <w:lang w:val="bg-BG"/>
                </w:rPr>
                <w:t>https://www.ema.europa.eu/en/medicines/human/EPAR/</w:t>
              </w:r>
            </w:ins>
            <w:ins w:id="9" w:author="IKUE (Simona Kudeliene)" w:date="2026-06-11T15:05:00Z" w16du:dateUtc="2026-06-11T12:05:00Z">
              <w:r w:rsidR="0081566D">
                <w:rPr>
                  <w:noProof w:val="0"/>
                  <w:u w:val="single"/>
                  <w:lang w:val="lt-LT"/>
                </w:rPr>
                <w:t>victoza</w:t>
              </w:r>
            </w:ins>
          </w:p>
        </w:tc>
      </w:tr>
    </w:tbl>
    <w:p w14:paraId="19925FFE" w14:textId="77777777" w:rsidR="00F5326B" w:rsidRPr="00DB0A0D" w:rsidRDefault="00F5326B" w:rsidP="00407EEF">
      <w:pPr>
        <w:widowControl w:val="0"/>
        <w:suppressAutoHyphens w:val="0"/>
        <w:jc w:val="center"/>
        <w:rPr>
          <w:noProof w:val="0"/>
          <w:lang w:val="bg-BG"/>
          <w:rPrChange w:id="10" w:author="IKUE (Simona Kudeliene)" w:date="2026-06-11T15:04:00Z" w16du:dateUtc="2026-06-11T12:04:00Z">
            <w:rPr>
              <w:noProof w:val="0"/>
            </w:rPr>
          </w:rPrChange>
        </w:rPr>
      </w:pPr>
    </w:p>
    <w:p w14:paraId="1F795CEE" w14:textId="77777777" w:rsidR="00277308" w:rsidRPr="008B7234" w:rsidRDefault="00277308" w:rsidP="00407EEF">
      <w:pPr>
        <w:widowControl w:val="0"/>
        <w:suppressAutoHyphens w:val="0"/>
        <w:jc w:val="center"/>
        <w:rPr>
          <w:noProof w:val="0"/>
          <w:lang w:val="lt-LT"/>
        </w:rPr>
      </w:pPr>
    </w:p>
    <w:p w14:paraId="0DEEDF25" w14:textId="77777777" w:rsidR="00F5326B" w:rsidRPr="008B7234" w:rsidRDefault="00F5326B" w:rsidP="00407EEF">
      <w:pPr>
        <w:widowControl w:val="0"/>
        <w:suppressAutoHyphens w:val="0"/>
        <w:jc w:val="center"/>
        <w:rPr>
          <w:noProof w:val="0"/>
          <w:lang w:val="lt-LT"/>
        </w:rPr>
      </w:pPr>
    </w:p>
    <w:p w14:paraId="1FF34943" w14:textId="77777777" w:rsidR="00F5326B" w:rsidRPr="008B7234" w:rsidRDefault="00F5326B" w:rsidP="00407EEF">
      <w:pPr>
        <w:widowControl w:val="0"/>
        <w:suppressAutoHyphens w:val="0"/>
        <w:jc w:val="center"/>
        <w:rPr>
          <w:noProof w:val="0"/>
          <w:lang w:val="lt-LT"/>
        </w:rPr>
      </w:pPr>
    </w:p>
    <w:p w14:paraId="534E595E" w14:textId="77777777" w:rsidR="00F5326B" w:rsidRPr="008B7234" w:rsidRDefault="00F5326B" w:rsidP="00407EEF">
      <w:pPr>
        <w:widowControl w:val="0"/>
        <w:suppressAutoHyphens w:val="0"/>
        <w:jc w:val="center"/>
        <w:rPr>
          <w:noProof w:val="0"/>
          <w:lang w:val="lt-LT"/>
        </w:rPr>
      </w:pPr>
    </w:p>
    <w:p w14:paraId="7FC756AB" w14:textId="77777777" w:rsidR="00F5326B" w:rsidRPr="008B7234" w:rsidRDefault="00F5326B" w:rsidP="00407EEF">
      <w:pPr>
        <w:widowControl w:val="0"/>
        <w:suppressAutoHyphens w:val="0"/>
        <w:jc w:val="center"/>
        <w:rPr>
          <w:noProof w:val="0"/>
          <w:lang w:val="lt-LT"/>
        </w:rPr>
      </w:pPr>
    </w:p>
    <w:p w14:paraId="1D54D110" w14:textId="77777777" w:rsidR="00F5326B" w:rsidRPr="008B7234" w:rsidRDefault="00F5326B" w:rsidP="00407EEF">
      <w:pPr>
        <w:widowControl w:val="0"/>
        <w:suppressAutoHyphens w:val="0"/>
        <w:jc w:val="center"/>
        <w:rPr>
          <w:noProof w:val="0"/>
          <w:lang w:val="lt-LT"/>
        </w:rPr>
      </w:pPr>
    </w:p>
    <w:p w14:paraId="59E51EDD" w14:textId="77777777" w:rsidR="00F5326B" w:rsidRPr="008B7234" w:rsidRDefault="00F5326B" w:rsidP="00407EEF">
      <w:pPr>
        <w:widowControl w:val="0"/>
        <w:suppressAutoHyphens w:val="0"/>
        <w:jc w:val="center"/>
        <w:rPr>
          <w:noProof w:val="0"/>
          <w:lang w:val="lt-LT"/>
        </w:rPr>
      </w:pPr>
    </w:p>
    <w:p w14:paraId="45DDEC23" w14:textId="77777777" w:rsidR="00F5326B" w:rsidRPr="008B7234" w:rsidRDefault="00F5326B" w:rsidP="00407EEF">
      <w:pPr>
        <w:widowControl w:val="0"/>
        <w:suppressAutoHyphens w:val="0"/>
        <w:jc w:val="center"/>
        <w:rPr>
          <w:noProof w:val="0"/>
          <w:lang w:val="lt-LT"/>
        </w:rPr>
      </w:pPr>
    </w:p>
    <w:p w14:paraId="6DB8CB1C" w14:textId="77777777" w:rsidR="00F5326B" w:rsidRPr="008B7234" w:rsidRDefault="00F5326B" w:rsidP="00407EEF">
      <w:pPr>
        <w:widowControl w:val="0"/>
        <w:suppressAutoHyphens w:val="0"/>
        <w:jc w:val="center"/>
        <w:rPr>
          <w:noProof w:val="0"/>
          <w:lang w:val="lt-LT"/>
        </w:rPr>
      </w:pPr>
    </w:p>
    <w:p w14:paraId="6554ED8D" w14:textId="77777777" w:rsidR="00F5326B" w:rsidRPr="008B7234" w:rsidRDefault="00F5326B" w:rsidP="00407EEF">
      <w:pPr>
        <w:widowControl w:val="0"/>
        <w:suppressAutoHyphens w:val="0"/>
        <w:jc w:val="center"/>
        <w:rPr>
          <w:noProof w:val="0"/>
          <w:lang w:val="lt-LT"/>
        </w:rPr>
      </w:pPr>
    </w:p>
    <w:p w14:paraId="062A2825" w14:textId="77777777" w:rsidR="00F5326B" w:rsidRPr="008B7234" w:rsidRDefault="00F5326B" w:rsidP="00407EEF">
      <w:pPr>
        <w:widowControl w:val="0"/>
        <w:suppressAutoHyphens w:val="0"/>
        <w:jc w:val="center"/>
        <w:rPr>
          <w:noProof w:val="0"/>
          <w:lang w:val="lt-LT"/>
        </w:rPr>
      </w:pPr>
    </w:p>
    <w:p w14:paraId="1A52D8D4" w14:textId="77777777" w:rsidR="00F5326B" w:rsidRPr="008B7234" w:rsidRDefault="00F5326B" w:rsidP="00407EEF">
      <w:pPr>
        <w:widowControl w:val="0"/>
        <w:suppressAutoHyphens w:val="0"/>
        <w:jc w:val="center"/>
        <w:rPr>
          <w:noProof w:val="0"/>
          <w:lang w:val="lt-LT"/>
        </w:rPr>
      </w:pPr>
    </w:p>
    <w:p w14:paraId="7754F822" w14:textId="77777777" w:rsidR="00F5326B" w:rsidRPr="008B7234" w:rsidRDefault="00F5326B" w:rsidP="00407EEF">
      <w:pPr>
        <w:widowControl w:val="0"/>
        <w:suppressAutoHyphens w:val="0"/>
        <w:jc w:val="center"/>
        <w:rPr>
          <w:noProof w:val="0"/>
          <w:lang w:val="lt-LT"/>
        </w:rPr>
      </w:pPr>
    </w:p>
    <w:p w14:paraId="11C01642" w14:textId="77777777" w:rsidR="00F5326B" w:rsidRPr="008B7234" w:rsidRDefault="00F5326B" w:rsidP="00407EEF">
      <w:pPr>
        <w:widowControl w:val="0"/>
        <w:suppressAutoHyphens w:val="0"/>
        <w:jc w:val="center"/>
        <w:rPr>
          <w:noProof w:val="0"/>
          <w:lang w:val="lt-LT"/>
        </w:rPr>
      </w:pPr>
    </w:p>
    <w:p w14:paraId="112296A8" w14:textId="77777777" w:rsidR="00F5326B" w:rsidRPr="008B7234" w:rsidRDefault="00F5326B" w:rsidP="00407EEF">
      <w:pPr>
        <w:widowControl w:val="0"/>
        <w:suppressAutoHyphens w:val="0"/>
        <w:jc w:val="center"/>
        <w:rPr>
          <w:noProof w:val="0"/>
          <w:lang w:val="lt-LT"/>
        </w:rPr>
      </w:pPr>
    </w:p>
    <w:p w14:paraId="76FA52BD" w14:textId="77777777" w:rsidR="00F5326B" w:rsidRPr="008B7234" w:rsidRDefault="00F5326B" w:rsidP="00407EEF">
      <w:pPr>
        <w:widowControl w:val="0"/>
        <w:suppressAutoHyphens w:val="0"/>
        <w:jc w:val="center"/>
        <w:rPr>
          <w:noProof w:val="0"/>
          <w:lang w:val="lt-LT"/>
        </w:rPr>
      </w:pPr>
    </w:p>
    <w:p w14:paraId="7C452733" w14:textId="77777777" w:rsidR="00F5326B" w:rsidRPr="008B7234" w:rsidRDefault="00F5326B" w:rsidP="00407EEF">
      <w:pPr>
        <w:widowControl w:val="0"/>
        <w:suppressAutoHyphens w:val="0"/>
        <w:jc w:val="center"/>
        <w:rPr>
          <w:noProof w:val="0"/>
          <w:lang w:val="lt-LT"/>
        </w:rPr>
      </w:pPr>
    </w:p>
    <w:p w14:paraId="03FDCA30" w14:textId="77777777" w:rsidR="00F5326B" w:rsidRPr="008B7234" w:rsidRDefault="00F5326B" w:rsidP="00407EEF">
      <w:pPr>
        <w:widowControl w:val="0"/>
        <w:suppressAutoHyphens w:val="0"/>
        <w:jc w:val="center"/>
        <w:rPr>
          <w:noProof w:val="0"/>
          <w:lang w:val="lt-LT"/>
        </w:rPr>
      </w:pPr>
    </w:p>
    <w:p w14:paraId="3A425440" w14:textId="77777777" w:rsidR="00F5326B" w:rsidRPr="008B7234" w:rsidRDefault="00F5326B" w:rsidP="00407EEF">
      <w:pPr>
        <w:widowControl w:val="0"/>
        <w:suppressAutoHyphens w:val="0"/>
        <w:jc w:val="center"/>
        <w:rPr>
          <w:noProof w:val="0"/>
          <w:lang w:val="lt-LT"/>
        </w:rPr>
      </w:pPr>
    </w:p>
    <w:p w14:paraId="1DA6F9A9" w14:textId="77777777" w:rsidR="00F5326B" w:rsidRPr="008B7234" w:rsidRDefault="00F5326B" w:rsidP="00407EEF">
      <w:pPr>
        <w:widowControl w:val="0"/>
        <w:suppressAutoHyphens w:val="0"/>
        <w:jc w:val="center"/>
        <w:rPr>
          <w:noProof w:val="0"/>
          <w:lang w:val="lt-LT"/>
        </w:rPr>
      </w:pPr>
    </w:p>
    <w:p w14:paraId="29C49D24" w14:textId="77777777" w:rsidR="00F5326B" w:rsidRPr="008B7234" w:rsidRDefault="00F5326B" w:rsidP="00407EEF">
      <w:pPr>
        <w:widowControl w:val="0"/>
        <w:tabs>
          <w:tab w:val="left" w:pos="-1440"/>
          <w:tab w:val="left" w:pos="-720"/>
        </w:tabs>
        <w:suppressAutoHyphens w:val="0"/>
        <w:jc w:val="center"/>
        <w:rPr>
          <w:noProof w:val="0"/>
          <w:lang w:val="lt-LT"/>
        </w:rPr>
      </w:pPr>
    </w:p>
    <w:p w14:paraId="76CD3243" w14:textId="77777777" w:rsidR="00F5326B" w:rsidRPr="008B7234" w:rsidRDefault="00F5326B" w:rsidP="00407EEF">
      <w:pPr>
        <w:widowControl w:val="0"/>
        <w:tabs>
          <w:tab w:val="left" w:pos="-1440"/>
          <w:tab w:val="left" w:pos="-720"/>
        </w:tabs>
        <w:suppressAutoHyphens w:val="0"/>
        <w:jc w:val="center"/>
        <w:rPr>
          <w:noProof w:val="0"/>
          <w:lang w:val="lt-LT"/>
        </w:rPr>
      </w:pPr>
    </w:p>
    <w:p w14:paraId="390E196B" w14:textId="77777777" w:rsidR="00F5326B" w:rsidRPr="00D17C9F" w:rsidRDefault="005D5015" w:rsidP="00407EEF">
      <w:pPr>
        <w:widowControl w:val="0"/>
        <w:tabs>
          <w:tab w:val="left" w:pos="-1440"/>
          <w:tab w:val="left" w:pos="-720"/>
        </w:tabs>
        <w:suppressAutoHyphens w:val="0"/>
        <w:jc w:val="center"/>
        <w:rPr>
          <w:noProof w:val="0"/>
          <w:lang w:val="lt-LT"/>
        </w:rPr>
      </w:pPr>
      <w:r w:rsidRPr="00D17C9F">
        <w:rPr>
          <w:b/>
          <w:noProof w:val="0"/>
          <w:lang w:val="lt-LT"/>
        </w:rPr>
        <w:t>I PRIEDAS</w:t>
      </w:r>
    </w:p>
    <w:p w14:paraId="6CF1F90E" w14:textId="77777777" w:rsidR="00F5326B" w:rsidRPr="00D17C9F" w:rsidRDefault="00F5326B" w:rsidP="00407EEF">
      <w:pPr>
        <w:widowControl w:val="0"/>
        <w:tabs>
          <w:tab w:val="left" w:pos="-1440"/>
          <w:tab w:val="left" w:pos="-720"/>
        </w:tabs>
        <w:suppressAutoHyphens w:val="0"/>
        <w:jc w:val="center"/>
        <w:rPr>
          <w:noProof w:val="0"/>
          <w:lang w:val="lt-LT"/>
        </w:rPr>
      </w:pPr>
    </w:p>
    <w:p w14:paraId="19EC9077" w14:textId="77777777" w:rsidR="00F5326B" w:rsidRPr="00D17C9F" w:rsidRDefault="00F47926" w:rsidP="00407EEF">
      <w:pPr>
        <w:pStyle w:val="EMEA1"/>
        <w:rPr>
          <w:noProof w:val="0"/>
        </w:rPr>
      </w:pPr>
      <w:r w:rsidRPr="00D17C9F">
        <w:rPr>
          <w:noProof w:val="0"/>
        </w:rPr>
        <w:t>PREPARATO CHARAKTERISTIKŲ SANTRAUKA</w:t>
      </w:r>
    </w:p>
    <w:p w14:paraId="236EDACE" w14:textId="77777777" w:rsidR="00F5326B" w:rsidRPr="00D17C9F" w:rsidRDefault="00F5326B" w:rsidP="00407EEF">
      <w:pPr>
        <w:widowControl w:val="0"/>
        <w:tabs>
          <w:tab w:val="left" w:pos="-1440"/>
          <w:tab w:val="left" w:pos="-720"/>
        </w:tabs>
        <w:suppressAutoHyphens w:val="0"/>
        <w:jc w:val="center"/>
        <w:rPr>
          <w:noProof w:val="0"/>
          <w:lang w:val="lt-LT"/>
        </w:rPr>
      </w:pPr>
    </w:p>
    <w:p w14:paraId="6ECCE5CD" w14:textId="77777777" w:rsidR="00AE7DCE" w:rsidRPr="00D17C9F" w:rsidRDefault="00AE7DCE" w:rsidP="00407EEF">
      <w:pPr>
        <w:widowControl w:val="0"/>
        <w:tabs>
          <w:tab w:val="left" w:pos="-1440"/>
          <w:tab w:val="left" w:pos="-720"/>
        </w:tabs>
        <w:suppressAutoHyphens w:val="0"/>
        <w:jc w:val="center"/>
        <w:rPr>
          <w:noProof w:val="0"/>
          <w:lang w:val="lt-LT"/>
        </w:rPr>
      </w:pPr>
    </w:p>
    <w:p w14:paraId="4598E8ED" w14:textId="77777777" w:rsidR="00EC717F" w:rsidRPr="00D17C9F" w:rsidRDefault="00F5326B" w:rsidP="00407EEF">
      <w:pPr>
        <w:widowControl w:val="0"/>
        <w:tabs>
          <w:tab w:val="clear" w:pos="567"/>
        </w:tabs>
        <w:suppressAutoHyphens w:val="0"/>
        <w:ind w:left="567" w:hanging="567"/>
        <w:rPr>
          <w:b/>
          <w:noProof w:val="0"/>
          <w:lang w:val="lt-LT"/>
        </w:rPr>
      </w:pPr>
      <w:r w:rsidRPr="00D17C9F">
        <w:rPr>
          <w:bCs/>
          <w:iCs/>
          <w:noProof w:val="0"/>
          <w:lang w:val="lt-LT"/>
        </w:rPr>
        <w:br w:type="page"/>
      </w:r>
      <w:r w:rsidR="00EC717F" w:rsidRPr="00D17C9F">
        <w:rPr>
          <w:b/>
          <w:noProof w:val="0"/>
          <w:lang w:val="lt-LT"/>
        </w:rPr>
        <w:lastRenderedPageBreak/>
        <w:t>1.</w:t>
      </w:r>
      <w:r w:rsidR="00EC717F" w:rsidRPr="00D17C9F">
        <w:rPr>
          <w:b/>
          <w:noProof w:val="0"/>
          <w:lang w:val="lt-LT"/>
        </w:rPr>
        <w:tab/>
      </w:r>
      <w:r w:rsidR="005D5015" w:rsidRPr="00D17C9F">
        <w:rPr>
          <w:b/>
          <w:noProof w:val="0"/>
          <w:lang w:val="lt-LT"/>
        </w:rPr>
        <w:t>VAISTINIO PREPARATO PAVADINIMAS</w:t>
      </w:r>
    </w:p>
    <w:p w14:paraId="162CA4E4" w14:textId="77777777" w:rsidR="00EC717F" w:rsidRPr="00D17C9F" w:rsidRDefault="00EC717F" w:rsidP="00407EEF">
      <w:pPr>
        <w:widowControl w:val="0"/>
        <w:suppressAutoHyphens w:val="0"/>
        <w:rPr>
          <w:iCs/>
          <w:noProof w:val="0"/>
          <w:lang w:val="lt-LT"/>
        </w:rPr>
      </w:pPr>
    </w:p>
    <w:p w14:paraId="49BE7BAB" w14:textId="77777777" w:rsidR="00EC717F" w:rsidRPr="00D17C9F" w:rsidRDefault="00F47926" w:rsidP="00407EEF">
      <w:pPr>
        <w:widowControl w:val="0"/>
        <w:suppressAutoHyphens w:val="0"/>
        <w:rPr>
          <w:noProof w:val="0"/>
          <w:lang w:val="lt-LT"/>
        </w:rPr>
      </w:pPr>
      <w:r w:rsidRPr="00D17C9F">
        <w:rPr>
          <w:noProof w:val="0"/>
          <w:lang w:val="lt-LT"/>
        </w:rPr>
        <w:t xml:space="preserve">Victoza 6 mg/ml injekcinis tirpalas </w:t>
      </w:r>
      <w:r w:rsidR="00124382" w:rsidRPr="00D17C9F">
        <w:rPr>
          <w:noProof w:val="0"/>
          <w:lang w:val="lt-LT"/>
        </w:rPr>
        <w:t>užpildytame švirkštiklyje</w:t>
      </w:r>
    </w:p>
    <w:p w14:paraId="2B9B3BD8" w14:textId="77777777" w:rsidR="00EC717F" w:rsidRPr="00D17C9F" w:rsidRDefault="00EC717F" w:rsidP="00407EEF">
      <w:pPr>
        <w:widowControl w:val="0"/>
        <w:suppressAutoHyphens w:val="0"/>
        <w:autoSpaceDE w:val="0"/>
        <w:autoSpaceDN w:val="0"/>
        <w:adjustRightInd w:val="0"/>
        <w:rPr>
          <w:noProof w:val="0"/>
          <w:szCs w:val="22"/>
          <w:lang w:val="lt-LT"/>
        </w:rPr>
      </w:pPr>
    </w:p>
    <w:p w14:paraId="7D539672" w14:textId="77777777" w:rsidR="00EC717F" w:rsidRPr="00D17C9F" w:rsidRDefault="00EC717F" w:rsidP="00407EEF">
      <w:pPr>
        <w:widowControl w:val="0"/>
        <w:suppressAutoHyphens w:val="0"/>
        <w:rPr>
          <w:bCs/>
          <w:noProof w:val="0"/>
          <w:lang w:val="lt-LT"/>
        </w:rPr>
      </w:pPr>
    </w:p>
    <w:p w14:paraId="0ABF9079" w14:textId="77777777" w:rsidR="00EC717F" w:rsidRPr="00D17C9F" w:rsidRDefault="00EC717F" w:rsidP="00407EEF">
      <w:pPr>
        <w:widowControl w:val="0"/>
        <w:suppressAutoHyphens w:val="0"/>
        <w:ind w:left="567" w:hanging="567"/>
        <w:rPr>
          <w:b/>
          <w:noProof w:val="0"/>
          <w:lang w:val="lt-LT"/>
        </w:rPr>
      </w:pPr>
      <w:r w:rsidRPr="00D17C9F">
        <w:rPr>
          <w:b/>
          <w:noProof w:val="0"/>
          <w:lang w:val="lt-LT"/>
        </w:rPr>
        <w:t>2.</w:t>
      </w:r>
      <w:r w:rsidRPr="00D17C9F">
        <w:rPr>
          <w:b/>
          <w:noProof w:val="0"/>
          <w:lang w:val="lt-LT"/>
        </w:rPr>
        <w:tab/>
      </w:r>
      <w:r w:rsidR="00F47926" w:rsidRPr="00D17C9F">
        <w:rPr>
          <w:b/>
          <w:noProof w:val="0"/>
          <w:lang w:val="lt-LT"/>
        </w:rPr>
        <w:t>KOKYBINĖ IR KIEKYBINĖ SUDĖTIS</w:t>
      </w:r>
    </w:p>
    <w:p w14:paraId="72162B93" w14:textId="77777777" w:rsidR="00EC717F" w:rsidRPr="00D17C9F" w:rsidRDefault="00EC717F" w:rsidP="00407EEF">
      <w:pPr>
        <w:widowControl w:val="0"/>
        <w:suppressAutoHyphens w:val="0"/>
        <w:rPr>
          <w:bCs/>
          <w:noProof w:val="0"/>
          <w:lang w:val="lt-LT"/>
        </w:rPr>
      </w:pPr>
    </w:p>
    <w:p w14:paraId="57929A64" w14:textId="77777777" w:rsidR="00EB2FA1" w:rsidRPr="00D17C9F" w:rsidRDefault="0039458A" w:rsidP="00407EEF">
      <w:pPr>
        <w:widowControl w:val="0"/>
        <w:tabs>
          <w:tab w:val="clear" w:pos="567"/>
        </w:tabs>
        <w:suppressAutoHyphens w:val="0"/>
        <w:rPr>
          <w:noProof w:val="0"/>
          <w:lang w:val="lt-LT"/>
        </w:rPr>
      </w:pPr>
      <w:r>
        <w:rPr>
          <w:noProof w:val="0"/>
          <w:lang w:val="lt-LT"/>
        </w:rPr>
        <w:t>1</w:t>
      </w:r>
      <w:r w:rsidR="00F47926" w:rsidRPr="00D17C9F">
        <w:rPr>
          <w:noProof w:val="0"/>
          <w:lang w:val="lt-LT"/>
        </w:rPr>
        <w:t> ml tirpalo yra 6 mg liragl</w:t>
      </w:r>
      <w:r w:rsidR="00124382" w:rsidRPr="00D17C9F">
        <w:rPr>
          <w:noProof w:val="0"/>
          <w:lang w:val="lt-LT"/>
        </w:rPr>
        <w:t>i</w:t>
      </w:r>
      <w:r w:rsidR="00F47926" w:rsidRPr="00D17C9F">
        <w:rPr>
          <w:noProof w:val="0"/>
          <w:lang w:val="lt-LT"/>
        </w:rPr>
        <w:t>utido*.</w:t>
      </w:r>
      <w:r w:rsidR="002D1735" w:rsidRPr="00D17C9F">
        <w:rPr>
          <w:noProof w:val="0"/>
          <w:lang w:val="lt-LT"/>
        </w:rPr>
        <w:t xml:space="preserve"> </w:t>
      </w:r>
      <w:r w:rsidR="007A0F93" w:rsidRPr="00D17C9F">
        <w:rPr>
          <w:noProof w:val="0"/>
          <w:lang w:val="lt-LT"/>
        </w:rPr>
        <w:t>Vien</w:t>
      </w:r>
      <w:r w:rsidR="00A263F2" w:rsidRPr="00D17C9F">
        <w:rPr>
          <w:noProof w:val="0"/>
          <w:lang w:val="lt-LT"/>
        </w:rPr>
        <w:t>ame</w:t>
      </w:r>
      <w:r w:rsidR="007A0F93" w:rsidRPr="00D17C9F">
        <w:rPr>
          <w:noProof w:val="0"/>
          <w:lang w:val="lt-LT"/>
        </w:rPr>
        <w:t xml:space="preserve"> užpildyt</w:t>
      </w:r>
      <w:r w:rsidR="00124382" w:rsidRPr="00D17C9F">
        <w:rPr>
          <w:noProof w:val="0"/>
          <w:lang w:val="lt-LT"/>
        </w:rPr>
        <w:t>ame</w:t>
      </w:r>
      <w:r w:rsidR="007A0F93" w:rsidRPr="00D17C9F">
        <w:rPr>
          <w:noProof w:val="0"/>
          <w:lang w:val="lt-LT"/>
        </w:rPr>
        <w:t xml:space="preserve"> švirkšti</w:t>
      </w:r>
      <w:r w:rsidR="00124382" w:rsidRPr="00D17C9F">
        <w:rPr>
          <w:noProof w:val="0"/>
          <w:lang w:val="lt-LT"/>
        </w:rPr>
        <w:t>klyje</w:t>
      </w:r>
      <w:r w:rsidR="007A0F93" w:rsidRPr="00D17C9F">
        <w:rPr>
          <w:noProof w:val="0"/>
          <w:lang w:val="lt-LT"/>
        </w:rPr>
        <w:t xml:space="preserve"> </w:t>
      </w:r>
      <w:r w:rsidR="00CB060B">
        <w:rPr>
          <w:noProof w:val="0"/>
          <w:lang w:val="lt-LT"/>
        </w:rPr>
        <w:t xml:space="preserve">esančiuose </w:t>
      </w:r>
      <w:r w:rsidR="00605B85" w:rsidRPr="00D17C9F">
        <w:rPr>
          <w:noProof w:val="0"/>
          <w:lang w:val="lt-LT"/>
        </w:rPr>
        <w:t>trijuose</w:t>
      </w:r>
      <w:r w:rsidR="008D5F35">
        <w:rPr>
          <w:noProof w:val="0"/>
          <w:lang w:val="lt-LT"/>
        </w:rPr>
        <w:t> </w:t>
      </w:r>
      <w:r w:rsidR="00605B85" w:rsidRPr="00D17C9F">
        <w:rPr>
          <w:noProof w:val="0"/>
          <w:lang w:val="lt-LT"/>
        </w:rPr>
        <w:t xml:space="preserve">ml </w:t>
      </w:r>
      <w:r w:rsidR="007A0F93" w:rsidRPr="00D17C9F">
        <w:rPr>
          <w:noProof w:val="0"/>
          <w:lang w:val="lt-LT"/>
        </w:rPr>
        <w:t xml:space="preserve">yra 18 mg </w:t>
      </w:r>
      <w:r w:rsidR="009D4E7B" w:rsidRPr="00D17C9F">
        <w:rPr>
          <w:noProof w:val="0"/>
          <w:lang w:val="lt-LT"/>
        </w:rPr>
        <w:t>liragliutid</w:t>
      </w:r>
      <w:r w:rsidR="007A0F93" w:rsidRPr="00D17C9F">
        <w:rPr>
          <w:noProof w:val="0"/>
          <w:lang w:val="lt-LT"/>
        </w:rPr>
        <w:t>o</w:t>
      </w:r>
      <w:r w:rsidR="00CB060B">
        <w:rPr>
          <w:noProof w:val="0"/>
          <w:lang w:val="lt-LT"/>
        </w:rPr>
        <w:t xml:space="preserve"> (</w:t>
      </w:r>
      <w:r w:rsidR="00CB060B">
        <w:rPr>
          <w:i/>
          <w:noProof w:val="0"/>
          <w:lang w:val="lt-LT"/>
        </w:rPr>
        <w:t>l</w:t>
      </w:r>
      <w:r w:rsidR="00CB060B" w:rsidRPr="00D17C9F">
        <w:rPr>
          <w:i/>
          <w:noProof w:val="0"/>
          <w:lang w:val="lt-LT"/>
        </w:rPr>
        <w:t>iraglutidum</w:t>
      </w:r>
      <w:r w:rsidR="00CB060B">
        <w:rPr>
          <w:i/>
          <w:noProof w:val="0"/>
          <w:lang w:val="lt-LT"/>
        </w:rPr>
        <w:t>)</w:t>
      </w:r>
      <w:r w:rsidR="007A0F93" w:rsidRPr="00D17C9F">
        <w:rPr>
          <w:noProof w:val="0"/>
          <w:lang w:val="lt-LT"/>
        </w:rPr>
        <w:t>.</w:t>
      </w:r>
    </w:p>
    <w:p w14:paraId="2E39CF10" w14:textId="77777777" w:rsidR="00EB2FA1" w:rsidRPr="00D17C9F" w:rsidRDefault="00EB2FA1" w:rsidP="00407EEF">
      <w:pPr>
        <w:widowControl w:val="0"/>
        <w:suppressAutoHyphens w:val="0"/>
        <w:rPr>
          <w:noProof w:val="0"/>
          <w:lang w:val="lt-LT"/>
        </w:rPr>
      </w:pPr>
    </w:p>
    <w:p w14:paraId="7AC95F64" w14:textId="77777777" w:rsidR="00EB2FA1" w:rsidRPr="00D17C9F" w:rsidRDefault="007A0F93" w:rsidP="00407EEF">
      <w:pPr>
        <w:widowControl w:val="0"/>
        <w:suppressAutoHyphens w:val="0"/>
        <w:rPr>
          <w:noProof w:val="0"/>
          <w:lang w:val="lt-LT"/>
        </w:rPr>
      </w:pPr>
      <w:r w:rsidRPr="00D17C9F">
        <w:rPr>
          <w:noProof w:val="0"/>
          <w:lang w:val="lt-LT"/>
        </w:rPr>
        <w:t>* žmogaus į gliukagoną panašaus peptido-1 (</w:t>
      </w:r>
      <w:r w:rsidR="00A45FC8">
        <w:rPr>
          <w:noProof w:val="0"/>
          <w:lang w:val="lt-LT"/>
        </w:rPr>
        <w:t xml:space="preserve">ang. k. </w:t>
      </w:r>
      <w:r w:rsidRPr="00D17C9F">
        <w:rPr>
          <w:noProof w:val="0"/>
          <w:lang w:val="lt-LT"/>
        </w:rPr>
        <w:t>G</w:t>
      </w:r>
      <w:r w:rsidR="00A45FC8">
        <w:rPr>
          <w:noProof w:val="0"/>
          <w:lang w:val="lt-LT"/>
        </w:rPr>
        <w:t>L</w:t>
      </w:r>
      <w:r w:rsidRPr="00D17C9F">
        <w:rPr>
          <w:noProof w:val="0"/>
          <w:lang w:val="lt-LT"/>
        </w:rPr>
        <w:t xml:space="preserve">P-1) analogas, gaminamas </w:t>
      </w:r>
      <w:r w:rsidRPr="00D17C9F">
        <w:rPr>
          <w:i/>
          <w:noProof w:val="0"/>
          <w:lang w:val="lt-LT"/>
        </w:rPr>
        <w:t>Saccharomyces cerevisiae</w:t>
      </w:r>
      <w:r w:rsidRPr="00D17C9F">
        <w:rPr>
          <w:noProof w:val="0"/>
          <w:lang w:val="lt-LT"/>
        </w:rPr>
        <w:t xml:space="preserve"> </w:t>
      </w:r>
      <w:r w:rsidR="00C724C1">
        <w:rPr>
          <w:noProof w:val="0"/>
          <w:lang w:val="lt-LT"/>
        </w:rPr>
        <w:t>ląstelėse</w:t>
      </w:r>
      <w:r w:rsidRPr="00D17C9F">
        <w:rPr>
          <w:noProof w:val="0"/>
          <w:lang w:val="lt-LT"/>
        </w:rPr>
        <w:t xml:space="preserve"> rekombinantin</w:t>
      </w:r>
      <w:r w:rsidR="00C724C1">
        <w:rPr>
          <w:noProof w:val="0"/>
          <w:lang w:val="lt-LT"/>
        </w:rPr>
        <w:t>ės</w:t>
      </w:r>
      <w:r w:rsidRPr="00D17C9F">
        <w:rPr>
          <w:noProof w:val="0"/>
          <w:lang w:val="lt-LT"/>
        </w:rPr>
        <w:t xml:space="preserve"> DNR technologij</w:t>
      </w:r>
      <w:r w:rsidR="00C724C1">
        <w:rPr>
          <w:noProof w:val="0"/>
          <w:lang w:val="lt-LT"/>
        </w:rPr>
        <w:t>os būdu</w:t>
      </w:r>
      <w:r w:rsidRPr="00D17C9F">
        <w:rPr>
          <w:noProof w:val="0"/>
          <w:lang w:val="lt-LT"/>
        </w:rPr>
        <w:t>.</w:t>
      </w:r>
    </w:p>
    <w:p w14:paraId="1A5D8394" w14:textId="77777777" w:rsidR="004D088E" w:rsidRPr="00D17C9F" w:rsidRDefault="004D088E" w:rsidP="00407EEF">
      <w:pPr>
        <w:widowControl w:val="0"/>
        <w:suppressAutoHyphens w:val="0"/>
        <w:rPr>
          <w:noProof w:val="0"/>
          <w:lang w:val="lt-LT"/>
        </w:rPr>
      </w:pPr>
    </w:p>
    <w:p w14:paraId="108D8F2C" w14:textId="77777777" w:rsidR="00B11C9B" w:rsidRPr="00D17C9F" w:rsidRDefault="00F47926" w:rsidP="00407EEF">
      <w:pPr>
        <w:widowControl w:val="0"/>
        <w:suppressAutoHyphens w:val="0"/>
        <w:rPr>
          <w:noProof w:val="0"/>
          <w:lang w:val="lt-LT"/>
        </w:rPr>
      </w:pPr>
      <w:r w:rsidRPr="00D17C9F">
        <w:rPr>
          <w:noProof w:val="0"/>
          <w:lang w:val="lt-LT"/>
        </w:rPr>
        <w:t>Visos pagalbinės medžiagos išvardytos 6.1 skyriuje.</w:t>
      </w:r>
    </w:p>
    <w:p w14:paraId="21BA4CA0" w14:textId="77777777" w:rsidR="00EC717F" w:rsidRPr="00D17C9F" w:rsidRDefault="00EC717F" w:rsidP="00407EEF">
      <w:pPr>
        <w:widowControl w:val="0"/>
        <w:suppressAutoHyphens w:val="0"/>
        <w:rPr>
          <w:noProof w:val="0"/>
          <w:lang w:val="lt-LT"/>
        </w:rPr>
      </w:pPr>
    </w:p>
    <w:p w14:paraId="031A4E1A" w14:textId="77777777" w:rsidR="00EE0245" w:rsidRPr="00D17C9F" w:rsidRDefault="00EE0245" w:rsidP="00407EEF">
      <w:pPr>
        <w:widowControl w:val="0"/>
        <w:suppressAutoHyphens w:val="0"/>
        <w:rPr>
          <w:noProof w:val="0"/>
          <w:lang w:val="lt-LT"/>
        </w:rPr>
      </w:pPr>
    </w:p>
    <w:p w14:paraId="2332E2DC" w14:textId="77777777" w:rsidR="00EC717F" w:rsidRPr="00D17C9F" w:rsidRDefault="00EC717F" w:rsidP="00407EEF">
      <w:pPr>
        <w:widowControl w:val="0"/>
        <w:suppressAutoHyphens w:val="0"/>
        <w:ind w:left="567" w:hanging="567"/>
        <w:rPr>
          <w:b/>
          <w:noProof w:val="0"/>
          <w:lang w:val="lt-LT"/>
        </w:rPr>
      </w:pPr>
      <w:r w:rsidRPr="00D17C9F">
        <w:rPr>
          <w:b/>
          <w:noProof w:val="0"/>
          <w:lang w:val="lt-LT"/>
        </w:rPr>
        <w:t>3.</w:t>
      </w:r>
      <w:r w:rsidRPr="00D17C9F">
        <w:rPr>
          <w:b/>
          <w:noProof w:val="0"/>
          <w:lang w:val="lt-LT"/>
        </w:rPr>
        <w:tab/>
      </w:r>
      <w:r w:rsidR="00F47926" w:rsidRPr="00D17C9F">
        <w:rPr>
          <w:b/>
          <w:noProof w:val="0"/>
          <w:lang w:val="lt-LT"/>
        </w:rPr>
        <w:t>FARMACINĖ FORMA</w:t>
      </w:r>
    </w:p>
    <w:p w14:paraId="7235DA3A" w14:textId="77777777" w:rsidR="00EC717F" w:rsidRPr="00D17C9F" w:rsidRDefault="00EC717F" w:rsidP="00407EEF">
      <w:pPr>
        <w:widowControl w:val="0"/>
        <w:suppressAutoHyphens w:val="0"/>
        <w:rPr>
          <w:noProof w:val="0"/>
          <w:lang w:val="lt-LT"/>
        </w:rPr>
      </w:pPr>
    </w:p>
    <w:p w14:paraId="1701DEC8" w14:textId="77777777" w:rsidR="00EC717F" w:rsidRPr="00D17C9F" w:rsidRDefault="00F47926" w:rsidP="00407EEF">
      <w:pPr>
        <w:widowControl w:val="0"/>
        <w:suppressAutoHyphens w:val="0"/>
        <w:rPr>
          <w:noProof w:val="0"/>
          <w:lang w:val="lt-LT"/>
        </w:rPr>
      </w:pPr>
      <w:r w:rsidRPr="00D17C9F">
        <w:rPr>
          <w:noProof w:val="0"/>
          <w:lang w:val="lt-LT"/>
        </w:rPr>
        <w:t>Injekcinis tirpalas</w:t>
      </w:r>
      <w:r w:rsidR="00CB32BC" w:rsidRPr="00D17C9F">
        <w:rPr>
          <w:noProof w:val="0"/>
          <w:lang w:val="lt-LT"/>
        </w:rPr>
        <w:t>.</w:t>
      </w:r>
    </w:p>
    <w:p w14:paraId="3DCC4DF0" w14:textId="77777777" w:rsidR="00EB2FA1" w:rsidRPr="00D17C9F" w:rsidRDefault="00F47926" w:rsidP="00407EEF">
      <w:pPr>
        <w:widowControl w:val="0"/>
        <w:suppressAutoHyphens w:val="0"/>
        <w:rPr>
          <w:noProof w:val="0"/>
          <w:lang w:val="lt-LT"/>
        </w:rPr>
      </w:pPr>
      <w:r w:rsidRPr="00D17C9F">
        <w:rPr>
          <w:noProof w:val="0"/>
          <w:lang w:val="lt-LT"/>
        </w:rPr>
        <w:t>Skaidrus</w:t>
      </w:r>
      <w:r w:rsidR="000A6479">
        <w:rPr>
          <w:noProof w:val="0"/>
          <w:lang w:val="lt-LT"/>
        </w:rPr>
        <w:t xml:space="preserve"> ir</w:t>
      </w:r>
      <w:r w:rsidRPr="00D17C9F">
        <w:rPr>
          <w:noProof w:val="0"/>
          <w:lang w:val="lt-LT"/>
        </w:rPr>
        <w:t xml:space="preserve"> bespalvis</w:t>
      </w:r>
      <w:r w:rsidR="0047161C">
        <w:rPr>
          <w:noProof w:val="0"/>
          <w:lang w:val="lt-LT"/>
        </w:rPr>
        <w:t xml:space="preserve"> arba beveik bespalvis</w:t>
      </w:r>
      <w:r w:rsidRPr="00D17C9F">
        <w:rPr>
          <w:noProof w:val="0"/>
          <w:lang w:val="lt-LT"/>
        </w:rPr>
        <w:t xml:space="preserve"> izotoninis tirpalas; pH = 8,15.</w:t>
      </w:r>
    </w:p>
    <w:p w14:paraId="61D6BB44" w14:textId="77777777" w:rsidR="00EC717F" w:rsidRPr="00D17C9F" w:rsidRDefault="00EC717F" w:rsidP="00407EEF">
      <w:pPr>
        <w:widowControl w:val="0"/>
        <w:suppressAutoHyphens w:val="0"/>
        <w:rPr>
          <w:noProof w:val="0"/>
          <w:lang w:val="lt-LT"/>
        </w:rPr>
      </w:pPr>
    </w:p>
    <w:p w14:paraId="05DAF9B2" w14:textId="77777777" w:rsidR="00EC717F" w:rsidRPr="00D17C9F" w:rsidRDefault="00EC717F" w:rsidP="00407EEF">
      <w:pPr>
        <w:widowControl w:val="0"/>
        <w:suppressAutoHyphens w:val="0"/>
        <w:rPr>
          <w:noProof w:val="0"/>
          <w:lang w:val="lt-LT"/>
        </w:rPr>
      </w:pPr>
    </w:p>
    <w:p w14:paraId="3CA9DAE9" w14:textId="77777777" w:rsidR="00EC717F" w:rsidRPr="00D17C9F" w:rsidRDefault="00EC717F" w:rsidP="00407EEF">
      <w:pPr>
        <w:widowControl w:val="0"/>
        <w:suppressAutoHyphens w:val="0"/>
        <w:ind w:left="567" w:hanging="567"/>
        <w:rPr>
          <w:b/>
          <w:noProof w:val="0"/>
          <w:lang w:val="lt-LT"/>
        </w:rPr>
      </w:pPr>
      <w:r w:rsidRPr="00D17C9F">
        <w:rPr>
          <w:b/>
          <w:noProof w:val="0"/>
          <w:lang w:val="lt-LT"/>
        </w:rPr>
        <w:t>4.</w:t>
      </w:r>
      <w:r w:rsidRPr="00D17C9F">
        <w:rPr>
          <w:b/>
          <w:noProof w:val="0"/>
          <w:lang w:val="lt-LT"/>
        </w:rPr>
        <w:tab/>
      </w:r>
      <w:r w:rsidR="00F47926" w:rsidRPr="00D17C9F">
        <w:rPr>
          <w:b/>
          <w:noProof w:val="0"/>
          <w:lang w:val="lt-LT"/>
        </w:rPr>
        <w:t>KLINIKINĖ INFORMACIJA</w:t>
      </w:r>
    </w:p>
    <w:p w14:paraId="5B3FEDCA" w14:textId="77777777" w:rsidR="00EC717F" w:rsidRPr="00D17C9F" w:rsidRDefault="00EC717F" w:rsidP="00407EEF">
      <w:pPr>
        <w:widowControl w:val="0"/>
        <w:suppressAutoHyphens w:val="0"/>
        <w:rPr>
          <w:noProof w:val="0"/>
          <w:lang w:val="lt-LT"/>
        </w:rPr>
      </w:pPr>
    </w:p>
    <w:p w14:paraId="3E9253B9" w14:textId="77777777" w:rsidR="00EC717F" w:rsidRPr="00D17C9F" w:rsidRDefault="00F47926" w:rsidP="00407EEF">
      <w:pPr>
        <w:widowControl w:val="0"/>
        <w:suppressAutoHyphens w:val="0"/>
        <w:ind w:left="567" w:hanging="567"/>
        <w:rPr>
          <w:noProof w:val="0"/>
          <w:lang w:val="lt-LT"/>
        </w:rPr>
      </w:pPr>
      <w:r w:rsidRPr="00D17C9F">
        <w:rPr>
          <w:b/>
          <w:noProof w:val="0"/>
          <w:lang w:val="lt-LT"/>
        </w:rPr>
        <w:t>4.1</w:t>
      </w:r>
      <w:r w:rsidRPr="00D17C9F">
        <w:rPr>
          <w:b/>
          <w:noProof w:val="0"/>
          <w:lang w:val="lt-LT"/>
        </w:rPr>
        <w:tab/>
        <w:t>Terapinės indikacijos</w:t>
      </w:r>
    </w:p>
    <w:p w14:paraId="0EA2A4EB" w14:textId="77777777" w:rsidR="00EC717F" w:rsidRPr="00D17C9F" w:rsidRDefault="00EC717F" w:rsidP="00407EEF">
      <w:pPr>
        <w:widowControl w:val="0"/>
        <w:suppressAutoHyphens w:val="0"/>
        <w:rPr>
          <w:noProof w:val="0"/>
          <w:lang w:val="lt-LT"/>
        </w:rPr>
      </w:pPr>
    </w:p>
    <w:p w14:paraId="109D9481" w14:textId="77777777" w:rsidR="00D52942" w:rsidRDefault="00856A08" w:rsidP="000A6479">
      <w:pPr>
        <w:widowControl w:val="0"/>
        <w:tabs>
          <w:tab w:val="clear" w:pos="567"/>
          <w:tab w:val="left" w:pos="0"/>
        </w:tabs>
        <w:suppressAutoHyphens w:val="0"/>
        <w:rPr>
          <w:noProof w:val="0"/>
          <w:lang w:val="lt-LT"/>
        </w:rPr>
      </w:pPr>
      <w:r w:rsidRPr="00D17C9F">
        <w:rPr>
          <w:noProof w:val="0"/>
          <w:lang w:val="lt-LT"/>
        </w:rPr>
        <w:t xml:space="preserve">Victoza skirtas gydyti suaugusiesiems, </w:t>
      </w:r>
      <w:r w:rsidR="000A6479" w:rsidRPr="000A6479">
        <w:rPr>
          <w:noProof w:val="0"/>
          <w:lang w:val="lt-LT"/>
        </w:rPr>
        <w:t xml:space="preserve">paaugliams ir 10-ies metų bei vyresniems vaikams </w:t>
      </w:r>
      <w:r w:rsidR="002361E7">
        <w:rPr>
          <w:noProof w:val="0"/>
          <w:lang w:val="lt-LT"/>
        </w:rPr>
        <w:t>kai</w:t>
      </w:r>
      <w:r w:rsidRPr="00D17C9F">
        <w:rPr>
          <w:noProof w:val="0"/>
          <w:lang w:val="lt-LT"/>
        </w:rPr>
        <w:t xml:space="preserve"> </w:t>
      </w:r>
      <w:r w:rsidR="00D52942">
        <w:rPr>
          <w:noProof w:val="0"/>
          <w:lang w:val="lt-LT"/>
        </w:rPr>
        <w:t>2</w:t>
      </w:r>
      <w:r w:rsidR="00D52942" w:rsidRPr="00D17C9F">
        <w:rPr>
          <w:noProof w:val="0"/>
          <w:lang w:val="lt-LT"/>
        </w:rPr>
        <w:t xml:space="preserve"> </w:t>
      </w:r>
      <w:r w:rsidRPr="00D17C9F">
        <w:rPr>
          <w:noProof w:val="0"/>
          <w:lang w:val="lt-LT"/>
        </w:rPr>
        <w:t>tipo cukrin</w:t>
      </w:r>
      <w:r w:rsidR="002361E7">
        <w:rPr>
          <w:noProof w:val="0"/>
          <w:lang w:val="lt-LT"/>
        </w:rPr>
        <w:t>io</w:t>
      </w:r>
      <w:r w:rsidRPr="00D17C9F">
        <w:rPr>
          <w:noProof w:val="0"/>
          <w:lang w:val="lt-LT"/>
        </w:rPr>
        <w:t xml:space="preserve"> diabet</w:t>
      </w:r>
      <w:r w:rsidR="002361E7">
        <w:rPr>
          <w:noProof w:val="0"/>
          <w:lang w:val="lt-LT"/>
        </w:rPr>
        <w:t>o kontrolei nepakanka dietos ir fizinio aktyvumo</w:t>
      </w:r>
      <w:r w:rsidR="003C4321">
        <w:rPr>
          <w:noProof w:val="0"/>
          <w:lang w:val="lt-LT"/>
        </w:rPr>
        <w:t>:</w:t>
      </w:r>
    </w:p>
    <w:p w14:paraId="0856D722" w14:textId="77777777" w:rsidR="003C4321" w:rsidRDefault="002361E7" w:rsidP="00D17C9F">
      <w:pPr>
        <w:widowControl w:val="0"/>
        <w:tabs>
          <w:tab w:val="clear" w:pos="567"/>
          <w:tab w:val="left" w:pos="0"/>
        </w:tabs>
        <w:suppressAutoHyphens w:val="0"/>
        <w:rPr>
          <w:noProof w:val="0"/>
          <w:lang w:val="lt-LT"/>
        </w:rPr>
      </w:pPr>
      <w:r w:rsidRPr="002361E7">
        <w:rPr>
          <w:lang w:val="lt-LT"/>
        </w:rPr>
        <w:t>•</w:t>
      </w:r>
      <w:r w:rsidRPr="002361E7">
        <w:rPr>
          <w:lang w:val="lt-LT"/>
        </w:rPr>
        <w:tab/>
        <w:t>kaip m</w:t>
      </w:r>
      <w:r w:rsidR="003C4321">
        <w:rPr>
          <w:noProof w:val="0"/>
          <w:lang w:val="lt-LT"/>
        </w:rPr>
        <w:t>onoterapija</w:t>
      </w:r>
      <w:r>
        <w:rPr>
          <w:noProof w:val="0"/>
          <w:lang w:val="lt-LT"/>
        </w:rPr>
        <w:t xml:space="preserve"> k</w:t>
      </w:r>
      <w:r w:rsidR="003C4321">
        <w:rPr>
          <w:noProof w:val="0"/>
          <w:lang w:val="lt-LT"/>
        </w:rPr>
        <w:t xml:space="preserve">ai </w:t>
      </w:r>
      <w:r w:rsidR="003C4321" w:rsidRPr="003C4321">
        <w:rPr>
          <w:noProof w:val="0"/>
          <w:lang w:val="lt-LT"/>
        </w:rPr>
        <w:t xml:space="preserve">metformino </w:t>
      </w:r>
      <w:r w:rsidR="00AF1389">
        <w:rPr>
          <w:noProof w:val="0"/>
          <w:lang w:val="lt-LT"/>
        </w:rPr>
        <w:t xml:space="preserve">vartojimas laikomas netinkamu </w:t>
      </w:r>
      <w:r w:rsidR="003C4321" w:rsidRPr="003C4321">
        <w:rPr>
          <w:noProof w:val="0"/>
          <w:lang w:val="lt-LT"/>
        </w:rPr>
        <w:t>dėl netoleravimo arba kontraindikacijų.</w:t>
      </w:r>
    </w:p>
    <w:p w14:paraId="0687E4A9" w14:textId="77777777" w:rsidR="002361E7" w:rsidRDefault="002361E7" w:rsidP="00D17C9F">
      <w:pPr>
        <w:widowControl w:val="0"/>
        <w:tabs>
          <w:tab w:val="clear" w:pos="567"/>
          <w:tab w:val="left" w:pos="0"/>
        </w:tabs>
        <w:suppressAutoHyphens w:val="0"/>
        <w:rPr>
          <w:lang w:val="lt-LT"/>
        </w:rPr>
      </w:pPr>
      <w:r w:rsidRPr="00FD3678">
        <w:rPr>
          <w:lang w:val="lt-LT"/>
        </w:rPr>
        <w:t>•</w:t>
      </w:r>
      <w:r w:rsidRPr="00FD3678">
        <w:rPr>
          <w:lang w:val="lt-LT"/>
        </w:rPr>
        <w:tab/>
      </w:r>
      <w:r w:rsidR="00500201">
        <w:rPr>
          <w:lang w:val="lt-LT"/>
        </w:rPr>
        <w:t>kartu su kitais diabetui gydyti skirtais vaistiniais preparatais.</w:t>
      </w:r>
    </w:p>
    <w:p w14:paraId="265BC871" w14:textId="77777777" w:rsidR="00500201" w:rsidRDefault="005F2DB1" w:rsidP="00D17C9F">
      <w:pPr>
        <w:widowControl w:val="0"/>
        <w:tabs>
          <w:tab w:val="clear" w:pos="567"/>
          <w:tab w:val="left" w:pos="0"/>
        </w:tabs>
        <w:suppressAutoHyphens w:val="0"/>
        <w:rPr>
          <w:noProof w:val="0"/>
          <w:lang w:val="lt-LT"/>
        </w:rPr>
      </w:pPr>
      <w:r>
        <w:rPr>
          <w:lang w:val="lt-LT"/>
        </w:rPr>
        <w:t>Tyrimų duomenys apie d</w:t>
      </w:r>
      <w:r w:rsidR="008257E8" w:rsidRPr="008257E8">
        <w:rPr>
          <w:lang w:val="lt-LT"/>
        </w:rPr>
        <w:t>erini</w:t>
      </w:r>
      <w:r>
        <w:rPr>
          <w:lang w:val="lt-LT"/>
        </w:rPr>
        <w:t>us</w:t>
      </w:r>
      <w:r w:rsidR="008257E8" w:rsidRPr="008257E8">
        <w:rPr>
          <w:lang w:val="lt-LT"/>
        </w:rPr>
        <w:t>, poveik</w:t>
      </w:r>
      <w:r>
        <w:rPr>
          <w:lang w:val="lt-LT"/>
        </w:rPr>
        <w:t>į</w:t>
      </w:r>
      <w:r w:rsidR="008257E8" w:rsidRPr="008257E8">
        <w:rPr>
          <w:lang w:val="lt-LT"/>
        </w:rPr>
        <w:t xml:space="preserve"> glikemijos kontrolei bei širdies ir kraujagyslių sistem</w:t>
      </w:r>
      <w:r w:rsidR="006124BE">
        <w:rPr>
          <w:lang w:val="lt-LT"/>
        </w:rPr>
        <w:t>os reiškinius</w:t>
      </w:r>
      <w:r w:rsidR="00D40BEB" w:rsidRPr="008257E8">
        <w:rPr>
          <w:lang w:val="lt-LT"/>
        </w:rPr>
        <w:t xml:space="preserve"> bei tir</w:t>
      </w:r>
      <w:r>
        <w:rPr>
          <w:lang w:val="lt-LT"/>
        </w:rPr>
        <w:t>tas</w:t>
      </w:r>
      <w:r w:rsidR="00D40BEB" w:rsidRPr="008257E8">
        <w:rPr>
          <w:lang w:val="lt-LT"/>
        </w:rPr>
        <w:t xml:space="preserve"> populiacij</w:t>
      </w:r>
      <w:r>
        <w:rPr>
          <w:lang w:val="lt-LT"/>
        </w:rPr>
        <w:t>as</w:t>
      </w:r>
      <w:r w:rsidR="00D40BEB" w:rsidRPr="008257E8">
        <w:rPr>
          <w:lang w:val="lt-LT"/>
        </w:rPr>
        <w:t xml:space="preserve"> </w:t>
      </w:r>
      <w:r>
        <w:rPr>
          <w:lang w:val="lt-LT"/>
        </w:rPr>
        <w:t>pateikiami</w:t>
      </w:r>
      <w:r w:rsidR="00D40BEB" w:rsidRPr="008257E8">
        <w:rPr>
          <w:lang w:val="lt-LT"/>
        </w:rPr>
        <w:t xml:space="preserve"> 4.4, 4.5 ir 5.1 skyriuose.</w:t>
      </w:r>
    </w:p>
    <w:p w14:paraId="2A254E80" w14:textId="77777777" w:rsidR="00DE011D" w:rsidRPr="00D17C9F" w:rsidRDefault="00DE011D" w:rsidP="00D52942">
      <w:pPr>
        <w:widowControl w:val="0"/>
        <w:tabs>
          <w:tab w:val="clear" w:pos="567"/>
          <w:tab w:val="left" w:pos="0"/>
        </w:tabs>
        <w:suppressAutoHyphens w:val="0"/>
        <w:rPr>
          <w:noProof w:val="0"/>
          <w:lang w:val="lt-LT" w:eastAsia="sv-SE"/>
        </w:rPr>
      </w:pPr>
    </w:p>
    <w:p w14:paraId="744147DC" w14:textId="77777777" w:rsidR="00DE011D" w:rsidRPr="00D17C9F" w:rsidRDefault="00DE011D" w:rsidP="00407EEF">
      <w:pPr>
        <w:widowControl w:val="0"/>
        <w:suppressAutoHyphens w:val="0"/>
        <w:rPr>
          <w:noProof w:val="0"/>
          <w:lang w:val="lt-LT"/>
        </w:rPr>
      </w:pPr>
    </w:p>
    <w:p w14:paraId="076EA814" w14:textId="77777777" w:rsidR="00EC717F" w:rsidRPr="00D17C9F" w:rsidRDefault="00F934C6" w:rsidP="00407EEF">
      <w:pPr>
        <w:widowControl w:val="0"/>
        <w:suppressAutoHyphens w:val="0"/>
        <w:rPr>
          <w:b/>
          <w:noProof w:val="0"/>
          <w:lang w:val="lt-LT"/>
        </w:rPr>
      </w:pPr>
      <w:r w:rsidRPr="00D17C9F">
        <w:rPr>
          <w:b/>
          <w:noProof w:val="0"/>
          <w:lang w:val="lt-LT"/>
        </w:rPr>
        <w:t>4.2</w:t>
      </w:r>
      <w:r w:rsidRPr="00D17C9F">
        <w:rPr>
          <w:b/>
          <w:noProof w:val="0"/>
          <w:lang w:val="lt-LT"/>
        </w:rPr>
        <w:tab/>
      </w:r>
      <w:r w:rsidR="00F47926" w:rsidRPr="00D17C9F">
        <w:rPr>
          <w:b/>
          <w:noProof w:val="0"/>
          <w:lang w:val="lt-LT"/>
        </w:rPr>
        <w:t>Dozavimas ir vartojimo metodas</w:t>
      </w:r>
    </w:p>
    <w:p w14:paraId="3B32C322" w14:textId="77777777" w:rsidR="00EC717F" w:rsidRPr="00D17C9F" w:rsidRDefault="00EC717F" w:rsidP="00407EEF">
      <w:pPr>
        <w:widowControl w:val="0"/>
        <w:suppressAutoHyphens w:val="0"/>
        <w:rPr>
          <w:noProof w:val="0"/>
          <w:lang w:val="lt-LT"/>
        </w:rPr>
      </w:pPr>
    </w:p>
    <w:p w14:paraId="2574CE36" w14:textId="77777777" w:rsidR="00B11C9B" w:rsidRPr="00D17C9F" w:rsidRDefault="00F47926" w:rsidP="00407EEF">
      <w:pPr>
        <w:widowControl w:val="0"/>
        <w:suppressAutoHyphens w:val="0"/>
        <w:rPr>
          <w:noProof w:val="0"/>
          <w:u w:val="single"/>
          <w:lang w:val="lt-LT"/>
        </w:rPr>
      </w:pPr>
      <w:r w:rsidRPr="00D17C9F">
        <w:rPr>
          <w:noProof w:val="0"/>
          <w:u w:val="single"/>
          <w:lang w:val="lt-LT"/>
        </w:rPr>
        <w:t>Dozavimas</w:t>
      </w:r>
    </w:p>
    <w:p w14:paraId="0D17C5D0" w14:textId="77777777" w:rsidR="00B11C9B" w:rsidRPr="00D17C9F" w:rsidRDefault="0007347B" w:rsidP="00407EEF">
      <w:pPr>
        <w:widowControl w:val="0"/>
        <w:suppressAutoHyphens w:val="0"/>
        <w:rPr>
          <w:strike/>
          <w:noProof w:val="0"/>
          <w:lang w:val="lt-LT"/>
        </w:rPr>
      </w:pPr>
      <w:r w:rsidRPr="00D17C9F">
        <w:rPr>
          <w:noProof w:val="0"/>
          <w:lang w:val="lt-LT"/>
        </w:rPr>
        <w:t>Pradinė liragl</w:t>
      </w:r>
      <w:r w:rsidR="009D4E7B" w:rsidRPr="00D17C9F">
        <w:rPr>
          <w:noProof w:val="0"/>
          <w:lang w:val="lt-LT"/>
        </w:rPr>
        <w:t>i</w:t>
      </w:r>
      <w:r w:rsidRPr="00D17C9F">
        <w:rPr>
          <w:noProof w:val="0"/>
          <w:lang w:val="lt-LT"/>
        </w:rPr>
        <w:t>utido dozė yra 0,6 mg per parą, kad virškinimo trakte būtų geriau toleruojama.</w:t>
      </w:r>
      <w:r w:rsidR="001D14D2" w:rsidRPr="00D17C9F">
        <w:rPr>
          <w:noProof w:val="0"/>
          <w:lang w:val="lt-LT"/>
        </w:rPr>
        <w:t xml:space="preserve"> </w:t>
      </w:r>
      <w:r w:rsidR="00853E5C" w:rsidRPr="00D17C9F">
        <w:rPr>
          <w:noProof w:val="0"/>
          <w:lang w:val="lt-LT"/>
        </w:rPr>
        <w:t xml:space="preserve">Praėjus ne mažiau kaip vienai savaitei </w:t>
      </w:r>
      <w:r w:rsidR="00F47926" w:rsidRPr="00D17C9F">
        <w:rPr>
          <w:noProof w:val="0"/>
          <w:lang w:val="lt-LT"/>
        </w:rPr>
        <w:t>dozę reikia didinti iki 1,2 mg.</w:t>
      </w:r>
      <w:r w:rsidR="00CB32BC" w:rsidRPr="00D17C9F">
        <w:rPr>
          <w:noProof w:val="0"/>
          <w:lang w:val="lt-LT"/>
        </w:rPr>
        <w:t xml:space="preserve"> Kai kuriems pacientams turėtų būti naudinga dozę didinti nuo 1,2 mg iki 1,8 mg ir a</w:t>
      </w:r>
      <w:r w:rsidR="00F47926" w:rsidRPr="00D17C9F">
        <w:rPr>
          <w:noProof w:val="0"/>
          <w:lang w:val="lt-LT"/>
        </w:rPr>
        <w:t>tsižvelgus į klinikinį atsaką</w:t>
      </w:r>
      <w:r w:rsidR="00901EDC" w:rsidRPr="00D17C9F">
        <w:rPr>
          <w:noProof w:val="0"/>
          <w:lang w:val="lt-LT"/>
        </w:rPr>
        <w:t>,</w:t>
      </w:r>
      <w:r w:rsidR="00F47926" w:rsidRPr="00D17C9F">
        <w:rPr>
          <w:noProof w:val="0"/>
          <w:lang w:val="lt-LT"/>
        </w:rPr>
        <w:t xml:space="preserve"> </w:t>
      </w:r>
      <w:r w:rsidR="00853E5C" w:rsidRPr="00D17C9F">
        <w:rPr>
          <w:noProof w:val="0"/>
          <w:lang w:val="lt-LT"/>
        </w:rPr>
        <w:t xml:space="preserve">praėjus ne mažiau kaip vienai savaitei </w:t>
      </w:r>
      <w:r w:rsidR="00F47926" w:rsidRPr="00D17C9F">
        <w:rPr>
          <w:noProof w:val="0"/>
          <w:lang w:val="lt-LT"/>
        </w:rPr>
        <w:t>dozę galima didinti iki 1,8 mg, kad geriau būtų kontroliuojamas gliukozės kiekis kraujyje.</w:t>
      </w:r>
      <w:r w:rsidR="001D14D2" w:rsidRPr="00D17C9F">
        <w:rPr>
          <w:noProof w:val="0"/>
          <w:color w:val="000000"/>
          <w:lang w:val="lt-LT"/>
        </w:rPr>
        <w:t xml:space="preserve"> </w:t>
      </w:r>
      <w:r w:rsidR="00F47926" w:rsidRPr="00D17C9F">
        <w:rPr>
          <w:noProof w:val="0"/>
          <w:color w:val="000000"/>
          <w:lang w:val="lt-LT"/>
        </w:rPr>
        <w:t>Didesnės nei 1,8 mg dozės per parą vartoti nerekomenduojama.</w:t>
      </w:r>
    </w:p>
    <w:p w14:paraId="640C6805" w14:textId="77777777" w:rsidR="001842CB" w:rsidRDefault="001842CB" w:rsidP="00407EEF">
      <w:pPr>
        <w:widowControl w:val="0"/>
        <w:suppressAutoHyphens w:val="0"/>
        <w:rPr>
          <w:noProof w:val="0"/>
          <w:lang w:val="lt-LT"/>
        </w:rPr>
      </w:pPr>
    </w:p>
    <w:p w14:paraId="4AFF6F24" w14:textId="77777777" w:rsidR="001842CB" w:rsidRDefault="001842CB" w:rsidP="00407EEF">
      <w:pPr>
        <w:widowControl w:val="0"/>
        <w:suppressAutoHyphens w:val="0"/>
        <w:rPr>
          <w:noProof w:val="0"/>
          <w:lang w:val="lt-LT"/>
        </w:rPr>
      </w:pPr>
    </w:p>
    <w:p w14:paraId="4457A46D" w14:textId="77777777" w:rsidR="00B11C9B" w:rsidRPr="0008727E" w:rsidRDefault="001842CB" w:rsidP="00407EEF">
      <w:pPr>
        <w:widowControl w:val="0"/>
        <w:tabs>
          <w:tab w:val="clear" w:pos="567"/>
        </w:tabs>
        <w:suppressAutoHyphens w:val="0"/>
        <w:rPr>
          <w:noProof w:val="0"/>
          <w:lang w:val="lt-LT"/>
        </w:rPr>
      </w:pPr>
      <w:bookmarkStart w:id="11" w:name="_Hlk12551457"/>
      <w:r>
        <w:rPr>
          <w:noProof w:val="0"/>
          <w:lang w:val="lt-LT"/>
        </w:rPr>
        <w:t>H</w:t>
      </w:r>
      <w:r w:rsidRPr="00D17C9F">
        <w:rPr>
          <w:noProof w:val="0"/>
          <w:lang w:val="lt-LT"/>
        </w:rPr>
        <w:t>ipoglikemijos rizik</w:t>
      </w:r>
      <w:r>
        <w:rPr>
          <w:noProof w:val="0"/>
          <w:lang w:val="lt-LT"/>
        </w:rPr>
        <w:t>os sumažinimui, g</w:t>
      </w:r>
      <w:bookmarkEnd w:id="11"/>
      <w:r w:rsidR="007A0F93" w:rsidRPr="00D17C9F">
        <w:rPr>
          <w:noProof w:val="0"/>
          <w:lang w:val="lt-LT"/>
        </w:rPr>
        <w:t xml:space="preserve">ydymą sulfonilkarbamidu </w:t>
      </w:r>
      <w:r w:rsidR="00D52942" w:rsidRPr="00D52942">
        <w:rPr>
          <w:noProof w:val="0"/>
          <w:lang w:val="lt-LT"/>
        </w:rPr>
        <w:t>arba insulinu</w:t>
      </w:r>
      <w:r w:rsidR="00D52942">
        <w:rPr>
          <w:noProof w:val="0"/>
          <w:lang w:val="lt-LT"/>
        </w:rPr>
        <w:t xml:space="preserve"> </w:t>
      </w:r>
      <w:r w:rsidR="007A0F93" w:rsidRPr="00D17C9F">
        <w:rPr>
          <w:noProof w:val="0"/>
          <w:lang w:val="lt-LT"/>
        </w:rPr>
        <w:t>papildžius Victoza</w:t>
      </w:r>
      <w:r>
        <w:rPr>
          <w:noProof w:val="0"/>
          <w:lang w:val="lt-LT"/>
        </w:rPr>
        <w:t>,</w:t>
      </w:r>
      <w:r w:rsidR="007A0F93" w:rsidRPr="00D17C9F">
        <w:rPr>
          <w:noProof w:val="0"/>
          <w:lang w:val="lt-LT"/>
        </w:rPr>
        <w:t xml:space="preserve"> </w:t>
      </w:r>
      <w:bookmarkStart w:id="12" w:name="_Hlk12551495"/>
      <w:r>
        <w:rPr>
          <w:noProof w:val="0"/>
          <w:lang w:val="lt-LT"/>
        </w:rPr>
        <w:t xml:space="preserve">gali reikėti sumažinti </w:t>
      </w:r>
      <w:bookmarkEnd w:id="12"/>
      <w:r w:rsidR="007A0F93" w:rsidRPr="00D17C9F">
        <w:rPr>
          <w:noProof w:val="0"/>
          <w:lang w:val="lt-LT"/>
        </w:rPr>
        <w:t xml:space="preserve">sulfonilkarbamido </w:t>
      </w:r>
      <w:r w:rsidR="00D52942" w:rsidRPr="00D52942">
        <w:rPr>
          <w:noProof w:val="0"/>
          <w:lang w:val="lt-LT"/>
        </w:rPr>
        <w:t xml:space="preserve">arba insulino </w:t>
      </w:r>
      <w:r w:rsidR="007A0F93" w:rsidRPr="00D17C9F">
        <w:rPr>
          <w:noProof w:val="0"/>
          <w:lang w:val="lt-LT"/>
        </w:rPr>
        <w:t>doz</w:t>
      </w:r>
      <w:r>
        <w:rPr>
          <w:noProof w:val="0"/>
          <w:lang w:val="lt-LT"/>
        </w:rPr>
        <w:t xml:space="preserve">ę </w:t>
      </w:r>
      <w:r w:rsidR="007A0F93" w:rsidRPr="00D17C9F">
        <w:rPr>
          <w:noProof w:val="0"/>
          <w:lang w:val="lt-LT"/>
        </w:rPr>
        <w:t>(žr. 4.4 skyrių).</w:t>
      </w:r>
      <w:r w:rsidR="0002788E">
        <w:rPr>
          <w:noProof w:val="0"/>
          <w:lang w:val="lt-LT"/>
        </w:rPr>
        <w:t xml:space="preserve"> Gydymą derinyje su </w:t>
      </w:r>
      <w:r w:rsidR="0002788E" w:rsidRPr="00D17C9F">
        <w:rPr>
          <w:noProof w:val="0"/>
          <w:lang w:val="lt-LT"/>
        </w:rPr>
        <w:t xml:space="preserve">sulfonilkarbamidu </w:t>
      </w:r>
      <w:r w:rsidR="0002788E">
        <w:rPr>
          <w:noProof w:val="0"/>
          <w:lang w:val="lt-LT"/>
        </w:rPr>
        <w:t>arba tiazolidinedionu galima skirti tik suaugusiesiems.</w:t>
      </w:r>
    </w:p>
    <w:p w14:paraId="714BB619" w14:textId="77777777" w:rsidR="00DB5B46" w:rsidRPr="00D17C9F" w:rsidRDefault="00DB5B46" w:rsidP="00407EEF">
      <w:pPr>
        <w:widowControl w:val="0"/>
        <w:suppressAutoHyphens w:val="0"/>
        <w:rPr>
          <w:noProof w:val="0"/>
          <w:lang w:val="lt-LT"/>
        </w:rPr>
      </w:pPr>
    </w:p>
    <w:p w14:paraId="0095C862" w14:textId="77777777" w:rsidR="00B11C9B" w:rsidRPr="00D17C9F" w:rsidRDefault="00F47926" w:rsidP="00407EEF">
      <w:pPr>
        <w:widowControl w:val="0"/>
        <w:tabs>
          <w:tab w:val="clear" w:pos="567"/>
        </w:tabs>
        <w:suppressAutoHyphens w:val="0"/>
        <w:rPr>
          <w:noProof w:val="0"/>
          <w:lang w:val="lt-LT"/>
        </w:rPr>
      </w:pPr>
      <w:r w:rsidRPr="00D17C9F">
        <w:rPr>
          <w:noProof w:val="0"/>
          <w:lang w:val="lt-LT"/>
        </w:rPr>
        <w:t>Victoza dozei koreguoti patiems pacientams gliukozės kiekio kraujyje matuoti nereikia.</w:t>
      </w:r>
      <w:r w:rsidR="00034D03">
        <w:rPr>
          <w:noProof w:val="0"/>
          <w:lang w:val="lt-LT"/>
        </w:rPr>
        <w:t xml:space="preserve"> Būtina savarankiškai tikrinti gliukozės koncentraciją kraujyje, kad būtų galima pakoreguoti sulfonilkarbamido ir insulino dozę, ypač kai pradedama Victoza terapija ir mažinama insulino dozė. Rekomenduojama laipsniškai mažinti insulino dozę.</w:t>
      </w:r>
    </w:p>
    <w:p w14:paraId="0D350F47" w14:textId="77777777" w:rsidR="00E46A62" w:rsidRPr="00D17C9F" w:rsidRDefault="00E46A62" w:rsidP="00407EEF">
      <w:pPr>
        <w:widowControl w:val="0"/>
        <w:suppressAutoHyphens w:val="0"/>
        <w:rPr>
          <w:noProof w:val="0"/>
          <w:u w:val="single"/>
          <w:lang w:val="lt-LT"/>
        </w:rPr>
      </w:pPr>
    </w:p>
    <w:p w14:paraId="4797C8B2" w14:textId="77777777" w:rsidR="00B11C9B" w:rsidRPr="00D52942" w:rsidRDefault="00283EBF" w:rsidP="00407EEF">
      <w:pPr>
        <w:widowControl w:val="0"/>
        <w:suppressAutoHyphens w:val="0"/>
        <w:rPr>
          <w:i/>
          <w:strike/>
          <w:noProof w:val="0"/>
          <w:u w:val="single"/>
          <w:lang w:val="lt-LT"/>
        </w:rPr>
      </w:pPr>
      <w:r w:rsidRPr="00D52942">
        <w:rPr>
          <w:i/>
          <w:noProof w:val="0"/>
          <w:u w:val="single"/>
          <w:lang w:val="lt-LT"/>
        </w:rPr>
        <w:t>Specialios žmonių grupės</w:t>
      </w:r>
    </w:p>
    <w:p w14:paraId="24FB38F5" w14:textId="77777777" w:rsidR="003C4321" w:rsidRDefault="003C4321" w:rsidP="00407EEF">
      <w:pPr>
        <w:widowControl w:val="0"/>
        <w:tabs>
          <w:tab w:val="clear" w:pos="567"/>
        </w:tabs>
        <w:suppressAutoHyphens w:val="0"/>
        <w:rPr>
          <w:i/>
          <w:noProof w:val="0"/>
          <w:lang w:val="lt-LT"/>
        </w:rPr>
      </w:pPr>
    </w:p>
    <w:p w14:paraId="54C4DA88" w14:textId="77777777" w:rsidR="00C76523" w:rsidRDefault="007A0F93" w:rsidP="00407EEF">
      <w:pPr>
        <w:widowControl w:val="0"/>
        <w:tabs>
          <w:tab w:val="clear" w:pos="567"/>
        </w:tabs>
        <w:suppressAutoHyphens w:val="0"/>
        <w:rPr>
          <w:i/>
          <w:noProof w:val="0"/>
          <w:lang w:val="lt-LT"/>
        </w:rPr>
      </w:pPr>
      <w:r w:rsidRPr="00D17C9F">
        <w:rPr>
          <w:i/>
          <w:noProof w:val="0"/>
          <w:lang w:val="lt-LT"/>
        </w:rPr>
        <w:t>Senyvo amžiaus</w:t>
      </w:r>
      <w:r w:rsidRPr="00D17C9F">
        <w:rPr>
          <w:noProof w:val="0"/>
          <w:lang w:val="lt-LT"/>
        </w:rPr>
        <w:t xml:space="preserve"> </w:t>
      </w:r>
      <w:r w:rsidR="00847B0B" w:rsidRPr="00D17C9F">
        <w:rPr>
          <w:i/>
          <w:noProof w:val="0"/>
          <w:lang w:val="lt-LT"/>
        </w:rPr>
        <w:t xml:space="preserve">pacientai </w:t>
      </w:r>
      <w:r w:rsidRPr="00D17C9F">
        <w:rPr>
          <w:i/>
          <w:noProof w:val="0"/>
          <w:lang w:val="lt-LT"/>
        </w:rPr>
        <w:t>(vyresni kaip 65 metų amžiaus)</w:t>
      </w:r>
    </w:p>
    <w:p w14:paraId="1F0070D8" w14:textId="77777777" w:rsidR="00EC717F" w:rsidRPr="00D17C9F" w:rsidRDefault="00C76523" w:rsidP="00407EEF">
      <w:pPr>
        <w:widowControl w:val="0"/>
        <w:tabs>
          <w:tab w:val="clear" w:pos="567"/>
        </w:tabs>
        <w:suppressAutoHyphens w:val="0"/>
        <w:rPr>
          <w:noProof w:val="0"/>
          <w:lang w:val="lt-LT"/>
        </w:rPr>
      </w:pPr>
      <w:r>
        <w:rPr>
          <w:noProof w:val="0"/>
          <w:lang w:val="lt-LT"/>
        </w:rPr>
        <w:lastRenderedPageBreak/>
        <w:t>D</w:t>
      </w:r>
      <w:r w:rsidR="00283EBF" w:rsidRPr="00D17C9F">
        <w:rPr>
          <w:noProof w:val="0"/>
          <w:lang w:val="lt-LT"/>
        </w:rPr>
        <w:t>ėl amžiaus dozės koreguoti nereikia</w:t>
      </w:r>
      <w:r w:rsidR="007A0F93" w:rsidRPr="00D17C9F">
        <w:rPr>
          <w:noProof w:val="0"/>
          <w:lang w:val="lt-LT"/>
        </w:rPr>
        <w:t xml:space="preserve"> (žr. 5.2 skyrių).</w:t>
      </w:r>
    </w:p>
    <w:p w14:paraId="6EF5D559" w14:textId="77777777" w:rsidR="00FF25BA" w:rsidRPr="00D17C9F" w:rsidRDefault="00FF25BA" w:rsidP="00407EEF">
      <w:pPr>
        <w:widowControl w:val="0"/>
        <w:suppressAutoHyphens w:val="0"/>
        <w:rPr>
          <w:noProof w:val="0"/>
          <w:lang w:val="lt-LT"/>
        </w:rPr>
      </w:pPr>
    </w:p>
    <w:p w14:paraId="6806B117" w14:textId="77777777" w:rsidR="00C76523" w:rsidRDefault="00B360D8" w:rsidP="00407EEF">
      <w:pPr>
        <w:widowControl w:val="0"/>
        <w:tabs>
          <w:tab w:val="clear" w:pos="567"/>
        </w:tabs>
        <w:suppressAutoHyphens w:val="0"/>
        <w:rPr>
          <w:i/>
          <w:noProof w:val="0"/>
          <w:lang w:val="lt-LT"/>
        </w:rPr>
      </w:pPr>
      <w:r w:rsidRPr="00D17C9F">
        <w:rPr>
          <w:i/>
          <w:noProof w:val="0"/>
          <w:lang w:val="lt-LT"/>
        </w:rPr>
        <w:t xml:space="preserve">Pacientai, kurių </w:t>
      </w:r>
      <w:r w:rsidR="00C32170" w:rsidRPr="00C32170">
        <w:rPr>
          <w:i/>
          <w:noProof w:val="0"/>
          <w:lang w:val="lt-LT"/>
        </w:rPr>
        <w:t>inkstų funkcija sutrikusi</w:t>
      </w:r>
    </w:p>
    <w:p w14:paraId="63C49FA3" w14:textId="77777777" w:rsidR="00B11C9B" w:rsidRPr="00D17C9F" w:rsidRDefault="00C76523" w:rsidP="00407EEF">
      <w:pPr>
        <w:widowControl w:val="0"/>
        <w:tabs>
          <w:tab w:val="clear" w:pos="567"/>
        </w:tabs>
        <w:suppressAutoHyphens w:val="0"/>
        <w:rPr>
          <w:noProof w:val="0"/>
          <w:lang w:val="lt-LT"/>
        </w:rPr>
      </w:pPr>
      <w:r>
        <w:rPr>
          <w:noProof w:val="0"/>
          <w:lang w:val="lt-LT"/>
        </w:rPr>
        <w:t>P</w:t>
      </w:r>
      <w:r w:rsidR="007A0F93" w:rsidRPr="00D17C9F">
        <w:rPr>
          <w:noProof w:val="0"/>
          <w:lang w:val="lt-LT"/>
        </w:rPr>
        <w:t>acientams, kuriems pasireiškia lengvas</w:t>
      </w:r>
      <w:r w:rsidR="00EA4A9D">
        <w:rPr>
          <w:noProof w:val="0"/>
          <w:lang w:val="lt-LT"/>
        </w:rPr>
        <w:t>,</w:t>
      </w:r>
      <w:r w:rsidR="00923BA2">
        <w:rPr>
          <w:noProof w:val="0"/>
          <w:lang w:val="lt-LT"/>
        </w:rPr>
        <w:t xml:space="preserve"> vidutinio sunkumo</w:t>
      </w:r>
      <w:r w:rsidR="00EA4A9D">
        <w:rPr>
          <w:noProof w:val="0"/>
          <w:lang w:val="lt-LT"/>
        </w:rPr>
        <w:t xml:space="preserve"> ar sunkus</w:t>
      </w:r>
      <w:r w:rsidR="00923BA2">
        <w:rPr>
          <w:noProof w:val="0"/>
          <w:lang w:val="lt-LT"/>
        </w:rPr>
        <w:t xml:space="preserve"> </w:t>
      </w:r>
      <w:r w:rsidR="007A0F93" w:rsidRPr="00D17C9F">
        <w:rPr>
          <w:noProof w:val="0"/>
          <w:lang w:val="lt-LT"/>
        </w:rPr>
        <w:t>inkstų pažeidimas, dozės koreguoti nereikia.</w:t>
      </w:r>
      <w:r w:rsidR="00CB32BC" w:rsidRPr="00D17C9F">
        <w:rPr>
          <w:noProof w:val="0"/>
          <w:lang w:val="lt-LT"/>
        </w:rPr>
        <w:t xml:space="preserve"> </w:t>
      </w:r>
      <w:r w:rsidR="00923BA2">
        <w:rPr>
          <w:noProof w:val="0"/>
          <w:lang w:val="lt-LT"/>
        </w:rPr>
        <w:t>N</w:t>
      </w:r>
      <w:r w:rsidR="00CB32BC" w:rsidRPr="00D17C9F">
        <w:rPr>
          <w:noProof w:val="0"/>
          <w:lang w:val="lt-LT"/>
        </w:rPr>
        <w:t>ėra gydymo patirties</w:t>
      </w:r>
      <w:r w:rsidR="00824843" w:rsidRPr="00D17C9F">
        <w:rPr>
          <w:noProof w:val="0"/>
          <w:lang w:val="lt-LT"/>
        </w:rPr>
        <w:t xml:space="preserve"> </w:t>
      </w:r>
      <w:r w:rsidR="00CB32BC" w:rsidRPr="00D17C9F">
        <w:rPr>
          <w:noProof w:val="0"/>
          <w:lang w:val="lt-LT"/>
        </w:rPr>
        <w:t>p</w:t>
      </w:r>
      <w:r w:rsidR="00856A08" w:rsidRPr="00D17C9F">
        <w:rPr>
          <w:noProof w:val="0"/>
          <w:lang w:val="lt-LT"/>
        </w:rPr>
        <w:t xml:space="preserve">acientams, </w:t>
      </w:r>
      <w:r w:rsidR="00DE3A5C">
        <w:rPr>
          <w:noProof w:val="0"/>
          <w:lang w:val="lt-LT"/>
        </w:rPr>
        <w:t>sergantiems</w:t>
      </w:r>
      <w:r w:rsidR="00CB32BC" w:rsidRPr="00D17C9F">
        <w:rPr>
          <w:noProof w:val="0"/>
          <w:lang w:val="lt-LT"/>
        </w:rPr>
        <w:t xml:space="preserve"> </w:t>
      </w:r>
      <w:r w:rsidR="00EA4A9D">
        <w:rPr>
          <w:noProof w:val="0"/>
          <w:lang w:val="lt-LT"/>
        </w:rPr>
        <w:t>paskutinės stadijos</w:t>
      </w:r>
      <w:r w:rsidR="00CB32BC" w:rsidRPr="00D17C9F">
        <w:rPr>
          <w:noProof w:val="0"/>
          <w:lang w:val="lt-LT"/>
        </w:rPr>
        <w:t xml:space="preserve"> inkstų </w:t>
      </w:r>
      <w:r w:rsidR="00EA4A9D">
        <w:rPr>
          <w:noProof w:val="0"/>
          <w:lang w:val="lt-LT"/>
        </w:rPr>
        <w:t>liga,</w:t>
      </w:r>
      <w:r w:rsidR="00CB32BC" w:rsidRPr="00D17C9F">
        <w:rPr>
          <w:noProof w:val="0"/>
          <w:lang w:val="lt-LT"/>
        </w:rPr>
        <w:t xml:space="preserve"> </w:t>
      </w:r>
      <w:r w:rsidR="00824843" w:rsidRPr="00D17C9F">
        <w:rPr>
          <w:noProof w:val="0"/>
          <w:lang w:val="lt-LT"/>
        </w:rPr>
        <w:t xml:space="preserve"> </w:t>
      </w:r>
      <w:r w:rsidR="00DE3A5C">
        <w:rPr>
          <w:noProof w:val="0"/>
          <w:lang w:val="lt-LT"/>
        </w:rPr>
        <w:t>todėl</w:t>
      </w:r>
      <w:r w:rsidR="00F54395" w:rsidRPr="00D17C9F">
        <w:rPr>
          <w:noProof w:val="0"/>
          <w:lang w:val="lt-LT"/>
        </w:rPr>
        <w:t xml:space="preserve"> Victoza nerekomenduojama vartoti </w:t>
      </w:r>
      <w:r w:rsidR="00DE3A5C">
        <w:rPr>
          <w:noProof w:val="0"/>
          <w:lang w:val="lt-LT"/>
        </w:rPr>
        <w:t xml:space="preserve">šiems </w:t>
      </w:r>
      <w:r w:rsidR="00407EEF" w:rsidRPr="00D17C9F">
        <w:rPr>
          <w:noProof w:val="0"/>
          <w:lang w:val="lt-LT"/>
        </w:rPr>
        <w:t>pacientams</w:t>
      </w:r>
      <w:r w:rsidR="00F54395" w:rsidRPr="00D17C9F">
        <w:rPr>
          <w:noProof w:val="0"/>
          <w:lang w:val="lt-LT"/>
        </w:rPr>
        <w:t xml:space="preserve"> (žr. </w:t>
      </w:r>
      <w:r w:rsidR="00DE3A5C">
        <w:rPr>
          <w:noProof w:val="0"/>
          <w:lang w:val="lt-LT"/>
        </w:rPr>
        <w:t xml:space="preserve">5.1 ir </w:t>
      </w:r>
      <w:r w:rsidR="00F54395" w:rsidRPr="00D17C9F">
        <w:rPr>
          <w:noProof w:val="0"/>
          <w:lang w:val="lt-LT"/>
        </w:rPr>
        <w:t>5.2 skyrių).</w:t>
      </w:r>
    </w:p>
    <w:p w14:paraId="092D19B8" w14:textId="77777777" w:rsidR="00824843" w:rsidRPr="00D17C9F" w:rsidRDefault="00824843" w:rsidP="00407EEF">
      <w:pPr>
        <w:widowControl w:val="0"/>
        <w:suppressAutoHyphens w:val="0"/>
        <w:rPr>
          <w:noProof w:val="0"/>
          <w:lang w:val="lt-LT"/>
        </w:rPr>
      </w:pPr>
    </w:p>
    <w:p w14:paraId="224051BB" w14:textId="77777777" w:rsidR="00C76523" w:rsidRDefault="003E0DB1" w:rsidP="00407EEF">
      <w:pPr>
        <w:widowControl w:val="0"/>
        <w:tabs>
          <w:tab w:val="clear" w:pos="567"/>
        </w:tabs>
        <w:suppressAutoHyphens w:val="0"/>
        <w:rPr>
          <w:i/>
          <w:noProof w:val="0"/>
          <w:lang w:val="lt-LT"/>
        </w:rPr>
      </w:pPr>
      <w:r w:rsidRPr="00D17C9F">
        <w:rPr>
          <w:i/>
          <w:noProof w:val="0"/>
          <w:lang w:val="lt-LT"/>
        </w:rPr>
        <w:t xml:space="preserve">Pacientai, kurių </w:t>
      </w:r>
      <w:r w:rsidR="00C32170" w:rsidRPr="00C32170">
        <w:rPr>
          <w:i/>
          <w:noProof w:val="0"/>
          <w:lang w:val="lt-LT"/>
        </w:rPr>
        <w:t>kepenų funkcija sutrikusi</w:t>
      </w:r>
    </w:p>
    <w:p w14:paraId="188C3B04" w14:textId="77777777" w:rsidR="0018110C" w:rsidRPr="00D17C9F" w:rsidRDefault="003C4321" w:rsidP="00407EEF">
      <w:pPr>
        <w:widowControl w:val="0"/>
        <w:tabs>
          <w:tab w:val="clear" w:pos="567"/>
        </w:tabs>
        <w:suppressAutoHyphens w:val="0"/>
        <w:rPr>
          <w:noProof w:val="0"/>
          <w:lang w:val="lt-LT"/>
        </w:rPr>
      </w:pPr>
      <w:r w:rsidRPr="003C4321">
        <w:rPr>
          <w:noProof w:val="0"/>
          <w:lang w:val="lt-LT"/>
        </w:rPr>
        <w:t>Pacientams</w:t>
      </w:r>
      <w:r w:rsidR="00AF1389">
        <w:rPr>
          <w:noProof w:val="0"/>
          <w:lang w:val="lt-LT"/>
        </w:rPr>
        <w:t xml:space="preserve">, kuriems yra </w:t>
      </w:r>
      <w:r w:rsidRPr="003C4321">
        <w:rPr>
          <w:noProof w:val="0"/>
          <w:lang w:val="lt-LT"/>
        </w:rPr>
        <w:t>lengv</w:t>
      </w:r>
      <w:r w:rsidR="00AF1389">
        <w:rPr>
          <w:noProof w:val="0"/>
          <w:lang w:val="lt-LT"/>
        </w:rPr>
        <w:t>as</w:t>
      </w:r>
      <w:r w:rsidRPr="003C4321">
        <w:rPr>
          <w:noProof w:val="0"/>
          <w:lang w:val="lt-LT"/>
        </w:rPr>
        <w:t xml:space="preserve"> ar vidutinio sunkumo kepenų funkcijos </w:t>
      </w:r>
      <w:r w:rsidR="00AF1389">
        <w:rPr>
          <w:noProof w:val="0"/>
          <w:lang w:val="lt-LT"/>
        </w:rPr>
        <w:t xml:space="preserve">pakenkimas, </w:t>
      </w:r>
      <w:r w:rsidRPr="003C4321">
        <w:rPr>
          <w:noProof w:val="0"/>
          <w:lang w:val="lt-LT"/>
        </w:rPr>
        <w:t xml:space="preserve">dozės koreguoti nereikia. Victoza nerekomenduojamas </w:t>
      </w:r>
      <w:r w:rsidR="00AF1389">
        <w:rPr>
          <w:noProof w:val="0"/>
          <w:lang w:val="lt-LT"/>
        </w:rPr>
        <w:t xml:space="preserve">vartoti </w:t>
      </w:r>
      <w:r w:rsidRPr="003C4321">
        <w:rPr>
          <w:noProof w:val="0"/>
          <w:lang w:val="lt-LT"/>
        </w:rPr>
        <w:t>pacientams</w:t>
      </w:r>
      <w:r w:rsidR="00AF1389">
        <w:rPr>
          <w:noProof w:val="0"/>
          <w:lang w:val="lt-LT"/>
        </w:rPr>
        <w:t xml:space="preserve">, kuriems yra </w:t>
      </w:r>
      <w:r w:rsidRPr="003C4321">
        <w:rPr>
          <w:noProof w:val="0"/>
          <w:lang w:val="lt-LT"/>
        </w:rPr>
        <w:t>sunk</w:t>
      </w:r>
      <w:r w:rsidR="00AF1389">
        <w:rPr>
          <w:noProof w:val="0"/>
          <w:lang w:val="lt-LT"/>
        </w:rPr>
        <w:t>us</w:t>
      </w:r>
      <w:r w:rsidRPr="003C4321">
        <w:rPr>
          <w:noProof w:val="0"/>
          <w:lang w:val="lt-LT"/>
        </w:rPr>
        <w:t xml:space="preserve"> kepenų funkcijos </w:t>
      </w:r>
      <w:r w:rsidR="00AF1389">
        <w:rPr>
          <w:noProof w:val="0"/>
          <w:lang w:val="lt-LT"/>
        </w:rPr>
        <w:t>pakenkimas</w:t>
      </w:r>
      <w:r>
        <w:rPr>
          <w:noProof w:val="0"/>
          <w:lang w:val="lt-LT"/>
        </w:rPr>
        <w:t xml:space="preserve"> </w:t>
      </w:r>
      <w:r w:rsidR="00283EBF" w:rsidRPr="00D17C9F">
        <w:rPr>
          <w:noProof w:val="0"/>
          <w:lang w:val="lt-LT"/>
        </w:rPr>
        <w:t>(žr. 5.2 skyrių).</w:t>
      </w:r>
    </w:p>
    <w:p w14:paraId="56C0D840" w14:textId="77777777" w:rsidR="004736D5" w:rsidRPr="00D17C9F" w:rsidRDefault="004736D5" w:rsidP="00407EEF">
      <w:pPr>
        <w:widowControl w:val="0"/>
        <w:suppressAutoHyphens w:val="0"/>
        <w:rPr>
          <w:i/>
          <w:strike/>
          <w:noProof w:val="0"/>
          <w:lang w:val="lt-LT"/>
        </w:rPr>
      </w:pPr>
    </w:p>
    <w:p w14:paraId="3F34FA3F" w14:textId="77777777" w:rsidR="00C32170" w:rsidRDefault="00D92D5B" w:rsidP="00407EEF">
      <w:pPr>
        <w:widowControl w:val="0"/>
        <w:tabs>
          <w:tab w:val="clear" w:pos="567"/>
        </w:tabs>
        <w:suppressAutoHyphens w:val="0"/>
        <w:rPr>
          <w:i/>
          <w:noProof w:val="0"/>
          <w:lang w:val="lt-LT"/>
        </w:rPr>
      </w:pPr>
      <w:r w:rsidRPr="00D17C9F">
        <w:rPr>
          <w:i/>
          <w:noProof w:val="0"/>
          <w:lang w:val="lt-LT"/>
        </w:rPr>
        <w:t>Vaik</w:t>
      </w:r>
      <w:r w:rsidR="000508AC" w:rsidRPr="00D17C9F">
        <w:rPr>
          <w:i/>
          <w:noProof w:val="0"/>
          <w:lang w:val="lt-LT"/>
        </w:rPr>
        <w:t>ų populiacija</w:t>
      </w:r>
    </w:p>
    <w:p w14:paraId="6E712B69" w14:textId="77777777" w:rsidR="00EC717F" w:rsidRPr="0024651B" w:rsidRDefault="000A6479" w:rsidP="000A6479">
      <w:pPr>
        <w:widowControl w:val="0"/>
        <w:tabs>
          <w:tab w:val="clear" w:pos="567"/>
        </w:tabs>
        <w:suppressAutoHyphens w:val="0"/>
        <w:rPr>
          <w:i/>
          <w:noProof w:val="0"/>
          <w:lang w:val="lt-LT"/>
        </w:rPr>
      </w:pPr>
      <w:r w:rsidRPr="000A6479">
        <w:rPr>
          <w:noProof w:val="0"/>
          <w:lang w:val="lt-LT"/>
        </w:rPr>
        <w:t>Paaugliams ir 10-ies metų bei vyresniems vaikams dozės koreguoti nereikia. Nėra duomenų apie jaunesnius kaip 10 metų vaikus</w:t>
      </w:r>
      <w:r>
        <w:rPr>
          <w:noProof w:val="0"/>
          <w:lang w:val="lt-LT"/>
        </w:rPr>
        <w:t xml:space="preserve"> </w:t>
      </w:r>
      <w:r w:rsidR="00F27436" w:rsidRPr="00D17C9F">
        <w:rPr>
          <w:noProof w:val="0"/>
          <w:lang w:val="lt-LT"/>
        </w:rPr>
        <w:t>(žr. 5.1</w:t>
      </w:r>
      <w:r>
        <w:rPr>
          <w:noProof w:val="0"/>
          <w:lang w:val="lt-LT"/>
        </w:rPr>
        <w:t xml:space="preserve"> ir 5.2</w:t>
      </w:r>
      <w:r w:rsidR="008D5F35">
        <w:rPr>
          <w:noProof w:val="0"/>
          <w:lang w:val="lt-LT"/>
        </w:rPr>
        <w:t> </w:t>
      </w:r>
      <w:r w:rsidR="00F27436" w:rsidRPr="00D17C9F">
        <w:rPr>
          <w:noProof w:val="0"/>
          <w:lang w:val="lt-LT"/>
        </w:rPr>
        <w:t>skyrių).</w:t>
      </w:r>
    </w:p>
    <w:p w14:paraId="069B43E6" w14:textId="77777777" w:rsidR="00B11C9B" w:rsidRPr="00D17C9F" w:rsidRDefault="00B11C9B" w:rsidP="00407EEF">
      <w:pPr>
        <w:widowControl w:val="0"/>
        <w:suppressAutoHyphens w:val="0"/>
        <w:rPr>
          <w:noProof w:val="0"/>
          <w:lang w:val="lt-LT"/>
        </w:rPr>
      </w:pPr>
    </w:p>
    <w:p w14:paraId="0D887FA3" w14:textId="77777777" w:rsidR="00770D8A" w:rsidRPr="00D17C9F" w:rsidRDefault="00283EBF" w:rsidP="00407EEF">
      <w:pPr>
        <w:widowControl w:val="0"/>
        <w:suppressAutoHyphens w:val="0"/>
        <w:rPr>
          <w:noProof w:val="0"/>
          <w:u w:val="single"/>
          <w:lang w:val="lt-LT"/>
        </w:rPr>
      </w:pPr>
      <w:r w:rsidRPr="00D17C9F">
        <w:rPr>
          <w:noProof w:val="0"/>
          <w:u w:val="single"/>
          <w:lang w:val="lt-LT"/>
        </w:rPr>
        <w:t>Vartojimo metodas</w:t>
      </w:r>
    </w:p>
    <w:p w14:paraId="489542B7" w14:textId="77777777" w:rsidR="001C15FE" w:rsidRDefault="001C15FE" w:rsidP="00407EEF">
      <w:pPr>
        <w:widowControl w:val="0"/>
        <w:suppressAutoHyphens w:val="0"/>
        <w:rPr>
          <w:noProof w:val="0"/>
          <w:lang w:val="lt-LT"/>
        </w:rPr>
      </w:pPr>
    </w:p>
    <w:p w14:paraId="212D50A8" w14:textId="77777777" w:rsidR="00770D8A" w:rsidRPr="00D17C9F" w:rsidRDefault="00283EBF" w:rsidP="00407EEF">
      <w:pPr>
        <w:widowControl w:val="0"/>
        <w:suppressAutoHyphens w:val="0"/>
        <w:rPr>
          <w:noProof w:val="0"/>
          <w:lang w:val="lt-LT"/>
        </w:rPr>
      </w:pPr>
      <w:r w:rsidRPr="00D17C9F">
        <w:rPr>
          <w:noProof w:val="0"/>
          <w:lang w:val="lt-LT"/>
        </w:rPr>
        <w:t xml:space="preserve">Victoza </w:t>
      </w:r>
      <w:r w:rsidRPr="00D52942">
        <w:rPr>
          <w:noProof w:val="0"/>
          <w:lang w:val="lt-LT"/>
        </w:rPr>
        <w:t>negalima</w:t>
      </w:r>
      <w:r w:rsidRPr="00D17C9F">
        <w:rPr>
          <w:b/>
          <w:noProof w:val="0"/>
          <w:lang w:val="lt-LT"/>
        </w:rPr>
        <w:t xml:space="preserve"> </w:t>
      </w:r>
      <w:r w:rsidR="002C6BB0">
        <w:rPr>
          <w:noProof w:val="0"/>
          <w:lang w:val="lt-LT"/>
        </w:rPr>
        <w:t>leisti</w:t>
      </w:r>
      <w:r w:rsidR="002C6BB0" w:rsidRPr="00D17C9F">
        <w:rPr>
          <w:noProof w:val="0"/>
          <w:lang w:val="lt-LT"/>
        </w:rPr>
        <w:t xml:space="preserve"> </w:t>
      </w:r>
      <w:r w:rsidRPr="00D17C9F">
        <w:rPr>
          <w:noProof w:val="0"/>
          <w:lang w:val="lt-LT"/>
        </w:rPr>
        <w:t>į veną arba į raumenis.</w:t>
      </w:r>
    </w:p>
    <w:p w14:paraId="627BFF44" w14:textId="77777777" w:rsidR="00770D8A" w:rsidRPr="00D17C9F" w:rsidRDefault="00770D8A" w:rsidP="00407EEF">
      <w:pPr>
        <w:widowControl w:val="0"/>
        <w:suppressAutoHyphens w:val="0"/>
        <w:rPr>
          <w:noProof w:val="0"/>
          <w:lang w:val="lt-LT"/>
        </w:rPr>
      </w:pPr>
    </w:p>
    <w:p w14:paraId="3086AD41" w14:textId="77777777" w:rsidR="00A425B1" w:rsidRPr="00A425B1" w:rsidRDefault="00856A08" w:rsidP="00A425B1">
      <w:pPr>
        <w:widowControl w:val="0"/>
        <w:tabs>
          <w:tab w:val="clear" w:pos="567"/>
        </w:tabs>
        <w:suppressAutoHyphens w:val="0"/>
        <w:rPr>
          <w:iCs/>
          <w:noProof w:val="0"/>
          <w:szCs w:val="22"/>
          <w:lang w:val="lt-LT" w:eastAsia="da-DK"/>
        </w:rPr>
      </w:pPr>
      <w:r w:rsidRPr="00D17C9F">
        <w:rPr>
          <w:noProof w:val="0"/>
          <w:lang w:val="lt-LT"/>
        </w:rPr>
        <w:t xml:space="preserve">Victoza vartojamas </w:t>
      </w:r>
      <w:r w:rsidR="00901EDC" w:rsidRPr="00D17C9F">
        <w:rPr>
          <w:noProof w:val="0"/>
          <w:lang w:val="lt-LT"/>
        </w:rPr>
        <w:t xml:space="preserve">vieną </w:t>
      </w:r>
      <w:r w:rsidRPr="00D17C9F">
        <w:rPr>
          <w:noProof w:val="0"/>
          <w:lang w:val="lt-LT"/>
        </w:rPr>
        <w:t xml:space="preserve">kartą per parą bet kuriuo metu neatsižvelgiant į maitinimosi laiką ir gali būti </w:t>
      </w:r>
      <w:r w:rsidR="00DE3A5C">
        <w:rPr>
          <w:noProof w:val="0"/>
          <w:lang w:val="lt-LT"/>
        </w:rPr>
        <w:t>leidžiamas</w:t>
      </w:r>
      <w:r w:rsidRPr="00D17C9F">
        <w:rPr>
          <w:noProof w:val="0"/>
          <w:lang w:val="lt-LT"/>
        </w:rPr>
        <w:t xml:space="preserve"> po oda pilvo, šlaunų ar žasto srityje.</w:t>
      </w:r>
      <w:r w:rsidR="00770D8A" w:rsidRPr="00D17C9F">
        <w:rPr>
          <w:noProof w:val="0"/>
          <w:lang w:val="lt-LT"/>
        </w:rPr>
        <w:t xml:space="preserve"> </w:t>
      </w:r>
      <w:r w:rsidR="00283EBF" w:rsidRPr="00D17C9F">
        <w:rPr>
          <w:noProof w:val="0"/>
          <w:lang w:val="lt-LT"/>
        </w:rPr>
        <w:t>Injekcijos vietą ir laiką galima keisti nekoreguojant dozės</w:t>
      </w:r>
      <w:r w:rsidR="001E6C27" w:rsidRPr="00D17C9F">
        <w:rPr>
          <w:noProof w:val="0"/>
          <w:lang w:val="lt-LT"/>
        </w:rPr>
        <w:t xml:space="preserve">, </w:t>
      </w:r>
      <w:r w:rsidR="00937869" w:rsidRPr="00D17C9F">
        <w:rPr>
          <w:noProof w:val="0"/>
          <w:lang w:val="lt-LT"/>
        </w:rPr>
        <w:t>t</w:t>
      </w:r>
      <w:r w:rsidR="00141868" w:rsidRPr="00D17C9F">
        <w:rPr>
          <w:noProof w:val="0"/>
          <w:lang w:val="lt-LT"/>
        </w:rPr>
        <w:t xml:space="preserve">ačiau pageidautina Victoza </w:t>
      </w:r>
      <w:r w:rsidR="00DE3A5C">
        <w:rPr>
          <w:noProof w:val="0"/>
          <w:lang w:val="lt-LT"/>
        </w:rPr>
        <w:t>leisti</w:t>
      </w:r>
      <w:r w:rsidR="00141868" w:rsidRPr="00D17C9F">
        <w:rPr>
          <w:noProof w:val="0"/>
          <w:lang w:val="lt-LT"/>
        </w:rPr>
        <w:t xml:space="preserve"> kasdien tuo pačiu metu, pasirinkus patogiausią paros laiką.</w:t>
      </w:r>
      <w:r w:rsidR="00DE011D" w:rsidRPr="00D17C9F">
        <w:rPr>
          <w:noProof w:val="0"/>
          <w:szCs w:val="22"/>
          <w:lang w:val="lt-LT" w:eastAsia="da-DK"/>
        </w:rPr>
        <w:t xml:space="preserve"> </w:t>
      </w:r>
      <w:r w:rsidR="00A425B1" w:rsidRPr="00A425B1">
        <w:rPr>
          <w:iCs/>
          <w:noProof w:val="0"/>
          <w:szCs w:val="22"/>
          <w:lang w:val="lt-LT" w:eastAsia="da-DK"/>
        </w:rPr>
        <w:t>Injekcijos vietas reikia visada keisti tam, kad būtų sumažinta amiloido sankaupų atsiradimo rizika (žr. 4.8 skyrių).</w:t>
      </w:r>
    </w:p>
    <w:p w14:paraId="49FCC36C" w14:textId="39B165E4" w:rsidR="00770D8A" w:rsidRPr="00D17C9F" w:rsidRDefault="00856A08" w:rsidP="00407EEF">
      <w:pPr>
        <w:widowControl w:val="0"/>
        <w:tabs>
          <w:tab w:val="clear" w:pos="567"/>
        </w:tabs>
        <w:suppressAutoHyphens w:val="0"/>
        <w:rPr>
          <w:noProof w:val="0"/>
          <w:lang w:val="lt-LT"/>
        </w:rPr>
      </w:pPr>
      <w:r w:rsidRPr="00D17C9F">
        <w:rPr>
          <w:noProof w:val="0"/>
          <w:lang w:val="lt-LT"/>
        </w:rPr>
        <w:t>Papildomų vartojimo instrukcijų žr. 6.6 skyriuje.</w:t>
      </w:r>
    </w:p>
    <w:p w14:paraId="00E1D969" w14:textId="77777777" w:rsidR="00770D8A" w:rsidRPr="00D17C9F" w:rsidRDefault="00770D8A" w:rsidP="00407EEF">
      <w:pPr>
        <w:widowControl w:val="0"/>
        <w:suppressAutoHyphens w:val="0"/>
        <w:rPr>
          <w:noProof w:val="0"/>
          <w:lang w:val="lt-LT"/>
        </w:rPr>
      </w:pPr>
    </w:p>
    <w:p w14:paraId="735E3615" w14:textId="77777777" w:rsidR="00EC717F" w:rsidRPr="00D17C9F" w:rsidRDefault="00686CDC" w:rsidP="00407EEF">
      <w:pPr>
        <w:widowControl w:val="0"/>
        <w:suppressAutoHyphens w:val="0"/>
        <w:rPr>
          <w:b/>
          <w:noProof w:val="0"/>
          <w:lang w:val="lt-LT"/>
        </w:rPr>
      </w:pPr>
      <w:r w:rsidRPr="00D17C9F">
        <w:rPr>
          <w:b/>
          <w:noProof w:val="0"/>
          <w:lang w:val="lt-LT"/>
        </w:rPr>
        <w:t>4.3</w:t>
      </w:r>
      <w:r w:rsidRPr="00D17C9F">
        <w:rPr>
          <w:b/>
          <w:noProof w:val="0"/>
          <w:lang w:val="lt-LT"/>
        </w:rPr>
        <w:tab/>
      </w:r>
      <w:r w:rsidR="00283EBF" w:rsidRPr="00D17C9F">
        <w:rPr>
          <w:b/>
          <w:noProof w:val="0"/>
          <w:lang w:val="lt-LT"/>
        </w:rPr>
        <w:t>Kontraindikacijos</w:t>
      </w:r>
    </w:p>
    <w:p w14:paraId="004DB287" w14:textId="77777777" w:rsidR="00EC717F" w:rsidRPr="00D17C9F" w:rsidRDefault="00EC717F" w:rsidP="00407EEF">
      <w:pPr>
        <w:widowControl w:val="0"/>
        <w:suppressAutoHyphens w:val="0"/>
        <w:rPr>
          <w:noProof w:val="0"/>
          <w:lang w:val="lt-LT"/>
        </w:rPr>
      </w:pPr>
    </w:p>
    <w:p w14:paraId="3FC69D77" w14:textId="77777777" w:rsidR="00EC717F" w:rsidRPr="00D17C9F" w:rsidRDefault="00283EBF" w:rsidP="00407EEF">
      <w:pPr>
        <w:widowControl w:val="0"/>
        <w:suppressAutoHyphens w:val="0"/>
        <w:rPr>
          <w:noProof w:val="0"/>
          <w:lang w:val="lt-LT"/>
        </w:rPr>
      </w:pPr>
      <w:r w:rsidRPr="00D17C9F">
        <w:rPr>
          <w:noProof w:val="0"/>
          <w:lang w:val="lt-LT"/>
        </w:rPr>
        <w:t xml:space="preserve">Padidėjęs jautrumas veikliajai arba bet kuriai </w:t>
      </w:r>
      <w:r w:rsidR="002878DE" w:rsidRPr="00D17C9F">
        <w:rPr>
          <w:noProof w:val="0"/>
          <w:lang w:val="lt-LT"/>
        </w:rPr>
        <w:t>6.1</w:t>
      </w:r>
      <w:r w:rsidR="008D5F35">
        <w:rPr>
          <w:noProof w:val="0"/>
          <w:lang w:val="lt-LT"/>
        </w:rPr>
        <w:t> </w:t>
      </w:r>
      <w:r w:rsidR="002878DE" w:rsidRPr="00D17C9F">
        <w:rPr>
          <w:noProof w:val="0"/>
          <w:lang w:val="lt-LT"/>
        </w:rPr>
        <w:t xml:space="preserve">skyriuje nurodytai </w:t>
      </w:r>
      <w:r w:rsidRPr="00D17C9F">
        <w:rPr>
          <w:noProof w:val="0"/>
          <w:lang w:val="lt-LT"/>
        </w:rPr>
        <w:t>pagalbinei medžiagai.</w:t>
      </w:r>
    </w:p>
    <w:p w14:paraId="4193AF74" w14:textId="77777777" w:rsidR="00EC717F" w:rsidRPr="00D17C9F" w:rsidRDefault="00EC717F" w:rsidP="00407EEF">
      <w:pPr>
        <w:widowControl w:val="0"/>
        <w:suppressAutoHyphens w:val="0"/>
        <w:rPr>
          <w:noProof w:val="0"/>
          <w:lang w:val="lt-LT"/>
        </w:rPr>
      </w:pPr>
    </w:p>
    <w:p w14:paraId="59BED978" w14:textId="77777777" w:rsidR="00EC717F" w:rsidRPr="00D17C9F" w:rsidRDefault="00283EBF" w:rsidP="00407EEF">
      <w:pPr>
        <w:widowControl w:val="0"/>
        <w:suppressAutoHyphens w:val="0"/>
        <w:ind w:left="567" w:hanging="567"/>
        <w:rPr>
          <w:b/>
          <w:noProof w:val="0"/>
          <w:lang w:val="lt-LT"/>
        </w:rPr>
      </w:pPr>
      <w:r w:rsidRPr="00D17C9F">
        <w:rPr>
          <w:b/>
          <w:noProof w:val="0"/>
          <w:lang w:val="lt-LT"/>
        </w:rPr>
        <w:t>4.4</w:t>
      </w:r>
      <w:r w:rsidRPr="00D17C9F">
        <w:rPr>
          <w:b/>
          <w:noProof w:val="0"/>
          <w:lang w:val="lt-LT"/>
        </w:rPr>
        <w:tab/>
        <w:t>Specialūs įspėjimai ir atsargumo priemonės</w:t>
      </w:r>
    </w:p>
    <w:p w14:paraId="09A9B2C1" w14:textId="77777777" w:rsidR="00EC717F" w:rsidRPr="00D17C9F" w:rsidRDefault="00EC717F" w:rsidP="00407EEF">
      <w:pPr>
        <w:widowControl w:val="0"/>
        <w:suppressAutoHyphens w:val="0"/>
        <w:ind w:left="567" w:hanging="567"/>
        <w:rPr>
          <w:noProof w:val="0"/>
          <w:lang w:val="lt-LT"/>
        </w:rPr>
      </w:pPr>
    </w:p>
    <w:p w14:paraId="4E3B47A4" w14:textId="77777777" w:rsidR="00B11C9B" w:rsidRPr="00D17C9F" w:rsidRDefault="00C76523" w:rsidP="00407EEF">
      <w:pPr>
        <w:widowControl w:val="0"/>
        <w:suppressAutoHyphens w:val="0"/>
        <w:rPr>
          <w:noProof w:val="0"/>
          <w:lang w:val="lt-LT"/>
        </w:rPr>
      </w:pPr>
      <w:r>
        <w:rPr>
          <w:noProof w:val="0"/>
          <w:lang w:val="lt-LT"/>
        </w:rPr>
        <w:t>Liragliutidas</w:t>
      </w:r>
      <w:r w:rsidRPr="00D17C9F">
        <w:rPr>
          <w:noProof w:val="0"/>
          <w:lang w:val="lt-LT"/>
        </w:rPr>
        <w:t xml:space="preserve"> </w:t>
      </w:r>
      <w:r w:rsidR="000A5D49" w:rsidRPr="00D17C9F">
        <w:rPr>
          <w:noProof w:val="0"/>
          <w:lang w:val="lt-LT"/>
        </w:rPr>
        <w:t xml:space="preserve">neturi būti </w:t>
      </w:r>
      <w:r w:rsidR="00283EBF" w:rsidRPr="00D17C9F">
        <w:rPr>
          <w:noProof w:val="0"/>
          <w:lang w:val="lt-LT"/>
        </w:rPr>
        <w:t>skir</w:t>
      </w:r>
      <w:r w:rsidR="008B7234">
        <w:rPr>
          <w:noProof w:val="0"/>
          <w:lang w:val="lt-LT"/>
        </w:rPr>
        <w:t>i</w:t>
      </w:r>
      <w:r w:rsidR="000A5D49" w:rsidRPr="00D17C9F">
        <w:rPr>
          <w:noProof w:val="0"/>
          <w:lang w:val="lt-LT"/>
        </w:rPr>
        <w:t>ama</w:t>
      </w:r>
      <w:r w:rsidR="00283EBF" w:rsidRPr="00D17C9F">
        <w:rPr>
          <w:noProof w:val="0"/>
          <w:lang w:val="lt-LT"/>
        </w:rPr>
        <w:t xml:space="preserve"> pacientams, sergantiems </w:t>
      </w:r>
      <w:r w:rsidR="000629B8" w:rsidRPr="00D17C9F">
        <w:rPr>
          <w:noProof w:val="0"/>
          <w:lang w:val="lt-LT"/>
        </w:rPr>
        <w:t>I</w:t>
      </w:r>
      <w:r w:rsidR="00283EBF" w:rsidRPr="00D17C9F">
        <w:rPr>
          <w:noProof w:val="0"/>
          <w:lang w:val="lt-LT"/>
        </w:rPr>
        <w:t xml:space="preserve"> tipo cukriniu diabetu, arba gydant diabetinę ketoacidozę.</w:t>
      </w:r>
    </w:p>
    <w:p w14:paraId="53383AE4" w14:textId="77777777" w:rsidR="00553250" w:rsidRPr="00D17C9F" w:rsidRDefault="00553250" w:rsidP="00407EEF">
      <w:pPr>
        <w:widowControl w:val="0"/>
        <w:suppressAutoHyphens w:val="0"/>
        <w:rPr>
          <w:noProof w:val="0"/>
          <w:lang w:val="lt-LT"/>
        </w:rPr>
      </w:pPr>
    </w:p>
    <w:p w14:paraId="2F380E47" w14:textId="77777777" w:rsidR="00553250" w:rsidRPr="00D17C9F" w:rsidRDefault="00C76523" w:rsidP="00407EEF">
      <w:pPr>
        <w:widowControl w:val="0"/>
        <w:suppressAutoHyphens w:val="0"/>
        <w:rPr>
          <w:noProof w:val="0"/>
          <w:lang w:val="lt-LT"/>
        </w:rPr>
      </w:pPr>
      <w:r>
        <w:rPr>
          <w:noProof w:val="0"/>
          <w:lang w:val="lt-LT"/>
        </w:rPr>
        <w:t>Liragliutidas</w:t>
      </w:r>
      <w:r w:rsidRPr="00D17C9F">
        <w:rPr>
          <w:noProof w:val="0"/>
          <w:lang w:val="lt-LT"/>
        </w:rPr>
        <w:t xml:space="preserve"> </w:t>
      </w:r>
      <w:r w:rsidR="00553250" w:rsidRPr="00D17C9F">
        <w:rPr>
          <w:noProof w:val="0"/>
          <w:lang w:val="lt-LT"/>
        </w:rPr>
        <w:t>nėra insulino pakaitalas.</w:t>
      </w:r>
      <w:r w:rsidR="00034D03">
        <w:rPr>
          <w:noProof w:val="0"/>
          <w:lang w:val="lt-LT"/>
        </w:rPr>
        <w:t xml:space="preserve"> Gauta pranešimų apie diabetinę ketoacidozę, nustatytą nuo insulino priklausomiems paci</w:t>
      </w:r>
      <w:r w:rsidR="0051683E">
        <w:rPr>
          <w:noProof w:val="0"/>
          <w:lang w:val="lt-LT"/>
        </w:rPr>
        <w:t>e</w:t>
      </w:r>
      <w:r w:rsidR="00034D03">
        <w:rPr>
          <w:noProof w:val="0"/>
          <w:lang w:val="lt-LT"/>
        </w:rPr>
        <w:t>ntams, staigiai nutraukus insulino vartojimą arba sumažinus jo dozę (žr. 4.2 skyrių).</w:t>
      </w:r>
    </w:p>
    <w:p w14:paraId="14887E48" w14:textId="77777777" w:rsidR="00553250" w:rsidRPr="00D17C9F" w:rsidRDefault="00553250" w:rsidP="00407EEF">
      <w:pPr>
        <w:widowControl w:val="0"/>
        <w:suppressAutoHyphens w:val="0"/>
        <w:rPr>
          <w:noProof w:val="0"/>
          <w:lang w:val="lt-LT"/>
        </w:rPr>
      </w:pPr>
    </w:p>
    <w:p w14:paraId="53614461" w14:textId="77777777" w:rsidR="00EE1EA2" w:rsidRPr="00D17C9F" w:rsidRDefault="00C3190D" w:rsidP="00407EEF">
      <w:pPr>
        <w:widowControl w:val="0"/>
        <w:tabs>
          <w:tab w:val="clear" w:pos="567"/>
        </w:tabs>
        <w:suppressAutoHyphens w:val="0"/>
        <w:rPr>
          <w:noProof w:val="0"/>
          <w:lang w:val="lt-LT"/>
        </w:rPr>
      </w:pPr>
      <w:r w:rsidRPr="00D17C9F">
        <w:rPr>
          <w:noProof w:val="0"/>
          <w:lang w:val="lt-LT"/>
        </w:rPr>
        <w:t>Pacientams, sergantiems IV funkcinės klasės</w:t>
      </w:r>
      <w:r w:rsidR="00161EDA" w:rsidRPr="00D17C9F">
        <w:rPr>
          <w:noProof w:val="0"/>
          <w:lang w:val="lt-LT"/>
        </w:rPr>
        <w:t>,</w:t>
      </w:r>
      <w:r w:rsidRPr="00D17C9F">
        <w:rPr>
          <w:noProof w:val="0"/>
          <w:lang w:val="lt-LT"/>
        </w:rPr>
        <w:t xml:space="preserve"> pagal </w:t>
      </w:r>
      <w:r w:rsidR="00DE3A5C">
        <w:rPr>
          <w:noProof w:val="0"/>
          <w:lang w:val="lt-LT"/>
        </w:rPr>
        <w:t>Niujorko širdies asociacijos (</w:t>
      </w:r>
      <w:r w:rsidRPr="00D17C9F">
        <w:rPr>
          <w:noProof w:val="0"/>
          <w:lang w:val="lt-LT"/>
        </w:rPr>
        <w:t>NYHA</w:t>
      </w:r>
      <w:r w:rsidR="00DE3A5C">
        <w:rPr>
          <w:noProof w:val="0"/>
          <w:lang w:val="lt-LT"/>
        </w:rPr>
        <w:t>)</w:t>
      </w:r>
      <w:r w:rsidRPr="00D17C9F">
        <w:rPr>
          <w:noProof w:val="0"/>
          <w:lang w:val="lt-LT"/>
        </w:rPr>
        <w:t xml:space="preserve"> klasifikaciją</w:t>
      </w:r>
      <w:r w:rsidR="00161EDA" w:rsidRPr="00D17C9F">
        <w:rPr>
          <w:noProof w:val="0"/>
          <w:lang w:val="lt-LT"/>
        </w:rPr>
        <w:t>,</w:t>
      </w:r>
      <w:r w:rsidRPr="00D17C9F">
        <w:rPr>
          <w:noProof w:val="0"/>
          <w:lang w:val="lt-LT"/>
        </w:rPr>
        <w:t xml:space="preserve"> staziniu širdies nepakankamumu, gydymo patirties nėra</w:t>
      </w:r>
      <w:r w:rsidR="00C76523">
        <w:rPr>
          <w:noProof w:val="0"/>
          <w:lang w:val="lt-LT"/>
        </w:rPr>
        <w:t>, todėl šiems pacientams liragliutido vartoti nerekomenduojama</w:t>
      </w:r>
      <w:r w:rsidRPr="00D17C9F">
        <w:rPr>
          <w:noProof w:val="0"/>
          <w:lang w:val="lt-LT"/>
        </w:rPr>
        <w:t>.</w:t>
      </w:r>
    </w:p>
    <w:p w14:paraId="55892E3B" w14:textId="77777777" w:rsidR="00EE1EA2" w:rsidRPr="00D17C9F" w:rsidRDefault="00EE1EA2" w:rsidP="00407EEF">
      <w:pPr>
        <w:widowControl w:val="0"/>
        <w:suppressAutoHyphens w:val="0"/>
        <w:rPr>
          <w:noProof w:val="0"/>
          <w:lang w:val="lt-LT"/>
        </w:rPr>
      </w:pPr>
    </w:p>
    <w:p w14:paraId="0ABF63FB" w14:textId="77777777" w:rsidR="00EE1EA2" w:rsidRDefault="008D17DB" w:rsidP="00407EEF">
      <w:pPr>
        <w:widowControl w:val="0"/>
        <w:tabs>
          <w:tab w:val="clear" w:pos="567"/>
        </w:tabs>
        <w:suppressAutoHyphens w:val="0"/>
        <w:rPr>
          <w:noProof w:val="0"/>
          <w:color w:val="000000"/>
          <w:lang w:val="lt-LT"/>
        </w:rPr>
      </w:pPr>
      <w:r w:rsidRPr="00D17C9F">
        <w:rPr>
          <w:noProof w:val="0"/>
          <w:color w:val="000000"/>
          <w:lang w:val="lt-LT"/>
        </w:rPr>
        <w:t>Vartojimo pacientams, sergantiems uždegimine žarnų liga ir diabetine skrandžio pareze, patirties yra nedaug</w:t>
      </w:r>
      <w:r w:rsidR="00C76523">
        <w:rPr>
          <w:noProof w:val="0"/>
          <w:color w:val="000000"/>
          <w:lang w:val="lt-LT"/>
        </w:rPr>
        <w:t>. Š</w:t>
      </w:r>
      <w:r w:rsidRPr="00D17C9F">
        <w:rPr>
          <w:noProof w:val="0"/>
          <w:color w:val="000000"/>
          <w:lang w:val="lt-LT"/>
        </w:rPr>
        <w:t xml:space="preserve">iems pacientams </w:t>
      </w:r>
      <w:r w:rsidR="00C76523">
        <w:rPr>
          <w:noProof w:val="0"/>
          <w:color w:val="000000"/>
          <w:lang w:val="lt-LT"/>
        </w:rPr>
        <w:t>liragliutido</w:t>
      </w:r>
      <w:r w:rsidR="00C76523" w:rsidRPr="00D17C9F">
        <w:rPr>
          <w:noProof w:val="0"/>
          <w:color w:val="000000"/>
          <w:lang w:val="lt-LT"/>
        </w:rPr>
        <w:t xml:space="preserve"> </w:t>
      </w:r>
      <w:r w:rsidRPr="00D17C9F">
        <w:rPr>
          <w:noProof w:val="0"/>
          <w:color w:val="000000"/>
          <w:lang w:val="lt-LT"/>
        </w:rPr>
        <w:t>vartoti nerekomenduojama</w:t>
      </w:r>
      <w:r w:rsidR="00C76523">
        <w:rPr>
          <w:noProof w:val="0"/>
          <w:color w:val="000000"/>
          <w:lang w:val="lt-LT"/>
        </w:rPr>
        <w:t xml:space="preserve">, kadangi </w:t>
      </w:r>
      <w:r w:rsidR="009669DE">
        <w:rPr>
          <w:noProof w:val="0"/>
          <w:color w:val="000000"/>
          <w:lang w:val="lt-LT"/>
        </w:rPr>
        <w:t>su šio vaisto</w:t>
      </w:r>
      <w:r w:rsidR="000A5D49" w:rsidRPr="00D17C9F">
        <w:rPr>
          <w:noProof w:val="0"/>
          <w:color w:val="000000"/>
          <w:lang w:val="lt-LT"/>
        </w:rPr>
        <w:t xml:space="preserve"> vartojimu yra </w:t>
      </w:r>
      <w:r w:rsidR="007B79A5" w:rsidRPr="00D17C9F">
        <w:rPr>
          <w:noProof w:val="0"/>
          <w:color w:val="000000"/>
          <w:lang w:val="lt-LT"/>
        </w:rPr>
        <w:t>siejamos</w:t>
      </w:r>
      <w:r w:rsidR="000A5D49" w:rsidRPr="00D17C9F">
        <w:rPr>
          <w:noProof w:val="0"/>
          <w:color w:val="000000"/>
          <w:lang w:val="lt-LT"/>
        </w:rPr>
        <w:t xml:space="preserve"> l</w:t>
      </w:r>
      <w:r w:rsidRPr="00D17C9F">
        <w:rPr>
          <w:noProof w:val="0"/>
          <w:color w:val="000000"/>
          <w:lang w:val="lt-LT"/>
        </w:rPr>
        <w:t xml:space="preserve">aikinos virškinimo trakto nepageidaujamos reakcijos, </w:t>
      </w:r>
      <w:r w:rsidR="000A5D49" w:rsidRPr="00D17C9F">
        <w:rPr>
          <w:noProof w:val="0"/>
          <w:color w:val="000000"/>
          <w:lang w:val="lt-LT"/>
        </w:rPr>
        <w:t>įskaitant</w:t>
      </w:r>
      <w:r w:rsidRPr="00D17C9F">
        <w:rPr>
          <w:noProof w:val="0"/>
          <w:color w:val="000000"/>
          <w:lang w:val="lt-LT"/>
        </w:rPr>
        <w:t xml:space="preserve"> pykinim</w:t>
      </w:r>
      <w:r w:rsidR="000A5D49" w:rsidRPr="00D17C9F">
        <w:rPr>
          <w:noProof w:val="0"/>
          <w:color w:val="000000"/>
          <w:lang w:val="lt-LT"/>
        </w:rPr>
        <w:t>ą</w:t>
      </w:r>
      <w:r w:rsidRPr="00D17C9F">
        <w:rPr>
          <w:noProof w:val="0"/>
          <w:color w:val="000000"/>
          <w:lang w:val="lt-LT"/>
        </w:rPr>
        <w:t>, vėmim</w:t>
      </w:r>
      <w:r w:rsidR="000A5D49" w:rsidRPr="00D17C9F">
        <w:rPr>
          <w:noProof w:val="0"/>
          <w:color w:val="000000"/>
          <w:lang w:val="lt-LT"/>
        </w:rPr>
        <w:t>ą</w:t>
      </w:r>
      <w:r w:rsidRPr="00D17C9F">
        <w:rPr>
          <w:noProof w:val="0"/>
          <w:color w:val="000000"/>
          <w:lang w:val="lt-LT"/>
        </w:rPr>
        <w:t xml:space="preserve"> ir viduriavim</w:t>
      </w:r>
      <w:r w:rsidR="000A5D49" w:rsidRPr="00D17C9F">
        <w:rPr>
          <w:noProof w:val="0"/>
          <w:color w:val="000000"/>
          <w:lang w:val="lt-LT"/>
        </w:rPr>
        <w:t>ą</w:t>
      </w:r>
      <w:r w:rsidR="00EA74F1" w:rsidRPr="00D17C9F">
        <w:rPr>
          <w:noProof w:val="0"/>
          <w:color w:val="000000"/>
          <w:lang w:val="lt-LT"/>
        </w:rPr>
        <w:t>.</w:t>
      </w:r>
    </w:p>
    <w:p w14:paraId="6479CC05" w14:textId="77777777" w:rsidR="00B2508F" w:rsidRDefault="00B2508F" w:rsidP="00407EEF">
      <w:pPr>
        <w:widowControl w:val="0"/>
        <w:tabs>
          <w:tab w:val="clear" w:pos="567"/>
        </w:tabs>
        <w:suppressAutoHyphens w:val="0"/>
        <w:rPr>
          <w:noProof w:val="0"/>
          <w:color w:val="000000"/>
          <w:lang w:val="lt-LT"/>
        </w:rPr>
      </w:pPr>
    </w:p>
    <w:p w14:paraId="4B235D3D" w14:textId="77777777" w:rsidR="00B2508F" w:rsidRPr="00B2508F" w:rsidRDefault="00B2508F" w:rsidP="00B2508F">
      <w:pPr>
        <w:widowControl w:val="0"/>
        <w:tabs>
          <w:tab w:val="clear" w:pos="567"/>
        </w:tabs>
        <w:suppressAutoHyphens w:val="0"/>
        <w:rPr>
          <w:noProof w:val="0"/>
          <w:szCs w:val="22"/>
          <w:u w:val="single"/>
          <w:lang w:val="lt-LT" w:eastAsia="da-DK"/>
        </w:rPr>
      </w:pPr>
      <w:r w:rsidRPr="00B2508F">
        <w:rPr>
          <w:noProof w:val="0"/>
          <w:szCs w:val="22"/>
          <w:u w:val="single"/>
          <w:lang w:val="lt-LT" w:eastAsia="da-DK"/>
        </w:rPr>
        <w:t>Aspiracija, susijusi su bendrąja nejautra arba gilia sedacija</w:t>
      </w:r>
    </w:p>
    <w:p w14:paraId="26BCB851" w14:textId="77777777" w:rsidR="00B2508F" w:rsidRPr="00B2508F" w:rsidRDefault="00B2508F" w:rsidP="00B2508F">
      <w:pPr>
        <w:widowControl w:val="0"/>
        <w:tabs>
          <w:tab w:val="clear" w:pos="567"/>
        </w:tabs>
        <w:suppressAutoHyphens w:val="0"/>
        <w:rPr>
          <w:noProof w:val="0"/>
          <w:szCs w:val="22"/>
          <w:u w:val="single"/>
          <w:lang w:val="lt-LT" w:eastAsia="da-DK"/>
        </w:rPr>
      </w:pPr>
    </w:p>
    <w:p w14:paraId="79964258" w14:textId="30F7B605" w:rsidR="00B2508F" w:rsidRPr="00D17C9F" w:rsidRDefault="00B2508F" w:rsidP="00B2508F">
      <w:pPr>
        <w:widowControl w:val="0"/>
        <w:tabs>
          <w:tab w:val="clear" w:pos="567"/>
        </w:tabs>
        <w:suppressAutoHyphens w:val="0"/>
        <w:rPr>
          <w:noProof w:val="0"/>
          <w:szCs w:val="22"/>
          <w:lang w:val="lt-LT" w:eastAsia="da-DK"/>
        </w:rPr>
      </w:pPr>
      <w:r w:rsidRPr="00B2508F">
        <w:rPr>
          <w:noProof w:val="0"/>
          <w:szCs w:val="22"/>
          <w:lang w:val="lt-LT" w:eastAsia="da-DK"/>
        </w:rPr>
        <w:t xml:space="preserve">Gauta pranešimų apie plaučių aspiracijos atvejus pacientams, vartojantiems GLP-1 receptorių agonistus, kuriems taikoma bendroji nejautra arba gili sedacija. Todėl, prieš </w:t>
      </w:r>
      <w:bookmarkStart w:id="13" w:name="_Hlk176875904"/>
      <w:r w:rsidRPr="00B2508F">
        <w:rPr>
          <w:noProof w:val="0"/>
          <w:szCs w:val="22"/>
          <w:lang w:val="lt-LT" w:eastAsia="da-DK"/>
        </w:rPr>
        <w:t>atliekant procedūras taikant bendrąją nejautrą arba gilią sedaciją</w:t>
      </w:r>
      <w:bookmarkEnd w:id="13"/>
      <w:r w:rsidRPr="00B2508F">
        <w:rPr>
          <w:noProof w:val="0"/>
          <w:szCs w:val="22"/>
          <w:lang w:val="lt-LT" w:eastAsia="da-DK"/>
        </w:rPr>
        <w:t xml:space="preserve"> reikia atsižvelgti į padidėjusią likutinio skrandžio turinio riziką dėl sulėtėjusio skrandžio ištuštinimo (žr. 4.8 skyrių).</w:t>
      </w:r>
    </w:p>
    <w:p w14:paraId="6B6B3FCA" w14:textId="77777777" w:rsidR="00EA74F1" w:rsidRPr="00D17C9F" w:rsidRDefault="00EA74F1" w:rsidP="00407EEF">
      <w:pPr>
        <w:widowControl w:val="0"/>
        <w:tabs>
          <w:tab w:val="clear" w:pos="567"/>
        </w:tabs>
        <w:suppressAutoHyphens w:val="0"/>
        <w:rPr>
          <w:noProof w:val="0"/>
          <w:szCs w:val="22"/>
          <w:lang w:val="lt-LT" w:eastAsia="da-DK"/>
        </w:rPr>
      </w:pPr>
    </w:p>
    <w:p w14:paraId="0C7B1DA6" w14:textId="77777777" w:rsidR="00D11FBC" w:rsidRDefault="00B15812" w:rsidP="00407EEF">
      <w:pPr>
        <w:widowControl w:val="0"/>
        <w:tabs>
          <w:tab w:val="clear" w:pos="567"/>
        </w:tabs>
        <w:suppressAutoHyphens w:val="0"/>
        <w:rPr>
          <w:noProof w:val="0"/>
          <w:u w:val="single"/>
          <w:lang w:val="lt-LT"/>
        </w:rPr>
      </w:pPr>
      <w:r>
        <w:rPr>
          <w:noProof w:val="0"/>
          <w:u w:val="single"/>
          <w:lang w:val="lt-LT"/>
        </w:rPr>
        <w:t>Ūmus p</w:t>
      </w:r>
      <w:r w:rsidR="00D11FBC" w:rsidRPr="00D17C9F">
        <w:rPr>
          <w:noProof w:val="0"/>
          <w:u w:val="single"/>
          <w:lang w:val="lt-LT"/>
        </w:rPr>
        <w:t>ankreatitas</w:t>
      </w:r>
    </w:p>
    <w:p w14:paraId="6A2D271E" w14:textId="77777777" w:rsidR="00323247" w:rsidRPr="00D17C9F" w:rsidRDefault="00323247" w:rsidP="00407EEF">
      <w:pPr>
        <w:widowControl w:val="0"/>
        <w:tabs>
          <w:tab w:val="clear" w:pos="567"/>
        </w:tabs>
        <w:suppressAutoHyphens w:val="0"/>
        <w:rPr>
          <w:noProof w:val="0"/>
          <w:u w:val="single"/>
          <w:lang w:val="lt-LT"/>
        </w:rPr>
      </w:pPr>
    </w:p>
    <w:p w14:paraId="6142A47B" w14:textId="77777777" w:rsidR="00583128" w:rsidRDefault="00A45FC8" w:rsidP="00B56AEF">
      <w:pPr>
        <w:widowControl w:val="0"/>
        <w:tabs>
          <w:tab w:val="clear" w:pos="567"/>
        </w:tabs>
        <w:suppressAutoHyphens w:val="0"/>
        <w:rPr>
          <w:noProof w:val="0"/>
          <w:lang w:val="lt-LT"/>
        </w:rPr>
      </w:pPr>
      <w:r>
        <w:rPr>
          <w:noProof w:val="0"/>
          <w:lang w:val="lt-LT"/>
        </w:rPr>
        <w:t>Gydant GLP-1 receptorių agonistais buvo pastebėti ūmaus pankreatito atv</w:t>
      </w:r>
      <w:r w:rsidR="006124BE">
        <w:rPr>
          <w:noProof w:val="0"/>
          <w:lang w:val="lt-LT"/>
        </w:rPr>
        <w:t>e</w:t>
      </w:r>
      <w:r>
        <w:rPr>
          <w:noProof w:val="0"/>
          <w:lang w:val="lt-LT"/>
        </w:rPr>
        <w:t>jai.</w:t>
      </w:r>
      <w:r w:rsidR="00B202F9" w:rsidRPr="00D17C9F">
        <w:rPr>
          <w:noProof w:val="0"/>
          <w:szCs w:val="22"/>
          <w:lang w:val="lt-LT" w:eastAsia="da-DK"/>
        </w:rPr>
        <w:t xml:space="preserve"> </w:t>
      </w:r>
      <w:r w:rsidR="00856A08" w:rsidRPr="00D17C9F">
        <w:rPr>
          <w:noProof w:val="0"/>
          <w:lang w:val="lt-LT"/>
        </w:rPr>
        <w:t>Pacientus reikia informuoti apie ūmiam pankreatitui būding</w:t>
      </w:r>
      <w:r w:rsidR="00B15812">
        <w:rPr>
          <w:noProof w:val="0"/>
          <w:lang w:val="lt-LT"/>
        </w:rPr>
        <w:t>us</w:t>
      </w:r>
      <w:r w:rsidR="00856A08" w:rsidRPr="00D17C9F">
        <w:rPr>
          <w:noProof w:val="0"/>
          <w:lang w:val="lt-LT"/>
        </w:rPr>
        <w:t xml:space="preserve"> </w:t>
      </w:r>
      <w:r w:rsidR="00EA74F1" w:rsidRPr="00D17C9F">
        <w:rPr>
          <w:noProof w:val="0"/>
          <w:lang w:val="lt-LT"/>
        </w:rPr>
        <w:t>simptom</w:t>
      </w:r>
      <w:r w:rsidR="00B15812">
        <w:rPr>
          <w:noProof w:val="0"/>
          <w:lang w:val="lt-LT"/>
        </w:rPr>
        <w:t>us</w:t>
      </w:r>
      <w:r w:rsidR="00283EBF" w:rsidRPr="00D17C9F">
        <w:rPr>
          <w:noProof w:val="0"/>
          <w:lang w:val="lt-LT"/>
        </w:rPr>
        <w:t>.</w:t>
      </w:r>
      <w:r w:rsidR="00EE1EA2" w:rsidRPr="00D17C9F">
        <w:rPr>
          <w:noProof w:val="0"/>
          <w:szCs w:val="22"/>
          <w:lang w:val="lt-LT" w:eastAsia="da-DK"/>
        </w:rPr>
        <w:t xml:space="preserve"> </w:t>
      </w:r>
      <w:r w:rsidR="00A31E70" w:rsidRPr="00D17C9F">
        <w:rPr>
          <w:noProof w:val="0"/>
          <w:lang w:val="lt-LT"/>
        </w:rPr>
        <w:t>Įtarus pankreatitą</w:t>
      </w:r>
      <w:r w:rsidR="00901EDC" w:rsidRPr="00D17C9F">
        <w:rPr>
          <w:noProof w:val="0"/>
          <w:lang w:val="lt-LT"/>
        </w:rPr>
        <w:t>,</w:t>
      </w:r>
      <w:r w:rsidR="00A31E70" w:rsidRPr="00D17C9F">
        <w:rPr>
          <w:noProof w:val="0"/>
          <w:lang w:val="lt-LT"/>
        </w:rPr>
        <w:t xml:space="preserve"> </w:t>
      </w:r>
      <w:r>
        <w:rPr>
          <w:noProof w:val="0"/>
          <w:lang w:val="lt-LT"/>
        </w:rPr>
        <w:t>liragliutido vartojimą</w:t>
      </w:r>
      <w:r w:rsidR="00B15812" w:rsidRPr="00D17C9F">
        <w:rPr>
          <w:noProof w:val="0"/>
          <w:lang w:val="lt-LT"/>
        </w:rPr>
        <w:t xml:space="preserve"> </w:t>
      </w:r>
      <w:r w:rsidR="00A31E70" w:rsidRPr="00D17C9F">
        <w:rPr>
          <w:noProof w:val="0"/>
          <w:lang w:val="lt-LT"/>
        </w:rPr>
        <w:t>reikia nutraukti</w:t>
      </w:r>
      <w:r w:rsidR="00B15812">
        <w:rPr>
          <w:noProof w:val="0"/>
          <w:lang w:val="lt-LT"/>
        </w:rPr>
        <w:t>; jei ūmus pankreatitas patvirtinamas</w:t>
      </w:r>
      <w:r w:rsidR="00B15812" w:rsidRPr="00E13707">
        <w:rPr>
          <w:noProof w:val="0"/>
          <w:lang w:val="lt-LT"/>
        </w:rPr>
        <w:t xml:space="preserve">, </w:t>
      </w:r>
      <w:r>
        <w:rPr>
          <w:noProof w:val="0"/>
          <w:lang w:val="lt-LT"/>
        </w:rPr>
        <w:t xml:space="preserve">negalima </w:t>
      </w:r>
      <w:r w:rsidR="00515CDE" w:rsidRPr="00E13707">
        <w:rPr>
          <w:noProof w:val="0"/>
          <w:lang w:val="lt-LT"/>
        </w:rPr>
        <w:t xml:space="preserve">iš naujo pradėti vartoti </w:t>
      </w:r>
      <w:r>
        <w:rPr>
          <w:noProof w:val="0"/>
          <w:lang w:val="lt-LT"/>
        </w:rPr>
        <w:t>liragliutidą</w:t>
      </w:r>
      <w:r w:rsidR="00B15812" w:rsidRPr="00E13707">
        <w:rPr>
          <w:noProof w:val="0"/>
          <w:lang w:val="lt-LT"/>
        </w:rPr>
        <w:t xml:space="preserve"> </w:t>
      </w:r>
      <w:r w:rsidR="00B33B61">
        <w:rPr>
          <w:noProof w:val="0"/>
          <w:lang w:val="lt-LT"/>
        </w:rPr>
        <w:t>(žr. 4.8 ir 5.1</w:t>
      </w:r>
      <w:r w:rsidR="00E60168">
        <w:rPr>
          <w:noProof w:val="0"/>
          <w:lang w:val="lt-LT"/>
        </w:rPr>
        <w:t> </w:t>
      </w:r>
      <w:r w:rsidR="00B33B61">
        <w:rPr>
          <w:noProof w:val="0"/>
          <w:lang w:val="lt-LT"/>
        </w:rPr>
        <w:t>skyrius)</w:t>
      </w:r>
      <w:r w:rsidR="00B15812" w:rsidRPr="00E13707">
        <w:rPr>
          <w:noProof w:val="0"/>
          <w:lang w:val="lt-LT"/>
        </w:rPr>
        <w:t xml:space="preserve">. </w:t>
      </w:r>
    </w:p>
    <w:p w14:paraId="54ACE2D1" w14:textId="77777777" w:rsidR="00B56AEF" w:rsidRPr="00D17C9F" w:rsidRDefault="00B56AEF" w:rsidP="00B56AEF">
      <w:pPr>
        <w:widowControl w:val="0"/>
        <w:tabs>
          <w:tab w:val="clear" w:pos="567"/>
        </w:tabs>
        <w:suppressAutoHyphens w:val="0"/>
        <w:rPr>
          <w:noProof w:val="0"/>
          <w:szCs w:val="22"/>
          <w:lang w:val="lt-LT" w:eastAsia="da-DK"/>
        </w:rPr>
      </w:pPr>
    </w:p>
    <w:p w14:paraId="0786477E" w14:textId="77777777" w:rsidR="00D11FBC" w:rsidRDefault="00D11FBC" w:rsidP="00407EEF">
      <w:pPr>
        <w:widowControl w:val="0"/>
        <w:suppressAutoHyphens w:val="0"/>
        <w:rPr>
          <w:noProof w:val="0"/>
          <w:u w:val="single"/>
          <w:lang w:val="lt-LT"/>
        </w:rPr>
      </w:pPr>
      <w:r w:rsidRPr="00D17C9F">
        <w:rPr>
          <w:noProof w:val="0"/>
          <w:u w:val="single"/>
          <w:lang w:val="lt-LT"/>
        </w:rPr>
        <w:t>Skydliaukės ligos</w:t>
      </w:r>
    </w:p>
    <w:p w14:paraId="45715EE7" w14:textId="77777777" w:rsidR="00323247" w:rsidRPr="00D17C9F" w:rsidRDefault="00323247" w:rsidP="00407EEF">
      <w:pPr>
        <w:widowControl w:val="0"/>
        <w:suppressAutoHyphens w:val="0"/>
        <w:rPr>
          <w:noProof w:val="0"/>
          <w:u w:val="single"/>
          <w:lang w:val="lt-LT"/>
        </w:rPr>
      </w:pPr>
    </w:p>
    <w:p w14:paraId="29528B40" w14:textId="77777777" w:rsidR="00D92D5B" w:rsidRPr="00D17C9F" w:rsidRDefault="00D92D5B" w:rsidP="00407EEF">
      <w:pPr>
        <w:widowControl w:val="0"/>
        <w:suppressAutoHyphens w:val="0"/>
        <w:rPr>
          <w:noProof w:val="0"/>
          <w:lang w:val="lt-LT"/>
        </w:rPr>
      </w:pPr>
      <w:r w:rsidRPr="00D17C9F">
        <w:rPr>
          <w:noProof w:val="0"/>
          <w:lang w:val="lt-LT"/>
        </w:rPr>
        <w:t xml:space="preserve">Skydliaukės nepageidaujami reiškiniai, tokie kaip gūžys, buvo </w:t>
      </w:r>
      <w:r w:rsidR="00F32199" w:rsidRPr="00D17C9F">
        <w:rPr>
          <w:noProof w:val="0"/>
          <w:lang w:val="lt-LT"/>
        </w:rPr>
        <w:t xml:space="preserve">pastebėti </w:t>
      </w:r>
      <w:r w:rsidRPr="00D17C9F">
        <w:rPr>
          <w:noProof w:val="0"/>
          <w:lang w:val="lt-LT"/>
        </w:rPr>
        <w:t>klinikinių tyrimų metu tiems pacientams, kurie prieš tai jau sirgo koki</w:t>
      </w:r>
      <w:r w:rsidR="00171192" w:rsidRPr="00D17C9F">
        <w:rPr>
          <w:noProof w:val="0"/>
          <w:lang w:val="lt-LT"/>
        </w:rPr>
        <w:t>a nors skydliaukės liga</w:t>
      </w:r>
      <w:r w:rsidR="00B33B61">
        <w:rPr>
          <w:noProof w:val="0"/>
          <w:lang w:val="lt-LT"/>
        </w:rPr>
        <w:t>.</w:t>
      </w:r>
      <w:r w:rsidR="009669DE">
        <w:rPr>
          <w:noProof w:val="0"/>
          <w:lang w:val="lt-LT"/>
        </w:rPr>
        <w:t xml:space="preserve"> </w:t>
      </w:r>
      <w:r w:rsidR="00B33B61">
        <w:rPr>
          <w:noProof w:val="0"/>
          <w:lang w:val="lt-LT"/>
        </w:rPr>
        <w:t>T</w:t>
      </w:r>
      <w:r w:rsidR="009669DE">
        <w:rPr>
          <w:noProof w:val="0"/>
          <w:lang w:val="lt-LT"/>
        </w:rPr>
        <w:t xml:space="preserve">odėl </w:t>
      </w:r>
      <w:r w:rsidR="00B33B61">
        <w:rPr>
          <w:noProof w:val="0"/>
          <w:lang w:val="lt-LT"/>
        </w:rPr>
        <w:t xml:space="preserve">šie pacientai </w:t>
      </w:r>
      <w:r w:rsidR="009669DE">
        <w:rPr>
          <w:noProof w:val="0"/>
          <w:lang w:val="lt-LT"/>
        </w:rPr>
        <w:t>liragliutid</w:t>
      </w:r>
      <w:r w:rsidR="00B33B61">
        <w:rPr>
          <w:noProof w:val="0"/>
          <w:lang w:val="lt-LT"/>
        </w:rPr>
        <w:t>ą</w:t>
      </w:r>
      <w:r w:rsidR="009669DE">
        <w:rPr>
          <w:noProof w:val="0"/>
          <w:lang w:val="lt-LT"/>
        </w:rPr>
        <w:t xml:space="preserve"> </w:t>
      </w:r>
      <w:r w:rsidR="00B33B61">
        <w:rPr>
          <w:noProof w:val="0"/>
          <w:lang w:val="lt-LT"/>
        </w:rPr>
        <w:t xml:space="preserve">turėtų </w:t>
      </w:r>
      <w:r w:rsidR="009669DE">
        <w:rPr>
          <w:noProof w:val="0"/>
          <w:lang w:val="lt-LT"/>
        </w:rPr>
        <w:t>vartoti atsargiai</w:t>
      </w:r>
      <w:r w:rsidRPr="00D17C9F">
        <w:rPr>
          <w:noProof w:val="0"/>
          <w:lang w:val="lt-LT"/>
        </w:rPr>
        <w:t>.</w:t>
      </w:r>
    </w:p>
    <w:p w14:paraId="5EB4ED17" w14:textId="77777777" w:rsidR="00EE1EA2" w:rsidRPr="00D17C9F" w:rsidRDefault="00EE1EA2" w:rsidP="00407EEF">
      <w:pPr>
        <w:widowControl w:val="0"/>
        <w:suppressAutoHyphens w:val="0"/>
        <w:rPr>
          <w:noProof w:val="0"/>
          <w:lang w:val="lt-LT"/>
        </w:rPr>
      </w:pPr>
    </w:p>
    <w:p w14:paraId="5DF87933" w14:textId="77777777" w:rsidR="00D11FBC" w:rsidRDefault="00D11FBC" w:rsidP="00407EEF">
      <w:pPr>
        <w:widowControl w:val="0"/>
        <w:tabs>
          <w:tab w:val="clear" w:pos="567"/>
        </w:tabs>
        <w:suppressAutoHyphens w:val="0"/>
        <w:rPr>
          <w:noProof w:val="0"/>
          <w:u w:val="single"/>
          <w:lang w:val="lt-LT"/>
        </w:rPr>
      </w:pPr>
      <w:r w:rsidRPr="00D17C9F">
        <w:rPr>
          <w:noProof w:val="0"/>
          <w:u w:val="single"/>
          <w:lang w:val="lt-LT"/>
        </w:rPr>
        <w:t>Hipoglikemija</w:t>
      </w:r>
    </w:p>
    <w:p w14:paraId="204E7E4F" w14:textId="77777777" w:rsidR="00323247" w:rsidRPr="00D17C9F" w:rsidRDefault="00323247" w:rsidP="00407EEF">
      <w:pPr>
        <w:widowControl w:val="0"/>
        <w:tabs>
          <w:tab w:val="clear" w:pos="567"/>
        </w:tabs>
        <w:suppressAutoHyphens w:val="0"/>
        <w:rPr>
          <w:noProof w:val="0"/>
          <w:u w:val="single"/>
          <w:lang w:val="lt-LT"/>
        </w:rPr>
      </w:pPr>
    </w:p>
    <w:p w14:paraId="7E505BEF" w14:textId="77777777" w:rsidR="00EC717F" w:rsidRPr="00D17C9F" w:rsidRDefault="007F342E" w:rsidP="00407EEF">
      <w:pPr>
        <w:widowControl w:val="0"/>
        <w:tabs>
          <w:tab w:val="clear" w:pos="567"/>
        </w:tabs>
        <w:suppressAutoHyphens w:val="0"/>
        <w:rPr>
          <w:noProof w:val="0"/>
          <w:lang w:val="lt-LT"/>
        </w:rPr>
      </w:pPr>
      <w:r w:rsidRPr="00D17C9F">
        <w:rPr>
          <w:noProof w:val="0"/>
          <w:lang w:val="lt-LT"/>
        </w:rPr>
        <w:t xml:space="preserve">Pacientams, kartu su </w:t>
      </w:r>
      <w:r w:rsidR="009669DE">
        <w:rPr>
          <w:noProof w:val="0"/>
          <w:lang w:val="lt-LT"/>
        </w:rPr>
        <w:t>liragliutidu</w:t>
      </w:r>
      <w:r w:rsidR="009669DE" w:rsidRPr="00D17C9F">
        <w:rPr>
          <w:noProof w:val="0"/>
          <w:lang w:val="lt-LT"/>
        </w:rPr>
        <w:t xml:space="preserve"> </w:t>
      </w:r>
      <w:r w:rsidRPr="00D17C9F">
        <w:rPr>
          <w:noProof w:val="0"/>
          <w:lang w:val="lt-LT"/>
        </w:rPr>
        <w:t>vartojantiems sulfonilkarbamidą</w:t>
      </w:r>
      <w:r w:rsidR="00D52942">
        <w:rPr>
          <w:noProof w:val="0"/>
          <w:lang w:val="lt-LT"/>
        </w:rPr>
        <w:t xml:space="preserve"> </w:t>
      </w:r>
      <w:r w:rsidR="00D52942" w:rsidRPr="00D52942">
        <w:rPr>
          <w:noProof w:val="0"/>
          <w:lang w:val="lt-LT"/>
        </w:rPr>
        <w:t>arba insuliną</w:t>
      </w:r>
      <w:r w:rsidRPr="00D17C9F">
        <w:rPr>
          <w:noProof w:val="0"/>
          <w:lang w:val="lt-LT"/>
        </w:rPr>
        <w:t>, gali padidėti hipoglikemijos rizika (žr. 4.8 skyrių).</w:t>
      </w:r>
      <w:r w:rsidR="00B11C9B" w:rsidRPr="00D17C9F">
        <w:rPr>
          <w:noProof w:val="0"/>
          <w:lang w:val="lt-LT"/>
        </w:rPr>
        <w:t xml:space="preserve"> </w:t>
      </w:r>
      <w:r w:rsidR="003F4AA5" w:rsidRPr="00D17C9F">
        <w:rPr>
          <w:noProof w:val="0"/>
          <w:lang w:val="lt-LT"/>
        </w:rPr>
        <w:t xml:space="preserve">Mažinant sulfonilkarbamido </w:t>
      </w:r>
      <w:r w:rsidR="00D52942" w:rsidRPr="00D52942">
        <w:rPr>
          <w:noProof w:val="0"/>
          <w:lang w:val="lt-LT"/>
        </w:rPr>
        <w:t xml:space="preserve">arba insulino </w:t>
      </w:r>
      <w:r w:rsidR="003F4AA5" w:rsidRPr="00D17C9F">
        <w:rPr>
          <w:noProof w:val="0"/>
          <w:lang w:val="lt-LT"/>
        </w:rPr>
        <w:t>dozę</w:t>
      </w:r>
      <w:r w:rsidR="00901EDC" w:rsidRPr="00D17C9F">
        <w:rPr>
          <w:noProof w:val="0"/>
          <w:lang w:val="lt-LT"/>
        </w:rPr>
        <w:t>,</w:t>
      </w:r>
      <w:r w:rsidR="003F4AA5" w:rsidRPr="00D17C9F">
        <w:rPr>
          <w:noProof w:val="0"/>
          <w:lang w:val="lt-LT"/>
        </w:rPr>
        <w:t xml:space="preserve"> galima sumažinti hipoglikemijos riziką.</w:t>
      </w:r>
    </w:p>
    <w:p w14:paraId="6BE3EBB7" w14:textId="77777777" w:rsidR="00B11C9B" w:rsidRPr="00D17C9F" w:rsidRDefault="00B11C9B" w:rsidP="00407EEF">
      <w:pPr>
        <w:widowControl w:val="0"/>
        <w:suppressAutoHyphens w:val="0"/>
        <w:rPr>
          <w:noProof w:val="0"/>
          <w:lang w:val="lt-LT"/>
        </w:rPr>
      </w:pPr>
    </w:p>
    <w:p w14:paraId="21D6AA1E" w14:textId="77777777" w:rsidR="006C3A75" w:rsidRDefault="00D11FBC" w:rsidP="00407EEF">
      <w:pPr>
        <w:widowControl w:val="0"/>
        <w:suppressAutoHyphens w:val="0"/>
        <w:rPr>
          <w:noProof w:val="0"/>
          <w:u w:val="single"/>
          <w:lang w:val="lt-LT"/>
        </w:rPr>
      </w:pPr>
      <w:r w:rsidRPr="00D17C9F">
        <w:rPr>
          <w:noProof w:val="0"/>
          <w:u w:val="single"/>
          <w:lang w:val="lt-LT"/>
        </w:rPr>
        <w:t>Dehidratacija</w:t>
      </w:r>
    </w:p>
    <w:p w14:paraId="43490442" w14:textId="77777777" w:rsidR="00323247" w:rsidRPr="00D17C9F" w:rsidRDefault="00323247" w:rsidP="00407EEF">
      <w:pPr>
        <w:widowControl w:val="0"/>
        <w:suppressAutoHyphens w:val="0"/>
        <w:rPr>
          <w:noProof w:val="0"/>
          <w:u w:val="single"/>
          <w:lang w:val="lt-LT"/>
        </w:rPr>
      </w:pPr>
    </w:p>
    <w:p w14:paraId="63353D21" w14:textId="77777777" w:rsidR="009D696D" w:rsidRPr="00D17C9F" w:rsidRDefault="009669DE" w:rsidP="00407EEF">
      <w:pPr>
        <w:widowControl w:val="0"/>
        <w:suppressAutoHyphens w:val="0"/>
        <w:rPr>
          <w:noProof w:val="0"/>
          <w:lang w:val="lt-LT"/>
        </w:rPr>
      </w:pPr>
      <w:r>
        <w:rPr>
          <w:noProof w:val="0"/>
          <w:lang w:val="lt-LT"/>
        </w:rPr>
        <w:t>Liragliutidu</w:t>
      </w:r>
      <w:r w:rsidRPr="00D17C9F">
        <w:rPr>
          <w:noProof w:val="0"/>
          <w:lang w:val="lt-LT"/>
        </w:rPr>
        <w:t xml:space="preserve"> </w:t>
      </w:r>
      <w:r w:rsidR="007B284A" w:rsidRPr="00D17C9F">
        <w:rPr>
          <w:noProof w:val="0"/>
          <w:lang w:val="lt-LT"/>
        </w:rPr>
        <w:t>gydytiems pacientams p</w:t>
      </w:r>
      <w:r w:rsidR="002C42F1" w:rsidRPr="00D17C9F">
        <w:rPr>
          <w:noProof w:val="0"/>
          <w:lang w:val="lt-LT"/>
        </w:rPr>
        <w:t xml:space="preserve">astebėta dehidratacijos požymių, </w:t>
      </w:r>
      <w:r w:rsidR="00630179" w:rsidRPr="00D17C9F">
        <w:rPr>
          <w:noProof w:val="0"/>
          <w:lang w:val="lt-LT"/>
        </w:rPr>
        <w:t xml:space="preserve">įskaitant </w:t>
      </w:r>
      <w:r w:rsidR="002C42F1" w:rsidRPr="00D17C9F">
        <w:rPr>
          <w:noProof w:val="0"/>
          <w:lang w:val="lt-LT"/>
        </w:rPr>
        <w:t xml:space="preserve">inkstų funkcijos </w:t>
      </w:r>
      <w:r w:rsidR="00FF0990" w:rsidRPr="00D17C9F">
        <w:rPr>
          <w:noProof w:val="0"/>
          <w:lang w:val="lt-LT"/>
        </w:rPr>
        <w:t>sutrikimą</w:t>
      </w:r>
      <w:r w:rsidR="00630179" w:rsidRPr="00D17C9F">
        <w:rPr>
          <w:noProof w:val="0"/>
          <w:lang w:val="lt-LT"/>
        </w:rPr>
        <w:t xml:space="preserve"> bei ūminį inkstų nepakankamumą</w:t>
      </w:r>
      <w:r w:rsidR="002C42F1" w:rsidRPr="00D17C9F">
        <w:rPr>
          <w:noProof w:val="0"/>
          <w:lang w:val="lt-LT"/>
        </w:rPr>
        <w:t xml:space="preserve">. </w:t>
      </w:r>
      <w:r w:rsidR="009D696D" w:rsidRPr="00D17C9F">
        <w:rPr>
          <w:noProof w:val="0"/>
          <w:lang w:val="lt-LT"/>
        </w:rPr>
        <w:t xml:space="preserve">Pacientus, gydomus </w:t>
      </w:r>
      <w:r>
        <w:rPr>
          <w:noProof w:val="0"/>
          <w:lang w:val="lt-LT"/>
        </w:rPr>
        <w:t>liragliutidu</w:t>
      </w:r>
      <w:r w:rsidR="009D696D" w:rsidRPr="00D17C9F">
        <w:rPr>
          <w:noProof w:val="0"/>
          <w:lang w:val="lt-LT"/>
        </w:rPr>
        <w:t xml:space="preserve">, reikia įspėti apie galimą dehidratacijos riziką, kuri atsiranda dėl </w:t>
      </w:r>
      <w:r w:rsidR="007B284A" w:rsidRPr="00D17C9F">
        <w:rPr>
          <w:noProof w:val="0"/>
          <w:lang w:val="lt-LT"/>
        </w:rPr>
        <w:t xml:space="preserve">šalutinio poveikio </w:t>
      </w:r>
      <w:r w:rsidR="009D696D" w:rsidRPr="00D17C9F">
        <w:rPr>
          <w:noProof w:val="0"/>
          <w:lang w:val="lt-LT"/>
        </w:rPr>
        <w:t>virškin</w:t>
      </w:r>
      <w:r w:rsidR="007B284A" w:rsidRPr="00D17C9F">
        <w:rPr>
          <w:noProof w:val="0"/>
          <w:lang w:val="lt-LT"/>
        </w:rPr>
        <w:t>imo traktui</w:t>
      </w:r>
      <w:r w:rsidR="009D696D" w:rsidRPr="00D17C9F">
        <w:rPr>
          <w:noProof w:val="0"/>
          <w:lang w:val="lt-LT"/>
        </w:rPr>
        <w:t>, ir patarti imtis priemonių, kad išvengtų skysčių praradimo.</w:t>
      </w:r>
    </w:p>
    <w:p w14:paraId="0C76FD13" w14:textId="77777777" w:rsidR="000A6479" w:rsidRPr="000A6479" w:rsidRDefault="000A6479" w:rsidP="000A6479">
      <w:pPr>
        <w:widowControl w:val="0"/>
        <w:suppressAutoHyphens w:val="0"/>
        <w:rPr>
          <w:noProof w:val="0"/>
          <w:lang w:val="lt-LT"/>
        </w:rPr>
      </w:pPr>
    </w:p>
    <w:p w14:paraId="4BD76C76" w14:textId="77777777" w:rsidR="000A6479" w:rsidRPr="000A6479" w:rsidRDefault="000A6479" w:rsidP="000A6479">
      <w:pPr>
        <w:widowControl w:val="0"/>
        <w:suppressAutoHyphens w:val="0"/>
        <w:rPr>
          <w:noProof w:val="0"/>
          <w:u w:val="single"/>
          <w:lang w:val="lt-LT" w:bidi="lt-LT"/>
        </w:rPr>
      </w:pPr>
      <w:r w:rsidRPr="000A6479">
        <w:rPr>
          <w:noProof w:val="0"/>
          <w:u w:val="single"/>
          <w:lang w:val="lt-LT" w:bidi="lt-LT"/>
        </w:rPr>
        <w:t>Pagalbinės medžiagos</w:t>
      </w:r>
    </w:p>
    <w:p w14:paraId="2268CB4D" w14:textId="77777777" w:rsidR="000A6479" w:rsidRPr="000A6479" w:rsidRDefault="000A6479" w:rsidP="000A6479">
      <w:pPr>
        <w:widowControl w:val="0"/>
        <w:suppressAutoHyphens w:val="0"/>
        <w:rPr>
          <w:noProof w:val="0"/>
          <w:u w:val="single"/>
          <w:lang w:val="lt-LT" w:bidi="lt-LT"/>
        </w:rPr>
      </w:pPr>
    </w:p>
    <w:p w14:paraId="294C1A0C" w14:textId="77777777" w:rsidR="000A6479" w:rsidRPr="000A6479" w:rsidRDefault="000A6479" w:rsidP="000A6479">
      <w:pPr>
        <w:widowControl w:val="0"/>
        <w:suppressAutoHyphens w:val="0"/>
        <w:rPr>
          <w:noProof w:val="0"/>
          <w:lang w:val="lt-LT" w:bidi="lt-LT"/>
        </w:rPr>
      </w:pPr>
      <w:r w:rsidRPr="000A6479">
        <w:rPr>
          <w:noProof w:val="0"/>
          <w:lang w:val="lt-LT" w:bidi="lt-LT"/>
        </w:rPr>
        <w:t xml:space="preserve">Vienoje Victoza dozėje yra mažiau </w:t>
      </w:r>
      <w:r w:rsidR="000533B2">
        <w:rPr>
          <w:noProof w:val="0"/>
          <w:lang w:val="lt-LT" w:bidi="lt-LT"/>
        </w:rPr>
        <w:t>kaip</w:t>
      </w:r>
      <w:r w:rsidRPr="000A6479">
        <w:rPr>
          <w:noProof w:val="0"/>
          <w:lang w:val="lt-LT" w:bidi="lt-LT"/>
        </w:rPr>
        <w:t xml:space="preserve"> 1 mmol (23 mg)</w:t>
      </w:r>
      <w:r w:rsidR="000533B2">
        <w:rPr>
          <w:noProof w:val="0"/>
          <w:lang w:val="lt-LT" w:bidi="lt-LT"/>
        </w:rPr>
        <w:t xml:space="preserve"> natrio</w:t>
      </w:r>
      <w:r w:rsidRPr="000A6479">
        <w:rPr>
          <w:noProof w:val="0"/>
          <w:lang w:val="lt-LT" w:bidi="lt-LT"/>
        </w:rPr>
        <w:t>, t. y. jis beveik neturi reikšmės.</w:t>
      </w:r>
    </w:p>
    <w:p w14:paraId="6790065D" w14:textId="77777777" w:rsidR="007069B0" w:rsidRDefault="007069B0" w:rsidP="00407EEF">
      <w:pPr>
        <w:widowControl w:val="0"/>
        <w:suppressAutoHyphens w:val="0"/>
        <w:rPr>
          <w:noProof w:val="0"/>
          <w:lang w:val="lt-LT"/>
        </w:rPr>
      </w:pPr>
    </w:p>
    <w:p w14:paraId="1B510CFB" w14:textId="77777777" w:rsidR="007069B0" w:rsidRPr="007069B0" w:rsidRDefault="007069B0" w:rsidP="007069B0">
      <w:pPr>
        <w:widowControl w:val="0"/>
        <w:suppressAutoHyphens w:val="0"/>
        <w:rPr>
          <w:noProof w:val="0"/>
          <w:u w:val="single"/>
          <w:lang w:val="lt-LT"/>
        </w:rPr>
      </w:pPr>
      <w:r w:rsidRPr="007069B0">
        <w:rPr>
          <w:noProof w:val="0"/>
          <w:u w:val="single"/>
          <w:lang w:val="lt-LT"/>
        </w:rPr>
        <w:t>Atsekamumas</w:t>
      </w:r>
    </w:p>
    <w:p w14:paraId="0F6BC1F1" w14:textId="77777777" w:rsidR="007069B0" w:rsidRDefault="007069B0" w:rsidP="007069B0">
      <w:pPr>
        <w:widowControl w:val="0"/>
        <w:suppressAutoHyphens w:val="0"/>
        <w:rPr>
          <w:noProof w:val="0"/>
          <w:lang w:val="lt-LT"/>
        </w:rPr>
      </w:pPr>
      <w:r w:rsidRPr="007069B0">
        <w:rPr>
          <w:noProof w:val="0"/>
          <w:lang w:val="lt-LT"/>
        </w:rPr>
        <w:t>Siekiant pagerinti biologinių vaistinių preparatų atsekamumą, reikia aiškiai užrašyti paskirto vaistinio preparato pavadinimą ir serijos numerį.</w:t>
      </w:r>
    </w:p>
    <w:p w14:paraId="33FBFC57" w14:textId="77777777" w:rsidR="007069B0" w:rsidRPr="00D17C9F" w:rsidRDefault="007069B0" w:rsidP="007069B0">
      <w:pPr>
        <w:widowControl w:val="0"/>
        <w:suppressAutoHyphens w:val="0"/>
        <w:rPr>
          <w:noProof w:val="0"/>
          <w:lang w:val="lt-LT"/>
        </w:rPr>
      </w:pPr>
    </w:p>
    <w:p w14:paraId="650C5B83" w14:textId="77777777" w:rsidR="00EC717F" w:rsidRPr="00D17C9F" w:rsidRDefault="007F342E" w:rsidP="00407EEF">
      <w:pPr>
        <w:widowControl w:val="0"/>
        <w:suppressAutoHyphens w:val="0"/>
        <w:ind w:left="567" w:hanging="567"/>
        <w:rPr>
          <w:noProof w:val="0"/>
          <w:lang w:val="lt-LT"/>
        </w:rPr>
      </w:pPr>
      <w:r w:rsidRPr="00D17C9F">
        <w:rPr>
          <w:b/>
          <w:noProof w:val="0"/>
          <w:lang w:val="lt-LT"/>
        </w:rPr>
        <w:t>4.5</w:t>
      </w:r>
      <w:r w:rsidRPr="00D17C9F">
        <w:rPr>
          <w:b/>
          <w:noProof w:val="0"/>
          <w:lang w:val="lt-LT"/>
        </w:rPr>
        <w:tab/>
        <w:t>Sąveika su kitais vaistiniais preparatais ir kitokia sąveika</w:t>
      </w:r>
    </w:p>
    <w:p w14:paraId="261F9C7D" w14:textId="77777777" w:rsidR="00475419" w:rsidRPr="00D17C9F" w:rsidRDefault="00475419" w:rsidP="00407EEF">
      <w:pPr>
        <w:widowControl w:val="0"/>
        <w:suppressAutoHyphens w:val="0"/>
        <w:rPr>
          <w:noProof w:val="0"/>
          <w:lang w:val="lt-LT"/>
        </w:rPr>
      </w:pPr>
    </w:p>
    <w:p w14:paraId="25C33078" w14:textId="77777777" w:rsidR="00B11C9B" w:rsidRPr="00D17C9F" w:rsidRDefault="003F4AA5" w:rsidP="00407EEF">
      <w:pPr>
        <w:widowControl w:val="0"/>
        <w:suppressAutoHyphens w:val="0"/>
        <w:rPr>
          <w:noProof w:val="0"/>
          <w:lang w:val="lt-LT"/>
        </w:rPr>
      </w:pPr>
      <w:r w:rsidRPr="00D17C9F">
        <w:rPr>
          <w:noProof w:val="0"/>
          <w:lang w:val="lt-LT"/>
        </w:rPr>
        <w:t xml:space="preserve">Tyrimų </w:t>
      </w:r>
      <w:r w:rsidRPr="00D17C9F">
        <w:rPr>
          <w:i/>
          <w:noProof w:val="0"/>
          <w:lang w:val="lt-LT"/>
        </w:rPr>
        <w:t>in vitro</w:t>
      </w:r>
      <w:r w:rsidRPr="00D17C9F">
        <w:rPr>
          <w:noProof w:val="0"/>
          <w:lang w:val="lt-LT"/>
        </w:rPr>
        <w:t xml:space="preserve"> metu nustatyta labai maža liragl</w:t>
      </w:r>
      <w:r w:rsidR="009D4E7B" w:rsidRPr="00D17C9F">
        <w:rPr>
          <w:noProof w:val="0"/>
          <w:lang w:val="lt-LT"/>
        </w:rPr>
        <w:t>i</w:t>
      </w:r>
      <w:r w:rsidRPr="00D17C9F">
        <w:rPr>
          <w:noProof w:val="0"/>
          <w:lang w:val="lt-LT"/>
        </w:rPr>
        <w:t>utido farmakokinetinės sąveikos su kitomis veikliosiomis medžiagomis, susijusiomis su citochromu P450 ir jungimusi prie plazmos baltymų, galimybė.</w:t>
      </w:r>
    </w:p>
    <w:p w14:paraId="4C2722E4" w14:textId="77777777" w:rsidR="00B11C9B" w:rsidRPr="00D17C9F" w:rsidRDefault="00B11C9B" w:rsidP="00407EEF">
      <w:pPr>
        <w:widowControl w:val="0"/>
        <w:suppressAutoHyphens w:val="0"/>
        <w:rPr>
          <w:noProof w:val="0"/>
          <w:lang w:val="lt-LT"/>
        </w:rPr>
      </w:pPr>
    </w:p>
    <w:p w14:paraId="1472609E" w14:textId="77777777" w:rsidR="002B7547" w:rsidRPr="00D17C9F" w:rsidRDefault="001422FB" w:rsidP="00407EEF">
      <w:pPr>
        <w:widowControl w:val="0"/>
        <w:suppressAutoHyphens w:val="0"/>
        <w:rPr>
          <w:noProof w:val="0"/>
          <w:lang w:val="lt-LT"/>
        </w:rPr>
      </w:pPr>
      <w:r w:rsidRPr="00D17C9F">
        <w:rPr>
          <w:noProof w:val="0"/>
          <w:lang w:val="lt-LT"/>
        </w:rPr>
        <w:t>Šiek tiek vėlesnis skrandžio ištuštėjimas</w:t>
      </w:r>
      <w:r w:rsidR="00901EDC" w:rsidRPr="00D17C9F">
        <w:rPr>
          <w:noProof w:val="0"/>
          <w:lang w:val="lt-LT"/>
        </w:rPr>
        <w:t>,</w:t>
      </w:r>
      <w:r w:rsidRPr="00D17C9F">
        <w:rPr>
          <w:noProof w:val="0"/>
          <w:lang w:val="lt-LT"/>
        </w:rPr>
        <w:t xml:space="preserve"> vartojant liragl</w:t>
      </w:r>
      <w:r w:rsidR="009D4E7B" w:rsidRPr="00D17C9F">
        <w:rPr>
          <w:noProof w:val="0"/>
          <w:lang w:val="lt-LT"/>
        </w:rPr>
        <w:t>i</w:t>
      </w:r>
      <w:r w:rsidRPr="00D17C9F">
        <w:rPr>
          <w:noProof w:val="0"/>
          <w:lang w:val="lt-LT"/>
        </w:rPr>
        <w:t xml:space="preserve">utidą gali turėti įtakos kartu </w:t>
      </w:r>
      <w:r w:rsidR="00F32199" w:rsidRPr="00D17C9F">
        <w:rPr>
          <w:noProof w:val="0"/>
          <w:lang w:val="lt-LT"/>
        </w:rPr>
        <w:t xml:space="preserve">per burną </w:t>
      </w:r>
      <w:r w:rsidRPr="00D17C9F">
        <w:rPr>
          <w:noProof w:val="0"/>
          <w:lang w:val="lt-LT"/>
        </w:rPr>
        <w:t>vartojamų vaistinių preparatų absorbcijai.</w:t>
      </w:r>
      <w:r w:rsidR="003E04AA" w:rsidRPr="00D17C9F">
        <w:rPr>
          <w:noProof w:val="0"/>
          <w:lang w:val="lt-LT"/>
        </w:rPr>
        <w:t xml:space="preserve"> </w:t>
      </w:r>
      <w:r w:rsidR="007F342E" w:rsidRPr="00D17C9F">
        <w:rPr>
          <w:noProof w:val="0"/>
          <w:lang w:val="lt-LT"/>
        </w:rPr>
        <w:t>Sąveikos tyrimų rezultatai neparodė jokio kliniškai reikšmingo absorbcijos vėlavimo</w:t>
      </w:r>
      <w:r w:rsidR="009669DE">
        <w:rPr>
          <w:noProof w:val="0"/>
          <w:lang w:val="lt-LT"/>
        </w:rPr>
        <w:t>, todėl dozės koreguoti nereikia</w:t>
      </w:r>
      <w:r w:rsidR="007F342E" w:rsidRPr="00D17C9F">
        <w:rPr>
          <w:noProof w:val="0"/>
          <w:lang w:val="lt-LT"/>
        </w:rPr>
        <w:t>.</w:t>
      </w:r>
      <w:r w:rsidR="002B7547" w:rsidRPr="00D17C9F">
        <w:rPr>
          <w:noProof w:val="0"/>
          <w:lang w:val="lt-LT"/>
        </w:rPr>
        <w:t xml:space="preserve"> </w:t>
      </w:r>
      <w:r w:rsidR="007F342E" w:rsidRPr="00D17C9F">
        <w:rPr>
          <w:noProof w:val="0"/>
          <w:lang w:val="lt-LT"/>
        </w:rPr>
        <w:t>Keliems pacientams, vartojusiems liragl</w:t>
      </w:r>
      <w:r w:rsidR="009D4E7B" w:rsidRPr="00D17C9F">
        <w:rPr>
          <w:noProof w:val="0"/>
          <w:lang w:val="lt-LT"/>
        </w:rPr>
        <w:t>i</w:t>
      </w:r>
      <w:r w:rsidR="007F342E" w:rsidRPr="00D17C9F">
        <w:rPr>
          <w:noProof w:val="0"/>
          <w:lang w:val="lt-LT"/>
        </w:rPr>
        <w:t>utidą, pasireiškė bent vienas sunkaus viduriavimo epizodas.</w:t>
      </w:r>
      <w:r w:rsidR="008A33B4" w:rsidRPr="00D17C9F">
        <w:rPr>
          <w:noProof w:val="0"/>
          <w:lang w:val="lt-LT"/>
        </w:rPr>
        <w:t xml:space="preserve"> </w:t>
      </w:r>
      <w:r w:rsidR="00171192" w:rsidRPr="00D17C9F">
        <w:rPr>
          <w:noProof w:val="0"/>
          <w:lang w:val="lt-LT"/>
        </w:rPr>
        <w:t>V</w:t>
      </w:r>
      <w:r w:rsidR="007F342E" w:rsidRPr="00D17C9F">
        <w:rPr>
          <w:noProof w:val="0"/>
          <w:lang w:val="lt-LT"/>
        </w:rPr>
        <w:t>iduriavimas gali veikti kartu vartojamų geriamų vaistinių preparatų absorbciją.</w:t>
      </w:r>
    </w:p>
    <w:p w14:paraId="02F1546F" w14:textId="77777777" w:rsidR="00B11C9B" w:rsidRPr="00D17C9F" w:rsidRDefault="00B11C9B" w:rsidP="00407EEF">
      <w:pPr>
        <w:widowControl w:val="0"/>
        <w:suppressAutoHyphens w:val="0"/>
        <w:rPr>
          <w:noProof w:val="0"/>
          <w:lang w:val="lt-LT"/>
        </w:rPr>
      </w:pPr>
    </w:p>
    <w:p w14:paraId="7F40E14A" w14:textId="77777777" w:rsidR="0047161C" w:rsidRPr="00D52942" w:rsidRDefault="0047161C" w:rsidP="0047161C">
      <w:pPr>
        <w:widowControl w:val="0"/>
        <w:rPr>
          <w:rFonts w:eastAsia="MS Mincho"/>
          <w:strike/>
          <w:noProof w:val="0"/>
          <w:szCs w:val="22"/>
          <w:u w:val="single"/>
          <w:lang w:val="lt-LT" w:eastAsia="ja-JP"/>
        </w:rPr>
      </w:pPr>
      <w:r w:rsidRPr="00D52942">
        <w:rPr>
          <w:rFonts w:eastAsia="MS Mincho"/>
          <w:noProof w:val="0"/>
          <w:szCs w:val="22"/>
          <w:u w:val="single"/>
          <w:lang w:val="lt-LT" w:eastAsia="ja-JP"/>
        </w:rPr>
        <w:t>Varfarinas ir kiti kumarino dariniai</w:t>
      </w:r>
    </w:p>
    <w:p w14:paraId="770FD236" w14:textId="77777777" w:rsidR="009669DE" w:rsidRDefault="009669DE" w:rsidP="0047161C">
      <w:pPr>
        <w:widowControl w:val="0"/>
        <w:rPr>
          <w:noProof w:val="0"/>
          <w:lang w:val="lt-LT"/>
        </w:rPr>
      </w:pPr>
    </w:p>
    <w:p w14:paraId="35005BFA" w14:textId="77777777" w:rsidR="0047161C" w:rsidRPr="00D52942" w:rsidRDefault="0047161C" w:rsidP="0047161C">
      <w:pPr>
        <w:widowControl w:val="0"/>
        <w:rPr>
          <w:noProof w:val="0"/>
          <w:lang w:val="lt-LT"/>
        </w:rPr>
      </w:pPr>
      <w:r w:rsidRPr="00D52942">
        <w:rPr>
          <w:noProof w:val="0"/>
          <w:lang w:val="lt-LT"/>
        </w:rPr>
        <w:t xml:space="preserve">Sąveikos tyrimų neatlikta. Negalima atmesti kliniškai reikšmingos sąveikos su veikliosiomis medžiagomis, kurių tirpumas arba terapinis indeksas </w:t>
      </w:r>
      <w:r w:rsidR="008E6353" w:rsidRPr="00D52942">
        <w:rPr>
          <w:noProof w:val="0"/>
          <w:lang w:val="lt-LT"/>
        </w:rPr>
        <w:t xml:space="preserve">mažas, pavyzdžiui, varfarinu. Pacientus, vartojančius varfariną arba kitus kumarino darinius, pradėjus gydyti </w:t>
      </w:r>
      <w:r w:rsidRPr="00D52942">
        <w:rPr>
          <w:noProof w:val="0"/>
          <w:lang w:val="lt-LT"/>
        </w:rPr>
        <w:t>Victoza</w:t>
      </w:r>
      <w:r w:rsidR="008E6353" w:rsidRPr="00D52942">
        <w:rPr>
          <w:noProof w:val="0"/>
          <w:lang w:val="lt-LT"/>
        </w:rPr>
        <w:t>, rekomenduojama dažniau stebėti</w:t>
      </w:r>
      <w:r w:rsidRPr="00D52942">
        <w:rPr>
          <w:noProof w:val="0"/>
          <w:lang w:val="lt-LT"/>
        </w:rPr>
        <w:t xml:space="preserve"> </w:t>
      </w:r>
      <w:r w:rsidR="008E6353" w:rsidRPr="00D52942">
        <w:rPr>
          <w:noProof w:val="0"/>
          <w:lang w:val="lt-LT"/>
        </w:rPr>
        <w:t>tarptautinį normalizuotą santykį (TNS).</w:t>
      </w:r>
    </w:p>
    <w:p w14:paraId="69D5511F" w14:textId="77777777" w:rsidR="001F52F8" w:rsidRPr="00D17C9F" w:rsidRDefault="001F52F8" w:rsidP="001F52F8">
      <w:pPr>
        <w:widowControl w:val="0"/>
        <w:suppressAutoHyphens w:val="0"/>
        <w:rPr>
          <w:noProof w:val="0"/>
          <w:lang w:val="lt-LT"/>
        </w:rPr>
      </w:pPr>
    </w:p>
    <w:p w14:paraId="37960128" w14:textId="77777777" w:rsidR="00171192" w:rsidRPr="00D52942" w:rsidRDefault="007F342E" w:rsidP="00407EEF">
      <w:pPr>
        <w:widowControl w:val="0"/>
        <w:tabs>
          <w:tab w:val="clear" w:pos="567"/>
        </w:tabs>
        <w:suppressAutoHyphens w:val="0"/>
        <w:rPr>
          <w:noProof w:val="0"/>
          <w:u w:val="single"/>
          <w:lang w:val="lt-LT"/>
        </w:rPr>
      </w:pPr>
      <w:r w:rsidRPr="00D52942">
        <w:rPr>
          <w:noProof w:val="0"/>
          <w:u w:val="single"/>
          <w:lang w:val="lt-LT"/>
        </w:rPr>
        <w:t>Paracetamolis</w:t>
      </w:r>
    </w:p>
    <w:p w14:paraId="10B72EC8" w14:textId="77777777" w:rsidR="009669DE" w:rsidRDefault="009669DE" w:rsidP="00407EEF">
      <w:pPr>
        <w:widowControl w:val="0"/>
        <w:tabs>
          <w:tab w:val="clear" w:pos="567"/>
        </w:tabs>
        <w:suppressAutoHyphens w:val="0"/>
        <w:rPr>
          <w:noProof w:val="0"/>
          <w:lang w:val="lt-LT"/>
        </w:rPr>
      </w:pPr>
    </w:p>
    <w:p w14:paraId="5E8A5A90" w14:textId="77777777" w:rsidR="00B11C9B" w:rsidRPr="00D17C9F" w:rsidRDefault="00171192" w:rsidP="00407EEF">
      <w:pPr>
        <w:widowControl w:val="0"/>
        <w:tabs>
          <w:tab w:val="clear" w:pos="567"/>
        </w:tabs>
        <w:suppressAutoHyphens w:val="0"/>
        <w:rPr>
          <w:noProof w:val="0"/>
          <w:lang w:val="lt-LT"/>
        </w:rPr>
      </w:pPr>
      <w:r w:rsidRPr="00D17C9F">
        <w:rPr>
          <w:noProof w:val="0"/>
          <w:lang w:val="lt-LT"/>
        </w:rPr>
        <w:t>L</w:t>
      </w:r>
      <w:r w:rsidR="001422FB" w:rsidRPr="00D17C9F">
        <w:rPr>
          <w:noProof w:val="0"/>
          <w:lang w:val="lt-LT"/>
        </w:rPr>
        <w:t>iragl</w:t>
      </w:r>
      <w:r w:rsidR="009D4E7B" w:rsidRPr="00D17C9F">
        <w:rPr>
          <w:noProof w:val="0"/>
          <w:lang w:val="lt-LT"/>
        </w:rPr>
        <w:t>i</w:t>
      </w:r>
      <w:r w:rsidR="001422FB" w:rsidRPr="00D17C9F">
        <w:rPr>
          <w:noProof w:val="0"/>
          <w:lang w:val="lt-LT"/>
        </w:rPr>
        <w:t>utido vartojimas nepakeitė bendro</w:t>
      </w:r>
      <w:r w:rsidR="00C022A2" w:rsidRPr="00D17C9F">
        <w:rPr>
          <w:noProof w:val="0"/>
          <w:lang w:val="lt-LT"/>
        </w:rPr>
        <w:t>s</w:t>
      </w:r>
      <w:r w:rsidR="001422FB" w:rsidRPr="00D17C9F">
        <w:rPr>
          <w:noProof w:val="0"/>
          <w:lang w:val="lt-LT"/>
        </w:rPr>
        <w:t xml:space="preserve"> paracetamolio </w:t>
      </w:r>
      <w:r w:rsidR="00C022A2" w:rsidRPr="00D17C9F">
        <w:rPr>
          <w:noProof w:val="0"/>
          <w:lang w:val="lt-LT"/>
        </w:rPr>
        <w:t xml:space="preserve">ekspozicijos, pavartojus </w:t>
      </w:r>
      <w:r w:rsidR="001422FB" w:rsidRPr="00D17C9F">
        <w:rPr>
          <w:noProof w:val="0"/>
          <w:lang w:val="lt-LT"/>
        </w:rPr>
        <w:t>1000 mg vienkartin</w:t>
      </w:r>
      <w:r w:rsidR="00C022A2" w:rsidRPr="00D17C9F">
        <w:rPr>
          <w:noProof w:val="0"/>
          <w:lang w:val="lt-LT"/>
        </w:rPr>
        <w:t>ę</w:t>
      </w:r>
      <w:r w:rsidR="001422FB" w:rsidRPr="00D17C9F">
        <w:rPr>
          <w:noProof w:val="0"/>
          <w:lang w:val="lt-LT"/>
        </w:rPr>
        <w:t xml:space="preserve"> doz</w:t>
      </w:r>
      <w:r w:rsidR="00C022A2" w:rsidRPr="00D17C9F">
        <w:rPr>
          <w:noProof w:val="0"/>
          <w:lang w:val="lt-LT"/>
        </w:rPr>
        <w:t>ę</w:t>
      </w:r>
      <w:r w:rsidR="001422FB" w:rsidRPr="00D17C9F">
        <w:rPr>
          <w:noProof w:val="0"/>
          <w:lang w:val="lt-LT"/>
        </w:rPr>
        <w:t>. Paracetamolio C</w:t>
      </w:r>
      <w:r w:rsidR="001422FB" w:rsidRPr="00D17C9F">
        <w:rPr>
          <w:noProof w:val="0"/>
          <w:vertAlign w:val="subscript"/>
          <w:lang w:val="lt-LT"/>
        </w:rPr>
        <w:t>max</w:t>
      </w:r>
      <w:r w:rsidR="001422FB" w:rsidRPr="00D17C9F">
        <w:rPr>
          <w:noProof w:val="0"/>
          <w:lang w:val="lt-LT"/>
        </w:rPr>
        <w:t xml:space="preserve"> sumažėjo 31</w:t>
      </w:r>
      <w:r w:rsidR="001C15FE">
        <w:rPr>
          <w:noProof w:val="0"/>
          <w:lang w:val="lt-LT"/>
        </w:rPr>
        <w:t> </w:t>
      </w:r>
      <w:r w:rsidR="001422FB" w:rsidRPr="00D17C9F">
        <w:rPr>
          <w:noProof w:val="0"/>
          <w:lang w:val="lt-LT"/>
        </w:rPr>
        <w:t>%, o vidutinis t</w:t>
      </w:r>
      <w:r w:rsidR="001422FB" w:rsidRPr="00D17C9F">
        <w:rPr>
          <w:noProof w:val="0"/>
          <w:vertAlign w:val="subscript"/>
          <w:lang w:val="lt-LT"/>
        </w:rPr>
        <w:t>max</w:t>
      </w:r>
      <w:r w:rsidR="001422FB" w:rsidRPr="00D17C9F">
        <w:rPr>
          <w:noProof w:val="0"/>
          <w:lang w:val="lt-LT"/>
        </w:rPr>
        <w:t xml:space="preserve"> pailgėjo iki 15 min. Kartu vartojant paracetamolį</w:t>
      </w:r>
      <w:r w:rsidR="00901EDC" w:rsidRPr="00D17C9F">
        <w:rPr>
          <w:noProof w:val="0"/>
          <w:lang w:val="lt-LT"/>
        </w:rPr>
        <w:t>,</w:t>
      </w:r>
      <w:r w:rsidR="001422FB" w:rsidRPr="00D17C9F">
        <w:rPr>
          <w:noProof w:val="0"/>
          <w:lang w:val="lt-LT"/>
        </w:rPr>
        <w:t xml:space="preserve"> dozės koreguoti nereikia.</w:t>
      </w:r>
    </w:p>
    <w:p w14:paraId="7CC13115" w14:textId="77777777" w:rsidR="00E56FCD" w:rsidRPr="00D17C9F" w:rsidRDefault="00E56FCD" w:rsidP="00407EEF">
      <w:pPr>
        <w:widowControl w:val="0"/>
        <w:suppressAutoHyphens w:val="0"/>
        <w:rPr>
          <w:noProof w:val="0"/>
          <w:lang w:val="lt-LT"/>
        </w:rPr>
      </w:pPr>
    </w:p>
    <w:p w14:paraId="1A84EC9D" w14:textId="77777777" w:rsidR="00171192" w:rsidRPr="00D52942" w:rsidRDefault="007F342E" w:rsidP="00407EEF">
      <w:pPr>
        <w:widowControl w:val="0"/>
        <w:tabs>
          <w:tab w:val="clear" w:pos="567"/>
        </w:tabs>
        <w:suppressAutoHyphens w:val="0"/>
        <w:rPr>
          <w:noProof w:val="0"/>
          <w:u w:val="single"/>
          <w:lang w:val="lt-LT"/>
        </w:rPr>
      </w:pPr>
      <w:r w:rsidRPr="00D52942">
        <w:rPr>
          <w:noProof w:val="0"/>
          <w:u w:val="single"/>
          <w:lang w:val="lt-LT"/>
        </w:rPr>
        <w:t>Atorvastatinas</w:t>
      </w:r>
    </w:p>
    <w:p w14:paraId="787611C8" w14:textId="77777777" w:rsidR="009669DE" w:rsidRDefault="009669DE" w:rsidP="00407EEF">
      <w:pPr>
        <w:widowControl w:val="0"/>
        <w:tabs>
          <w:tab w:val="clear" w:pos="567"/>
        </w:tabs>
        <w:suppressAutoHyphens w:val="0"/>
        <w:rPr>
          <w:noProof w:val="0"/>
          <w:lang w:val="lt-LT"/>
        </w:rPr>
      </w:pPr>
    </w:p>
    <w:p w14:paraId="6495222F" w14:textId="77777777" w:rsidR="00B11C9B" w:rsidRPr="00D17C9F" w:rsidRDefault="00171192" w:rsidP="00407EEF">
      <w:pPr>
        <w:widowControl w:val="0"/>
        <w:tabs>
          <w:tab w:val="clear" w:pos="567"/>
        </w:tabs>
        <w:suppressAutoHyphens w:val="0"/>
        <w:rPr>
          <w:noProof w:val="0"/>
          <w:lang w:val="lt-LT"/>
        </w:rPr>
      </w:pPr>
      <w:r w:rsidRPr="00D17C9F">
        <w:rPr>
          <w:noProof w:val="0"/>
          <w:lang w:val="lt-LT"/>
        </w:rPr>
        <w:t>L</w:t>
      </w:r>
      <w:r w:rsidR="007F342E" w:rsidRPr="00D17C9F">
        <w:rPr>
          <w:noProof w:val="0"/>
          <w:lang w:val="lt-LT"/>
        </w:rPr>
        <w:t>iragl</w:t>
      </w:r>
      <w:r w:rsidR="009D4E7B" w:rsidRPr="00D17C9F">
        <w:rPr>
          <w:noProof w:val="0"/>
          <w:lang w:val="lt-LT"/>
        </w:rPr>
        <w:t>i</w:t>
      </w:r>
      <w:r w:rsidR="007F342E" w:rsidRPr="00D17C9F">
        <w:rPr>
          <w:noProof w:val="0"/>
          <w:lang w:val="lt-LT"/>
        </w:rPr>
        <w:t>utido vartojimas nepakeitė bendro</w:t>
      </w:r>
      <w:r w:rsidR="00C022A2" w:rsidRPr="00D17C9F">
        <w:rPr>
          <w:noProof w:val="0"/>
          <w:lang w:val="lt-LT"/>
        </w:rPr>
        <w:t>s</w:t>
      </w:r>
      <w:r w:rsidR="007F342E" w:rsidRPr="00D17C9F">
        <w:rPr>
          <w:noProof w:val="0"/>
          <w:lang w:val="lt-LT"/>
        </w:rPr>
        <w:t xml:space="preserve"> atorvastatino </w:t>
      </w:r>
      <w:r w:rsidR="00C022A2" w:rsidRPr="00D17C9F">
        <w:rPr>
          <w:noProof w:val="0"/>
          <w:lang w:val="lt-LT"/>
        </w:rPr>
        <w:t xml:space="preserve">ekspozicijos </w:t>
      </w:r>
      <w:r w:rsidR="007F342E" w:rsidRPr="00D17C9F">
        <w:rPr>
          <w:noProof w:val="0"/>
          <w:lang w:val="lt-LT"/>
        </w:rPr>
        <w:t>iki kliniškai reikšmingo laipsnio</w:t>
      </w:r>
      <w:r w:rsidR="00901EDC" w:rsidRPr="00D17C9F">
        <w:rPr>
          <w:noProof w:val="0"/>
          <w:lang w:val="lt-LT"/>
        </w:rPr>
        <w:t>,</w:t>
      </w:r>
      <w:r w:rsidR="007F342E" w:rsidRPr="00D17C9F">
        <w:rPr>
          <w:noProof w:val="0"/>
          <w:lang w:val="lt-LT"/>
        </w:rPr>
        <w:t xml:space="preserve"> paskyrus vienkartinę 40 mg atorvastatino dozę</w:t>
      </w:r>
      <w:r w:rsidR="00C022A2" w:rsidRPr="00D17C9F">
        <w:rPr>
          <w:noProof w:val="0"/>
          <w:lang w:val="lt-LT"/>
        </w:rPr>
        <w:t>,</w:t>
      </w:r>
      <w:r w:rsidR="007F342E" w:rsidRPr="00D17C9F">
        <w:rPr>
          <w:noProof w:val="0"/>
          <w:lang w:val="lt-LT"/>
        </w:rPr>
        <w:t xml:space="preserve"> </w:t>
      </w:r>
      <w:r w:rsidR="00C022A2" w:rsidRPr="00D17C9F">
        <w:rPr>
          <w:noProof w:val="0"/>
          <w:lang w:val="lt-LT"/>
        </w:rPr>
        <w:t>t</w:t>
      </w:r>
      <w:r w:rsidR="007F342E" w:rsidRPr="00D17C9F">
        <w:rPr>
          <w:noProof w:val="0"/>
          <w:lang w:val="lt-LT"/>
        </w:rPr>
        <w:t>odėl</w:t>
      </w:r>
      <w:r w:rsidR="00161EDA" w:rsidRPr="00D17C9F">
        <w:rPr>
          <w:noProof w:val="0"/>
          <w:lang w:val="lt-LT"/>
        </w:rPr>
        <w:t>,</w:t>
      </w:r>
      <w:r w:rsidR="007F342E" w:rsidRPr="00D17C9F">
        <w:rPr>
          <w:noProof w:val="0"/>
          <w:lang w:val="lt-LT"/>
        </w:rPr>
        <w:t xml:space="preserve"> skiriant liragl</w:t>
      </w:r>
      <w:r w:rsidR="009D4E7B" w:rsidRPr="00D17C9F">
        <w:rPr>
          <w:noProof w:val="0"/>
          <w:lang w:val="lt-LT"/>
        </w:rPr>
        <w:t>i</w:t>
      </w:r>
      <w:r w:rsidR="007F342E" w:rsidRPr="00D17C9F">
        <w:rPr>
          <w:noProof w:val="0"/>
          <w:lang w:val="lt-LT"/>
        </w:rPr>
        <w:t>utidą</w:t>
      </w:r>
      <w:r w:rsidR="00161EDA" w:rsidRPr="00D17C9F">
        <w:rPr>
          <w:noProof w:val="0"/>
          <w:lang w:val="lt-LT"/>
        </w:rPr>
        <w:t>,</w:t>
      </w:r>
      <w:r w:rsidR="007F342E" w:rsidRPr="00D17C9F">
        <w:rPr>
          <w:noProof w:val="0"/>
          <w:lang w:val="lt-LT"/>
        </w:rPr>
        <w:t xml:space="preserve"> atorvastatino dozės koreguoti nereikia.</w:t>
      </w:r>
      <w:r w:rsidR="00B11C9B" w:rsidRPr="00D17C9F">
        <w:rPr>
          <w:noProof w:val="0"/>
          <w:lang w:val="lt-LT"/>
        </w:rPr>
        <w:t xml:space="preserve"> </w:t>
      </w:r>
      <w:r w:rsidR="001422FB" w:rsidRPr="00D17C9F">
        <w:rPr>
          <w:noProof w:val="0"/>
          <w:lang w:val="lt-LT"/>
        </w:rPr>
        <w:t>Atorvastatino C</w:t>
      </w:r>
      <w:r w:rsidR="001422FB" w:rsidRPr="00D17C9F">
        <w:rPr>
          <w:noProof w:val="0"/>
          <w:vertAlign w:val="subscript"/>
          <w:lang w:val="lt-LT"/>
        </w:rPr>
        <w:t>max</w:t>
      </w:r>
      <w:r w:rsidR="001422FB" w:rsidRPr="00D17C9F">
        <w:rPr>
          <w:noProof w:val="0"/>
          <w:lang w:val="lt-LT"/>
        </w:rPr>
        <w:t xml:space="preserve"> sumažėjo 38</w:t>
      </w:r>
      <w:r w:rsidR="001C15FE">
        <w:rPr>
          <w:noProof w:val="0"/>
          <w:lang w:val="lt-LT"/>
        </w:rPr>
        <w:t> </w:t>
      </w:r>
      <w:r w:rsidR="008147B4" w:rsidRPr="00D17C9F">
        <w:rPr>
          <w:noProof w:val="0"/>
          <w:lang w:val="lt-LT"/>
        </w:rPr>
        <w:t>%</w:t>
      </w:r>
      <w:r w:rsidR="001422FB" w:rsidRPr="00D17C9F">
        <w:rPr>
          <w:noProof w:val="0"/>
          <w:lang w:val="lt-LT"/>
        </w:rPr>
        <w:t xml:space="preserve"> ir vidutinis t</w:t>
      </w:r>
      <w:r w:rsidR="001422FB" w:rsidRPr="00D17C9F">
        <w:rPr>
          <w:noProof w:val="0"/>
          <w:vertAlign w:val="subscript"/>
          <w:lang w:val="lt-LT"/>
        </w:rPr>
        <w:t>max</w:t>
      </w:r>
      <w:r w:rsidR="001422FB" w:rsidRPr="00D17C9F">
        <w:rPr>
          <w:noProof w:val="0"/>
          <w:lang w:val="lt-LT"/>
        </w:rPr>
        <w:t xml:space="preserve"> pailgėjo nuo 1 val. iki 3 val.</w:t>
      </w:r>
      <w:r w:rsidR="00901EDC" w:rsidRPr="00D17C9F">
        <w:rPr>
          <w:noProof w:val="0"/>
          <w:lang w:val="lt-LT"/>
        </w:rPr>
        <w:t>,</w:t>
      </w:r>
      <w:r w:rsidR="001422FB" w:rsidRPr="00D17C9F">
        <w:rPr>
          <w:noProof w:val="0"/>
          <w:lang w:val="lt-LT"/>
        </w:rPr>
        <w:t xml:space="preserve"> </w:t>
      </w:r>
      <w:r w:rsidR="00C022A2" w:rsidRPr="00D17C9F">
        <w:rPr>
          <w:noProof w:val="0"/>
          <w:lang w:val="lt-LT"/>
        </w:rPr>
        <w:t xml:space="preserve">kartu </w:t>
      </w:r>
      <w:r w:rsidR="001422FB" w:rsidRPr="00D17C9F">
        <w:rPr>
          <w:noProof w:val="0"/>
          <w:lang w:val="lt-LT"/>
        </w:rPr>
        <w:t>vartojant liragl</w:t>
      </w:r>
      <w:r w:rsidR="009D4E7B" w:rsidRPr="00D17C9F">
        <w:rPr>
          <w:noProof w:val="0"/>
          <w:lang w:val="lt-LT"/>
        </w:rPr>
        <w:t>i</w:t>
      </w:r>
      <w:r w:rsidR="001422FB" w:rsidRPr="00D17C9F">
        <w:rPr>
          <w:noProof w:val="0"/>
          <w:lang w:val="lt-LT"/>
        </w:rPr>
        <w:t>utidą.</w:t>
      </w:r>
    </w:p>
    <w:p w14:paraId="484D6115" w14:textId="77777777" w:rsidR="00B11C9B" w:rsidRPr="00D17C9F" w:rsidRDefault="00B11C9B" w:rsidP="00407EEF">
      <w:pPr>
        <w:widowControl w:val="0"/>
        <w:suppressAutoHyphens w:val="0"/>
        <w:rPr>
          <w:noProof w:val="0"/>
          <w:lang w:val="lt-LT"/>
        </w:rPr>
      </w:pPr>
    </w:p>
    <w:p w14:paraId="5B922DB5" w14:textId="77777777" w:rsidR="00171192" w:rsidRPr="00D52942" w:rsidRDefault="007F342E" w:rsidP="00407EEF">
      <w:pPr>
        <w:widowControl w:val="0"/>
        <w:tabs>
          <w:tab w:val="clear" w:pos="567"/>
        </w:tabs>
        <w:suppressAutoHyphens w:val="0"/>
        <w:rPr>
          <w:noProof w:val="0"/>
          <w:u w:val="single"/>
          <w:lang w:val="lt-LT"/>
        </w:rPr>
      </w:pPr>
      <w:r w:rsidRPr="00D52942">
        <w:rPr>
          <w:noProof w:val="0"/>
          <w:u w:val="single"/>
          <w:lang w:val="lt-LT"/>
        </w:rPr>
        <w:t>Grizeofulvinas</w:t>
      </w:r>
    </w:p>
    <w:p w14:paraId="11F052BF" w14:textId="77777777" w:rsidR="009669DE" w:rsidRDefault="009669DE" w:rsidP="00407EEF">
      <w:pPr>
        <w:widowControl w:val="0"/>
        <w:tabs>
          <w:tab w:val="clear" w:pos="567"/>
        </w:tabs>
        <w:suppressAutoHyphens w:val="0"/>
        <w:rPr>
          <w:noProof w:val="0"/>
          <w:lang w:val="lt-LT"/>
        </w:rPr>
      </w:pPr>
    </w:p>
    <w:p w14:paraId="4BA322A2" w14:textId="77777777" w:rsidR="00EC717F" w:rsidRPr="00D17C9F" w:rsidRDefault="00171192" w:rsidP="00407EEF">
      <w:pPr>
        <w:widowControl w:val="0"/>
        <w:tabs>
          <w:tab w:val="clear" w:pos="567"/>
        </w:tabs>
        <w:suppressAutoHyphens w:val="0"/>
        <w:rPr>
          <w:noProof w:val="0"/>
          <w:lang w:val="lt-LT"/>
        </w:rPr>
      </w:pPr>
      <w:r w:rsidRPr="00D17C9F">
        <w:rPr>
          <w:noProof w:val="0"/>
          <w:lang w:val="lt-LT"/>
        </w:rPr>
        <w:t>L</w:t>
      </w:r>
      <w:r w:rsidR="001422FB" w:rsidRPr="00D17C9F">
        <w:rPr>
          <w:noProof w:val="0"/>
          <w:lang w:val="lt-LT"/>
        </w:rPr>
        <w:t>iragl</w:t>
      </w:r>
      <w:r w:rsidR="009D4E7B" w:rsidRPr="00D17C9F">
        <w:rPr>
          <w:noProof w:val="0"/>
          <w:lang w:val="lt-LT"/>
        </w:rPr>
        <w:t>i</w:t>
      </w:r>
      <w:r w:rsidR="001422FB" w:rsidRPr="00D17C9F">
        <w:rPr>
          <w:noProof w:val="0"/>
          <w:lang w:val="lt-LT"/>
        </w:rPr>
        <w:t>utido vartojimas nepakeitė bendro</w:t>
      </w:r>
      <w:r w:rsidR="00C022A2" w:rsidRPr="00D17C9F">
        <w:rPr>
          <w:noProof w:val="0"/>
          <w:lang w:val="lt-LT"/>
        </w:rPr>
        <w:t>s</w:t>
      </w:r>
      <w:r w:rsidR="001422FB" w:rsidRPr="00D17C9F">
        <w:rPr>
          <w:noProof w:val="0"/>
          <w:lang w:val="lt-LT"/>
        </w:rPr>
        <w:t xml:space="preserve"> grizeofulvino </w:t>
      </w:r>
      <w:r w:rsidR="00C022A2" w:rsidRPr="00D17C9F">
        <w:rPr>
          <w:noProof w:val="0"/>
          <w:lang w:val="lt-LT"/>
        </w:rPr>
        <w:t>ekspozicijos</w:t>
      </w:r>
      <w:r w:rsidR="00901EDC" w:rsidRPr="00D17C9F">
        <w:rPr>
          <w:noProof w:val="0"/>
          <w:lang w:val="lt-LT"/>
        </w:rPr>
        <w:t>,</w:t>
      </w:r>
      <w:r w:rsidR="001422FB" w:rsidRPr="00D17C9F">
        <w:rPr>
          <w:noProof w:val="0"/>
          <w:lang w:val="lt-LT"/>
        </w:rPr>
        <w:t xml:space="preserve"> paskyrus vienkartinę 500 mg grizeofulvino dozę. Grizeofulvino C</w:t>
      </w:r>
      <w:r w:rsidR="001422FB" w:rsidRPr="00D17C9F">
        <w:rPr>
          <w:noProof w:val="0"/>
          <w:vertAlign w:val="subscript"/>
          <w:lang w:val="lt-LT"/>
        </w:rPr>
        <w:t>max</w:t>
      </w:r>
      <w:r w:rsidR="001422FB" w:rsidRPr="00D17C9F">
        <w:rPr>
          <w:noProof w:val="0"/>
          <w:lang w:val="lt-LT"/>
        </w:rPr>
        <w:t xml:space="preserve"> padidėjo 37</w:t>
      </w:r>
      <w:r w:rsidR="001C15FE">
        <w:rPr>
          <w:noProof w:val="0"/>
          <w:lang w:val="lt-LT"/>
        </w:rPr>
        <w:t> </w:t>
      </w:r>
      <w:r w:rsidR="008147B4" w:rsidRPr="00D17C9F">
        <w:rPr>
          <w:noProof w:val="0"/>
          <w:lang w:val="lt-LT"/>
        </w:rPr>
        <w:t>%</w:t>
      </w:r>
      <w:r w:rsidR="001422FB" w:rsidRPr="00D17C9F">
        <w:rPr>
          <w:noProof w:val="0"/>
          <w:lang w:val="lt-LT"/>
        </w:rPr>
        <w:t>, o vidutinis t</w:t>
      </w:r>
      <w:r w:rsidR="001422FB" w:rsidRPr="00D17C9F">
        <w:rPr>
          <w:noProof w:val="0"/>
          <w:vertAlign w:val="subscript"/>
          <w:lang w:val="lt-LT"/>
        </w:rPr>
        <w:t>max</w:t>
      </w:r>
      <w:r w:rsidR="001422FB" w:rsidRPr="00D17C9F">
        <w:rPr>
          <w:noProof w:val="0"/>
          <w:lang w:val="lt-LT"/>
        </w:rPr>
        <w:t xml:space="preserve"> nepasikeitė.</w:t>
      </w:r>
      <w:r w:rsidR="00B11C9B" w:rsidRPr="00D17C9F">
        <w:rPr>
          <w:noProof w:val="0"/>
          <w:lang w:val="lt-LT"/>
        </w:rPr>
        <w:t xml:space="preserve"> </w:t>
      </w:r>
      <w:r w:rsidR="007F342E" w:rsidRPr="00D17C9F">
        <w:rPr>
          <w:noProof w:val="0"/>
          <w:lang w:val="lt-LT"/>
        </w:rPr>
        <w:t>Grizeofulvino ir kitų blogai tirpstančių ir didelės skvarbos komponentų dozių koreguoti nereikia.</w:t>
      </w:r>
    </w:p>
    <w:p w14:paraId="4C747200" w14:textId="77777777" w:rsidR="00B11C9B" w:rsidRPr="00D17C9F" w:rsidRDefault="00B11C9B" w:rsidP="00407EEF">
      <w:pPr>
        <w:widowControl w:val="0"/>
        <w:suppressAutoHyphens w:val="0"/>
        <w:rPr>
          <w:noProof w:val="0"/>
          <w:lang w:val="lt-LT"/>
        </w:rPr>
      </w:pPr>
    </w:p>
    <w:p w14:paraId="2A4638FA" w14:textId="77777777" w:rsidR="00171192" w:rsidRPr="00D52942" w:rsidRDefault="009D696D" w:rsidP="00407EEF">
      <w:pPr>
        <w:widowControl w:val="0"/>
        <w:tabs>
          <w:tab w:val="clear" w:pos="567"/>
        </w:tabs>
        <w:suppressAutoHyphens w:val="0"/>
        <w:rPr>
          <w:noProof w:val="0"/>
          <w:u w:val="single"/>
          <w:lang w:val="lt-LT"/>
        </w:rPr>
      </w:pPr>
      <w:r w:rsidRPr="00D52942">
        <w:rPr>
          <w:noProof w:val="0"/>
          <w:u w:val="single"/>
          <w:lang w:val="lt-LT"/>
        </w:rPr>
        <w:t>D</w:t>
      </w:r>
      <w:r w:rsidR="007F342E" w:rsidRPr="00D52942">
        <w:rPr>
          <w:noProof w:val="0"/>
          <w:u w:val="single"/>
          <w:lang w:val="lt-LT"/>
        </w:rPr>
        <w:t>igoksinas</w:t>
      </w:r>
    </w:p>
    <w:p w14:paraId="63049387" w14:textId="77777777" w:rsidR="009669DE" w:rsidRDefault="009669DE" w:rsidP="00BF5CCF">
      <w:pPr>
        <w:widowControl w:val="0"/>
        <w:tabs>
          <w:tab w:val="clear" w:pos="567"/>
        </w:tabs>
        <w:suppressAutoHyphens w:val="0"/>
        <w:rPr>
          <w:noProof w:val="0"/>
          <w:lang w:val="lt-LT"/>
        </w:rPr>
      </w:pPr>
    </w:p>
    <w:p w14:paraId="419C9189" w14:textId="77777777" w:rsidR="00BF5CCF" w:rsidRPr="00D17C9F" w:rsidRDefault="00BF5CCF" w:rsidP="00BF5CCF">
      <w:pPr>
        <w:widowControl w:val="0"/>
        <w:tabs>
          <w:tab w:val="clear" w:pos="567"/>
        </w:tabs>
        <w:suppressAutoHyphens w:val="0"/>
        <w:rPr>
          <w:noProof w:val="0"/>
          <w:lang w:val="lt-LT"/>
        </w:rPr>
      </w:pPr>
      <w:r w:rsidRPr="00D17C9F">
        <w:rPr>
          <w:noProof w:val="0"/>
          <w:lang w:val="lt-LT"/>
        </w:rPr>
        <w:t>Paskyrus vienkartinę 1 mg digoksino dozę kartu su liragl</w:t>
      </w:r>
      <w:r w:rsidR="009D4E7B" w:rsidRPr="00D17C9F">
        <w:rPr>
          <w:noProof w:val="0"/>
          <w:lang w:val="lt-LT"/>
        </w:rPr>
        <w:t>i</w:t>
      </w:r>
      <w:r w:rsidRPr="00D17C9F">
        <w:rPr>
          <w:noProof w:val="0"/>
          <w:lang w:val="lt-LT"/>
        </w:rPr>
        <w:t>utidu, digoksino AUC sumažėjo 16</w:t>
      </w:r>
      <w:r w:rsidR="001C15FE">
        <w:rPr>
          <w:noProof w:val="0"/>
          <w:lang w:val="lt-LT"/>
        </w:rPr>
        <w:t> </w:t>
      </w:r>
      <w:r w:rsidR="008147B4" w:rsidRPr="00D17C9F">
        <w:rPr>
          <w:noProof w:val="0"/>
          <w:lang w:val="lt-LT"/>
        </w:rPr>
        <w:t>%</w:t>
      </w:r>
      <w:r w:rsidRPr="00D17C9F">
        <w:rPr>
          <w:noProof w:val="0"/>
          <w:lang w:val="lt-LT"/>
        </w:rPr>
        <w:t>; C</w:t>
      </w:r>
      <w:r w:rsidRPr="00D17C9F">
        <w:rPr>
          <w:noProof w:val="0"/>
          <w:vertAlign w:val="subscript"/>
          <w:lang w:val="lt-LT"/>
        </w:rPr>
        <w:t>max</w:t>
      </w:r>
      <w:r w:rsidRPr="00D17C9F">
        <w:rPr>
          <w:noProof w:val="0"/>
          <w:lang w:val="lt-LT"/>
        </w:rPr>
        <w:t xml:space="preserve"> sumažėjo 31</w:t>
      </w:r>
      <w:r w:rsidR="001C15FE">
        <w:rPr>
          <w:noProof w:val="0"/>
          <w:lang w:val="lt-LT"/>
        </w:rPr>
        <w:t> </w:t>
      </w:r>
      <w:r w:rsidR="008147B4" w:rsidRPr="00D17C9F">
        <w:rPr>
          <w:noProof w:val="0"/>
          <w:lang w:val="lt-LT"/>
        </w:rPr>
        <w:t>%</w:t>
      </w:r>
      <w:r w:rsidRPr="00D17C9F">
        <w:rPr>
          <w:noProof w:val="0"/>
          <w:lang w:val="lt-LT"/>
        </w:rPr>
        <w:t>. Digoksino didžiausios koncentracijos kraujo plazmoje susidarymo laik</w:t>
      </w:r>
      <w:r w:rsidR="002E7F1E" w:rsidRPr="00D17C9F">
        <w:rPr>
          <w:noProof w:val="0"/>
          <w:lang w:val="lt-LT"/>
        </w:rPr>
        <w:t>o</w:t>
      </w:r>
      <w:r w:rsidRPr="00D17C9F">
        <w:rPr>
          <w:noProof w:val="0"/>
          <w:lang w:val="lt-LT"/>
        </w:rPr>
        <w:t xml:space="preserve"> (t</w:t>
      </w:r>
      <w:r w:rsidRPr="00D17C9F">
        <w:rPr>
          <w:noProof w:val="0"/>
          <w:vertAlign w:val="subscript"/>
          <w:lang w:val="lt-LT"/>
        </w:rPr>
        <w:t>max</w:t>
      </w:r>
      <w:r w:rsidRPr="00D17C9F">
        <w:rPr>
          <w:noProof w:val="0"/>
          <w:lang w:val="lt-LT"/>
        </w:rPr>
        <w:t xml:space="preserve">) </w:t>
      </w:r>
      <w:r w:rsidR="002E7F1E" w:rsidRPr="00D17C9F">
        <w:rPr>
          <w:noProof w:val="0"/>
          <w:lang w:val="lt-LT"/>
        </w:rPr>
        <w:t xml:space="preserve">mediana </w:t>
      </w:r>
      <w:r w:rsidRPr="00D17C9F">
        <w:rPr>
          <w:noProof w:val="0"/>
          <w:lang w:val="lt-LT"/>
        </w:rPr>
        <w:t>pailgėjo nuo 1 val. iki 1,5 val. Remiantis šiais rezultatais digoksino dozių koreguoti nereikia.</w:t>
      </w:r>
    </w:p>
    <w:p w14:paraId="2E881966" w14:textId="77777777" w:rsidR="00BF5CCF" w:rsidRPr="00D17C9F" w:rsidRDefault="00BF5CCF" w:rsidP="00407EEF">
      <w:pPr>
        <w:widowControl w:val="0"/>
        <w:tabs>
          <w:tab w:val="clear" w:pos="567"/>
        </w:tabs>
        <w:suppressAutoHyphens w:val="0"/>
        <w:rPr>
          <w:i/>
          <w:noProof w:val="0"/>
          <w:lang w:val="lt-LT"/>
        </w:rPr>
      </w:pPr>
    </w:p>
    <w:p w14:paraId="364335B9" w14:textId="77777777" w:rsidR="00BF5CCF" w:rsidRPr="00D52942" w:rsidRDefault="00BF5CCF" w:rsidP="00BF5CCF">
      <w:pPr>
        <w:widowControl w:val="0"/>
        <w:tabs>
          <w:tab w:val="clear" w:pos="567"/>
        </w:tabs>
        <w:suppressAutoHyphens w:val="0"/>
        <w:rPr>
          <w:noProof w:val="0"/>
          <w:u w:val="single"/>
          <w:lang w:val="lt-LT"/>
        </w:rPr>
      </w:pPr>
      <w:r w:rsidRPr="00D52942">
        <w:rPr>
          <w:noProof w:val="0"/>
          <w:u w:val="single"/>
          <w:lang w:val="lt-LT"/>
        </w:rPr>
        <w:t>Lizinoprilis</w:t>
      </w:r>
    </w:p>
    <w:p w14:paraId="4B70C19D" w14:textId="77777777" w:rsidR="009669DE" w:rsidRDefault="009669DE" w:rsidP="00407EEF">
      <w:pPr>
        <w:widowControl w:val="0"/>
        <w:tabs>
          <w:tab w:val="clear" w:pos="567"/>
        </w:tabs>
        <w:suppressAutoHyphens w:val="0"/>
        <w:rPr>
          <w:noProof w:val="0"/>
          <w:lang w:val="lt-LT"/>
        </w:rPr>
      </w:pPr>
    </w:p>
    <w:p w14:paraId="3FC081D9" w14:textId="77777777" w:rsidR="00B11C9B" w:rsidRPr="00D17C9F" w:rsidRDefault="00171192" w:rsidP="00407EEF">
      <w:pPr>
        <w:widowControl w:val="0"/>
        <w:tabs>
          <w:tab w:val="clear" w:pos="567"/>
        </w:tabs>
        <w:suppressAutoHyphens w:val="0"/>
        <w:rPr>
          <w:noProof w:val="0"/>
          <w:lang w:val="lt-LT"/>
        </w:rPr>
      </w:pPr>
      <w:r w:rsidRPr="00D17C9F">
        <w:rPr>
          <w:noProof w:val="0"/>
          <w:lang w:val="lt-LT"/>
        </w:rPr>
        <w:t>P</w:t>
      </w:r>
      <w:r w:rsidR="001422FB" w:rsidRPr="00D17C9F">
        <w:rPr>
          <w:noProof w:val="0"/>
          <w:lang w:val="lt-LT"/>
        </w:rPr>
        <w:t>askyrus vienkartinę 20 mg lizinoprilio dozę kartu su liragl</w:t>
      </w:r>
      <w:r w:rsidR="009D4E7B" w:rsidRPr="00D17C9F">
        <w:rPr>
          <w:noProof w:val="0"/>
          <w:lang w:val="lt-LT"/>
        </w:rPr>
        <w:t>i</w:t>
      </w:r>
      <w:r w:rsidR="001422FB" w:rsidRPr="00D17C9F">
        <w:rPr>
          <w:noProof w:val="0"/>
          <w:lang w:val="lt-LT"/>
        </w:rPr>
        <w:t>utidu, lizinoprilio AUC sumažėjo 15</w:t>
      </w:r>
      <w:r w:rsidR="001C15FE">
        <w:rPr>
          <w:noProof w:val="0"/>
          <w:lang w:val="lt-LT"/>
        </w:rPr>
        <w:t> </w:t>
      </w:r>
      <w:r w:rsidR="008147B4" w:rsidRPr="00D17C9F">
        <w:rPr>
          <w:noProof w:val="0"/>
          <w:lang w:val="lt-LT"/>
        </w:rPr>
        <w:t>%</w:t>
      </w:r>
      <w:r w:rsidR="001422FB" w:rsidRPr="00D17C9F">
        <w:rPr>
          <w:noProof w:val="0"/>
          <w:lang w:val="lt-LT"/>
        </w:rPr>
        <w:t>; C</w:t>
      </w:r>
      <w:r w:rsidR="001422FB" w:rsidRPr="00D17C9F">
        <w:rPr>
          <w:noProof w:val="0"/>
          <w:vertAlign w:val="subscript"/>
          <w:lang w:val="lt-LT"/>
        </w:rPr>
        <w:t>max</w:t>
      </w:r>
      <w:r w:rsidR="001422FB" w:rsidRPr="00D17C9F">
        <w:rPr>
          <w:noProof w:val="0"/>
          <w:lang w:val="lt-LT"/>
        </w:rPr>
        <w:t xml:space="preserve"> sumažėjo 27</w:t>
      </w:r>
      <w:r w:rsidR="001C15FE">
        <w:rPr>
          <w:noProof w:val="0"/>
          <w:lang w:val="lt-LT"/>
        </w:rPr>
        <w:t> </w:t>
      </w:r>
      <w:r w:rsidR="008147B4" w:rsidRPr="00D17C9F">
        <w:rPr>
          <w:noProof w:val="0"/>
          <w:lang w:val="lt-LT"/>
        </w:rPr>
        <w:t>%</w:t>
      </w:r>
      <w:r w:rsidR="001422FB" w:rsidRPr="00D17C9F">
        <w:rPr>
          <w:noProof w:val="0"/>
          <w:lang w:val="lt-LT"/>
        </w:rPr>
        <w:t>.</w:t>
      </w:r>
      <w:r w:rsidR="00B11C9B" w:rsidRPr="00D17C9F">
        <w:rPr>
          <w:noProof w:val="0"/>
          <w:lang w:val="lt-LT"/>
        </w:rPr>
        <w:t xml:space="preserve"> </w:t>
      </w:r>
      <w:r w:rsidR="007F342E" w:rsidRPr="00D17C9F">
        <w:rPr>
          <w:noProof w:val="0"/>
          <w:lang w:val="lt-LT"/>
        </w:rPr>
        <w:t xml:space="preserve">Lizinoprilio </w:t>
      </w:r>
      <w:r w:rsidR="00BF5CCF" w:rsidRPr="00D17C9F">
        <w:rPr>
          <w:noProof w:val="0"/>
          <w:lang w:val="lt-LT"/>
        </w:rPr>
        <w:t>didžiausios koncentracijos kraujo plazmoje susidarymo laik</w:t>
      </w:r>
      <w:r w:rsidR="002E7F1E" w:rsidRPr="00D17C9F">
        <w:rPr>
          <w:noProof w:val="0"/>
          <w:lang w:val="lt-LT"/>
        </w:rPr>
        <w:t>o</w:t>
      </w:r>
      <w:r w:rsidR="00BF5CCF" w:rsidRPr="00D17C9F">
        <w:rPr>
          <w:noProof w:val="0"/>
          <w:lang w:val="lt-LT"/>
        </w:rPr>
        <w:t xml:space="preserve"> </w:t>
      </w:r>
      <w:r w:rsidR="00AC42C4" w:rsidRPr="00D17C9F">
        <w:rPr>
          <w:noProof w:val="0"/>
          <w:lang w:val="lt-LT"/>
        </w:rPr>
        <w:t>(</w:t>
      </w:r>
      <w:r w:rsidR="007F342E" w:rsidRPr="00D17C9F">
        <w:rPr>
          <w:noProof w:val="0"/>
          <w:lang w:val="lt-LT"/>
        </w:rPr>
        <w:t>t</w:t>
      </w:r>
      <w:r w:rsidR="007F342E" w:rsidRPr="00D17C9F">
        <w:rPr>
          <w:noProof w:val="0"/>
          <w:vertAlign w:val="subscript"/>
          <w:lang w:val="lt-LT"/>
        </w:rPr>
        <w:t>max</w:t>
      </w:r>
      <w:r w:rsidR="00AC42C4" w:rsidRPr="00D17C9F">
        <w:rPr>
          <w:noProof w:val="0"/>
          <w:lang w:val="lt-LT"/>
        </w:rPr>
        <w:t>)</w:t>
      </w:r>
      <w:r w:rsidR="007F342E" w:rsidRPr="00D17C9F">
        <w:rPr>
          <w:noProof w:val="0"/>
          <w:lang w:val="lt-LT"/>
        </w:rPr>
        <w:t xml:space="preserve"> </w:t>
      </w:r>
      <w:r w:rsidR="002E7F1E" w:rsidRPr="00D17C9F">
        <w:rPr>
          <w:noProof w:val="0"/>
          <w:lang w:val="lt-LT"/>
        </w:rPr>
        <w:t xml:space="preserve">mediana </w:t>
      </w:r>
      <w:r w:rsidR="007F342E" w:rsidRPr="00D17C9F">
        <w:rPr>
          <w:noProof w:val="0"/>
          <w:lang w:val="lt-LT"/>
        </w:rPr>
        <w:t xml:space="preserve">pailgėjo nuo 6 val. iki 8 val. </w:t>
      </w:r>
      <w:r w:rsidR="00AD05DD" w:rsidRPr="00D17C9F">
        <w:rPr>
          <w:noProof w:val="0"/>
          <w:lang w:val="lt-LT"/>
        </w:rPr>
        <w:t xml:space="preserve">kartu </w:t>
      </w:r>
      <w:r w:rsidR="007F342E" w:rsidRPr="00D17C9F">
        <w:rPr>
          <w:noProof w:val="0"/>
          <w:lang w:val="lt-LT"/>
        </w:rPr>
        <w:t>vartojant liragl</w:t>
      </w:r>
      <w:r w:rsidR="009D4E7B" w:rsidRPr="00D17C9F">
        <w:rPr>
          <w:noProof w:val="0"/>
          <w:lang w:val="lt-LT"/>
        </w:rPr>
        <w:t>i</w:t>
      </w:r>
      <w:r w:rsidR="007F342E" w:rsidRPr="00D17C9F">
        <w:rPr>
          <w:noProof w:val="0"/>
          <w:lang w:val="lt-LT"/>
        </w:rPr>
        <w:t xml:space="preserve">utidą. </w:t>
      </w:r>
      <w:r w:rsidR="00AD05DD" w:rsidRPr="00D17C9F">
        <w:rPr>
          <w:noProof w:val="0"/>
          <w:lang w:val="lt-LT"/>
        </w:rPr>
        <w:t xml:space="preserve">Remiantis šiais </w:t>
      </w:r>
      <w:r w:rsidR="007F342E" w:rsidRPr="00D17C9F">
        <w:rPr>
          <w:noProof w:val="0"/>
          <w:lang w:val="lt-LT"/>
        </w:rPr>
        <w:t>rezultat</w:t>
      </w:r>
      <w:r w:rsidR="00AD05DD" w:rsidRPr="00D17C9F">
        <w:rPr>
          <w:noProof w:val="0"/>
          <w:lang w:val="lt-LT"/>
        </w:rPr>
        <w:t>ai</w:t>
      </w:r>
      <w:r w:rsidR="007F342E" w:rsidRPr="00D17C9F">
        <w:rPr>
          <w:noProof w:val="0"/>
          <w:lang w:val="lt-LT"/>
        </w:rPr>
        <w:t xml:space="preserve">s </w:t>
      </w:r>
      <w:r w:rsidR="002E7F1E" w:rsidRPr="00D17C9F">
        <w:rPr>
          <w:noProof w:val="0"/>
          <w:lang w:val="lt-LT"/>
        </w:rPr>
        <w:t>lizinoprilio</w:t>
      </w:r>
      <w:r w:rsidR="007F342E" w:rsidRPr="00D17C9F">
        <w:rPr>
          <w:noProof w:val="0"/>
          <w:lang w:val="lt-LT"/>
        </w:rPr>
        <w:t xml:space="preserve"> dozių koreguoti nereikia.</w:t>
      </w:r>
    </w:p>
    <w:p w14:paraId="57422531" w14:textId="77777777" w:rsidR="00B11C9B" w:rsidRPr="00D17C9F" w:rsidRDefault="00B11C9B" w:rsidP="00407EEF">
      <w:pPr>
        <w:widowControl w:val="0"/>
        <w:suppressAutoHyphens w:val="0"/>
        <w:rPr>
          <w:noProof w:val="0"/>
          <w:lang w:val="lt-LT"/>
        </w:rPr>
      </w:pPr>
    </w:p>
    <w:p w14:paraId="1F99ADF5" w14:textId="77777777" w:rsidR="00171192" w:rsidRPr="00D52942" w:rsidRDefault="007F342E" w:rsidP="00407EEF">
      <w:pPr>
        <w:widowControl w:val="0"/>
        <w:tabs>
          <w:tab w:val="clear" w:pos="567"/>
        </w:tabs>
        <w:suppressAutoHyphens w:val="0"/>
        <w:rPr>
          <w:noProof w:val="0"/>
          <w:u w:val="single"/>
          <w:lang w:val="lt-LT"/>
        </w:rPr>
      </w:pPr>
      <w:r w:rsidRPr="00D52942">
        <w:rPr>
          <w:noProof w:val="0"/>
          <w:u w:val="single"/>
          <w:lang w:val="lt-LT"/>
        </w:rPr>
        <w:t>Geriamieji kontraceptikai</w:t>
      </w:r>
    </w:p>
    <w:p w14:paraId="65B34BB8" w14:textId="77777777" w:rsidR="009669DE" w:rsidRDefault="009669DE" w:rsidP="00407EEF">
      <w:pPr>
        <w:widowControl w:val="0"/>
        <w:tabs>
          <w:tab w:val="clear" w:pos="567"/>
        </w:tabs>
        <w:suppressAutoHyphens w:val="0"/>
        <w:rPr>
          <w:noProof w:val="0"/>
          <w:lang w:val="lt-LT"/>
        </w:rPr>
      </w:pPr>
    </w:p>
    <w:p w14:paraId="2A6CC922" w14:textId="77777777" w:rsidR="00EC717F" w:rsidRPr="00D17C9F" w:rsidRDefault="00171192" w:rsidP="00407EEF">
      <w:pPr>
        <w:widowControl w:val="0"/>
        <w:tabs>
          <w:tab w:val="clear" w:pos="567"/>
        </w:tabs>
        <w:suppressAutoHyphens w:val="0"/>
        <w:rPr>
          <w:noProof w:val="0"/>
          <w:lang w:val="lt-LT"/>
        </w:rPr>
      </w:pPr>
      <w:r w:rsidRPr="00D17C9F">
        <w:rPr>
          <w:noProof w:val="0"/>
          <w:lang w:val="lt-LT"/>
        </w:rPr>
        <w:t>P</w:t>
      </w:r>
      <w:r w:rsidR="001422FB" w:rsidRPr="00D17C9F">
        <w:rPr>
          <w:noProof w:val="0"/>
          <w:lang w:val="lt-LT"/>
        </w:rPr>
        <w:t>askyrus vienkartinę geriamųjų kontraceptinių preparatų dozę</w:t>
      </w:r>
      <w:r w:rsidR="00901EDC" w:rsidRPr="00D17C9F">
        <w:rPr>
          <w:noProof w:val="0"/>
          <w:lang w:val="lt-LT"/>
        </w:rPr>
        <w:t>,</w:t>
      </w:r>
      <w:r w:rsidR="001422FB" w:rsidRPr="00D17C9F">
        <w:rPr>
          <w:noProof w:val="0"/>
          <w:lang w:val="lt-LT"/>
        </w:rPr>
        <w:t xml:space="preserve"> liragl</w:t>
      </w:r>
      <w:r w:rsidR="009D4E7B" w:rsidRPr="00D17C9F">
        <w:rPr>
          <w:noProof w:val="0"/>
          <w:lang w:val="lt-LT"/>
        </w:rPr>
        <w:t>i</w:t>
      </w:r>
      <w:r w:rsidR="001422FB" w:rsidRPr="00D17C9F">
        <w:rPr>
          <w:noProof w:val="0"/>
          <w:lang w:val="lt-LT"/>
        </w:rPr>
        <w:t>utidas sumažino etinilestradiolio ir levonorgestrelio C</w:t>
      </w:r>
      <w:r w:rsidR="001422FB" w:rsidRPr="00D17C9F">
        <w:rPr>
          <w:noProof w:val="0"/>
          <w:vertAlign w:val="subscript"/>
          <w:lang w:val="lt-LT"/>
        </w:rPr>
        <w:t>max</w:t>
      </w:r>
      <w:r w:rsidR="001422FB" w:rsidRPr="00D17C9F">
        <w:rPr>
          <w:noProof w:val="0"/>
          <w:lang w:val="lt-LT"/>
        </w:rPr>
        <w:t xml:space="preserve"> </w:t>
      </w:r>
      <w:r w:rsidR="00901EDC" w:rsidRPr="00D17C9F">
        <w:rPr>
          <w:noProof w:val="0"/>
          <w:lang w:val="lt-LT"/>
        </w:rPr>
        <w:t xml:space="preserve">atitinkamai </w:t>
      </w:r>
      <w:r w:rsidR="001422FB" w:rsidRPr="00D17C9F">
        <w:rPr>
          <w:noProof w:val="0"/>
          <w:lang w:val="lt-LT"/>
        </w:rPr>
        <w:t>12</w:t>
      </w:r>
      <w:r w:rsidR="001C15FE">
        <w:rPr>
          <w:noProof w:val="0"/>
          <w:lang w:val="lt-LT"/>
        </w:rPr>
        <w:t> </w:t>
      </w:r>
      <w:r w:rsidR="008147B4" w:rsidRPr="00D17C9F">
        <w:rPr>
          <w:noProof w:val="0"/>
          <w:lang w:val="lt-LT"/>
        </w:rPr>
        <w:t>%</w:t>
      </w:r>
      <w:r w:rsidR="001422FB" w:rsidRPr="00D17C9F">
        <w:rPr>
          <w:noProof w:val="0"/>
          <w:lang w:val="lt-LT"/>
        </w:rPr>
        <w:t xml:space="preserve"> ir 13</w:t>
      </w:r>
      <w:r w:rsidR="001C15FE">
        <w:rPr>
          <w:noProof w:val="0"/>
          <w:lang w:val="lt-LT"/>
        </w:rPr>
        <w:t> </w:t>
      </w:r>
      <w:r w:rsidR="008147B4" w:rsidRPr="00D17C9F">
        <w:rPr>
          <w:noProof w:val="0"/>
          <w:lang w:val="lt-LT"/>
        </w:rPr>
        <w:t>%</w:t>
      </w:r>
      <w:r w:rsidR="001422FB" w:rsidRPr="00D17C9F">
        <w:rPr>
          <w:noProof w:val="0"/>
          <w:lang w:val="lt-LT"/>
        </w:rPr>
        <w:t>.</w:t>
      </w:r>
      <w:r w:rsidR="00B11C9B" w:rsidRPr="00D17C9F">
        <w:rPr>
          <w:noProof w:val="0"/>
          <w:lang w:val="lt-LT"/>
        </w:rPr>
        <w:t xml:space="preserve"> </w:t>
      </w:r>
      <w:r w:rsidR="001422FB" w:rsidRPr="00D17C9F">
        <w:rPr>
          <w:noProof w:val="0"/>
          <w:lang w:val="lt-LT"/>
        </w:rPr>
        <w:t>Vartojant liragl</w:t>
      </w:r>
      <w:r w:rsidR="009D4E7B" w:rsidRPr="00D17C9F">
        <w:rPr>
          <w:noProof w:val="0"/>
          <w:lang w:val="lt-LT"/>
        </w:rPr>
        <w:t>i</w:t>
      </w:r>
      <w:r w:rsidR="001422FB" w:rsidRPr="00D17C9F">
        <w:rPr>
          <w:noProof w:val="0"/>
          <w:lang w:val="lt-LT"/>
        </w:rPr>
        <w:t xml:space="preserve">utidą, abiejų </w:t>
      </w:r>
      <w:r w:rsidR="00854DA3" w:rsidRPr="00D17C9F">
        <w:rPr>
          <w:noProof w:val="0"/>
          <w:lang w:val="lt-LT"/>
        </w:rPr>
        <w:t xml:space="preserve">medžiagų </w:t>
      </w:r>
      <w:r w:rsidR="001422FB" w:rsidRPr="00D17C9F">
        <w:rPr>
          <w:noProof w:val="0"/>
          <w:lang w:val="lt-LT"/>
        </w:rPr>
        <w:t>t</w:t>
      </w:r>
      <w:r w:rsidR="001422FB" w:rsidRPr="00D17C9F">
        <w:rPr>
          <w:noProof w:val="0"/>
          <w:vertAlign w:val="subscript"/>
          <w:lang w:val="lt-LT"/>
        </w:rPr>
        <w:t>max</w:t>
      </w:r>
      <w:r w:rsidR="001422FB" w:rsidRPr="00D17C9F">
        <w:rPr>
          <w:noProof w:val="0"/>
          <w:lang w:val="lt-LT"/>
        </w:rPr>
        <w:t xml:space="preserve"> pailgėjo 1,5 val.</w:t>
      </w:r>
      <w:r w:rsidR="00B11C9B" w:rsidRPr="00D17C9F">
        <w:rPr>
          <w:noProof w:val="0"/>
          <w:lang w:val="lt-LT"/>
        </w:rPr>
        <w:t xml:space="preserve"> </w:t>
      </w:r>
      <w:r w:rsidR="001422FB" w:rsidRPr="00D17C9F">
        <w:rPr>
          <w:noProof w:val="0"/>
          <w:lang w:val="lt-LT"/>
        </w:rPr>
        <w:t>Bendra</w:t>
      </w:r>
      <w:r w:rsidR="00E90C17" w:rsidRPr="00D17C9F">
        <w:rPr>
          <w:noProof w:val="0"/>
          <w:lang w:val="lt-LT"/>
        </w:rPr>
        <w:t>i</w:t>
      </w:r>
      <w:r w:rsidR="001422FB" w:rsidRPr="00D17C9F">
        <w:rPr>
          <w:noProof w:val="0"/>
          <w:lang w:val="lt-LT"/>
        </w:rPr>
        <w:t xml:space="preserve"> etinilestradiolio ar levonorgestrelio </w:t>
      </w:r>
      <w:r w:rsidR="00E90C17" w:rsidRPr="00D17C9F">
        <w:rPr>
          <w:noProof w:val="0"/>
          <w:lang w:val="lt-LT"/>
        </w:rPr>
        <w:t xml:space="preserve">ekspozicijai </w:t>
      </w:r>
      <w:r w:rsidR="001422FB" w:rsidRPr="00D17C9F">
        <w:rPr>
          <w:noProof w:val="0"/>
          <w:lang w:val="lt-LT"/>
        </w:rPr>
        <w:t>kliniškai reikšmingo poveikio nebuvo</w:t>
      </w:r>
      <w:r w:rsidR="00E90C17" w:rsidRPr="00D17C9F">
        <w:rPr>
          <w:noProof w:val="0"/>
          <w:lang w:val="lt-LT"/>
        </w:rPr>
        <w:t>,</w:t>
      </w:r>
      <w:r w:rsidR="00B11C9B" w:rsidRPr="00D17C9F">
        <w:rPr>
          <w:noProof w:val="0"/>
          <w:lang w:val="lt-LT"/>
        </w:rPr>
        <w:t xml:space="preserve"> </w:t>
      </w:r>
      <w:r w:rsidR="00E90C17" w:rsidRPr="00D17C9F">
        <w:rPr>
          <w:noProof w:val="0"/>
          <w:lang w:val="lt-LT"/>
        </w:rPr>
        <w:t>t</w:t>
      </w:r>
      <w:r w:rsidR="00315E62" w:rsidRPr="00D17C9F">
        <w:rPr>
          <w:noProof w:val="0"/>
          <w:lang w:val="lt-LT"/>
        </w:rPr>
        <w:t>odėl kartu vartojant liragl</w:t>
      </w:r>
      <w:r w:rsidR="009D4E7B" w:rsidRPr="00D17C9F">
        <w:rPr>
          <w:noProof w:val="0"/>
          <w:lang w:val="lt-LT"/>
        </w:rPr>
        <w:t>i</w:t>
      </w:r>
      <w:r w:rsidR="00315E62" w:rsidRPr="00D17C9F">
        <w:rPr>
          <w:noProof w:val="0"/>
          <w:lang w:val="lt-LT"/>
        </w:rPr>
        <w:t>utidą kontraceptinis poveikis turėtų nepakisti.</w:t>
      </w:r>
    </w:p>
    <w:p w14:paraId="2A6CD76C" w14:textId="77777777" w:rsidR="00EC717F" w:rsidRPr="00D17C9F" w:rsidRDefault="00EC717F" w:rsidP="00407EEF">
      <w:pPr>
        <w:widowControl w:val="0"/>
        <w:suppressAutoHyphens w:val="0"/>
        <w:rPr>
          <w:noProof w:val="0"/>
          <w:lang w:val="lt-LT"/>
        </w:rPr>
      </w:pPr>
    </w:p>
    <w:p w14:paraId="2C911B4F" w14:textId="77777777" w:rsidR="00F4550E" w:rsidRPr="00D52942" w:rsidRDefault="00315E62" w:rsidP="00407EEF">
      <w:pPr>
        <w:widowControl w:val="0"/>
        <w:suppressAutoHyphens w:val="0"/>
        <w:rPr>
          <w:noProof w:val="0"/>
          <w:szCs w:val="22"/>
          <w:u w:val="single"/>
          <w:lang w:val="lt-LT"/>
        </w:rPr>
      </w:pPr>
      <w:r w:rsidRPr="00D52942">
        <w:rPr>
          <w:noProof w:val="0"/>
          <w:u w:val="single"/>
          <w:lang w:val="lt-LT"/>
        </w:rPr>
        <w:t>Insulinas</w:t>
      </w:r>
    </w:p>
    <w:p w14:paraId="55D16DB4" w14:textId="77777777" w:rsidR="009669DE" w:rsidRDefault="009669DE" w:rsidP="00407EEF">
      <w:pPr>
        <w:widowControl w:val="0"/>
        <w:suppressAutoHyphens w:val="0"/>
        <w:rPr>
          <w:noProof w:val="0"/>
          <w:lang w:val="lt-LT"/>
        </w:rPr>
      </w:pPr>
    </w:p>
    <w:p w14:paraId="5E6A8195" w14:textId="77777777" w:rsidR="009A09BC" w:rsidRPr="00D17C9F" w:rsidRDefault="00A61668" w:rsidP="00407EEF">
      <w:pPr>
        <w:widowControl w:val="0"/>
        <w:suppressAutoHyphens w:val="0"/>
        <w:rPr>
          <w:noProof w:val="0"/>
          <w:lang w:val="lt-LT"/>
        </w:rPr>
      </w:pPr>
      <w:r w:rsidRPr="00D17C9F">
        <w:rPr>
          <w:noProof w:val="0"/>
          <w:lang w:val="lt-LT"/>
        </w:rPr>
        <w:t>Paskyrus vieną 0,</w:t>
      </w:r>
      <w:r w:rsidR="002A55C4" w:rsidRPr="00D17C9F">
        <w:rPr>
          <w:noProof w:val="0"/>
          <w:lang w:val="lt-LT"/>
        </w:rPr>
        <w:t>5</w:t>
      </w:r>
      <w:r w:rsidR="00B91858">
        <w:rPr>
          <w:noProof w:val="0"/>
          <w:lang w:val="lt-LT"/>
        </w:rPr>
        <w:t> </w:t>
      </w:r>
      <w:r w:rsidR="002A55C4" w:rsidRPr="00D17C9F">
        <w:rPr>
          <w:noProof w:val="0"/>
          <w:lang w:val="lt-LT"/>
        </w:rPr>
        <w:t>V</w:t>
      </w:r>
      <w:r w:rsidRPr="00D17C9F">
        <w:rPr>
          <w:noProof w:val="0"/>
          <w:lang w:val="lt-LT"/>
        </w:rPr>
        <w:t>/kg insulino detemiro dozę su 1,8</w:t>
      </w:r>
      <w:r w:rsidR="00B91858">
        <w:rPr>
          <w:noProof w:val="0"/>
          <w:lang w:val="lt-LT"/>
        </w:rPr>
        <w:t> </w:t>
      </w:r>
      <w:r w:rsidRPr="00D17C9F">
        <w:rPr>
          <w:noProof w:val="0"/>
          <w:lang w:val="lt-LT"/>
        </w:rPr>
        <w:t>mg liragliutido</w:t>
      </w:r>
      <w:r w:rsidR="007E1F23" w:rsidRPr="00D17C9F">
        <w:rPr>
          <w:noProof w:val="0"/>
          <w:lang w:val="lt-LT"/>
        </w:rPr>
        <w:t xml:space="preserve"> 2 tipo diabetu sergantiems pacientams, </w:t>
      </w:r>
      <w:r w:rsidR="002A55C4" w:rsidRPr="00D17C9F">
        <w:rPr>
          <w:noProof w:val="0"/>
          <w:lang w:val="lt-LT"/>
        </w:rPr>
        <w:t>esant nusistovėjusiai koncentracijai</w:t>
      </w:r>
      <w:r w:rsidRPr="00D17C9F">
        <w:rPr>
          <w:noProof w:val="0"/>
          <w:lang w:val="lt-LT"/>
        </w:rPr>
        <w:t>, nei farmakokinetinė, nei farmakodinaminė sąveika tarp liragliutido ir insulino detemiro nebuvo pastebėta</w:t>
      </w:r>
      <w:r w:rsidR="007E1F23" w:rsidRPr="00D17C9F">
        <w:rPr>
          <w:noProof w:val="0"/>
          <w:lang w:val="lt-LT"/>
        </w:rPr>
        <w:t>.</w:t>
      </w:r>
    </w:p>
    <w:p w14:paraId="36FA2040" w14:textId="77777777" w:rsidR="000A6479" w:rsidRPr="000A6479" w:rsidRDefault="000A6479" w:rsidP="000A6479">
      <w:pPr>
        <w:widowControl w:val="0"/>
        <w:suppressAutoHyphens w:val="0"/>
        <w:rPr>
          <w:noProof w:val="0"/>
          <w:lang w:val="lt-LT"/>
        </w:rPr>
      </w:pPr>
    </w:p>
    <w:p w14:paraId="34B3F90A" w14:textId="77777777" w:rsidR="000A6479" w:rsidRPr="000A6479" w:rsidRDefault="000A6479" w:rsidP="000A6479">
      <w:pPr>
        <w:widowControl w:val="0"/>
        <w:suppressAutoHyphens w:val="0"/>
        <w:rPr>
          <w:noProof w:val="0"/>
          <w:u w:val="single"/>
          <w:lang w:val="lt-LT"/>
        </w:rPr>
      </w:pPr>
      <w:r w:rsidRPr="000A6479">
        <w:rPr>
          <w:noProof w:val="0"/>
          <w:u w:val="single"/>
          <w:lang w:val="lt-LT"/>
        </w:rPr>
        <w:t>Vaikų populiacija</w:t>
      </w:r>
    </w:p>
    <w:p w14:paraId="7765BA8A" w14:textId="77777777" w:rsidR="000A6479" w:rsidRPr="000A6479" w:rsidRDefault="000A6479" w:rsidP="000A6479">
      <w:pPr>
        <w:widowControl w:val="0"/>
        <w:suppressAutoHyphens w:val="0"/>
        <w:rPr>
          <w:noProof w:val="0"/>
          <w:u w:val="single"/>
          <w:lang w:val="lt-LT"/>
        </w:rPr>
      </w:pPr>
    </w:p>
    <w:p w14:paraId="14B22C08" w14:textId="77777777" w:rsidR="000A6479" w:rsidRPr="000A6479" w:rsidRDefault="000A6479" w:rsidP="000A6479">
      <w:pPr>
        <w:widowControl w:val="0"/>
        <w:suppressAutoHyphens w:val="0"/>
        <w:rPr>
          <w:noProof w:val="0"/>
          <w:lang w:val="lt-LT"/>
        </w:rPr>
      </w:pPr>
      <w:r w:rsidRPr="000A6479">
        <w:rPr>
          <w:noProof w:val="0"/>
          <w:lang w:val="lt-LT"/>
        </w:rPr>
        <w:t>Sąveikos tyrimai atlikti tik suaugusiesiems.</w:t>
      </w:r>
    </w:p>
    <w:p w14:paraId="124FF7F7" w14:textId="77777777" w:rsidR="002214BC" w:rsidRPr="00D17C9F" w:rsidRDefault="002214BC" w:rsidP="00407EEF">
      <w:pPr>
        <w:widowControl w:val="0"/>
        <w:suppressAutoHyphens w:val="0"/>
        <w:rPr>
          <w:noProof w:val="0"/>
          <w:lang w:val="lt-LT"/>
        </w:rPr>
      </w:pPr>
    </w:p>
    <w:p w14:paraId="20E87608" w14:textId="77777777" w:rsidR="00EC717F" w:rsidRPr="00D17C9F" w:rsidRDefault="00315E62" w:rsidP="00407EEF">
      <w:pPr>
        <w:widowControl w:val="0"/>
        <w:suppressAutoHyphens w:val="0"/>
        <w:ind w:left="567" w:hanging="567"/>
        <w:rPr>
          <w:noProof w:val="0"/>
          <w:lang w:val="lt-LT"/>
        </w:rPr>
      </w:pPr>
      <w:r w:rsidRPr="00D17C9F">
        <w:rPr>
          <w:b/>
          <w:noProof w:val="0"/>
          <w:lang w:val="lt-LT"/>
        </w:rPr>
        <w:t>4.6</w:t>
      </w:r>
      <w:r w:rsidRPr="00D17C9F">
        <w:rPr>
          <w:b/>
          <w:noProof w:val="0"/>
          <w:lang w:val="lt-LT"/>
        </w:rPr>
        <w:tab/>
      </w:r>
      <w:r w:rsidR="007E1F23" w:rsidRPr="00D17C9F">
        <w:rPr>
          <w:b/>
          <w:noProof w:val="0"/>
          <w:lang w:val="lt-LT"/>
        </w:rPr>
        <w:t>Vaisingumas, n</w:t>
      </w:r>
      <w:r w:rsidRPr="00D17C9F">
        <w:rPr>
          <w:b/>
          <w:noProof w:val="0"/>
          <w:lang w:val="lt-LT"/>
        </w:rPr>
        <w:t>ėštumo ir žindymo laikotarpis</w:t>
      </w:r>
    </w:p>
    <w:p w14:paraId="1104C655" w14:textId="77777777" w:rsidR="00EC717F" w:rsidRPr="00D17C9F" w:rsidRDefault="00EC717F" w:rsidP="00407EEF">
      <w:pPr>
        <w:widowControl w:val="0"/>
        <w:suppressAutoHyphens w:val="0"/>
        <w:rPr>
          <w:noProof w:val="0"/>
          <w:lang w:val="lt-LT"/>
        </w:rPr>
      </w:pPr>
    </w:p>
    <w:p w14:paraId="7F3971E8" w14:textId="77777777" w:rsidR="00201B29" w:rsidRDefault="00315E62" w:rsidP="00407EEF">
      <w:pPr>
        <w:widowControl w:val="0"/>
        <w:suppressAutoHyphens w:val="0"/>
        <w:rPr>
          <w:noProof w:val="0"/>
          <w:u w:val="single"/>
          <w:lang w:val="lt-LT"/>
        </w:rPr>
      </w:pPr>
      <w:r w:rsidRPr="00D17C9F">
        <w:rPr>
          <w:noProof w:val="0"/>
          <w:u w:val="single"/>
          <w:lang w:val="lt-LT"/>
        </w:rPr>
        <w:t>Nėštum</w:t>
      </w:r>
      <w:r w:rsidR="002878DE" w:rsidRPr="00D17C9F">
        <w:rPr>
          <w:noProof w:val="0"/>
          <w:u w:val="single"/>
          <w:lang w:val="lt-LT"/>
        </w:rPr>
        <w:t>as</w:t>
      </w:r>
    </w:p>
    <w:p w14:paraId="59D3D8FA" w14:textId="77777777" w:rsidR="009669DE" w:rsidRPr="00D17C9F" w:rsidRDefault="009669DE" w:rsidP="00407EEF">
      <w:pPr>
        <w:widowControl w:val="0"/>
        <w:suppressAutoHyphens w:val="0"/>
        <w:rPr>
          <w:noProof w:val="0"/>
          <w:u w:val="single"/>
          <w:lang w:val="lt-LT"/>
        </w:rPr>
      </w:pPr>
    </w:p>
    <w:p w14:paraId="2F37C6DD" w14:textId="77777777" w:rsidR="005E6C97" w:rsidRPr="00D17C9F" w:rsidRDefault="00901EDC" w:rsidP="00407EEF">
      <w:pPr>
        <w:widowControl w:val="0"/>
        <w:suppressAutoHyphens w:val="0"/>
        <w:rPr>
          <w:noProof w:val="0"/>
          <w:lang w:val="lt-LT"/>
        </w:rPr>
      </w:pPr>
      <w:r w:rsidRPr="00D17C9F">
        <w:rPr>
          <w:noProof w:val="0"/>
          <w:lang w:val="lt-LT"/>
        </w:rPr>
        <w:t xml:space="preserve">Nėra pakankamai </w:t>
      </w:r>
      <w:r w:rsidR="00315E62" w:rsidRPr="00D17C9F">
        <w:rPr>
          <w:noProof w:val="0"/>
          <w:lang w:val="lt-LT"/>
        </w:rPr>
        <w:t xml:space="preserve">duomenų apie </w:t>
      </w:r>
      <w:r w:rsidR="009669DE">
        <w:rPr>
          <w:noProof w:val="0"/>
          <w:lang w:val="lt-LT"/>
        </w:rPr>
        <w:t>liragliutidą</w:t>
      </w:r>
      <w:r w:rsidR="009669DE" w:rsidRPr="00D17C9F">
        <w:rPr>
          <w:noProof w:val="0"/>
          <w:lang w:val="lt-LT"/>
        </w:rPr>
        <w:t xml:space="preserve"> </w:t>
      </w:r>
      <w:r w:rsidR="00315E62" w:rsidRPr="00D17C9F">
        <w:rPr>
          <w:noProof w:val="0"/>
          <w:lang w:val="lt-LT"/>
        </w:rPr>
        <w:t>vartojimą nėštumo m</w:t>
      </w:r>
      <w:r w:rsidRPr="00D17C9F">
        <w:rPr>
          <w:noProof w:val="0"/>
          <w:lang w:val="lt-LT"/>
        </w:rPr>
        <w:t>etu.</w:t>
      </w:r>
      <w:r w:rsidR="005E6C97" w:rsidRPr="00D17C9F">
        <w:rPr>
          <w:noProof w:val="0"/>
          <w:lang w:val="lt-LT"/>
        </w:rPr>
        <w:t xml:space="preserve"> </w:t>
      </w:r>
      <w:r w:rsidR="00315E62" w:rsidRPr="00D17C9F">
        <w:rPr>
          <w:noProof w:val="0"/>
          <w:lang w:val="lt-LT"/>
        </w:rPr>
        <w:t>Su gyvūnais atlikti tyrimai parodė toksinį poveikį reprodukcijai (žr. 5.3 skyrių).</w:t>
      </w:r>
      <w:r w:rsidR="00201B29" w:rsidRPr="00D17C9F">
        <w:rPr>
          <w:noProof w:val="0"/>
          <w:lang w:val="lt-LT"/>
        </w:rPr>
        <w:t xml:space="preserve"> </w:t>
      </w:r>
      <w:r w:rsidR="00315E62" w:rsidRPr="00D17C9F">
        <w:rPr>
          <w:noProof w:val="0"/>
          <w:lang w:val="lt-LT"/>
        </w:rPr>
        <w:t>Galimas pavojus žmogui nežinomas.</w:t>
      </w:r>
    </w:p>
    <w:p w14:paraId="09D4D02C" w14:textId="77777777" w:rsidR="005E6C97" w:rsidRPr="00D17C9F" w:rsidRDefault="005E6C97" w:rsidP="00407EEF">
      <w:pPr>
        <w:widowControl w:val="0"/>
        <w:suppressAutoHyphens w:val="0"/>
        <w:rPr>
          <w:noProof w:val="0"/>
          <w:lang w:val="lt-LT"/>
        </w:rPr>
      </w:pPr>
    </w:p>
    <w:p w14:paraId="4442F130" w14:textId="77777777" w:rsidR="00201B29" w:rsidRPr="00D17C9F" w:rsidRDefault="009669DE" w:rsidP="00407EEF">
      <w:pPr>
        <w:widowControl w:val="0"/>
        <w:tabs>
          <w:tab w:val="clear" w:pos="567"/>
        </w:tabs>
        <w:suppressAutoHyphens w:val="0"/>
        <w:rPr>
          <w:noProof w:val="0"/>
          <w:lang w:val="lt-LT"/>
        </w:rPr>
      </w:pPr>
      <w:r>
        <w:rPr>
          <w:noProof w:val="0"/>
          <w:lang w:val="lt-LT"/>
        </w:rPr>
        <w:t>Liragliutido</w:t>
      </w:r>
      <w:r w:rsidRPr="00D17C9F">
        <w:rPr>
          <w:noProof w:val="0"/>
          <w:lang w:val="lt-LT"/>
        </w:rPr>
        <w:t xml:space="preserve"> </w:t>
      </w:r>
      <w:r w:rsidR="00315E62" w:rsidRPr="00D17C9F">
        <w:rPr>
          <w:noProof w:val="0"/>
          <w:lang w:val="lt-LT"/>
        </w:rPr>
        <w:t xml:space="preserve">nėštumo metu vartoti negalima ir vietoj jo rekomenduojama </w:t>
      </w:r>
      <w:r w:rsidR="00901EDC" w:rsidRPr="00D17C9F">
        <w:rPr>
          <w:noProof w:val="0"/>
          <w:lang w:val="lt-LT"/>
        </w:rPr>
        <w:t>vartoti</w:t>
      </w:r>
      <w:r w:rsidR="00315E62" w:rsidRPr="00D17C9F">
        <w:rPr>
          <w:noProof w:val="0"/>
          <w:lang w:val="lt-LT"/>
        </w:rPr>
        <w:t xml:space="preserve"> insuliną.</w:t>
      </w:r>
      <w:r w:rsidR="00201B29" w:rsidRPr="00D17C9F">
        <w:rPr>
          <w:noProof w:val="0"/>
          <w:lang w:val="lt-LT"/>
        </w:rPr>
        <w:t xml:space="preserve"> </w:t>
      </w:r>
      <w:r w:rsidR="002208C4" w:rsidRPr="00D17C9F">
        <w:rPr>
          <w:noProof w:val="0"/>
          <w:lang w:val="lt-LT"/>
        </w:rPr>
        <w:t>Jeigu pacientė ruošiasi pastoti arba pastoja, Victoza vartojimą reikia nutraukti.</w:t>
      </w:r>
    </w:p>
    <w:p w14:paraId="572BAA09" w14:textId="77777777" w:rsidR="00201B29" w:rsidRPr="00D17C9F" w:rsidRDefault="00201B29" w:rsidP="00407EEF">
      <w:pPr>
        <w:widowControl w:val="0"/>
        <w:suppressAutoHyphens w:val="0"/>
        <w:rPr>
          <w:noProof w:val="0"/>
          <w:lang w:val="lt-LT"/>
        </w:rPr>
      </w:pPr>
    </w:p>
    <w:p w14:paraId="4126EED1" w14:textId="77777777" w:rsidR="00475419" w:rsidRDefault="00315E62" w:rsidP="00407EEF">
      <w:pPr>
        <w:widowControl w:val="0"/>
        <w:suppressAutoHyphens w:val="0"/>
        <w:rPr>
          <w:noProof w:val="0"/>
          <w:u w:val="single"/>
          <w:lang w:val="lt-LT"/>
        </w:rPr>
      </w:pPr>
      <w:r w:rsidRPr="00D17C9F">
        <w:rPr>
          <w:noProof w:val="0"/>
          <w:u w:val="single"/>
          <w:lang w:val="lt-LT"/>
        </w:rPr>
        <w:t>Žindym</w:t>
      </w:r>
      <w:r w:rsidR="002878DE" w:rsidRPr="00D17C9F">
        <w:rPr>
          <w:noProof w:val="0"/>
          <w:u w:val="single"/>
          <w:lang w:val="lt-LT"/>
        </w:rPr>
        <w:t>as</w:t>
      </w:r>
    </w:p>
    <w:p w14:paraId="0DA48FB6" w14:textId="77777777" w:rsidR="001C15FE" w:rsidRPr="00D17C9F" w:rsidRDefault="001C15FE" w:rsidP="00407EEF">
      <w:pPr>
        <w:widowControl w:val="0"/>
        <w:suppressAutoHyphens w:val="0"/>
        <w:rPr>
          <w:noProof w:val="0"/>
          <w:u w:val="single"/>
          <w:lang w:val="lt-LT"/>
        </w:rPr>
      </w:pPr>
    </w:p>
    <w:p w14:paraId="7D29ED0A" w14:textId="77777777" w:rsidR="00EC717F" w:rsidRPr="00D17C9F" w:rsidRDefault="00315E62" w:rsidP="00407EEF">
      <w:pPr>
        <w:widowControl w:val="0"/>
        <w:tabs>
          <w:tab w:val="clear" w:pos="567"/>
        </w:tabs>
        <w:suppressAutoHyphens w:val="0"/>
        <w:rPr>
          <w:noProof w:val="0"/>
          <w:lang w:val="lt-LT"/>
        </w:rPr>
      </w:pPr>
      <w:r w:rsidRPr="00D17C9F">
        <w:rPr>
          <w:noProof w:val="0"/>
          <w:lang w:val="lt-LT"/>
        </w:rPr>
        <w:t>Nėra žinoma, ar liragl</w:t>
      </w:r>
      <w:r w:rsidR="009D4E7B" w:rsidRPr="00D17C9F">
        <w:rPr>
          <w:noProof w:val="0"/>
          <w:lang w:val="lt-LT"/>
        </w:rPr>
        <w:t>i</w:t>
      </w:r>
      <w:r w:rsidRPr="00D17C9F">
        <w:rPr>
          <w:noProof w:val="0"/>
          <w:lang w:val="lt-LT"/>
        </w:rPr>
        <w:t>utidas išskiriamas su motinos pienu.</w:t>
      </w:r>
      <w:r w:rsidR="00201B29" w:rsidRPr="00D17C9F">
        <w:rPr>
          <w:noProof w:val="0"/>
          <w:lang w:val="lt-LT"/>
        </w:rPr>
        <w:t xml:space="preserve"> </w:t>
      </w:r>
      <w:r w:rsidRPr="00D17C9F">
        <w:rPr>
          <w:noProof w:val="0"/>
          <w:lang w:val="lt-LT"/>
        </w:rPr>
        <w:t xml:space="preserve">Su gyvūnais atlikti tyrimai parodė, kad </w:t>
      </w:r>
      <w:r w:rsidRPr="00D17C9F">
        <w:rPr>
          <w:noProof w:val="0"/>
          <w:lang w:val="lt-LT"/>
        </w:rPr>
        <w:lastRenderedPageBreak/>
        <w:t>liragl</w:t>
      </w:r>
      <w:r w:rsidR="009D4E7B" w:rsidRPr="00D17C9F">
        <w:rPr>
          <w:noProof w:val="0"/>
          <w:lang w:val="lt-LT"/>
        </w:rPr>
        <w:t>i</w:t>
      </w:r>
      <w:r w:rsidRPr="00D17C9F">
        <w:rPr>
          <w:noProof w:val="0"/>
          <w:lang w:val="lt-LT"/>
        </w:rPr>
        <w:t>utido ir panašios struktūros metabolitų pernaša į pieną nedidelė.</w:t>
      </w:r>
      <w:r w:rsidR="00216534" w:rsidRPr="00D17C9F">
        <w:rPr>
          <w:noProof w:val="0"/>
          <w:szCs w:val="22"/>
          <w:lang w:val="lt-LT"/>
        </w:rPr>
        <w:t xml:space="preserve"> </w:t>
      </w:r>
      <w:r w:rsidR="00856A08" w:rsidRPr="00D17C9F">
        <w:rPr>
          <w:noProof w:val="0"/>
          <w:lang w:val="lt-LT"/>
        </w:rPr>
        <w:t>Ikiklinikiniai tyrimai parodė su vartojimu susijusį žindomų žiurkės naujagimių jauniklių augimo sulėtėjimą (žr. 5.3 skyrių).</w:t>
      </w:r>
      <w:r w:rsidR="002911E9" w:rsidRPr="00D17C9F">
        <w:rPr>
          <w:noProof w:val="0"/>
          <w:szCs w:val="22"/>
          <w:lang w:val="lt-LT"/>
        </w:rPr>
        <w:t xml:space="preserve"> </w:t>
      </w:r>
      <w:r w:rsidRPr="00D17C9F">
        <w:rPr>
          <w:noProof w:val="0"/>
          <w:lang w:val="lt-LT"/>
        </w:rPr>
        <w:t>Dėl patirties stokos</w:t>
      </w:r>
      <w:r w:rsidR="00901EDC" w:rsidRPr="00D17C9F">
        <w:rPr>
          <w:noProof w:val="0"/>
          <w:lang w:val="lt-LT"/>
        </w:rPr>
        <w:t>,</w:t>
      </w:r>
      <w:r w:rsidRPr="00D17C9F">
        <w:rPr>
          <w:noProof w:val="0"/>
          <w:lang w:val="lt-LT"/>
        </w:rPr>
        <w:t xml:space="preserve"> Victoza žindymo laikotarpiu </w:t>
      </w:r>
      <w:r w:rsidR="00605B85" w:rsidRPr="00D17C9F">
        <w:rPr>
          <w:noProof w:val="0"/>
          <w:lang w:val="lt-LT"/>
        </w:rPr>
        <w:t>reikia ne</w:t>
      </w:r>
      <w:r w:rsidRPr="00D17C9F">
        <w:rPr>
          <w:noProof w:val="0"/>
          <w:lang w:val="lt-LT"/>
        </w:rPr>
        <w:t>vartoti.</w:t>
      </w:r>
    </w:p>
    <w:p w14:paraId="4C77941D" w14:textId="77777777" w:rsidR="007E1F23" w:rsidRPr="00D17C9F" w:rsidRDefault="007E1F23" w:rsidP="00407EEF">
      <w:pPr>
        <w:widowControl w:val="0"/>
        <w:tabs>
          <w:tab w:val="clear" w:pos="567"/>
        </w:tabs>
        <w:suppressAutoHyphens w:val="0"/>
        <w:rPr>
          <w:noProof w:val="0"/>
          <w:lang w:val="lt-LT"/>
        </w:rPr>
      </w:pPr>
    </w:p>
    <w:p w14:paraId="227A0390" w14:textId="77777777" w:rsidR="009A09BC" w:rsidRDefault="007E1F23" w:rsidP="00407EEF">
      <w:pPr>
        <w:widowControl w:val="0"/>
        <w:tabs>
          <w:tab w:val="clear" w:pos="567"/>
        </w:tabs>
        <w:suppressAutoHyphens w:val="0"/>
        <w:rPr>
          <w:noProof w:val="0"/>
          <w:u w:val="single"/>
          <w:lang w:val="lt-LT"/>
        </w:rPr>
      </w:pPr>
      <w:r w:rsidRPr="00D17C9F">
        <w:rPr>
          <w:noProof w:val="0"/>
          <w:u w:val="single"/>
          <w:lang w:val="lt-LT"/>
        </w:rPr>
        <w:t>Vaisingumas</w:t>
      </w:r>
    </w:p>
    <w:p w14:paraId="3DE77BC9" w14:textId="77777777" w:rsidR="001C15FE" w:rsidRPr="00D17C9F" w:rsidRDefault="001C15FE" w:rsidP="00407EEF">
      <w:pPr>
        <w:widowControl w:val="0"/>
        <w:tabs>
          <w:tab w:val="clear" w:pos="567"/>
        </w:tabs>
        <w:suppressAutoHyphens w:val="0"/>
        <w:rPr>
          <w:noProof w:val="0"/>
          <w:u w:val="single"/>
          <w:lang w:val="lt-LT"/>
        </w:rPr>
      </w:pPr>
    </w:p>
    <w:p w14:paraId="7484AB01" w14:textId="77777777" w:rsidR="007E1F23" w:rsidRPr="00D17C9F" w:rsidRDefault="002A55C4" w:rsidP="007E1F23">
      <w:pPr>
        <w:widowControl w:val="0"/>
        <w:tabs>
          <w:tab w:val="clear" w:pos="567"/>
        </w:tabs>
        <w:suppressAutoHyphens w:val="0"/>
        <w:rPr>
          <w:noProof w:val="0"/>
          <w:lang w:val="lt-LT"/>
        </w:rPr>
      </w:pPr>
      <w:r w:rsidRPr="00D17C9F">
        <w:rPr>
          <w:noProof w:val="0"/>
          <w:lang w:val="lt-LT"/>
        </w:rPr>
        <w:t>Neskaitant nežymaus gyvų implantų skaičiaus sumažėjimo, gyvūnų tyrimai neparodė žalingo poveikio vaisingumui.</w:t>
      </w:r>
    </w:p>
    <w:p w14:paraId="20A12F2A" w14:textId="77777777" w:rsidR="007E1F23" w:rsidRPr="00D17C9F" w:rsidRDefault="007E1F23" w:rsidP="007E1F23">
      <w:pPr>
        <w:widowControl w:val="0"/>
        <w:tabs>
          <w:tab w:val="clear" w:pos="567"/>
        </w:tabs>
        <w:suppressAutoHyphens w:val="0"/>
        <w:rPr>
          <w:noProof w:val="0"/>
          <w:lang w:val="lt-LT"/>
        </w:rPr>
      </w:pPr>
    </w:p>
    <w:p w14:paraId="629B2404" w14:textId="77777777" w:rsidR="00EC717F" w:rsidRPr="00D17C9F" w:rsidRDefault="00315E62" w:rsidP="00407EEF">
      <w:pPr>
        <w:widowControl w:val="0"/>
        <w:suppressAutoHyphens w:val="0"/>
        <w:ind w:left="567" w:hanging="567"/>
        <w:rPr>
          <w:noProof w:val="0"/>
          <w:lang w:val="lt-LT"/>
        </w:rPr>
      </w:pPr>
      <w:r w:rsidRPr="00D17C9F">
        <w:rPr>
          <w:b/>
          <w:noProof w:val="0"/>
          <w:color w:val="000000"/>
          <w:lang w:val="lt-LT"/>
        </w:rPr>
        <w:t>4.7</w:t>
      </w:r>
      <w:r w:rsidRPr="00D17C9F">
        <w:rPr>
          <w:b/>
          <w:noProof w:val="0"/>
          <w:color w:val="000000"/>
          <w:lang w:val="lt-LT"/>
        </w:rPr>
        <w:tab/>
        <w:t>Poveikis</w:t>
      </w:r>
      <w:r w:rsidRPr="00D17C9F">
        <w:rPr>
          <w:b/>
          <w:noProof w:val="0"/>
          <w:lang w:val="lt-LT"/>
        </w:rPr>
        <w:t xml:space="preserve"> gebėjimui vairuoti ir valdyti mechanizmus</w:t>
      </w:r>
    </w:p>
    <w:p w14:paraId="74C18B69" w14:textId="77777777" w:rsidR="00EC717F" w:rsidRPr="00D17C9F" w:rsidRDefault="00EC717F" w:rsidP="00407EEF">
      <w:pPr>
        <w:widowControl w:val="0"/>
        <w:suppressAutoHyphens w:val="0"/>
        <w:rPr>
          <w:noProof w:val="0"/>
          <w:lang w:val="lt-LT"/>
        </w:rPr>
      </w:pPr>
    </w:p>
    <w:p w14:paraId="400E32CE" w14:textId="77777777" w:rsidR="009245CB" w:rsidRPr="00D17C9F" w:rsidRDefault="009245CB" w:rsidP="00407EEF">
      <w:pPr>
        <w:widowControl w:val="0"/>
        <w:tabs>
          <w:tab w:val="clear" w:pos="567"/>
        </w:tabs>
        <w:suppressAutoHyphens w:val="0"/>
        <w:rPr>
          <w:noProof w:val="0"/>
          <w:lang w:val="lt-LT"/>
        </w:rPr>
      </w:pPr>
      <w:r w:rsidRPr="00D17C9F">
        <w:rPr>
          <w:noProof w:val="0"/>
          <w:lang w:val="lt-LT"/>
        </w:rPr>
        <w:t xml:space="preserve">Victoza </w:t>
      </w:r>
      <w:r w:rsidR="002878DE" w:rsidRPr="00D17C9F">
        <w:rPr>
          <w:noProof w:val="0"/>
          <w:lang w:val="lt-LT"/>
        </w:rPr>
        <w:t>gebėjimo vairuoti ir valdyti mechanizmus neveikia arba veikia nereikšmingai</w:t>
      </w:r>
      <w:r w:rsidR="00315E62" w:rsidRPr="00D17C9F">
        <w:rPr>
          <w:noProof w:val="0"/>
          <w:lang w:val="lt-LT"/>
        </w:rPr>
        <w:t>.</w:t>
      </w:r>
    </w:p>
    <w:p w14:paraId="7BBFE5D2" w14:textId="77777777" w:rsidR="00EC717F" w:rsidRPr="00D17C9F" w:rsidRDefault="00856A08" w:rsidP="00407EEF">
      <w:pPr>
        <w:widowControl w:val="0"/>
        <w:tabs>
          <w:tab w:val="clear" w:pos="567"/>
        </w:tabs>
        <w:suppressAutoHyphens w:val="0"/>
        <w:rPr>
          <w:noProof w:val="0"/>
          <w:lang w:val="lt-LT"/>
        </w:rPr>
      </w:pPr>
      <w:r w:rsidRPr="00D17C9F">
        <w:rPr>
          <w:noProof w:val="0"/>
          <w:lang w:val="lt-LT"/>
        </w:rPr>
        <w:t>Pacientams reikia patarti laikytis atsargumo priemonių</w:t>
      </w:r>
      <w:r w:rsidR="00901EDC" w:rsidRPr="00D17C9F">
        <w:rPr>
          <w:noProof w:val="0"/>
          <w:lang w:val="lt-LT"/>
        </w:rPr>
        <w:t>,</w:t>
      </w:r>
      <w:r w:rsidRPr="00D17C9F">
        <w:rPr>
          <w:noProof w:val="0"/>
          <w:lang w:val="lt-LT"/>
        </w:rPr>
        <w:t xml:space="preserve"> norint išvengti hipoglikemijos vairuojant arba valdant mechanizmus, ypač kai Victoza vartojamas kartu su sulfonilkarbamidu</w:t>
      </w:r>
      <w:r w:rsidR="00D52942">
        <w:rPr>
          <w:noProof w:val="0"/>
          <w:lang w:val="lt-LT"/>
        </w:rPr>
        <w:t xml:space="preserve"> </w:t>
      </w:r>
      <w:r w:rsidR="00D52942" w:rsidRPr="00D52942">
        <w:rPr>
          <w:noProof w:val="0"/>
          <w:lang w:val="lt-LT"/>
        </w:rPr>
        <w:t>arba insulinu</w:t>
      </w:r>
      <w:r w:rsidRPr="00D17C9F">
        <w:rPr>
          <w:noProof w:val="0"/>
          <w:lang w:val="lt-LT"/>
        </w:rPr>
        <w:t>.</w:t>
      </w:r>
    </w:p>
    <w:p w14:paraId="0BE09317" w14:textId="77777777" w:rsidR="009213C7" w:rsidRPr="00D17C9F" w:rsidRDefault="009213C7" w:rsidP="00407EEF">
      <w:pPr>
        <w:widowControl w:val="0"/>
        <w:suppressAutoHyphens w:val="0"/>
        <w:rPr>
          <w:noProof w:val="0"/>
          <w:lang w:val="lt-LT"/>
        </w:rPr>
      </w:pPr>
    </w:p>
    <w:p w14:paraId="41779F1D" w14:textId="77777777" w:rsidR="00EC717F" w:rsidRPr="00D17C9F" w:rsidRDefault="008C5996" w:rsidP="00407EEF">
      <w:pPr>
        <w:widowControl w:val="0"/>
        <w:suppressAutoHyphens w:val="0"/>
        <w:rPr>
          <w:b/>
          <w:noProof w:val="0"/>
          <w:lang w:val="lt-LT"/>
        </w:rPr>
      </w:pPr>
      <w:r w:rsidRPr="00D17C9F">
        <w:rPr>
          <w:b/>
          <w:noProof w:val="0"/>
          <w:lang w:val="lt-LT"/>
        </w:rPr>
        <w:t>4.8</w:t>
      </w:r>
      <w:r w:rsidR="00AF26BF" w:rsidRPr="00D17C9F">
        <w:rPr>
          <w:b/>
          <w:noProof w:val="0"/>
          <w:lang w:val="lt-LT"/>
        </w:rPr>
        <w:tab/>
      </w:r>
      <w:r w:rsidR="00315E62" w:rsidRPr="00D17C9F">
        <w:rPr>
          <w:b/>
          <w:noProof w:val="0"/>
          <w:lang w:val="lt-LT"/>
        </w:rPr>
        <w:t>Nepageidaujamas poveikis</w:t>
      </w:r>
    </w:p>
    <w:p w14:paraId="251FF97F" w14:textId="77777777" w:rsidR="00EC717F" w:rsidRPr="00D17C9F" w:rsidRDefault="00EC717F" w:rsidP="00407EEF">
      <w:pPr>
        <w:widowControl w:val="0"/>
        <w:suppressAutoHyphens w:val="0"/>
        <w:rPr>
          <w:noProof w:val="0"/>
          <w:lang w:val="lt-LT"/>
        </w:rPr>
      </w:pPr>
    </w:p>
    <w:p w14:paraId="56B34E6F" w14:textId="77777777" w:rsidR="00593B0B" w:rsidRDefault="00593B0B" w:rsidP="00407EEF">
      <w:pPr>
        <w:widowControl w:val="0"/>
        <w:suppressAutoHyphens w:val="0"/>
        <w:rPr>
          <w:noProof w:val="0"/>
          <w:u w:val="single"/>
          <w:lang w:val="lt-LT"/>
        </w:rPr>
      </w:pPr>
      <w:r w:rsidRPr="00D17C9F">
        <w:rPr>
          <w:noProof w:val="0"/>
          <w:u w:val="single"/>
          <w:lang w:val="lt-LT"/>
        </w:rPr>
        <w:t>Saugumo duomenų santrauka</w:t>
      </w:r>
    </w:p>
    <w:p w14:paraId="37D4D53C" w14:textId="77777777" w:rsidR="00B91858" w:rsidRPr="00D17C9F" w:rsidRDefault="00B91858" w:rsidP="00407EEF">
      <w:pPr>
        <w:widowControl w:val="0"/>
        <w:suppressAutoHyphens w:val="0"/>
        <w:rPr>
          <w:noProof w:val="0"/>
          <w:u w:val="single"/>
          <w:lang w:val="lt-LT"/>
        </w:rPr>
      </w:pPr>
    </w:p>
    <w:p w14:paraId="7B0541A0" w14:textId="77777777" w:rsidR="004670C1" w:rsidRPr="00D17C9F" w:rsidRDefault="00856A08" w:rsidP="000A6479">
      <w:pPr>
        <w:widowControl w:val="0"/>
        <w:suppressAutoHyphens w:val="0"/>
        <w:rPr>
          <w:noProof w:val="0"/>
          <w:lang w:val="lt-LT"/>
        </w:rPr>
      </w:pPr>
      <w:r w:rsidRPr="00D17C9F">
        <w:rPr>
          <w:noProof w:val="0"/>
          <w:lang w:val="lt-LT"/>
        </w:rPr>
        <w:t xml:space="preserve">Penkiuose </w:t>
      </w:r>
      <w:r w:rsidR="00EE7822" w:rsidRPr="00D17C9F">
        <w:rPr>
          <w:noProof w:val="0"/>
          <w:lang w:val="lt-LT"/>
        </w:rPr>
        <w:t>ilgalaikiuose</w:t>
      </w:r>
      <w:r w:rsidRPr="00D17C9F">
        <w:rPr>
          <w:noProof w:val="0"/>
          <w:lang w:val="lt-LT"/>
        </w:rPr>
        <w:t xml:space="preserve"> </w:t>
      </w:r>
      <w:r w:rsidR="00323247">
        <w:rPr>
          <w:noProof w:val="0"/>
          <w:lang w:val="lt-LT"/>
        </w:rPr>
        <w:t>3a</w:t>
      </w:r>
      <w:r w:rsidR="00572545">
        <w:rPr>
          <w:noProof w:val="0"/>
          <w:lang w:val="lt-LT"/>
        </w:rPr>
        <w:t> </w:t>
      </w:r>
      <w:r w:rsidR="00323247">
        <w:rPr>
          <w:noProof w:val="0"/>
          <w:lang w:val="lt-LT"/>
        </w:rPr>
        <w:t xml:space="preserve">fazės </w:t>
      </w:r>
      <w:r w:rsidRPr="00D17C9F">
        <w:rPr>
          <w:noProof w:val="0"/>
          <w:lang w:val="lt-LT"/>
        </w:rPr>
        <w:t xml:space="preserve">klinikiniuose tyrimuose dalyvavo daugiau kaip 2500 </w:t>
      </w:r>
      <w:r w:rsidR="000A6479" w:rsidRPr="000A6479">
        <w:rPr>
          <w:noProof w:val="0"/>
          <w:lang w:val="lt-LT"/>
        </w:rPr>
        <w:t xml:space="preserve">suaugusių </w:t>
      </w:r>
      <w:r w:rsidRPr="00D17C9F">
        <w:rPr>
          <w:noProof w:val="0"/>
          <w:lang w:val="lt-LT"/>
        </w:rPr>
        <w:t>pacientų, kurie vartojo tik Victoza arba jį vartojo kartu su metforminu, sulfonilkarbamidu (su arba be metformino) arba metforminu ir roziglitazonu.</w:t>
      </w:r>
    </w:p>
    <w:p w14:paraId="13B3875F" w14:textId="77777777" w:rsidR="00B202F9" w:rsidRPr="00D17C9F" w:rsidRDefault="00B202F9" w:rsidP="00407EEF">
      <w:pPr>
        <w:widowControl w:val="0"/>
        <w:suppressAutoHyphens w:val="0"/>
        <w:rPr>
          <w:noProof w:val="0"/>
          <w:lang w:val="lt-LT"/>
        </w:rPr>
      </w:pPr>
    </w:p>
    <w:p w14:paraId="695CFEE2" w14:textId="77777777" w:rsidR="00A53A95" w:rsidRPr="00D17C9F" w:rsidRDefault="00315E62" w:rsidP="00407EEF">
      <w:pPr>
        <w:widowControl w:val="0"/>
        <w:tabs>
          <w:tab w:val="clear" w:pos="567"/>
        </w:tabs>
        <w:suppressAutoHyphens w:val="0"/>
        <w:rPr>
          <w:noProof w:val="0"/>
          <w:lang w:val="lt-LT"/>
        </w:rPr>
      </w:pPr>
      <w:r w:rsidRPr="00D17C9F">
        <w:rPr>
          <w:noProof w:val="0"/>
          <w:lang w:val="lt-LT"/>
        </w:rPr>
        <w:t>Pačios dažniausios nepageidaujamos reakcijos, pasireiškusios klinikinių tyrimų metu, buvo virškinimo trakto sutrikimai:</w:t>
      </w:r>
      <w:r w:rsidR="00A53A95" w:rsidRPr="00D17C9F">
        <w:rPr>
          <w:noProof w:val="0"/>
          <w:lang w:val="lt-LT"/>
        </w:rPr>
        <w:t xml:space="preserve"> </w:t>
      </w:r>
      <w:r w:rsidR="00856A08" w:rsidRPr="00D17C9F">
        <w:rPr>
          <w:noProof w:val="0"/>
          <w:lang w:val="lt-LT"/>
        </w:rPr>
        <w:t>pykinimas ir viduriavimas pasireiškė labai dažnai, o vėmimas, vidurių užkietėjimas, pilvo skausmas ir dispepsija pasireiškė dažnai.</w:t>
      </w:r>
      <w:r w:rsidR="005E6C97" w:rsidRPr="00D17C9F">
        <w:rPr>
          <w:noProof w:val="0"/>
          <w:lang w:val="lt-LT"/>
        </w:rPr>
        <w:t xml:space="preserve"> </w:t>
      </w:r>
      <w:r w:rsidR="009669DE">
        <w:rPr>
          <w:noProof w:val="0"/>
          <w:lang w:val="lt-LT"/>
        </w:rPr>
        <w:t>Gydymo</w:t>
      </w:r>
      <w:r w:rsidRPr="00D17C9F">
        <w:rPr>
          <w:noProof w:val="0"/>
          <w:lang w:val="lt-LT"/>
        </w:rPr>
        <w:t xml:space="preserve"> pradžioje virškinimo trakto nepageidaujamos reakcijos gali pasireikšti dažniau.</w:t>
      </w:r>
      <w:r w:rsidR="009F22F0" w:rsidRPr="00D17C9F">
        <w:rPr>
          <w:noProof w:val="0"/>
          <w:lang w:val="lt-LT"/>
        </w:rPr>
        <w:t xml:space="preserve"> </w:t>
      </w:r>
      <w:r w:rsidRPr="00D17C9F">
        <w:rPr>
          <w:noProof w:val="0"/>
          <w:lang w:val="lt-LT"/>
        </w:rPr>
        <w:t>Šios reakcijos</w:t>
      </w:r>
      <w:r w:rsidR="009A09BC" w:rsidRPr="00D17C9F">
        <w:rPr>
          <w:noProof w:val="0"/>
          <w:lang w:val="lt-LT"/>
        </w:rPr>
        <w:t>,</w:t>
      </w:r>
      <w:r w:rsidRPr="00D17C9F">
        <w:rPr>
          <w:noProof w:val="0"/>
          <w:lang w:val="lt-LT"/>
        </w:rPr>
        <w:t xml:space="preserve"> tęsiant vartojimą</w:t>
      </w:r>
      <w:r w:rsidR="009A09BC" w:rsidRPr="00D17C9F">
        <w:rPr>
          <w:noProof w:val="0"/>
          <w:lang w:val="lt-LT"/>
        </w:rPr>
        <w:t>,</w:t>
      </w:r>
      <w:r w:rsidRPr="00D17C9F">
        <w:rPr>
          <w:noProof w:val="0"/>
          <w:lang w:val="lt-LT"/>
        </w:rPr>
        <w:t xml:space="preserve"> dažniausiai išnyksta per kelias dienas ar savaites.</w:t>
      </w:r>
      <w:r w:rsidR="00A53A95" w:rsidRPr="00D17C9F">
        <w:rPr>
          <w:noProof w:val="0"/>
          <w:lang w:val="lt-LT"/>
        </w:rPr>
        <w:t xml:space="preserve"> </w:t>
      </w:r>
      <w:r w:rsidRPr="00D17C9F">
        <w:rPr>
          <w:noProof w:val="0"/>
          <w:lang w:val="lt-LT"/>
        </w:rPr>
        <w:t>Galvos skausmas ir nazofaringitas taip pat pasireiškė dažnai.</w:t>
      </w:r>
      <w:r w:rsidR="00A53A95" w:rsidRPr="00D17C9F">
        <w:rPr>
          <w:noProof w:val="0"/>
          <w:lang w:val="lt-LT"/>
        </w:rPr>
        <w:t xml:space="preserve"> </w:t>
      </w:r>
      <w:r w:rsidRPr="00D17C9F">
        <w:rPr>
          <w:noProof w:val="0"/>
          <w:lang w:val="lt-LT"/>
        </w:rPr>
        <w:t xml:space="preserve">Be to, dažnai pasireiškė hipoglikemija, o kai </w:t>
      </w:r>
      <w:r w:rsidR="009669DE">
        <w:rPr>
          <w:noProof w:val="0"/>
          <w:lang w:val="lt-LT"/>
        </w:rPr>
        <w:t>liragliutidas</w:t>
      </w:r>
      <w:r w:rsidR="009669DE" w:rsidRPr="00D17C9F">
        <w:rPr>
          <w:noProof w:val="0"/>
          <w:lang w:val="lt-LT"/>
        </w:rPr>
        <w:t xml:space="preserve"> </w:t>
      </w:r>
      <w:r w:rsidRPr="00D17C9F">
        <w:rPr>
          <w:noProof w:val="0"/>
          <w:lang w:val="lt-LT"/>
        </w:rPr>
        <w:t>buvo vartojamas kartu su sulfonilkarbamidu, hipoglikemija pasireiškė labai dažnai.</w:t>
      </w:r>
      <w:r w:rsidR="00A53A95" w:rsidRPr="00D17C9F">
        <w:rPr>
          <w:noProof w:val="0"/>
          <w:lang w:val="lt-LT"/>
        </w:rPr>
        <w:t xml:space="preserve"> </w:t>
      </w:r>
      <w:r w:rsidR="00C66EBA" w:rsidRPr="00D17C9F">
        <w:rPr>
          <w:noProof w:val="0"/>
          <w:lang w:val="lt-LT"/>
        </w:rPr>
        <w:t>Sunki hipoglikemija pirmiausiai stebėta kartu vartojant sulfonilkarbamidą.</w:t>
      </w:r>
    </w:p>
    <w:p w14:paraId="2FAB06DC" w14:textId="77777777" w:rsidR="00593B0B" w:rsidRPr="00E4734E" w:rsidRDefault="00593B0B" w:rsidP="00407EEF">
      <w:pPr>
        <w:widowControl w:val="0"/>
        <w:suppressAutoHyphens w:val="0"/>
        <w:rPr>
          <w:noProof w:val="0"/>
          <w:color w:val="333333"/>
          <w:szCs w:val="22"/>
          <w:lang w:val="lt-LT" w:eastAsia="en-GB"/>
        </w:rPr>
      </w:pPr>
    </w:p>
    <w:p w14:paraId="4F32E8D5" w14:textId="77777777" w:rsidR="00593B0B" w:rsidRPr="00E4734E" w:rsidRDefault="00593B0B" w:rsidP="00407EEF">
      <w:pPr>
        <w:widowControl w:val="0"/>
        <w:suppressAutoHyphens w:val="0"/>
        <w:rPr>
          <w:noProof w:val="0"/>
          <w:color w:val="333333"/>
          <w:szCs w:val="22"/>
          <w:u w:val="single"/>
          <w:lang w:val="lt-LT" w:eastAsia="en-GB"/>
        </w:rPr>
      </w:pPr>
      <w:r w:rsidRPr="00E4734E">
        <w:rPr>
          <w:noProof w:val="0"/>
          <w:color w:val="333333"/>
          <w:szCs w:val="22"/>
          <w:u w:val="single"/>
          <w:lang w:val="lt-LT" w:eastAsia="en-GB"/>
        </w:rPr>
        <w:t>Nepageidaujamų reakcijų sąrašas lentelėje</w:t>
      </w:r>
    </w:p>
    <w:p w14:paraId="6F1B1515" w14:textId="77777777" w:rsidR="00B91858" w:rsidRPr="009559CD" w:rsidRDefault="00B91858" w:rsidP="00407EEF">
      <w:pPr>
        <w:widowControl w:val="0"/>
        <w:suppressAutoHyphens w:val="0"/>
        <w:rPr>
          <w:noProof w:val="0"/>
          <w:color w:val="333333"/>
          <w:sz w:val="24"/>
          <w:u w:val="single"/>
          <w:lang w:val="lt-LT" w:eastAsia="en-GB"/>
        </w:rPr>
      </w:pPr>
    </w:p>
    <w:p w14:paraId="7D04C16F" w14:textId="77777777" w:rsidR="000146B9" w:rsidRDefault="00C66EBA" w:rsidP="00593B0B">
      <w:pPr>
        <w:widowControl w:val="0"/>
        <w:tabs>
          <w:tab w:val="clear" w:pos="567"/>
        </w:tabs>
        <w:suppressAutoHyphens w:val="0"/>
        <w:rPr>
          <w:noProof w:val="0"/>
          <w:lang w:val="lt-LT"/>
        </w:rPr>
      </w:pPr>
      <w:r w:rsidRPr="00D17C9F">
        <w:rPr>
          <w:noProof w:val="0"/>
          <w:lang w:val="lt-LT"/>
        </w:rPr>
        <w:t>1 lentelėje išvardytos nepageidaujamos reakcijos</w:t>
      </w:r>
      <w:r w:rsidR="00BF4EDA">
        <w:rPr>
          <w:noProof w:val="0"/>
          <w:lang w:val="lt-LT"/>
        </w:rPr>
        <w:t xml:space="preserve"> į </w:t>
      </w:r>
      <w:r w:rsidR="009669DE">
        <w:rPr>
          <w:noProof w:val="0"/>
          <w:lang w:val="lt-LT"/>
        </w:rPr>
        <w:t>liragliutidą</w:t>
      </w:r>
      <w:r w:rsidRPr="00D17C9F">
        <w:rPr>
          <w:noProof w:val="0"/>
          <w:lang w:val="lt-LT"/>
        </w:rPr>
        <w:t xml:space="preserve">, </w:t>
      </w:r>
      <w:r w:rsidR="000146B9">
        <w:rPr>
          <w:noProof w:val="0"/>
          <w:lang w:val="lt-LT"/>
        </w:rPr>
        <w:t>užfiksuotos</w:t>
      </w:r>
      <w:r w:rsidR="00926978">
        <w:rPr>
          <w:noProof w:val="0"/>
          <w:lang w:val="lt-LT"/>
        </w:rPr>
        <w:t xml:space="preserve"> </w:t>
      </w:r>
      <w:r w:rsidR="008B5361">
        <w:rPr>
          <w:noProof w:val="0"/>
          <w:lang w:val="lt-LT"/>
        </w:rPr>
        <w:t xml:space="preserve">ilgalaikių </w:t>
      </w:r>
      <w:r w:rsidR="00926978">
        <w:rPr>
          <w:noProof w:val="0"/>
          <w:lang w:val="lt-LT"/>
        </w:rPr>
        <w:t>3</w:t>
      </w:r>
      <w:r w:rsidR="00323247">
        <w:rPr>
          <w:noProof w:val="0"/>
          <w:lang w:val="lt-LT"/>
        </w:rPr>
        <w:t>a</w:t>
      </w:r>
      <w:r w:rsidR="004A3861">
        <w:rPr>
          <w:noProof w:val="0"/>
          <w:lang w:val="lt-LT"/>
        </w:rPr>
        <w:t> </w:t>
      </w:r>
      <w:r w:rsidRPr="00D17C9F">
        <w:rPr>
          <w:noProof w:val="0"/>
          <w:lang w:val="lt-LT"/>
        </w:rPr>
        <w:t xml:space="preserve">fazės </w:t>
      </w:r>
      <w:r w:rsidR="00BF4EDA">
        <w:rPr>
          <w:noProof w:val="0"/>
          <w:lang w:val="lt-LT"/>
        </w:rPr>
        <w:t>kontroliuojam</w:t>
      </w:r>
      <w:r w:rsidR="000146B9">
        <w:rPr>
          <w:noProof w:val="0"/>
          <w:lang w:val="lt-LT"/>
        </w:rPr>
        <w:t>ų</w:t>
      </w:r>
      <w:r w:rsidR="00BF4EDA">
        <w:rPr>
          <w:noProof w:val="0"/>
          <w:lang w:val="lt-LT"/>
        </w:rPr>
        <w:t xml:space="preserve"> </w:t>
      </w:r>
      <w:r w:rsidR="000146B9">
        <w:rPr>
          <w:noProof w:val="0"/>
          <w:lang w:val="lt-LT"/>
        </w:rPr>
        <w:t>tyrimų</w:t>
      </w:r>
      <w:r w:rsidR="00323247">
        <w:rPr>
          <w:noProof w:val="0"/>
          <w:lang w:val="lt-LT"/>
        </w:rPr>
        <w:t>, LEADER tyrimo (</w:t>
      </w:r>
      <w:r w:rsidR="008B5361">
        <w:rPr>
          <w:noProof w:val="0"/>
          <w:lang w:val="lt-LT"/>
        </w:rPr>
        <w:t>ilgalaikis kardiovaskulinių išeičių tyrimas)</w:t>
      </w:r>
      <w:r w:rsidR="000146B9">
        <w:rPr>
          <w:noProof w:val="0"/>
          <w:lang w:val="lt-LT"/>
        </w:rPr>
        <w:t xml:space="preserve"> metu</w:t>
      </w:r>
      <w:r w:rsidR="00BF4EDA">
        <w:rPr>
          <w:noProof w:val="0"/>
          <w:lang w:val="lt-LT"/>
        </w:rPr>
        <w:t xml:space="preserve"> ir pagal spontaninius pranešimus (vaistui patekus į rinką).</w:t>
      </w:r>
    </w:p>
    <w:p w14:paraId="3A7DB470" w14:textId="77777777" w:rsidR="000146B9" w:rsidRDefault="008B5361" w:rsidP="00593B0B">
      <w:pPr>
        <w:widowControl w:val="0"/>
        <w:tabs>
          <w:tab w:val="clear" w:pos="567"/>
        </w:tabs>
        <w:suppressAutoHyphens w:val="0"/>
        <w:rPr>
          <w:noProof w:val="0"/>
          <w:lang w:val="lt-LT"/>
        </w:rPr>
      </w:pPr>
      <w:r>
        <w:rPr>
          <w:noProof w:val="0"/>
          <w:lang w:val="lt-LT"/>
        </w:rPr>
        <w:t>Visų</w:t>
      </w:r>
      <w:r w:rsidR="000146B9">
        <w:rPr>
          <w:noProof w:val="0"/>
          <w:lang w:val="lt-LT"/>
        </w:rPr>
        <w:t xml:space="preserve"> pranešimų dažnis apskaičiuotas remiantis atitinkamų nepageidaujamų reakcijų pasireiškimu 3</w:t>
      </w:r>
      <w:r>
        <w:rPr>
          <w:noProof w:val="0"/>
          <w:lang w:val="lt-LT"/>
        </w:rPr>
        <w:t>a</w:t>
      </w:r>
      <w:r w:rsidR="004A3861">
        <w:rPr>
          <w:noProof w:val="0"/>
          <w:lang w:val="lt-LT"/>
        </w:rPr>
        <w:t> </w:t>
      </w:r>
      <w:r w:rsidR="000146B9">
        <w:rPr>
          <w:noProof w:val="0"/>
          <w:lang w:val="lt-LT"/>
        </w:rPr>
        <w:t>fazės klinikinių tyrimų metu.</w:t>
      </w:r>
    </w:p>
    <w:p w14:paraId="038002EF" w14:textId="77777777" w:rsidR="00593B0B" w:rsidRPr="009559CD" w:rsidRDefault="00593B0B" w:rsidP="00593B0B">
      <w:pPr>
        <w:widowControl w:val="0"/>
        <w:tabs>
          <w:tab w:val="clear" w:pos="567"/>
        </w:tabs>
        <w:suppressAutoHyphens w:val="0"/>
        <w:rPr>
          <w:noProof w:val="0"/>
          <w:lang w:val="lt-LT"/>
        </w:rPr>
      </w:pPr>
      <w:r w:rsidRPr="00D17C9F">
        <w:rPr>
          <w:noProof w:val="0"/>
          <w:lang w:val="lt-LT"/>
        </w:rPr>
        <w:t>Dažniai yra apibūdinami taip: labai dažni (≥ 1/10), dažni (nuo ≥ 1/100 iki &lt; 1/10); nedažni (nuo ≥1 /1 000 iki &lt; 1/100); reti (nuo ≥ 1/10 000 iki &lt; 1/1 000); labai reti (&lt; 1/10 000); dažnis nežinomas (</w:t>
      </w:r>
      <w:r w:rsidR="00913684" w:rsidRPr="00D17C9F">
        <w:rPr>
          <w:noProof w:val="0"/>
          <w:lang w:val="lt-LT"/>
        </w:rPr>
        <w:t>negali b</w:t>
      </w:r>
      <w:r w:rsidR="00426D58" w:rsidRPr="00D17C9F">
        <w:rPr>
          <w:noProof w:val="0"/>
          <w:lang w:val="lt-LT"/>
        </w:rPr>
        <w:t>ū</w:t>
      </w:r>
      <w:r w:rsidR="00913684" w:rsidRPr="00D17C9F">
        <w:rPr>
          <w:noProof w:val="0"/>
          <w:lang w:val="lt-LT"/>
        </w:rPr>
        <w:t xml:space="preserve">ti </w:t>
      </w:r>
      <w:r w:rsidR="000E11CF">
        <w:rPr>
          <w:noProof w:val="0"/>
          <w:lang w:val="lt-LT"/>
        </w:rPr>
        <w:t>apskaičiuotas</w:t>
      </w:r>
      <w:r w:rsidR="000E11CF" w:rsidRPr="00D17C9F">
        <w:rPr>
          <w:noProof w:val="0"/>
          <w:lang w:val="lt-LT"/>
        </w:rPr>
        <w:t xml:space="preserve"> </w:t>
      </w:r>
      <w:r w:rsidR="00913684" w:rsidRPr="00D17C9F">
        <w:rPr>
          <w:noProof w:val="0"/>
          <w:lang w:val="lt-LT"/>
        </w:rPr>
        <w:t>pagal turimus duomenis</w:t>
      </w:r>
      <w:r w:rsidRPr="00D17C9F">
        <w:rPr>
          <w:noProof w:val="0"/>
          <w:lang w:val="lt-LT"/>
        </w:rPr>
        <w:t xml:space="preserve">). Kiekvienoje </w:t>
      </w:r>
      <w:r w:rsidR="00913684" w:rsidRPr="00D17C9F">
        <w:rPr>
          <w:noProof w:val="0"/>
          <w:lang w:val="lt-LT"/>
        </w:rPr>
        <w:t xml:space="preserve">dažnio </w:t>
      </w:r>
      <w:r w:rsidRPr="00D17C9F">
        <w:rPr>
          <w:noProof w:val="0"/>
          <w:lang w:val="lt-LT"/>
        </w:rPr>
        <w:t xml:space="preserve">grupėje </w:t>
      </w:r>
      <w:r w:rsidR="009669DE">
        <w:rPr>
          <w:noProof w:val="0"/>
          <w:lang w:val="lt-LT"/>
        </w:rPr>
        <w:t>nepageidaujamos reakcijos</w:t>
      </w:r>
      <w:r w:rsidRPr="00D17C9F">
        <w:rPr>
          <w:noProof w:val="0"/>
          <w:lang w:val="lt-LT"/>
        </w:rPr>
        <w:t xml:space="preserve"> pateikiam</w:t>
      </w:r>
      <w:r w:rsidR="009669DE">
        <w:rPr>
          <w:noProof w:val="0"/>
          <w:lang w:val="lt-LT"/>
        </w:rPr>
        <w:t>o</w:t>
      </w:r>
      <w:r w:rsidR="00913684" w:rsidRPr="00D17C9F">
        <w:rPr>
          <w:noProof w:val="0"/>
          <w:lang w:val="lt-LT"/>
        </w:rPr>
        <w:t>s mažėjančio sunkumo tvarka</w:t>
      </w:r>
      <w:r w:rsidRPr="00D17C9F">
        <w:rPr>
          <w:noProof w:val="0"/>
          <w:lang w:val="lt-LT"/>
        </w:rPr>
        <w:t>.</w:t>
      </w:r>
    </w:p>
    <w:p w14:paraId="60FD40EC" w14:textId="77777777" w:rsidR="0091787D" w:rsidRPr="00D17C9F" w:rsidRDefault="0091787D" w:rsidP="00407EEF">
      <w:pPr>
        <w:widowControl w:val="0"/>
        <w:tabs>
          <w:tab w:val="clear" w:pos="567"/>
        </w:tabs>
        <w:suppressAutoHyphens w:val="0"/>
        <w:rPr>
          <w:noProof w:val="0"/>
          <w:lang w:val="lt-LT"/>
        </w:rPr>
      </w:pPr>
    </w:p>
    <w:p w14:paraId="6EB07D1E" w14:textId="77777777" w:rsidR="00EC717F" w:rsidRPr="00D17C9F" w:rsidRDefault="00C66EBA" w:rsidP="00407EEF">
      <w:pPr>
        <w:widowControl w:val="0"/>
        <w:tabs>
          <w:tab w:val="clear" w:pos="567"/>
        </w:tabs>
        <w:suppressAutoHyphens w:val="0"/>
        <w:ind w:left="1134" w:hanging="1134"/>
        <w:rPr>
          <w:b/>
          <w:noProof w:val="0"/>
          <w:lang w:val="lt-LT"/>
        </w:rPr>
      </w:pPr>
      <w:r w:rsidRPr="00D17C9F">
        <w:rPr>
          <w:b/>
          <w:noProof w:val="0"/>
          <w:lang w:val="lt-LT"/>
        </w:rPr>
        <w:t>1 lentelė</w:t>
      </w:r>
      <w:r w:rsidR="0091787D" w:rsidRPr="00D17C9F">
        <w:rPr>
          <w:b/>
          <w:noProof w:val="0"/>
          <w:lang w:val="lt-LT"/>
        </w:rPr>
        <w:tab/>
      </w:r>
      <w:r w:rsidR="002208C4" w:rsidRPr="00D17C9F">
        <w:rPr>
          <w:b/>
          <w:noProof w:val="0"/>
          <w:lang w:val="lt-LT"/>
        </w:rPr>
        <w:t>Nepageidaujamos reakcijos</w:t>
      </w:r>
      <w:r w:rsidR="00A3049A">
        <w:rPr>
          <w:b/>
          <w:noProof w:val="0"/>
          <w:lang w:val="lt-LT"/>
        </w:rPr>
        <w:t xml:space="preserve"> iš</w:t>
      </w:r>
      <w:r w:rsidR="002208C4" w:rsidRPr="00D17C9F">
        <w:rPr>
          <w:b/>
          <w:noProof w:val="0"/>
          <w:lang w:val="lt-LT"/>
        </w:rPr>
        <w:t xml:space="preserve"> ilgalaikių kontroliuojamų </w:t>
      </w:r>
      <w:r w:rsidR="00A3049A" w:rsidRPr="00D52942">
        <w:rPr>
          <w:b/>
          <w:noProof w:val="0"/>
          <w:lang w:val="lt-LT"/>
        </w:rPr>
        <w:t>3</w:t>
      </w:r>
      <w:r w:rsidR="008B5361">
        <w:rPr>
          <w:b/>
          <w:noProof w:val="0"/>
          <w:lang w:val="lt-LT"/>
        </w:rPr>
        <w:t>a</w:t>
      </w:r>
      <w:r w:rsidR="004A3861">
        <w:rPr>
          <w:b/>
          <w:noProof w:val="0"/>
          <w:lang w:val="lt-LT"/>
        </w:rPr>
        <w:t> </w:t>
      </w:r>
      <w:r w:rsidR="002208C4" w:rsidRPr="00D17C9F">
        <w:rPr>
          <w:b/>
          <w:noProof w:val="0"/>
          <w:lang w:val="lt-LT"/>
        </w:rPr>
        <w:t>fazės tyrimų</w:t>
      </w:r>
      <w:r w:rsidR="008B5361">
        <w:rPr>
          <w:b/>
          <w:noProof w:val="0"/>
          <w:lang w:val="lt-LT"/>
        </w:rPr>
        <w:t>, ilgalaiki</w:t>
      </w:r>
      <w:r w:rsidR="006124BE">
        <w:rPr>
          <w:b/>
          <w:noProof w:val="0"/>
          <w:lang w:val="lt-LT"/>
        </w:rPr>
        <w:t>o</w:t>
      </w:r>
      <w:r w:rsidR="008B5361">
        <w:rPr>
          <w:b/>
          <w:noProof w:val="0"/>
          <w:lang w:val="lt-LT"/>
        </w:rPr>
        <w:t xml:space="preserve"> kardiovaskulinių išeičių tyrim</w:t>
      </w:r>
      <w:r w:rsidR="006124BE">
        <w:rPr>
          <w:b/>
          <w:noProof w:val="0"/>
          <w:lang w:val="lt-LT"/>
        </w:rPr>
        <w:t>o</w:t>
      </w:r>
      <w:r w:rsidR="008B5361">
        <w:rPr>
          <w:b/>
          <w:noProof w:val="0"/>
          <w:lang w:val="lt-LT"/>
        </w:rPr>
        <w:t xml:space="preserve"> (LEADER)</w:t>
      </w:r>
      <w:r w:rsidR="002208C4" w:rsidRPr="00D17C9F">
        <w:rPr>
          <w:b/>
          <w:noProof w:val="0"/>
          <w:lang w:val="lt-LT"/>
        </w:rPr>
        <w:t xml:space="preserve"> </w:t>
      </w:r>
      <w:r w:rsidR="00A3049A">
        <w:rPr>
          <w:b/>
          <w:noProof w:val="0"/>
          <w:lang w:val="lt-LT"/>
        </w:rPr>
        <w:t>ir</w:t>
      </w:r>
      <w:r w:rsidR="00630179" w:rsidRPr="00D17C9F">
        <w:rPr>
          <w:b/>
          <w:noProof w:val="0"/>
          <w:lang w:val="lt-LT"/>
        </w:rPr>
        <w:t xml:space="preserve"> spontanini</w:t>
      </w:r>
      <w:r w:rsidR="00A3049A">
        <w:rPr>
          <w:b/>
          <w:noProof w:val="0"/>
          <w:lang w:val="lt-LT"/>
        </w:rPr>
        <w:t>ų</w:t>
      </w:r>
      <w:r w:rsidR="00630179" w:rsidRPr="00D17C9F">
        <w:rPr>
          <w:b/>
          <w:noProof w:val="0"/>
          <w:lang w:val="lt-LT"/>
        </w:rPr>
        <w:t xml:space="preserve"> pranešim</w:t>
      </w:r>
      <w:r w:rsidR="00A3049A">
        <w:rPr>
          <w:b/>
          <w:noProof w:val="0"/>
          <w:lang w:val="lt-LT"/>
        </w:rPr>
        <w:t>ų</w:t>
      </w:r>
      <w:r w:rsidR="000146B9">
        <w:rPr>
          <w:b/>
          <w:noProof w:val="0"/>
          <w:lang w:val="lt-LT"/>
        </w:rPr>
        <w:t xml:space="preserve"> </w:t>
      </w:r>
      <w:r w:rsidR="000146B9" w:rsidRPr="00C90324">
        <w:rPr>
          <w:b/>
          <w:noProof w:val="0"/>
          <w:lang w:val="lt-LT"/>
        </w:rPr>
        <w:t>(vaistui patekus į rinką)</w:t>
      </w:r>
    </w:p>
    <w:p w14:paraId="03BCCA82" w14:textId="77777777" w:rsidR="00120830" w:rsidRPr="00D17C9F" w:rsidRDefault="00120830" w:rsidP="00407EEF">
      <w:pPr>
        <w:widowControl w:val="0"/>
        <w:suppressAutoHyphens w:val="0"/>
        <w:rPr>
          <w:noProof w:val="0"/>
          <w:szCs w:val="22"/>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5"/>
        <w:gridCol w:w="1288"/>
        <w:gridCol w:w="1356"/>
        <w:gridCol w:w="1334"/>
        <w:gridCol w:w="1368"/>
        <w:gridCol w:w="1211"/>
        <w:gridCol w:w="1209"/>
      </w:tblGrid>
      <w:tr w:rsidR="00A425B1" w:rsidRPr="007A3AA4" w14:paraId="710DAAE4" w14:textId="0B83D3B7" w:rsidTr="00590DDC">
        <w:tc>
          <w:tcPr>
            <w:tcW w:w="715" w:type="pct"/>
            <w:vAlign w:val="center"/>
          </w:tcPr>
          <w:p w14:paraId="7CB19233" w14:textId="77777777" w:rsidR="00A425B1" w:rsidRPr="00590DDC" w:rsidRDefault="00A425B1" w:rsidP="00CC5517">
            <w:pPr>
              <w:rPr>
                <w:b/>
                <w:bCs/>
                <w:sz w:val="20"/>
                <w:szCs w:val="20"/>
              </w:rPr>
            </w:pPr>
            <w:r w:rsidRPr="00590DDC">
              <w:rPr>
                <w:b/>
                <w:bCs/>
                <w:sz w:val="20"/>
                <w:szCs w:val="20"/>
              </w:rPr>
              <w:t>MedDRA</w:t>
            </w:r>
          </w:p>
          <w:p w14:paraId="4342987A" w14:textId="77777777" w:rsidR="00A425B1" w:rsidRPr="00590DDC" w:rsidRDefault="00A425B1" w:rsidP="00A3049A">
            <w:pPr>
              <w:rPr>
                <w:b/>
                <w:bCs/>
                <w:sz w:val="20"/>
                <w:szCs w:val="20"/>
              </w:rPr>
            </w:pPr>
            <w:r w:rsidRPr="00590DDC">
              <w:rPr>
                <w:b/>
                <w:bCs/>
                <w:sz w:val="20"/>
                <w:szCs w:val="20"/>
              </w:rPr>
              <w:t>organų sistemų klasės</w:t>
            </w:r>
          </w:p>
        </w:tc>
        <w:tc>
          <w:tcPr>
            <w:tcW w:w="711" w:type="pct"/>
            <w:vAlign w:val="center"/>
          </w:tcPr>
          <w:p w14:paraId="6CE0542A" w14:textId="77777777" w:rsidR="00A425B1" w:rsidRPr="00590DDC" w:rsidRDefault="00A425B1" w:rsidP="00A3049A">
            <w:pPr>
              <w:jc w:val="center"/>
              <w:rPr>
                <w:b/>
                <w:bCs/>
                <w:sz w:val="20"/>
                <w:szCs w:val="20"/>
              </w:rPr>
            </w:pPr>
            <w:r w:rsidRPr="00590DDC">
              <w:rPr>
                <w:b/>
                <w:bCs/>
                <w:sz w:val="20"/>
                <w:szCs w:val="20"/>
              </w:rPr>
              <w:t>Labai dažnos</w:t>
            </w:r>
          </w:p>
        </w:tc>
        <w:tc>
          <w:tcPr>
            <w:tcW w:w="748" w:type="pct"/>
            <w:vAlign w:val="center"/>
          </w:tcPr>
          <w:p w14:paraId="7509B2E9" w14:textId="77777777" w:rsidR="00A425B1" w:rsidRPr="00590DDC" w:rsidRDefault="00A425B1" w:rsidP="00A3049A">
            <w:pPr>
              <w:jc w:val="center"/>
              <w:rPr>
                <w:b/>
                <w:bCs/>
                <w:sz w:val="20"/>
                <w:szCs w:val="20"/>
              </w:rPr>
            </w:pPr>
            <w:r w:rsidRPr="00590DDC">
              <w:rPr>
                <w:b/>
                <w:bCs/>
                <w:sz w:val="20"/>
                <w:szCs w:val="20"/>
              </w:rPr>
              <w:t>Dažnos</w:t>
            </w:r>
          </w:p>
        </w:tc>
        <w:tc>
          <w:tcPr>
            <w:tcW w:w="736" w:type="pct"/>
            <w:vAlign w:val="center"/>
          </w:tcPr>
          <w:p w14:paraId="102184F7" w14:textId="77777777" w:rsidR="00A425B1" w:rsidRPr="00590DDC" w:rsidRDefault="00A425B1" w:rsidP="00A3049A">
            <w:pPr>
              <w:jc w:val="center"/>
              <w:rPr>
                <w:b/>
                <w:bCs/>
                <w:sz w:val="20"/>
                <w:szCs w:val="20"/>
              </w:rPr>
            </w:pPr>
            <w:r w:rsidRPr="00590DDC">
              <w:rPr>
                <w:b/>
                <w:bCs/>
                <w:sz w:val="20"/>
                <w:szCs w:val="20"/>
              </w:rPr>
              <w:t>Nedažnos</w:t>
            </w:r>
          </w:p>
        </w:tc>
        <w:tc>
          <w:tcPr>
            <w:tcW w:w="755" w:type="pct"/>
            <w:vAlign w:val="center"/>
          </w:tcPr>
          <w:p w14:paraId="70F6B5FE" w14:textId="77777777" w:rsidR="00A425B1" w:rsidRPr="00590DDC" w:rsidRDefault="00A425B1" w:rsidP="00A3049A">
            <w:pPr>
              <w:jc w:val="center"/>
              <w:rPr>
                <w:b/>
                <w:bCs/>
                <w:sz w:val="20"/>
                <w:szCs w:val="20"/>
              </w:rPr>
            </w:pPr>
            <w:r w:rsidRPr="00590DDC">
              <w:rPr>
                <w:b/>
                <w:bCs/>
                <w:sz w:val="20"/>
                <w:szCs w:val="20"/>
              </w:rPr>
              <w:t>Retos</w:t>
            </w:r>
          </w:p>
        </w:tc>
        <w:tc>
          <w:tcPr>
            <w:tcW w:w="668" w:type="pct"/>
            <w:vAlign w:val="center"/>
          </w:tcPr>
          <w:p w14:paraId="43B0CF4E" w14:textId="77777777" w:rsidR="00A425B1" w:rsidRPr="00590DDC" w:rsidRDefault="00A425B1" w:rsidP="00A3049A">
            <w:pPr>
              <w:jc w:val="center"/>
              <w:rPr>
                <w:b/>
                <w:bCs/>
                <w:sz w:val="20"/>
                <w:szCs w:val="20"/>
              </w:rPr>
            </w:pPr>
            <w:r w:rsidRPr="00590DDC">
              <w:rPr>
                <w:b/>
                <w:bCs/>
                <w:sz w:val="20"/>
                <w:szCs w:val="20"/>
              </w:rPr>
              <w:t>Labai retos</w:t>
            </w:r>
          </w:p>
        </w:tc>
        <w:tc>
          <w:tcPr>
            <w:tcW w:w="667" w:type="pct"/>
          </w:tcPr>
          <w:p w14:paraId="5B5DBB6A" w14:textId="69812065" w:rsidR="00A425B1" w:rsidRPr="00590DDC" w:rsidRDefault="00A425B1" w:rsidP="00590DDC">
            <w:pPr>
              <w:spacing w:before="240"/>
              <w:jc w:val="center"/>
              <w:rPr>
                <w:b/>
                <w:bCs/>
                <w:sz w:val="20"/>
                <w:szCs w:val="20"/>
              </w:rPr>
            </w:pPr>
            <w:r>
              <w:rPr>
                <w:b/>
                <w:bCs/>
                <w:sz w:val="20"/>
                <w:szCs w:val="20"/>
              </w:rPr>
              <w:t>Dažnis nežinomas</w:t>
            </w:r>
          </w:p>
        </w:tc>
      </w:tr>
      <w:tr w:rsidR="00A425B1" w:rsidRPr="007A3AA4" w14:paraId="14902F5E" w14:textId="35EBCA98" w:rsidTr="00590DDC">
        <w:trPr>
          <w:trHeight w:val="466"/>
        </w:trPr>
        <w:tc>
          <w:tcPr>
            <w:tcW w:w="715" w:type="pct"/>
          </w:tcPr>
          <w:p w14:paraId="3461D893" w14:textId="77777777" w:rsidR="00A425B1" w:rsidRPr="007A3AA4" w:rsidRDefault="00A425B1" w:rsidP="000E3DE1">
            <w:pPr>
              <w:rPr>
                <w:sz w:val="20"/>
                <w:szCs w:val="20"/>
              </w:rPr>
            </w:pPr>
            <w:r>
              <w:rPr>
                <w:bCs/>
                <w:sz w:val="20"/>
                <w:szCs w:val="20"/>
              </w:rPr>
              <w:t>Infekcijos ir infestacijos</w:t>
            </w:r>
          </w:p>
        </w:tc>
        <w:tc>
          <w:tcPr>
            <w:tcW w:w="711" w:type="pct"/>
          </w:tcPr>
          <w:p w14:paraId="28BE6109" w14:textId="77777777" w:rsidR="00A425B1" w:rsidRPr="007A3AA4" w:rsidRDefault="00A425B1" w:rsidP="00CC5517">
            <w:pPr>
              <w:rPr>
                <w:sz w:val="20"/>
                <w:szCs w:val="20"/>
              </w:rPr>
            </w:pPr>
          </w:p>
        </w:tc>
        <w:tc>
          <w:tcPr>
            <w:tcW w:w="748" w:type="pct"/>
          </w:tcPr>
          <w:p w14:paraId="2A9D63BF" w14:textId="77777777" w:rsidR="00A425B1" w:rsidRDefault="00A425B1" w:rsidP="00CC5517">
            <w:pPr>
              <w:rPr>
                <w:bCs/>
                <w:sz w:val="20"/>
                <w:szCs w:val="20"/>
              </w:rPr>
            </w:pPr>
            <w:r>
              <w:rPr>
                <w:bCs/>
                <w:sz w:val="20"/>
                <w:szCs w:val="20"/>
              </w:rPr>
              <w:t>Nazofaringitas</w:t>
            </w:r>
          </w:p>
          <w:p w14:paraId="7308692E" w14:textId="77777777" w:rsidR="00A425B1" w:rsidRPr="007A3AA4" w:rsidRDefault="00A425B1" w:rsidP="00271555">
            <w:pPr>
              <w:rPr>
                <w:sz w:val="20"/>
                <w:szCs w:val="20"/>
              </w:rPr>
            </w:pPr>
            <w:r>
              <w:rPr>
                <w:bCs/>
                <w:sz w:val="20"/>
                <w:szCs w:val="20"/>
              </w:rPr>
              <w:t>Bronchitas</w:t>
            </w:r>
          </w:p>
        </w:tc>
        <w:tc>
          <w:tcPr>
            <w:tcW w:w="736" w:type="pct"/>
          </w:tcPr>
          <w:p w14:paraId="24B7FEE7" w14:textId="77777777" w:rsidR="00A425B1" w:rsidRPr="007A3AA4" w:rsidRDefault="00A425B1" w:rsidP="00CC5517">
            <w:pPr>
              <w:rPr>
                <w:sz w:val="20"/>
                <w:szCs w:val="20"/>
              </w:rPr>
            </w:pPr>
          </w:p>
        </w:tc>
        <w:tc>
          <w:tcPr>
            <w:tcW w:w="755" w:type="pct"/>
          </w:tcPr>
          <w:p w14:paraId="41BA9AB1" w14:textId="77777777" w:rsidR="00A425B1" w:rsidRPr="007A3AA4" w:rsidRDefault="00A425B1" w:rsidP="00CC5517">
            <w:pPr>
              <w:rPr>
                <w:sz w:val="20"/>
                <w:szCs w:val="20"/>
              </w:rPr>
            </w:pPr>
          </w:p>
        </w:tc>
        <w:tc>
          <w:tcPr>
            <w:tcW w:w="668" w:type="pct"/>
          </w:tcPr>
          <w:p w14:paraId="2ECD49AD" w14:textId="77777777" w:rsidR="00A425B1" w:rsidRPr="007A3AA4" w:rsidRDefault="00A425B1" w:rsidP="00CC5517">
            <w:pPr>
              <w:rPr>
                <w:sz w:val="20"/>
                <w:szCs w:val="20"/>
              </w:rPr>
            </w:pPr>
          </w:p>
        </w:tc>
        <w:tc>
          <w:tcPr>
            <w:tcW w:w="667" w:type="pct"/>
          </w:tcPr>
          <w:p w14:paraId="31C7F114" w14:textId="77777777" w:rsidR="00A425B1" w:rsidRPr="007A3AA4" w:rsidRDefault="00A425B1" w:rsidP="00CC5517">
            <w:pPr>
              <w:rPr>
                <w:sz w:val="20"/>
                <w:szCs w:val="20"/>
              </w:rPr>
            </w:pPr>
          </w:p>
        </w:tc>
      </w:tr>
      <w:tr w:rsidR="00A425B1" w:rsidRPr="007A3AA4" w14:paraId="4AA01526" w14:textId="5E784728" w:rsidTr="00590DDC">
        <w:trPr>
          <w:trHeight w:val="466"/>
        </w:trPr>
        <w:tc>
          <w:tcPr>
            <w:tcW w:w="715" w:type="pct"/>
          </w:tcPr>
          <w:p w14:paraId="7A75E17E" w14:textId="77777777" w:rsidR="00A425B1" w:rsidRDefault="00A425B1" w:rsidP="000E3DE1">
            <w:pPr>
              <w:rPr>
                <w:bCs/>
                <w:sz w:val="20"/>
                <w:szCs w:val="20"/>
              </w:rPr>
            </w:pPr>
            <w:r>
              <w:rPr>
                <w:bCs/>
                <w:sz w:val="20"/>
                <w:szCs w:val="20"/>
              </w:rPr>
              <w:t>Imuninės sistemos sutrikimai</w:t>
            </w:r>
          </w:p>
        </w:tc>
        <w:tc>
          <w:tcPr>
            <w:tcW w:w="711" w:type="pct"/>
          </w:tcPr>
          <w:p w14:paraId="17588F65" w14:textId="77777777" w:rsidR="00A425B1" w:rsidRPr="007A3AA4" w:rsidRDefault="00A425B1" w:rsidP="00CC5517">
            <w:pPr>
              <w:rPr>
                <w:sz w:val="20"/>
                <w:szCs w:val="20"/>
              </w:rPr>
            </w:pPr>
          </w:p>
        </w:tc>
        <w:tc>
          <w:tcPr>
            <w:tcW w:w="748" w:type="pct"/>
          </w:tcPr>
          <w:p w14:paraId="3B81C978" w14:textId="77777777" w:rsidR="00A425B1" w:rsidRDefault="00A425B1" w:rsidP="00CC5517">
            <w:pPr>
              <w:rPr>
                <w:bCs/>
                <w:sz w:val="20"/>
                <w:szCs w:val="20"/>
              </w:rPr>
            </w:pPr>
          </w:p>
        </w:tc>
        <w:tc>
          <w:tcPr>
            <w:tcW w:w="736" w:type="pct"/>
          </w:tcPr>
          <w:p w14:paraId="7D1AC7C6" w14:textId="77777777" w:rsidR="00A425B1" w:rsidRPr="007A3AA4" w:rsidRDefault="00A425B1" w:rsidP="00CC5517">
            <w:pPr>
              <w:rPr>
                <w:sz w:val="20"/>
                <w:szCs w:val="20"/>
              </w:rPr>
            </w:pPr>
          </w:p>
        </w:tc>
        <w:tc>
          <w:tcPr>
            <w:tcW w:w="755" w:type="pct"/>
          </w:tcPr>
          <w:p w14:paraId="076EE634" w14:textId="77777777" w:rsidR="00A425B1" w:rsidRPr="007A3AA4" w:rsidRDefault="00A425B1" w:rsidP="00CC5517">
            <w:pPr>
              <w:rPr>
                <w:sz w:val="20"/>
                <w:szCs w:val="20"/>
              </w:rPr>
            </w:pPr>
            <w:r>
              <w:rPr>
                <w:sz w:val="20"/>
                <w:szCs w:val="20"/>
              </w:rPr>
              <w:t>Anafilaksinės reakcijos</w:t>
            </w:r>
          </w:p>
        </w:tc>
        <w:tc>
          <w:tcPr>
            <w:tcW w:w="668" w:type="pct"/>
          </w:tcPr>
          <w:p w14:paraId="44820253" w14:textId="77777777" w:rsidR="00A425B1" w:rsidRPr="007A3AA4" w:rsidRDefault="00A425B1" w:rsidP="00CC5517">
            <w:pPr>
              <w:rPr>
                <w:sz w:val="20"/>
                <w:szCs w:val="20"/>
              </w:rPr>
            </w:pPr>
          </w:p>
        </w:tc>
        <w:tc>
          <w:tcPr>
            <w:tcW w:w="667" w:type="pct"/>
          </w:tcPr>
          <w:p w14:paraId="474EC0E4" w14:textId="77777777" w:rsidR="00A425B1" w:rsidRPr="007A3AA4" w:rsidRDefault="00A425B1" w:rsidP="00CC5517">
            <w:pPr>
              <w:rPr>
                <w:sz w:val="20"/>
                <w:szCs w:val="20"/>
              </w:rPr>
            </w:pPr>
          </w:p>
        </w:tc>
      </w:tr>
      <w:tr w:rsidR="00A425B1" w:rsidRPr="007A3AA4" w14:paraId="70122F9D" w14:textId="334AD23B" w:rsidTr="00590DDC">
        <w:trPr>
          <w:trHeight w:val="399"/>
        </w:trPr>
        <w:tc>
          <w:tcPr>
            <w:tcW w:w="715" w:type="pct"/>
          </w:tcPr>
          <w:p w14:paraId="7A583B54" w14:textId="77777777" w:rsidR="00A425B1" w:rsidRPr="007A3AA4" w:rsidRDefault="00A425B1" w:rsidP="000E3DE1">
            <w:pPr>
              <w:rPr>
                <w:sz w:val="20"/>
                <w:szCs w:val="20"/>
              </w:rPr>
            </w:pPr>
            <w:r>
              <w:rPr>
                <w:sz w:val="20"/>
                <w:szCs w:val="20"/>
              </w:rPr>
              <w:lastRenderedPageBreak/>
              <w:t>Metabolizmo ir mitybos sutrikimai</w:t>
            </w:r>
          </w:p>
        </w:tc>
        <w:tc>
          <w:tcPr>
            <w:tcW w:w="711" w:type="pct"/>
          </w:tcPr>
          <w:p w14:paraId="25E8EE44" w14:textId="77777777" w:rsidR="00A425B1" w:rsidRPr="007A3AA4" w:rsidRDefault="00A425B1" w:rsidP="00CC5517">
            <w:pPr>
              <w:rPr>
                <w:sz w:val="20"/>
                <w:szCs w:val="20"/>
              </w:rPr>
            </w:pPr>
          </w:p>
        </w:tc>
        <w:tc>
          <w:tcPr>
            <w:tcW w:w="748" w:type="pct"/>
          </w:tcPr>
          <w:p w14:paraId="74097E24" w14:textId="77777777" w:rsidR="00A425B1" w:rsidRPr="007A3AA4" w:rsidRDefault="00A425B1" w:rsidP="00CC5517">
            <w:pPr>
              <w:rPr>
                <w:sz w:val="20"/>
                <w:szCs w:val="20"/>
              </w:rPr>
            </w:pPr>
            <w:r>
              <w:rPr>
                <w:sz w:val="20"/>
                <w:szCs w:val="20"/>
              </w:rPr>
              <w:t>Hi</w:t>
            </w:r>
            <w:r w:rsidRPr="007A3AA4">
              <w:rPr>
                <w:sz w:val="20"/>
                <w:szCs w:val="20"/>
              </w:rPr>
              <w:t>pogl</w:t>
            </w:r>
            <w:r>
              <w:rPr>
                <w:sz w:val="20"/>
                <w:szCs w:val="20"/>
              </w:rPr>
              <w:t>ikemija</w:t>
            </w:r>
          </w:p>
          <w:p w14:paraId="2B392A4F" w14:textId="77777777" w:rsidR="00A425B1" w:rsidRPr="007A3AA4" w:rsidRDefault="00A425B1" w:rsidP="00CC5517">
            <w:pPr>
              <w:rPr>
                <w:sz w:val="20"/>
                <w:szCs w:val="20"/>
              </w:rPr>
            </w:pPr>
            <w:r w:rsidRPr="007A3AA4">
              <w:rPr>
                <w:sz w:val="20"/>
                <w:szCs w:val="20"/>
              </w:rPr>
              <w:t>Anore</w:t>
            </w:r>
            <w:r>
              <w:rPr>
                <w:sz w:val="20"/>
                <w:szCs w:val="20"/>
              </w:rPr>
              <w:t>ksija</w:t>
            </w:r>
          </w:p>
          <w:p w14:paraId="4B18DCA9" w14:textId="77777777" w:rsidR="00A425B1" w:rsidRPr="007A3AA4" w:rsidRDefault="00A425B1" w:rsidP="00271555">
            <w:pPr>
              <w:rPr>
                <w:sz w:val="20"/>
                <w:szCs w:val="20"/>
              </w:rPr>
            </w:pPr>
            <w:r w:rsidRPr="007A3AA4">
              <w:rPr>
                <w:sz w:val="20"/>
                <w:szCs w:val="20"/>
              </w:rPr>
              <w:t>Ap</w:t>
            </w:r>
            <w:r>
              <w:rPr>
                <w:sz w:val="20"/>
                <w:szCs w:val="20"/>
              </w:rPr>
              <w:t>etito sumažėjimas</w:t>
            </w:r>
          </w:p>
        </w:tc>
        <w:tc>
          <w:tcPr>
            <w:tcW w:w="736" w:type="pct"/>
          </w:tcPr>
          <w:p w14:paraId="13D60F92" w14:textId="77777777" w:rsidR="00A425B1" w:rsidRPr="007A3AA4" w:rsidRDefault="00A425B1" w:rsidP="00CC5517">
            <w:pPr>
              <w:rPr>
                <w:sz w:val="20"/>
                <w:szCs w:val="20"/>
              </w:rPr>
            </w:pPr>
            <w:r>
              <w:rPr>
                <w:sz w:val="20"/>
                <w:szCs w:val="20"/>
              </w:rPr>
              <w:t>Dehidratacija</w:t>
            </w:r>
          </w:p>
        </w:tc>
        <w:tc>
          <w:tcPr>
            <w:tcW w:w="755" w:type="pct"/>
          </w:tcPr>
          <w:p w14:paraId="16201528" w14:textId="77777777" w:rsidR="00A425B1" w:rsidRPr="007A3AA4" w:rsidRDefault="00A425B1" w:rsidP="00CC5517">
            <w:pPr>
              <w:rPr>
                <w:sz w:val="20"/>
                <w:szCs w:val="20"/>
              </w:rPr>
            </w:pPr>
          </w:p>
        </w:tc>
        <w:tc>
          <w:tcPr>
            <w:tcW w:w="668" w:type="pct"/>
          </w:tcPr>
          <w:p w14:paraId="67D84D16" w14:textId="77777777" w:rsidR="00A425B1" w:rsidRPr="007A3AA4" w:rsidRDefault="00A425B1" w:rsidP="00CC5517">
            <w:pPr>
              <w:rPr>
                <w:sz w:val="20"/>
                <w:szCs w:val="20"/>
              </w:rPr>
            </w:pPr>
          </w:p>
        </w:tc>
        <w:tc>
          <w:tcPr>
            <w:tcW w:w="667" w:type="pct"/>
          </w:tcPr>
          <w:p w14:paraId="586FEE62" w14:textId="77777777" w:rsidR="00A425B1" w:rsidRPr="007A3AA4" w:rsidRDefault="00A425B1" w:rsidP="00CC5517">
            <w:pPr>
              <w:rPr>
                <w:sz w:val="20"/>
                <w:szCs w:val="20"/>
              </w:rPr>
            </w:pPr>
          </w:p>
        </w:tc>
      </w:tr>
      <w:tr w:rsidR="00A425B1" w:rsidRPr="007A3AA4" w14:paraId="013FC39C" w14:textId="59191458" w:rsidTr="00590DDC">
        <w:trPr>
          <w:trHeight w:val="482"/>
        </w:trPr>
        <w:tc>
          <w:tcPr>
            <w:tcW w:w="715" w:type="pct"/>
          </w:tcPr>
          <w:p w14:paraId="04B98616" w14:textId="77777777" w:rsidR="00A425B1" w:rsidRPr="007A3AA4" w:rsidRDefault="00A425B1" w:rsidP="000E3DE1">
            <w:pPr>
              <w:rPr>
                <w:sz w:val="20"/>
                <w:szCs w:val="20"/>
              </w:rPr>
            </w:pPr>
            <w:r w:rsidRPr="007A3AA4">
              <w:rPr>
                <w:sz w:val="20"/>
                <w:szCs w:val="20"/>
              </w:rPr>
              <w:t>Nerv</w:t>
            </w:r>
            <w:r>
              <w:rPr>
                <w:sz w:val="20"/>
                <w:szCs w:val="20"/>
              </w:rPr>
              <w:t xml:space="preserve">ų </w:t>
            </w:r>
            <w:r w:rsidRPr="007A3AA4">
              <w:rPr>
                <w:sz w:val="20"/>
                <w:szCs w:val="20"/>
              </w:rPr>
              <w:t>s</w:t>
            </w:r>
            <w:r>
              <w:rPr>
                <w:sz w:val="20"/>
                <w:szCs w:val="20"/>
              </w:rPr>
              <w:t>istemos</w:t>
            </w:r>
            <w:r w:rsidRPr="007A3AA4">
              <w:rPr>
                <w:sz w:val="20"/>
                <w:szCs w:val="20"/>
              </w:rPr>
              <w:t xml:space="preserve"> </w:t>
            </w:r>
            <w:r>
              <w:rPr>
                <w:sz w:val="20"/>
                <w:szCs w:val="20"/>
              </w:rPr>
              <w:t>sutrikimai</w:t>
            </w:r>
          </w:p>
        </w:tc>
        <w:tc>
          <w:tcPr>
            <w:tcW w:w="711" w:type="pct"/>
          </w:tcPr>
          <w:p w14:paraId="5C59AAC5" w14:textId="77777777" w:rsidR="00A425B1" w:rsidRPr="007A3AA4" w:rsidRDefault="00A425B1" w:rsidP="00CC5517">
            <w:pPr>
              <w:rPr>
                <w:sz w:val="20"/>
                <w:szCs w:val="20"/>
              </w:rPr>
            </w:pPr>
          </w:p>
        </w:tc>
        <w:tc>
          <w:tcPr>
            <w:tcW w:w="748" w:type="pct"/>
          </w:tcPr>
          <w:p w14:paraId="76F92AEB" w14:textId="77777777" w:rsidR="00A425B1" w:rsidRDefault="00A425B1" w:rsidP="00CC5517">
            <w:pPr>
              <w:rPr>
                <w:sz w:val="20"/>
                <w:szCs w:val="20"/>
              </w:rPr>
            </w:pPr>
            <w:r>
              <w:rPr>
                <w:sz w:val="20"/>
                <w:szCs w:val="20"/>
              </w:rPr>
              <w:t>Galvos skausmas</w:t>
            </w:r>
          </w:p>
          <w:p w14:paraId="4FF07407" w14:textId="77777777" w:rsidR="00A425B1" w:rsidRPr="007A3AA4" w:rsidRDefault="00A425B1" w:rsidP="00CC5517">
            <w:pPr>
              <w:rPr>
                <w:sz w:val="20"/>
                <w:szCs w:val="20"/>
              </w:rPr>
            </w:pPr>
            <w:r>
              <w:rPr>
                <w:sz w:val="20"/>
                <w:szCs w:val="20"/>
              </w:rPr>
              <w:t>Svaigulys</w:t>
            </w:r>
          </w:p>
        </w:tc>
        <w:tc>
          <w:tcPr>
            <w:tcW w:w="736" w:type="pct"/>
          </w:tcPr>
          <w:p w14:paraId="56A017B8" w14:textId="4754CD15" w:rsidR="00A425B1" w:rsidRPr="007A3AA4" w:rsidRDefault="00A425B1" w:rsidP="00CC5517">
            <w:pPr>
              <w:rPr>
                <w:sz w:val="20"/>
                <w:szCs w:val="20"/>
              </w:rPr>
            </w:pPr>
            <w:r>
              <w:rPr>
                <w:sz w:val="20"/>
                <w:szCs w:val="20"/>
              </w:rPr>
              <w:t>Disgeuzija</w:t>
            </w:r>
          </w:p>
        </w:tc>
        <w:tc>
          <w:tcPr>
            <w:tcW w:w="755" w:type="pct"/>
          </w:tcPr>
          <w:p w14:paraId="56BACC41" w14:textId="77777777" w:rsidR="00A425B1" w:rsidRPr="007A3AA4" w:rsidRDefault="00A425B1" w:rsidP="00CC5517">
            <w:pPr>
              <w:rPr>
                <w:sz w:val="20"/>
                <w:szCs w:val="20"/>
              </w:rPr>
            </w:pPr>
          </w:p>
        </w:tc>
        <w:tc>
          <w:tcPr>
            <w:tcW w:w="668" w:type="pct"/>
          </w:tcPr>
          <w:p w14:paraId="573AAE5B" w14:textId="77777777" w:rsidR="00A425B1" w:rsidRPr="007A3AA4" w:rsidRDefault="00A425B1" w:rsidP="00CC5517">
            <w:pPr>
              <w:rPr>
                <w:sz w:val="20"/>
                <w:szCs w:val="20"/>
              </w:rPr>
            </w:pPr>
          </w:p>
        </w:tc>
        <w:tc>
          <w:tcPr>
            <w:tcW w:w="667" w:type="pct"/>
          </w:tcPr>
          <w:p w14:paraId="322E5FA4" w14:textId="77777777" w:rsidR="00A425B1" w:rsidRPr="007A3AA4" w:rsidRDefault="00A425B1" w:rsidP="00CC5517">
            <w:pPr>
              <w:rPr>
                <w:sz w:val="20"/>
                <w:szCs w:val="20"/>
              </w:rPr>
            </w:pPr>
          </w:p>
        </w:tc>
      </w:tr>
      <w:tr w:rsidR="00A425B1" w:rsidRPr="007A3AA4" w14:paraId="1A1844D1" w14:textId="3817F118" w:rsidTr="00590DDC">
        <w:trPr>
          <w:trHeight w:val="482"/>
        </w:trPr>
        <w:tc>
          <w:tcPr>
            <w:tcW w:w="715" w:type="pct"/>
          </w:tcPr>
          <w:p w14:paraId="063FF664" w14:textId="77777777" w:rsidR="00A425B1" w:rsidRPr="007A3AA4" w:rsidRDefault="00A425B1" w:rsidP="000E3DE1">
            <w:pPr>
              <w:rPr>
                <w:sz w:val="20"/>
                <w:szCs w:val="20"/>
              </w:rPr>
            </w:pPr>
            <w:r>
              <w:rPr>
                <w:sz w:val="20"/>
                <w:szCs w:val="20"/>
              </w:rPr>
              <w:t>Širdies sutrikimai</w:t>
            </w:r>
          </w:p>
        </w:tc>
        <w:tc>
          <w:tcPr>
            <w:tcW w:w="711" w:type="pct"/>
          </w:tcPr>
          <w:p w14:paraId="5EDC0F14" w14:textId="77777777" w:rsidR="00A425B1" w:rsidRPr="007A3AA4" w:rsidRDefault="00A425B1" w:rsidP="00CC5517">
            <w:pPr>
              <w:rPr>
                <w:sz w:val="20"/>
                <w:szCs w:val="20"/>
              </w:rPr>
            </w:pPr>
          </w:p>
        </w:tc>
        <w:tc>
          <w:tcPr>
            <w:tcW w:w="748" w:type="pct"/>
          </w:tcPr>
          <w:p w14:paraId="3B3B52CF" w14:textId="77777777" w:rsidR="00A425B1" w:rsidRDefault="00A425B1" w:rsidP="006D4BDE">
            <w:pPr>
              <w:rPr>
                <w:sz w:val="20"/>
                <w:szCs w:val="20"/>
              </w:rPr>
            </w:pPr>
            <w:r>
              <w:rPr>
                <w:sz w:val="20"/>
                <w:szCs w:val="20"/>
              </w:rPr>
              <w:t xml:space="preserve">Padidėjęs širdies susitraukimų dažnis </w:t>
            </w:r>
          </w:p>
        </w:tc>
        <w:tc>
          <w:tcPr>
            <w:tcW w:w="736" w:type="pct"/>
          </w:tcPr>
          <w:p w14:paraId="6DE48FEF" w14:textId="77777777" w:rsidR="00A425B1" w:rsidRPr="007A3AA4" w:rsidRDefault="00A425B1" w:rsidP="00CC5517">
            <w:pPr>
              <w:rPr>
                <w:sz w:val="20"/>
                <w:szCs w:val="20"/>
              </w:rPr>
            </w:pPr>
          </w:p>
        </w:tc>
        <w:tc>
          <w:tcPr>
            <w:tcW w:w="755" w:type="pct"/>
          </w:tcPr>
          <w:p w14:paraId="7472C1A0" w14:textId="77777777" w:rsidR="00A425B1" w:rsidRPr="007A3AA4" w:rsidRDefault="00A425B1" w:rsidP="00CC5517">
            <w:pPr>
              <w:rPr>
                <w:sz w:val="20"/>
                <w:szCs w:val="20"/>
              </w:rPr>
            </w:pPr>
          </w:p>
        </w:tc>
        <w:tc>
          <w:tcPr>
            <w:tcW w:w="668" w:type="pct"/>
          </w:tcPr>
          <w:p w14:paraId="717B166D" w14:textId="77777777" w:rsidR="00A425B1" w:rsidRPr="007A3AA4" w:rsidRDefault="00A425B1" w:rsidP="00CC5517">
            <w:pPr>
              <w:rPr>
                <w:sz w:val="20"/>
                <w:szCs w:val="20"/>
              </w:rPr>
            </w:pPr>
          </w:p>
        </w:tc>
        <w:tc>
          <w:tcPr>
            <w:tcW w:w="667" w:type="pct"/>
          </w:tcPr>
          <w:p w14:paraId="0988E962" w14:textId="77777777" w:rsidR="00A425B1" w:rsidRPr="007A3AA4" w:rsidRDefault="00A425B1" w:rsidP="00CC5517">
            <w:pPr>
              <w:rPr>
                <w:sz w:val="20"/>
                <w:szCs w:val="20"/>
              </w:rPr>
            </w:pPr>
          </w:p>
        </w:tc>
      </w:tr>
      <w:tr w:rsidR="00A425B1" w:rsidRPr="007A3AA4" w14:paraId="71BEFF83" w14:textId="646E08E6" w:rsidTr="00590DDC">
        <w:trPr>
          <w:trHeight w:val="482"/>
        </w:trPr>
        <w:tc>
          <w:tcPr>
            <w:tcW w:w="715" w:type="pct"/>
          </w:tcPr>
          <w:p w14:paraId="3014CB16" w14:textId="77777777" w:rsidR="00A425B1" w:rsidRDefault="00A425B1" w:rsidP="00CC5517">
            <w:pPr>
              <w:rPr>
                <w:sz w:val="20"/>
                <w:szCs w:val="20"/>
              </w:rPr>
            </w:pPr>
            <w:r>
              <w:rPr>
                <w:sz w:val="20"/>
                <w:szCs w:val="20"/>
              </w:rPr>
              <w:t>Virškinimo trakto</w:t>
            </w:r>
          </w:p>
          <w:p w14:paraId="28BFD792" w14:textId="77777777" w:rsidR="00A425B1" w:rsidRPr="007A3AA4" w:rsidRDefault="00A425B1" w:rsidP="000E3DE1">
            <w:pPr>
              <w:rPr>
                <w:sz w:val="20"/>
                <w:szCs w:val="20"/>
              </w:rPr>
            </w:pPr>
            <w:r>
              <w:rPr>
                <w:sz w:val="20"/>
                <w:szCs w:val="20"/>
              </w:rPr>
              <w:t>sutrikimai</w:t>
            </w:r>
          </w:p>
        </w:tc>
        <w:tc>
          <w:tcPr>
            <w:tcW w:w="711" w:type="pct"/>
          </w:tcPr>
          <w:p w14:paraId="62BDC7F1" w14:textId="77777777" w:rsidR="00A425B1" w:rsidRPr="007A3AA4" w:rsidRDefault="00A425B1" w:rsidP="00CC5517">
            <w:pPr>
              <w:rPr>
                <w:sz w:val="20"/>
                <w:szCs w:val="20"/>
              </w:rPr>
            </w:pPr>
            <w:r>
              <w:rPr>
                <w:sz w:val="20"/>
                <w:szCs w:val="20"/>
              </w:rPr>
              <w:t>Pykinimas</w:t>
            </w:r>
          </w:p>
          <w:p w14:paraId="25AC4277" w14:textId="77777777" w:rsidR="00A425B1" w:rsidRPr="007A3AA4" w:rsidRDefault="00A425B1" w:rsidP="00CC5517">
            <w:pPr>
              <w:rPr>
                <w:sz w:val="20"/>
                <w:szCs w:val="20"/>
              </w:rPr>
            </w:pPr>
            <w:r>
              <w:rPr>
                <w:sz w:val="20"/>
                <w:szCs w:val="20"/>
              </w:rPr>
              <w:t>Viduriavimas</w:t>
            </w:r>
          </w:p>
        </w:tc>
        <w:tc>
          <w:tcPr>
            <w:tcW w:w="748" w:type="pct"/>
          </w:tcPr>
          <w:p w14:paraId="5C7EA7DF" w14:textId="77777777" w:rsidR="00A425B1" w:rsidRPr="00A425B1" w:rsidRDefault="00A425B1" w:rsidP="00CC5517">
            <w:pPr>
              <w:rPr>
                <w:sz w:val="20"/>
                <w:szCs w:val="20"/>
                <w:lang w:val="en-GB"/>
              </w:rPr>
            </w:pPr>
            <w:r w:rsidRPr="00A425B1">
              <w:rPr>
                <w:sz w:val="20"/>
                <w:szCs w:val="20"/>
                <w:lang w:val="en-GB"/>
              </w:rPr>
              <w:t>Vėmimas</w:t>
            </w:r>
          </w:p>
          <w:p w14:paraId="01FAEB49" w14:textId="77777777" w:rsidR="00A425B1" w:rsidRPr="00A425B1" w:rsidRDefault="00A425B1" w:rsidP="00CC5517">
            <w:pPr>
              <w:rPr>
                <w:sz w:val="20"/>
                <w:szCs w:val="20"/>
                <w:lang w:val="en-GB"/>
              </w:rPr>
            </w:pPr>
            <w:r w:rsidRPr="00A425B1">
              <w:rPr>
                <w:sz w:val="20"/>
                <w:szCs w:val="20"/>
                <w:lang w:val="en-GB"/>
              </w:rPr>
              <w:t>Dispepsija</w:t>
            </w:r>
          </w:p>
          <w:p w14:paraId="1220F7C2" w14:textId="77777777" w:rsidR="00A425B1" w:rsidRPr="00A425B1" w:rsidRDefault="00A425B1" w:rsidP="00CC5517">
            <w:pPr>
              <w:rPr>
                <w:sz w:val="20"/>
                <w:szCs w:val="20"/>
                <w:lang w:val="en-GB"/>
              </w:rPr>
            </w:pPr>
            <w:r w:rsidRPr="00A425B1">
              <w:rPr>
                <w:sz w:val="20"/>
                <w:szCs w:val="20"/>
                <w:lang w:val="en-GB"/>
              </w:rPr>
              <w:t>Viršutinės pilvo dalies skausmas</w:t>
            </w:r>
          </w:p>
          <w:p w14:paraId="15CD95B6" w14:textId="77777777" w:rsidR="00A425B1" w:rsidRPr="00A425B1" w:rsidRDefault="00A425B1" w:rsidP="00CC5517">
            <w:pPr>
              <w:rPr>
                <w:sz w:val="20"/>
                <w:szCs w:val="20"/>
                <w:lang w:val="en-GB"/>
              </w:rPr>
            </w:pPr>
            <w:r w:rsidRPr="00A425B1">
              <w:rPr>
                <w:sz w:val="20"/>
                <w:szCs w:val="20"/>
                <w:lang w:val="en-GB"/>
              </w:rPr>
              <w:t>Vidurių užkietėjimas</w:t>
            </w:r>
          </w:p>
          <w:p w14:paraId="0AF5357F" w14:textId="77777777" w:rsidR="00A425B1" w:rsidRPr="00A425B1" w:rsidRDefault="00A425B1" w:rsidP="00CC5517">
            <w:pPr>
              <w:rPr>
                <w:sz w:val="20"/>
                <w:szCs w:val="20"/>
                <w:lang w:val="pt-BR"/>
              </w:rPr>
            </w:pPr>
            <w:r w:rsidRPr="00A425B1">
              <w:rPr>
                <w:sz w:val="20"/>
                <w:szCs w:val="20"/>
                <w:lang w:val="pt-BR"/>
              </w:rPr>
              <w:t>Gastritas</w:t>
            </w:r>
          </w:p>
          <w:p w14:paraId="7C11FC76" w14:textId="77777777" w:rsidR="00A425B1" w:rsidRPr="00A425B1" w:rsidRDefault="00A425B1" w:rsidP="00CC5517">
            <w:pPr>
              <w:rPr>
                <w:sz w:val="20"/>
                <w:szCs w:val="20"/>
                <w:lang w:val="pt-BR"/>
              </w:rPr>
            </w:pPr>
            <w:r w:rsidRPr="00A425B1">
              <w:rPr>
                <w:sz w:val="20"/>
                <w:szCs w:val="20"/>
                <w:lang w:val="pt-BR"/>
              </w:rPr>
              <w:t>Dujų susikaupimas</w:t>
            </w:r>
          </w:p>
          <w:p w14:paraId="590F24F7" w14:textId="77777777" w:rsidR="00A425B1" w:rsidRPr="00A425B1" w:rsidRDefault="00A425B1" w:rsidP="00CC5517">
            <w:pPr>
              <w:rPr>
                <w:sz w:val="20"/>
                <w:szCs w:val="20"/>
                <w:lang w:val="pt-BR"/>
              </w:rPr>
            </w:pPr>
            <w:r w:rsidRPr="00A425B1">
              <w:rPr>
                <w:sz w:val="20"/>
                <w:szCs w:val="20"/>
                <w:lang w:val="pt-BR"/>
              </w:rPr>
              <w:t>Pilvo ištempimas</w:t>
            </w:r>
          </w:p>
          <w:p w14:paraId="3509F95D" w14:textId="77777777" w:rsidR="00A425B1" w:rsidRPr="00A425B1" w:rsidRDefault="00A425B1" w:rsidP="00271555">
            <w:pPr>
              <w:rPr>
                <w:sz w:val="20"/>
                <w:szCs w:val="20"/>
                <w:lang w:val="pt-BR"/>
              </w:rPr>
            </w:pPr>
            <w:r w:rsidRPr="00D52942">
              <w:rPr>
                <w:noProof w:val="0"/>
                <w:sz w:val="20"/>
                <w:szCs w:val="20"/>
                <w:lang w:val="lt-LT"/>
              </w:rPr>
              <w:t>Gastroezofaginio refliukso liga</w:t>
            </w:r>
            <w:r w:rsidRPr="00A425B1">
              <w:rPr>
                <w:sz w:val="20"/>
                <w:szCs w:val="20"/>
                <w:lang w:val="pt-BR"/>
              </w:rPr>
              <w:t xml:space="preserve"> </w:t>
            </w:r>
          </w:p>
          <w:p w14:paraId="1A42AD3C" w14:textId="77777777" w:rsidR="00A425B1" w:rsidRDefault="00A425B1" w:rsidP="00271555">
            <w:pPr>
              <w:rPr>
                <w:sz w:val="20"/>
                <w:szCs w:val="20"/>
                <w:lang w:val="pt-BR"/>
              </w:rPr>
            </w:pPr>
            <w:r w:rsidRPr="00A425B1">
              <w:rPr>
                <w:sz w:val="20"/>
                <w:szCs w:val="20"/>
                <w:lang w:val="pt-BR"/>
              </w:rPr>
              <w:t>Pilvo diskomfortas</w:t>
            </w:r>
          </w:p>
          <w:p w14:paraId="5AB03242" w14:textId="7BF5DC60" w:rsidR="00A1058F" w:rsidRPr="00A425B1" w:rsidRDefault="00A1058F" w:rsidP="00271555">
            <w:pPr>
              <w:rPr>
                <w:sz w:val="20"/>
                <w:szCs w:val="20"/>
                <w:lang w:val="pt-BR"/>
              </w:rPr>
            </w:pPr>
            <w:r>
              <w:rPr>
                <w:sz w:val="20"/>
                <w:szCs w:val="20"/>
                <w:lang w:val="pt-BR"/>
              </w:rPr>
              <w:t>Dantų skausmas</w:t>
            </w:r>
          </w:p>
        </w:tc>
        <w:tc>
          <w:tcPr>
            <w:tcW w:w="736" w:type="pct"/>
          </w:tcPr>
          <w:p w14:paraId="34850723" w14:textId="77777777" w:rsidR="00A425B1" w:rsidRPr="007A3AA4" w:rsidRDefault="00A425B1" w:rsidP="00007287">
            <w:pPr>
              <w:rPr>
                <w:sz w:val="20"/>
                <w:szCs w:val="20"/>
              </w:rPr>
            </w:pPr>
            <w:r w:rsidRPr="00007287">
              <w:rPr>
                <w:sz w:val="20"/>
                <w:szCs w:val="20"/>
                <w:lang w:val="lt-LT"/>
              </w:rPr>
              <w:t>Užsitęsęs</w:t>
            </w:r>
            <w:r w:rsidRPr="00007287">
              <w:rPr>
                <w:sz w:val="20"/>
                <w:szCs w:val="20"/>
              </w:rPr>
              <w:t xml:space="preserve"> </w:t>
            </w:r>
            <w:r w:rsidRPr="00007287">
              <w:rPr>
                <w:sz w:val="20"/>
                <w:szCs w:val="20"/>
                <w:lang w:val="lt-LT"/>
              </w:rPr>
              <w:t>skrandžio ištuštėjimas</w:t>
            </w:r>
          </w:p>
        </w:tc>
        <w:tc>
          <w:tcPr>
            <w:tcW w:w="755" w:type="pct"/>
          </w:tcPr>
          <w:p w14:paraId="6E6F9889" w14:textId="77777777" w:rsidR="00A425B1" w:rsidRPr="007A3AA4" w:rsidRDefault="00A425B1" w:rsidP="00603C32">
            <w:pPr>
              <w:rPr>
                <w:sz w:val="20"/>
                <w:szCs w:val="20"/>
              </w:rPr>
            </w:pPr>
            <w:r>
              <w:rPr>
                <w:sz w:val="20"/>
                <w:szCs w:val="20"/>
              </w:rPr>
              <w:t>Žarnyno obstrukcija</w:t>
            </w:r>
          </w:p>
        </w:tc>
        <w:tc>
          <w:tcPr>
            <w:tcW w:w="668" w:type="pct"/>
          </w:tcPr>
          <w:p w14:paraId="4A3BC345" w14:textId="77777777" w:rsidR="00A425B1" w:rsidRPr="007A3AA4" w:rsidRDefault="00A425B1" w:rsidP="00603C32">
            <w:pPr>
              <w:rPr>
                <w:sz w:val="20"/>
                <w:szCs w:val="20"/>
              </w:rPr>
            </w:pPr>
            <w:r w:rsidRPr="007A3AA4">
              <w:rPr>
                <w:sz w:val="20"/>
                <w:szCs w:val="20"/>
              </w:rPr>
              <w:t>Pan</w:t>
            </w:r>
            <w:r>
              <w:rPr>
                <w:sz w:val="20"/>
                <w:szCs w:val="20"/>
              </w:rPr>
              <w:t>kreatitas</w:t>
            </w:r>
            <w:r w:rsidRPr="007A3AA4">
              <w:rPr>
                <w:sz w:val="20"/>
                <w:szCs w:val="20"/>
              </w:rPr>
              <w:t xml:space="preserve"> (</w:t>
            </w:r>
            <w:r>
              <w:rPr>
                <w:sz w:val="20"/>
                <w:szCs w:val="20"/>
              </w:rPr>
              <w:t>įskaitant nekrozinį pankreatitą</w:t>
            </w:r>
            <w:r w:rsidRPr="007A3AA4">
              <w:rPr>
                <w:sz w:val="20"/>
                <w:szCs w:val="20"/>
              </w:rPr>
              <w:t>)</w:t>
            </w:r>
          </w:p>
        </w:tc>
        <w:tc>
          <w:tcPr>
            <w:tcW w:w="667" w:type="pct"/>
          </w:tcPr>
          <w:p w14:paraId="6C585783" w14:textId="77777777" w:rsidR="00A425B1" w:rsidRPr="007A3AA4" w:rsidRDefault="00A425B1" w:rsidP="00603C32">
            <w:pPr>
              <w:rPr>
                <w:sz w:val="20"/>
                <w:szCs w:val="20"/>
              </w:rPr>
            </w:pPr>
          </w:p>
        </w:tc>
      </w:tr>
      <w:tr w:rsidR="00A425B1" w:rsidRPr="007A3AA4" w14:paraId="4CC0B06E" w14:textId="14223561" w:rsidTr="00590DDC">
        <w:trPr>
          <w:trHeight w:val="482"/>
        </w:trPr>
        <w:tc>
          <w:tcPr>
            <w:tcW w:w="715" w:type="pct"/>
          </w:tcPr>
          <w:p w14:paraId="475D2F70" w14:textId="77777777" w:rsidR="00A425B1" w:rsidRDefault="00A425B1" w:rsidP="00CC5517">
            <w:pPr>
              <w:rPr>
                <w:sz w:val="20"/>
                <w:szCs w:val="20"/>
              </w:rPr>
            </w:pPr>
            <w:r>
              <w:rPr>
                <w:sz w:val="20"/>
                <w:szCs w:val="20"/>
              </w:rPr>
              <w:t>Kepenų ir tulžies sistemos sutrikimai</w:t>
            </w:r>
          </w:p>
        </w:tc>
        <w:tc>
          <w:tcPr>
            <w:tcW w:w="711" w:type="pct"/>
          </w:tcPr>
          <w:p w14:paraId="5CF1B66D" w14:textId="77777777" w:rsidR="00A425B1" w:rsidRDefault="00A425B1" w:rsidP="00CC5517">
            <w:pPr>
              <w:rPr>
                <w:sz w:val="20"/>
                <w:szCs w:val="20"/>
              </w:rPr>
            </w:pPr>
          </w:p>
        </w:tc>
        <w:tc>
          <w:tcPr>
            <w:tcW w:w="748" w:type="pct"/>
          </w:tcPr>
          <w:p w14:paraId="3FF04C2A" w14:textId="77777777" w:rsidR="00A425B1" w:rsidRPr="00D52942" w:rsidRDefault="00A425B1" w:rsidP="00CC5517">
            <w:pPr>
              <w:rPr>
                <w:sz w:val="20"/>
                <w:szCs w:val="20"/>
                <w:lang w:val="fi-FI"/>
              </w:rPr>
            </w:pPr>
          </w:p>
        </w:tc>
        <w:tc>
          <w:tcPr>
            <w:tcW w:w="736" w:type="pct"/>
          </w:tcPr>
          <w:p w14:paraId="00A6B590" w14:textId="77777777" w:rsidR="00A425B1" w:rsidRDefault="00A425B1" w:rsidP="00216E7B">
            <w:pPr>
              <w:rPr>
                <w:sz w:val="20"/>
                <w:szCs w:val="20"/>
              </w:rPr>
            </w:pPr>
            <w:r>
              <w:rPr>
                <w:sz w:val="20"/>
                <w:szCs w:val="20"/>
              </w:rPr>
              <w:t>Cholelitiazė</w:t>
            </w:r>
          </w:p>
          <w:p w14:paraId="169001AC" w14:textId="77777777" w:rsidR="00A425B1" w:rsidRPr="007A3AA4" w:rsidRDefault="00A425B1" w:rsidP="00A050B2">
            <w:pPr>
              <w:rPr>
                <w:sz w:val="20"/>
                <w:szCs w:val="20"/>
              </w:rPr>
            </w:pPr>
            <w:r>
              <w:rPr>
                <w:sz w:val="20"/>
                <w:szCs w:val="20"/>
              </w:rPr>
              <w:t>Cholecistitas</w:t>
            </w:r>
          </w:p>
        </w:tc>
        <w:tc>
          <w:tcPr>
            <w:tcW w:w="755" w:type="pct"/>
          </w:tcPr>
          <w:p w14:paraId="2D9CEB58" w14:textId="77777777" w:rsidR="00A425B1" w:rsidRDefault="00A425B1" w:rsidP="00216E7B">
            <w:pPr>
              <w:rPr>
                <w:sz w:val="20"/>
                <w:szCs w:val="20"/>
              </w:rPr>
            </w:pPr>
          </w:p>
        </w:tc>
        <w:tc>
          <w:tcPr>
            <w:tcW w:w="668" w:type="pct"/>
          </w:tcPr>
          <w:p w14:paraId="77FD555C" w14:textId="77777777" w:rsidR="00A425B1" w:rsidRPr="007A3AA4" w:rsidRDefault="00A425B1" w:rsidP="00603C32">
            <w:pPr>
              <w:rPr>
                <w:sz w:val="20"/>
                <w:szCs w:val="20"/>
              </w:rPr>
            </w:pPr>
          </w:p>
        </w:tc>
        <w:tc>
          <w:tcPr>
            <w:tcW w:w="667" w:type="pct"/>
          </w:tcPr>
          <w:p w14:paraId="7F667638" w14:textId="77777777" w:rsidR="00A425B1" w:rsidRPr="007A3AA4" w:rsidRDefault="00A425B1" w:rsidP="00603C32">
            <w:pPr>
              <w:rPr>
                <w:sz w:val="20"/>
                <w:szCs w:val="20"/>
              </w:rPr>
            </w:pPr>
          </w:p>
        </w:tc>
      </w:tr>
      <w:tr w:rsidR="00A425B1" w:rsidRPr="007A3AA4" w14:paraId="0589E783" w14:textId="18D23416" w:rsidTr="00590DDC">
        <w:trPr>
          <w:trHeight w:val="482"/>
        </w:trPr>
        <w:tc>
          <w:tcPr>
            <w:tcW w:w="715" w:type="pct"/>
          </w:tcPr>
          <w:p w14:paraId="173D53E4" w14:textId="77777777" w:rsidR="00A425B1" w:rsidRPr="007A3AA4" w:rsidRDefault="00A425B1" w:rsidP="000E3DE1">
            <w:pPr>
              <w:rPr>
                <w:sz w:val="20"/>
                <w:szCs w:val="20"/>
              </w:rPr>
            </w:pPr>
            <w:r w:rsidRPr="006D4BDE">
              <w:rPr>
                <w:sz w:val="20"/>
                <w:szCs w:val="20"/>
              </w:rPr>
              <w:t xml:space="preserve">Odos ir poodinio audinio sutrikimai </w:t>
            </w:r>
          </w:p>
        </w:tc>
        <w:tc>
          <w:tcPr>
            <w:tcW w:w="711" w:type="pct"/>
          </w:tcPr>
          <w:p w14:paraId="26C802D5" w14:textId="77777777" w:rsidR="00A425B1" w:rsidRPr="007A3AA4" w:rsidRDefault="00A425B1" w:rsidP="00CC5517">
            <w:pPr>
              <w:rPr>
                <w:sz w:val="20"/>
                <w:szCs w:val="20"/>
              </w:rPr>
            </w:pPr>
          </w:p>
        </w:tc>
        <w:tc>
          <w:tcPr>
            <w:tcW w:w="748" w:type="pct"/>
          </w:tcPr>
          <w:p w14:paraId="62217746" w14:textId="77777777" w:rsidR="00A425B1" w:rsidRPr="007A3AA4" w:rsidRDefault="00A425B1" w:rsidP="00CC5517">
            <w:pPr>
              <w:rPr>
                <w:sz w:val="20"/>
                <w:szCs w:val="20"/>
              </w:rPr>
            </w:pPr>
            <w:r>
              <w:rPr>
                <w:sz w:val="20"/>
                <w:szCs w:val="20"/>
              </w:rPr>
              <w:t>Bėrimas</w:t>
            </w:r>
          </w:p>
        </w:tc>
        <w:tc>
          <w:tcPr>
            <w:tcW w:w="736" w:type="pct"/>
          </w:tcPr>
          <w:p w14:paraId="38E9A6BA" w14:textId="77777777" w:rsidR="00A425B1" w:rsidRDefault="00A425B1" w:rsidP="00CC5517">
            <w:pPr>
              <w:rPr>
                <w:sz w:val="20"/>
                <w:szCs w:val="20"/>
              </w:rPr>
            </w:pPr>
            <w:r>
              <w:rPr>
                <w:sz w:val="20"/>
                <w:szCs w:val="20"/>
              </w:rPr>
              <w:t>Dilgėlinė</w:t>
            </w:r>
          </w:p>
          <w:p w14:paraId="76ADEF6E" w14:textId="5FE3C0FF" w:rsidR="00A425B1" w:rsidRPr="007A3AA4" w:rsidRDefault="00A425B1" w:rsidP="00CC5517">
            <w:pPr>
              <w:rPr>
                <w:sz w:val="20"/>
                <w:szCs w:val="20"/>
              </w:rPr>
            </w:pPr>
            <w:r>
              <w:rPr>
                <w:sz w:val="20"/>
                <w:szCs w:val="20"/>
              </w:rPr>
              <w:t>Niež</w:t>
            </w:r>
            <w:r>
              <w:rPr>
                <w:sz w:val="20"/>
                <w:szCs w:val="20"/>
                <w:lang w:val="lt-LT"/>
              </w:rPr>
              <w:t>ėjima</w:t>
            </w:r>
            <w:r>
              <w:rPr>
                <w:sz w:val="20"/>
                <w:szCs w:val="20"/>
              </w:rPr>
              <w:t>s</w:t>
            </w:r>
          </w:p>
        </w:tc>
        <w:tc>
          <w:tcPr>
            <w:tcW w:w="755" w:type="pct"/>
          </w:tcPr>
          <w:p w14:paraId="09C74234" w14:textId="77777777" w:rsidR="00A425B1" w:rsidRPr="007A3AA4" w:rsidRDefault="00A425B1" w:rsidP="00603C32">
            <w:pPr>
              <w:rPr>
                <w:sz w:val="20"/>
                <w:szCs w:val="20"/>
              </w:rPr>
            </w:pPr>
          </w:p>
        </w:tc>
        <w:tc>
          <w:tcPr>
            <w:tcW w:w="668" w:type="pct"/>
          </w:tcPr>
          <w:p w14:paraId="3C438674" w14:textId="77777777" w:rsidR="00A425B1" w:rsidRPr="007A3AA4" w:rsidRDefault="00A425B1" w:rsidP="00CC5517">
            <w:pPr>
              <w:rPr>
                <w:sz w:val="20"/>
                <w:szCs w:val="20"/>
              </w:rPr>
            </w:pPr>
          </w:p>
        </w:tc>
        <w:tc>
          <w:tcPr>
            <w:tcW w:w="667" w:type="pct"/>
          </w:tcPr>
          <w:p w14:paraId="5324FFA4" w14:textId="181ADB31" w:rsidR="00A425B1" w:rsidRPr="007A3AA4" w:rsidRDefault="00A425B1" w:rsidP="00CC5517">
            <w:pPr>
              <w:rPr>
                <w:sz w:val="20"/>
                <w:szCs w:val="20"/>
              </w:rPr>
            </w:pPr>
            <w:r>
              <w:rPr>
                <w:sz w:val="20"/>
                <w:szCs w:val="20"/>
              </w:rPr>
              <w:t>Odos amiloidozė</w:t>
            </w:r>
          </w:p>
        </w:tc>
      </w:tr>
      <w:tr w:rsidR="00A425B1" w:rsidRPr="007A3AA4" w14:paraId="607C1406" w14:textId="4D7013A3" w:rsidTr="00590DDC">
        <w:trPr>
          <w:trHeight w:val="482"/>
        </w:trPr>
        <w:tc>
          <w:tcPr>
            <w:tcW w:w="715" w:type="pct"/>
          </w:tcPr>
          <w:p w14:paraId="16833820" w14:textId="77777777" w:rsidR="00A425B1" w:rsidRPr="006D4BDE" w:rsidRDefault="00A425B1" w:rsidP="000E3DE1">
            <w:pPr>
              <w:rPr>
                <w:sz w:val="20"/>
                <w:szCs w:val="20"/>
              </w:rPr>
            </w:pPr>
            <w:r w:rsidRPr="006D4BDE">
              <w:rPr>
                <w:sz w:val="20"/>
                <w:szCs w:val="20"/>
              </w:rPr>
              <w:t xml:space="preserve">Inkstų ir šlapimo takų sutrikimai </w:t>
            </w:r>
          </w:p>
        </w:tc>
        <w:tc>
          <w:tcPr>
            <w:tcW w:w="711" w:type="pct"/>
          </w:tcPr>
          <w:p w14:paraId="430CEB8E" w14:textId="77777777" w:rsidR="00A425B1" w:rsidRPr="007A3AA4" w:rsidRDefault="00A425B1" w:rsidP="00CC5517">
            <w:pPr>
              <w:rPr>
                <w:sz w:val="20"/>
                <w:szCs w:val="20"/>
              </w:rPr>
            </w:pPr>
          </w:p>
        </w:tc>
        <w:tc>
          <w:tcPr>
            <w:tcW w:w="748" w:type="pct"/>
          </w:tcPr>
          <w:p w14:paraId="61B58ECF" w14:textId="77777777" w:rsidR="00A425B1" w:rsidRDefault="00A425B1" w:rsidP="00CC5517">
            <w:pPr>
              <w:rPr>
                <w:sz w:val="20"/>
                <w:szCs w:val="20"/>
              </w:rPr>
            </w:pPr>
          </w:p>
        </w:tc>
        <w:tc>
          <w:tcPr>
            <w:tcW w:w="736" w:type="pct"/>
          </w:tcPr>
          <w:p w14:paraId="0D348E71" w14:textId="77777777" w:rsidR="00A425B1" w:rsidRDefault="00A425B1" w:rsidP="00CC5517">
            <w:pPr>
              <w:rPr>
                <w:sz w:val="20"/>
                <w:szCs w:val="20"/>
              </w:rPr>
            </w:pPr>
            <w:r>
              <w:rPr>
                <w:sz w:val="20"/>
                <w:szCs w:val="20"/>
              </w:rPr>
              <w:t>Inkstų veiklos sutrikimas</w:t>
            </w:r>
          </w:p>
          <w:p w14:paraId="34494677" w14:textId="77777777" w:rsidR="00A425B1" w:rsidRDefault="00A425B1" w:rsidP="00CC5517">
            <w:pPr>
              <w:rPr>
                <w:sz w:val="20"/>
                <w:szCs w:val="20"/>
              </w:rPr>
            </w:pPr>
            <w:r>
              <w:rPr>
                <w:sz w:val="20"/>
                <w:szCs w:val="20"/>
              </w:rPr>
              <w:t>Ūmus inkstų nepakankamumas</w:t>
            </w:r>
          </w:p>
        </w:tc>
        <w:tc>
          <w:tcPr>
            <w:tcW w:w="755" w:type="pct"/>
          </w:tcPr>
          <w:p w14:paraId="7A210CA8" w14:textId="77777777" w:rsidR="00A425B1" w:rsidRPr="007A3AA4" w:rsidDel="006D4BDE" w:rsidRDefault="00A425B1" w:rsidP="00603C32">
            <w:pPr>
              <w:rPr>
                <w:sz w:val="20"/>
                <w:szCs w:val="20"/>
              </w:rPr>
            </w:pPr>
          </w:p>
        </w:tc>
        <w:tc>
          <w:tcPr>
            <w:tcW w:w="668" w:type="pct"/>
          </w:tcPr>
          <w:p w14:paraId="60EF8988" w14:textId="77777777" w:rsidR="00A425B1" w:rsidRPr="007A3AA4" w:rsidRDefault="00A425B1" w:rsidP="00CC5517">
            <w:pPr>
              <w:rPr>
                <w:sz w:val="20"/>
                <w:szCs w:val="20"/>
              </w:rPr>
            </w:pPr>
          </w:p>
        </w:tc>
        <w:tc>
          <w:tcPr>
            <w:tcW w:w="667" w:type="pct"/>
          </w:tcPr>
          <w:p w14:paraId="5FAE44FB" w14:textId="77777777" w:rsidR="00A425B1" w:rsidRPr="007A3AA4" w:rsidRDefault="00A425B1" w:rsidP="00CC5517">
            <w:pPr>
              <w:rPr>
                <w:sz w:val="20"/>
                <w:szCs w:val="20"/>
              </w:rPr>
            </w:pPr>
          </w:p>
        </w:tc>
      </w:tr>
      <w:tr w:rsidR="00A425B1" w:rsidRPr="007A3AA4" w14:paraId="12F00EAD" w14:textId="3B99392F" w:rsidTr="00590DDC">
        <w:trPr>
          <w:trHeight w:val="482"/>
        </w:trPr>
        <w:tc>
          <w:tcPr>
            <w:tcW w:w="715" w:type="pct"/>
          </w:tcPr>
          <w:p w14:paraId="1319206B" w14:textId="77777777" w:rsidR="00A425B1" w:rsidRPr="00A425B1" w:rsidRDefault="00A425B1" w:rsidP="000E3DE1">
            <w:pPr>
              <w:rPr>
                <w:sz w:val="20"/>
                <w:szCs w:val="20"/>
                <w:lang w:val="en-GB"/>
              </w:rPr>
            </w:pPr>
            <w:r w:rsidRPr="00A425B1">
              <w:rPr>
                <w:bCs/>
                <w:sz w:val="20"/>
                <w:szCs w:val="20"/>
                <w:lang w:val="en-GB"/>
              </w:rPr>
              <w:t>Bendrieji sutrikimai ir vartojimo vietos pažeidimai</w:t>
            </w:r>
          </w:p>
        </w:tc>
        <w:tc>
          <w:tcPr>
            <w:tcW w:w="711" w:type="pct"/>
          </w:tcPr>
          <w:p w14:paraId="45FD7479" w14:textId="77777777" w:rsidR="00A425B1" w:rsidRPr="00A425B1" w:rsidRDefault="00A425B1" w:rsidP="00CC5517">
            <w:pPr>
              <w:rPr>
                <w:sz w:val="20"/>
                <w:szCs w:val="20"/>
                <w:lang w:val="en-GB"/>
              </w:rPr>
            </w:pPr>
          </w:p>
        </w:tc>
        <w:tc>
          <w:tcPr>
            <w:tcW w:w="748" w:type="pct"/>
          </w:tcPr>
          <w:p w14:paraId="276A2A5D" w14:textId="77777777" w:rsidR="00A425B1" w:rsidRDefault="00A425B1" w:rsidP="00CC5517">
            <w:pPr>
              <w:rPr>
                <w:sz w:val="20"/>
                <w:szCs w:val="20"/>
              </w:rPr>
            </w:pPr>
            <w:r>
              <w:rPr>
                <w:sz w:val="20"/>
                <w:szCs w:val="20"/>
              </w:rPr>
              <w:t>Nuovargis</w:t>
            </w:r>
          </w:p>
          <w:p w14:paraId="2EE7F48C" w14:textId="77777777" w:rsidR="00A425B1" w:rsidRPr="007A3AA4" w:rsidRDefault="00A425B1" w:rsidP="00C53DF5">
            <w:pPr>
              <w:rPr>
                <w:sz w:val="20"/>
                <w:szCs w:val="20"/>
              </w:rPr>
            </w:pPr>
            <w:r>
              <w:rPr>
                <w:sz w:val="20"/>
                <w:szCs w:val="20"/>
              </w:rPr>
              <w:t>Reakcijos i</w:t>
            </w:r>
            <w:r w:rsidRPr="007A3AA4">
              <w:rPr>
                <w:sz w:val="20"/>
                <w:szCs w:val="20"/>
              </w:rPr>
              <w:t>nje</w:t>
            </w:r>
            <w:r>
              <w:rPr>
                <w:sz w:val="20"/>
                <w:szCs w:val="20"/>
              </w:rPr>
              <w:t>kcijos vietoje</w:t>
            </w:r>
          </w:p>
        </w:tc>
        <w:tc>
          <w:tcPr>
            <w:tcW w:w="736" w:type="pct"/>
          </w:tcPr>
          <w:p w14:paraId="139D72A2" w14:textId="77777777" w:rsidR="00A425B1" w:rsidRPr="007A3AA4" w:rsidRDefault="00A425B1" w:rsidP="00CC5517">
            <w:pPr>
              <w:rPr>
                <w:sz w:val="20"/>
                <w:szCs w:val="20"/>
              </w:rPr>
            </w:pPr>
            <w:r>
              <w:rPr>
                <w:sz w:val="20"/>
                <w:szCs w:val="20"/>
              </w:rPr>
              <w:t>Negalavimas</w:t>
            </w:r>
          </w:p>
        </w:tc>
        <w:tc>
          <w:tcPr>
            <w:tcW w:w="755" w:type="pct"/>
          </w:tcPr>
          <w:p w14:paraId="1A43672D" w14:textId="77777777" w:rsidR="00A425B1" w:rsidRPr="007A3AA4" w:rsidRDefault="00A425B1" w:rsidP="00CC5517">
            <w:pPr>
              <w:rPr>
                <w:sz w:val="20"/>
                <w:szCs w:val="20"/>
              </w:rPr>
            </w:pPr>
          </w:p>
        </w:tc>
        <w:tc>
          <w:tcPr>
            <w:tcW w:w="668" w:type="pct"/>
          </w:tcPr>
          <w:p w14:paraId="26D9F746" w14:textId="77777777" w:rsidR="00A425B1" w:rsidRPr="007A3AA4" w:rsidRDefault="00A425B1" w:rsidP="00CC5517">
            <w:pPr>
              <w:rPr>
                <w:sz w:val="20"/>
                <w:szCs w:val="20"/>
              </w:rPr>
            </w:pPr>
          </w:p>
        </w:tc>
        <w:tc>
          <w:tcPr>
            <w:tcW w:w="667" w:type="pct"/>
          </w:tcPr>
          <w:p w14:paraId="00339E6A" w14:textId="77777777" w:rsidR="00A425B1" w:rsidRPr="007A3AA4" w:rsidRDefault="00A425B1" w:rsidP="00CC5517">
            <w:pPr>
              <w:rPr>
                <w:sz w:val="20"/>
                <w:szCs w:val="20"/>
              </w:rPr>
            </w:pPr>
          </w:p>
        </w:tc>
      </w:tr>
      <w:tr w:rsidR="00A425B1" w:rsidRPr="004405C8" w14:paraId="0D4EB3CE" w14:textId="5750EFEB" w:rsidTr="00590DDC">
        <w:trPr>
          <w:trHeight w:val="482"/>
        </w:trPr>
        <w:tc>
          <w:tcPr>
            <w:tcW w:w="715" w:type="pct"/>
          </w:tcPr>
          <w:p w14:paraId="1E6FB8F3" w14:textId="77777777" w:rsidR="00A425B1" w:rsidRPr="00D52942" w:rsidRDefault="00A425B1" w:rsidP="000E3DE1">
            <w:pPr>
              <w:rPr>
                <w:bCs/>
                <w:sz w:val="20"/>
                <w:szCs w:val="20"/>
                <w:lang w:val="fi-FI"/>
              </w:rPr>
            </w:pPr>
            <w:r>
              <w:rPr>
                <w:bCs/>
                <w:sz w:val="20"/>
                <w:szCs w:val="20"/>
                <w:lang w:val="fi-FI"/>
              </w:rPr>
              <w:t>Tyrimai</w:t>
            </w:r>
          </w:p>
        </w:tc>
        <w:tc>
          <w:tcPr>
            <w:tcW w:w="711" w:type="pct"/>
          </w:tcPr>
          <w:p w14:paraId="3F16FB4C" w14:textId="77777777" w:rsidR="00A425B1" w:rsidRPr="00D52942" w:rsidRDefault="00A425B1" w:rsidP="00CC5517">
            <w:pPr>
              <w:rPr>
                <w:sz w:val="20"/>
                <w:szCs w:val="20"/>
                <w:lang w:val="fi-FI"/>
              </w:rPr>
            </w:pPr>
          </w:p>
        </w:tc>
        <w:tc>
          <w:tcPr>
            <w:tcW w:w="748" w:type="pct"/>
          </w:tcPr>
          <w:p w14:paraId="230E4D3A" w14:textId="77777777" w:rsidR="0054227F" w:rsidRPr="0054227F" w:rsidRDefault="0054227F" w:rsidP="0054227F">
            <w:pPr>
              <w:rPr>
                <w:sz w:val="20"/>
                <w:szCs w:val="20"/>
                <w:lang w:val="fi-FI"/>
              </w:rPr>
            </w:pPr>
            <w:r w:rsidRPr="0054227F">
              <w:rPr>
                <w:sz w:val="20"/>
                <w:szCs w:val="20"/>
                <w:lang w:val="fi-FI"/>
              </w:rPr>
              <w:t>Lipazės aktyvumo padid</w:t>
            </w:r>
            <w:r>
              <w:rPr>
                <w:sz w:val="20"/>
                <w:szCs w:val="20"/>
                <w:lang w:val="lt-LT"/>
              </w:rPr>
              <w:t>ėjima</w:t>
            </w:r>
            <w:r w:rsidRPr="0054227F">
              <w:rPr>
                <w:sz w:val="20"/>
                <w:szCs w:val="20"/>
                <w:lang w:val="fi-FI"/>
              </w:rPr>
              <w:t>s*</w:t>
            </w:r>
          </w:p>
          <w:p w14:paraId="6FB37536" w14:textId="76B57645" w:rsidR="00A425B1" w:rsidRPr="0054227F" w:rsidRDefault="0054227F" w:rsidP="0054227F">
            <w:pPr>
              <w:rPr>
                <w:sz w:val="20"/>
                <w:szCs w:val="20"/>
                <w:lang w:val="fi-FI"/>
              </w:rPr>
            </w:pPr>
            <w:r w:rsidRPr="0054227F">
              <w:rPr>
                <w:sz w:val="20"/>
                <w:szCs w:val="20"/>
                <w:lang w:val="fi-FI"/>
              </w:rPr>
              <w:t>Amilazės aktyvumo padidėjimas*</w:t>
            </w:r>
          </w:p>
        </w:tc>
        <w:tc>
          <w:tcPr>
            <w:tcW w:w="736" w:type="pct"/>
          </w:tcPr>
          <w:p w14:paraId="0FC0FF74" w14:textId="0E2D10BA" w:rsidR="00A425B1" w:rsidRPr="004405C8" w:rsidRDefault="00A425B1" w:rsidP="00AB2333">
            <w:pPr>
              <w:rPr>
                <w:sz w:val="20"/>
                <w:szCs w:val="20"/>
                <w:lang w:val="fi-FI"/>
                <w:rPrChange w:id="14" w:author="IKUE (Simona Kudeliene)" w:date="2026-08-26T12:57:00Z" w16du:dateUtc="2026-08-26T09:57:00Z">
                  <w:rPr>
                    <w:sz w:val="20"/>
                    <w:szCs w:val="20"/>
                  </w:rPr>
                </w:rPrChange>
              </w:rPr>
            </w:pPr>
          </w:p>
        </w:tc>
        <w:tc>
          <w:tcPr>
            <w:tcW w:w="755" w:type="pct"/>
          </w:tcPr>
          <w:p w14:paraId="7A14B970" w14:textId="77777777" w:rsidR="00A425B1" w:rsidRPr="004405C8" w:rsidRDefault="00A425B1" w:rsidP="00CC5517">
            <w:pPr>
              <w:rPr>
                <w:sz w:val="20"/>
                <w:szCs w:val="20"/>
                <w:lang w:val="fi-FI"/>
                <w:rPrChange w:id="15" w:author="IKUE (Simona Kudeliene)" w:date="2026-08-26T12:57:00Z" w16du:dateUtc="2026-08-26T09:57:00Z">
                  <w:rPr>
                    <w:sz w:val="20"/>
                    <w:szCs w:val="20"/>
                  </w:rPr>
                </w:rPrChange>
              </w:rPr>
            </w:pPr>
          </w:p>
        </w:tc>
        <w:tc>
          <w:tcPr>
            <w:tcW w:w="668" w:type="pct"/>
          </w:tcPr>
          <w:p w14:paraId="081AF5A7" w14:textId="77777777" w:rsidR="00A425B1" w:rsidRPr="004405C8" w:rsidRDefault="00A425B1" w:rsidP="00CC5517">
            <w:pPr>
              <w:rPr>
                <w:sz w:val="20"/>
                <w:szCs w:val="20"/>
                <w:lang w:val="fi-FI"/>
                <w:rPrChange w:id="16" w:author="IKUE (Simona Kudeliene)" w:date="2026-08-26T12:57:00Z" w16du:dateUtc="2026-08-26T09:57:00Z">
                  <w:rPr>
                    <w:sz w:val="20"/>
                    <w:szCs w:val="20"/>
                  </w:rPr>
                </w:rPrChange>
              </w:rPr>
            </w:pPr>
          </w:p>
        </w:tc>
        <w:tc>
          <w:tcPr>
            <w:tcW w:w="667" w:type="pct"/>
          </w:tcPr>
          <w:p w14:paraId="5710F90A" w14:textId="77777777" w:rsidR="00A425B1" w:rsidRPr="004405C8" w:rsidRDefault="00A425B1" w:rsidP="00CC5517">
            <w:pPr>
              <w:rPr>
                <w:sz w:val="20"/>
                <w:szCs w:val="20"/>
                <w:lang w:val="fi-FI"/>
                <w:rPrChange w:id="17" w:author="IKUE (Simona Kudeliene)" w:date="2026-08-26T12:57:00Z" w16du:dateUtc="2026-08-26T09:57:00Z">
                  <w:rPr>
                    <w:sz w:val="20"/>
                    <w:szCs w:val="20"/>
                  </w:rPr>
                </w:rPrChange>
              </w:rPr>
            </w:pPr>
          </w:p>
        </w:tc>
      </w:tr>
    </w:tbl>
    <w:p w14:paraId="1F5498CA" w14:textId="77777777" w:rsidR="00A3049A" w:rsidRPr="00223498" w:rsidRDefault="004A4E09" w:rsidP="00407EEF">
      <w:pPr>
        <w:widowControl w:val="0"/>
        <w:suppressAutoHyphens w:val="0"/>
        <w:rPr>
          <w:noProof w:val="0"/>
          <w:szCs w:val="22"/>
          <w:lang w:val="lt-LT"/>
        </w:rPr>
      </w:pPr>
      <w:r w:rsidRPr="00223498">
        <w:rPr>
          <w:noProof w:val="0"/>
          <w:szCs w:val="22"/>
          <w:lang w:val="lt-LT"/>
        </w:rPr>
        <w:t>*</w:t>
      </w:r>
      <w:r w:rsidR="002C7383" w:rsidRPr="00223498">
        <w:rPr>
          <w:noProof w:val="0"/>
          <w:szCs w:val="22"/>
          <w:lang w:val="lt-LT"/>
        </w:rPr>
        <w:t>Kontroliuojamuose 3b ir 4</w:t>
      </w:r>
      <w:r w:rsidR="00572545">
        <w:rPr>
          <w:noProof w:val="0"/>
          <w:szCs w:val="22"/>
          <w:lang w:val="lt-LT"/>
        </w:rPr>
        <w:t> </w:t>
      </w:r>
      <w:r w:rsidR="002C7383" w:rsidRPr="00223498">
        <w:rPr>
          <w:noProof w:val="0"/>
          <w:szCs w:val="22"/>
          <w:lang w:val="lt-LT"/>
        </w:rPr>
        <w:t>fazės klinikiniuose tyrimuose, kai jie buvo matuojami.</w:t>
      </w:r>
    </w:p>
    <w:p w14:paraId="0B7644A5" w14:textId="77777777" w:rsidR="004A4E09" w:rsidRDefault="004A4E09" w:rsidP="00407EEF">
      <w:pPr>
        <w:widowControl w:val="0"/>
        <w:suppressAutoHyphens w:val="0"/>
        <w:rPr>
          <w:noProof w:val="0"/>
          <w:szCs w:val="22"/>
          <w:u w:val="single"/>
          <w:lang w:val="lt-LT"/>
        </w:rPr>
      </w:pPr>
    </w:p>
    <w:p w14:paraId="53341773" w14:textId="77777777" w:rsidR="009D46B5" w:rsidRDefault="009D46B5" w:rsidP="00407EEF">
      <w:pPr>
        <w:widowControl w:val="0"/>
        <w:suppressAutoHyphens w:val="0"/>
        <w:rPr>
          <w:noProof w:val="0"/>
          <w:szCs w:val="22"/>
          <w:u w:val="single"/>
          <w:lang w:val="lt-LT"/>
        </w:rPr>
      </w:pPr>
      <w:r w:rsidRPr="00D17C9F">
        <w:rPr>
          <w:noProof w:val="0"/>
          <w:szCs w:val="22"/>
          <w:u w:val="single"/>
          <w:lang w:val="lt-LT"/>
        </w:rPr>
        <w:t>Atrinktų nepageidaujamų reakcijų į vaistą aprašymas</w:t>
      </w:r>
    </w:p>
    <w:p w14:paraId="107488BF" w14:textId="77777777" w:rsidR="00B56AEF" w:rsidRPr="00D17C9F" w:rsidRDefault="00B56AEF" w:rsidP="00407EEF">
      <w:pPr>
        <w:widowControl w:val="0"/>
        <w:suppressAutoHyphens w:val="0"/>
        <w:rPr>
          <w:noProof w:val="0"/>
          <w:szCs w:val="22"/>
          <w:u w:val="single"/>
          <w:lang w:val="lt-LT"/>
        </w:rPr>
      </w:pPr>
    </w:p>
    <w:p w14:paraId="61AEC56D" w14:textId="77777777" w:rsidR="00B34408" w:rsidRPr="00D17C9F" w:rsidRDefault="00C66EBA" w:rsidP="00407EEF">
      <w:pPr>
        <w:widowControl w:val="0"/>
        <w:tabs>
          <w:tab w:val="clear" w:pos="567"/>
        </w:tabs>
        <w:suppressAutoHyphens w:val="0"/>
        <w:rPr>
          <w:noProof w:val="0"/>
          <w:szCs w:val="22"/>
          <w:lang w:val="lt-LT" w:eastAsia="da-DK"/>
        </w:rPr>
      </w:pPr>
      <w:r w:rsidRPr="00D17C9F">
        <w:rPr>
          <w:noProof w:val="0"/>
          <w:lang w:val="lt-LT"/>
        </w:rPr>
        <w:t xml:space="preserve">Klinikinio tyrimo metu vartojant vieną </w:t>
      </w:r>
      <w:r w:rsidR="006D4BDE">
        <w:rPr>
          <w:noProof w:val="0"/>
          <w:lang w:val="lt-LT"/>
        </w:rPr>
        <w:t>liragliutid</w:t>
      </w:r>
      <w:r w:rsidR="00216E7B">
        <w:rPr>
          <w:noProof w:val="0"/>
          <w:lang w:val="lt-LT"/>
        </w:rPr>
        <w:t>ą</w:t>
      </w:r>
      <w:r w:rsidR="00901EDC" w:rsidRPr="00D17C9F">
        <w:rPr>
          <w:noProof w:val="0"/>
          <w:lang w:val="lt-LT"/>
        </w:rPr>
        <w:t>,</w:t>
      </w:r>
      <w:r w:rsidRPr="00D17C9F">
        <w:rPr>
          <w:noProof w:val="0"/>
          <w:lang w:val="lt-LT"/>
        </w:rPr>
        <w:t xml:space="preserve"> hipoglikemijos pasireiškimo dažnis buvo mažesnis nei dažnis pacientams, vartojusiems lyginamąjį veiklųjį preparatą</w:t>
      </w:r>
      <w:r w:rsidR="005F3729" w:rsidRPr="00D17C9F">
        <w:rPr>
          <w:noProof w:val="0"/>
          <w:lang w:val="lt-LT"/>
        </w:rPr>
        <w:t xml:space="preserve"> (glimepiridą)</w:t>
      </w:r>
      <w:r w:rsidRPr="00D17C9F">
        <w:rPr>
          <w:noProof w:val="0"/>
          <w:lang w:val="lt-LT"/>
        </w:rPr>
        <w:t>.</w:t>
      </w:r>
      <w:r w:rsidR="00B34408" w:rsidRPr="00D17C9F">
        <w:rPr>
          <w:noProof w:val="0"/>
          <w:szCs w:val="22"/>
          <w:lang w:val="lt-LT" w:eastAsia="da-DK"/>
        </w:rPr>
        <w:t xml:space="preserve"> </w:t>
      </w:r>
      <w:r w:rsidR="00E55119" w:rsidRPr="00D17C9F">
        <w:rPr>
          <w:noProof w:val="0"/>
          <w:lang w:val="lt-LT"/>
        </w:rPr>
        <w:t xml:space="preserve">Dažniausiai pasireiškę </w:t>
      </w:r>
      <w:r w:rsidR="00E55119" w:rsidRPr="00D17C9F">
        <w:rPr>
          <w:noProof w:val="0"/>
          <w:lang w:val="lt-LT"/>
        </w:rPr>
        <w:lastRenderedPageBreak/>
        <w:t>nepageidaujam</w:t>
      </w:r>
      <w:r w:rsidR="006D4BDE">
        <w:rPr>
          <w:noProof w:val="0"/>
          <w:lang w:val="lt-LT"/>
        </w:rPr>
        <w:t>os</w:t>
      </w:r>
      <w:r w:rsidR="00E55119" w:rsidRPr="00D17C9F">
        <w:rPr>
          <w:noProof w:val="0"/>
          <w:lang w:val="lt-LT"/>
        </w:rPr>
        <w:t xml:space="preserve"> </w:t>
      </w:r>
      <w:r w:rsidR="006D4BDE">
        <w:rPr>
          <w:noProof w:val="0"/>
          <w:lang w:val="lt-LT"/>
        </w:rPr>
        <w:t>reakcijos</w:t>
      </w:r>
      <w:r w:rsidR="006D4BDE" w:rsidRPr="00D17C9F">
        <w:rPr>
          <w:noProof w:val="0"/>
          <w:lang w:val="lt-LT"/>
        </w:rPr>
        <w:t xml:space="preserve"> </w:t>
      </w:r>
      <w:r w:rsidR="00E55119" w:rsidRPr="00D17C9F">
        <w:rPr>
          <w:noProof w:val="0"/>
          <w:lang w:val="lt-LT"/>
        </w:rPr>
        <w:t>buvo virškinimo trakto sutrikimai</w:t>
      </w:r>
      <w:r w:rsidR="00C53DF5">
        <w:rPr>
          <w:noProof w:val="0"/>
          <w:lang w:val="lt-LT"/>
        </w:rPr>
        <w:t>,</w:t>
      </w:r>
      <w:r w:rsidR="00E55119" w:rsidRPr="00D17C9F">
        <w:rPr>
          <w:noProof w:val="0"/>
          <w:lang w:val="lt-LT"/>
        </w:rPr>
        <w:t xml:space="preserve"> infekcijos ir infestacijos.</w:t>
      </w:r>
    </w:p>
    <w:p w14:paraId="08D8CFBA" w14:textId="77777777" w:rsidR="00B34408" w:rsidRPr="00D17C9F" w:rsidRDefault="00B34408" w:rsidP="00407EEF">
      <w:pPr>
        <w:widowControl w:val="0"/>
        <w:suppressAutoHyphens w:val="0"/>
        <w:rPr>
          <w:noProof w:val="0"/>
          <w:lang w:val="lt-LT"/>
        </w:rPr>
      </w:pPr>
    </w:p>
    <w:p w14:paraId="00A5BFFB" w14:textId="77777777" w:rsidR="008B3F02" w:rsidRPr="00D17C9F" w:rsidRDefault="00C66EBA" w:rsidP="00407EEF">
      <w:pPr>
        <w:widowControl w:val="0"/>
        <w:suppressAutoHyphens w:val="0"/>
        <w:rPr>
          <w:i/>
          <w:noProof w:val="0"/>
          <w:lang w:val="lt-LT"/>
        </w:rPr>
      </w:pPr>
      <w:r w:rsidRPr="00D17C9F">
        <w:rPr>
          <w:i/>
          <w:noProof w:val="0"/>
          <w:lang w:val="lt-LT"/>
        </w:rPr>
        <w:t>Hipoglikemija</w:t>
      </w:r>
    </w:p>
    <w:p w14:paraId="71C2B681" w14:textId="77777777" w:rsidR="008B3F02" w:rsidRPr="00A050B2" w:rsidRDefault="00C66EBA" w:rsidP="00407EEF">
      <w:pPr>
        <w:widowControl w:val="0"/>
        <w:suppressAutoHyphens w:val="0"/>
        <w:rPr>
          <w:iCs/>
          <w:noProof w:val="0"/>
          <w:lang w:val="lt-LT"/>
        </w:rPr>
      </w:pPr>
      <w:r w:rsidRPr="00D17C9F">
        <w:rPr>
          <w:noProof w:val="0"/>
          <w:lang w:val="lt-LT"/>
        </w:rPr>
        <w:t>Dauguma patvirtintų hipoglikemijos epizodų klinikinių tyrimų metu buvo silpni.</w:t>
      </w:r>
      <w:r w:rsidR="005D6A44" w:rsidRPr="00D17C9F">
        <w:rPr>
          <w:iCs/>
          <w:noProof w:val="0"/>
          <w:lang w:val="lt-LT"/>
        </w:rPr>
        <w:t xml:space="preserve"> </w:t>
      </w:r>
      <w:r w:rsidRPr="00D17C9F">
        <w:rPr>
          <w:noProof w:val="0"/>
          <w:lang w:val="lt-LT"/>
        </w:rPr>
        <w:t xml:space="preserve">Tyrimo metu, kuriame buvo vartojamas vienas </w:t>
      </w:r>
      <w:r w:rsidR="006D4BDE">
        <w:rPr>
          <w:noProof w:val="0"/>
          <w:lang w:val="lt-LT"/>
        </w:rPr>
        <w:t>liragliutidas</w:t>
      </w:r>
      <w:r w:rsidRPr="00D17C9F">
        <w:rPr>
          <w:noProof w:val="0"/>
          <w:lang w:val="lt-LT"/>
        </w:rPr>
        <w:t>, sunkios hipoglikemijos nebuvo stebėta.</w:t>
      </w:r>
      <w:r w:rsidR="00D63066" w:rsidRPr="00D17C9F">
        <w:rPr>
          <w:iCs/>
          <w:noProof w:val="0"/>
          <w:lang w:val="lt-LT"/>
        </w:rPr>
        <w:t xml:space="preserve"> </w:t>
      </w:r>
      <w:r w:rsidR="00EA1BA7" w:rsidRPr="00D17C9F">
        <w:rPr>
          <w:noProof w:val="0"/>
          <w:lang w:val="lt-LT"/>
        </w:rPr>
        <w:t xml:space="preserve">Sunki hipoglikemija gali pasireikšti nedažnai ir pirmiausiai tada, kai </w:t>
      </w:r>
      <w:r w:rsidR="006D4BDE">
        <w:rPr>
          <w:noProof w:val="0"/>
          <w:lang w:val="lt-LT"/>
        </w:rPr>
        <w:t>liragliutidas</w:t>
      </w:r>
      <w:r w:rsidR="006D4BDE" w:rsidRPr="00D17C9F">
        <w:rPr>
          <w:noProof w:val="0"/>
          <w:lang w:val="lt-LT"/>
        </w:rPr>
        <w:t xml:space="preserve"> </w:t>
      </w:r>
      <w:r w:rsidR="00EA1BA7" w:rsidRPr="00D17C9F">
        <w:rPr>
          <w:noProof w:val="0"/>
          <w:lang w:val="lt-LT"/>
        </w:rPr>
        <w:t xml:space="preserve">vartojamas kartu su sulfonilkarbamidu (0,02 reiškinio per </w:t>
      </w:r>
      <w:r w:rsidR="00B15812">
        <w:rPr>
          <w:noProof w:val="0"/>
          <w:lang w:val="lt-LT"/>
        </w:rPr>
        <w:t>paciento</w:t>
      </w:r>
      <w:r w:rsidR="00B15812" w:rsidRPr="00D17C9F">
        <w:rPr>
          <w:noProof w:val="0"/>
          <w:lang w:val="lt-LT"/>
        </w:rPr>
        <w:t xml:space="preserve"> </w:t>
      </w:r>
      <w:r w:rsidR="00EA1BA7" w:rsidRPr="00D17C9F">
        <w:rPr>
          <w:noProof w:val="0"/>
          <w:lang w:val="lt-LT"/>
        </w:rPr>
        <w:t>metus).</w:t>
      </w:r>
      <w:r w:rsidR="00D63066" w:rsidRPr="00D17C9F">
        <w:rPr>
          <w:noProof w:val="0"/>
          <w:lang w:val="lt-LT"/>
        </w:rPr>
        <w:t xml:space="preserve"> </w:t>
      </w:r>
      <w:r w:rsidR="00EA1BA7" w:rsidRPr="00D17C9F">
        <w:rPr>
          <w:noProof w:val="0"/>
          <w:lang w:val="lt-LT"/>
        </w:rPr>
        <w:t xml:space="preserve">Stebėta labai nedaug epizodų (0,001 epizodo per </w:t>
      </w:r>
      <w:r w:rsidR="00B15812">
        <w:rPr>
          <w:noProof w:val="0"/>
          <w:lang w:val="lt-LT"/>
        </w:rPr>
        <w:t>paciento</w:t>
      </w:r>
      <w:r w:rsidR="00B15812" w:rsidRPr="00D17C9F">
        <w:rPr>
          <w:noProof w:val="0"/>
          <w:lang w:val="lt-LT"/>
        </w:rPr>
        <w:t xml:space="preserve"> </w:t>
      </w:r>
      <w:r w:rsidR="00EA1BA7" w:rsidRPr="00D17C9F">
        <w:rPr>
          <w:noProof w:val="0"/>
          <w:lang w:val="lt-LT"/>
        </w:rPr>
        <w:t xml:space="preserve">metus), pasireiškusių </w:t>
      </w:r>
      <w:r w:rsidR="006D4BDE">
        <w:rPr>
          <w:noProof w:val="0"/>
          <w:lang w:val="lt-LT"/>
        </w:rPr>
        <w:t>liragliutidą</w:t>
      </w:r>
      <w:r w:rsidR="006D4BDE" w:rsidRPr="00D17C9F">
        <w:rPr>
          <w:noProof w:val="0"/>
          <w:lang w:val="lt-LT"/>
        </w:rPr>
        <w:t xml:space="preserve"> </w:t>
      </w:r>
      <w:r w:rsidR="00EA1BA7" w:rsidRPr="00D17C9F">
        <w:rPr>
          <w:noProof w:val="0"/>
          <w:lang w:val="lt-LT"/>
        </w:rPr>
        <w:t xml:space="preserve">skiriant kartu su kitais nei sulfonilkarbamidais </w:t>
      </w:r>
      <w:r w:rsidR="00C4549A" w:rsidRPr="00D17C9F">
        <w:rPr>
          <w:noProof w:val="0"/>
          <w:lang w:val="lt-LT"/>
        </w:rPr>
        <w:t>per burną vartojamais vaistais nuo diabeto</w:t>
      </w:r>
      <w:r w:rsidR="00EA1BA7" w:rsidRPr="00D17C9F">
        <w:rPr>
          <w:noProof w:val="0"/>
          <w:lang w:val="lt-LT"/>
        </w:rPr>
        <w:t>.</w:t>
      </w:r>
      <w:r w:rsidR="00D52942">
        <w:rPr>
          <w:noProof w:val="0"/>
          <w:lang w:val="lt-LT"/>
        </w:rPr>
        <w:t xml:space="preserve"> </w:t>
      </w:r>
      <w:r w:rsidR="00D52942" w:rsidRPr="00D52942">
        <w:rPr>
          <w:noProof w:val="0"/>
          <w:lang w:val="lt-LT"/>
        </w:rPr>
        <w:t xml:space="preserve">Vartojant kartu su baziniu insulinu ir liragliutidu hipoglikemijos rizika yra maža (1,0 epizodas per vienerius </w:t>
      </w:r>
      <w:r w:rsidR="00B15812">
        <w:rPr>
          <w:noProof w:val="0"/>
          <w:lang w:val="lt-LT"/>
        </w:rPr>
        <w:t>paciento</w:t>
      </w:r>
      <w:r w:rsidR="00B15812" w:rsidRPr="00D52942">
        <w:rPr>
          <w:noProof w:val="0"/>
          <w:lang w:val="lt-LT"/>
        </w:rPr>
        <w:t xml:space="preserve"> </w:t>
      </w:r>
      <w:r w:rsidR="00D52942" w:rsidRPr="00D52942">
        <w:rPr>
          <w:noProof w:val="0"/>
          <w:lang w:val="lt-LT"/>
        </w:rPr>
        <w:t>metus, žr. 5.1</w:t>
      </w:r>
      <w:r w:rsidR="002C7383">
        <w:rPr>
          <w:noProof w:val="0"/>
          <w:lang w:val="lt-LT"/>
        </w:rPr>
        <w:t> </w:t>
      </w:r>
      <w:r w:rsidR="00D52942" w:rsidRPr="00D52942">
        <w:rPr>
          <w:noProof w:val="0"/>
          <w:lang w:val="lt-LT"/>
        </w:rPr>
        <w:t>skyrių).</w:t>
      </w:r>
      <w:r w:rsidR="00A050B2">
        <w:rPr>
          <w:noProof w:val="0"/>
          <w:lang w:val="lt-LT"/>
        </w:rPr>
        <w:t xml:space="preserve"> </w:t>
      </w:r>
      <w:r w:rsidR="00A050B2" w:rsidRPr="00A050B2">
        <w:rPr>
          <w:lang w:val="lt-LT"/>
        </w:rPr>
        <w:t>Tyrimo LEADER metu, vartojant liragl</w:t>
      </w:r>
      <w:r w:rsidR="00803494">
        <w:rPr>
          <w:lang w:val="lt-LT"/>
        </w:rPr>
        <w:t>i</w:t>
      </w:r>
      <w:r w:rsidR="00A050B2" w:rsidRPr="00A050B2">
        <w:rPr>
          <w:lang w:val="lt-LT"/>
        </w:rPr>
        <w:t>utid</w:t>
      </w:r>
      <w:r w:rsidR="00A050B2">
        <w:rPr>
          <w:lang w:val="lt-LT"/>
        </w:rPr>
        <w:t>ą</w:t>
      </w:r>
      <w:r w:rsidR="00A050B2" w:rsidRPr="00A050B2">
        <w:rPr>
          <w:lang w:val="lt-LT"/>
        </w:rPr>
        <w:t>, buvo nustatytas mažesnis sunkių hipoglikemijos epizodų dažnis negu vartojant placeb</w:t>
      </w:r>
      <w:r w:rsidR="00A050B2">
        <w:rPr>
          <w:lang w:val="lt-LT"/>
        </w:rPr>
        <w:t>ą</w:t>
      </w:r>
      <w:r w:rsidR="00A050B2" w:rsidRPr="00A050B2">
        <w:rPr>
          <w:lang w:val="lt-LT"/>
        </w:rPr>
        <w:t xml:space="preserve"> (1,0 palygin</w:t>
      </w:r>
      <w:r w:rsidR="00B417CF">
        <w:rPr>
          <w:lang w:val="lt-LT"/>
        </w:rPr>
        <w:t>us</w:t>
      </w:r>
      <w:r w:rsidR="00A050B2" w:rsidRPr="00A050B2">
        <w:rPr>
          <w:lang w:val="lt-LT"/>
        </w:rPr>
        <w:t xml:space="preserve"> su 1,5 reiškinio 100</w:t>
      </w:r>
      <w:r w:rsidR="00A050B2" w:rsidRPr="00A050B2">
        <w:rPr>
          <w:lang w:val="lt-LT"/>
        </w:rPr>
        <w:noBreakHyphen/>
        <w:t>ui paciento metų; apskaičiuotas dažnių santykis 0,69 [nuo 0,51 iki 0,93]) (žr. 5.1 skyrių). Pacientams, tyrimo pradžioje ir vėliau bent 26 savaites gydytiems mišriu insulinu, sunkios hipoglikemijos dažnis, vartojant liragl</w:t>
      </w:r>
      <w:r w:rsidR="00803494">
        <w:rPr>
          <w:lang w:val="lt-LT"/>
        </w:rPr>
        <w:t>i</w:t>
      </w:r>
      <w:r w:rsidR="00A050B2" w:rsidRPr="00A050B2">
        <w:rPr>
          <w:lang w:val="lt-LT"/>
        </w:rPr>
        <w:t>utidą arba placebą, abiem atvejais buvo 2,2 reiškinio 100</w:t>
      </w:r>
      <w:r w:rsidR="00A050B2" w:rsidRPr="00A050B2">
        <w:rPr>
          <w:lang w:val="lt-LT"/>
        </w:rPr>
        <w:noBreakHyphen/>
        <w:t>ui paciento metų.</w:t>
      </w:r>
    </w:p>
    <w:p w14:paraId="55E06727" w14:textId="77777777" w:rsidR="00D63066" w:rsidRPr="00D17C9F" w:rsidRDefault="00D63066" w:rsidP="00407EEF">
      <w:pPr>
        <w:widowControl w:val="0"/>
        <w:suppressAutoHyphens w:val="0"/>
        <w:rPr>
          <w:noProof w:val="0"/>
          <w:lang w:val="lt-LT"/>
        </w:rPr>
      </w:pPr>
    </w:p>
    <w:p w14:paraId="1CE224F4" w14:textId="77777777" w:rsidR="00016293" w:rsidRPr="00D17C9F" w:rsidRDefault="00EA1BA7" w:rsidP="00407EEF">
      <w:pPr>
        <w:widowControl w:val="0"/>
        <w:suppressAutoHyphens w:val="0"/>
        <w:rPr>
          <w:i/>
          <w:noProof w:val="0"/>
          <w:lang w:val="lt-LT"/>
        </w:rPr>
      </w:pPr>
      <w:r w:rsidRPr="00D17C9F">
        <w:rPr>
          <w:i/>
          <w:noProof w:val="0"/>
          <w:lang w:val="lt-LT"/>
        </w:rPr>
        <w:t>Virškinimo trakto nepageidaujamos reakcijos</w:t>
      </w:r>
    </w:p>
    <w:p w14:paraId="2AB059B1" w14:textId="77777777" w:rsidR="005F4F44" w:rsidRPr="00D17C9F" w:rsidRDefault="00FD6A1F" w:rsidP="00407EEF">
      <w:pPr>
        <w:widowControl w:val="0"/>
        <w:tabs>
          <w:tab w:val="clear" w:pos="567"/>
        </w:tabs>
        <w:suppressAutoHyphens w:val="0"/>
        <w:rPr>
          <w:noProof w:val="0"/>
          <w:lang w:val="lt-LT"/>
        </w:rPr>
      </w:pPr>
      <w:r w:rsidRPr="00D17C9F">
        <w:rPr>
          <w:noProof w:val="0"/>
          <w:lang w:val="lt-LT"/>
        </w:rPr>
        <w:t xml:space="preserve">Kai </w:t>
      </w:r>
      <w:r w:rsidR="006D4BDE">
        <w:rPr>
          <w:noProof w:val="0"/>
          <w:lang w:val="lt-LT"/>
        </w:rPr>
        <w:t>liragliutidas</w:t>
      </w:r>
      <w:r w:rsidR="006D4BDE" w:rsidRPr="00D17C9F">
        <w:rPr>
          <w:noProof w:val="0"/>
          <w:lang w:val="lt-LT"/>
        </w:rPr>
        <w:t xml:space="preserve"> </w:t>
      </w:r>
      <w:r w:rsidRPr="00D17C9F">
        <w:rPr>
          <w:noProof w:val="0"/>
          <w:lang w:val="lt-LT"/>
        </w:rPr>
        <w:t>buvo vartojamas kartu su metforminu, 20,</w:t>
      </w:r>
      <w:r w:rsidR="00C4549A" w:rsidRPr="00D17C9F">
        <w:rPr>
          <w:noProof w:val="0"/>
          <w:lang w:val="lt-LT"/>
        </w:rPr>
        <w:t>7</w:t>
      </w:r>
      <w:r w:rsidR="005B291F">
        <w:rPr>
          <w:noProof w:val="0"/>
          <w:lang w:val="lt-LT"/>
        </w:rPr>
        <w:t> </w:t>
      </w:r>
      <w:r w:rsidR="008147B4" w:rsidRPr="00D17C9F">
        <w:rPr>
          <w:noProof w:val="0"/>
          <w:lang w:val="lt-LT"/>
        </w:rPr>
        <w:t>%</w:t>
      </w:r>
      <w:r w:rsidRPr="00D17C9F">
        <w:rPr>
          <w:noProof w:val="0"/>
          <w:lang w:val="lt-LT"/>
        </w:rPr>
        <w:t xml:space="preserve"> pacientų pranešė apie bent vieną pykinimo epizodą ir 12,6</w:t>
      </w:r>
      <w:r w:rsidR="005B291F">
        <w:rPr>
          <w:noProof w:val="0"/>
          <w:lang w:val="lt-LT"/>
        </w:rPr>
        <w:t> </w:t>
      </w:r>
      <w:r w:rsidR="008147B4" w:rsidRPr="00D17C9F">
        <w:rPr>
          <w:noProof w:val="0"/>
          <w:lang w:val="lt-LT"/>
        </w:rPr>
        <w:t>%</w:t>
      </w:r>
      <w:r w:rsidRPr="00D17C9F">
        <w:rPr>
          <w:noProof w:val="0"/>
          <w:lang w:val="lt-LT"/>
        </w:rPr>
        <w:t xml:space="preserve"> pacientų pranešė apie bent vieną viduriavimo epizodą.</w:t>
      </w:r>
      <w:r w:rsidR="005F4F44" w:rsidRPr="00D17C9F">
        <w:rPr>
          <w:noProof w:val="0"/>
          <w:lang w:val="lt-LT"/>
        </w:rPr>
        <w:t xml:space="preserve"> </w:t>
      </w:r>
      <w:r w:rsidRPr="00D17C9F">
        <w:rPr>
          <w:noProof w:val="0"/>
          <w:lang w:val="lt-LT"/>
        </w:rPr>
        <w:t xml:space="preserve">Kai </w:t>
      </w:r>
      <w:r w:rsidR="006D4BDE">
        <w:rPr>
          <w:noProof w:val="0"/>
          <w:lang w:val="lt-LT"/>
        </w:rPr>
        <w:t>liragliutidas</w:t>
      </w:r>
      <w:r w:rsidR="006D4BDE" w:rsidRPr="00D17C9F">
        <w:rPr>
          <w:noProof w:val="0"/>
          <w:lang w:val="lt-LT"/>
        </w:rPr>
        <w:t xml:space="preserve"> </w:t>
      </w:r>
      <w:r w:rsidRPr="00D17C9F">
        <w:rPr>
          <w:noProof w:val="0"/>
          <w:lang w:val="lt-LT"/>
        </w:rPr>
        <w:t>buvo vartojamas kartu su sulfonilkarbamidu, 9,1</w:t>
      </w:r>
      <w:r w:rsidR="005B291F">
        <w:rPr>
          <w:noProof w:val="0"/>
          <w:lang w:val="lt-LT"/>
        </w:rPr>
        <w:t> </w:t>
      </w:r>
      <w:r w:rsidR="008147B4" w:rsidRPr="00D17C9F">
        <w:rPr>
          <w:noProof w:val="0"/>
          <w:lang w:val="lt-LT"/>
        </w:rPr>
        <w:t>%</w:t>
      </w:r>
      <w:r w:rsidRPr="00D17C9F">
        <w:rPr>
          <w:noProof w:val="0"/>
          <w:lang w:val="lt-LT"/>
        </w:rPr>
        <w:t xml:space="preserve"> pacientų pranešė apie bent vieną pykinimo epizodą ir atitinkamai 7,9</w:t>
      </w:r>
      <w:r w:rsidR="005B291F">
        <w:rPr>
          <w:noProof w:val="0"/>
          <w:lang w:val="lt-LT"/>
        </w:rPr>
        <w:t> </w:t>
      </w:r>
      <w:r w:rsidR="008147B4" w:rsidRPr="00D17C9F">
        <w:rPr>
          <w:noProof w:val="0"/>
          <w:lang w:val="lt-LT"/>
        </w:rPr>
        <w:t>%</w:t>
      </w:r>
      <w:r w:rsidRPr="00D17C9F">
        <w:rPr>
          <w:noProof w:val="0"/>
          <w:lang w:val="lt-LT"/>
        </w:rPr>
        <w:t xml:space="preserve"> pacientų pranešė apie bent vieną viduriavimo epizodą.</w:t>
      </w:r>
      <w:r w:rsidR="00856241" w:rsidRPr="00D17C9F">
        <w:rPr>
          <w:noProof w:val="0"/>
          <w:lang w:val="lt-LT"/>
        </w:rPr>
        <w:t xml:space="preserve"> </w:t>
      </w:r>
      <w:r w:rsidR="00EA1BA7" w:rsidRPr="00D17C9F">
        <w:rPr>
          <w:noProof w:val="0"/>
          <w:lang w:val="lt-LT"/>
        </w:rPr>
        <w:t xml:space="preserve">Dauguma epizodų buvo </w:t>
      </w:r>
      <w:r w:rsidR="00056879" w:rsidRPr="00D17C9F">
        <w:rPr>
          <w:noProof w:val="0"/>
          <w:lang w:val="lt-LT"/>
        </w:rPr>
        <w:t xml:space="preserve">lengvi </w:t>
      </w:r>
      <w:r w:rsidR="00EA1BA7" w:rsidRPr="00D17C9F">
        <w:rPr>
          <w:noProof w:val="0"/>
          <w:lang w:val="lt-LT"/>
        </w:rPr>
        <w:t>arba vidutinio sunkumo ir pasireiškė priklausomai nuo dozės.</w:t>
      </w:r>
      <w:r w:rsidR="00856241" w:rsidRPr="00D17C9F">
        <w:rPr>
          <w:noProof w:val="0"/>
          <w:lang w:val="lt-LT"/>
        </w:rPr>
        <w:t xml:space="preserve"> </w:t>
      </w:r>
      <w:r w:rsidR="00EA1BA7" w:rsidRPr="00D17C9F">
        <w:rPr>
          <w:noProof w:val="0"/>
          <w:lang w:val="lt-LT"/>
        </w:rPr>
        <w:t>Toliau vartojant daugumai pacientų, kuriems pradžioje pasireiškė pykinimas, reiškinių dažnis ir sunkumas sumažėjo.</w:t>
      </w:r>
    </w:p>
    <w:p w14:paraId="4A6DA5DB" w14:textId="77777777" w:rsidR="005F4F44" w:rsidRPr="00D17C9F" w:rsidRDefault="005F4F44" w:rsidP="00407EEF">
      <w:pPr>
        <w:widowControl w:val="0"/>
        <w:suppressAutoHyphens w:val="0"/>
        <w:rPr>
          <w:noProof w:val="0"/>
          <w:lang w:val="lt-LT"/>
        </w:rPr>
      </w:pPr>
    </w:p>
    <w:p w14:paraId="6B809221" w14:textId="77777777" w:rsidR="005F3729" w:rsidRPr="00D17C9F" w:rsidRDefault="005E5E97" w:rsidP="00407EEF">
      <w:pPr>
        <w:widowControl w:val="0"/>
        <w:suppressAutoHyphens w:val="0"/>
        <w:rPr>
          <w:noProof w:val="0"/>
          <w:lang w:val="lt-LT"/>
        </w:rPr>
      </w:pPr>
      <w:r w:rsidRPr="00D17C9F">
        <w:rPr>
          <w:noProof w:val="0"/>
          <w:lang w:val="lt-LT"/>
        </w:rPr>
        <w:t>Vyresniems nei 7</w:t>
      </w:r>
      <w:r w:rsidR="005F3729" w:rsidRPr="00D17C9F">
        <w:rPr>
          <w:noProof w:val="0"/>
          <w:lang w:val="lt-LT"/>
        </w:rPr>
        <w:t>0</w:t>
      </w:r>
      <w:r w:rsidRPr="00D17C9F">
        <w:rPr>
          <w:noProof w:val="0"/>
          <w:lang w:val="lt-LT"/>
        </w:rPr>
        <w:t> metų pacientams gali pasireikšti daugiau poveikių virškinimo traktui</w:t>
      </w:r>
      <w:r w:rsidR="005F3729" w:rsidRPr="00D17C9F">
        <w:rPr>
          <w:noProof w:val="0"/>
          <w:lang w:val="lt-LT"/>
        </w:rPr>
        <w:t>, gydant liragl</w:t>
      </w:r>
      <w:r w:rsidR="009D4E7B" w:rsidRPr="00D17C9F">
        <w:rPr>
          <w:noProof w:val="0"/>
          <w:lang w:val="lt-LT"/>
        </w:rPr>
        <w:t>i</w:t>
      </w:r>
      <w:r w:rsidR="005F3729" w:rsidRPr="00D17C9F">
        <w:rPr>
          <w:noProof w:val="0"/>
          <w:lang w:val="lt-LT"/>
        </w:rPr>
        <w:t>utidu</w:t>
      </w:r>
      <w:r w:rsidRPr="00D17C9F">
        <w:rPr>
          <w:noProof w:val="0"/>
          <w:lang w:val="lt-LT"/>
        </w:rPr>
        <w:t>.</w:t>
      </w:r>
      <w:r w:rsidR="00BF5CCF" w:rsidRPr="00D17C9F">
        <w:rPr>
          <w:noProof w:val="0"/>
          <w:lang w:val="lt-LT"/>
        </w:rPr>
        <w:t xml:space="preserve"> </w:t>
      </w:r>
      <w:r w:rsidR="005F3729" w:rsidRPr="00D17C9F">
        <w:rPr>
          <w:noProof w:val="0"/>
          <w:lang w:val="lt-LT"/>
        </w:rPr>
        <w:t xml:space="preserve">Pacientams, kuriems pasireiškia lengvas </w:t>
      </w:r>
      <w:r w:rsidR="00923BA2">
        <w:rPr>
          <w:noProof w:val="0"/>
          <w:lang w:val="lt-LT"/>
        </w:rPr>
        <w:t xml:space="preserve">ir vidutinio sunkumo </w:t>
      </w:r>
      <w:r w:rsidR="005F3729" w:rsidRPr="00D17C9F">
        <w:rPr>
          <w:noProof w:val="0"/>
          <w:lang w:val="lt-LT"/>
        </w:rPr>
        <w:t xml:space="preserve">inkstų pažeidimas (kreatinino klirensas </w:t>
      </w:r>
      <w:r w:rsidR="00923BA2">
        <w:rPr>
          <w:noProof w:val="0"/>
          <w:lang w:val="lt-LT"/>
        </w:rPr>
        <w:t xml:space="preserve">yra atitinkamai </w:t>
      </w:r>
      <w:r w:rsidR="005F3729" w:rsidRPr="00D17C9F">
        <w:rPr>
          <w:noProof w:val="0"/>
          <w:lang w:val="lt-LT"/>
        </w:rPr>
        <w:t>60</w:t>
      </w:r>
      <w:r w:rsidR="002C42F1" w:rsidRPr="00D17C9F">
        <w:rPr>
          <w:noProof w:val="0"/>
          <w:lang w:val="lt-LT"/>
        </w:rPr>
        <w:noBreakHyphen/>
      </w:r>
      <w:r w:rsidR="005F3729" w:rsidRPr="00D17C9F">
        <w:rPr>
          <w:noProof w:val="0"/>
          <w:lang w:val="lt-LT"/>
        </w:rPr>
        <w:t>90</w:t>
      </w:r>
      <w:r w:rsidR="00056879" w:rsidRPr="00D17C9F">
        <w:rPr>
          <w:noProof w:val="0"/>
          <w:lang w:val="lt-LT"/>
        </w:rPr>
        <w:t> </w:t>
      </w:r>
      <w:r w:rsidR="005F3729" w:rsidRPr="00D17C9F">
        <w:rPr>
          <w:noProof w:val="0"/>
          <w:lang w:val="lt-LT"/>
        </w:rPr>
        <w:t>ml/min.</w:t>
      </w:r>
      <w:r w:rsidR="00923BA2">
        <w:rPr>
          <w:noProof w:val="0"/>
          <w:lang w:val="lt-LT"/>
        </w:rPr>
        <w:t xml:space="preserve"> ir 30–59 ml/min.</w:t>
      </w:r>
      <w:r w:rsidR="005F3729" w:rsidRPr="00D17C9F">
        <w:rPr>
          <w:noProof w:val="0"/>
          <w:lang w:val="lt-LT"/>
        </w:rPr>
        <w:t>), gali pasireikšti daugiau poveikių virškinimo traktui, gydant liragl</w:t>
      </w:r>
      <w:r w:rsidR="009D4E7B" w:rsidRPr="00D17C9F">
        <w:rPr>
          <w:noProof w:val="0"/>
          <w:lang w:val="lt-LT"/>
        </w:rPr>
        <w:t>i</w:t>
      </w:r>
      <w:r w:rsidR="005F3729" w:rsidRPr="00D17C9F">
        <w:rPr>
          <w:noProof w:val="0"/>
          <w:lang w:val="lt-LT"/>
        </w:rPr>
        <w:t>utidu.</w:t>
      </w:r>
    </w:p>
    <w:p w14:paraId="3E72F872" w14:textId="77777777" w:rsidR="009574CD" w:rsidRPr="00D17C9F" w:rsidRDefault="009574CD" w:rsidP="00407EEF">
      <w:pPr>
        <w:widowControl w:val="0"/>
        <w:suppressAutoHyphens w:val="0"/>
        <w:rPr>
          <w:noProof w:val="0"/>
          <w:lang w:val="lt-LT"/>
        </w:rPr>
      </w:pPr>
    </w:p>
    <w:p w14:paraId="5BB1FC03" w14:textId="77777777" w:rsidR="00A050B2" w:rsidRPr="00A050B2" w:rsidRDefault="00016F8C" w:rsidP="00A050B2">
      <w:pPr>
        <w:rPr>
          <w:i/>
          <w:lang w:val="lt-LT"/>
        </w:rPr>
      </w:pPr>
      <w:r>
        <w:rPr>
          <w:i/>
          <w:lang w:val="lt-LT"/>
        </w:rPr>
        <w:t>Chole</w:t>
      </w:r>
      <w:r w:rsidR="006124BE">
        <w:rPr>
          <w:i/>
          <w:lang w:val="lt-LT"/>
        </w:rPr>
        <w:t>li</w:t>
      </w:r>
      <w:r>
        <w:rPr>
          <w:i/>
          <w:lang w:val="lt-LT"/>
        </w:rPr>
        <w:t>tiazė</w:t>
      </w:r>
      <w:r w:rsidR="00A050B2" w:rsidRPr="00A050B2">
        <w:rPr>
          <w:i/>
          <w:lang w:val="lt-LT"/>
        </w:rPr>
        <w:t xml:space="preserve"> ir cholecistitas</w:t>
      </w:r>
    </w:p>
    <w:p w14:paraId="561DEDAF" w14:textId="77777777" w:rsidR="00A050B2" w:rsidRDefault="00A050B2" w:rsidP="00A050B2">
      <w:pPr>
        <w:widowControl w:val="0"/>
        <w:suppressAutoHyphens w:val="0"/>
        <w:rPr>
          <w:lang w:val="lt-LT"/>
        </w:rPr>
      </w:pPr>
      <w:r w:rsidRPr="00A050B2">
        <w:rPr>
          <w:lang w:val="lt-LT"/>
        </w:rPr>
        <w:t>Ilgalaikiais, kontroliuojamais 3a fazės klinikiniais liragl</w:t>
      </w:r>
      <w:r w:rsidR="00803494">
        <w:rPr>
          <w:lang w:val="lt-LT"/>
        </w:rPr>
        <w:t>i</w:t>
      </w:r>
      <w:r w:rsidRPr="00A050B2">
        <w:rPr>
          <w:lang w:val="lt-LT"/>
        </w:rPr>
        <w:t xml:space="preserve">utido tyrimais buvo nustatyti keli </w:t>
      </w:r>
      <w:r w:rsidR="00016F8C">
        <w:rPr>
          <w:lang w:val="lt-LT"/>
        </w:rPr>
        <w:t>chole</w:t>
      </w:r>
      <w:r w:rsidR="006124BE">
        <w:rPr>
          <w:lang w:val="lt-LT"/>
        </w:rPr>
        <w:t>li</w:t>
      </w:r>
      <w:r w:rsidR="00016F8C">
        <w:rPr>
          <w:lang w:val="lt-LT"/>
        </w:rPr>
        <w:t>tiazės</w:t>
      </w:r>
      <w:r w:rsidRPr="00A050B2">
        <w:rPr>
          <w:lang w:val="lt-LT"/>
        </w:rPr>
        <w:t xml:space="preserve"> (0,4%) ir cholecistito (0,1%) atvejai. Tyrimu LEADER nustatytas </w:t>
      </w:r>
      <w:r w:rsidR="00016F8C">
        <w:rPr>
          <w:lang w:val="lt-LT"/>
        </w:rPr>
        <w:t>chole</w:t>
      </w:r>
      <w:r w:rsidR="00D8235D">
        <w:rPr>
          <w:lang w:val="lt-LT"/>
        </w:rPr>
        <w:t>li</w:t>
      </w:r>
      <w:r w:rsidR="00016F8C">
        <w:rPr>
          <w:lang w:val="lt-LT"/>
        </w:rPr>
        <w:t>tiazės</w:t>
      </w:r>
      <w:r w:rsidRPr="00A050B2">
        <w:rPr>
          <w:lang w:val="lt-LT"/>
        </w:rPr>
        <w:t xml:space="preserve"> ir cholecistito dažnis, vartojant liragl</w:t>
      </w:r>
      <w:r w:rsidR="00803494">
        <w:rPr>
          <w:lang w:val="lt-LT"/>
        </w:rPr>
        <w:t>i</w:t>
      </w:r>
      <w:r w:rsidRPr="00A050B2">
        <w:rPr>
          <w:lang w:val="lt-LT"/>
        </w:rPr>
        <w:t>utidą, atitinkamai buvo 1,5% ir 1,1%, o vartojant placebą – 1,1% ir 0,7% (žr. 5.1 skyrių).</w:t>
      </w:r>
    </w:p>
    <w:p w14:paraId="5534304F" w14:textId="77777777" w:rsidR="00A050B2" w:rsidRDefault="00A050B2" w:rsidP="00A050B2">
      <w:pPr>
        <w:widowControl w:val="0"/>
        <w:suppressAutoHyphens w:val="0"/>
        <w:rPr>
          <w:lang w:val="lt-LT"/>
        </w:rPr>
      </w:pPr>
    </w:p>
    <w:p w14:paraId="4E2E2974" w14:textId="77777777" w:rsidR="009574CD" w:rsidRPr="00D17C9F" w:rsidRDefault="00EA1BA7" w:rsidP="00A050B2">
      <w:pPr>
        <w:widowControl w:val="0"/>
        <w:suppressAutoHyphens w:val="0"/>
        <w:rPr>
          <w:i/>
          <w:noProof w:val="0"/>
          <w:szCs w:val="22"/>
          <w:lang w:val="lt-LT" w:eastAsia="da-DK"/>
        </w:rPr>
      </w:pPr>
      <w:r w:rsidRPr="00D17C9F">
        <w:rPr>
          <w:i/>
          <w:noProof w:val="0"/>
          <w:lang w:val="lt-LT"/>
        </w:rPr>
        <w:t>Nutraukimas</w:t>
      </w:r>
    </w:p>
    <w:p w14:paraId="5BF9306A" w14:textId="77777777" w:rsidR="005F4F44" w:rsidRDefault="00F67D5B" w:rsidP="00407EEF">
      <w:pPr>
        <w:widowControl w:val="0"/>
        <w:tabs>
          <w:tab w:val="clear" w:pos="567"/>
        </w:tabs>
        <w:suppressAutoHyphens w:val="0"/>
        <w:rPr>
          <w:noProof w:val="0"/>
          <w:lang w:val="lt-LT"/>
        </w:rPr>
      </w:pPr>
      <w:r w:rsidRPr="00D17C9F">
        <w:rPr>
          <w:noProof w:val="0"/>
          <w:lang w:val="lt-LT"/>
        </w:rPr>
        <w:t>Ilgalaikių</w:t>
      </w:r>
      <w:r w:rsidR="0083569F" w:rsidRPr="00D17C9F">
        <w:rPr>
          <w:noProof w:val="0"/>
          <w:lang w:val="lt-LT"/>
        </w:rPr>
        <w:t xml:space="preserve"> kontroliuojamų tyrimų metu (26 savaičių</w:t>
      </w:r>
      <w:r w:rsidRPr="00D17C9F">
        <w:rPr>
          <w:noProof w:val="0"/>
          <w:lang w:val="lt-LT"/>
        </w:rPr>
        <w:t xml:space="preserve"> ar ilg</w:t>
      </w:r>
      <w:r w:rsidR="00A03C78" w:rsidRPr="00D17C9F">
        <w:rPr>
          <w:noProof w:val="0"/>
          <w:lang w:val="lt-LT"/>
        </w:rPr>
        <w:t>iau trunkančių</w:t>
      </w:r>
      <w:r w:rsidR="0083569F" w:rsidRPr="00D17C9F">
        <w:rPr>
          <w:noProof w:val="0"/>
          <w:lang w:val="lt-LT"/>
        </w:rPr>
        <w:t>) vartojimo nutraukimo dažnis dėl nepageidaujamų reakcijų buvo 7,8</w:t>
      </w:r>
      <w:r w:rsidR="005B291F">
        <w:rPr>
          <w:noProof w:val="0"/>
          <w:lang w:val="lt-LT"/>
        </w:rPr>
        <w:t> </w:t>
      </w:r>
      <w:r w:rsidR="008147B4" w:rsidRPr="00D17C9F">
        <w:rPr>
          <w:noProof w:val="0"/>
          <w:lang w:val="lt-LT"/>
        </w:rPr>
        <w:t>%</w:t>
      </w:r>
      <w:r w:rsidR="0083569F" w:rsidRPr="00D17C9F">
        <w:rPr>
          <w:noProof w:val="0"/>
          <w:lang w:val="lt-LT"/>
        </w:rPr>
        <w:t xml:space="preserve"> tarp </w:t>
      </w:r>
      <w:r w:rsidR="006D4BDE">
        <w:rPr>
          <w:noProof w:val="0"/>
          <w:lang w:val="lt-LT"/>
        </w:rPr>
        <w:t>liragliutid</w:t>
      </w:r>
      <w:r w:rsidR="004A3861">
        <w:rPr>
          <w:noProof w:val="0"/>
          <w:lang w:val="lt-LT"/>
        </w:rPr>
        <w:t>ą</w:t>
      </w:r>
      <w:r w:rsidR="006D4BDE" w:rsidRPr="00D17C9F">
        <w:rPr>
          <w:noProof w:val="0"/>
          <w:lang w:val="lt-LT"/>
        </w:rPr>
        <w:t xml:space="preserve"> </w:t>
      </w:r>
      <w:r w:rsidR="0083569F" w:rsidRPr="00D17C9F">
        <w:rPr>
          <w:noProof w:val="0"/>
          <w:lang w:val="lt-LT"/>
        </w:rPr>
        <w:t>vartojusių pacientų ir 3,4</w:t>
      </w:r>
      <w:r w:rsidR="005B291F">
        <w:rPr>
          <w:noProof w:val="0"/>
          <w:lang w:val="lt-LT"/>
        </w:rPr>
        <w:t> </w:t>
      </w:r>
      <w:r w:rsidR="008147B4" w:rsidRPr="00D17C9F">
        <w:rPr>
          <w:noProof w:val="0"/>
          <w:lang w:val="lt-LT"/>
        </w:rPr>
        <w:t>%</w:t>
      </w:r>
      <w:r w:rsidR="0083569F" w:rsidRPr="00D17C9F">
        <w:rPr>
          <w:noProof w:val="0"/>
          <w:lang w:val="lt-LT"/>
        </w:rPr>
        <w:t xml:space="preserve"> tarp lyginamąjį preparatą vartojusių pacientų.</w:t>
      </w:r>
      <w:r w:rsidR="005F4F44" w:rsidRPr="00D17C9F">
        <w:rPr>
          <w:noProof w:val="0"/>
          <w:lang w:val="lt-LT"/>
        </w:rPr>
        <w:t xml:space="preserve"> </w:t>
      </w:r>
      <w:r w:rsidR="0083569F" w:rsidRPr="00D17C9F">
        <w:rPr>
          <w:noProof w:val="0"/>
          <w:lang w:val="lt-LT"/>
        </w:rPr>
        <w:t xml:space="preserve">Pats dažniausias nepageidaujamas poveikis, dėl kurio pacientai nutraukė </w:t>
      </w:r>
      <w:r w:rsidR="006D4BDE">
        <w:rPr>
          <w:noProof w:val="0"/>
          <w:lang w:val="lt-LT"/>
        </w:rPr>
        <w:t>liragliutido</w:t>
      </w:r>
      <w:r w:rsidR="006D4BDE" w:rsidRPr="00D17C9F">
        <w:rPr>
          <w:noProof w:val="0"/>
          <w:lang w:val="lt-LT"/>
        </w:rPr>
        <w:t xml:space="preserve"> </w:t>
      </w:r>
      <w:r w:rsidR="0083569F" w:rsidRPr="00D17C9F">
        <w:rPr>
          <w:noProof w:val="0"/>
          <w:lang w:val="lt-LT"/>
        </w:rPr>
        <w:t>vartojimą, buvo pykinimas (2,8</w:t>
      </w:r>
      <w:r w:rsidR="005B291F">
        <w:rPr>
          <w:noProof w:val="0"/>
          <w:lang w:val="lt-LT"/>
        </w:rPr>
        <w:t> </w:t>
      </w:r>
      <w:r w:rsidR="008147B4" w:rsidRPr="00D17C9F">
        <w:rPr>
          <w:noProof w:val="0"/>
          <w:lang w:val="lt-LT"/>
        </w:rPr>
        <w:t>%</w:t>
      </w:r>
      <w:r w:rsidR="0083569F" w:rsidRPr="00D17C9F">
        <w:rPr>
          <w:noProof w:val="0"/>
          <w:lang w:val="lt-LT"/>
        </w:rPr>
        <w:t xml:space="preserve"> pacientų) ir vėmimas (1,5</w:t>
      </w:r>
      <w:r w:rsidR="005B291F">
        <w:rPr>
          <w:noProof w:val="0"/>
          <w:lang w:val="lt-LT"/>
        </w:rPr>
        <w:t> </w:t>
      </w:r>
      <w:r w:rsidR="008147B4" w:rsidRPr="00D17C9F">
        <w:rPr>
          <w:noProof w:val="0"/>
          <w:lang w:val="lt-LT"/>
        </w:rPr>
        <w:t>%</w:t>
      </w:r>
      <w:r w:rsidR="0083569F" w:rsidRPr="00D17C9F">
        <w:rPr>
          <w:noProof w:val="0"/>
          <w:lang w:val="lt-LT"/>
        </w:rPr>
        <w:t>).</w:t>
      </w:r>
    </w:p>
    <w:p w14:paraId="7EDDD51F" w14:textId="77777777" w:rsidR="00A425B1" w:rsidRDefault="00A425B1" w:rsidP="00407EEF">
      <w:pPr>
        <w:widowControl w:val="0"/>
        <w:tabs>
          <w:tab w:val="clear" w:pos="567"/>
        </w:tabs>
        <w:suppressAutoHyphens w:val="0"/>
        <w:rPr>
          <w:noProof w:val="0"/>
          <w:lang w:val="lt-LT"/>
        </w:rPr>
      </w:pPr>
    </w:p>
    <w:p w14:paraId="58CF151F" w14:textId="77777777" w:rsidR="00A425B1" w:rsidRPr="00590DDC" w:rsidRDefault="00A425B1" w:rsidP="00A425B1">
      <w:pPr>
        <w:widowControl w:val="0"/>
        <w:tabs>
          <w:tab w:val="clear" w:pos="567"/>
        </w:tabs>
        <w:suppressAutoHyphens w:val="0"/>
        <w:rPr>
          <w:i/>
          <w:iCs/>
          <w:noProof w:val="0"/>
          <w:lang w:val="lt-LT"/>
        </w:rPr>
      </w:pPr>
      <w:r w:rsidRPr="00590DDC">
        <w:rPr>
          <w:i/>
          <w:iCs/>
          <w:noProof w:val="0"/>
          <w:lang w:val="lt-LT"/>
        </w:rPr>
        <w:t>Odos amiloidozė</w:t>
      </w:r>
    </w:p>
    <w:p w14:paraId="166C1F05" w14:textId="37640F67" w:rsidR="00A425B1" w:rsidRPr="00D17C9F" w:rsidRDefault="00A425B1" w:rsidP="00A425B1">
      <w:pPr>
        <w:widowControl w:val="0"/>
        <w:tabs>
          <w:tab w:val="clear" w:pos="567"/>
        </w:tabs>
        <w:suppressAutoHyphens w:val="0"/>
        <w:rPr>
          <w:noProof w:val="0"/>
          <w:lang w:val="lt-LT"/>
        </w:rPr>
      </w:pPr>
      <w:r w:rsidRPr="00A425B1">
        <w:rPr>
          <w:noProof w:val="0"/>
          <w:lang w:val="lt-LT"/>
        </w:rPr>
        <w:t>Odos amiloidozė gali atsirasti injekcijos vietoje (žr. 4.2 skyrių).</w:t>
      </w:r>
    </w:p>
    <w:p w14:paraId="01C33438" w14:textId="77777777" w:rsidR="005F4F44" w:rsidRPr="00D17C9F" w:rsidRDefault="005F4F44" w:rsidP="00407EEF">
      <w:pPr>
        <w:widowControl w:val="0"/>
        <w:suppressAutoHyphens w:val="0"/>
        <w:rPr>
          <w:noProof w:val="0"/>
          <w:lang w:val="lt-LT"/>
        </w:rPr>
      </w:pPr>
    </w:p>
    <w:p w14:paraId="38B6F66D" w14:textId="77777777" w:rsidR="005F4F44" w:rsidRPr="00D17C9F" w:rsidRDefault="00EA1BA7" w:rsidP="00407EEF">
      <w:pPr>
        <w:widowControl w:val="0"/>
        <w:suppressAutoHyphens w:val="0"/>
        <w:rPr>
          <w:i/>
          <w:noProof w:val="0"/>
          <w:lang w:val="lt-LT"/>
        </w:rPr>
      </w:pPr>
      <w:r w:rsidRPr="00D17C9F">
        <w:rPr>
          <w:i/>
          <w:noProof w:val="0"/>
          <w:lang w:val="lt-LT"/>
        </w:rPr>
        <w:t>Reakcijos injekcijos vietoje</w:t>
      </w:r>
    </w:p>
    <w:p w14:paraId="5E188246" w14:textId="77777777" w:rsidR="005F4F44" w:rsidRPr="00D17C9F" w:rsidRDefault="00A03C78" w:rsidP="00407EEF">
      <w:pPr>
        <w:widowControl w:val="0"/>
        <w:suppressAutoHyphens w:val="0"/>
        <w:rPr>
          <w:noProof w:val="0"/>
          <w:lang w:val="lt-LT"/>
        </w:rPr>
      </w:pPr>
      <w:r w:rsidRPr="00D17C9F">
        <w:rPr>
          <w:noProof w:val="0"/>
          <w:lang w:val="lt-LT"/>
        </w:rPr>
        <w:t>Ilgalaikių</w:t>
      </w:r>
      <w:r w:rsidR="0083569F" w:rsidRPr="00D17C9F">
        <w:rPr>
          <w:noProof w:val="0"/>
          <w:lang w:val="lt-LT"/>
        </w:rPr>
        <w:t xml:space="preserve"> (26 savaičių</w:t>
      </w:r>
      <w:r w:rsidRPr="00D17C9F">
        <w:rPr>
          <w:noProof w:val="0"/>
          <w:lang w:val="lt-LT"/>
        </w:rPr>
        <w:t xml:space="preserve"> ir ilgesnės trukmės</w:t>
      </w:r>
      <w:r w:rsidR="0083569F" w:rsidRPr="00D17C9F">
        <w:rPr>
          <w:noProof w:val="0"/>
          <w:lang w:val="lt-LT"/>
        </w:rPr>
        <w:t>) kontroliuojamų tyrimų metu pranešta, kad 2</w:t>
      </w:r>
      <w:r w:rsidR="005B291F">
        <w:rPr>
          <w:noProof w:val="0"/>
          <w:lang w:val="lt-LT"/>
        </w:rPr>
        <w:t> </w:t>
      </w:r>
      <w:r w:rsidR="008147B4" w:rsidRPr="00D17C9F">
        <w:rPr>
          <w:noProof w:val="0"/>
          <w:lang w:val="lt-LT"/>
        </w:rPr>
        <w:t>%</w:t>
      </w:r>
      <w:r w:rsidR="0083569F" w:rsidRPr="00D17C9F">
        <w:rPr>
          <w:noProof w:val="0"/>
          <w:lang w:val="lt-LT"/>
        </w:rPr>
        <w:t xml:space="preserve"> </w:t>
      </w:r>
      <w:r w:rsidR="00C53DF5">
        <w:rPr>
          <w:noProof w:val="0"/>
          <w:lang w:val="lt-LT"/>
        </w:rPr>
        <w:t>pacientų</w:t>
      </w:r>
      <w:r w:rsidR="0083569F" w:rsidRPr="00D17C9F">
        <w:rPr>
          <w:noProof w:val="0"/>
          <w:lang w:val="lt-LT"/>
        </w:rPr>
        <w:t>, vartojusių Victoza, pasireiškė reakcij</w:t>
      </w:r>
      <w:r w:rsidR="00C53DF5">
        <w:rPr>
          <w:noProof w:val="0"/>
          <w:lang w:val="lt-LT"/>
        </w:rPr>
        <w:t>os</w:t>
      </w:r>
      <w:r w:rsidR="0083569F" w:rsidRPr="00D17C9F">
        <w:rPr>
          <w:noProof w:val="0"/>
          <w:lang w:val="lt-LT"/>
        </w:rPr>
        <w:t xml:space="preserve"> injekcijos vietoje.</w:t>
      </w:r>
      <w:r w:rsidR="005F4F44" w:rsidRPr="00D17C9F">
        <w:rPr>
          <w:noProof w:val="0"/>
          <w:lang w:val="lt-LT"/>
        </w:rPr>
        <w:t xml:space="preserve"> </w:t>
      </w:r>
      <w:r w:rsidR="00EA1BA7" w:rsidRPr="00D17C9F">
        <w:rPr>
          <w:noProof w:val="0"/>
          <w:lang w:val="lt-LT"/>
        </w:rPr>
        <w:t xml:space="preserve">Šios reakcijos dažniausiai buvo </w:t>
      </w:r>
      <w:r w:rsidRPr="00D17C9F">
        <w:rPr>
          <w:noProof w:val="0"/>
          <w:lang w:val="lt-LT"/>
        </w:rPr>
        <w:t>lengvos</w:t>
      </w:r>
      <w:r w:rsidR="00733E74" w:rsidRPr="00D17C9F">
        <w:rPr>
          <w:noProof w:val="0"/>
          <w:lang w:val="lt-LT"/>
        </w:rPr>
        <w:t>.</w:t>
      </w:r>
    </w:p>
    <w:p w14:paraId="6D4A9DA1" w14:textId="77777777" w:rsidR="005F4F44" w:rsidRPr="00D17C9F" w:rsidRDefault="005F4F44" w:rsidP="00407EEF">
      <w:pPr>
        <w:widowControl w:val="0"/>
        <w:suppressAutoHyphens w:val="0"/>
        <w:rPr>
          <w:noProof w:val="0"/>
          <w:lang w:val="lt-LT"/>
        </w:rPr>
      </w:pPr>
    </w:p>
    <w:p w14:paraId="628E2066" w14:textId="77777777" w:rsidR="005F4F44" w:rsidRPr="00D17C9F" w:rsidRDefault="00EA1BA7" w:rsidP="00407EEF">
      <w:pPr>
        <w:widowControl w:val="0"/>
        <w:suppressAutoHyphens w:val="0"/>
        <w:rPr>
          <w:i/>
          <w:noProof w:val="0"/>
          <w:lang w:val="lt-LT"/>
        </w:rPr>
      </w:pPr>
      <w:r w:rsidRPr="00D17C9F">
        <w:rPr>
          <w:i/>
          <w:noProof w:val="0"/>
          <w:lang w:val="lt-LT"/>
        </w:rPr>
        <w:t>Pankreatitas</w:t>
      </w:r>
    </w:p>
    <w:p w14:paraId="017DCD17" w14:textId="77777777" w:rsidR="00856241" w:rsidRPr="002A2FF0" w:rsidRDefault="00A03C78" w:rsidP="00407EEF">
      <w:pPr>
        <w:widowControl w:val="0"/>
        <w:suppressAutoHyphens w:val="0"/>
        <w:rPr>
          <w:noProof w:val="0"/>
          <w:lang w:val="lt-LT"/>
        </w:rPr>
      </w:pPr>
      <w:r w:rsidRPr="00D17C9F">
        <w:rPr>
          <w:noProof w:val="0"/>
          <w:lang w:val="lt-LT"/>
        </w:rPr>
        <w:t>Ilgalaikių</w:t>
      </w:r>
      <w:r w:rsidR="00EA1BA7" w:rsidRPr="00D17C9F">
        <w:rPr>
          <w:noProof w:val="0"/>
          <w:lang w:val="lt-LT"/>
        </w:rPr>
        <w:t xml:space="preserve"> </w:t>
      </w:r>
      <w:r w:rsidR="004A3861">
        <w:rPr>
          <w:noProof w:val="0"/>
          <w:lang w:val="lt-LT"/>
        </w:rPr>
        <w:t xml:space="preserve">kontroliuojamų 3 fazės </w:t>
      </w:r>
      <w:r w:rsidR="00EA1BA7" w:rsidRPr="00D17C9F">
        <w:rPr>
          <w:noProof w:val="0"/>
          <w:lang w:val="lt-LT"/>
        </w:rPr>
        <w:t>klinikinių tyrimų su Victoza metu buvo pranešta apie kelis (&lt; 0,2</w:t>
      </w:r>
      <w:r w:rsidR="005B291F">
        <w:rPr>
          <w:noProof w:val="0"/>
          <w:lang w:val="lt-LT"/>
        </w:rPr>
        <w:t> </w:t>
      </w:r>
      <w:r w:rsidR="008147B4" w:rsidRPr="00D17C9F">
        <w:rPr>
          <w:noProof w:val="0"/>
          <w:lang w:val="lt-LT"/>
        </w:rPr>
        <w:t>%</w:t>
      </w:r>
      <w:r w:rsidR="00EA1BA7" w:rsidRPr="00D17C9F">
        <w:rPr>
          <w:noProof w:val="0"/>
          <w:lang w:val="lt-LT"/>
        </w:rPr>
        <w:t xml:space="preserve">) </w:t>
      </w:r>
      <w:r w:rsidR="002C42F1" w:rsidRPr="00D17C9F">
        <w:rPr>
          <w:noProof w:val="0"/>
          <w:lang w:val="lt-LT"/>
        </w:rPr>
        <w:t xml:space="preserve">ūmaus </w:t>
      </w:r>
      <w:r w:rsidR="00EA1BA7" w:rsidRPr="00D17C9F">
        <w:rPr>
          <w:noProof w:val="0"/>
          <w:lang w:val="lt-LT"/>
        </w:rPr>
        <w:t>pankreatito atvejus.</w:t>
      </w:r>
      <w:r w:rsidR="00B1738E">
        <w:rPr>
          <w:noProof w:val="0"/>
          <w:lang w:val="lt-LT"/>
        </w:rPr>
        <w:t xml:space="preserve"> </w:t>
      </w:r>
      <w:r w:rsidR="00B1738E" w:rsidRPr="00A82096">
        <w:rPr>
          <w:noProof w:val="0"/>
          <w:lang w:val="lt-LT"/>
        </w:rPr>
        <w:t>Apie pankreatitą buvo pranešta ir po vaist</w:t>
      </w:r>
      <w:r w:rsidR="00A82096">
        <w:rPr>
          <w:noProof w:val="0"/>
          <w:lang w:val="lt-LT"/>
        </w:rPr>
        <w:t>ini</w:t>
      </w:r>
      <w:r w:rsidR="00B1738E" w:rsidRPr="00A82096">
        <w:rPr>
          <w:noProof w:val="0"/>
          <w:lang w:val="lt-LT"/>
        </w:rPr>
        <w:t xml:space="preserve">o </w:t>
      </w:r>
      <w:r w:rsidR="00A82096">
        <w:rPr>
          <w:noProof w:val="0"/>
          <w:lang w:val="lt-LT"/>
        </w:rPr>
        <w:t xml:space="preserve">preparato </w:t>
      </w:r>
      <w:r w:rsidR="00B1738E" w:rsidRPr="00A82096">
        <w:rPr>
          <w:noProof w:val="0"/>
          <w:lang w:val="lt-LT"/>
        </w:rPr>
        <w:t>pasirodymo rinkoje</w:t>
      </w:r>
      <w:r w:rsidR="000A2FEF">
        <w:rPr>
          <w:noProof w:val="0"/>
          <w:lang w:val="lt-LT"/>
        </w:rPr>
        <w:t>.</w:t>
      </w:r>
      <w:r w:rsidR="002A2FF0">
        <w:rPr>
          <w:noProof w:val="0"/>
          <w:lang w:val="lt-LT"/>
        </w:rPr>
        <w:t xml:space="preserve"> Tyrimu LEADER </w:t>
      </w:r>
      <w:r w:rsidR="002A2FF0" w:rsidRPr="002A2FF0">
        <w:rPr>
          <w:lang w:val="lt-LT"/>
        </w:rPr>
        <w:t>nustatytas gydytojo sprendimu patvirtinto ūminio pankreatito dažnis, vartojant liragl</w:t>
      </w:r>
      <w:r w:rsidR="00803494">
        <w:rPr>
          <w:lang w:val="lt-LT"/>
        </w:rPr>
        <w:t>i</w:t>
      </w:r>
      <w:r w:rsidR="002A2FF0" w:rsidRPr="002A2FF0">
        <w:rPr>
          <w:lang w:val="lt-LT"/>
        </w:rPr>
        <w:t>utidą, buvo 0,4%, o vartojant placebą</w:t>
      </w:r>
      <w:r w:rsidR="002A2FF0">
        <w:rPr>
          <w:lang w:val="lt-LT"/>
        </w:rPr>
        <w:t> </w:t>
      </w:r>
      <w:r w:rsidR="002A2FF0" w:rsidRPr="002A2FF0">
        <w:rPr>
          <w:lang w:val="lt-LT"/>
        </w:rPr>
        <w:t>– 0,5% (žr. 4.4 ir 5.1 skyrius).</w:t>
      </w:r>
    </w:p>
    <w:p w14:paraId="52318B46" w14:textId="77777777" w:rsidR="007F1EC6" w:rsidRPr="00D17C9F" w:rsidRDefault="007F1EC6" w:rsidP="00407EEF">
      <w:pPr>
        <w:widowControl w:val="0"/>
        <w:suppressAutoHyphens w:val="0"/>
        <w:rPr>
          <w:noProof w:val="0"/>
          <w:lang w:val="lt-LT"/>
        </w:rPr>
      </w:pPr>
    </w:p>
    <w:p w14:paraId="51B8E4CE" w14:textId="77777777" w:rsidR="00DA2C79" w:rsidRPr="00C90324" w:rsidRDefault="00DA2C79" w:rsidP="00407EEF">
      <w:pPr>
        <w:widowControl w:val="0"/>
        <w:suppressAutoHyphens w:val="0"/>
        <w:rPr>
          <w:i/>
          <w:noProof w:val="0"/>
          <w:lang w:val="lt-LT"/>
        </w:rPr>
      </w:pPr>
      <w:r w:rsidRPr="00C90324">
        <w:rPr>
          <w:i/>
          <w:noProof w:val="0"/>
          <w:lang w:val="lt-LT"/>
        </w:rPr>
        <w:t>Alerginės reakcijos</w:t>
      </w:r>
    </w:p>
    <w:p w14:paraId="3D2E991D" w14:textId="3F6FD905" w:rsidR="00DA2C79" w:rsidRDefault="00DA2C79" w:rsidP="00407EEF">
      <w:pPr>
        <w:widowControl w:val="0"/>
        <w:suppressAutoHyphens w:val="0"/>
        <w:rPr>
          <w:noProof w:val="0"/>
          <w:lang w:val="lt-LT"/>
        </w:rPr>
      </w:pPr>
      <w:r>
        <w:rPr>
          <w:noProof w:val="0"/>
          <w:lang w:val="lt-LT"/>
        </w:rPr>
        <w:t>Alerginės reakcijos</w:t>
      </w:r>
      <w:r w:rsidR="00215113">
        <w:rPr>
          <w:noProof w:val="0"/>
          <w:lang w:val="lt-LT"/>
        </w:rPr>
        <w:t>,</w:t>
      </w:r>
      <w:r>
        <w:rPr>
          <w:noProof w:val="0"/>
          <w:lang w:val="lt-LT"/>
        </w:rPr>
        <w:t xml:space="preserve"> tokios kaip dilgėlinė, </w:t>
      </w:r>
      <w:r w:rsidR="00B00569">
        <w:rPr>
          <w:noProof w:val="0"/>
          <w:lang w:val="lt-LT"/>
        </w:rPr>
        <w:t>iš</w:t>
      </w:r>
      <w:r w:rsidRPr="00B00569">
        <w:rPr>
          <w:noProof w:val="0"/>
          <w:lang w:val="lt-LT"/>
        </w:rPr>
        <w:t>bėrimas</w:t>
      </w:r>
      <w:r>
        <w:rPr>
          <w:noProof w:val="0"/>
          <w:lang w:val="lt-LT"/>
        </w:rPr>
        <w:t xml:space="preserve"> ir niež</w:t>
      </w:r>
      <w:r w:rsidR="00E50037">
        <w:rPr>
          <w:noProof w:val="0"/>
          <w:lang w:val="lt-LT"/>
        </w:rPr>
        <w:t>ėjima</w:t>
      </w:r>
      <w:r>
        <w:rPr>
          <w:noProof w:val="0"/>
          <w:lang w:val="lt-LT"/>
        </w:rPr>
        <w:t>s</w:t>
      </w:r>
      <w:r w:rsidR="00215113">
        <w:rPr>
          <w:noProof w:val="0"/>
          <w:lang w:val="lt-LT"/>
        </w:rPr>
        <w:t>,</w:t>
      </w:r>
      <w:r>
        <w:rPr>
          <w:noProof w:val="0"/>
          <w:lang w:val="lt-LT"/>
        </w:rPr>
        <w:t xml:space="preserve"> </w:t>
      </w:r>
      <w:r w:rsidR="00215113" w:rsidRPr="00B00569">
        <w:rPr>
          <w:noProof w:val="0"/>
          <w:lang w:val="lt-LT"/>
        </w:rPr>
        <w:t xml:space="preserve">buvo praneštos </w:t>
      </w:r>
      <w:r w:rsidR="0067681D" w:rsidRPr="00B00569">
        <w:rPr>
          <w:noProof w:val="0"/>
          <w:lang w:val="lt-LT"/>
        </w:rPr>
        <w:t>iš Victoza vartojimo patirties vaist</w:t>
      </w:r>
      <w:r w:rsidR="00B00569">
        <w:rPr>
          <w:noProof w:val="0"/>
          <w:lang w:val="lt-LT"/>
        </w:rPr>
        <w:t>iniam preparat</w:t>
      </w:r>
      <w:r w:rsidR="0067681D" w:rsidRPr="00B00569">
        <w:rPr>
          <w:noProof w:val="0"/>
          <w:lang w:val="lt-LT"/>
        </w:rPr>
        <w:t>ui esant</w:t>
      </w:r>
      <w:r w:rsidR="00215113" w:rsidRPr="00B00569">
        <w:rPr>
          <w:noProof w:val="0"/>
          <w:lang w:val="lt-LT"/>
        </w:rPr>
        <w:t xml:space="preserve"> </w:t>
      </w:r>
      <w:r w:rsidR="0067681D" w:rsidRPr="00B00569">
        <w:rPr>
          <w:noProof w:val="0"/>
          <w:lang w:val="lt-LT"/>
        </w:rPr>
        <w:t>rinkoje.</w:t>
      </w:r>
    </w:p>
    <w:p w14:paraId="3FB4C50D" w14:textId="77777777" w:rsidR="00215113" w:rsidRDefault="00215113" w:rsidP="00407EEF">
      <w:pPr>
        <w:widowControl w:val="0"/>
        <w:suppressAutoHyphens w:val="0"/>
        <w:rPr>
          <w:noProof w:val="0"/>
          <w:lang w:val="lt-LT"/>
        </w:rPr>
      </w:pPr>
      <w:r>
        <w:rPr>
          <w:noProof w:val="0"/>
          <w:lang w:val="lt-LT"/>
        </w:rPr>
        <w:lastRenderedPageBreak/>
        <w:t>Keli anafilaksinių reakcijų atvejai</w:t>
      </w:r>
      <w:r w:rsidR="00863C6C">
        <w:rPr>
          <w:noProof w:val="0"/>
          <w:lang w:val="lt-LT"/>
        </w:rPr>
        <w:t xml:space="preserve"> su papildomais simptomais (</w:t>
      </w:r>
      <w:r>
        <w:rPr>
          <w:noProof w:val="0"/>
          <w:lang w:val="lt-LT"/>
        </w:rPr>
        <w:t>sumažėj</w:t>
      </w:r>
      <w:r w:rsidR="00863C6C">
        <w:rPr>
          <w:noProof w:val="0"/>
          <w:lang w:val="lt-LT"/>
        </w:rPr>
        <w:t>usiu</w:t>
      </w:r>
      <w:r>
        <w:rPr>
          <w:noProof w:val="0"/>
          <w:lang w:val="lt-LT"/>
        </w:rPr>
        <w:t xml:space="preserve"> kraujospūd</w:t>
      </w:r>
      <w:r w:rsidR="00863C6C">
        <w:rPr>
          <w:noProof w:val="0"/>
          <w:lang w:val="lt-LT"/>
        </w:rPr>
        <w:t>žiu</w:t>
      </w:r>
      <w:r>
        <w:rPr>
          <w:noProof w:val="0"/>
          <w:lang w:val="lt-LT"/>
        </w:rPr>
        <w:t>, širdies plakim</w:t>
      </w:r>
      <w:r w:rsidR="00863C6C">
        <w:rPr>
          <w:noProof w:val="0"/>
          <w:lang w:val="lt-LT"/>
        </w:rPr>
        <w:t>u</w:t>
      </w:r>
      <w:r>
        <w:rPr>
          <w:noProof w:val="0"/>
          <w:lang w:val="lt-LT"/>
        </w:rPr>
        <w:t>, dusul</w:t>
      </w:r>
      <w:r w:rsidR="00863C6C">
        <w:rPr>
          <w:noProof w:val="0"/>
          <w:lang w:val="lt-LT"/>
        </w:rPr>
        <w:t>iu</w:t>
      </w:r>
      <w:r w:rsidR="00C53DF5">
        <w:rPr>
          <w:noProof w:val="0"/>
          <w:lang w:val="lt-LT"/>
        </w:rPr>
        <w:t xml:space="preserve"> ir</w:t>
      </w:r>
      <w:r>
        <w:rPr>
          <w:noProof w:val="0"/>
          <w:lang w:val="lt-LT"/>
        </w:rPr>
        <w:t xml:space="preserve"> edema</w:t>
      </w:r>
      <w:r w:rsidR="00863C6C">
        <w:rPr>
          <w:noProof w:val="0"/>
          <w:lang w:val="lt-LT"/>
        </w:rPr>
        <w:t>)</w:t>
      </w:r>
      <w:r>
        <w:rPr>
          <w:noProof w:val="0"/>
          <w:lang w:val="lt-LT"/>
        </w:rPr>
        <w:t xml:space="preserve"> buvo pranešti esant Victoza rinkoje.</w:t>
      </w:r>
      <w:r w:rsidR="006D4BDE">
        <w:rPr>
          <w:noProof w:val="0"/>
          <w:lang w:val="lt-LT"/>
        </w:rPr>
        <w:t xml:space="preserve"> Ilgos trukmės klinikinių tyrimų su Victoza metu buvo pranešta keli </w:t>
      </w:r>
      <w:r w:rsidR="006D4BDE" w:rsidRPr="004B1F13">
        <w:rPr>
          <w:noProof w:val="0"/>
          <w:lang w:val="lt-LT"/>
        </w:rPr>
        <w:t>(0,05</w:t>
      </w:r>
      <w:r w:rsidR="005B291F">
        <w:rPr>
          <w:noProof w:val="0"/>
          <w:lang w:val="lt-LT"/>
        </w:rPr>
        <w:t> </w:t>
      </w:r>
      <w:r w:rsidR="006D4BDE" w:rsidRPr="004B1F13">
        <w:rPr>
          <w:noProof w:val="0"/>
          <w:lang w:val="lt-LT"/>
        </w:rPr>
        <w:t xml:space="preserve">%) </w:t>
      </w:r>
      <w:r w:rsidR="006D4BDE">
        <w:rPr>
          <w:noProof w:val="0"/>
          <w:lang w:val="lt-LT"/>
        </w:rPr>
        <w:t>angio</w:t>
      </w:r>
      <w:r w:rsidR="00A1652C">
        <w:rPr>
          <w:noProof w:val="0"/>
          <w:lang w:val="lt-LT"/>
        </w:rPr>
        <w:t xml:space="preserve">neurozinės </w:t>
      </w:r>
      <w:r w:rsidR="006D4BDE">
        <w:rPr>
          <w:noProof w:val="0"/>
          <w:lang w:val="lt-LT"/>
        </w:rPr>
        <w:t>edemos atvejai.</w:t>
      </w:r>
    </w:p>
    <w:p w14:paraId="14F8638F" w14:textId="77777777" w:rsidR="00A026C1" w:rsidRDefault="00A026C1" w:rsidP="00407EEF">
      <w:pPr>
        <w:widowControl w:val="0"/>
        <w:suppressAutoHyphens w:val="0"/>
        <w:rPr>
          <w:noProof w:val="0"/>
          <w:lang w:val="lt-LT"/>
        </w:rPr>
      </w:pPr>
    </w:p>
    <w:p w14:paraId="181024A4" w14:textId="77777777" w:rsidR="000A6479" w:rsidRPr="000A6479" w:rsidRDefault="000A6479" w:rsidP="000A6479">
      <w:pPr>
        <w:widowControl w:val="0"/>
        <w:suppressAutoHyphens w:val="0"/>
        <w:rPr>
          <w:i/>
          <w:iCs/>
          <w:noProof w:val="0"/>
          <w:lang w:val="lt-LT"/>
        </w:rPr>
      </w:pPr>
      <w:r w:rsidRPr="000A6479">
        <w:rPr>
          <w:i/>
          <w:iCs/>
          <w:noProof w:val="0"/>
          <w:lang w:val="lt-LT"/>
        </w:rPr>
        <w:t>Vaikų populiacija</w:t>
      </w:r>
    </w:p>
    <w:p w14:paraId="3E5A6A31" w14:textId="77777777" w:rsidR="000A6479" w:rsidRPr="000A6479" w:rsidRDefault="000A6479" w:rsidP="000A6479">
      <w:pPr>
        <w:widowControl w:val="0"/>
        <w:suppressAutoHyphens w:val="0"/>
        <w:rPr>
          <w:iCs/>
          <w:noProof w:val="0"/>
          <w:lang w:val="lt-LT"/>
        </w:rPr>
      </w:pPr>
      <w:r w:rsidRPr="000A6479">
        <w:rPr>
          <w:iCs/>
          <w:noProof w:val="0"/>
          <w:lang w:val="lt-LT"/>
        </w:rPr>
        <w:t>Bendrai paėmus, nepageidaujamų reakcijų, pasireiškusių paaugliams ir 10-ies metų bei vyresniems vaikams, dažnumas, tipas ir sunkumas buvo panašūs kaip suaugusiųjų populiacijoje. Didesnis patvirtintų hipoglikeminių epizodų dažnumas nustatytas liragliutidu gydytų pacientų grupėje (0,58 įvykio/per paciento metus) palyginus su placebo grupe (0,29 įvykio/per paciento metus). Insulinu gydytiems pacientams prieš patvirtintą hipoglikemijos epizodą dažnumas buvo didesnis liragliutido grupėje (1,82 įvykio/per paciento metus) palyginus su placebo grupe (0,91 įvykio/per paciento metus). Liragliutidu gydytų pacientų grupėje sunkių hipoglikemijos epizodų nebuvo.</w:t>
      </w:r>
    </w:p>
    <w:p w14:paraId="2DA89FA3" w14:textId="77777777" w:rsidR="000A6479" w:rsidRPr="00D17C9F" w:rsidRDefault="000A6479" w:rsidP="00407EEF">
      <w:pPr>
        <w:widowControl w:val="0"/>
        <w:suppressAutoHyphens w:val="0"/>
        <w:rPr>
          <w:noProof w:val="0"/>
          <w:lang w:val="lt-LT"/>
        </w:rPr>
      </w:pPr>
    </w:p>
    <w:p w14:paraId="3900EEC8" w14:textId="77777777" w:rsidR="00C53DF5" w:rsidRDefault="00C53DF5" w:rsidP="00C53DF5">
      <w:pPr>
        <w:autoSpaceDE w:val="0"/>
        <w:autoSpaceDN w:val="0"/>
        <w:adjustRightInd w:val="0"/>
        <w:jc w:val="both"/>
        <w:rPr>
          <w:u w:val="single"/>
          <w:lang w:val="lt-LT"/>
        </w:rPr>
      </w:pPr>
      <w:r>
        <w:rPr>
          <w:u w:val="single"/>
          <w:lang w:val="lt-LT"/>
        </w:rPr>
        <w:t>Pranešimas apie įtariamas nepageidaujamas reakcijas</w:t>
      </w:r>
    </w:p>
    <w:p w14:paraId="73D53BD4" w14:textId="77777777" w:rsidR="00DB48BA" w:rsidRDefault="00DB48BA" w:rsidP="00D52942">
      <w:pPr>
        <w:widowControl w:val="0"/>
        <w:tabs>
          <w:tab w:val="clear" w:pos="567"/>
          <w:tab w:val="left" w:pos="0"/>
        </w:tabs>
        <w:suppressAutoHyphens w:val="0"/>
        <w:rPr>
          <w:lang w:val="lt-LT"/>
        </w:rPr>
      </w:pPr>
    </w:p>
    <w:p w14:paraId="566537AA" w14:textId="77777777" w:rsidR="00C53DF5" w:rsidRDefault="00C53DF5" w:rsidP="00D52942">
      <w:pPr>
        <w:widowControl w:val="0"/>
        <w:tabs>
          <w:tab w:val="clear" w:pos="567"/>
          <w:tab w:val="left" w:pos="0"/>
        </w:tabs>
        <w:suppressAutoHyphens w:val="0"/>
        <w:rPr>
          <w:lang w:val="lt-LT"/>
        </w:rPr>
      </w:pPr>
      <w:r w:rsidRPr="00976D94">
        <w:rPr>
          <w:lang w:val="lt-LT"/>
        </w:rPr>
        <w:t>Svarbu pranešti apie įtariamas nepageidaujamas reakcijas po vaistinio preparato registracijos, nes tai leidžia nuolat stebėti vaistinio preparato naudos ir rizikos santykį.</w:t>
      </w:r>
      <w:r>
        <w:rPr>
          <w:lang w:val="lt-LT"/>
        </w:rPr>
        <w:t xml:space="preserve"> </w:t>
      </w:r>
      <w:r w:rsidRPr="00976D94">
        <w:rPr>
          <w:lang w:val="lt-LT"/>
        </w:rPr>
        <w:t>Sveikatos priežiūros specialist</w:t>
      </w:r>
      <w:r>
        <w:rPr>
          <w:lang w:val="lt-LT"/>
        </w:rPr>
        <w:t>ai</w:t>
      </w:r>
      <w:r w:rsidRPr="00976D94">
        <w:rPr>
          <w:lang w:val="lt-LT"/>
        </w:rPr>
        <w:t xml:space="preserve"> </w:t>
      </w:r>
      <w:r>
        <w:rPr>
          <w:lang w:val="lt-LT"/>
        </w:rPr>
        <w:t>turi</w:t>
      </w:r>
      <w:r w:rsidRPr="00976D94">
        <w:rPr>
          <w:lang w:val="lt-LT"/>
        </w:rPr>
        <w:t xml:space="preserve"> pranešti apie bet kokias įtariamas nepageidaujamas reakcijas </w:t>
      </w:r>
      <w:r>
        <w:rPr>
          <w:lang w:val="lt-LT"/>
        </w:rPr>
        <w:t xml:space="preserve">naudodamiesi </w:t>
      </w:r>
      <w:r w:rsidR="00DB48BA">
        <w:fldChar w:fldCharType="begin"/>
      </w:r>
      <w:r w:rsidR="00DB48BA" w:rsidRPr="004405C8">
        <w:rPr>
          <w:lang w:val="lt-LT"/>
          <w:rPrChange w:id="18" w:author="IKUE (Simona Kudeliene)" w:date="2026-08-26T12:57:00Z" w16du:dateUtc="2026-08-26T09:57:00Z">
            <w:rPr/>
          </w:rPrChange>
        </w:rPr>
        <w:instrText>HYPERLINK "http://www.ema.europa.eu/docs/en_GB/document_library/Template_or_form/2013/03/WC500139752.doc"</w:instrText>
      </w:r>
      <w:r w:rsidR="00DB48BA">
        <w:fldChar w:fldCharType="separate"/>
      </w:r>
      <w:r w:rsidR="00DB48BA" w:rsidRPr="0063265A">
        <w:rPr>
          <w:rStyle w:val="Hyperlink"/>
          <w:szCs w:val="22"/>
          <w:highlight w:val="lightGray"/>
          <w:lang w:val="lt-LT"/>
        </w:rPr>
        <w:t>V priede</w:t>
      </w:r>
      <w:r w:rsidR="00DB48BA">
        <w:fldChar w:fldCharType="end"/>
      </w:r>
      <w:r w:rsidR="00DB48BA" w:rsidRPr="0063265A">
        <w:rPr>
          <w:color w:val="00B050"/>
          <w:highlight w:val="lightGray"/>
          <w:lang w:val="lt-LT"/>
        </w:rPr>
        <w:t xml:space="preserve"> </w:t>
      </w:r>
      <w:r w:rsidR="00DB48BA" w:rsidRPr="0063265A">
        <w:rPr>
          <w:highlight w:val="lightGray"/>
          <w:lang w:val="lt-LT"/>
        </w:rPr>
        <w:t>nurodyta nacionaline pranešimo</w:t>
      </w:r>
      <w:r w:rsidR="00DB48BA" w:rsidRPr="0063265A">
        <w:rPr>
          <w:color w:val="00B050"/>
          <w:highlight w:val="lightGray"/>
          <w:lang w:val="lt-LT"/>
        </w:rPr>
        <w:t xml:space="preserve"> </w:t>
      </w:r>
      <w:r w:rsidR="00DB48BA" w:rsidRPr="0063265A">
        <w:rPr>
          <w:highlight w:val="lightGray"/>
          <w:lang w:val="lt-LT"/>
        </w:rPr>
        <w:t>sistema</w:t>
      </w:r>
      <w:r>
        <w:rPr>
          <w:lang w:val="lt-LT"/>
        </w:rPr>
        <w:t>.</w:t>
      </w:r>
    </w:p>
    <w:p w14:paraId="04155425" w14:textId="77777777" w:rsidR="00C53DF5" w:rsidRDefault="00C53DF5" w:rsidP="00C53DF5">
      <w:pPr>
        <w:widowControl w:val="0"/>
        <w:suppressAutoHyphens w:val="0"/>
        <w:ind w:left="567" w:hanging="567"/>
        <w:rPr>
          <w:lang w:val="lt-LT"/>
        </w:rPr>
      </w:pPr>
    </w:p>
    <w:p w14:paraId="4149CBAF" w14:textId="77777777" w:rsidR="00EC717F" w:rsidRPr="00D17C9F" w:rsidRDefault="00EA1BA7" w:rsidP="00C53DF5">
      <w:pPr>
        <w:widowControl w:val="0"/>
        <w:suppressAutoHyphens w:val="0"/>
        <w:ind w:left="567" w:hanging="567"/>
        <w:rPr>
          <w:noProof w:val="0"/>
          <w:lang w:val="lt-LT"/>
        </w:rPr>
      </w:pPr>
      <w:r w:rsidRPr="00D17C9F">
        <w:rPr>
          <w:b/>
          <w:noProof w:val="0"/>
          <w:lang w:val="lt-LT"/>
        </w:rPr>
        <w:t>4.9</w:t>
      </w:r>
      <w:r w:rsidRPr="00D17C9F">
        <w:rPr>
          <w:b/>
          <w:noProof w:val="0"/>
          <w:lang w:val="lt-LT"/>
        </w:rPr>
        <w:tab/>
        <w:t>Perdozavimas</w:t>
      </w:r>
    </w:p>
    <w:p w14:paraId="4717D3E9" w14:textId="77777777" w:rsidR="00EC717F" w:rsidRPr="00D17C9F" w:rsidRDefault="00EC717F" w:rsidP="00407EEF">
      <w:pPr>
        <w:widowControl w:val="0"/>
        <w:suppressAutoHyphens w:val="0"/>
        <w:rPr>
          <w:noProof w:val="0"/>
          <w:lang w:val="lt-LT"/>
        </w:rPr>
      </w:pPr>
    </w:p>
    <w:p w14:paraId="78297B97" w14:textId="77777777" w:rsidR="00897EE1" w:rsidRPr="00D17C9F" w:rsidRDefault="0067681D" w:rsidP="00407EEF">
      <w:pPr>
        <w:widowControl w:val="0"/>
        <w:suppressAutoHyphens w:val="0"/>
        <w:rPr>
          <w:noProof w:val="0"/>
          <w:lang w:val="lt-LT"/>
        </w:rPr>
      </w:pPr>
      <w:r>
        <w:rPr>
          <w:noProof w:val="0"/>
          <w:lang w:val="lt-LT"/>
        </w:rPr>
        <w:t>Klinikinių tyrimų metu ir remiantis patirtimi vaist</w:t>
      </w:r>
      <w:r w:rsidR="00572545">
        <w:rPr>
          <w:noProof w:val="0"/>
          <w:lang w:val="lt-LT"/>
        </w:rPr>
        <w:t>iniam preparatui</w:t>
      </w:r>
      <w:r>
        <w:rPr>
          <w:noProof w:val="0"/>
          <w:lang w:val="lt-LT"/>
        </w:rPr>
        <w:t xml:space="preserve"> jau esant rinkoje, perdozavimo atvejai nustatyti, suvartojus iki 40</w:t>
      </w:r>
      <w:r w:rsidR="007E163B">
        <w:rPr>
          <w:noProof w:val="0"/>
          <w:lang w:val="lt-LT"/>
        </w:rPr>
        <w:t> </w:t>
      </w:r>
      <w:r>
        <w:rPr>
          <w:noProof w:val="0"/>
          <w:lang w:val="lt-LT"/>
        </w:rPr>
        <w:t xml:space="preserve">kartų </w:t>
      </w:r>
      <w:r w:rsidRPr="00D17C9F">
        <w:rPr>
          <w:noProof w:val="0"/>
          <w:lang w:val="lt-LT"/>
        </w:rPr>
        <w:t>didesn</w:t>
      </w:r>
      <w:r>
        <w:rPr>
          <w:noProof w:val="0"/>
          <w:lang w:val="lt-LT"/>
        </w:rPr>
        <w:t>ę</w:t>
      </w:r>
      <w:r w:rsidRPr="00D17C9F">
        <w:rPr>
          <w:noProof w:val="0"/>
          <w:lang w:val="lt-LT"/>
        </w:rPr>
        <w:t xml:space="preserve"> </w:t>
      </w:r>
      <w:r>
        <w:rPr>
          <w:noProof w:val="0"/>
          <w:lang w:val="lt-LT"/>
        </w:rPr>
        <w:t xml:space="preserve">dozę </w:t>
      </w:r>
      <w:r w:rsidR="00C53DF5">
        <w:rPr>
          <w:noProof w:val="0"/>
          <w:lang w:val="lt-LT"/>
        </w:rPr>
        <w:t>(</w:t>
      </w:r>
      <w:r w:rsidR="00C53DF5" w:rsidRPr="00D52942">
        <w:rPr>
          <w:noProof w:val="0"/>
          <w:lang w:val="lt-LT"/>
        </w:rPr>
        <w:t>72</w:t>
      </w:r>
      <w:r w:rsidR="007E163B">
        <w:rPr>
          <w:noProof w:val="0"/>
          <w:lang w:val="lt-LT"/>
        </w:rPr>
        <w:t> </w:t>
      </w:r>
      <w:r w:rsidR="00C53DF5" w:rsidRPr="00D52942">
        <w:rPr>
          <w:noProof w:val="0"/>
          <w:lang w:val="lt-LT"/>
        </w:rPr>
        <w:t xml:space="preserve">mg) </w:t>
      </w:r>
      <w:r w:rsidRPr="00D17C9F">
        <w:rPr>
          <w:noProof w:val="0"/>
          <w:lang w:val="lt-LT"/>
        </w:rPr>
        <w:t xml:space="preserve">nei rekomenduojama palaikomoji </w:t>
      </w:r>
      <w:r>
        <w:rPr>
          <w:noProof w:val="0"/>
          <w:lang w:val="lt-LT"/>
        </w:rPr>
        <w:t xml:space="preserve">dozė. </w:t>
      </w:r>
      <w:r w:rsidR="007069B0">
        <w:rPr>
          <w:noProof w:val="0"/>
          <w:lang w:val="lt-LT"/>
        </w:rPr>
        <w:t>P</w:t>
      </w:r>
      <w:r w:rsidR="00176568">
        <w:rPr>
          <w:noProof w:val="0"/>
          <w:lang w:val="lt-LT"/>
        </w:rPr>
        <w:t>raneš</w:t>
      </w:r>
      <w:r w:rsidR="007069B0">
        <w:rPr>
          <w:noProof w:val="0"/>
          <w:lang w:val="lt-LT"/>
        </w:rPr>
        <w:t>t</w:t>
      </w:r>
      <w:r w:rsidR="000E11CF">
        <w:rPr>
          <w:noProof w:val="0"/>
          <w:lang w:val="lt-LT"/>
        </w:rPr>
        <w:t>a</w:t>
      </w:r>
      <w:r w:rsidR="007069B0">
        <w:rPr>
          <w:noProof w:val="0"/>
          <w:lang w:val="lt-LT"/>
        </w:rPr>
        <w:t xml:space="preserve"> </w:t>
      </w:r>
      <w:r w:rsidR="000E11CF">
        <w:rPr>
          <w:noProof w:val="0"/>
          <w:lang w:val="lt-LT"/>
        </w:rPr>
        <w:t xml:space="preserve">apie reiškinius, įskaitant </w:t>
      </w:r>
      <w:r w:rsidR="00C85395">
        <w:rPr>
          <w:noProof w:val="0"/>
          <w:lang w:val="lt-LT"/>
        </w:rPr>
        <w:t xml:space="preserve"> sunk</w:t>
      </w:r>
      <w:r w:rsidR="00176568">
        <w:rPr>
          <w:noProof w:val="0"/>
          <w:lang w:val="lt-LT"/>
        </w:rPr>
        <w:t>ų</w:t>
      </w:r>
      <w:r w:rsidR="00C85395">
        <w:rPr>
          <w:noProof w:val="0"/>
          <w:lang w:val="lt-LT"/>
        </w:rPr>
        <w:t xml:space="preserve"> pykinim</w:t>
      </w:r>
      <w:r w:rsidR="00176568">
        <w:rPr>
          <w:noProof w:val="0"/>
          <w:lang w:val="lt-LT"/>
        </w:rPr>
        <w:t>ą,</w:t>
      </w:r>
      <w:r w:rsidR="00C85395">
        <w:rPr>
          <w:noProof w:val="0"/>
          <w:lang w:val="lt-LT"/>
        </w:rPr>
        <w:t xml:space="preserve"> vėmim</w:t>
      </w:r>
      <w:r w:rsidR="00176568">
        <w:rPr>
          <w:noProof w:val="0"/>
          <w:lang w:val="lt-LT"/>
        </w:rPr>
        <w:t>ą</w:t>
      </w:r>
      <w:r w:rsidR="007069B0">
        <w:rPr>
          <w:noProof w:val="0"/>
          <w:lang w:val="lt-LT"/>
        </w:rPr>
        <w:t>,</w:t>
      </w:r>
      <w:r w:rsidR="00176568">
        <w:rPr>
          <w:noProof w:val="0"/>
          <w:lang w:val="lt-LT"/>
        </w:rPr>
        <w:t xml:space="preserve"> viduriavimą</w:t>
      </w:r>
      <w:r w:rsidR="007069B0">
        <w:rPr>
          <w:noProof w:val="0"/>
          <w:lang w:val="lt-LT"/>
        </w:rPr>
        <w:t xml:space="preserve"> ir sunkią hipoglikemiją</w:t>
      </w:r>
      <w:r w:rsidR="00C85395">
        <w:rPr>
          <w:noProof w:val="0"/>
          <w:lang w:val="lt-LT"/>
        </w:rPr>
        <w:t xml:space="preserve">. </w:t>
      </w:r>
    </w:p>
    <w:p w14:paraId="6A7749E9" w14:textId="77777777" w:rsidR="00EC717F" w:rsidRPr="00D17C9F" w:rsidRDefault="00EA1BA7" w:rsidP="00407EEF">
      <w:pPr>
        <w:widowControl w:val="0"/>
        <w:suppressAutoHyphens w:val="0"/>
        <w:rPr>
          <w:noProof w:val="0"/>
          <w:lang w:val="lt-LT"/>
        </w:rPr>
      </w:pPr>
      <w:r w:rsidRPr="00D17C9F">
        <w:rPr>
          <w:noProof w:val="0"/>
          <w:lang w:val="lt-LT"/>
        </w:rPr>
        <w:t>Perdozavus reikia pradėti atitinkamą palaikomąjį gydymą pagal paciento klinikinius požymius ir simptomus.</w:t>
      </w:r>
      <w:r w:rsidR="007069B0">
        <w:rPr>
          <w:noProof w:val="0"/>
          <w:lang w:val="lt-LT"/>
        </w:rPr>
        <w:t xml:space="preserve"> Reikia stebėti, ar pacientams nepasireiškia dehidratacijos klinikinių požymių bei sekti glikemij</w:t>
      </w:r>
      <w:r w:rsidR="000E11CF">
        <w:rPr>
          <w:noProof w:val="0"/>
          <w:lang w:val="lt-LT"/>
        </w:rPr>
        <w:t>ą</w:t>
      </w:r>
      <w:r w:rsidR="007069B0">
        <w:rPr>
          <w:noProof w:val="0"/>
          <w:lang w:val="lt-LT"/>
        </w:rPr>
        <w:t>.</w:t>
      </w:r>
    </w:p>
    <w:p w14:paraId="7D5B6BCC" w14:textId="77777777" w:rsidR="00EC717F" w:rsidRPr="00D17C9F" w:rsidRDefault="00EC717F" w:rsidP="00407EEF">
      <w:pPr>
        <w:widowControl w:val="0"/>
        <w:suppressAutoHyphens w:val="0"/>
        <w:rPr>
          <w:noProof w:val="0"/>
          <w:lang w:val="lt-LT"/>
        </w:rPr>
      </w:pPr>
    </w:p>
    <w:p w14:paraId="3743707D" w14:textId="77777777" w:rsidR="00E46A62" w:rsidRPr="00D17C9F" w:rsidRDefault="00E46A62" w:rsidP="00407EEF">
      <w:pPr>
        <w:widowControl w:val="0"/>
        <w:suppressAutoHyphens w:val="0"/>
        <w:rPr>
          <w:noProof w:val="0"/>
          <w:lang w:val="lt-LT"/>
        </w:rPr>
      </w:pPr>
    </w:p>
    <w:p w14:paraId="313F3D28" w14:textId="77777777" w:rsidR="00EC717F" w:rsidRPr="00D17C9F" w:rsidRDefault="00EC717F" w:rsidP="00407EEF">
      <w:pPr>
        <w:widowControl w:val="0"/>
        <w:suppressAutoHyphens w:val="0"/>
        <w:ind w:left="567" w:hanging="567"/>
        <w:rPr>
          <w:b/>
          <w:noProof w:val="0"/>
          <w:lang w:val="lt-LT"/>
        </w:rPr>
      </w:pPr>
      <w:r w:rsidRPr="00D17C9F">
        <w:rPr>
          <w:b/>
          <w:noProof w:val="0"/>
          <w:lang w:val="lt-LT"/>
        </w:rPr>
        <w:t>5.</w:t>
      </w:r>
      <w:r w:rsidRPr="00D17C9F">
        <w:rPr>
          <w:b/>
          <w:noProof w:val="0"/>
          <w:lang w:val="lt-LT"/>
        </w:rPr>
        <w:tab/>
      </w:r>
      <w:r w:rsidR="00EA1BA7" w:rsidRPr="00D17C9F">
        <w:rPr>
          <w:b/>
          <w:noProof w:val="0"/>
          <w:lang w:val="lt-LT"/>
        </w:rPr>
        <w:t>FARMAKOLOGINĖS SAVYBĖS</w:t>
      </w:r>
    </w:p>
    <w:p w14:paraId="621A07E3" w14:textId="77777777" w:rsidR="00EC717F" w:rsidRPr="00D17C9F" w:rsidRDefault="00EC717F" w:rsidP="00407EEF">
      <w:pPr>
        <w:widowControl w:val="0"/>
        <w:suppressAutoHyphens w:val="0"/>
        <w:rPr>
          <w:noProof w:val="0"/>
          <w:lang w:val="lt-LT"/>
        </w:rPr>
      </w:pPr>
    </w:p>
    <w:p w14:paraId="1BAD7FEF" w14:textId="77777777" w:rsidR="00EC717F" w:rsidRPr="00D17C9F" w:rsidRDefault="00EA1BA7" w:rsidP="00407EEF">
      <w:pPr>
        <w:widowControl w:val="0"/>
        <w:suppressAutoHyphens w:val="0"/>
        <w:ind w:left="567" w:hanging="567"/>
        <w:rPr>
          <w:noProof w:val="0"/>
          <w:lang w:val="lt-LT"/>
        </w:rPr>
      </w:pPr>
      <w:r w:rsidRPr="00D17C9F">
        <w:rPr>
          <w:b/>
          <w:noProof w:val="0"/>
          <w:lang w:val="lt-LT"/>
        </w:rPr>
        <w:t>5.1</w:t>
      </w:r>
      <w:r w:rsidRPr="00D17C9F">
        <w:rPr>
          <w:b/>
          <w:noProof w:val="0"/>
          <w:lang w:val="lt-LT"/>
        </w:rPr>
        <w:tab/>
        <w:t>Farmakodinaminės savybės</w:t>
      </w:r>
    </w:p>
    <w:p w14:paraId="6A11BFF3" w14:textId="77777777" w:rsidR="00EC717F" w:rsidRPr="00D17C9F" w:rsidRDefault="00EC717F" w:rsidP="00407EEF">
      <w:pPr>
        <w:widowControl w:val="0"/>
        <w:suppressAutoHyphens w:val="0"/>
        <w:rPr>
          <w:noProof w:val="0"/>
          <w:lang w:val="lt-LT"/>
        </w:rPr>
      </w:pPr>
    </w:p>
    <w:p w14:paraId="45FDBC19" w14:textId="77777777" w:rsidR="00EC717F" w:rsidRPr="00D17C9F" w:rsidRDefault="000F70B8" w:rsidP="00407EEF">
      <w:pPr>
        <w:widowControl w:val="0"/>
        <w:tabs>
          <w:tab w:val="clear" w:pos="567"/>
        </w:tabs>
        <w:suppressAutoHyphens w:val="0"/>
        <w:rPr>
          <w:noProof w:val="0"/>
          <w:lang w:val="lt-LT"/>
        </w:rPr>
      </w:pPr>
      <w:r w:rsidRPr="00D17C9F">
        <w:rPr>
          <w:noProof w:val="0"/>
          <w:lang w:val="lt-LT"/>
        </w:rPr>
        <w:t>Farmakoterapinė grupė:</w:t>
      </w:r>
      <w:r w:rsidR="00964B6A" w:rsidRPr="00D17C9F">
        <w:rPr>
          <w:noProof w:val="0"/>
          <w:lang w:val="lt-LT"/>
        </w:rPr>
        <w:t xml:space="preserve"> vaistai</w:t>
      </w:r>
      <w:r w:rsidR="009D46B5" w:rsidRPr="00D17C9F">
        <w:rPr>
          <w:noProof w:val="0"/>
          <w:lang w:val="lt-LT"/>
        </w:rPr>
        <w:t>, vartojami sergant diabetu,</w:t>
      </w:r>
      <w:r w:rsidR="00EA74B0" w:rsidRPr="00D17C9F">
        <w:rPr>
          <w:noProof w:val="0"/>
          <w:lang w:val="lt-LT"/>
        </w:rPr>
        <w:t xml:space="preserve"> </w:t>
      </w:r>
      <w:r w:rsidR="00572545" w:rsidRPr="00D17C9F">
        <w:rPr>
          <w:noProof w:val="0"/>
          <w:lang w:val="lt-LT"/>
        </w:rPr>
        <w:t>į gliukagoną panašaus peptido-1 (G</w:t>
      </w:r>
      <w:r w:rsidR="00572545">
        <w:rPr>
          <w:noProof w:val="0"/>
          <w:lang w:val="lt-LT"/>
        </w:rPr>
        <w:t>L</w:t>
      </w:r>
      <w:r w:rsidR="00572545" w:rsidRPr="00D17C9F">
        <w:rPr>
          <w:noProof w:val="0"/>
          <w:lang w:val="lt-LT"/>
        </w:rPr>
        <w:t>P-1) analogas</w:t>
      </w:r>
      <w:r w:rsidRPr="00D17C9F">
        <w:rPr>
          <w:noProof w:val="0"/>
          <w:lang w:val="lt-LT"/>
        </w:rPr>
        <w:t>.</w:t>
      </w:r>
      <w:r w:rsidR="00EA74B0" w:rsidRPr="00D17C9F">
        <w:rPr>
          <w:noProof w:val="0"/>
          <w:lang w:val="lt-LT"/>
        </w:rPr>
        <w:t xml:space="preserve"> </w:t>
      </w:r>
      <w:r w:rsidRPr="00D17C9F">
        <w:rPr>
          <w:noProof w:val="0"/>
          <w:lang w:val="lt-LT"/>
        </w:rPr>
        <w:t>ATC kodas:</w:t>
      </w:r>
      <w:r w:rsidR="00EA74B0" w:rsidRPr="00D17C9F">
        <w:rPr>
          <w:noProof w:val="0"/>
          <w:lang w:val="lt-LT"/>
        </w:rPr>
        <w:t xml:space="preserve"> </w:t>
      </w:r>
      <w:r w:rsidR="00EA1BA7" w:rsidRPr="00D17C9F">
        <w:rPr>
          <w:noProof w:val="0"/>
          <w:lang w:val="lt-LT"/>
        </w:rPr>
        <w:t>A10B</w:t>
      </w:r>
      <w:r w:rsidR="00572545">
        <w:rPr>
          <w:noProof w:val="0"/>
          <w:lang w:val="lt-LT"/>
        </w:rPr>
        <w:t>J02</w:t>
      </w:r>
    </w:p>
    <w:p w14:paraId="3225D75C" w14:textId="77777777" w:rsidR="00EA74B0" w:rsidRPr="00D17C9F" w:rsidRDefault="00EA74B0" w:rsidP="00407EEF">
      <w:pPr>
        <w:widowControl w:val="0"/>
        <w:suppressAutoHyphens w:val="0"/>
        <w:rPr>
          <w:noProof w:val="0"/>
          <w:lang w:val="lt-LT"/>
        </w:rPr>
      </w:pPr>
    </w:p>
    <w:p w14:paraId="70C3BAD0" w14:textId="77777777" w:rsidR="00EC717F" w:rsidRDefault="00EA1BA7" w:rsidP="00407EEF">
      <w:pPr>
        <w:widowControl w:val="0"/>
        <w:numPr>
          <w:ilvl w:val="12"/>
          <w:numId w:val="0"/>
        </w:numPr>
        <w:suppressAutoHyphens w:val="0"/>
        <w:ind w:right="-2"/>
        <w:rPr>
          <w:noProof w:val="0"/>
          <w:u w:val="single"/>
          <w:lang w:val="lt-LT"/>
        </w:rPr>
      </w:pPr>
      <w:r w:rsidRPr="00D17C9F">
        <w:rPr>
          <w:noProof w:val="0"/>
          <w:u w:val="single"/>
          <w:lang w:val="lt-LT"/>
        </w:rPr>
        <w:t>Veikimo mechanizmas</w:t>
      </w:r>
    </w:p>
    <w:p w14:paraId="1FE2A7F7" w14:textId="77777777" w:rsidR="00196DCF" w:rsidRPr="00D17C9F" w:rsidRDefault="00196DCF" w:rsidP="00407EEF">
      <w:pPr>
        <w:widowControl w:val="0"/>
        <w:numPr>
          <w:ilvl w:val="12"/>
          <w:numId w:val="0"/>
        </w:numPr>
        <w:suppressAutoHyphens w:val="0"/>
        <w:ind w:right="-2"/>
        <w:rPr>
          <w:iCs/>
          <w:noProof w:val="0"/>
          <w:u w:val="single"/>
          <w:lang w:val="lt-LT"/>
        </w:rPr>
      </w:pPr>
    </w:p>
    <w:p w14:paraId="55525F82" w14:textId="77777777" w:rsidR="000C666F" w:rsidRPr="00D17C9F" w:rsidRDefault="00EA1BA7" w:rsidP="00407EEF">
      <w:pPr>
        <w:widowControl w:val="0"/>
        <w:numPr>
          <w:ilvl w:val="12"/>
          <w:numId w:val="0"/>
        </w:numPr>
        <w:suppressAutoHyphens w:val="0"/>
        <w:ind w:right="-2"/>
        <w:rPr>
          <w:iCs/>
          <w:noProof w:val="0"/>
          <w:lang w:val="lt-LT"/>
        </w:rPr>
      </w:pPr>
      <w:r w:rsidRPr="00D17C9F">
        <w:rPr>
          <w:noProof w:val="0"/>
          <w:lang w:val="lt-LT"/>
        </w:rPr>
        <w:t>Liragl</w:t>
      </w:r>
      <w:r w:rsidR="009D4E7B" w:rsidRPr="00D17C9F">
        <w:rPr>
          <w:noProof w:val="0"/>
          <w:lang w:val="lt-LT"/>
        </w:rPr>
        <w:t>i</w:t>
      </w:r>
      <w:r w:rsidRPr="00D17C9F">
        <w:rPr>
          <w:noProof w:val="0"/>
          <w:lang w:val="lt-LT"/>
        </w:rPr>
        <w:t>utidas yra G</w:t>
      </w:r>
      <w:r w:rsidR="00DC6C91">
        <w:rPr>
          <w:noProof w:val="0"/>
          <w:lang w:val="lt-LT"/>
        </w:rPr>
        <w:t>L</w:t>
      </w:r>
      <w:r w:rsidRPr="00D17C9F">
        <w:rPr>
          <w:noProof w:val="0"/>
          <w:lang w:val="lt-LT"/>
        </w:rPr>
        <w:t>P-1 analogas, pasižymintis 97</w:t>
      </w:r>
      <w:r w:rsidR="005B291F">
        <w:rPr>
          <w:noProof w:val="0"/>
          <w:lang w:val="lt-LT"/>
        </w:rPr>
        <w:t> </w:t>
      </w:r>
      <w:r w:rsidR="008147B4" w:rsidRPr="00D17C9F">
        <w:rPr>
          <w:noProof w:val="0"/>
          <w:lang w:val="lt-LT"/>
        </w:rPr>
        <w:t>%</w:t>
      </w:r>
      <w:r w:rsidRPr="00D17C9F">
        <w:rPr>
          <w:noProof w:val="0"/>
          <w:lang w:val="lt-LT"/>
        </w:rPr>
        <w:t xml:space="preserve"> sekos homologija žmogaus G</w:t>
      </w:r>
      <w:r w:rsidR="00DC6C91">
        <w:rPr>
          <w:noProof w:val="0"/>
          <w:lang w:val="lt-LT"/>
        </w:rPr>
        <w:t>L</w:t>
      </w:r>
      <w:r w:rsidRPr="00D17C9F">
        <w:rPr>
          <w:noProof w:val="0"/>
          <w:lang w:val="lt-LT"/>
        </w:rPr>
        <w:t xml:space="preserve">P-1, </w:t>
      </w:r>
      <w:r w:rsidR="008F16ED" w:rsidRPr="00D17C9F">
        <w:rPr>
          <w:noProof w:val="0"/>
          <w:lang w:val="lt-LT"/>
        </w:rPr>
        <w:t xml:space="preserve">kuris jungiasi prie </w:t>
      </w:r>
      <w:r w:rsidRPr="00D17C9F">
        <w:rPr>
          <w:noProof w:val="0"/>
          <w:lang w:val="lt-LT"/>
        </w:rPr>
        <w:t>G</w:t>
      </w:r>
      <w:r w:rsidR="00DC6C91">
        <w:rPr>
          <w:noProof w:val="0"/>
          <w:lang w:val="lt-LT"/>
        </w:rPr>
        <w:t>L</w:t>
      </w:r>
      <w:r w:rsidRPr="00D17C9F">
        <w:rPr>
          <w:noProof w:val="0"/>
          <w:lang w:val="lt-LT"/>
        </w:rPr>
        <w:t>P-1 receptorių</w:t>
      </w:r>
      <w:r w:rsidR="008F16ED" w:rsidRPr="00D17C9F">
        <w:rPr>
          <w:noProof w:val="0"/>
          <w:lang w:val="lt-LT"/>
        </w:rPr>
        <w:t xml:space="preserve"> ir juos dirgina</w:t>
      </w:r>
      <w:r w:rsidRPr="00D17C9F">
        <w:rPr>
          <w:noProof w:val="0"/>
          <w:lang w:val="lt-LT"/>
        </w:rPr>
        <w:t>.</w:t>
      </w:r>
      <w:r w:rsidR="000C666F" w:rsidRPr="00D17C9F">
        <w:rPr>
          <w:iCs/>
          <w:noProof w:val="0"/>
          <w:lang w:val="lt-LT"/>
        </w:rPr>
        <w:t xml:space="preserve"> </w:t>
      </w:r>
      <w:r w:rsidR="0084362A" w:rsidRPr="00D17C9F">
        <w:rPr>
          <w:noProof w:val="0"/>
          <w:lang w:val="lt-LT"/>
        </w:rPr>
        <w:t>G</w:t>
      </w:r>
      <w:r w:rsidR="00DC6C91">
        <w:rPr>
          <w:noProof w:val="0"/>
          <w:lang w:val="lt-LT"/>
        </w:rPr>
        <w:t>L</w:t>
      </w:r>
      <w:r w:rsidR="0084362A" w:rsidRPr="00D17C9F">
        <w:rPr>
          <w:noProof w:val="0"/>
          <w:lang w:val="lt-LT"/>
        </w:rPr>
        <w:t>P-1 receptorius yra natūralaus G</w:t>
      </w:r>
      <w:r w:rsidR="00DC6C91">
        <w:rPr>
          <w:noProof w:val="0"/>
          <w:lang w:val="lt-LT"/>
        </w:rPr>
        <w:t>L</w:t>
      </w:r>
      <w:r w:rsidR="0084362A" w:rsidRPr="00D17C9F">
        <w:rPr>
          <w:noProof w:val="0"/>
          <w:lang w:val="lt-LT"/>
        </w:rPr>
        <w:t>P-1 taikinys, endogeninis inkrecinis hormonas, skatinantis nuo gliukozės priklausomą insulino sekreciją iš kasos beta ląstelių.</w:t>
      </w:r>
      <w:r w:rsidR="000C666F" w:rsidRPr="00D17C9F">
        <w:rPr>
          <w:iCs/>
          <w:noProof w:val="0"/>
          <w:lang w:val="lt-LT"/>
        </w:rPr>
        <w:t xml:space="preserve"> </w:t>
      </w:r>
      <w:r w:rsidR="0084362A" w:rsidRPr="00D17C9F">
        <w:rPr>
          <w:noProof w:val="0"/>
          <w:lang w:val="lt-LT"/>
        </w:rPr>
        <w:t>Skirtingai nei natūralaus G</w:t>
      </w:r>
      <w:r w:rsidR="00A97482">
        <w:rPr>
          <w:noProof w:val="0"/>
          <w:lang w:val="lt-LT"/>
        </w:rPr>
        <w:t>L</w:t>
      </w:r>
      <w:r w:rsidR="0084362A" w:rsidRPr="00D17C9F">
        <w:rPr>
          <w:noProof w:val="0"/>
          <w:lang w:val="lt-LT"/>
        </w:rPr>
        <w:t>P-1, liragl</w:t>
      </w:r>
      <w:r w:rsidR="009D4E7B" w:rsidRPr="00D17C9F">
        <w:rPr>
          <w:noProof w:val="0"/>
          <w:lang w:val="lt-LT"/>
        </w:rPr>
        <w:t>i</w:t>
      </w:r>
      <w:r w:rsidR="0084362A" w:rsidRPr="00D17C9F">
        <w:rPr>
          <w:noProof w:val="0"/>
          <w:lang w:val="lt-LT"/>
        </w:rPr>
        <w:t>utido farmakokinetin</w:t>
      </w:r>
      <w:r w:rsidR="008F16ED" w:rsidRPr="00D17C9F">
        <w:rPr>
          <w:noProof w:val="0"/>
          <w:lang w:val="lt-LT"/>
        </w:rPr>
        <w:t>ė</w:t>
      </w:r>
      <w:r w:rsidR="0084362A" w:rsidRPr="00D17C9F">
        <w:rPr>
          <w:noProof w:val="0"/>
          <w:lang w:val="lt-LT"/>
        </w:rPr>
        <w:t>s ir farmakodinamin</w:t>
      </w:r>
      <w:r w:rsidR="008F16ED" w:rsidRPr="00D17C9F">
        <w:rPr>
          <w:noProof w:val="0"/>
          <w:lang w:val="lt-LT"/>
        </w:rPr>
        <w:t>ė</w:t>
      </w:r>
      <w:r w:rsidR="0084362A" w:rsidRPr="00D17C9F">
        <w:rPr>
          <w:noProof w:val="0"/>
          <w:lang w:val="lt-LT"/>
        </w:rPr>
        <w:t xml:space="preserve">s </w:t>
      </w:r>
      <w:r w:rsidR="008F16ED" w:rsidRPr="00D17C9F">
        <w:rPr>
          <w:noProof w:val="0"/>
          <w:lang w:val="lt-LT"/>
        </w:rPr>
        <w:t xml:space="preserve">savybės </w:t>
      </w:r>
      <w:r w:rsidR="0084362A" w:rsidRPr="00D17C9F">
        <w:rPr>
          <w:noProof w:val="0"/>
          <w:lang w:val="lt-LT"/>
        </w:rPr>
        <w:t>žmonėms tinkam</w:t>
      </w:r>
      <w:r w:rsidR="008F16ED" w:rsidRPr="00D17C9F">
        <w:rPr>
          <w:noProof w:val="0"/>
          <w:lang w:val="lt-LT"/>
        </w:rPr>
        <w:t>o</w:t>
      </w:r>
      <w:r w:rsidR="0084362A" w:rsidRPr="00D17C9F">
        <w:rPr>
          <w:noProof w:val="0"/>
          <w:lang w:val="lt-LT"/>
        </w:rPr>
        <w:t>s vartojant kartą per parą.</w:t>
      </w:r>
      <w:r w:rsidR="000C666F" w:rsidRPr="00D17C9F">
        <w:rPr>
          <w:iCs/>
          <w:noProof w:val="0"/>
          <w:lang w:val="lt-LT"/>
        </w:rPr>
        <w:t xml:space="preserve"> </w:t>
      </w:r>
      <w:r w:rsidR="0084362A" w:rsidRPr="00D17C9F">
        <w:rPr>
          <w:noProof w:val="0"/>
          <w:lang w:val="lt-LT"/>
        </w:rPr>
        <w:t xml:space="preserve">Pavartojus po oda, </w:t>
      </w:r>
      <w:r w:rsidR="00E4734E" w:rsidRPr="00E4734E">
        <w:rPr>
          <w:noProof w:val="0"/>
          <w:lang w:val="lt-LT"/>
        </w:rPr>
        <w:t>užsitęsęs</w:t>
      </w:r>
      <w:r w:rsidR="008F16ED" w:rsidRPr="00D17C9F">
        <w:rPr>
          <w:noProof w:val="0"/>
          <w:lang w:val="lt-LT"/>
        </w:rPr>
        <w:t xml:space="preserve"> </w:t>
      </w:r>
      <w:r w:rsidR="0084362A" w:rsidRPr="00D17C9F">
        <w:rPr>
          <w:noProof w:val="0"/>
          <w:lang w:val="lt-LT"/>
        </w:rPr>
        <w:t>veikim</w:t>
      </w:r>
      <w:r w:rsidR="008F16ED" w:rsidRPr="00D17C9F">
        <w:rPr>
          <w:noProof w:val="0"/>
          <w:lang w:val="lt-LT"/>
        </w:rPr>
        <w:t>as</w:t>
      </w:r>
      <w:r w:rsidR="0084362A" w:rsidRPr="00D17C9F">
        <w:rPr>
          <w:noProof w:val="0"/>
          <w:lang w:val="lt-LT"/>
        </w:rPr>
        <w:t xml:space="preserve"> pagrįstas trimis mechanizmais:</w:t>
      </w:r>
      <w:r w:rsidR="000C666F" w:rsidRPr="00D17C9F">
        <w:rPr>
          <w:iCs/>
          <w:noProof w:val="0"/>
          <w:lang w:val="lt-LT"/>
        </w:rPr>
        <w:t xml:space="preserve"> </w:t>
      </w:r>
      <w:r w:rsidR="00752183" w:rsidRPr="00D17C9F">
        <w:rPr>
          <w:noProof w:val="0"/>
          <w:lang w:val="lt-LT"/>
        </w:rPr>
        <w:t>paties junginio savybių</w:t>
      </w:r>
      <w:r w:rsidR="0084362A" w:rsidRPr="00D17C9F">
        <w:rPr>
          <w:noProof w:val="0"/>
          <w:lang w:val="lt-LT"/>
        </w:rPr>
        <w:t>, dėl kurio vyksta lėta absorbcija</w:t>
      </w:r>
      <w:r w:rsidR="00D6247F" w:rsidRPr="00D17C9F">
        <w:rPr>
          <w:noProof w:val="0"/>
          <w:lang w:val="lt-LT"/>
        </w:rPr>
        <w:t>;</w:t>
      </w:r>
      <w:r w:rsidR="000C666F" w:rsidRPr="00D17C9F">
        <w:rPr>
          <w:iCs/>
          <w:noProof w:val="0"/>
          <w:lang w:val="lt-LT"/>
        </w:rPr>
        <w:t xml:space="preserve"> </w:t>
      </w:r>
      <w:r w:rsidR="0084362A" w:rsidRPr="00D17C9F">
        <w:rPr>
          <w:noProof w:val="0"/>
          <w:lang w:val="lt-LT"/>
        </w:rPr>
        <w:t>jungimosi prie albumino; ir didesnio fermentinio stabilumo dipeptidilpeptidazei</w:t>
      </w:r>
      <w:r w:rsidR="00C53DF5">
        <w:rPr>
          <w:noProof w:val="0"/>
          <w:lang w:val="lt-LT"/>
        </w:rPr>
        <w:t>-4</w:t>
      </w:r>
      <w:r w:rsidR="0084362A" w:rsidRPr="00D17C9F">
        <w:rPr>
          <w:noProof w:val="0"/>
          <w:lang w:val="lt-LT"/>
        </w:rPr>
        <w:t xml:space="preserve"> (DPP-</w:t>
      </w:r>
      <w:r w:rsidR="00C53DF5">
        <w:rPr>
          <w:noProof w:val="0"/>
          <w:lang w:val="lt-LT"/>
        </w:rPr>
        <w:t>4</w:t>
      </w:r>
      <w:r w:rsidR="0084362A" w:rsidRPr="00D17C9F">
        <w:rPr>
          <w:noProof w:val="0"/>
          <w:lang w:val="lt-LT"/>
        </w:rPr>
        <w:t>) bei neutralios endopeptidazės (NEP) fermentams, dėl kuri</w:t>
      </w:r>
      <w:r w:rsidR="00F550BD" w:rsidRPr="00D17C9F">
        <w:rPr>
          <w:noProof w:val="0"/>
          <w:lang w:val="lt-LT"/>
        </w:rPr>
        <w:t>o</w:t>
      </w:r>
      <w:r w:rsidR="0084362A" w:rsidRPr="00D17C9F">
        <w:rPr>
          <w:noProof w:val="0"/>
          <w:lang w:val="lt-LT"/>
        </w:rPr>
        <w:t xml:space="preserve"> plazmos pusinės eliminacijos periodas ilgas.</w:t>
      </w:r>
    </w:p>
    <w:p w14:paraId="5426E195" w14:textId="77777777" w:rsidR="000C666F" w:rsidRPr="00D17C9F" w:rsidRDefault="000C666F" w:rsidP="00407EEF">
      <w:pPr>
        <w:widowControl w:val="0"/>
        <w:numPr>
          <w:ilvl w:val="12"/>
          <w:numId w:val="0"/>
        </w:numPr>
        <w:suppressAutoHyphens w:val="0"/>
        <w:ind w:right="-2"/>
        <w:rPr>
          <w:iCs/>
          <w:noProof w:val="0"/>
          <w:lang w:val="lt-LT"/>
        </w:rPr>
      </w:pPr>
    </w:p>
    <w:p w14:paraId="72A8E56C" w14:textId="77777777" w:rsidR="000C666F" w:rsidRPr="00D17C9F" w:rsidRDefault="00096057" w:rsidP="00407EEF">
      <w:pPr>
        <w:widowControl w:val="0"/>
        <w:numPr>
          <w:ilvl w:val="12"/>
          <w:numId w:val="0"/>
        </w:numPr>
        <w:tabs>
          <w:tab w:val="clear" w:pos="567"/>
        </w:tabs>
        <w:suppressAutoHyphens w:val="0"/>
        <w:ind w:right="-2"/>
        <w:rPr>
          <w:iCs/>
          <w:noProof w:val="0"/>
          <w:lang w:val="lt-LT"/>
        </w:rPr>
      </w:pPr>
      <w:r w:rsidRPr="00D17C9F">
        <w:rPr>
          <w:noProof w:val="0"/>
          <w:lang w:val="lt-LT"/>
        </w:rPr>
        <w:t>Liragl</w:t>
      </w:r>
      <w:r w:rsidR="009D4E7B" w:rsidRPr="00D17C9F">
        <w:rPr>
          <w:noProof w:val="0"/>
          <w:lang w:val="lt-LT"/>
        </w:rPr>
        <w:t>i</w:t>
      </w:r>
      <w:r w:rsidRPr="00D17C9F">
        <w:rPr>
          <w:noProof w:val="0"/>
          <w:lang w:val="lt-LT"/>
        </w:rPr>
        <w:t xml:space="preserve">utidas daro poveikį </w:t>
      </w:r>
      <w:r w:rsidR="0084362A" w:rsidRPr="00D17C9F">
        <w:rPr>
          <w:noProof w:val="0"/>
          <w:lang w:val="lt-LT"/>
        </w:rPr>
        <w:t>specifi</w:t>
      </w:r>
      <w:r w:rsidR="005A0265" w:rsidRPr="00D17C9F">
        <w:rPr>
          <w:noProof w:val="0"/>
          <w:lang w:val="lt-LT"/>
        </w:rPr>
        <w:t>škai</w:t>
      </w:r>
      <w:r w:rsidR="0084362A" w:rsidRPr="00D17C9F">
        <w:rPr>
          <w:noProof w:val="0"/>
          <w:lang w:val="lt-LT"/>
        </w:rPr>
        <w:t xml:space="preserve"> sąveik</w:t>
      </w:r>
      <w:r w:rsidR="005A0265" w:rsidRPr="00D17C9F">
        <w:rPr>
          <w:noProof w:val="0"/>
          <w:lang w:val="lt-LT"/>
        </w:rPr>
        <w:t>audamas</w:t>
      </w:r>
      <w:r w:rsidR="0084362A" w:rsidRPr="00D17C9F">
        <w:rPr>
          <w:noProof w:val="0"/>
          <w:lang w:val="lt-LT"/>
        </w:rPr>
        <w:t xml:space="preserve"> su G</w:t>
      </w:r>
      <w:r w:rsidR="00A97482">
        <w:rPr>
          <w:noProof w:val="0"/>
          <w:lang w:val="lt-LT"/>
        </w:rPr>
        <w:t>L</w:t>
      </w:r>
      <w:r w:rsidR="0084362A" w:rsidRPr="00D17C9F">
        <w:rPr>
          <w:noProof w:val="0"/>
          <w:lang w:val="lt-LT"/>
        </w:rPr>
        <w:t>P-1 receptoriais, dėl to didėja ciklinio adenozinmonofosfato (cAMP).</w:t>
      </w:r>
      <w:r w:rsidR="000C666F" w:rsidRPr="00D17C9F">
        <w:rPr>
          <w:iCs/>
          <w:noProof w:val="0"/>
          <w:lang w:val="lt-LT"/>
        </w:rPr>
        <w:t xml:space="preserve"> </w:t>
      </w:r>
      <w:r w:rsidR="0084362A" w:rsidRPr="00D17C9F">
        <w:rPr>
          <w:noProof w:val="0"/>
          <w:lang w:val="lt-LT"/>
        </w:rPr>
        <w:t>Liragl</w:t>
      </w:r>
      <w:r w:rsidR="009D4E7B" w:rsidRPr="00D17C9F">
        <w:rPr>
          <w:noProof w:val="0"/>
          <w:lang w:val="lt-LT"/>
        </w:rPr>
        <w:t>i</w:t>
      </w:r>
      <w:r w:rsidR="0084362A" w:rsidRPr="00D17C9F">
        <w:rPr>
          <w:noProof w:val="0"/>
          <w:lang w:val="lt-LT"/>
        </w:rPr>
        <w:t>utidas stimuliuoja insulino sekreciją nuo gliukozės priklausomu būdu.</w:t>
      </w:r>
      <w:r w:rsidR="000C666F" w:rsidRPr="00D17C9F">
        <w:rPr>
          <w:iCs/>
          <w:noProof w:val="0"/>
          <w:lang w:val="lt-LT"/>
        </w:rPr>
        <w:t xml:space="preserve"> </w:t>
      </w:r>
      <w:r w:rsidR="0084362A" w:rsidRPr="00D17C9F">
        <w:rPr>
          <w:noProof w:val="0"/>
          <w:lang w:val="lt-LT"/>
        </w:rPr>
        <w:t>Kartu liragl</w:t>
      </w:r>
      <w:r w:rsidR="009D4E7B" w:rsidRPr="00D17C9F">
        <w:rPr>
          <w:noProof w:val="0"/>
          <w:lang w:val="lt-LT"/>
        </w:rPr>
        <w:t>i</w:t>
      </w:r>
      <w:r w:rsidR="0084362A" w:rsidRPr="00D17C9F">
        <w:rPr>
          <w:noProof w:val="0"/>
          <w:lang w:val="lt-LT"/>
        </w:rPr>
        <w:t>utidas sumažina per didelę gliukagono sekreciją, taip pat nuo gliukozės priklausomu būdu.</w:t>
      </w:r>
      <w:r w:rsidR="000C666F" w:rsidRPr="00D17C9F">
        <w:rPr>
          <w:iCs/>
          <w:noProof w:val="0"/>
          <w:lang w:val="lt-LT"/>
        </w:rPr>
        <w:t xml:space="preserve"> </w:t>
      </w:r>
      <w:r w:rsidR="0084362A" w:rsidRPr="00D17C9F">
        <w:rPr>
          <w:noProof w:val="0"/>
          <w:lang w:val="lt-LT"/>
        </w:rPr>
        <w:t>Taigi, kai gliukozės kiekis kraujyje didelis, insulino sekrecija stimuliuojama, o gliukagono sekrecija slopinama.</w:t>
      </w:r>
      <w:r w:rsidR="000C666F" w:rsidRPr="00D17C9F">
        <w:rPr>
          <w:iCs/>
          <w:noProof w:val="0"/>
          <w:lang w:val="lt-LT"/>
        </w:rPr>
        <w:t xml:space="preserve"> </w:t>
      </w:r>
      <w:r w:rsidR="000F70B8" w:rsidRPr="00D17C9F">
        <w:rPr>
          <w:noProof w:val="0"/>
          <w:lang w:val="lt-LT"/>
        </w:rPr>
        <w:t>Hipoglikemijos metu − priešingai, liragl</w:t>
      </w:r>
      <w:r w:rsidR="009D4E7B" w:rsidRPr="00D17C9F">
        <w:rPr>
          <w:noProof w:val="0"/>
          <w:lang w:val="lt-LT"/>
        </w:rPr>
        <w:t>i</w:t>
      </w:r>
      <w:r w:rsidR="000F70B8" w:rsidRPr="00D17C9F">
        <w:rPr>
          <w:noProof w:val="0"/>
          <w:lang w:val="lt-LT"/>
        </w:rPr>
        <w:t>utidas sumažina insulino sekreciją ir neveikia gliukagono sekrecijos.</w:t>
      </w:r>
      <w:r w:rsidR="000C666F" w:rsidRPr="00D17C9F">
        <w:rPr>
          <w:iCs/>
          <w:noProof w:val="0"/>
          <w:lang w:val="lt-LT"/>
        </w:rPr>
        <w:t xml:space="preserve"> </w:t>
      </w:r>
      <w:r w:rsidR="002A2AE7" w:rsidRPr="00D17C9F">
        <w:rPr>
          <w:noProof w:val="0"/>
          <w:lang w:val="lt-LT"/>
        </w:rPr>
        <w:t xml:space="preserve">Gliukozės kiekio kraujyje sumažinimo mechanizmui taip pat priklauso </w:t>
      </w:r>
      <w:r w:rsidR="00FB3ECE" w:rsidRPr="00D17C9F">
        <w:rPr>
          <w:noProof w:val="0"/>
          <w:lang w:val="lt-LT"/>
        </w:rPr>
        <w:t>nežymiai sulėtėjęs skrandžio išsituštinimas</w:t>
      </w:r>
      <w:r w:rsidR="002A2AE7" w:rsidRPr="00D17C9F">
        <w:rPr>
          <w:noProof w:val="0"/>
          <w:lang w:val="lt-LT"/>
        </w:rPr>
        <w:t>.</w:t>
      </w:r>
      <w:r w:rsidR="000C666F" w:rsidRPr="00D17C9F">
        <w:rPr>
          <w:iCs/>
          <w:noProof w:val="0"/>
          <w:lang w:val="lt-LT"/>
        </w:rPr>
        <w:t xml:space="preserve"> </w:t>
      </w:r>
      <w:r w:rsidR="0003505E" w:rsidRPr="00D17C9F">
        <w:rPr>
          <w:noProof w:val="0"/>
          <w:lang w:val="lt-LT"/>
        </w:rPr>
        <w:t>Liragl</w:t>
      </w:r>
      <w:r w:rsidR="009D4E7B" w:rsidRPr="00D17C9F">
        <w:rPr>
          <w:noProof w:val="0"/>
          <w:lang w:val="lt-LT"/>
        </w:rPr>
        <w:t>i</w:t>
      </w:r>
      <w:r w:rsidR="0003505E" w:rsidRPr="00D17C9F">
        <w:rPr>
          <w:noProof w:val="0"/>
          <w:lang w:val="lt-LT"/>
        </w:rPr>
        <w:t>utidas mažina kūno svorį ir kūno riebalų masę mechanizmais, kuriems priklauso sumažintas alkis ir sumažintas energijos suvartojimas.</w:t>
      </w:r>
    </w:p>
    <w:p w14:paraId="54764756" w14:textId="77777777" w:rsidR="00887D3B" w:rsidRPr="00887D3B" w:rsidRDefault="00887D3B" w:rsidP="00887D3B">
      <w:pPr>
        <w:widowControl w:val="0"/>
        <w:numPr>
          <w:ilvl w:val="12"/>
          <w:numId w:val="0"/>
        </w:numPr>
        <w:suppressAutoHyphens w:val="0"/>
        <w:ind w:right="-2"/>
        <w:rPr>
          <w:iCs/>
          <w:noProof w:val="0"/>
          <w:lang w:val="lt-LT"/>
        </w:rPr>
      </w:pPr>
    </w:p>
    <w:p w14:paraId="589B85AF" w14:textId="77777777" w:rsidR="00887D3B" w:rsidRPr="00887D3B" w:rsidRDefault="00887D3B" w:rsidP="00887D3B">
      <w:pPr>
        <w:widowControl w:val="0"/>
        <w:numPr>
          <w:ilvl w:val="12"/>
          <w:numId w:val="0"/>
        </w:numPr>
        <w:suppressAutoHyphens w:val="0"/>
        <w:ind w:right="-2"/>
        <w:rPr>
          <w:iCs/>
          <w:noProof w:val="0"/>
          <w:lang w:val="lt-LT"/>
        </w:rPr>
      </w:pPr>
      <w:r w:rsidRPr="00E4734E">
        <w:rPr>
          <w:iCs/>
          <w:noProof w:val="0"/>
          <w:lang w:val="lt-LT"/>
        </w:rPr>
        <w:lastRenderedPageBreak/>
        <w:t>G</w:t>
      </w:r>
      <w:r w:rsidR="00A97482">
        <w:rPr>
          <w:iCs/>
          <w:noProof w:val="0"/>
          <w:lang w:val="lt-LT"/>
        </w:rPr>
        <w:t>L</w:t>
      </w:r>
      <w:r w:rsidRPr="00E4734E">
        <w:rPr>
          <w:iCs/>
          <w:noProof w:val="0"/>
          <w:lang w:val="lt-LT"/>
        </w:rPr>
        <w:t>P</w:t>
      </w:r>
      <w:r w:rsidRPr="00887D3B">
        <w:rPr>
          <w:iCs/>
          <w:noProof w:val="0"/>
          <w:lang w:val="lt-LT"/>
        </w:rPr>
        <w:t xml:space="preserve"> yra fiziologinis apetito ir maisto kiekio suvalgymo reguliatorius, tačiau, tikslus jo veikimo mechanizmas nėra visiškai aiškus. Tyrimuose su gyvūnais periferinis liragliutido skyrimas paskatino smegenų centrų, dalyvaujančių apetito reguliavime, įsisavinimą, kur liragliutidas, per specifinį G</w:t>
      </w:r>
      <w:r w:rsidR="00A97482">
        <w:rPr>
          <w:iCs/>
          <w:noProof w:val="0"/>
          <w:lang w:val="lt-LT"/>
        </w:rPr>
        <w:t>L</w:t>
      </w:r>
      <w:r w:rsidRPr="00887D3B">
        <w:rPr>
          <w:iCs/>
          <w:noProof w:val="0"/>
          <w:lang w:val="lt-LT"/>
        </w:rPr>
        <w:t>P</w:t>
      </w:r>
      <w:r w:rsidRPr="00887D3B">
        <w:rPr>
          <w:iCs/>
          <w:noProof w:val="0"/>
          <w:lang w:val="lt-LT"/>
        </w:rPr>
        <w:noBreakHyphen/>
        <w:t xml:space="preserve">1 </w:t>
      </w:r>
      <w:r w:rsidR="00873756">
        <w:rPr>
          <w:iCs/>
          <w:noProof w:val="0"/>
          <w:lang w:val="lt-LT"/>
        </w:rPr>
        <w:t>receptoriaus (G</w:t>
      </w:r>
      <w:r w:rsidR="00A97482">
        <w:rPr>
          <w:iCs/>
          <w:noProof w:val="0"/>
          <w:lang w:val="lt-LT"/>
        </w:rPr>
        <w:t>L</w:t>
      </w:r>
      <w:r w:rsidR="00873756">
        <w:rPr>
          <w:iCs/>
          <w:noProof w:val="0"/>
          <w:lang w:val="lt-LT"/>
        </w:rPr>
        <w:t xml:space="preserve">P-1R) </w:t>
      </w:r>
      <w:r w:rsidRPr="00887D3B">
        <w:rPr>
          <w:iCs/>
          <w:noProof w:val="0"/>
          <w:lang w:val="lt-LT"/>
        </w:rPr>
        <w:t xml:space="preserve">aktyvavimą, padidino </w:t>
      </w:r>
      <w:r w:rsidR="0071589D">
        <w:rPr>
          <w:iCs/>
          <w:noProof w:val="0"/>
          <w:lang w:val="lt-LT"/>
        </w:rPr>
        <w:t>pagrindinį</w:t>
      </w:r>
      <w:r w:rsidRPr="00887D3B">
        <w:rPr>
          <w:iCs/>
          <w:noProof w:val="0"/>
          <w:lang w:val="lt-LT"/>
        </w:rPr>
        <w:t xml:space="preserve"> sotumo ir sumažino </w:t>
      </w:r>
      <w:r w:rsidR="0071589D">
        <w:rPr>
          <w:iCs/>
          <w:noProof w:val="0"/>
          <w:lang w:val="lt-LT"/>
        </w:rPr>
        <w:t>pagrindinį</w:t>
      </w:r>
      <w:r w:rsidR="0071589D" w:rsidRPr="00887D3B">
        <w:rPr>
          <w:iCs/>
          <w:noProof w:val="0"/>
          <w:lang w:val="lt-LT"/>
        </w:rPr>
        <w:t xml:space="preserve"> </w:t>
      </w:r>
      <w:r w:rsidRPr="00887D3B">
        <w:rPr>
          <w:iCs/>
          <w:noProof w:val="0"/>
          <w:lang w:val="lt-LT"/>
        </w:rPr>
        <w:t>alkio signalus, dėl ko sumaž</w:t>
      </w:r>
      <w:r w:rsidR="0071589D">
        <w:rPr>
          <w:iCs/>
          <w:noProof w:val="0"/>
          <w:lang w:val="lt-LT"/>
        </w:rPr>
        <w:t>ė</w:t>
      </w:r>
      <w:r w:rsidRPr="00887D3B">
        <w:rPr>
          <w:iCs/>
          <w:noProof w:val="0"/>
          <w:lang w:val="lt-LT"/>
        </w:rPr>
        <w:t>jo kūno svoris.</w:t>
      </w:r>
    </w:p>
    <w:p w14:paraId="61646370" w14:textId="77777777" w:rsidR="00887D3B" w:rsidRDefault="00887D3B" w:rsidP="00407EEF">
      <w:pPr>
        <w:widowControl w:val="0"/>
        <w:numPr>
          <w:ilvl w:val="12"/>
          <w:numId w:val="0"/>
        </w:numPr>
        <w:suppressAutoHyphens w:val="0"/>
        <w:ind w:right="-2"/>
        <w:rPr>
          <w:iCs/>
          <w:noProof w:val="0"/>
          <w:lang w:val="lt-LT"/>
        </w:rPr>
      </w:pPr>
    </w:p>
    <w:p w14:paraId="6347A9DC" w14:textId="77777777" w:rsidR="00A97482" w:rsidRPr="00196DCF" w:rsidRDefault="00A97482" w:rsidP="00407EEF">
      <w:pPr>
        <w:widowControl w:val="0"/>
        <w:numPr>
          <w:ilvl w:val="12"/>
          <w:numId w:val="0"/>
        </w:numPr>
        <w:suppressAutoHyphens w:val="0"/>
        <w:ind w:right="-2"/>
        <w:rPr>
          <w:lang w:val="lt-LT"/>
        </w:rPr>
      </w:pPr>
      <w:r w:rsidRPr="00A97482">
        <w:rPr>
          <w:lang w:val="lt-LT"/>
        </w:rPr>
        <w:t>GLP</w:t>
      </w:r>
      <w:r w:rsidRPr="00A97482">
        <w:rPr>
          <w:lang w:val="lt-LT"/>
        </w:rPr>
        <w:noBreakHyphen/>
        <w:t xml:space="preserve">1 receptoriai taip pat aptinkami specifinėse širdies, kraujagyslių, imuninės sistemos ir inkstų vietose. </w:t>
      </w:r>
      <w:r>
        <w:rPr>
          <w:lang w:val="lt-LT"/>
        </w:rPr>
        <w:t>Aterosklerozės</w:t>
      </w:r>
      <w:r w:rsidR="004C1D9C">
        <w:rPr>
          <w:lang w:val="lt-LT"/>
        </w:rPr>
        <w:t xml:space="preserve"> pelių modeliuose</w:t>
      </w:r>
      <w:r>
        <w:rPr>
          <w:lang w:val="lt-LT"/>
        </w:rPr>
        <w:t xml:space="preserve"> liragliutidas </w:t>
      </w:r>
      <w:r w:rsidR="00196DCF">
        <w:rPr>
          <w:lang w:val="lt-LT"/>
        </w:rPr>
        <w:t>sustabdė</w:t>
      </w:r>
      <w:r w:rsidR="00196DCF" w:rsidRPr="00196DCF">
        <w:rPr>
          <w:lang w:val="lt-LT"/>
        </w:rPr>
        <w:t xml:space="preserve"> </w:t>
      </w:r>
      <w:r w:rsidR="004C1D9C">
        <w:rPr>
          <w:lang w:val="lt-LT"/>
        </w:rPr>
        <w:t>plokštelių</w:t>
      </w:r>
      <w:r w:rsidR="00196DCF" w:rsidRPr="00196DCF">
        <w:rPr>
          <w:lang w:val="lt-LT"/>
        </w:rPr>
        <w:t xml:space="preserve"> vystymąsi</w:t>
      </w:r>
      <w:r w:rsidR="00196DCF">
        <w:rPr>
          <w:lang w:val="lt-LT"/>
        </w:rPr>
        <w:t xml:space="preserve"> </w:t>
      </w:r>
      <w:r w:rsidR="004C1D9C">
        <w:rPr>
          <w:lang w:val="lt-LT"/>
        </w:rPr>
        <w:t xml:space="preserve">aortoje </w:t>
      </w:r>
      <w:r w:rsidR="00196DCF">
        <w:rPr>
          <w:lang w:val="lt-LT"/>
        </w:rPr>
        <w:t>ir sumažino uždegimą</w:t>
      </w:r>
      <w:r w:rsidR="004C1D9C">
        <w:rPr>
          <w:lang w:val="lt-LT"/>
        </w:rPr>
        <w:t xml:space="preserve"> plokštelėse</w:t>
      </w:r>
      <w:r w:rsidR="00196DCF">
        <w:rPr>
          <w:lang w:val="lt-LT"/>
        </w:rPr>
        <w:t>. Be to, liragliutidas teigiamai veikia plazmos lipidus. Liragliutidas nesumažino jau susi</w:t>
      </w:r>
      <w:r w:rsidR="004C1D9C">
        <w:rPr>
          <w:lang w:val="lt-LT"/>
        </w:rPr>
        <w:t>formavusių</w:t>
      </w:r>
      <w:r w:rsidR="00196DCF">
        <w:rPr>
          <w:lang w:val="lt-LT"/>
        </w:rPr>
        <w:t xml:space="preserve"> plokštelių</w:t>
      </w:r>
      <w:r w:rsidR="004C1D9C">
        <w:rPr>
          <w:lang w:val="lt-LT"/>
        </w:rPr>
        <w:t xml:space="preserve"> dydžio</w:t>
      </w:r>
      <w:r w:rsidR="00196DCF">
        <w:rPr>
          <w:lang w:val="lt-LT"/>
        </w:rPr>
        <w:t>.</w:t>
      </w:r>
    </w:p>
    <w:p w14:paraId="4F4C4585" w14:textId="77777777" w:rsidR="00A97482" w:rsidRPr="00A97482" w:rsidRDefault="00A97482" w:rsidP="00407EEF">
      <w:pPr>
        <w:widowControl w:val="0"/>
        <w:numPr>
          <w:ilvl w:val="12"/>
          <w:numId w:val="0"/>
        </w:numPr>
        <w:suppressAutoHyphens w:val="0"/>
        <w:ind w:right="-2"/>
        <w:rPr>
          <w:iCs/>
          <w:noProof w:val="0"/>
          <w:lang w:val="lt-LT"/>
        </w:rPr>
      </w:pPr>
    </w:p>
    <w:p w14:paraId="3C13EF09" w14:textId="77777777" w:rsidR="00EC717F" w:rsidRDefault="0003505E" w:rsidP="00407EEF">
      <w:pPr>
        <w:widowControl w:val="0"/>
        <w:numPr>
          <w:ilvl w:val="12"/>
          <w:numId w:val="0"/>
        </w:numPr>
        <w:suppressAutoHyphens w:val="0"/>
        <w:ind w:right="-2"/>
        <w:rPr>
          <w:noProof w:val="0"/>
          <w:u w:val="single"/>
          <w:lang w:val="lt-LT"/>
        </w:rPr>
      </w:pPr>
      <w:r w:rsidRPr="00D17C9F">
        <w:rPr>
          <w:noProof w:val="0"/>
          <w:u w:val="single"/>
          <w:lang w:val="lt-LT"/>
        </w:rPr>
        <w:t>Farmakodinaminis poveikis</w:t>
      </w:r>
    </w:p>
    <w:p w14:paraId="63C5FF70" w14:textId="77777777" w:rsidR="00196DCF" w:rsidRPr="00D17C9F" w:rsidRDefault="00196DCF" w:rsidP="00407EEF">
      <w:pPr>
        <w:widowControl w:val="0"/>
        <w:numPr>
          <w:ilvl w:val="12"/>
          <w:numId w:val="0"/>
        </w:numPr>
        <w:suppressAutoHyphens w:val="0"/>
        <w:ind w:right="-2"/>
        <w:rPr>
          <w:iCs/>
          <w:noProof w:val="0"/>
          <w:u w:val="single"/>
          <w:lang w:val="lt-LT"/>
        </w:rPr>
      </w:pPr>
    </w:p>
    <w:p w14:paraId="3DE55D5B" w14:textId="77777777" w:rsidR="000C666F" w:rsidRPr="00D17C9F" w:rsidRDefault="009C078E" w:rsidP="00407EEF">
      <w:pPr>
        <w:widowControl w:val="0"/>
        <w:numPr>
          <w:ilvl w:val="12"/>
          <w:numId w:val="0"/>
        </w:numPr>
        <w:suppressAutoHyphens w:val="0"/>
        <w:ind w:right="-2"/>
        <w:rPr>
          <w:iCs/>
          <w:noProof w:val="0"/>
          <w:lang w:val="lt-LT"/>
        </w:rPr>
      </w:pPr>
      <w:r w:rsidRPr="00D17C9F">
        <w:rPr>
          <w:noProof w:val="0"/>
          <w:lang w:val="lt-LT"/>
        </w:rPr>
        <w:t>Liragl</w:t>
      </w:r>
      <w:r w:rsidR="009D4E7B" w:rsidRPr="00D17C9F">
        <w:rPr>
          <w:noProof w:val="0"/>
          <w:lang w:val="lt-LT"/>
        </w:rPr>
        <w:t>i</w:t>
      </w:r>
      <w:r w:rsidRPr="00D17C9F">
        <w:rPr>
          <w:noProof w:val="0"/>
          <w:lang w:val="lt-LT"/>
        </w:rPr>
        <w:t xml:space="preserve">utidas veikia 24 valandas ir pagerina glikemijos kontrolę sumažindamas gliukozės kiekį kraujyje </w:t>
      </w:r>
      <w:r w:rsidR="00901EDC" w:rsidRPr="00D17C9F">
        <w:rPr>
          <w:noProof w:val="0"/>
          <w:lang w:val="lt-LT"/>
        </w:rPr>
        <w:t>ne</w:t>
      </w:r>
      <w:r w:rsidRPr="00D17C9F">
        <w:rPr>
          <w:noProof w:val="0"/>
          <w:lang w:val="lt-LT"/>
        </w:rPr>
        <w:t>valgius</w:t>
      </w:r>
      <w:r w:rsidR="00901EDC" w:rsidRPr="00D17C9F">
        <w:rPr>
          <w:noProof w:val="0"/>
          <w:lang w:val="lt-LT"/>
        </w:rPr>
        <w:t xml:space="preserve"> ir po valgio</w:t>
      </w:r>
      <w:r w:rsidRPr="00D17C9F">
        <w:rPr>
          <w:noProof w:val="0"/>
          <w:lang w:val="lt-LT"/>
        </w:rPr>
        <w:t xml:space="preserve"> pacientams, sergantiems </w:t>
      </w:r>
      <w:r w:rsidR="000629B8" w:rsidRPr="00D17C9F">
        <w:rPr>
          <w:noProof w:val="0"/>
          <w:lang w:val="lt-LT"/>
        </w:rPr>
        <w:t>II</w:t>
      </w:r>
      <w:r w:rsidRPr="00D17C9F">
        <w:rPr>
          <w:noProof w:val="0"/>
          <w:lang w:val="lt-LT"/>
        </w:rPr>
        <w:t xml:space="preserve"> tipo cukriniu diabetu.</w:t>
      </w:r>
    </w:p>
    <w:p w14:paraId="233B3497" w14:textId="77777777" w:rsidR="000C666F" w:rsidRPr="00D17C9F" w:rsidRDefault="000C666F" w:rsidP="00407EEF">
      <w:pPr>
        <w:widowControl w:val="0"/>
        <w:numPr>
          <w:ilvl w:val="12"/>
          <w:numId w:val="0"/>
        </w:numPr>
        <w:suppressAutoHyphens w:val="0"/>
        <w:ind w:right="-2"/>
        <w:rPr>
          <w:strike/>
          <w:noProof w:val="0"/>
          <w:lang w:val="lt-LT"/>
        </w:rPr>
      </w:pPr>
    </w:p>
    <w:p w14:paraId="315D581A" w14:textId="77777777" w:rsidR="00067A2C" w:rsidRDefault="0003505E" w:rsidP="00407EEF">
      <w:pPr>
        <w:widowControl w:val="0"/>
        <w:suppressAutoHyphens w:val="0"/>
        <w:rPr>
          <w:noProof w:val="0"/>
          <w:u w:val="single"/>
          <w:lang w:val="lt-LT"/>
        </w:rPr>
      </w:pPr>
      <w:r w:rsidRPr="00D17C9F">
        <w:rPr>
          <w:noProof w:val="0"/>
          <w:u w:val="single"/>
          <w:lang w:val="lt-LT"/>
        </w:rPr>
        <w:t>Klinikinis veiksmingumas</w:t>
      </w:r>
      <w:r w:rsidR="00C53DF5">
        <w:rPr>
          <w:noProof w:val="0"/>
          <w:u w:val="single"/>
          <w:lang w:val="lt-LT"/>
        </w:rPr>
        <w:t xml:space="preserve"> ir saugumas</w:t>
      </w:r>
    </w:p>
    <w:p w14:paraId="6509AFB7" w14:textId="77777777" w:rsidR="00196DCF" w:rsidRDefault="00196DCF" w:rsidP="00407EEF">
      <w:pPr>
        <w:widowControl w:val="0"/>
        <w:suppressAutoHyphens w:val="0"/>
        <w:rPr>
          <w:noProof w:val="0"/>
          <w:u w:val="single"/>
          <w:lang w:val="lt-LT"/>
        </w:rPr>
      </w:pPr>
    </w:p>
    <w:p w14:paraId="3FA6EA41" w14:textId="77777777" w:rsidR="00196DCF" w:rsidRPr="000A6479" w:rsidRDefault="00D02F9E" w:rsidP="00407EEF">
      <w:pPr>
        <w:widowControl w:val="0"/>
        <w:suppressAutoHyphens w:val="0"/>
        <w:rPr>
          <w:noProof w:val="0"/>
          <w:lang w:val="lt-LT"/>
        </w:rPr>
      </w:pPr>
      <w:r w:rsidRPr="000A6479">
        <w:rPr>
          <w:noProof w:val="0"/>
          <w:lang w:val="lt-LT"/>
        </w:rPr>
        <w:t>Tiek glikemijos kontrolės gerinimas, tiek sergamumo širdies ir kraujagyslių ligomis bei mirtingumo sumažėjimas yra neatskiriama II tipo cukrinio diabeto gydymo dalis.</w:t>
      </w:r>
    </w:p>
    <w:p w14:paraId="0175933D" w14:textId="77777777" w:rsidR="00D02F9E" w:rsidRPr="00D17C9F" w:rsidRDefault="00D02F9E" w:rsidP="00407EEF">
      <w:pPr>
        <w:widowControl w:val="0"/>
        <w:suppressAutoHyphens w:val="0"/>
        <w:rPr>
          <w:noProof w:val="0"/>
          <w:u w:val="single"/>
          <w:lang w:val="lt-LT"/>
        </w:rPr>
      </w:pPr>
    </w:p>
    <w:p w14:paraId="169E338D" w14:textId="77777777" w:rsidR="00067A2C" w:rsidRPr="00D17C9F" w:rsidRDefault="005E5E97" w:rsidP="000A6479">
      <w:pPr>
        <w:widowControl w:val="0"/>
        <w:suppressAutoHyphens w:val="0"/>
        <w:rPr>
          <w:noProof w:val="0"/>
          <w:lang w:val="lt-LT"/>
        </w:rPr>
      </w:pPr>
      <w:r w:rsidRPr="00D17C9F">
        <w:rPr>
          <w:noProof w:val="0"/>
          <w:lang w:val="lt-LT"/>
        </w:rPr>
        <w:t xml:space="preserve">Norint įvertinti </w:t>
      </w:r>
      <w:r w:rsidR="0048594C">
        <w:rPr>
          <w:noProof w:val="0"/>
          <w:lang w:val="lt-LT"/>
        </w:rPr>
        <w:t>liragliutido</w:t>
      </w:r>
      <w:r w:rsidR="0048594C" w:rsidRPr="00D17C9F">
        <w:rPr>
          <w:noProof w:val="0"/>
          <w:lang w:val="lt-LT"/>
        </w:rPr>
        <w:t xml:space="preserve"> </w:t>
      </w:r>
      <w:r w:rsidRPr="00D17C9F">
        <w:rPr>
          <w:noProof w:val="0"/>
          <w:lang w:val="lt-LT"/>
        </w:rPr>
        <w:t xml:space="preserve">poveikį kontroliuojant gliukozės kiekį buvo atlikti penki dvigubai koduoti, atsitiktinės atrankos, kontroliuojami </w:t>
      </w:r>
      <w:r w:rsidR="00D02F9E">
        <w:rPr>
          <w:noProof w:val="0"/>
          <w:lang w:val="lt-LT"/>
        </w:rPr>
        <w:t xml:space="preserve">3a fazės </w:t>
      </w:r>
      <w:r w:rsidR="000A6479" w:rsidRPr="000A6479">
        <w:rPr>
          <w:noProof w:val="0"/>
          <w:lang w:val="lt-LT"/>
        </w:rPr>
        <w:t xml:space="preserve">suaugusiųjų </w:t>
      </w:r>
      <w:r w:rsidRPr="00D17C9F">
        <w:rPr>
          <w:noProof w:val="0"/>
          <w:lang w:val="lt-LT"/>
        </w:rPr>
        <w:t>klinikiniai tyrimai</w:t>
      </w:r>
      <w:r w:rsidR="00923BA2">
        <w:rPr>
          <w:noProof w:val="0"/>
          <w:lang w:val="lt-LT"/>
        </w:rPr>
        <w:t xml:space="preserve"> (2</w:t>
      </w:r>
      <w:r w:rsidR="007E163B">
        <w:rPr>
          <w:noProof w:val="0"/>
          <w:lang w:val="lt-LT"/>
        </w:rPr>
        <w:t> </w:t>
      </w:r>
      <w:r w:rsidR="00923BA2">
        <w:rPr>
          <w:noProof w:val="0"/>
          <w:lang w:val="lt-LT"/>
        </w:rPr>
        <w:t>lentelė)</w:t>
      </w:r>
      <w:r w:rsidRPr="00D17C9F">
        <w:rPr>
          <w:noProof w:val="0"/>
          <w:lang w:val="lt-LT"/>
        </w:rPr>
        <w:t>.</w:t>
      </w:r>
      <w:r w:rsidR="00067A2C" w:rsidRPr="00D17C9F">
        <w:rPr>
          <w:noProof w:val="0"/>
          <w:lang w:val="lt-LT"/>
        </w:rPr>
        <w:t xml:space="preserve"> </w:t>
      </w:r>
      <w:r w:rsidR="009C078E" w:rsidRPr="00D17C9F">
        <w:rPr>
          <w:noProof w:val="0"/>
          <w:lang w:val="lt-LT"/>
        </w:rPr>
        <w:t xml:space="preserve">Gydant </w:t>
      </w:r>
      <w:r w:rsidR="0048594C">
        <w:rPr>
          <w:noProof w:val="0"/>
          <w:lang w:val="lt-LT"/>
        </w:rPr>
        <w:t>liragliutidu</w:t>
      </w:r>
      <w:r w:rsidR="0048594C" w:rsidRPr="00D17C9F">
        <w:rPr>
          <w:noProof w:val="0"/>
          <w:lang w:val="lt-LT"/>
        </w:rPr>
        <w:t xml:space="preserve"> </w:t>
      </w:r>
      <w:r w:rsidR="009C078E" w:rsidRPr="00D17C9F">
        <w:rPr>
          <w:noProof w:val="0"/>
          <w:lang w:val="lt-LT"/>
        </w:rPr>
        <w:t>buvo pasiektas kliniškai ir statistiškai reikšmingas glikozilinto hemoglobino A</w:t>
      </w:r>
      <w:r w:rsidR="009C078E" w:rsidRPr="00D17C9F">
        <w:rPr>
          <w:noProof w:val="0"/>
          <w:vertAlign w:val="subscript"/>
          <w:lang w:val="lt-LT"/>
        </w:rPr>
        <w:t>1c</w:t>
      </w:r>
      <w:r w:rsidR="009C078E" w:rsidRPr="00D17C9F">
        <w:rPr>
          <w:noProof w:val="0"/>
          <w:lang w:val="lt-LT"/>
        </w:rPr>
        <w:t xml:space="preserve"> (HbA</w:t>
      </w:r>
      <w:r w:rsidR="009C078E" w:rsidRPr="00D17C9F">
        <w:rPr>
          <w:noProof w:val="0"/>
          <w:vertAlign w:val="subscript"/>
          <w:lang w:val="lt-LT"/>
        </w:rPr>
        <w:t>1c</w:t>
      </w:r>
      <w:r w:rsidR="009C078E" w:rsidRPr="00D17C9F">
        <w:rPr>
          <w:noProof w:val="0"/>
          <w:lang w:val="lt-LT"/>
        </w:rPr>
        <w:t>)</w:t>
      </w:r>
      <w:r w:rsidR="00D02F9E">
        <w:rPr>
          <w:noProof w:val="0"/>
          <w:lang w:val="lt-LT"/>
        </w:rPr>
        <w:t>,</w:t>
      </w:r>
      <w:r w:rsidR="009C078E" w:rsidRPr="00D17C9F">
        <w:rPr>
          <w:noProof w:val="0"/>
          <w:lang w:val="lt-LT"/>
        </w:rPr>
        <w:t xml:space="preserve"> gliukozės kiekio plazmoje nevalgius ir gliukozės kiekio pagerėjimas pavalgius, lyginant su placebu.</w:t>
      </w:r>
    </w:p>
    <w:p w14:paraId="4E2C5807" w14:textId="77777777" w:rsidR="00067A2C" w:rsidRPr="00D17C9F" w:rsidRDefault="00067A2C" w:rsidP="00407EEF">
      <w:pPr>
        <w:widowControl w:val="0"/>
        <w:suppressAutoHyphens w:val="0"/>
        <w:rPr>
          <w:noProof w:val="0"/>
          <w:lang w:val="lt-LT"/>
        </w:rPr>
      </w:pPr>
    </w:p>
    <w:p w14:paraId="1639E58A" w14:textId="77777777" w:rsidR="00067A2C" w:rsidRPr="00D17C9F" w:rsidRDefault="0083569F" w:rsidP="00407EEF">
      <w:pPr>
        <w:widowControl w:val="0"/>
        <w:suppressAutoHyphens w:val="0"/>
        <w:rPr>
          <w:noProof w:val="0"/>
          <w:lang w:val="lt-LT"/>
        </w:rPr>
      </w:pPr>
      <w:r w:rsidRPr="00D17C9F">
        <w:rPr>
          <w:noProof w:val="0"/>
          <w:lang w:val="lt-LT"/>
        </w:rPr>
        <w:t>Šiuose tyrimuose dalyvavo 3978 gydom</w:t>
      </w:r>
      <w:r w:rsidR="00FC0285" w:rsidRPr="00D17C9F">
        <w:rPr>
          <w:noProof w:val="0"/>
          <w:lang w:val="lt-LT"/>
        </w:rPr>
        <w:t>i</w:t>
      </w:r>
      <w:r w:rsidRPr="00D17C9F">
        <w:rPr>
          <w:noProof w:val="0"/>
          <w:lang w:val="lt-LT"/>
        </w:rPr>
        <w:t xml:space="preserve"> pacient</w:t>
      </w:r>
      <w:r w:rsidR="00FC0285" w:rsidRPr="00D17C9F">
        <w:rPr>
          <w:noProof w:val="0"/>
          <w:lang w:val="lt-LT"/>
        </w:rPr>
        <w:t>ai</w:t>
      </w:r>
      <w:r w:rsidRPr="00D17C9F">
        <w:rPr>
          <w:noProof w:val="0"/>
          <w:lang w:val="lt-LT"/>
        </w:rPr>
        <w:t>, sergan</w:t>
      </w:r>
      <w:r w:rsidR="00FC0285" w:rsidRPr="00D17C9F">
        <w:rPr>
          <w:noProof w:val="0"/>
          <w:lang w:val="lt-LT"/>
        </w:rPr>
        <w:t>tys</w:t>
      </w:r>
      <w:r w:rsidRPr="00D17C9F">
        <w:rPr>
          <w:noProof w:val="0"/>
          <w:lang w:val="lt-LT"/>
        </w:rPr>
        <w:t xml:space="preserve"> </w:t>
      </w:r>
      <w:r w:rsidR="000629B8" w:rsidRPr="00D17C9F">
        <w:rPr>
          <w:noProof w:val="0"/>
          <w:lang w:val="lt-LT"/>
        </w:rPr>
        <w:t>II</w:t>
      </w:r>
      <w:r w:rsidRPr="00D17C9F">
        <w:rPr>
          <w:noProof w:val="0"/>
          <w:lang w:val="lt-LT"/>
        </w:rPr>
        <w:t xml:space="preserve"> tipo</w:t>
      </w:r>
      <w:r w:rsidR="00FC0285" w:rsidRPr="00D17C9F">
        <w:rPr>
          <w:noProof w:val="0"/>
          <w:lang w:val="lt-LT"/>
        </w:rPr>
        <w:t xml:space="preserve"> cukriniu</w:t>
      </w:r>
      <w:r w:rsidRPr="00D17C9F">
        <w:rPr>
          <w:noProof w:val="0"/>
          <w:lang w:val="lt-LT"/>
        </w:rPr>
        <w:t xml:space="preserve"> diabetu (2501 pacientas, gydomas </w:t>
      </w:r>
      <w:r w:rsidR="00873756">
        <w:rPr>
          <w:noProof w:val="0"/>
          <w:lang w:val="lt-LT"/>
        </w:rPr>
        <w:t>liragliutidu</w:t>
      </w:r>
      <w:r w:rsidRPr="00D17C9F">
        <w:rPr>
          <w:noProof w:val="0"/>
          <w:lang w:val="lt-LT"/>
        </w:rPr>
        <w:t>), 53,7</w:t>
      </w:r>
      <w:r w:rsidR="008D7DE4">
        <w:rPr>
          <w:noProof w:val="0"/>
          <w:lang w:val="lt-LT"/>
        </w:rPr>
        <w:t> </w:t>
      </w:r>
      <w:r w:rsidR="008147B4" w:rsidRPr="00D17C9F">
        <w:rPr>
          <w:noProof w:val="0"/>
          <w:lang w:val="lt-LT"/>
        </w:rPr>
        <w:t>%</w:t>
      </w:r>
      <w:r w:rsidRPr="00D17C9F">
        <w:rPr>
          <w:noProof w:val="0"/>
          <w:lang w:val="lt-LT"/>
        </w:rPr>
        <w:t xml:space="preserve"> vyrų ir 46,3</w:t>
      </w:r>
      <w:r w:rsidR="008D7DE4">
        <w:rPr>
          <w:noProof w:val="0"/>
          <w:lang w:val="lt-LT"/>
        </w:rPr>
        <w:t> </w:t>
      </w:r>
      <w:r w:rsidR="008147B4" w:rsidRPr="00D17C9F">
        <w:rPr>
          <w:noProof w:val="0"/>
          <w:lang w:val="lt-LT"/>
        </w:rPr>
        <w:t>%</w:t>
      </w:r>
      <w:r w:rsidRPr="00D17C9F">
        <w:rPr>
          <w:noProof w:val="0"/>
          <w:lang w:val="lt-LT"/>
        </w:rPr>
        <w:t xml:space="preserve"> moterų; 797 pacientai (508 gydomi </w:t>
      </w:r>
      <w:r w:rsidR="0048594C">
        <w:rPr>
          <w:noProof w:val="0"/>
          <w:lang w:val="lt-LT"/>
        </w:rPr>
        <w:t>liragliutidu</w:t>
      </w:r>
      <w:r w:rsidRPr="00D17C9F">
        <w:rPr>
          <w:noProof w:val="0"/>
          <w:lang w:val="lt-LT"/>
        </w:rPr>
        <w:t xml:space="preserve">) buvo 65 metų amžiaus ir </w:t>
      </w:r>
      <w:r w:rsidR="00FC0285" w:rsidRPr="00D17C9F">
        <w:rPr>
          <w:noProof w:val="0"/>
          <w:lang w:val="lt-LT"/>
        </w:rPr>
        <w:t xml:space="preserve">vyresni, bei </w:t>
      </w:r>
      <w:r w:rsidRPr="00D17C9F">
        <w:rPr>
          <w:noProof w:val="0"/>
          <w:lang w:val="lt-LT"/>
        </w:rPr>
        <w:t xml:space="preserve">113 pacientų (66 gydomi </w:t>
      </w:r>
      <w:r w:rsidR="0048594C">
        <w:rPr>
          <w:noProof w:val="0"/>
          <w:lang w:val="lt-LT"/>
        </w:rPr>
        <w:t>liragliutidu</w:t>
      </w:r>
      <w:r w:rsidRPr="00D17C9F">
        <w:rPr>
          <w:noProof w:val="0"/>
          <w:lang w:val="lt-LT"/>
        </w:rPr>
        <w:t>) buvo 75 metų amžiaus</w:t>
      </w:r>
      <w:r w:rsidR="00FC0285" w:rsidRPr="00D17C9F">
        <w:rPr>
          <w:noProof w:val="0"/>
          <w:lang w:val="lt-LT"/>
        </w:rPr>
        <w:t xml:space="preserve"> ir vyresni</w:t>
      </w:r>
      <w:r w:rsidRPr="00D17C9F">
        <w:rPr>
          <w:noProof w:val="0"/>
          <w:lang w:val="lt-LT"/>
        </w:rPr>
        <w:t>.</w:t>
      </w:r>
    </w:p>
    <w:p w14:paraId="4627AAF6" w14:textId="77777777" w:rsidR="00067A2C" w:rsidRPr="00D17C9F" w:rsidRDefault="00067A2C" w:rsidP="00407EEF">
      <w:pPr>
        <w:widowControl w:val="0"/>
        <w:suppressAutoHyphens w:val="0"/>
        <w:rPr>
          <w:noProof w:val="0"/>
          <w:lang w:val="lt-LT"/>
        </w:rPr>
      </w:pPr>
    </w:p>
    <w:p w14:paraId="7AD6724F" w14:textId="77777777" w:rsidR="003E704C" w:rsidRPr="00FD635A" w:rsidRDefault="003E704C" w:rsidP="00FD635A">
      <w:pPr>
        <w:rPr>
          <w:lang w:val="lt-LT"/>
        </w:rPr>
      </w:pPr>
      <w:r w:rsidRPr="00FD635A">
        <w:rPr>
          <w:lang w:val="lt-LT"/>
        </w:rPr>
        <w:t>P</w:t>
      </w:r>
      <w:r w:rsidR="00D20826" w:rsidRPr="00FD635A">
        <w:rPr>
          <w:lang w:val="lt-LT"/>
        </w:rPr>
        <w:t>apildom</w:t>
      </w:r>
      <w:r w:rsidRPr="00FD635A">
        <w:rPr>
          <w:lang w:val="lt-LT"/>
        </w:rPr>
        <w:t>uose liragliutido</w:t>
      </w:r>
      <w:r w:rsidR="00D20826" w:rsidRPr="00FD635A">
        <w:rPr>
          <w:lang w:val="lt-LT"/>
        </w:rPr>
        <w:t xml:space="preserve"> tyrim</w:t>
      </w:r>
      <w:r w:rsidRPr="00FD635A">
        <w:rPr>
          <w:lang w:val="lt-LT"/>
        </w:rPr>
        <w:t>uose dalyvavo</w:t>
      </w:r>
      <w:r w:rsidR="00D20826" w:rsidRPr="00FD635A">
        <w:rPr>
          <w:lang w:val="lt-LT"/>
        </w:rPr>
        <w:t xml:space="preserve"> 1901 pacientas</w:t>
      </w:r>
      <w:r w:rsidRPr="00FD635A">
        <w:rPr>
          <w:lang w:val="lt-LT"/>
        </w:rPr>
        <w:t>, buvo atlikti</w:t>
      </w:r>
      <w:r w:rsidR="00D20826" w:rsidRPr="00FD635A">
        <w:rPr>
          <w:lang w:val="lt-LT"/>
        </w:rPr>
        <w:t xml:space="preserve"> keturi </w:t>
      </w:r>
      <w:r w:rsidRPr="00FD635A">
        <w:rPr>
          <w:lang w:val="lt-LT"/>
        </w:rPr>
        <w:t xml:space="preserve">atviri atsitiktinės atrankos, kontroliuojami tyrimai (dalyvavo </w:t>
      </w:r>
      <w:r w:rsidR="00236EAC">
        <w:rPr>
          <w:lang w:val="lt-LT"/>
        </w:rPr>
        <w:t xml:space="preserve">atitinkamai </w:t>
      </w:r>
      <w:r w:rsidRPr="00FD635A">
        <w:rPr>
          <w:lang w:val="lt-LT"/>
        </w:rPr>
        <w:t xml:space="preserve">464, 658, 323 ir 177 pacientai) ir vienas dvigubai </w:t>
      </w:r>
      <w:r w:rsidR="0070450C">
        <w:rPr>
          <w:lang w:val="lt-LT"/>
        </w:rPr>
        <w:t>koduotas</w:t>
      </w:r>
      <w:r w:rsidRPr="00FD635A">
        <w:rPr>
          <w:lang w:val="lt-LT"/>
        </w:rPr>
        <w:t>, atsitiktinės atrankos, kontroliuojamas tyrimas</w:t>
      </w:r>
      <w:r w:rsidR="00236EAC">
        <w:rPr>
          <w:lang w:val="lt-LT"/>
        </w:rPr>
        <w:t>, kuriame dalyvavusiems</w:t>
      </w:r>
      <w:r w:rsidRPr="00FD635A">
        <w:rPr>
          <w:lang w:val="lt-LT"/>
        </w:rPr>
        <w:t xml:space="preserve"> II tipo diabetu sergan</w:t>
      </w:r>
      <w:r w:rsidR="00236EAC">
        <w:rPr>
          <w:lang w:val="lt-LT"/>
        </w:rPr>
        <w:t xml:space="preserve">tiems pacientams </w:t>
      </w:r>
      <w:r w:rsidRPr="00FD635A">
        <w:rPr>
          <w:lang w:val="lt-LT"/>
        </w:rPr>
        <w:t>buvo lengvas inkstų funkcijos pažeidimas (279 pacientai).</w:t>
      </w:r>
    </w:p>
    <w:p w14:paraId="0FEC43D4" w14:textId="77777777" w:rsidR="00D20826" w:rsidRDefault="00D20826" w:rsidP="00FD635A">
      <w:pPr>
        <w:rPr>
          <w:lang w:val="lt-LT"/>
        </w:rPr>
      </w:pPr>
    </w:p>
    <w:p w14:paraId="75F2CAB1" w14:textId="77777777" w:rsidR="00213A70" w:rsidRDefault="00213A70" w:rsidP="00FD635A">
      <w:pPr>
        <w:rPr>
          <w:lang w:val="lt-LT"/>
        </w:rPr>
      </w:pPr>
      <w:r w:rsidRPr="00213A70">
        <w:rPr>
          <w:lang w:val="lt-LT"/>
        </w:rPr>
        <w:t>Liragl</w:t>
      </w:r>
      <w:r w:rsidR="00B00569">
        <w:rPr>
          <w:lang w:val="lt-LT"/>
        </w:rPr>
        <w:t>i</w:t>
      </w:r>
      <w:r w:rsidRPr="00213A70">
        <w:rPr>
          <w:lang w:val="lt-LT"/>
        </w:rPr>
        <w:t>utidas buvo tiriamas dideli</w:t>
      </w:r>
      <w:r>
        <w:rPr>
          <w:lang w:val="lt-LT"/>
        </w:rPr>
        <w:t>ame</w:t>
      </w:r>
      <w:r w:rsidRPr="00213A70">
        <w:rPr>
          <w:lang w:val="lt-LT"/>
        </w:rPr>
        <w:t xml:space="preserve"> širdies ir kraujagyslių </w:t>
      </w:r>
      <w:r w:rsidR="00BF0AF2">
        <w:rPr>
          <w:lang w:val="lt-LT"/>
        </w:rPr>
        <w:t>reiškinių</w:t>
      </w:r>
      <w:r>
        <w:rPr>
          <w:lang w:val="lt-LT"/>
        </w:rPr>
        <w:t xml:space="preserve"> </w:t>
      </w:r>
      <w:r w:rsidRPr="00213A70">
        <w:rPr>
          <w:lang w:val="lt-LT"/>
        </w:rPr>
        <w:t>baigčių tyrim</w:t>
      </w:r>
      <w:r>
        <w:rPr>
          <w:lang w:val="lt-LT"/>
        </w:rPr>
        <w:t>e</w:t>
      </w:r>
      <w:r w:rsidRPr="00213A70">
        <w:rPr>
          <w:lang w:val="lt-LT"/>
        </w:rPr>
        <w:t xml:space="preserve"> (tyrim</w:t>
      </w:r>
      <w:r>
        <w:rPr>
          <w:lang w:val="lt-LT"/>
        </w:rPr>
        <w:t>e</w:t>
      </w:r>
      <w:r w:rsidRPr="00213A70">
        <w:rPr>
          <w:lang w:val="lt-LT"/>
        </w:rPr>
        <w:t xml:space="preserve"> LEADER), kuriame dalyvavo 9340 pacientų, sergančių 2 tipo cukriniu diabetu ir turinčių didelę širdies ir kraujagyslių </w:t>
      </w:r>
      <w:r w:rsidR="00BF0AF2">
        <w:rPr>
          <w:lang w:val="lt-LT"/>
        </w:rPr>
        <w:t>ligų</w:t>
      </w:r>
      <w:r w:rsidRPr="00213A70">
        <w:rPr>
          <w:lang w:val="lt-LT"/>
        </w:rPr>
        <w:t xml:space="preserve"> riziką.</w:t>
      </w:r>
    </w:p>
    <w:p w14:paraId="7E56EEB8" w14:textId="77777777" w:rsidR="00213A70" w:rsidRPr="00213A70" w:rsidRDefault="00213A70" w:rsidP="00FD635A">
      <w:pPr>
        <w:rPr>
          <w:lang w:val="lt-LT"/>
        </w:rPr>
      </w:pPr>
    </w:p>
    <w:p w14:paraId="681103F3" w14:textId="77777777" w:rsidR="00EC717F" w:rsidRPr="00D17C9F" w:rsidRDefault="00D52942" w:rsidP="004B1F13">
      <w:pPr>
        <w:ind w:left="567" w:hanging="567"/>
        <w:rPr>
          <w:lang w:val="lt-LT"/>
        </w:rPr>
      </w:pPr>
      <w:r w:rsidRPr="00C16C54">
        <w:rPr>
          <w:lang w:val="lt-LT"/>
        </w:rPr>
        <w:t>•</w:t>
      </w:r>
      <w:r w:rsidRPr="00C16C54">
        <w:rPr>
          <w:lang w:val="lt-LT"/>
        </w:rPr>
        <w:tab/>
      </w:r>
      <w:r w:rsidR="005E5E97" w:rsidRPr="00D17C9F">
        <w:rPr>
          <w:lang w:val="lt-LT"/>
        </w:rPr>
        <w:t>Gliukozės kiekio kraujyje kontrolė</w:t>
      </w:r>
    </w:p>
    <w:p w14:paraId="6FD16BE6" w14:textId="77777777" w:rsidR="00D52942" w:rsidRDefault="00D52942" w:rsidP="00407EEF">
      <w:pPr>
        <w:widowControl w:val="0"/>
        <w:suppressAutoHyphens w:val="0"/>
        <w:rPr>
          <w:noProof w:val="0"/>
          <w:lang w:val="lt-LT"/>
        </w:rPr>
      </w:pPr>
    </w:p>
    <w:p w14:paraId="5025429A" w14:textId="77777777" w:rsidR="00873756" w:rsidRDefault="00873756" w:rsidP="00407EEF">
      <w:pPr>
        <w:widowControl w:val="0"/>
        <w:suppressAutoHyphens w:val="0"/>
        <w:rPr>
          <w:i/>
          <w:noProof w:val="0"/>
          <w:lang w:val="lt-LT"/>
        </w:rPr>
      </w:pPr>
      <w:r>
        <w:rPr>
          <w:i/>
          <w:noProof w:val="0"/>
          <w:lang w:val="lt-LT"/>
        </w:rPr>
        <w:t>Monoterapija</w:t>
      </w:r>
    </w:p>
    <w:p w14:paraId="4078E516" w14:textId="77777777" w:rsidR="00873756" w:rsidRDefault="00873756" w:rsidP="00407EEF">
      <w:pPr>
        <w:widowControl w:val="0"/>
        <w:suppressAutoHyphens w:val="0"/>
        <w:rPr>
          <w:noProof w:val="0"/>
          <w:lang w:val="lt-LT"/>
        </w:rPr>
      </w:pPr>
      <w:r w:rsidRPr="00873756">
        <w:rPr>
          <w:noProof w:val="0"/>
          <w:lang w:val="lt-LT"/>
        </w:rPr>
        <w:t>Skiriant monoterapiją liragl</w:t>
      </w:r>
      <w:r w:rsidR="00803494">
        <w:rPr>
          <w:noProof w:val="0"/>
          <w:lang w:val="lt-LT"/>
        </w:rPr>
        <w:t>i</w:t>
      </w:r>
      <w:r w:rsidRPr="00873756">
        <w:rPr>
          <w:noProof w:val="0"/>
          <w:lang w:val="lt-LT"/>
        </w:rPr>
        <w:t>utidu 52</w:t>
      </w:r>
      <w:r w:rsidR="007E163B">
        <w:rPr>
          <w:noProof w:val="0"/>
          <w:lang w:val="lt-LT"/>
        </w:rPr>
        <w:t> </w:t>
      </w:r>
      <w:r w:rsidRPr="00873756">
        <w:rPr>
          <w:noProof w:val="0"/>
          <w:lang w:val="lt-LT"/>
        </w:rPr>
        <w:t>savaites, gautas statistiškai reikšmingas ir ilgalaikis HbA</w:t>
      </w:r>
      <w:r w:rsidRPr="00BF0AF2">
        <w:rPr>
          <w:noProof w:val="0"/>
          <w:vertAlign w:val="subscript"/>
          <w:lang w:val="lt-LT"/>
        </w:rPr>
        <w:t>1c</w:t>
      </w:r>
      <w:r w:rsidRPr="00873756">
        <w:rPr>
          <w:noProof w:val="0"/>
          <w:lang w:val="lt-LT"/>
        </w:rPr>
        <w:t xml:space="preserve"> sumažėjimas, palyginus su 8</w:t>
      </w:r>
      <w:r w:rsidR="007E163B">
        <w:rPr>
          <w:noProof w:val="0"/>
          <w:lang w:val="lt-LT"/>
        </w:rPr>
        <w:t> </w:t>
      </w:r>
      <w:r w:rsidRPr="00873756">
        <w:rPr>
          <w:noProof w:val="0"/>
          <w:lang w:val="lt-LT"/>
        </w:rPr>
        <w:t>mg glimepirido (–0,84</w:t>
      </w:r>
      <w:r w:rsidR="008D7DE4">
        <w:rPr>
          <w:noProof w:val="0"/>
          <w:lang w:val="lt-LT"/>
        </w:rPr>
        <w:t> </w:t>
      </w:r>
      <w:r w:rsidRPr="00873756">
        <w:rPr>
          <w:noProof w:val="0"/>
          <w:lang w:val="lt-LT"/>
        </w:rPr>
        <w:t>% 1,2</w:t>
      </w:r>
      <w:r w:rsidR="007E163B">
        <w:rPr>
          <w:noProof w:val="0"/>
          <w:lang w:val="lt-LT"/>
        </w:rPr>
        <w:t> </w:t>
      </w:r>
      <w:r w:rsidRPr="00873756">
        <w:rPr>
          <w:noProof w:val="0"/>
          <w:lang w:val="lt-LT"/>
        </w:rPr>
        <w:t>mg grupėje, –1,14</w:t>
      </w:r>
      <w:r w:rsidR="008D7DE4">
        <w:rPr>
          <w:noProof w:val="0"/>
          <w:lang w:val="lt-LT"/>
        </w:rPr>
        <w:t> </w:t>
      </w:r>
      <w:r w:rsidRPr="00873756">
        <w:rPr>
          <w:noProof w:val="0"/>
          <w:lang w:val="lt-LT"/>
        </w:rPr>
        <w:t>% 1,8</w:t>
      </w:r>
      <w:r w:rsidR="007E163B">
        <w:rPr>
          <w:noProof w:val="0"/>
          <w:lang w:val="lt-LT"/>
        </w:rPr>
        <w:t> </w:t>
      </w:r>
      <w:r w:rsidRPr="00873756">
        <w:rPr>
          <w:noProof w:val="0"/>
          <w:lang w:val="lt-LT"/>
        </w:rPr>
        <w:t>mg grupėje, palyginus su –0,51</w:t>
      </w:r>
      <w:r w:rsidR="008D7DE4">
        <w:rPr>
          <w:noProof w:val="0"/>
          <w:lang w:val="lt-LT"/>
        </w:rPr>
        <w:t> </w:t>
      </w:r>
      <w:r w:rsidRPr="00873756">
        <w:rPr>
          <w:noProof w:val="0"/>
          <w:lang w:val="lt-LT"/>
        </w:rPr>
        <w:t xml:space="preserve">% palyginamojoje grupėje), pacientams, kurie anksčiau buvo gydomi arba dieta ir fiziniu aktyvumu, arba </w:t>
      </w:r>
      <w:r w:rsidR="00A765A3">
        <w:rPr>
          <w:noProof w:val="0"/>
          <w:lang w:val="lt-LT"/>
        </w:rPr>
        <w:t>geriamų</w:t>
      </w:r>
      <w:r w:rsidR="00AF1389">
        <w:rPr>
          <w:noProof w:val="0"/>
          <w:lang w:val="lt-LT"/>
        </w:rPr>
        <w:t>jų</w:t>
      </w:r>
      <w:r w:rsidR="00A765A3">
        <w:rPr>
          <w:noProof w:val="0"/>
          <w:lang w:val="lt-LT"/>
        </w:rPr>
        <w:t xml:space="preserve"> vai</w:t>
      </w:r>
      <w:r w:rsidR="002A463B">
        <w:rPr>
          <w:noProof w:val="0"/>
          <w:lang w:val="lt-LT"/>
        </w:rPr>
        <w:t>s</w:t>
      </w:r>
      <w:r w:rsidR="00A765A3">
        <w:rPr>
          <w:noProof w:val="0"/>
          <w:lang w:val="lt-LT"/>
        </w:rPr>
        <w:t>t</w:t>
      </w:r>
      <w:r w:rsidR="00AF1389">
        <w:rPr>
          <w:noProof w:val="0"/>
          <w:lang w:val="lt-LT"/>
        </w:rPr>
        <w:t>ini</w:t>
      </w:r>
      <w:r w:rsidR="00A765A3">
        <w:rPr>
          <w:noProof w:val="0"/>
          <w:lang w:val="lt-LT"/>
        </w:rPr>
        <w:t>ų</w:t>
      </w:r>
      <w:r w:rsidR="00AF1389">
        <w:rPr>
          <w:noProof w:val="0"/>
          <w:lang w:val="lt-LT"/>
        </w:rPr>
        <w:t xml:space="preserve"> preparatų</w:t>
      </w:r>
      <w:r w:rsidR="00A765A3">
        <w:rPr>
          <w:noProof w:val="0"/>
          <w:lang w:val="lt-LT"/>
        </w:rPr>
        <w:t xml:space="preserve"> nuo diabeto</w:t>
      </w:r>
      <w:r w:rsidRPr="00873756">
        <w:rPr>
          <w:noProof w:val="0"/>
          <w:lang w:val="lt-LT"/>
        </w:rPr>
        <w:t xml:space="preserve"> monoterapija, skiriant </w:t>
      </w:r>
      <w:r w:rsidR="00AF1389">
        <w:rPr>
          <w:noProof w:val="0"/>
          <w:lang w:val="lt-LT"/>
        </w:rPr>
        <w:t xml:space="preserve">dozę, </w:t>
      </w:r>
      <w:r w:rsidRPr="00873756">
        <w:rPr>
          <w:noProof w:val="0"/>
          <w:lang w:val="lt-LT"/>
        </w:rPr>
        <w:t>ne didesnę kaip pusę maksimalios dozės (2</w:t>
      </w:r>
      <w:r w:rsidR="007E163B">
        <w:rPr>
          <w:noProof w:val="0"/>
          <w:lang w:val="lt-LT"/>
        </w:rPr>
        <w:t> </w:t>
      </w:r>
      <w:r w:rsidRPr="00873756">
        <w:rPr>
          <w:noProof w:val="0"/>
          <w:lang w:val="lt-LT"/>
        </w:rPr>
        <w:t>lentelė).</w:t>
      </w:r>
    </w:p>
    <w:p w14:paraId="78F96058" w14:textId="77777777" w:rsidR="00873756" w:rsidRDefault="00873756" w:rsidP="00407EEF">
      <w:pPr>
        <w:widowControl w:val="0"/>
        <w:suppressAutoHyphens w:val="0"/>
        <w:rPr>
          <w:noProof w:val="0"/>
          <w:lang w:val="lt-LT"/>
        </w:rPr>
      </w:pPr>
    </w:p>
    <w:p w14:paraId="11F20AA1" w14:textId="77777777" w:rsidR="00D52942" w:rsidRDefault="00D52942" w:rsidP="00407EEF">
      <w:pPr>
        <w:widowControl w:val="0"/>
        <w:suppressAutoHyphens w:val="0"/>
        <w:rPr>
          <w:i/>
          <w:noProof w:val="0"/>
          <w:lang w:val="lt-LT"/>
        </w:rPr>
      </w:pPr>
      <w:r w:rsidRPr="00D52942">
        <w:rPr>
          <w:i/>
          <w:noProof w:val="0"/>
          <w:lang w:val="lt-LT"/>
        </w:rPr>
        <w:t>Derinyje su geriamaisiais vaistais nuo diabeto</w:t>
      </w:r>
    </w:p>
    <w:p w14:paraId="0D8E834E" w14:textId="77777777" w:rsidR="00527448" w:rsidRPr="00D17C9F" w:rsidRDefault="0048594C" w:rsidP="00407EEF">
      <w:pPr>
        <w:widowControl w:val="0"/>
        <w:suppressAutoHyphens w:val="0"/>
        <w:rPr>
          <w:noProof w:val="0"/>
          <w:lang w:val="lt-LT"/>
        </w:rPr>
      </w:pPr>
      <w:r>
        <w:rPr>
          <w:noProof w:val="0"/>
          <w:lang w:val="lt-LT"/>
        </w:rPr>
        <w:t>Liragliutidas</w:t>
      </w:r>
      <w:r w:rsidR="00F865BC" w:rsidRPr="00D17C9F">
        <w:rPr>
          <w:noProof w:val="0"/>
          <w:lang w:val="lt-LT"/>
        </w:rPr>
        <w:t xml:space="preserve">, </w:t>
      </w:r>
      <w:r w:rsidR="00770012" w:rsidRPr="00D17C9F">
        <w:rPr>
          <w:noProof w:val="0"/>
          <w:lang w:val="lt-LT"/>
        </w:rPr>
        <w:t>gydant</w:t>
      </w:r>
      <w:r w:rsidR="00F865BC" w:rsidRPr="00D17C9F">
        <w:rPr>
          <w:noProof w:val="0"/>
          <w:lang w:val="lt-LT"/>
        </w:rPr>
        <w:t xml:space="preserve"> 26 savaites </w:t>
      </w:r>
      <w:r w:rsidR="00FC0285" w:rsidRPr="00D17C9F">
        <w:rPr>
          <w:noProof w:val="0"/>
          <w:lang w:val="lt-LT"/>
        </w:rPr>
        <w:t xml:space="preserve">kartu </w:t>
      </w:r>
      <w:r w:rsidR="00F865BC" w:rsidRPr="00D17C9F">
        <w:rPr>
          <w:noProof w:val="0"/>
          <w:lang w:val="lt-LT"/>
        </w:rPr>
        <w:t xml:space="preserve">su metforminu, </w:t>
      </w:r>
      <w:r w:rsidR="00D6247F" w:rsidRPr="00D17C9F">
        <w:rPr>
          <w:noProof w:val="0"/>
          <w:lang w:val="lt-LT"/>
        </w:rPr>
        <w:t>glimepiridu</w:t>
      </w:r>
      <w:r w:rsidR="00A940A4">
        <w:rPr>
          <w:noProof w:val="0"/>
          <w:lang w:val="lt-LT"/>
        </w:rPr>
        <w:t>,</w:t>
      </w:r>
      <w:r w:rsidR="00D6247F" w:rsidRPr="00D17C9F">
        <w:rPr>
          <w:noProof w:val="0"/>
          <w:lang w:val="lt-LT"/>
        </w:rPr>
        <w:t xml:space="preserve"> </w:t>
      </w:r>
      <w:r w:rsidR="00F865BC" w:rsidRPr="00D17C9F">
        <w:rPr>
          <w:noProof w:val="0"/>
          <w:lang w:val="lt-LT"/>
        </w:rPr>
        <w:t xml:space="preserve">arba metforminu ir </w:t>
      </w:r>
      <w:r w:rsidR="00635210" w:rsidRPr="00D17C9F">
        <w:rPr>
          <w:noProof w:val="0"/>
          <w:lang w:val="lt-LT"/>
        </w:rPr>
        <w:t>roz</w:t>
      </w:r>
      <w:r w:rsidR="00D6247F" w:rsidRPr="00D17C9F">
        <w:rPr>
          <w:noProof w:val="0"/>
          <w:lang w:val="lt-LT"/>
        </w:rPr>
        <w:t>iglitazonu</w:t>
      </w:r>
      <w:r w:rsidR="00A940A4">
        <w:rPr>
          <w:noProof w:val="0"/>
          <w:lang w:val="lt-LT"/>
        </w:rPr>
        <w:t xml:space="preserve"> arba SGLT2i ir (arba) metforminu</w:t>
      </w:r>
      <w:r w:rsidR="00F865BC" w:rsidRPr="00D17C9F">
        <w:rPr>
          <w:noProof w:val="0"/>
          <w:lang w:val="lt-LT"/>
        </w:rPr>
        <w:t>, parodė statistiškai reikšmingą ir ilgalaikį HbA</w:t>
      </w:r>
      <w:r w:rsidR="00F865BC" w:rsidRPr="00D17C9F">
        <w:rPr>
          <w:noProof w:val="0"/>
          <w:vertAlign w:val="subscript"/>
          <w:lang w:val="lt-LT"/>
        </w:rPr>
        <w:t>1c</w:t>
      </w:r>
      <w:r w:rsidR="00F865BC" w:rsidRPr="00D17C9F">
        <w:rPr>
          <w:noProof w:val="0"/>
          <w:lang w:val="lt-LT"/>
        </w:rPr>
        <w:t xml:space="preserve"> sumažėjimą, lyginant su pacientais, gaunančiais placebą (2</w:t>
      </w:r>
      <w:r w:rsidR="007E163B">
        <w:rPr>
          <w:noProof w:val="0"/>
          <w:lang w:val="lt-LT"/>
        </w:rPr>
        <w:t> </w:t>
      </w:r>
      <w:r w:rsidR="00F865BC" w:rsidRPr="00D17C9F">
        <w:rPr>
          <w:noProof w:val="0"/>
          <w:lang w:val="lt-LT"/>
        </w:rPr>
        <w:t>lentelė).</w:t>
      </w:r>
    </w:p>
    <w:p w14:paraId="2F4FFF62" w14:textId="77777777" w:rsidR="00527448" w:rsidRDefault="00527448" w:rsidP="00407EEF">
      <w:pPr>
        <w:widowControl w:val="0"/>
        <w:suppressAutoHyphens w:val="0"/>
        <w:rPr>
          <w:noProof w:val="0"/>
          <w:lang w:val="lt-LT"/>
        </w:rPr>
      </w:pPr>
    </w:p>
    <w:p w14:paraId="2B052759" w14:textId="77777777" w:rsidR="00EC717F" w:rsidRDefault="008F6338" w:rsidP="00407EEF">
      <w:pPr>
        <w:widowControl w:val="0"/>
        <w:numPr>
          <w:ilvl w:val="12"/>
          <w:numId w:val="0"/>
        </w:numPr>
        <w:suppressAutoHyphens w:val="0"/>
        <w:ind w:left="1134" w:hanging="1134"/>
        <w:rPr>
          <w:b/>
          <w:noProof w:val="0"/>
          <w:lang w:val="lt-LT"/>
        </w:rPr>
      </w:pPr>
      <w:r w:rsidRPr="00D17C9F">
        <w:rPr>
          <w:b/>
          <w:noProof w:val="0"/>
          <w:lang w:val="lt-LT"/>
        </w:rPr>
        <w:t>2</w:t>
      </w:r>
      <w:r w:rsidR="00F35ED9">
        <w:rPr>
          <w:b/>
          <w:noProof w:val="0"/>
          <w:lang w:val="lt-LT"/>
        </w:rPr>
        <w:t> </w:t>
      </w:r>
      <w:r w:rsidRPr="00D17C9F">
        <w:rPr>
          <w:b/>
          <w:noProof w:val="0"/>
          <w:lang w:val="lt-LT"/>
        </w:rPr>
        <w:t>lentelė</w:t>
      </w:r>
      <w:r w:rsidR="00EC717F" w:rsidRPr="00D17C9F">
        <w:rPr>
          <w:b/>
          <w:iCs/>
          <w:noProof w:val="0"/>
          <w:lang w:val="lt-LT"/>
        </w:rPr>
        <w:tab/>
      </w:r>
      <w:r w:rsidR="00BF0AF2">
        <w:rPr>
          <w:b/>
          <w:iCs/>
          <w:noProof w:val="0"/>
          <w:lang w:val="lt-LT"/>
        </w:rPr>
        <w:t>3 fazės klinikinio tyrimo m</w:t>
      </w:r>
      <w:r w:rsidR="00A765A3">
        <w:rPr>
          <w:b/>
          <w:iCs/>
          <w:noProof w:val="0"/>
          <w:lang w:val="lt-LT"/>
        </w:rPr>
        <w:t xml:space="preserve">onoterapija </w:t>
      </w:r>
      <w:r w:rsidR="00AF1389">
        <w:rPr>
          <w:b/>
          <w:iCs/>
          <w:noProof w:val="0"/>
          <w:lang w:val="lt-LT"/>
        </w:rPr>
        <w:t>l</w:t>
      </w:r>
      <w:r w:rsidR="00A765A3">
        <w:rPr>
          <w:b/>
          <w:iCs/>
          <w:noProof w:val="0"/>
          <w:lang w:val="lt-LT"/>
        </w:rPr>
        <w:t>iragliutinu (</w:t>
      </w:r>
      <w:r w:rsidR="002A463B">
        <w:rPr>
          <w:b/>
          <w:iCs/>
          <w:noProof w:val="0"/>
          <w:lang w:val="lt-LT"/>
        </w:rPr>
        <w:t>52</w:t>
      </w:r>
      <w:r w:rsidR="008D7DE4">
        <w:rPr>
          <w:b/>
          <w:iCs/>
          <w:noProof w:val="0"/>
          <w:lang w:val="lt-LT"/>
        </w:rPr>
        <w:t> </w:t>
      </w:r>
      <w:r w:rsidR="002A463B">
        <w:rPr>
          <w:b/>
          <w:iCs/>
          <w:noProof w:val="0"/>
          <w:lang w:val="lt-LT"/>
        </w:rPr>
        <w:t xml:space="preserve">savaitės) ir </w:t>
      </w:r>
      <w:r w:rsidR="00AF1389">
        <w:rPr>
          <w:b/>
          <w:iCs/>
          <w:noProof w:val="0"/>
          <w:lang w:val="lt-LT"/>
        </w:rPr>
        <w:t>l</w:t>
      </w:r>
      <w:r w:rsidR="002A463B">
        <w:rPr>
          <w:b/>
          <w:iCs/>
          <w:noProof w:val="0"/>
          <w:lang w:val="lt-LT"/>
        </w:rPr>
        <w:t>iragliutinas</w:t>
      </w:r>
      <w:r w:rsidR="00D52942">
        <w:rPr>
          <w:b/>
          <w:noProof w:val="0"/>
          <w:lang w:val="lt-LT"/>
        </w:rPr>
        <w:t xml:space="preserve"> </w:t>
      </w:r>
      <w:r w:rsidR="00D52942" w:rsidRPr="00D52942">
        <w:rPr>
          <w:b/>
          <w:noProof w:val="0"/>
          <w:lang w:val="lt-LT"/>
        </w:rPr>
        <w:t>derinyje su</w:t>
      </w:r>
      <w:r w:rsidRPr="00D17C9F">
        <w:rPr>
          <w:b/>
          <w:noProof w:val="0"/>
          <w:lang w:val="lt-LT"/>
        </w:rPr>
        <w:t xml:space="preserve"> </w:t>
      </w:r>
      <w:r w:rsidR="002A463B">
        <w:rPr>
          <w:b/>
          <w:noProof w:val="0"/>
          <w:lang w:val="lt-LT"/>
        </w:rPr>
        <w:t>geriamais</w:t>
      </w:r>
      <w:r w:rsidR="00AF1389">
        <w:rPr>
          <w:b/>
          <w:noProof w:val="0"/>
          <w:lang w:val="lt-LT"/>
        </w:rPr>
        <w:t>iais</w:t>
      </w:r>
      <w:r w:rsidR="002A463B">
        <w:rPr>
          <w:b/>
          <w:noProof w:val="0"/>
          <w:lang w:val="lt-LT"/>
        </w:rPr>
        <w:t xml:space="preserve"> vaist</w:t>
      </w:r>
      <w:r w:rsidR="00AF1389">
        <w:rPr>
          <w:b/>
          <w:noProof w:val="0"/>
          <w:lang w:val="lt-LT"/>
        </w:rPr>
        <w:t>ini</w:t>
      </w:r>
      <w:r w:rsidR="002A463B">
        <w:rPr>
          <w:b/>
          <w:noProof w:val="0"/>
          <w:lang w:val="lt-LT"/>
        </w:rPr>
        <w:t xml:space="preserve">ais </w:t>
      </w:r>
      <w:r w:rsidR="00AF1389">
        <w:rPr>
          <w:b/>
          <w:noProof w:val="0"/>
          <w:lang w:val="lt-LT"/>
        </w:rPr>
        <w:t xml:space="preserve">preparatais </w:t>
      </w:r>
      <w:r w:rsidR="002A463B">
        <w:rPr>
          <w:b/>
          <w:noProof w:val="0"/>
          <w:lang w:val="lt-LT"/>
        </w:rPr>
        <w:t xml:space="preserve">nuo </w:t>
      </w:r>
      <w:r w:rsidR="00294B48">
        <w:rPr>
          <w:b/>
          <w:noProof w:val="0"/>
          <w:lang w:val="lt-LT"/>
        </w:rPr>
        <w:t>diabeto</w:t>
      </w:r>
      <w:r w:rsidRPr="00D17C9F">
        <w:rPr>
          <w:b/>
          <w:noProof w:val="0"/>
          <w:lang w:val="lt-LT"/>
        </w:rPr>
        <w:t xml:space="preserve"> </w:t>
      </w:r>
      <w:r w:rsidR="00D52942" w:rsidRPr="00D52942">
        <w:rPr>
          <w:b/>
          <w:noProof w:val="0"/>
          <w:lang w:val="lt-LT"/>
        </w:rPr>
        <w:t>(26</w:t>
      </w:r>
      <w:r w:rsidR="008D7DE4">
        <w:rPr>
          <w:b/>
          <w:noProof w:val="0"/>
          <w:lang w:val="lt-LT"/>
        </w:rPr>
        <w:t> </w:t>
      </w:r>
      <w:r w:rsidR="00D52942" w:rsidRPr="00D52942">
        <w:rPr>
          <w:b/>
          <w:noProof w:val="0"/>
          <w:lang w:val="lt-LT"/>
        </w:rPr>
        <w:t>savaitės)</w:t>
      </w:r>
    </w:p>
    <w:tbl>
      <w:tblPr>
        <w:tblW w:w="47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9"/>
        <w:gridCol w:w="556"/>
        <w:gridCol w:w="1106"/>
        <w:gridCol w:w="1245"/>
        <w:gridCol w:w="1243"/>
        <w:gridCol w:w="1106"/>
        <w:gridCol w:w="1247"/>
      </w:tblGrid>
      <w:tr w:rsidR="00294B48" w:rsidRPr="004405C8" w14:paraId="4469372B" w14:textId="77777777" w:rsidTr="003845D0">
        <w:tc>
          <w:tcPr>
            <w:tcW w:w="1255" w:type="pct"/>
            <w:tcBorders>
              <w:top w:val="single" w:sz="4" w:space="0" w:color="auto"/>
              <w:left w:val="single" w:sz="4" w:space="0" w:color="auto"/>
              <w:bottom w:val="single" w:sz="4" w:space="0" w:color="auto"/>
              <w:right w:val="single" w:sz="4" w:space="0" w:color="auto"/>
            </w:tcBorders>
          </w:tcPr>
          <w:p w14:paraId="7FC34583" w14:textId="77777777" w:rsidR="00294B48" w:rsidRPr="00294B48" w:rsidRDefault="00294B48" w:rsidP="00294B48">
            <w:pPr>
              <w:tabs>
                <w:tab w:val="clear" w:pos="567"/>
              </w:tabs>
              <w:suppressAutoHyphens w:val="0"/>
              <w:spacing w:before="40" w:line="264" w:lineRule="auto"/>
              <w:rPr>
                <w:noProof w:val="0"/>
                <w:sz w:val="20"/>
                <w:szCs w:val="20"/>
                <w:lang w:val="lt-LT"/>
              </w:rPr>
            </w:pPr>
          </w:p>
        </w:tc>
        <w:tc>
          <w:tcPr>
            <w:tcW w:w="320" w:type="pct"/>
            <w:tcBorders>
              <w:top w:val="single" w:sz="4" w:space="0" w:color="auto"/>
              <w:left w:val="single" w:sz="4" w:space="0" w:color="auto"/>
              <w:bottom w:val="single" w:sz="4" w:space="0" w:color="auto"/>
              <w:right w:val="single" w:sz="4" w:space="0" w:color="auto"/>
            </w:tcBorders>
          </w:tcPr>
          <w:p w14:paraId="014EBE09"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N</w:t>
            </w:r>
          </w:p>
        </w:tc>
        <w:tc>
          <w:tcPr>
            <w:tcW w:w="637" w:type="pct"/>
            <w:tcBorders>
              <w:top w:val="single" w:sz="4" w:space="0" w:color="auto"/>
              <w:left w:val="single" w:sz="4" w:space="0" w:color="auto"/>
              <w:bottom w:val="single" w:sz="4" w:space="0" w:color="auto"/>
              <w:right w:val="single" w:sz="4" w:space="0" w:color="auto"/>
            </w:tcBorders>
          </w:tcPr>
          <w:p w14:paraId="44DD1418"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Vidutinis pradinis HbA</w:t>
            </w:r>
            <w:r w:rsidRPr="00294B48">
              <w:rPr>
                <w:noProof w:val="0"/>
                <w:sz w:val="20"/>
                <w:szCs w:val="20"/>
                <w:vertAlign w:val="subscript"/>
                <w:lang w:val="lt-LT"/>
              </w:rPr>
              <w:t>1c</w:t>
            </w:r>
            <w:r w:rsidRPr="00294B48">
              <w:rPr>
                <w:noProof w:val="0"/>
                <w:sz w:val="20"/>
                <w:szCs w:val="20"/>
                <w:lang w:val="lt-LT"/>
              </w:rPr>
              <w:t xml:space="preserve"> (%)</w:t>
            </w:r>
          </w:p>
        </w:tc>
        <w:tc>
          <w:tcPr>
            <w:tcW w:w="717" w:type="pct"/>
            <w:tcBorders>
              <w:top w:val="single" w:sz="4" w:space="0" w:color="auto"/>
              <w:left w:val="single" w:sz="4" w:space="0" w:color="auto"/>
              <w:bottom w:val="single" w:sz="4" w:space="0" w:color="auto"/>
              <w:right w:val="single" w:sz="4" w:space="0" w:color="auto"/>
            </w:tcBorders>
          </w:tcPr>
          <w:p w14:paraId="7058B8BB"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Vidutinis HbA</w:t>
            </w:r>
            <w:r w:rsidRPr="00294B48">
              <w:rPr>
                <w:noProof w:val="0"/>
                <w:sz w:val="20"/>
                <w:szCs w:val="20"/>
                <w:vertAlign w:val="subscript"/>
                <w:lang w:val="lt-LT"/>
              </w:rPr>
              <w:t>1c</w:t>
            </w:r>
            <w:r w:rsidRPr="00294B48">
              <w:rPr>
                <w:noProof w:val="0"/>
                <w:sz w:val="20"/>
                <w:szCs w:val="20"/>
                <w:lang w:val="lt-LT"/>
              </w:rPr>
              <w:t xml:space="preserve"> pokytis nuo pradinio (%)</w:t>
            </w:r>
          </w:p>
        </w:tc>
        <w:tc>
          <w:tcPr>
            <w:tcW w:w="716" w:type="pct"/>
            <w:tcBorders>
              <w:top w:val="single" w:sz="4" w:space="0" w:color="auto"/>
              <w:left w:val="single" w:sz="4" w:space="0" w:color="auto"/>
              <w:bottom w:val="single" w:sz="4" w:space="0" w:color="auto"/>
              <w:right w:val="single" w:sz="4" w:space="0" w:color="auto"/>
            </w:tcBorders>
          </w:tcPr>
          <w:p w14:paraId="16B3C556"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Pacientai (%), kuriems pasiektas HbA</w:t>
            </w:r>
            <w:r w:rsidRPr="00294B48">
              <w:rPr>
                <w:noProof w:val="0"/>
                <w:sz w:val="20"/>
                <w:szCs w:val="20"/>
                <w:vertAlign w:val="subscript"/>
                <w:lang w:val="lt-LT"/>
              </w:rPr>
              <w:t>1c</w:t>
            </w:r>
            <w:r w:rsidRPr="00294B48">
              <w:rPr>
                <w:noProof w:val="0"/>
                <w:sz w:val="20"/>
                <w:szCs w:val="20"/>
                <w:lang w:val="lt-LT"/>
              </w:rPr>
              <w:t>&lt;7</w:t>
            </w:r>
            <w:r w:rsidR="008D7DE4">
              <w:rPr>
                <w:noProof w:val="0"/>
                <w:sz w:val="20"/>
                <w:szCs w:val="20"/>
                <w:lang w:val="lt-LT"/>
              </w:rPr>
              <w:t> </w:t>
            </w:r>
            <w:r w:rsidRPr="00294B48">
              <w:rPr>
                <w:noProof w:val="0"/>
                <w:sz w:val="20"/>
                <w:szCs w:val="20"/>
                <w:lang w:val="lt-LT"/>
              </w:rPr>
              <w:t>%</w:t>
            </w:r>
          </w:p>
        </w:tc>
        <w:tc>
          <w:tcPr>
            <w:tcW w:w="637" w:type="pct"/>
            <w:tcBorders>
              <w:top w:val="single" w:sz="4" w:space="0" w:color="auto"/>
              <w:left w:val="single" w:sz="4" w:space="0" w:color="auto"/>
              <w:bottom w:val="single" w:sz="4" w:space="0" w:color="auto"/>
              <w:right w:val="single" w:sz="4" w:space="0" w:color="auto"/>
            </w:tcBorders>
          </w:tcPr>
          <w:p w14:paraId="09A64132"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Vidutinis pradinis svoris (kg)</w:t>
            </w:r>
          </w:p>
        </w:tc>
        <w:tc>
          <w:tcPr>
            <w:tcW w:w="718" w:type="pct"/>
            <w:tcBorders>
              <w:top w:val="single" w:sz="4" w:space="0" w:color="auto"/>
              <w:left w:val="single" w:sz="4" w:space="0" w:color="auto"/>
              <w:bottom w:val="single" w:sz="4" w:space="0" w:color="auto"/>
              <w:right w:val="single" w:sz="4" w:space="0" w:color="auto"/>
            </w:tcBorders>
          </w:tcPr>
          <w:p w14:paraId="4A1FE38B"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Vidutinis svorio pokytis nuo pradinio (kg)</w:t>
            </w:r>
          </w:p>
        </w:tc>
      </w:tr>
      <w:tr w:rsidR="00294B48" w:rsidRPr="00294B48" w14:paraId="3B93CD60" w14:textId="77777777" w:rsidTr="003845D0">
        <w:tc>
          <w:tcPr>
            <w:tcW w:w="5000" w:type="pct"/>
            <w:gridSpan w:val="7"/>
            <w:tcBorders>
              <w:top w:val="single" w:sz="4" w:space="0" w:color="auto"/>
              <w:left w:val="single" w:sz="4" w:space="0" w:color="auto"/>
              <w:bottom w:val="single" w:sz="4" w:space="0" w:color="auto"/>
              <w:right w:val="single" w:sz="4" w:space="0" w:color="auto"/>
            </w:tcBorders>
          </w:tcPr>
          <w:p w14:paraId="13764723" w14:textId="77777777" w:rsidR="00294B48" w:rsidRPr="00294B48" w:rsidRDefault="00294B48" w:rsidP="00294B48">
            <w:pPr>
              <w:tabs>
                <w:tab w:val="clear" w:pos="567"/>
              </w:tabs>
              <w:suppressAutoHyphens w:val="0"/>
              <w:spacing w:before="40" w:line="264" w:lineRule="auto"/>
              <w:rPr>
                <w:b/>
                <w:noProof w:val="0"/>
                <w:sz w:val="20"/>
                <w:szCs w:val="20"/>
                <w:lang w:val="lt-LT"/>
              </w:rPr>
            </w:pPr>
            <w:r w:rsidRPr="00294B48">
              <w:rPr>
                <w:b/>
                <w:i/>
                <w:noProof w:val="0"/>
                <w:sz w:val="20"/>
                <w:szCs w:val="20"/>
                <w:lang w:val="lt-LT"/>
              </w:rPr>
              <w:t>Monoterapija</w:t>
            </w:r>
          </w:p>
        </w:tc>
      </w:tr>
      <w:tr w:rsidR="00294B48" w:rsidRPr="00294B48" w14:paraId="544D4CC6" w14:textId="77777777" w:rsidTr="003845D0">
        <w:trPr>
          <w:trHeight w:val="304"/>
        </w:trPr>
        <w:tc>
          <w:tcPr>
            <w:tcW w:w="1255" w:type="pct"/>
            <w:tcBorders>
              <w:top w:val="single" w:sz="4" w:space="0" w:color="auto"/>
              <w:left w:val="single" w:sz="4" w:space="0" w:color="auto"/>
              <w:bottom w:val="nil"/>
              <w:right w:val="single" w:sz="4" w:space="0" w:color="auto"/>
            </w:tcBorders>
            <w:hideMark/>
          </w:tcPr>
          <w:p w14:paraId="303AB68A"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1,2</w:t>
            </w:r>
            <w:r w:rsidR="00F35ED9">
              <w:rPr>
                <w:noProof w:val="0"/>
                <w:sz w:val="20"/>
                <w:szCs w:val="20"/>
                <w:lang w:val="lt-LT"/>
              </w:rPr>
              <w:t> </w:t>
            </w:r>
            <w:r w:rsidRPr="00294B48">
              <w:rPr>
                <w:noProof w:val="0"/>
                <w:sz w:val="20"/>
                <w:szCs w:val="20"/>
                <w:lang w:val="lt-LT"/>
              </w:rPr>
              <w:t xml:space="preserve">mg </w:t>
            </w:r>
            <w:r w:rsidR="00AF1389">
              <w:rPr>
                <w:noProof w:val="0"/>
                <w:sz w:val="20"/>
                <w:szCs w:val="20"/>
                <w:lang w:val="lt-LT"/>
              </w:rPr>
              <w:t>l</w:t>
            </w:r>
            <w:r w:rsidRPr="00294B48">
              <w:rPr>
                <w:noProof w:val="0"/>
                <w:sz w:val="20"/>
                <w:szCs w:val="20"/>
                <w:lang w:val="lt-LT"/>
              </w:rPr>
              <w:t xml:space="preserve">iragliutido </w:t>
            </w:r>
          </w:p>
        </w:tc>
        <w:tc>
          <w:tcPr>
            <w:tcW w:w="320" w:type="pct"/>
            <w:tcBorders>
              <w:top w:val="single" w:sz="4" w:space="0" w:color="auto"/>
              <w:left w:val="single" w:sz="4" w:space="0" w:color="auto"/>
              <w:bottom w:val="nil"/>
              <w:right w:val="single" w:sz="4" w:space="0" w:color="auto"/>
            </w:tcBorders>
            <w:hideMark/>
          </w:tcPr>
          <w:p w14:paraId="57799DBB"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251</w:t>
            </w:r>
          </w:p>
        </w:tc>
        <w:tc>
          <w:tcPr>
            <w:tcW w:w="637" w:type="pct"/>
            <w:tcBorders>
              <w:top w:val="single" w:sz="4" w:space="0" w:color="auto"/>
              <w:left w:val="single" w:sz="4" w:space="0" w:color="auto"/>
              <w:bottom w:val="nil"/>
              <w:right w:val="single" w:sz="4" w:space="0" w:color="auto"/>
            </w:tcBorders>
            <w:hideMark/>
          </w:tcPr>
          <w:p w14:paraId="6FA4E15A"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18</w:t>
            </w:r>
          </w:p>
        </w:tc>
        <w:tc>
          <w:tcPr>
            <w:tcW w:w="717" w:type="pct"/>
            <w:tcBorders>
              <w:top w:val="single" w:sz="4" w:space="0" w:color="auto"/>
              <w:left w:val="single" w:sz="4" w:space="0" w:color="auto"/>
              <w:bottom w:val="nil"/>
              <w:right w:val="single" w:sz="4" w:space="0" w:color="auto"/>
            </w:tcBorders>
            <w:hideMark/>
          </w:tcPr>
          <w:p w14:paraId="23663268" w14:textId="77777777" w:rsidR="00294B48" w:rsidRPr="00294B48" w:rsidRDefault="00FD6A8B" w:rsidP="00294B48">
            <w:pPr>
              <w:tabs>
                <w:tab w:val="clear" w:pos="567"/>
              </w:tabs>
              <w:suppressAutoHyphens w:val="0"/>
              <w:spacing w:before="40" w:line="264" w:lineRule="auto"/>
              <w:rPr>
                <w:noProof w:val="0"/>
                <w:sz w:val="20"/>
                <w:szCs w:val="20"/>
                <w:lang w:val="lt-LT"/>
              </w:rPr>
            </w:pPr>
            <w:r>
              <w:rPr>
                <w:noProof w:val="0"/>
                <w:sz w:val="20"/>
                <w:szCs w:val="20"/>
                <w:lang w:val="lt-LT"/>
              </w:rPr>
              <w:t>-0,</w:t>
            </w:r>
            <w:r w:rsidR="00294B48" w:rsidRPr="00294B48">
              <w:rPr>
                <w:noProof w:val="0"/>
                <w:sz w:val="20"/>
                <w:szCs w:val="20"/>
                <w:lang w:val="lt-LT"/>
              </w:rPr>
              <w:t>84</w:t>
            </w:r>
            <w:r w:rsidR="00294B48" w:rsidRPr="00294B48">
              <w:rPr>
                <w:noProof w:val="0"/>
                <w:sz w:val="20"/>
                <w:szCs w:val="20"/>
                <w:vertAlign w:val="superscript"/>
                <w:lang w:val="lt-LT"/>
              </w:rPr>
              <w:t>*</w:t>
            </w:r>
          </w:p>
        </w:tc>
        <w:tc>
          <w:tcPr>
            <w:tcW w:w="716" w:type="pct"/>
            <w:tcBorders>
              <w:top w:val="single" w:sz="4" w:space="0" w:color="auto"/>
              <w:left w:val="single" w:sz="4" w:space="0" w:color="auto"/>
              <w:bottom w:val="nil"/>
              <w:right w:val="single" w:sz="4" w:space="0" w:color="auto"/>
            </w:tcBorders>
            <w:hideMark/>
          </w:tcPr>
          <w:p w14:paraId="22A88B3C"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42</w:t>
            </w:r>
            <w:r w:rsidR="00FD6A8B">
              <w:rPr>
                <w:noProof w:val="0"/>
                <w:sz w:val="20"/>
                <w:szCs w:val="20"/>
                <w:lang w:val="lt-LT"/>
              </w:rPr>
              <w:t>,</w:t>
            </w:r>
            <w:r w:rsidRPr="00294B48">
              <w:rPr>
                <w:noProof w:val="0"/>
                <w:sz w:val="20"/>
                <w:szCs w:val="20"/>
                <w:lang w:val="lt-LT"/>
              </w:rPr>
              <w:t>8</w:t>
            </w:r>
            <w:r w:rsidRPr="00294B48">
              <w:rPr>
                <w:iCs/>
                <w:noProof w:val="0"/>
                <w:sz w:val="20"/>
                <w:szCs w:val="20"/>
                <w:vertAlign w:val="superscript"/>
                <w:lang w:val="lt-LT"/>
              </w:rPr>
              <w:t>1</w:t>
            </w:r>
            <w:r w:rsidR="00FD6A8B">
              <w:rPr>
                <w:iCs/>
                <w:noProof w:val="0"/>
                <w:sz w:val="20"/>
                <w:szCs w:val="20"/>
                <w:lang w:val="lt-LT"/>
              </w:rPr>
              <w:t>;</w:t>
            </w:r>
            <w:r w:rsidRPr="00294B48">
              <w:rPr>
                <w:iCs/>
                <w:noProof w:val="0"/>
                <w:sz w:val="20"/>
                <w:szCs w:val="20"/>
                <w:lang w:val="lt-LT"/>
              </w:rPr>
              <w:t xml:space="preserve"> 58</w:t>
            </w:r>
            <w:r w:rsidR="00FD6A8B">
              <w:rPr>
                <w:iCs/>
                <w:noProof w:val="0"/>
                <w:sz w:val="20"/>
                <w:szCs w:val="20"/>
                <w:lang w:val="lt-LT"/>
              </w:rPr>
              <w:t>,</w:t>
            </w:r>
            <w:r w:rsidRPr="00294B48">
              <w:rPr>
                <w:iCs/>
                <w:noProof w:val="0"/>
                <w:sz w:val="20"/>
                <w:szCs w:val="20"/>
                <w:lang w:val="lt-LT"/>
              </w:rPr>
              <w:t>3</w:t>
            </w:r>
            <w:r w:rsidRPr="00294B48">
              <w:rPr>
                <w:iCs/>
                <w:noProof w:val="0"/>
                <w:sz w:val="20"/>
                <w:szCs w:val="20"/>
                <w:vertAlign w:val="superscript"/>
                <w:lang w:val="lt-LT"/>
              </w:rPr>
              <w:t>3</w:t>
            </w:r>
          </w:p>
        </w:tc>
        <w:tc>
          <w:tcPr>
            <w:tcW w:w="637" w:type="pct"/>
            <w:tcBorders>
              <w:top w:val="single" w:sz="4" w:space="0" w:color="auto"/>
              <w:left w:val="single" w:sz="4" w:space="0" w:color="auto"/>
              <w:bottom w:val="nil"/>
              <w:right w:val="single" w:sz="4" w:space="0" w:color="auto"/>
            </w:tcBorders>
            <w:hideMark/>
          </w:tcPr>
          <w:p w14:paraId="36F25344"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92</w:t>
            </w:r>
            <w:r w:rsidR="00FD6A8B">
              <w:rPr>
                <w:noProof w:val="0"/>
                <w:sz w:val="20"/>
                <w:szCs w:val="20"/>
                <w:lang w:val="lt-LT"/>
              </w:rPr>
              <w:t>,</w:t>
            </w:r>
            <w:r w:rsidRPr="00294B48">
              <w:rPr>
                <w:noProof w:val="0"/>
                <w:sz w:val="20"/>
                <w:szCs w:val="20"/>
                <w:lang w:val="lt-LT"/>
              </w:rPr>
              <w:t>1</w:t>
            </w:r>
          </w:p>
        </w:tc>
        <w:tc>
          <w:tcPr>
            <w:tcW w:w="718" w:type="pct"/>
            <w:tcBorders>
              <w:top w:val="single" w:sz="4" w:space="0" w:color="auto"/>
              <w:left w:val="single" w:sz="4" w:space="0" w:color="auto"/>
              <w:bottom w:val="nil"/>
              <w:right w:val="single" w:sz="4" w:space="0" w:color="auto"/>
            </w:tcBorders>
            <w:hideMark/>
          </w:tcPr>
          <w:p w14:paraId="097122B6"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-2</w:t>
            </w:r>
            <w:r w:rsidR="00FD6A8B">
              <w:rPr>
                <w:noProof w:val="0"/>
                <w:sz w:val="20"/>
                <w:szCs w:val="20"/>
                <w:lang w:val="lt-LT"/>
              </w:rPr>
              <w:t>,</w:t>
            </w:r>
            <w:r w:rsidRPr="00294B48">
              <w:rPr>
                <w:noProof w:val="0"/>
                <w:sz w:val="20"/>
                <w:szCs w:val="20"/>
                <w:lang w:val="lt-LT"/>
              </w:rPr>
              <w:t>05</w:t>
            </w:r>
            <w:r w:rsidRPr="00294B48">
              <w:rPr>
                <w:noProof w:val="0"/>
                <w:sz w:val="20"/>
                <w:szCs w:val="20"/>
                <w:vertAlign w:val="superscript"/>
                <w:lang w:val="lt-LT"/>
              </w:rPr>
              <w:t>**</w:t>
            </w:r>
          </w:p>
        </w:tc>
      </w:tr>
      <w:tr w:rsidR="00294B48" w:rsidRPr="00294B48" w14:paraId="0006E76B" w14:textId="77777777" w:rsidTr="003845D0">
        <w:tc>
          <w:tcPr>
            <w:tcW w:w="1255" w:type="pct"/>
            <w:tcBorders>
              <w:top w:val="nil"/>
              <w:left w:val="single" w:sz="4" w:space="0" w:color="auto"/>
              <w:bottom w:val="nil"/>
              <w:right w:val="single" w:sz="4" w:space="0" w:color="auto"/>
            </w:tcBorders>
          </w:tcPr>
          <w:p w14:paraId="34872BA9"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1,8</w:t>
            </w:r>
            <w:r w:rsidR="00F35ED9">
              <w:rPr>
                <w:noProof w:val="0"/>
                <w:sz w:val="20"/>
                <w:szCs w:val="20"/>
                <w:lang w:val="lt-LT"/>
              </w:rPr>
              <w:t> </w:t>
            </w:r>
            <w:r w:rsidRPr="00294B48">
              <w:rPr>
                <w:noProof w:val="0"/>
                <w:sz w:val="20"/>
                <w:szCs w:val="20"/>
                <w:lang w:val="lt-LT"/>
              </w:rPr>
              <w:t xml:space="preserve">mg </w:t>
            </w:r>
            <w:r w:rsidR="00AF1389">
              <w:rPr>
                <w:noProof w:val="0"/>
                <w:sz w:val="20"/>
                <w:szCs w:val="20"/>
                <w:lang w:val="lt-LT"/>
              </w:rPr>
              <w:t>l</w:t>
            </w:r>
            <w:r w:rsidRPr="00294B48">
              <w:rPr>
                <w:noProof w:val="0"/>
                <w:sz w:val="20"/>
                <w:szCs w:val="20"/>
                <w:lang w:val="lt-LT"/>
              </w:rPr>
              <w:t>iragliutido</w:t>
            </w:r>
          </w:p>
        </w:tc>
        <w:tc>
          <w:tcPr>
            <w:tcW w:w="320" w:type="pct"/>
            <w:tcBorders>
              <w:top w:val="nil"/>
              <w:left w:val="single" w:sz="4" w:space="0" w:color="auto"/>
              <w:bottom w:val="nil"/>
              <w:right w:val="single" w:sz="4" w:space="0" w:color="auto"/>
            </w:tcBorders>
          </w:tcPr>
          <w:p w14:paraId="40A2C32B"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246</w:t>
            </w:r>
          </w:p>
        </w:tc>
        <w:tc>
          <w:tcPr>
            <w:tcW w:w="637" w:type="pct"/>
            <w:tcBorders>
              <w:top w:val="nil"/>
              <w:left w:val="single" w:sz="4" w:space="0" w:color="auto"/>
              <w:bottom w:val="nil"/>
              <w:right w:val="single" w:sz="4" w:space="0" w:color="auto"/>
            </w:tcBorders>
          </w:tcPr>
          <w:p w14:paraId="3F261B1E"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19</w:t>
            </w:r>
          </w:p>
        </w:tc>
        <w:tc>
          <w:tcPr>
            <w:tcW w:w="717" w:type="pct"/>
            <w:tcBorders>
              <w:top w:val="nil"/>
              <w:left w:val="single" w:sz="4" w:space="0" w:color="auto"/>
              <w:bottom w:val="nil"/>
              <w:right w:val="single" w:sz="4" w:space="0" w:color="auto"/>
            </w:tcBorders>
          </w:tcPr>
          <w:p w14:paraId="33EB2737"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14</w:t>
            </w:r>
            <w:r w:rsidRPr="00294B48">
              <w:rPr>
                <w:noProof w:val="0"/>
                <w:sz w:val="20"/>
                <w:szCs w:val="20"/>
                <w:vertAlign w:val="superscript"/>
                <w:lang w:val="lt-LT"/>
              </w:rPr>
              <w:t>**</w:t>
            </w:r>
          </w:p>
        </w:tc>
        <w:tc>
          <w:tcPr>
            <w:tcW w:w="716" w:type="pct"/>
            <w:tcBorders>
              <w:top w:val="nil"/>
              <w:left w:val="single" w:sz="4" w:space="0" w:color="auto"/>
              <w:bottom w:val="nil"/>
              <w:right w:val="single" w:sz="4" w:space="0" w:color="auto"/>
            </w:tcBorders>
          </w:tcPr>
          <w:p w14:paraId="5F4C303C"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50</w:t>
            </w:r>
            <w:r w:rsidR="00FD6A8B">
              <w:rPr>
                <w:noProof w:val="0"/>
                <w:sz w:val="20"/>
                <w:szCs w:val="20"/>
                <w:lang w:val="lt-LT"/>
              </w:rPr>
              <w:t>,</w:t>
            </w:r>
            <w:r w:rsidRPr="00294B48">
              <w:rPr>
                <w:noProof w:val="0"/>
                <w:sz w:val="20"/>
                <w:szCs w:val="20"/>
                <w:lang w:val="lt-LT"/>
              </w:rPr>
              <w:t>9</w:t>
            </w:r>
            <w:r w:rsidRPr="00294B48">
              <w:rPr>
                <w:iCs/>
                <w:noProof w:val="0"/>
                <w:sz w:val="20"/>
                <w:szCs w:val="20"/>
                <w:vertAlign w:val="superscript"/>
                <w:lang w:val="lt-LT"/>
              </w:rPr>
              <w:t>1</w:t>
            </w:r>
            <w:r w:rsidR="00FD6A8B">
              <w:rPr>
                <w:iCs/>
                <w:noProof w:val="0"/>
                <w:sz w:val="20"/>
                <w:szCs w:val="20"/>
                <w:lang w:val="lt-LT"/>
              </w:rPr>
              <w:t>;</w:t>
            </w:r>
            <w:r w:rsidRPr="00294B48">
              <w:rPr>
                <w:iCs/>
                <w:noProof w:val="0"/>
                <w:sz w:val="20"/>
                <w:szCs w:val="20"/>
                <w:lang w:val="lt-LT"/>
              </w:rPr>
              <w:t xml:space="preserve"> 62</w:t>
            </w:r>
            <w:r w:rsidR="00FD6A8B">
              <w:rPr>
                <w:iCs/>
                <w:noProof w:val="0"/>
                <w:sz w:val="20"/>
                <w:szCs w:val="20"/>
                <w:lang w:val="lt-LT"/>
              </w:rPr>
              <w:t>,</w:t>
            </w:r>
            <w:r w:rsidRPr="00294B48">
              <w:rPr>
                <w:iCs/>
                <w:noProof w:val="0"/>
                <w:sz w:val="20"/>
                <w:szCs w:val="20"/>
                <w:lang w:val="lt-LT"/>
              </w:rPr>
              <w:t>0</w:t>
            </w:r>
            <w:r w:rsidRPr="00294B48">
              <w:rPr>
                <w:iCs/>
                <w:noProof w:val="0"/>
                <w:sz w:val="20"/>
                <w:szCs w:val="20"/>
                <w:vertAlign w:val="superscript"/>
                <w:lang w:val="lt-LT"/>
              </w:rPr>
              <w:t>3</w:t>
            </w:r>
          </w:p>
        </w:tc>
        <w:tc>
          <w:tcPr>
            <w:tcW w:w="637" w:type="pct"/>
            <w:tcBorders>
              <w:top w:val="nil"/>
              <w:left w:val="single" w:sz="4" w:space="0" w:color="auto"/>
              <w:bottom w:val="nil"/>
              <w:right w:val="single" w:sz="4" w:space="0" w:color="auto"/>
            </w:tcBorders>
          </w:tcPr>
          <w:p w14:paraId="08E3640A"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92</w:t>
            </w:r>
            <w:r w:rsidR="00FD6A8B">
              <w:rPr>
                <w:noProof w:val="0"/>
                <w:sz w:val="20"/>
                <w:szCs w:val="20"/>
                <w:lang w:val="lt-LT"/>
              </w:rPr>
              <w:t>,</w:t>
            </w:r>
            <w:r w:rsidRPr="00294B48">
              <w:rPr>
                <w:noProof w:val="0"/>
                <w:sz w:val="20"/>
                <w:szCs w:val="20"/>
                <w:lang w:val="lt-LT"/>
              </w:rPr>
              <w:t>6</w:t>
            </w:r>
          </w:p>
        </w:tc>
        <w:tc>
          <w:tcPr>
            <w:tcW w:w="718" w:type="pct"/>
            <w:tcBorders>
              <w:top w:val="nil"/>
              <w:left w:val="single" w:sz="4" w:space="0" w:color="auto"/>
              <w:bottom w:val="nil"/>
              <w:right w:val="single" w:sz="4" w:space="0" w:color="auto"/>
            </w:tcBorders>
          </w:tcPr>
          <w:p w14:paraId="168178E0"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-2</w:t>
            </w:r>
            <w:r w:rsidR="00FD6A8B">
              <w:rPr>
                <w:noProof w:val="0"/>
                <w:sz w:val="20"/>
                <w:szCs w:val="20"/>
                <w:lang w:val="lt-LT"/>
              </w:rPr>
              <w:t>,</w:t>
            </w:r>
            <w:r w:rsidRPr="00294B48">
              <w:rPr>
                <w:noProof w:val="0"/>
                <w:sz w:val="20"/>
                <w:szCs w:val="20"/>
                <w:lang w:val="lt-LT"/>
              </w:rPr>
              <w:t>45</w:t>
            </w:r>
            <w:r w:rsidRPr="00294B48">
              <w:rPr>
                <w:noProof w:val="0"/>
                <w:sz w:val="20"/>
                <w:szCs w:val="20"/>
                <w:vertAlign w:val="superscript"/>
                <w:lang w:val="lt-LT"/>
              </w:rPr>
              <w:t>**</w:t>
            </w:r>
          </w:p>
        </w:tc>
      </w:tr>
      <w:tr w:rsidR="00294B48" w:rsidRPr="00294B48" w14:paraId="4E5BBBFE" w14:textId="77777777" w:rsidTr="003845D0">
        <w:tc>
          <w:tcPr>
            <w:tcW w:w="1255" w:type="pct"/>
            <w:tcBorders>
              <w:top w:val="nil"/>
              <w:left w:val="single" w:sz="4" w:space="0" w:color="auto"/>
              <w:bottom w:val="single" w:sz="4" w:space="0" w:color="auto"/>
              <w:right w:val="single" w:sz="4" w:space="0" w:color="auto"/>
            </w:tcBorders>
            <w:hideMark/>
          </w:tcPr>
          <w:p w14:paraId="23E8B6A2" w14:textId="77777777" w:rsidR="00294B48" w:rsidRPr="00294B48" w:rsidRDefault="00AF1389"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35ED9">
              <w:rPr>
                <w:noProof w:val="0"/>
                <w:sz w:val="20"/>
                <w:szCs w:val="20"/>
                <w:lang w:val="lt-LT"/>
              </w:rPr>
              <w:t> </w:t>
            </w:r>
            <w:r w:rsidRPr="00294B48">
              <w:rPr>
                <w:noProof w:val="0"/>
                <w:sz w:val="20"/>
                <w:szCs w:val="20"/>
                <w:lang w:val="lt-LT"/>
              </w:rPr>
              <w:t>mg</w:t>
            </w:r>
            <w:r>
              <w:rPr>
                <w:noProof w:val="0"/>
                <w:sz w:val="20"/>
                <w:szCs w:val="20"/>
                <w:lang w:val="lt-LT"/>
              </w:rPr>
              <w:t xml:space="preserve"> per </w:t>
            </w:r>
            <w:r w:rsidRPr="00294B48">
              <w:rPr>
                <w:noProof w:val="0"/>
                <w:sz w:val="20"/>
                <w:szCs w:val="20"/>
                <w:lang w:val="lt-LT"/>
              </w:rPr>
              <w:t>par</w:t>
            </w:r>
            <w:r>
              <w:rPr>
                <w:noProof w:val="0"/>
                <w:sz w:val="20"/>
                <w:szCs w:val="20"/>
                <w:lang w:val="lt-LT"/>
              </w:rPr>
              <w:t>ą g</w:t>
            </w:r>
            <w:r w:rsidR="00294B48" w:rsidRPr="00294B48">
              <w:rPr>
                <w:noProof w:val="0"/>
                <w:sz w:val="20"/>
                <w:szCs w:val="20"/>
                <w:lang w:val="lt-LT"/>
              </w:rPr>
              <w:t>limepirid</w:t>
            </w:r>
            <w:r>
              <w:rPr>
                <w:noProof w:val="0"/>
                <w:sz w:val="20"/>
                <w:szCs w:val="20"/>
                <w:lang w:val="lt-LT"/>
              </w:rPr>
              <w:t>o</w:t>
            </w:r>
            <w:r w:rsidR="00294B48" w:rsidRPr="00294B48">
              <w:rPr>
                <w:noProof w:val="0"/>
                <w:sz w:val="20"/>
                <w:szCs w:val="20"/>
                <w:lang w:val="lt-LT"/>
              </w:rPr>
              <w:t xml:space="preserve"> </w:t>
            </w:r>
          </w:p>
        </w:tc>
        <w:tc>
          <w:tcPr>
            <w:tcW w:w="320" w:type="pct"/>
            <w:tcBorders>
              <w:top w:val="nil"/>
              <w:left w:val="single" w:sz="4" w:space="0" w:color="auto"/>
              <w:bottom w:val="single" w:sz="4" w:space="0" w:color="auto"/>
              <w:right w:val="single" w:sz="4" w:space="0" w:color="auto"/>
            </w:tcBorders>
            <w:hideMark/>
          </w:tcPr>
          <w:p w14:paraId="31B338A0"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248</w:t>
            </w:r>
          </w:p>
        </w:tc>
        <w:tc>
          <w:tcPr>
            <w:tcW w:w="637" w:type="pct"/>
            <w:tcBorders>
              <w:top w:val="nil"/>
              <w:left w:val="single" w:sz="4" w:space="0" w:color="auto"/>
              <w:bottom w:val="single" w:sz="4" w:space="0" w:color="auto"/>
              <w:right w:val="single" w:sz="4" w:space="0" w:color="auto"/>
            </w:tcBorders>
            <w:hideMark/>
          </w:tcPr>
          <w:p w14:paraId="43901616"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23</w:t>
            </w:r>
          </w:p>
        </w:tc>
        <w:tc>
          <w:tcPr>
            <w:tcW w:w="717" w:type="pct"/>
            <w:tcBorders>
              <w:top w:val="nil"/>
              <w:left w:val="single" w:sz="4" w:space="0" w:color="auto"/>
              <w:bottom w:val="single" w:sz="4" w:space="0" w:color="auto"/>
              <w:right w:val="single" w:sz="4" w:space="0" w:color="auto"/>
            </w:tcBorders>
            <w:hideMark/>
          </w:tcPr>
          <w:p w14:paraId="09AC1A2B"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51</w:t>
            </w:r>
          </w:p>
        </w:tc>
        <w:tc>
          <w:tcPr>
            <w:tcW w:w="716" w:type="pct"/>
            <w:tcBorders>
              <w:top w:val="nil"/>
              <w:left w:val="single" w:sz="4" w:space="0" w:color="auto"/>
              <w:bottom w:val="single" w:sz="4" w:space="0" w:color="auto"/>
              <w:right w:val="single" w:sz="4" w:space="0" w:color="auto"/>
            </w:tcBorders>
            <w:hideMark/>
          </w:tcPr>
          <w:p w14:paraId="2A74A4BC"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27</w:t>
            </w:r>
            <w:r w:rsidR="00FD6A8B">
              <w:rPr>
                <w:noProof w:val="0"/>
                <w:sz w:val="20"/>
                <w:szCs w:val="20"/>
                <w:lang w:val="lt-LT"/>
              </w:rPr>
              <w:t>,</w:t>
            </w:r>
            <w:r w:rsidRPr="00294B48">
              <w:rPr>
                <w:noProof w:val="0"/>
                <w:sz w:val="20"/>
                <w:szCs w:val="20"/>
                <w:lang w:val="lt-LT"/>
              </w:rPr>
              <w:t>8</w:t>
            </w:r>
            <w:r w:rsidRPr="00294B48">
              <w:rPr>
                <w:iCs/>
                <w:noProof w:val="0"/>
                <w:sz w:val="20"/>
                <w:szCs w:val="20"/>
                <w:vertAlign w:val="superscript"/>
                <w:lang w:val="lt-LT"/>
              </w:rPr>
              <w:t>1</w:t>
            </w:r>
            <w:r w:rsidR="00FD6A8B">
              <w:rPr>
                <w:iCs/>
                <w:noProof w:val="0"/>
                <w:sz w:val="20"/>
                <w:szCs w:val="20"/>
                <w:lang w:val="lt-LT"/>
              </w:rPr>
              <w:t>;</w:t>
            </w:r>
            <w:r w:rsidRPr="00294B48">
              <w:rPr>
                <w:iCs/>
                <w:noProof w:val="0"/>
                <w:sz w:val="20"/>
                <w:szCs w:val="20"/>
                <w:lang w:val="lt-LT"/>
              </w:rPr>
              <w:t xml:space="preserve"> 30</w:t>
            </w:r>
            <w:r w:rsidR="00FD6A8B">
              <w:rPr>
                <w:iCs/>
                <w:noProof w:val="0"/>
                <w:sz w:val="20"/>
                <w:szCs w:val="20"/>
                <w:lang w:val="lt-LT"/>
              </w:rPr>
              <w:t>,</w:t>
            </w:r>
            <w:r w:rsidRPr="00294B48">
              <w:rPr>
                <w:iCs/>
                <w:noProof w:val="0"/>
                <w:sz w:val="20"/>
                <w:szCs w:val="20"/>
                <w:lang w:val="lt-LT"/>
              </w:rPr>
              <w:t>8</w:t>
            </w:r>
            <w:r w:rsidRPr="00294B48">
              <w:rPr>
                <w:iCs/>
                <w:noProof w:val="0"/>
                <w:sz w:val="20"/>
                <w:szCs w:val="20"/>
                <w:vertAlign w:val="superscript"/>
                <w:lang w:val="lt-LT"/>
              </w:rPr>
              <w:t>3</w:t>
            </w:r>
          </w:p>
        </w:tc>
        <w:tc>
          <w:tcPr>
            <w:tcW w:w="637" w:type="pct"/>
            <w:tcBorders>
              <w:top w:val="nil"/>
              <w:left w:val="single" w:sz="4" w:space="0" w:color="auto"/>
              <w:bottom w:val="single" w:sz="4" w:space="0" w:color="auto"/>
              <w:right w:val="single" w:sz="4" w:space="0" w:color="auto"/>
            </w:tcBorders>
            <w:hideMark/>
          </w:tcPr>
          <w:p w14:paraId="57E09437"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93</w:t>
            </w:r>
            <w:r w:rsidR="00FD6A8B">
              <w:rPr>
                <w:noProof w:val="0"/>
                <w:sz w:val="20"/>
                <w:szCs w:val="20"/>
                <w:lang w:val="lt-LT"/>
              </w:rPr>
              <w:t>,</w:t>
            </w:r>
            <w:r w:rsidRPr="00294B48">
              <w:rPr>
                <w:noProof w:val="0"/>
                <w:sz w:val="20"/>
                <w:szCs w:val="20"/>
                <w:lang w:val="lt-LT"/>
              </w:rPr>
              <w:t>3</w:t>
            </w:r>
          </w:p>
        </w:tc>
        <w:tc>
          <w:tcPr>
            <w:tcW w:w="718" w:type="pct"/>
            <w:tcBorders>
              <w:top w:val="nil"/>
              <w:left w:val="single" w:sz="4" w:space="0" w:color="auto"/>
              <w:bottom w:val="single" w:sz="4" w:space="0" w:color="auto"/>
              <w:right w:val="single" w:sz="4" w:space="0" w:color="auto"/>
            </w:tcBorders>
            <w:hideMark/>
          </w:tcPr>
          <w:p w14:paraId="5DA2EC9A"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12</w:t>
            </w:r>
          </w:p>
        </w:tc>
      </w:tr>
      <w:tr w:rsidR="00294B48" w:rsidRPr="006A353C" w14:paraId="4EF3C41F" w14:textId="77777777" w:rsidTr="003845D0">
        <w:tc>
          <w:tcPr>
            <w:tcW w:w="5000" w:type="pct"/>
            <w:gridSpan w:val="7"/>
            <w:tcBorders>
              <w:top w:val="nil"/>
              <w:left w:val="single" w:sz="4" w:space="0" w:color="auto"/>
              <w:bottom w:val="single" w:sz="4" w:space="0" w:color="auto"/>
              <w:right w:val="single" w:sz="4" w:space="0" w:color="auto"/>
            </w:tcBorders>
          </w:tcPr>
          <w:p w14:paraId="3047D644" w14:textId="77777777" w:rsidR="00294B48" w:rsidRPr="00294B48" w:rsidRDefault="00294B48" w:rsidP="00F35ED9">
            <w:pPr>
              <w:tabs>
                <w:tab w:val="clear" w:pos="567"/>
              </w:tabs>
              <w:suppressAutoHyphens w:val="0"/>
              <w:spacing w:before="40" w:line="264" w:lineRule="auto"/>
              <w:rPr>
                <w:b/>
                <w:noProof w:val="0"/>
                <w:sz w:val="20"/>
                <w:szCs w:val="20"/>
                <w:lang w:val="lt-LT"/>
              </w:rPr>
            </w:pPr>
            <w:r w:rsidRPr="00294B48">
              <w:rPr>
                <w:b/>
                <w:i/>
                <w:noProof w:val="0"/>
                <w:sz w:val="20"/>
                <w:szCs w:val="20"/>
                <w:lang w:val="lt-LT"/>
              </w:rPr>
              <w:t>Derinyje su metforminu (2000</w:t>
            </w:r>
            <w:r w:rsidR="00F35ED9">
              <w:rPr>
                <w:b/>
                <w:i/>
                <w:noProof w:val="0"/>
                <w:sz w:val="20"/>
                <w:szCs w:val="20"/>
                <w:lang w:val="lt-LT"/>
              </w:rPr>
              <w:t> </w:t>
            </w:r>
            <w:r w:rsidRPr="00294B48">
              <w:rPr>
                <w:b/>
                <w:i/>
                <w:noProof w:val="0"/>
                <w:sz w:val="20"/>
                <w:szCs w:val="20"/>
                <w:lang w:val="lt-LT"/>
              </w:rPr>
              <w:t>mg per parą)</w:t>
            </w:r>
          </w:p>
        </w:tc>
      </w:tr>
      <w:tr w:rsidR="00294B48" w:rsidRPr="00294B48" w14:paraId="4ABA33E1" w14:textId="77777777" w:rsidTr="003845D0">
        <w:tc>
          <w:tcPr>
            <w:tcW w:w="1255" w:type="pct"/>
            <w:tcBorders>
              <w:top w:val="single" w:sz="4" w:space="0" w:color="auto"/>
              <w:left w:val="single" w:sz="4" w:space="0" w:color="auto"/>
              <w:bottom w:val="nil"/>
              <w:right w:val="single" w:sz="4" w:space="0" w:color="auto"/>
            </w:tcBorders>
            <w:hideMark/>
          </w:tcPr>
          <w:p w14:paraId="78B7B5CC"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1,2</w:t>
            </w:r>
            <w:r w:rsidR="00F35ED9">
              <w:rPr>
                <w:noProof w:val="0"/>
                <w:sz w:val="20"/>
                <w:szCs w:val="20"/>
                <w:lang w:val="lt-LT"/>
              </w:rPr>
              <w:t> </w:t>
            </w:r>
            <w:r w:rsidRPr="00294B48">
              <w:rPr>
                <w:noProof w:val="0"/>
                <w:sz w:val="20"/>
                <w:szCs w:val="20"/>
                <w:lang w:val="lt-LT"/>
              </w:rPr>
              <w:t xml:space="preserve">mg </w:t>
            </w:r>
            <w:r w:rsidR="00AF1389">
              <w:rPr>
                <w:noProof w:val="0"/>
                <w:sz w:val="20"/>
                <w:szCs w:val="20"/>
                <w:lang w:val="lt-LT"/>
              </w:rPr>
              <w:t>l</w:t>
            </w:r>
            <w:r w:rsidRPr="00294B48">
              <w:rPr>
                <w:noProof w:val="0"/>
                <w:sz w:val="20"/>
                <w:szCs w:val="20"/>
                <w:lang w:val="lt-LT"/>
              </w:rPr>
              <w:t xml:space="preserve">iragliutido </w:t>
            </w:r>
          </w:p>
        </w:tc>
        <w:tc>
          <w:tcPr>
            <w:tcW w:w="320" w:type="pct"/>
            <w:tcBorders>
              <w:top w:val="single" w:sz="4" w:space="0" w:color="auto"/>
              <w:left w:val="single" w:sz="4" w:space="0" w:color="auto"/>
              <w:bottom w:val="nil"/>
              <w:right w:val="single" w:sz="4" w:space="0" w:color="auto"/>
            </w:tcBorders>
            <w:hideMark/>
          </w:tcPr>
          <w:p w14:paraId="3AC63976"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240</w:t>
            </w:r>
          </w:p>
        </w:tc>
        <w:tc>
          <w:tcPr>
            <w:tcW w:w="637" w:type="pct"/>
            <w:tcBorders>
              <w:top w:val="single" w:sz="4" w:space="0" w:color="auto"/>
              <w:left w:val="single" w:sz="4" w:space="0" w:color="auto"/>
              <w:bottom w:val="nil"/>
              <w:right w:val="single" w:sz="4" w:space="0" w:color="auto"/>
            </w:tcBorders>
            <w:hideMark/>
          </w:tcPr>
          <w:p w14:paraId="61974280"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3</w:t>
            </w:r>
          </w:p>
        </w:tc>
        <w:tc>
          <w:tcPr>
            <w:tcW w:w="717" w:type="pct"/>
            <w:tcBorders>
              <w:top w:val="single" w:sz="4" w:space="0" w:color="auto"/>
              <w:left w:val="single" w:sz="4" w:space="0" w:color="auto"/>
              <w:bottom w:val="nil"/>
              <w:right w:val="single" w:sz="4" w:space="0" w:color="auto"/>
            </w:tcBorders>
            <w:hideMark/>
          </w:tcPr>
          <w:p w14:paraId="02DF1227"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97</w:t>
            </w:r>
            <w:r w:rsidRPr="00294B48">
              <w:rPr>
                <w:rFonts w:ascii="Calibri" w:hAnsi="Calibri" w:cs="Calibri"/>
                <w:noProof w:val="0"/>
                <w:sz w:val="20"/>
                <w:szCs w:val="20"/>
                <w:vertAlign w:val="superscript"/>
                <w:lang w:val="lt-LT"/>
              </w:rPr>
              <w:t>†</w:t>
            </w:r>
          </w:p>
        </w:tc>
        <w:tc>
          <w:tcPr>
            <w:tcW w:w="716" w:type="pct"/>
            <w:tcBorders>
              <w:top w:val="single" w:sz="4" w:space="0" w:color="auto"/>
              <w:left w:val="single" w:sz="4" w:space="0" w:color="auto"/>
              <w:bottom w:val="nil"/>
              <w:right w:val="single" w:sz="4" w:space="0" w:color="auto"/>
            </w:tcBorders>
            <w:hideMark/>
          </w:tcPr>
          <w:p w14:paraId="42C819FD"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35</w:t>
            </w:r>
            <w:r w:rsidR="00FD6A8B">
              <w:rPr>
                <w:noProof w:val="0"/>
                <w:sz w:val="20"/>
                <w:szCs w:val="20"/>
                <w:lang w:val="lt-LT"/>
              </w:rPr>
              <w:t>,</w:t>
            </w:r>
            <w:r w:rsidRPr="00294B48">
              <w:rPr>
                <w:noProof w:val="0"/>
                <w:sz w:val="20"/>
                <w:szCs w:val="20"/>
                <w:lang w:val="lt-LT"/>
              </w:rPr>
              <w:t>3</w:t>
            </w:r>
            <w:r w:rsidRPr="00294B48">
              <w:rPr>
                <w:iCs/>
                <w:noProof w:val="0"/>
                <w:sz w:val="20"/>
                <w:szCs w:val="20"/>
                <w:vertAlign w:val="superscript"/>
                <w:lang w:val="lt-LT"/>
              </w:rPr>
              <w:t>1</w:t>
            </w:r>
            <w:r w:rsidR="00FD6A8B">
              <w:rPr>
                <w:iCs/>
                <w:noProof w:val="0"/>
                <w:sz w:val="20"/>
                <w:szCs w:val="20"/>
                <w:lang w:val="lt-LT"/>
              </w:rPr>
              <w:t>;</w:t>
            </w:r>
            <w:r w:rsidRPr="00294B48">
              <w:rPr>
                <w:iCs/>
                <w:noProof w:val="0"/>
                <w:sz w:val="20"/>
                <w:szCs w:val="20"/>
                <w:lang w:val="lt-LT"/>
              </w:rPr>
              <w:t xml:space="preserve"> </w:t>
            </w:r>
            <w:r w:rsidRPr="00294B48">
              <w:rPr>
                <w:noProof w:val="0"/>
                <w:sz w:val="20"/>
                <w:szCs w:val="20"/>
                <w:lang w:val="lt-LT"/>
              </w:rPr>
              <w:t>52</w:t>
            </w:r>
            <w:r w:rsidR="00FD6A8B">
              <w:rPr>
                <w:noProof w:val="0"/>
                <w:sz w:val="20"/>
                <w:szCs w:val="20"/>
                <w:lang w:val="lt-LT"/>
              </w:rPr>
              <w:t>,</w:t>
            </w:r>
            <w:r w:rsidRPr="00294B48">
              <w:rPr>
                <w:noProof w:val="0"/>
                <w:sz w:val="20"/>
                <w:szCs w:val="20"/>
                <w:lang w:val="lt-LT"/>
              </w:rPr>
              <w:t>8</w:t>
            </w:r>
            <w:r w:rsidRPr="00294B48">
              <w:rPr>
                <w:iCs/>
                <w:noProof w:val="0"/>
                <w:sz w:val="20"/>
                <w:szCs w:val="20"/>
                <w:vertAlign w:val="superscript"/>
                <w:lang w:val="lt-LT"/>
              </w:rPr>
              <w:t>2</w:t>
            </w:r>
          </w:p>
        </w:tc>
        <w:tc>
          <w:tcPr>
            <w:tcW w:w="637" w:type="pct"/>
            <w:tcBorders>
              <w:top w:val="single" w:sz="4" w:space="0" w:color="auto"/>
              <w:left w:val="single" w:sz="4" w:space="0" w:color="auto"/>
              <w:bottom w:val="nil"/>
              <w:right w:val="single" w:sz="4" w:space="0" w:color="auto"/>
            </w:tcBorders>
            <w:hideMark/>
          </w:tcPr>
          <w:p w14:paraId="1199E51E"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88</w:t>
            </w:r>
            <w:r w:rsidR="00FD6A8B">
              <w:rPr>
                <w:noProof w:val="0"/>
                <w:sz w:val="20"/>
                <w:szCs w:val="20"/>
                <w:lang w:val="lt-LT"/>
              </w:rPr>
              <w:t>,</w:t>
            </w:r>
            <w:r w:rsidRPr="00294B48">
              <w:rPr>
                <w:noProof w:val="0"/>
                <w:sz w:val="20"/>
                <w:szCs w:val="20"/>
                <w:lang w:val="lt-LT"/>
              </w:rPr>
              <w:t>5</w:t>
            </w:r>
          </w:p>
        </w:tc>
        <w:tc>
          <w:tcPr>
            <w:tcW w:w="718" w:type="pct"/>
            <w:tcBorders>
              <w:top w:val="single" w:sz="4" w:space="0" w:color="auto"/>
              <w:left w:val="single" w:sz="4" w:space="0" w:color="auto"/>
              <w:bottom w:val="nil"/>
              <w:right w:val="single" w:sz="4" w:space="0" w:color="auto"/>
            </w:tcBorders>
            <w:hideMark/>
          </w:tcPr>
          <w:p w14:paraId="57F77116"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-2</w:t>
            </w:r>
            <w:r w:rsidR="00FD6A8B">
              <w:rPr>
                <w:noProof w:val="0"/>
                <w:sz w:val="20"/>
                <w:szCs w:val="20"/>
                <w:lang w:val="lt-LT"/>
              </w:rPr>
              <w:t>,</w:t>
            </w:r>
            <w:r w:rsidRPr="00294B48">
              <w:rPr>
                <w:noProof w:val="0"/>
                <w:sz w:val="20"/>
                <w:szCs w:val="20"/>
                <w:lang w:val="lt-LT"/>
              </w:rPr>
              <w:t>58</w:t>
            </w:r>
            <w:r w:rsidRPr="00294B48">
              <w:rPr>
                <w:noProof w:val="0"/>
                <w:sz w:val="20"/>
                <w:szCs w:val="20"/>
                <w:vertAlign w:val="superscript"/>
                <w:lang w:val="lt-LT"/>
              </w:rPr>
              <w:t>**</w:t>
            </w:r>
          </w:p>
        </w:tc>
      </w:tr>
      <w:tr w:rsidR="00294B48" w:rsidRPr="00294B48" w14:paraId="542A058D" w14:textId="77777777" w:rsidTr="003845D0">
        <w:tc>
          <w:tcPr>
            <w:tcW w:w="1255" w:type="pct"/>
            <w:tcBorders>
              <w:top w:val="nil"/>
              <w:left w:val="single" w:sz="4" w:space="0" w:color="auto"/>
              <w:bottom w:val="nil"/>
              <w:right w:val="single" w:sz="4" w:space="0" w:color="auto"/>
            </w:tcBorders>
          </w:tcPr>
          <w:p w14:paraId="6465253D"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1,8</w:t>
            </w:r>
            <w:r w:rsidR="00F35ED9">
              <w:rPr>
                <w:noProof w:val="0"/>
                <w:sz w:val="20"/>
                <w:szCs w:val="20"/>
                <w:lang w:val="lt-LT"/>
              </w:rPr>
              <w:t> </w:t>
            </w:r>
            <w:r w:rsidRPr="00294B48">
              <w:rPr>
                <w:noProof w:val="0"/>
                <w:sz w:val="20"/>
                <w:szCs w:val="20"/>
                <w:lang w:val="lt-LT"/>
              </w:rPr>
              <w:t xml:space="preserve">mg </w:t>
            </w:r>
            <w:r w:rsidR="00AF1389">
              <w:rPr>
                <w:noProof w:val="0"/>
                <w:sz w:val="20"/>
                <w:szCs w:val="20"/>
                <w:lang w:val="lt-LT"/>
              </w:rPr>
              <w:t>l</w:t>
            </w:r>
            <w:r w:rsidRPr="00294B48">
              <w:rPr>
                <w:noProof w:val="0"/>
                <w:sz w:val="20"/>
                <w:szCs w:val="20"/>
                <w:lang w:val="lt-LT"/>
              </w:rPr>
              <w:t>iragliutido</w:t>
            </w:r>
          </w:p>
        </w:tc>
        <w:tc>
          <w:tcPr>
            <w:tcW w:w="320" w:type="pct"/>
            <w:tcBorders>
              <w:top w:val="nil"/>
              <w:left w:val="single" w:sz="4" w:space="0" w:color="auto"/>
              <w:bottom w:val="nil"/>
              <w:right w:val="single" w:sz="4" w:space="0" w:color="auto"/>
            </w:tcBorders>
          </w:tcPr>
          <w:p w14:paraId="17528196"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242</w:t>
            </w:r>
          </w:p>
        </w:tc>
        <w:tc>
          <w:tcPr>
            <w:tcW w:w="637" w:type="pct"/>
            <w:tcBorders>
              <w:top w:val="nil"/>
              <w:left w:val="single" w:sz="4" w:space="0" w:color="auto"/>
              <w:bottom w:val="nil"/>
              <w:right w:val="single" w:sz="4" w:space="0" w:color="auto"/>
            </w:tcBorders>
          </w:tcPr>
          <w:p w14:paraId="53420499"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4</w:t>
            </w:r>
          </w:p>
        </w:tc>
        <w:tc>
          <w:tcPr>
            <w:tcW w:w="717" w:type="pct"/>
            <w:tcBorders>
              <w:top w:val="nil"/>
              <w:left w:val="single" w:sz="4" w:space="0" w:color="auto"/>
              <w:bottom w:val="nil"/>
              <w:right w:val="single" w:sz="4" w:space="0" w:color="auto"/>
            </w:tcBorders>
          </w:tcPr>
          <w:p w14:paraId="26B748C3"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00</w:t>
            </w:r>
            <w:r w:rsidRPr="00294B48">
              <w:rPr>
                <w:rFonts w:ascii="Calibri" w:hAnsi="Calibri" w:cs="Calibri"/>
                <w:noProof w:val="0"/>
                <w:sz w:val="20"/>
                <w:szCs w:val="20"/>
                <w:vertAlign w:val="superscript"/>
                <w:lang w:val="lt-LT"/>
              </w:rPr>
              <w:t>†</w:t>
            </w:r>
          </w:p>
        </w:tc>
        <w:tc>
          <w:tcPr>
            <w:tcW w:w="716" w:type="pct"/>
            <w:tcBorders>
              <w:top w:val="nil"/>
              <w:left w:val="single" w:sz="4" w:space="0" w:color="auto"/>
              <w:bottom w:val="nil"/>
              <w:right w:val="single" w:sz="4" w:space="0" w:color="auto"/>
            </w:tcBorders>
          </w:tcPr>
          <w:p w14:paraId="606F18E2"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42</w:t>
            </w:r>
            <w:r w:rsidR="00FD6A8B">
              <w:rPr>
                <w:noProof w:val="0"/>
                <w:sz w:val="20"/>
                <w:szCs w:val="20"/>
                <w:lang w:val="lt-LT"/>
              </w:rPr>
              <w:t>,</w:t>
            </w:r>
            <w:r w:rsidRPr="00294B48">
              <w:rPr>
                <w:noProof w:val="0"/>
                <w:sz w:val="20"/>
                <w:szCs w:val="20"/>
                <w:lang w:val="lt-LT"/>
              </w:rPr>
              <w:t>4</w:t>
            </w:r>
            <w:r w:rsidRPr="00294B48">
              <w:rPr>
                <w:iCs/>
                <w:noProof w:val="0"/>
                <w:sz w:val="20"/>
                <w:szCs w:val="20"/>
                <w:vertAlign w:val="superscript"/>
                <w:lang w:val="lt-LT"/>
              </w:rPr>
              <w:t>1</w:t>
            </w:r>
            <w:r w:rsidR="00FD6A8B">
              <w:rPr>
                <w:iCs/>
                <w:noProof w:val="0"/>
                <w:sz w:val="20"/>
                <w:szCs w:val="20"/>
                <w:lang w:val="lt-LT"/>
              </w:rPr>
              <w:t>;</w:t>
            </w:r>
            <w:r w:rsidRPr="00294B48">
              <w:rPr>
                <w:iCs/>
                <w:noProof w:val="0"/>
                <w:sz w:val="20"/>
                <w:szCs w:val="20"/>
                <w:lang w:val="lt-LT"/>
              </w:rPr>
              <w:t xml:space="preserve"> </w:t>
            </w:r>
            <w:r w:rsidRPr="00294B48">
              <w:rPr>
                <w:noProof w:val="0"/>
                <w:sz w:val="20"/>
                <w:szCs w:val="20"/>
                <w:lang w:val="lt-LT"/>
              </w:rPr>
              <w:t>66</w:t>
            </w:r>
            <w:r w:rsidR="00FD6A8B">
              <w:rPr>
                <w:noProof w:val="0"/>
                <w:sz w:val="20"/>
                <w:szCs w:val="20"/>
                <w:lang w:val="lt-LT"/>
              </w:rPr>
              <w:t>,</w:t>
            </w:r>
            <w:r w:rsidRPr="00294B48">
              <w:rPr>
                <w:noProof w:val="0"/>
                <w:sz w:val="20"/>
                <w:szCs w:val="20"/>
                <w:lang w:val="lt-LT"/>
              </w:rPr>
              <w:t>3</w:t>
            </w:r>
            <w:r w:rsidRPr="00294B48">
              <w:rPr>
                <w:iCs/>
                <w:noProof w:val="0"/>
                <w:sz w:val="20"/>
                <w:szCs w:val="20"/>
                <w:vertAlign w:val="superscript"/>
                <w:lang w:val="lt-LT"/>
              </w:rPr>
              <w:t>2</w:t>
            </w:r>
          </w:p>
        </w:tc>
        <w:tc>
          <w:tcPr>
            <w:tcW w:w="637" w:type="pct"/>
            <w:tcBorders>
              <w:top w:val="nil"/>
              <w:left w:val="single" w:sz="4" w:space="0" w:color="auto"/>
              <w:bottom w:val="nil"/>
              <w:right w:val="single" w:sz="4" w:space="0" w:color="auto"/>
            </w:tcBorders>
          </w:tcPr>
          <w:p w14:paraId="211A9136"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88</w:t>
            </w:r>
            <w:r w:rsidR="00FD6A8B">
              <w:rPr>
                <w:noProof w:val="0"/>
                <w:sz w:val="20"/>
                <w:szCs w:val="20"/>
                <w:lang w:val="lt-LT"/>
              </w:rPr>
              <w:t>,</w:t>
            </w:r>
            <w:r w:rsidRPr="00294B48">
              <w:rPr>
                <w:noProof w:val="0"/>
                <w:sz w:val="20"/>
                <w:szCs w:val="20"/>
                <w:lang w:val="lt-LT"/>
              </w:rPr>
              <w:t>0</w:t>
            </w:r>
          </w:p>
        </w:tc>
        <w:tc>
          <w:tcPr>
            <w:tcW w:w="718" w:type="pct"/>
            <w:tcBorders>
              <w:top w:val="nil"/>
              <w:left w:val="single" w:sz="4" w:space="0" w:color="auto"/>
              <w:bottom w:val="nil"/>
              <w:right w:val="single" w:sz="4" w:space="0" w:color="auto"/>
            </w:tcBorders>
          </w:tcPr>
          <w:p w14:paraId="134188CE"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-2</w:t>
            </w:r>
            <w:r w:rsidR="00FD6A8B">
              <w:rPr>
                <w:noProof w:val="0"/>
                <w:sz w:val="20"/>
                <w:szCs w:val="20"/>
                <w:lang w:val="lt-LT"/>
              </w:rPr>
              <w:t>,</w:t>
            </w:r>
            <w:r w:rsidRPr="00294B48">
              <w:rPr>
                <w:noProof w:val="0"/>
                <w:sz w:val="20"/>
                <w:szCs w:val="20"/>
                <w:lang w:val="lt-LT"/>
              </w:rPr>
              <w:t>79</w:t>
            </w:r>
            <w:r w:rsidRPr="00294B48">
              <w:rPr>
                <w:noProof w:val="0"/>
                <w:sz w:val="20"/>
                <w:szCs w:val="20"/>
                <w:vertAlign w:val="superscript"/>
                <w:lang w:val="lt-LT"/>
              </w:rPr>
              <w:t>**</w:t>
            </w:r>
          </w:p>
        </w:tc>
      </w:tr>
      <w:tr w:rsidR="00294B48" w:rsidRPr="00294B48" w14:paraId="0C499965" w14:textId="77777777" w:rsidTr="003845D0">
        <w:tc>
          <w:tcPr>
            <w:tcW w:w="1255" w:type="pct"/>
            <w:tcBorders>
              <w:top w:val="nil"/>
              <w:left w:val="single" w:sz="4" w:space="0" w:color="auto"/>
              <w:bottom w:val="nil"/>
              <w:right w:val="single" w:sz="4" w:space="0" w:color="auto"/>
            </w:tcBorders>
            <w:hideMark/>
          </w:tcPr>
          <w:p w14:paraId="6B23CD55"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Placebas</w:t>
            </w:r>
          </w:p>
        </w:tc>
        <w:tc>
          <w:tcPr>
            <w:tcW w:w="320" w:type="pct"/>
            <w:tcBorders>
              <w:top w:val="nil"/>
              <w:left w:val="single" w:sz="4" w:space="0" w:color="auto"/>
              <w:bottom w:val="nil"/>
              <w:right w:val="single" w:sz="4" w:space="0" w:color="auto"/>
            </w:tcBorders>
            <w:hideMark/>
          </w:tcPr>
          <w:p w14:paraId="57893149"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121</w:t>
            </w:r>
          </w:p>
        </w:tc>
        <w:tc>
          <w:tcPr>
            <w:tcW w:w="637" w:type="pct"/>
            <w:tcBorders>
              <w:top w:val="nil"/>
              <w:left w:val="single" w:sz="4" w:space="0" w:color="auto"/>
              <w:bottom w:val="nil"/>
              <w:right w:val="single" w:sz="4" w:space="0" w:color="auto"/>
            </w:tcBorders>
            <w:hideMark/>
          </w:tcPr>
          <w:p w14:paraId="45349DA7"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4</w:t>
            </w:r>
          </w:p>
        </w:tc>
        <w:tc>
          <w:tcPr>
            <w:tcW w:w="717" w:type="pct"/>
            <w:tcBorders>
              <w:top w:val="nil"/>
              <w:left w:val="single" w:sz="4" w:space="0" w:color="auto"/>
              <w:bottom w:val="nil"/>
              <w:right w:val="single" w:sz="4" w:space="0" w:color="auto"/>
            </w:tcBorders>
            <w:hideMark/>
          </w:tcPr>
          <w:p w14:paraId="0E90EB3C"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09</w:t>
            </w:r>
          </w:p>
        </w:tc>
        <w:tc>
          <w:tcPr>
            <w:tcW w:w="716" w:type="pct"/>
            <w:tcBorders>
              <w:top w:val="nil"/>
              <w:left w:val="single" w:sz="4" w:space="0" w:color="auto"/>
              <w:bottom w:val="nil"/>
              <w:right w:val="single" w:sz="4" w:space="0" w:color="auto"/>
            </w:tcBorders>
            <w:hideMark/>
          </w:tcPr>
          <w:p w14:paraId="689D0EEC"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10</w:t>
            </w:r>
            <w:r w:rsidR="00FD6A8B">
              <w:rPr>
                <w:noProof w:val="0"/>
                <w:sz w:val="20"/>
                <w:szCs w:val="20"/>
                <w:lang w:val="lt-LT"/>
              </w:rPr>
              <w:t>,</w:t>
            </w:r>
            <w:r w:rsidRPr="00294B48">
              <w:rPr>
                <w:noProof w:val="0"/>
                <w:sz w:val="20"/>
                <w:szCs w:val="20"/>
                <w:lang w:val="lt-LT"/>
              </w:rPr>
              <w:t>8</w:t>
            </w:r>
            <w:r w:rsidRPr="00294B48">
              <w:rPr>
                <w:iCs/>
                <w:noProof w:val="0"/>
                <w:sz w:val="20"/>
                <w:szCs w:val="20"/>
                <w:vertAlign w:val="superscript"/>
                <w:lang w:val="lt-LT"/>
              </w:rPr>
              <w:t>1</w:t>
            </w:r>
            <w:r w:rsidR="00FD6A8B">
              <w:rPr>
                <w:iCs/>
                <w:noProof w:val="0"/>
                <w:sz w:val="20"/>
                <w:szCs w:val="20"/>
                <w:lang w:val="lt-LT"/>
              </w:rPr>
              <w:t>;</w:t>
            </w:r>
            <w:r w:rsidRPr="00294B48">
              <w:rPr>
                <w:iCs/>
                <w:noProof w:val="0"/>
                <w:sz w:val="20"/>
                <w:szCs w:val="20"/>
                <w:lang w:val="lt-LT"/>
              </w:rPr>
              <w:t xml:space="preserve"> </w:t>
            </w:r>
            <w:r w:rsidRPr="00294B48">
              <w:rPr>
                <w:noProof w:val="0"/>
                <w:sz w:val="20"/>
                <w:szCs w:val="20"/>
                <w:lang w:val="lt-LT"/>
              </w:rPr>
              <w:t>22</w:t>
            </w:r>
            <w:r w:rsidR="00FD6A8B">
              <w:rPr>
                <w:noProof w:val="0"/>
                <w:sz w:val="20"/>
                <w:szCs w:val="20"/>
                <w:lang w:val="lt-LT"/>
              </w:rPr>
              <w:t>,</w:t>
            </w:r>
            <w:r w:rsidRPr="00294B48">
              <w:rPr>
                <w:noProof w:val="0"/>
                <w:sz w:val="20"/>
                <w:szCs w:val="20"/>
                <w:lang w:val="lt-LT"/>
              </w:rPr>
              <w:t>5</w:t>
            </w:r>
            <w:r w:rsidRPr="00294B48">
              <w:rPr>
                <w:iCs/>
                <w:noProof w:val="0"/>
                <w:sz w:val="20"/>
                <w:szCs w:val="20"/>
                <w:vertAlign w:val="superscript"/>
                <w:lang w:val="lt-LT"/>
              </w:rPr>
              <w:t>2</w:t>
            </w:r>
          </w:p>
        </w:tc>
        <w:tc>
          <w:tcPr>
            <w:tcW w:w="637" w:type="pct"/>
            <w:tcBorders>
              <w:top w:val="nil"/>
              <w:left w:val="single" w:sz="4" w:space="0" w:color="auto"/>
              <w:bottom w:val="nil"/>
              <w:right w:val="single" w:sz="4" w:space="0" w:color="auto"/>
            </w:tcBorders>
            <w:hideMark/>
          </w:tcPr>
          <w:p w14:paraId="6C52616D"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91</w:t>
            </w:r>
            <w:r w:rsidR="00FD6A8B">
              <w:rPr>
                <w:noProof w:val="0"/>
                <w:sz w:val="20"/>
                <w:szCs w:val="20"/>
                <w:lang w:val="lt-LT"/>
              </w:rPr>
              <w:t>,</w:t>
            </w:r>
            <w:r w:rsidRPr="00294B48">
              <w:rPr>
                <w:noProof w:val="0"/>
                <w:sz w:val="20"/>
                <w:szCs w:val="20"/>
                <w:lang w:val="lt-LT"/>
              </w:rPr>
              <w:t>0</w:t>
            </w:r>
          </w:p>
        </w:tc>
        <w:tc>
          <w:tcPr>
            <w:tcW w:w="718" w:type="pct"/>
            <w:tcBorders>
              <w:top w:val="nil"/>
              <w:left w:val="single" w:sz="4" w:space="0" w:color="auto"/>
              <w:bottom w:val="nil"/>
              <w:right w:val="single" w:sz="4" w:space="0" w:color="auto"/>
            </w:tcBorders>
            <w:hideMark/>
          </w:tcPr>
          <w:p w14:paraId="2F708FCE"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51</w:t>
            </w:r>
          </w:p>
        </w:tc>
      </w:tr>
      <w:tr w:rsidR="00294B48" w:rsidRPr="00294B48" w14:paraId="71805A80" w14:textId="77777777" w:rsidTr="003845D0">
        <w:tc>
          <w:tcPr>
            <w:tcW w:w="1255" w:type="pct"/>
            <w:tcBorders>
              <w:top w:val="nil"/>
              <w:left w:val="single" w:sz="4" w:space="0" w:color="auto"/>
              <w:bottom w:val="single" w:sz="4" w:space="0" w:color="auto"/>
              <w:right w:val="single" w:sz="4" w:space="0" w:color="auto"/>
            </w:tcBorders>
            <w:hideMark/>
          </w:tcPr>
          <w:p w14:paraId="7E8E7D12" w14:textId="77777777" w:rsidR="00294B48" w:rsidRPr="00294B48" w:rsidRDefault="00AF1389"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4</w:t>
            </w:r>
            <w:r w:rsidR="00F35ED9">
              <w:rPr>
                <w:noProof w:val="0"/>
                <w:sz w:val="20"/>
                <w:szCs w:val="20"/>
                <w:lang w:val="lt-LT"/>
              </w:rPr>
              <w:t> </w:t>
            </w:r>
            <w:r w:rsidRPr="00294B48">
              <w:rPr>
                <w:noProof w:val="0"/>
                <w:sz w:val="20"/>
                <w:szCs w:val="20"/>
                <w:lang w:val="lt-LT"/>
              </w:rPr>
              <w:t>mg</w:t>
            </w:r>
            <w:r>
              <w:rPr>
                <w:noProof w:val="0"/>
                <w:sz w:val="20"/>
                <w:szCs w:val="20"/>
                <w:lang w:val="lt-LT"/>
              </w:rPr>
              <w:t xml:space="preserve"> per </w:t>
            </w:r>
            <w:r w:rsidRPr="00294B48">
              <w:rPr>
                <w:noProof w:val="0"/>
                <w:sz w:val="20"/>
                <w:szCs w:val="20"/>
                <w:lang w:val="lt-LT"/>
              </w:rPr>
              <w:t>par</w:t>
            </w:r>
            <w:r>
              <w:rPr>
                <w:noProof w:val="0"/>
                <w:sz w:val="20"/>
                <w:szCs w:val="20"/>
                <w:lang w:val="lt-LT"/>
              </w:rPr>
              <w:t>ą g</w:t>
            </w:r>
            <w:r w:rsidR="00294B48" w:rsidRPr="00294B48">
              <w:rPr>
                <w:noProof w:val="0"/>
                <w:sz w:val="20"/>
                <w:szCs w:val="20"/>
                <w:lang w:val="lt-LT"/>
              </w:rPr>
              <w:t>limepirid</w:t>
            </w:r>
            <w:r>
              <w:rPr>
                <w:noProof w:val="0"/>
                <w:sz w:val="20"/>
                <w:szCs w:val="20"/>
                <w:lang w:val="lt-LT"/>
              </w:rPr>
              <w:t>o</w:t>
            </w:r>
            <w:r w:rsidR="00294B48" w:rsidRPr="00294B48">
              <w:rPr>
                <w:noProof w:val="0"/>
                <w:sz w:val="20"/>
                <w:szCs w:val="20"/>
                <w:lang w:val="lt-LT"/>
              </w:rPr>
              <w:t xml:space="preserve"> </w:t>
            </w:r>
          </w:p>
        </w:tc>
        <w:tc>
          <w:tcPr>
            <w:tcW w:w="320" w:type="pct"/>
            <w:tcBorders>
              <w:top w:val="nil"/>
              <w:left w:val="single" w:sz="4" w:space="0" w:color="auto"/>
              <w:bottom w:val="single" w:sz="4" w:space="0" w:color="auto"/>
              <w:right w:val="single" w:sz="4" w:space="0" w:color="auto"/>
            </w:tcBorders>
            <w:hideMark/>
          </w:tcPr>
          <w:p w14:paraId="3B612362"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242</w:t>
            </w:r>
          </w:p>
        </w:tc>
        <w:tc>
          <w:tcPr>
            <w:tcW w:w="637" w:type="pct"/>
            <w:tcBorders>
              <w:top w:val="nil"/>
              <w:left w:val="single" w:sz="4" w:space="0" w:color="auto"/>
              <w:bottom w:val="single" w:sz="4" w:space="0" w:color="auto"/>
              <w:right w:val="single" w:sz="4" w:space="0" w:color="auto"/>
            </w:tcBorders>
            <w:hideMark/>
          </w:tcPr>
          <w:p w14:paraId="18974C95"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4</w:t>
            </w:r>
          </w:p>
        </w:tc>
        <w:tc>
          <w:tcPr>
            <w:tcW w:w="717" w:type="pct"/>
            <w:tcBorders>
              <w:top w:val="nil"/>
              <w:left w:val="single" w:sz="4" w:space="0" w:color="auto"/>
              <w:bottom w:val="single" w:sz="4" w:space="0" w:color="auto"/>
              <w:right w:val="single" w:sz="4" w:space="0" w:color="auto"/>
            </w:tcBorders>
            <w:hideMark/>
          </w:tcPr>
          <w:p w14:paraId="7F61ABC5"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98</w:t>
            </w:r>
          </w:p>
        </w:tc>
        <w:tc>
          <w:tcPr>
            <w:tcW w:w="716" w:type="pct"/>
            <w:tcBorders>
              <w:top w:val="nil"/>
              <w:left w:val="single" w:sz="4" w:space="0" w:color="auto"/>
              <w:bottom w:val="single" w:sz="4" w:space="0" w:color="auto"/>
              <w:right w:val="single" w:sz="4" w:space="0" w:color="auto"/>
            </w:tcBorders>
            <w:hideMark/>
          </w:tcPr>
          <w:p w14:paraId="610794E2"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36</w:t>
            </w:r>
            <w:r w:rsidR="00FD6A8B">
              <w:rPr>
                <w:noProof w:val="0"/>
                <w:sz w:val="20"/>
                <w:szCs w:val="20"/>
                <w:lang w:val="lt-LT"/>
              </w:rPr>
              <w:t>,</w:t>
            </w:r>
            <w:r w:rsidRPr="00294B48">
              <w:rPr>
                <w:noProof w:val="0"/>
                <w:sz w:val="20"/>
                <w:szCs w:val="20"/>
                <w:lang w:val="lt-LT"/>
              </w:rPr>
              <w:t>3</w:t>
            </w:r>
            <w:r w:rsidRPr="00294B48">
              <w:rPr>
                <w:iCs/>
                <w:noProof w:val="0"/>
                <w:sz w:val="20"/>
                <w:szCs w:val="20"/>
                <w:vertAlign w:val="superscript"/>
                <w:lang w:val="lt-LT"/>
              </w:rPr>
              <w:t>1</w:t>
            </w:r>
            <w:r w:rsidR="00FD6A8B">
              <w:rPr>
                <w:iCs/>
                <w:noProof w:val="0"/>
                <w:sz w:val="20"/>
                <w:szCs w:val="20"/>
                <w:lang w:val="lt-LT"/>
              </w:rPr>
              <w:t>;</w:t>
            </w:r>
            <w:r w:rsidRPr="00294B48">
              <w:rPr>
                <w:iCs/>
                <w:noProof w:val="0"/>
                <w:sz w:val="20"/>
                <w:szCs w:val="20"/>
                <w:lang w:val="lt-LT"/>
              </w:rPr>
              <w:t xml:space="preserve"> </w:t>
            </w:r>
            <w:r w:rsidRPr="00294B48">
              <w:rPr>
                <w:noProof w:val="0"/>
                <w:sz w:val="20"/>
                <w:szCs w:val="20"/>
                <w:lang w:val="lt-LT"/>
              </w:rPr>
              <w:t>56</w:t>
            </w:r>
            <w:r w:rsidR="00FD6A8B">
              <w:rPr>
                <w:noProof w:val="0"/>
                <w:sz w:val="20"/>
                <w:szCs w:val="20"/>
                <w:lang w:val="lt-LT"/>
              </w:rPr>
              <w:t>,</w:t>
            </w:r>
            <w:r w:rsidRPr="00294B48">
              <w:rPr>
                <w:noProof w:val="0"/>
                <w:sz w:val="20"/>
                <w:szCs w:val="20"/>
                <w:lang w:val="lt-LT"/>
              </w:rPr>
              <w:t>0</w:t>
            </w:r>
            <w:r w:rsidRPr="00294B48">
              <w:rPr>
                <w:iCs/>
                <w:noProof w:val="0"/>
                <w:sz w:val="20"/>
                <w:szCs w:val="20"/>
                <w:vertAlign w:val="superscript"/>
                <w:lang w:val="lt-LT"/>
              </w:rPr>
              <w:t>2</w:t>
            </w:r>
          </w:p>
        </w:tc>
        <w:tc>
          <w:tcPr>
            <w:tcW w:w="637" w:type="pct"/>
            <w:tcBorders>
              <w:top w:val="nil"/>
              <w:left w:val="single" w:sz="4" w:space="0" w:color="auto"/>
              <w:bottom w:val="single" w:sz="4" w:space="0" w:color="auto"/>
              <w:right w:val="single" w:sz="4" w:space="0" w:color="auto"/>
            </w:tcBorders>
            <w:hideMark/>
          </w:tcPr>
          <w:p w14:paraId="7AE786BA"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89</w:t>
            </w:r>
            <w:r w:rsidR="00FD6A8B">
              <w:rPr>
                <w:noProof w:val="0"/>
                <w:sz w:val="20"/>
                <w:szCs w:val="20"/>
                <w:lang w:val="lt-LT"/>
              </w:rPr>
              <w:t>,</w:t>
            </w:r>
            <w:r w:rsidRPr="00294B48">
              <w:rPr>
                <w:noProof w:val="0"/>
                <w:sz w:val="20"/>
                <w:szCs w:val="20"/>
                <w:lang w:val="lt-LT"/>
              </w:rPr>
              <w:t>0</w:t>
            </w:r>
          </w:p>
        </w:tc>
        <w:tc>
          <w:tcPr>
            <w:tcW w:w="718" w:type="pct"/>
            <w:tcBorders>
              <w:top w:val="nil"/>
              <w:left w:val="single" w:sz="4" w:space="0" w:color="auto"/>
              <w:bottom w:val="single" w:sz="4" w:space="0" w:color="auto"/>
              <w:right w:val="single" w:sz="4" w:space="0" w:color="auto"/>
            </w:tcBorders>
            <w:hideMark/>
          </w:tcPr>
          <w:p w14:paraId="1F288B9A"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95</w:t>
            </w:r>
          </w:p>
        </w:tc>
      </w:tr>
      <w:tr w:rsidR="00294B48" w:rsidRPr="004405C8" w14:paraId="3FD46E85" w14:textId="77777777" w:rsidTr="003845D0">
        <w:tc>
          <w:tcPr>
            <w:tcW w:w="5000" w:type="pct"/>
            <w:gridSpan w:val="7"/>
            <w:tcBorders>
              <w:top w:val="nil"/>
              <w:left w:val="single" w:sz="4" w:space="0" w:color="auto"/>
              <w:bottom w:val="single" w:sz="4" w:space="0" w:color="auto"/>
              <w:right w:val="single" w:sz="4" w:space="0" w:color="auto"/>
            </w:tcBorders>
          </w:tcPr>
          <w:p w14:paraId="641CCC3F" w14:textId="77777777" w:rsidR="00294B48" w:rsidRPr="00294B48" w:rsidRDefault="00294B48" w:rsidP="00F35ED9">
            <w:pPr>
              <w:tabs>
                <w:tab w:val="clear" w:pos="567"/>
              </w:tabs>
              <w:suppressAutoHyphens w:val="0"/>
              <w:spacing w:before="40" w:line="264" w:lineRule="auto"/>
              <w:rPr>
                <w:b/>
                <w:noProof w:val="0"/>
                <w:sz w:val="20"/>
                <w:szCs w:val="20"/>
                <w:lang w:val="lt-LT"/>
              </w:rPr>
            </w:pPr>
            <w:r w:rsidRPr="00294B48">
              <w:rPr>
                <w:b/>
                <w:i/>
                <w:noProof w:val="0"/>
                <w:sz w:val="20"/>
                <w:szCs w:val="20"/>
                <w:lang w:val="lt-LT"/>
              </w:rPr>
              <w:t>Derinyje su glimepiridu (4</w:t>
            </w:r>
            <w:r w:rsidR="00F35ED9">
              <w:rPr>
                <w:b/>
                <w:i/>
                <w:noProof w:val="0"/>
                <w:sz w:val="20"/>
                <w:szCs w:val="20"/>
                <w:lang w:val="lt-LT"/>
              </w:rPr>
              <w:t> </w:t>
            </w:r>
            <w:r w:rsidRPr="00294B48">
              <w:rPr>
                <w:b/>
                <w:i/>
                <w:noProof w:val="0"/>
                <w:sz w:val="20"/>
                <w:szCs w:val="20"/>
                <w:lang w:val="lt-LT"/>
              </w:rPr>
              <w:t>mg per parą)</w:t>
            </w:r>
          </w:p>
        </w:tc>
      </w:tr>
      <w:tr w:rsidR="00294B48" w:rsidRPr="00294B48" w14:paraId="6BB3AA5F" w14:textId="77777777" w:rsidTr="003845D0">
        <w:tc>
          <w:tcPr>
            <w:tcW w:w="1255" w:type="pct"/>
            <w:tcBorders>
              <w:top w:val="single" w:sz="4" w:space="0" w:color="auto"/>
              <w:left w:val="single" w:sz="4" w:space="0" w:color="auto"/>
              <w:bottom w:val="nil"/>
              <w:right w:val="single" w:sz="4" w:space="0" w:color="auto"/>
            </w:tcBorders>
            <w:hideMark/>
          </w:tcPr>
          <w:p w14:paraId="53A0B1CB"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1,2</w:t>
            </w:r>
            <w:r w:rsidR="00F35ED9">
              <w:rPr>
                <w:noProof w:val="0"/>
                <w:sz w:val="20"/>
                <w:szCs w:val="20"/>
                <w:lang w:val="lt-LT"/>
              </w:rPr>
              <w:t> </w:t>
            </w:r>
            <w:r w:rsidRPr="00294B48">
              <w:rPr>
                <w:noProof w:val="0"/>
                <w:sz w:val="20"/>
                <w:szCs w:val="20"/>
                <w:lang w:val="lt-LT"/>
              </w:rPr>
              <w:t xml:space="preserve">mg </w:t>
            </w:r>
            <w:r w:rsidR="00F05951">
              <w:rPr>
                <w:noProof w:val="0"/>
                <w:sz w:val="20"/>
                <w:szCs w:val="20"/>
                <w:lang w:val="lt-LT"/>
              </w:rPr>
              <w:t>l</w:t>
            </w:r>
            <w:r w:rsidRPr="00294B48">
              <w:rPr>
                <w:noProof w:val="0"/>
                <w:sz w:val="20"/>
                <w:szCs w:val="20"/>
                <w:lang w:val="lt-LT"/>
              </w:rPr>
              <w:t xml:space="preserve">iragliutido </w:t>
            </w:r>
          </w:p>
        </w:tc>
        <w:tc>
          <w:tcPr>
            <w:tcW w:w="320" w:type="pct"/>
            <w:tcBorders>
              <w:top w:val="single" w:sz="4" w:space="0" w:color="auto"/>
              <w:left w:val="single" w:sz="4" w:space="0" w:color="auto"/>
              <w:bottom w:val="nil"/>
              <w:right w:val="single" w:sz="4" w:space="0" w:color="auto"/>
            </w:tcBorders>
            <w:hideMark/>
          </w:tcPr>
          <w:p w14:paraId="56D18B8A"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228</w:t>
            </w:r>
          </w:p>
        </w:tc>
        <w:tc>
          <w:tcPr>
            <w:tcW w:w="637" w:type="pct"/>
            <w:tcBorders>
              <w:top w:val="single" w:sz="4" w:space="0" w:color="auto"/>
              <w:left w:val="single" w:sz="4" w:space="0" w:color="auto"/>
              <w:bottom w:val="nil"/>
              <w:right w:val="single" w:sz="4" w:space="0" w:color="auto"/>
            </w:tcBorders>
            <w:hideMark/>
          </w:tcPr>
          <w:p w14:paraId="3FE32252"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5</w:t>
            </w:r>
          </w:p>
        </w:tc>
        <w:tc>
          <w:tcPr>
            <w:tcW w:w="717" w:type="pct"/>
            <w:tcBorders>
              <w:top w:val="single" w:sz="4" w:space="0" w:color="auto"/>
              <w:left w:val="single" w:sz="4" w:space="0" w:color="auto"/>
              <w:bottom w:val="nil"/>
              <w:right w:val="single" w:sz="4" w:space="0" w:color="auto"/>
            </w:tcBorders>
            <w:hideMark/>
          </w:tcPr>
          <w:p w14:paraId="07A880EE"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08</w:t>
            </w:r>
            <w:r w:rsidRPr="00294B48">
              <w:rPr>
                <w:noProof w:val="0"/>
                <w:sz w:val="20"/>
                <w:szCs w:val="20"/>
                <w:vertAlign w:val="superscript"/>
                <w:lang w:val="lt-LT"/>
              </w:rPr>
              <w:t>**</w:t>
            </w:r>
          </w:p>
        </w:tc>
        <w:tc>
          <w:tcPr>
            <w:tcW w:w="716" w:type="pct"/>
            <w:tcBorders>
              <w:top w:val="single" w:sz="4" w:space="0" w:color="auto"/>
              <w:left w:val="single" w:sz="4" w:space="0" w:color="auto"/>
              <w:bottom w:val="nil"/>
              <w:right w:val="single" w:sz="4" w:space="0" w:color="auto"/>
            </w:tcBorders>
            <w:hideMark/>
          </w:tcPr>
          <w:p w14:paraId="6666D578"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34</w:t>
            </w:r>
            <w:r w:rsidR="00FD6A8B">
              <w:rPr>
                <w:noProof w:val="0"/>
                <w:sz w:val="20"/>
                <w:szCs w:val="20"/>
                <w:lang w:val="lt-LT"/>
              </w:rPr>
              <w:t>,</w:t>
            </w:r>
            <w:r w:rsidRPr="00294B48">
              <w:rPr>
                <w:noProof w:val="0"/>
                <w:sz w:val="20"/>
                <w:szCs w:val="20"/>
                <w:lang w:val="lt-LT"/>
              </w:rPr>
              <w:t>5</w:t>
            </w:r>
            <w:r w:rsidRPr="00294B48">
              <w:rPr>
                <w:iCs/>
                <w:noProof w:val="0"/>
                <w:sz w:val="20"/>
                <w:szCs w:val="20"/>
                <w:vertAlign w:val="superscript"/>
                <w:lang w:val="lt-LT"/>
              </w:rPr>
              <w:t>1</w:t>
            </w:r>
            <w:r w:rsidR="00FD6A8B">
              <w:rPr>
                <w:iCs/>
                <w:noProof w:val="0"/>
                <w:sz w:val="20"/>
                <w:szCs w:val="20"/>
                <w:lang w:val="lt-LT"/>
              </w:rPr>
              <w:t>;</w:t>
            </w:r>
            <w:r w:rsidRPr="00294B48">
              <w:rPr>
                <w:iCs/>
                <w:noProof w:val="0"/>
                <w:sz w:val="20"/>
                <w:szCs w:val="20"/>
                <w:lang w:val="lt-LT"/>
              </w:rPr>
              <w:t xml:space="preserve"> </w:t>
            </w:r>
            <w:r w:rsidRPr="00294B48">
              <w:rPr>
                <w:noProof w:val="0"/>
                <w:sz w:val="20"/>
                <w:szCs w:val="20"/>
                <w:lang w:val="lt-LT"/>
              </w:rPr>
              <w:t>57</w:t>
            </w:r>
            <w:r w:rsidR="00FD6A8B">
              <w:rPr>
                <w:noProof w:val="0"/>
                <w:sz w:val="20"/>
                <w:szCs w:val="20"/>
                <w:lang w:val="lt-LT"/>
              </w:rPr>
              <w:t>,</w:t>
            </w:r>
            <w:r w:rsidRPr="00294B48">
              <w:rPr>
                <w:noProof w:val="0"/>
                <w:sz w:val="20"/>
                <w:szCs w:val="20"/>
                <w:lang w:val="lt-LT"/>
              </w:rPr>
              <w:t>4</w:t>
            </w:r>
            <w:r w:rsidRPr="00294B48">
              <w:rPr>
                <w:iCs/>
                <w:noProof w:val="0"/>
                <w:sz w:val="20"/>
                <w:szCs w:val="20"/>
                <w:vertAlign w:val="superscript"/>
                <w:lang w:val="lt-LT"/>
              </w:rPr>
              <w:t>2</w:t>
            </w:r>
          </w:p>
        </w:tc>
        <w:tc>
          <w:tcPr>
            <w:tcW w:w="637" w:type="pct"/>
            <w:tcBorders>
              <w:top w:val="single" w:sz="4" w:space="0" w:color="auto"/>
              <w:left w:val="single" w:sz="4" w:space="0" w:color="auto"/>
              <w:bottom w:val="nil"/>
              <w:right w:val="single" w:sz="4" w:space="0" w:color="auto"/>
            </w:tcBorders>
            <w:hideMark/>
          </w:tcPr>
          <w:p w14:paraId="1218407A"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80</w:t>
            </w:r>
            <w:r w:rsidR="00FD6A8B">
              <w:rPr>
                <w:noProof w:val="0"/>
                <w:sz w:val="20"/>
                <w:szCs w:val="20"/>
                <w:lang w:val="lt-LT"/>
              </w:rPr>
              <w:t>,</w:t>
            </w:r>
            <w:r w:rsidRPr="00294B48">
              <w:rPr>
                <w:noProof w:val="0"/>
                <w:sz w:val="20"/>
                <w:szCs w:val="20"/>
                <w:lang w:val="lt-LT"/>
              </w:rPr>
              <w:t>0</w:t>
            </w:r>
          </w:p>
        </w:tc>
        <w:tc>
          <w:tcPr>
            <w:tcW w:w="718" w:type="pct"/>
            <w:tcBorders>
              <w:top w:val="single" w:sz="4" w:space="0" w:color="auto"/>
              <w:left w:val="single" w:sz="4" w:space="0" w:color="auto"/>
              <w:bottom w:val="nil"/>
              <w:right w:val="single" w:sz="4" w:space="0" w:color="auto"/>
            </w:tcBorders>
            <w:hideMark/>
          </w:tcPr>
          <w:p w14:paraId="476E40AB"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32</w:t>
            </w:r>
            <w:r w:rsidRPr="00294B48">
              <w:rPr>
                <w:noProof w:val="0"/>
                <w:sz w:val="20"/>
                <w:szCs w:val="20"/>
                <w:vertAlign w:val="superscript"/>
                <w:lang w:val="lt-LT"/>
              </w:rPr>
              <w:t>**</w:t>
            </w:r>
          </w:p>
        </w:tc>
      </w:tr>
      <w:tr w:rsidR="00294B48" w:rsidRPr="00294B48" w14:paraId="6D7B62B2" w14:textId="77777777" w:rsidTr="003845D0">
        <w:tc>
          <w:tcPr>
            <w:tcW w:w="1255" w:type="pct"/>
            <w:tcBorders>
              <w:top w:val="nil"/>
              <w:left w:val="single" w:sz="4" w:space="0" w:color="auto"/>
              <w:bottom w:val="nil"/>
              <w:right w:val="single" w:sz="4" w:space="0" w:color="auto"/>
            </w:tcBorders>
          </w:tcPr>
          <w:p w14:paraId="669BFEF0"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1,8</w:t>
            </w:r>
            <w:r w:rsidR="00F35ED9">
              <w:rPr>
                <w:noProof w:val="0"/>
                <w:sz w:val="20"/>
                <w:szCs w:val="20"/>
                <w:lang w:val="lt-LT"/>
              </w:rPr>
              <w:t> </w:t>
            </w:r>
            <w:r w:rsidRPr="00294B48">
              <w:rPr>
                <w:noProof w:val="0"/>
                <w:sz w:val="20"/>
                <w:szCs w:val="20"/>
                <w:lang w:val="lt-LT"/>
              </w:rPr>
              <w:t xml:space="preserve">mg </w:t>
            </w:r>
            <w:r w:rsidR="00F05951">
              <w:rPr>
                <w:noProof w:val="0"/>
                <w:sz w:val="20"/>
                <w:szCs w:val="20"/>
                <w:lang w:val="lt-LT"/>
              </w:rPr>
              <w:t>l</w:t>
            </w:r>
            <w:r w:rsidRPr="00294B48">
              <w:rPr>
                <w:noProof w:val="0"/>
                <w:sz w:val="20"/>
                <w:szCs w:val="20"/>
                <w:lang w:val="lt-LT"/>
              </w:rPr>
              <w:t>iragliutido</w:t>
            </w:r>
          </w:p>
        </w:tc>
        <w:tc>
          <w:tcPr>
            <w:tcW w:w="320" w:type="pct"/>
            <w:tcBorders>
              <w:top w:val="nil"/>
              <w:left w:val="single" w:sz="4" w:space="0" w:color="auto"/>
              <w:bottom w:val="nil"/>
              <w:right w:val="single" w:sz="4" w:space="0" w:color="auto"/>
            </w:tcBorders>
          </w:tcPr>
          <w:p w14:paraId="099023EB"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234</w:t>
            </w:r>
          </w:p>
        </w:tc>
        <w:tc>
          <w:tcPr>
            <w:tcW w:w="637" w:type="pct"/>
            <w:tcBorders>
              <w:top w:val="nil"/>
              <w:left w:val="single" w:sz="4" w:space="0" w:color="auto"/>
              <w:bottom w:val="nil"/>
              <w:right w:val="single" w:sz="4" w:space="0" w:color="auto"/>
            </w:tcBorders>
          </w:tcPr>
          <w:p w14:paraId="79BEA2F8"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5</w:t>
            </w:r>
          </w:p>
        </w:tc>
        <w:tc>
          <w:tcPr>
            <w:tcW w:w="717" w:type="pct"/>
            <w:tcBorders>
              <w:top w:val="nil"/>
              <w:left w:val="single" w:sz="4" w:space="0" w:color="auto"/>
              <w:bottom w:val="nil"/>
              <w:right w:val="single" w:sz="4" w:space="0" w:color="auto"/>
            </w:tcBorders>
          </w:tcPr>
          <w:p w14:paraId="217EF191"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13</w:t>
            </w:r>
            <w:r w:rsidRPr="00294B48">
              <w:rPr>
                <w:noProof w:val="0"/>
                <w:sz w:val="20"/>
                <w:szCs w:val="20"/>
                <w:vertAlign w:val="superscript"/>
                <w:lang w:val="lt-LT"/>
              </w:rPr>
              <w:t>**</w:t>
            </w:r>
          </w:p>
        </w:tc>
        <w:tc>
          <w:tcPr>
            <w:tcW w:w="716" w:type="pct"/>
            <w:tcBorders>
              <w:top w:val="nil"/>
              <w:left w:val="single" w:sz="4" w:space="0" w:color="auto"/>
              <w:bottom w:val="nil"/>
              <w:right w:val="single" w:sz="4" w:space="0" w:color="auto"/>
            </w:tcBorders>
          </w:tcPr>
          <w:p w14:paraId="1E0609B1"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41</w:t>
            </w:r>
            <w:r w:rsidR="00FD6A8B">
              <w:rPr>
                <w:noProof w:val="0"/>
                <w:sz w:val="20"/>
                <w:szCs w:val="20"/>
                <w:lang w:val="lt-LT"/>
              </w:rPr>
              <w:t>,</w:t>
            </w:r>
            <w:r w:rsidRPr="00294B48">
              <w:rPr>
                <w:noProof w:val="0"/>
                <w:sz w:val="20"/>
                <w:szCs w:val="20"/>
                <w:lang w:val="lt-LT"/>
              </w:rPr>
              <w:t>6</w:t>
            </w:r>
            <w:r w:rsidRPr="00294B48">
              <w:rPr>
                <w:iCs/>
                <w:noProof w:val="0"/>
                <w:sz w:val="20"/>
                <w:szCs w:val="20"/>
                <w:vertAlign w:val="superscript"/>
                <w:lang w:val="lt-LT"/>
              </w:rPr>
              <w:t>1</w:t>
            </w:r>
            <w:r w:rsidR="00FD6A8B">
              <w:rPr>
                <w:iCs/>
                <w:noProof w:val="0"/>
                <w:sz w:val="20"/>
                <w:szCs w:val="20"/>
                <w:lang w:val="lt-LT"/>
              </w:rPr>
              <w:t>;</w:t>
            </w:r>
            <w:r w:rsidRPr="00294B48">
              <w:rPr>
                <w:iCs/>
                <w:noProof w:val="0"/>
                <w:sz w:val="20"/>
                <w:szCs w:val="20"/>
                <w:lang w:val="lt-LT"/>
              </w:rPr>
              <w:t xml:space="preserve"> </w:t>
            </w:r>
            <w:r w:rsidRPr="00294B48">
              <w:rPr>
                <w:noProof w:val="0"/>
                <w:sz w:val="20"/>
                <w:szCs w:val="20"/>
                <w:lang w:val="lt-LT"/>
              </w:rPr>
              <w:t>55</w:t>
            </w:r>
            <w:r w:rsidR="00FD6A8B">
              <w:rPr>
                <w:noProof w:val="0"/>
                <w:sz w:val="20"/>
                <w:szCs w:val="20"/>
                <w:lang w:val="lt-LT"/>
              </w:rPr>
              <w:t>,</w:t>
            </w:r>
            <w:r w:rsidRPr="00294B48">
              <w:rPr>
                <w:noProof w:val="0"/>
                <w:sz w:val="20"/>
                <w:szCs w:val="20"/>
                <w:lang w:val="lt-LT"/>
              </w:rPr>
              <w:t>9</w:t>
            </w:r>
            <w:r w:rsidRPr="00294B48">
              <w:rPr>
                <w:iCs/>
                <w:noProof w:val="0"/>
                <w:sz w:val="20"/>
                <w:szCs w:val="20"/>
                <w:vertAlign w:val="superscript"/>
                <w:lang w:val="lt-LT"/>
              </w:rPr>
              <w:t>2</w:t>
            </w:r>
          </w:p>
        </w:tc>
        <w:tc>
          <w:tcPr>
            <w:tcW w:w="637" w:type="pct"/>
            <w:tcBorders>
              <w:top w:val="nil"/>
              <w:left w:val="single" w:sz="4" w:space="0" w:color="auto"/>
              <w:bottom w:val="nil"/>
              <w:right w:val="single" w:sz="4" w:space="0" w:color="auto"/>
            </w:tcBorders>
          </w:tcPr>
          <w:p w14:paraId="68AE7FC0"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83</w:t>
            </w:r>
            <w:r w:rsidR="00FD6A8B">
              <w:rPr>
                <w:noProof w:val="0"/>
                <w:sz w:val="20"/>
                <w:szCs w:val="20"/>
                <w:lang w:val="lt-LT"/>
              </w:rPr>
              <w:t>,</w:t>
            </w:r>
            <w:r w:rsidRPr="00294B48">
              <w:rPr>
                <w:noProof w:val="0"/>
                <w:sz w:val="20"/>
                <w:szCs w:val="20"/>
                <w:lang w:val="lt-LT"/>
              </w:rPr>
              <w:t>0</w:t>
            </w:r>
          </w:p>
        </w:tc>
        <w:tc>
          <w:tcPr>
            <w:tcW w:w="718" w:type="pct"/>
            <w:tcBorders>
              <w:top w:val="nil"/>
              <w:left w:val="single" w:sz="4" w:space="0" w:color="auto"/>
              <w:bottom w:val="nil"/>
              <w:right w:val="single" w:sz="4" w:space="0" w:color="auto"/>
            </w:tcBorders>
          </w:tcPr>
          <w:p w14:paraId="0967C84A"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23</w:t>
            </w:r>
            <w:r w:rsidRPr="00294B48">
              <w:rPr>
                <w:noProof w:val="0"/>
                <w:sz w:val="20"/>
                <w:szCs w:val="20"/>
                <w:vertAlign w:val="superscript"/>
                <w:lang w:val="lt-LT"/>
              </w:rPr>
              <w:t>**</w:t>
            </w:r>
          </w:p>
        </w:tc>
      </w:tr>
      <w:tr w:rsidR="00294B48" w:rsidRPr="00294B48" w14:paraId="6E6474B0" w14:textId="77777777" w:rsidTr="003845D0">
        <w:tc>
          <w:tcPr>
            <w:tcW w:w="1255" w:type="pct"/>
            <w:tcBorders>
              <w:top w:val="nil"/>
              <w:left w:val="single" w:sz="4" w:space="0" w:color="auto"/>
              <w:bottom w:val="nil"/>
              <w:right w:val="single" w:sz="4" w:space="0" w:color="auto"/>
            </w:tcBorders>
            <w:hideMark/>
          </w:tcPr>
          <w:p w14:paraId="31864020"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Placebas</w:t>
            </w:r>
          </w:p>
        </w:tc>
        <w:tc>
          <w:tcPr>
            <w:tcW w:w="320" w:type="pct"/>
            <w:tcBorders>
              <w:top w:val="nil"/>
              <w:left w:val="single" w:sz="4" w:space="0" w:color="auto"/>
              <w:bottom w:val="nil"/>
              <w:right w:val="single" w:sz="4" w:space="0" w:color="auto"/>
            </w:tcBorders>
            <w:hideMark/>
          </w:tcPr>
          <w:p w14:paraId="0656D00A"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114</w:t>
            </w:r>
          </w:p>
        </w:tc>
        <w:tc>
          <w:tcPr>
            <w:tcW w:w="637" w:type="pct"/>
            <w:tcBorders>
              <w:top w:val="nil"/>
              <w:left w:val="single" w:sz="4" w:space="0" w:color="auto"/>
              <w:bottom w:val="nil"/>
              <w:right w:val="single" w:sz="4" w:space="0" w:color="auto"/>
            </w:tcBorders>
            <w:hideMark/>
          </w:tcPr>
          <w:p w14:paraId="4B77BCE4"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4</w:t>
            </w:r>
          </w:p>
        </w:tc>
        <w:tc>
          <w:tcPr>
            <w:tcW w:w="717" w:type="pct"/>
            <w:tcBorders>
              <w:top w:val="nil"/>
              <w:left w:val="single" w:sz="4" w:space="0" w:color="auto"/>
              <w:bottom w:val="nil"/>
              <w:right w:val="single" w:sz="4" w:space="0" w:color="auto"/>
            </w:tcBorders>
            <w:hideMark/>
          </w:tcPr>
          <w:p w14:paraId="4B964594"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23</w:t>
            </w:r>
          </w:p>
        </w:tc>
        <w:tc>
          <w:tcPr>
            <w:tcW w:w="716" w:type="pct"/>
            <w:tcBorders>
              <w:top w:val="nil"/>
              <w:left w:val="single" w:sz="4" w:space="0" w:color="auto"/>
              <w:bottom w:val="nil"/>
              <w:right w:val="single" w:sz="4" w:space="0" w:color="auto"/>
            </w:tcBorders>
            <w:hideMark/>
          </w:tcPr>
          <w:p w14:paraId="5EF814EE"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7</w:t>
            </w:r>
            <w:r w:rsidR="00FD6A8B">
              <w:rPr>
                <w:noProof w:val="0"/>
                <w:sz w:val="20"/>
                <w:szCs w:val="20"/>
                <w:lang w:val="lt-LT"/>
              </w:rPr>
              <w:t>,</w:t>
            </w:r>
            <w:r w:rsidRPr="00294B48">
              <w:rPr>
                <w:noProof w:val="0"/>
                <w:sz w:val="20"/>
                <w:szCs w:val="20"/>
                <w:lang w:val="lt-LT"/>
              </w:rPr>
              <w:t>5</w:t>
            </w:r>
            <w:r w:rsidRPr="00294B48">
              <w:rPr>
                <w:iCs/>
                <w:noProof w:val="0"/>
                <w:sz w:val="20"/>
                <w:szCs w:val="20"/>
                <w:vertAlign w:val="superscript"/>
                <w:lang w:val="lt-LT"/>
              </w:rPr>
              <w:t>1</w:t>
            </w:r>
            <w:r w:rsidR="00FD6A8B">
              <w:rPr>
                <w:iCs/>
                <w:noProof w:val="0"/>
                <w:sz w:val="20"/>
                <w:szCs w:val="20"/>
                <w:lang w:val="lt-LT"/>
              </w:rPr>
              <w:t>;</w:t>
            </w:r>
            <w:r w:rsidRPr="00294B48">
              <w:rPr>
                <w:iCs/>
                <w:noProof w:val="0"/>
                <w:sz w:val="20"/>
                <w:szCs w:val="20"/>
                <w:lang w:val="lt-LT"/>
              </w:rPr>
              <w:t xml:space="preserve"> </w:t>
            </w:r>
            <w:r w:rsidRPr="00294B48">
              <w:rPr>
                <w:noProof w:val="0"/>
                <w:sz w:val="20"/>
                <w:szCs w:val="20"/>
                <w:lang w:val="lt-LT"/>
              </w:rPr>
              <w:t>11</w:t>
            </w:r>
            <w:r w:rsidR="00FD6A8B">
              <w:rPr>
                <w:noProof w:val="0"/>
                <w:sz w:val="20"/>
                <w:szCs w:val="20"/>
                <w:lang w:val="lt-LT"/>
              </w:rPr>
              <w:t>,</w:t>
            </w:r>
            <w:r w:rsidRPr="00294B48">
              <w:rPr>
                <w:noProof w:val="0"/>
                <w:sz w:val="20"/>
                <w:szCs w:val="20"/>
                <w:lang w:val="lt-LT"/>
              </w:rPr>
              <w:t>8</w:t>
            </w:r>
            <w:r w:rsidRPr="00294B48">
              <w:rPr>
                <w:iCs/>
                <w:noProof w:val="0"/>
                <w:sz w:val="20"/>
                <w:szCs w:val="20"/>
                <w:vertAlign w:val="superscript"/>
                <w:lang w:val="lt-LT"/>
              </w:rPr>
              <w:t>2</w:t>
            </w:r>
          </w:p>
        </w:tc>
        <w:tc>
          <w:tcPr>
            <w:tcW w:w="637" w:type="pct"/>
            <w:tcBorders>
              <w:top w:val="nil"/>
              <w:left w:val="single" w:sz="4" w:space="0" w:color="auto"/>
              <w:bottom w:val="nil"/>
              <w:right w:val="single" w:sz="4" w:space="0" w:color="auto"/>
            </w:tcBorders>
            <w:hideMark/>
          </w:tcPr>
          <w:p w14:paraId="6E47EA51"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81</w:t>
            </w:r>
            <w:r w:rsidR="00FD6A8B">
              <w:rPr>
                <w:noProof w:val="0"/>
                <w:sz w:val="20"/>
                <w:szCs w:val="20"/>
                <w:lang w:val="lt-LT"/>
              </w:rPr>
              <w:t>,</w:t>
            </w:r>
            <w:r w:rsidRPr="00294B48">
              <w:rPr>
                <w:noProof w:val="0"/>
                <w:sz w:val="20"/>
                <w:szCs w:val="20"/>
                <w:lang w:val="lt-LT"/>
              </w:rPr>
              <w:t>9</w:t>
            </w:r>
          </w:p>
        </w:tc>
        <w:tc>
          <w:tcPr>
            <w:tcW w:w="718" w:type="pct"/>
            <w:tcBorders>
              <w:top w:val="nil"/>
              <w:left w:val="single" w:sz="4" w:space="0" w:color="auto"/>
              <w:bottom w:val="nil"/>
              <w:right w:val="single" w:sz="4" w:space="0" w:color="auto"/>
            </w:tcBorders>
            <w:hideMark/>
          </w:tcPr>
          <w:p w14:paraId="57F508EE"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10</w:t>
            </w:r>
          </w:p>
        </w:tc>
      </w:tr>
      <w:tr w:rsidR="00294B48" w:rsidRPr="00294B48" w14:paraId="2F26E284" w14:textId="77777777" w:rsidTr="003845D0">
        <w:tc>
          <w:tcPr>
            <w:tcW w:w="1255" w:type="pct"/>
            <w:tcBorders>
              <w:top w:val="nil"/>
              <w:left w:val="single" w:sz="4" w:space="0" w:color="auto"/>
              <w:bottom w:val="single" w:sz="4" w:space="0" w:color="auto"/>
              <w:right w:val="single" w:sz="4" w:space="0" w:color="auto"/>
            </w:tcBorders>
            <w:hideMark/>
          </w:tcPr>
          <w:p w14:paraId="1EDD892A" w14:textId="77777777" w:rsidR="00294B48" w:rsidRPr="00294B48" w:rsidRDefault="00F05951"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4</w:t>
            </w:r>
            <w:r w:rsidR="00F35ED9">
              <w:rPr>
                <w:noProof w:val="0"/>
                <w:sz w:val="20"/>
                <w:szCs w:val="20"/>
                <w:lang w:val="lt-LT"/>
              </w:rPr>
              <w:t> </w:t>
            </w:r>
            <w:r w:rsidRPr="00294B48">
              <w:rPr>
                <w:noProof w:val="0"/>
                <w:sz w:val="20"/>
                <w:szCs w:val="20"/>
                <w:lang w:val="lt-LT"/>
              </w:rPr>
              <w:t>mg</w:t>
            </w:r>
            <w:r>
              <w:rPr>
                <w:noProof w:val="0"/>
                <w:sz w:val="20"/>
                <w:szCs w:val="20"/>
                <w:lang w:val="lt-LT"/>
              </w:rPr>
              <w:t xml:space="preserve"> per </w:t>
            </w:r>
            <w:r w:rsidRPr="00294B48">
              <w:rPr>
                <w:noProof w:val="0"/>
                <w:sz w:val="20"/>
                <w:szCs w:val="20"/>
                <w:lang w:val="lt-LT"/>
              </w:rPr>
              <w:t>par</w:t>
            </w:r>
            <w:r>
              <w:rPr>
                <w:noProof w:val="0"/>
                <w:sz w:val="20"/>
                <w:szCs w:val="20"/>
                <w:lang w:val="lt-LT"/>
              </w:rPr>
              <w:t>ą r</w:t>
            </w:r>
            <w:r w:rsidR="00294B48" w:rsidRPr="00294B48">
              <w:rPr>
                <w:noProof w:val="0"/>
                <w:sz w:val="20"/>
                <w:szCs w:val="20"/>
                <w:lang w:val="lt-LT"/>
              </w:rPr>
              <w:t>oziglitazon</w:t>
            </w:r>
            <w:r>
              <w:rPr>
                <w:noProof w:val="0"/>
                <w:sz w:val="20"/>
                <w:szCs w:val="20"/>
                <w:lang w:val="lt-LT"/>
              </w:rPr>
              <w:t>o</w:t>
            </w:r>
            <w:r w:rsidR="00294B48" w:rsidRPr="00294B48">
              <w:rPr>
                <w:noProof w:val="0"/>
                <w:sz w:val="20"/>
                <w:szCs w:val="20"/>
                <w:lang w:val="lt-LT"/>
              </w:rPr>
              <w:t xml:space="preserve"> </w:t>
            </w:r>
          </w:p>
        </w:tc>
        <w:tc>
          <w:tcPr>
            <w:tcW w:w="320" w:type="pct"/>
            <w:tcBorders>
              <w:top w:val="nil"/>
              <w:left w:val="single" w:sz="4" w:space="0" w:color="auto"/>
              <w:bottom w:val="single" w:sz="4" w:space="0" w:color="auto"/>
              <w:right w:val="single" w:sz="4" w:space="0" w:color="auto"/>
            </w:tcBorders>
            <w:hideMark/>
          </w:tcPr>
          <w:p w14:paraId="33E3C23C"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231</w:t>
            </w:r>
          </w:p>
        </w:tc>
        <w:tc>
          <w:tcPr>
            <w:tcW w:w="637" w:type="pct"/>
            <w:tcBorders>
              <w:top w:val="nil"/>
              <w:left w:val="single" w:sz="4" w:space="0" w:color="auto"/>
              <w:bottom w:val="single" w:sz="4" w:space="0" w:color="auto"/>
              <w:right w:val="single" w:sz="4" w:space="0" w:color="auto"/>
            </w:tcBorders>
            <w:hideMark/>
          </w:tcPr>
          <w:p w14:paraId="439F578E" w14:textId="77777777" w:rsidR="00294B48" w:rsidRPr="00294B48" w:rsidRDefault="00FD6A8B" w:rsidP="00294B48">
            <w:pPr>
              <w:tabs>
                <w:tab w:val="clear" w:pos="567"/>
              </w:tabs>
              <w:suppressAutoHyphens w:val="0"/>
              <w:spacing w:before="40" w:line="264" w:lineRule="auto"/>
              <w:rPr>
                <w:noProof w:val="0"/>
                <w:sz w:val="20"/>
                <w:szCs w:val="20"/>
                <w:lang w:val="lt-LT"/>
              </w:rPr>
            </w:pPr>
            <w:r>
              <w:rPr>
                <w:noProof w:val="0"/>
                <w:sz w:val="20"/>
                <w:szCs w:val="20"/>
                <w:lang w:val="lt-LT"/>
              </w:rPr>
              <w:t>8,</w:t>
            </w:r>
            <w:r w:rsidR="00294B48" w:rsidRPr="00294B48">
              <w:rPr>
                <w:noProof w:val="0"/>
                <w:sz w:val="20"/>
                <w:szCs w:val="20"/>
                <w:lang w:val="lt-LT"/>
              </w:rPr>
              <w:t>4</w:t>
            </w:r>
          </w:p>
        </w:tc>
        <w:tc>
          <w:tcPr>
            <w:tcW w:w="717" w:type="pct"/>
            <w:tcBorders>
              <w:top w:val="nil"/>
              <w:left w:val="single" w:sz="4" w:space="0" w:color="auto"/>
              <w:bottom w:val="single" w:sz="4" w:space="0" w:color="auto"/>
              <w:right w:val="single" w:sz="4" w:space="0" w:color="auto"/>
            </w:tcBorders>
            <w:hideMark/>
          </w:tcPr>
          <w:p w14:paraId="52EEC1AB"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44</w:t>
            </w:r>
          </w:p>
        </w:tc>
        <w:tc>
          <w:tcPr>
            <w:tcW w:w="716" w:type="pct"/>
            <w:tcBorders>
              <w:top w:val="nil"/>
              <w:left w:val="single" w:sz="4" w:space="0" w:color="auto"/>
              <w:bottom w:val="single" w:sz="4" w:space="0" w:color="auto"/>
              <w:right w:val="single" w:sz="4" w:space="0" w:color="auto"/>
            </w:tcBorders>
            <w:hideMark/>
          </w:tcPr>
          <w:p w14:paraId="2C88AA38" w14:textId="77777777" w:rsidR="00294B48" w:rsidRPr="00294B48" w:rsidRDefault="00FD6A8B" w:rsidP="00FD6A8B">
            <w:pPr>
              <w:tabs>
                <w:tab w:val="clear" w:pos="567"/>
              </w:tabs>
              <w:suppressAutoHyphens w:val="0"/>
              <w:spacing w:before="40" w:line="264" w:lineRule="auto"/>
              <w:rPr>
                <w:noProof w:val="0"/>
                <w:sz w:val="20"/>
                <w:szCs w:val="20"/>
                <w:lang w:val="lt-LT"/>
              </w:rPr>
            </w:pPr>
            <w:r>
              <w:rPr>
                <w:noProof w:val="0"/>
                <w:sz w:val="20"/>
                <w:szCs w:val="20"/>
                <w:lang w:val="lt-LT"/>
              </w:rPr>
              <w:t>21,</w:t>
            </w:r>
            <w:r w:rsidR="00294B48" w:rsidRPr="00294B48">
              <w:rPr>
                <w:noProof w:val="0"/>
                <w:sz w:val="20"/>
                <w:szCs w:val="20"/>
                <w:lang w:val="lt-LT"/>
              </w:rPr>
              <w:t>9</w:t>
            </w:r>
            <w:r w:rsidR="00294B48" w:rsidRPr="00294B48">
              <w:rPr>
                <w:iCs/>
                <w:noProof w:val="0"/>
                <w:sz w:val="20"/>
                <w:szCs w:val="20"/>
                <w:vertAlign w:val="superscript"/>
                <w:lang w:val="lt-LT"/>
              </w:rPr>
              <w:t>1</w:t>
            </w:r>
            <w:r>
              <w:rPr>
                <w:iCs/>
                <w:noProof w:val="0"/>
                <w:sz w:val="20"/>
                <w:szCs w:val="20"/>
                <w:lang w:val="lt-LT"/>
              </w:rPr>
              <w:t>;</w:t>
            </w:r>
            <w:r w:rsidR="00294B48" w:rsidRPr="00294B48">
              <w:rPr>
                <w:iCs/>
                <w:noProof w:val="0"/>
                <w:sz w:val="20"/>
                <w:szCs w:val="20"/>
                <w:lang w:val="lt-LT"/>
              </w:rPr>
              <w:t xml:space="preserve"> </w:t>
            </w:r>
            <w:r w:rsidR="00294B48" w:rsidRPr="00294B48">
              <w:rPr>
                <w:noProof w:val="0"/>
                <w:sz w:val="20"/>
                <w:szCs w:val="20"/>
                <w:lang w:val="lt-LT"/>
              </w:rPr>
              <w:t>36</w:t>
            </w:r>
            <w:r>
              <w:rPr>
                <w:noProof w:val="0"/>
                <w:sz w:val="20"/>
                <w:szCs w:val="20"/>
                <w:lang w:val="lt-LT"/>
              </w:rPr>
              <w:t>,</w:t>
            </w:r>
            <w:r w:rsidR="00294B48" w:rsidRPr="00294B48">
              <w:rPr>
                <w:noProof w:val="0"/>
                <w:sz w:val="20"/>
                <w:szCs w:val="20"/>
                <w:lang w:val="lt-LT"/>
              </w:rPr>
              <w:t>1</w:t>
            </w:r>
            <w:r w:rsidR="00294B48" w:rsidRPr="00294B48">
              <w:rPr>
                <w:iCs/>
                <w:noProof w:val="0"/>
                <w:sz w:val="20"/>
                <w:szCs w:val="20"/>
                <w:vertAlign w:val="superscript"/>
                <w:lang w:val="lt-LT"/>
              </w:rPr>
              <w:t>2</w:t>
            </w:r>
          </w:p>
        </w:tc>
        <w:tc>
          <w:tcPr>
            <w:tcW w:w="637" w:type="pct"/>
            <w:tcBorders>
              <w:top w:val="nil"/>
              <w:left w:val="single" w:sz="4" w:space="0" w:color="auto"/>
              <w:bottom w:val="single" w:sz="4" w:space="0" w:color="auto"/>
              <w:right w:val="single" w:sz="4" w:space="0" w:color="auto"/>
            </w:tcBorders>
            <w:hideMark/>
          </w:tcPr>
          <w:p w14:paraId="11F6EBCE" w14:textId="77777777" w:rsidR="00294B48" w:rsidRPr="00294B48" w:rsidRDefault="00FD6A8B" w:rsidP="00294B48">
            <w:pPr>
              <w:tabs>
                <w:tab w:val="clear" w:pos="567"/>
              </w:tabs>
              <w:suppressAutoHyphens w:val="0"/>
              <w:spacing w:before="40" w:line="264" w:lineRule="auto"/>
              <w:rPr>
                <w:noProof w:val="0"/>
                <w:sz w:val="20"/>
                <w:szCs w:val="20"/>
                <w:lang w:val="lt-LT"/>
              </w:rPr>
            </w:pPr>
            <w:r>
              <w:rPr>
                <w:noProof w:val="0"/>
                <w:sz w:val="20"/>
                <w:szCs w:val="20"/>
                <w:lang w:val="lt-LT"/>
              </w:rPr>
              <w:t>80,</w:t>
            </w:r>
            <w:r w:rsidR="00294B48" w:rsidRPr="00294B48">
              <w:rPr>
                <w:noProof w:val="0"/>
                <w:sz w:val="20"/>
                <w:szCs w:val="20"/>
                <w:lang w:val="lt-LT"/>
              </w:rPr>
              <w:t>6</w:t>
            </w:r>
          </w:p>
        </w:tc>
        <w:tc>
          <w:tcPr>
            <w:tcW w:w="718" w:type="pct"/>
            <w:tcBorders>
              <w:top w:val="nil"/>
              <w:left w:val="single" w:sz="4" w:space="0" w:color="auto"/>
              <w:bottom w:val="single" w:sz="4" w:space="0" w:color="auto"/>
              <w:right w:val="single" w:sz="4" w:space="0" w:color="auto"/>
            </w:tcBorders>
            <w:hideMark/>
          </w:tcPr>
          <w:p w14:paraId="48C0FFEC"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2</w:t>
            </w:r>
            <w:r w:rsidR="00FD6A8B">
              <w:rPr>
                <w:noProof w:val="0"/>
                <w:sz w:val="20"/>
                <w:szCs w:val="20"/>
                <w:lang w:val="lt-LT"/>
              </w:rPr>
              <w:t>,</w:t>
            </w:r>
            <w:r w:rsidRPr="00294B48">
              <w:rPr>
                <w:noProof w:val="0"/>
                <w:sz w:val="20"/>
                <w:szCs w:val="20"/>
                <w:lang w:val="lt-LT"/>
              </w:rPr>
              <w:t>11</w:t>
            </w:r>
          </w:p>
        </w:tc>
      </w:tr>
      <w:tr w:rsidR="00294B48" w:rsidRPr="006A353C" w14:paraId="268989B4" w14:textId="77777777" w:rsidTr="003845D0">
        <w:tc>
          <w:tcPr>
            <w:tcW w:w="5000" w:type="pct"/>
            <w:gridSpan w:val="7"/>
            <w:tcBorders>
              <w:top w:val="nil"/>
              <w:left w:val="single" w:sz="4" w:space="0" w:color="auto"/>
              <w:bottom w:val="single" w:sz="4" w:space="0" w:color="auto"/>
              <w:right w:val="single" w:sz="4" w:space="0" w:color="auto"/>
            </w:tcBorders>
          </w:tcPr>
          <w:p w14:paraId="01CCBD5F" w14:textId="77777777" w:rsidR="00294B48" w:rsidRPr="00294B48" w:rsidRDefault="00294B48" w:rsidP="00F35ED9">
            <w:pPr>
              <w:tabs>
                <w:tab w:val="clear" w:pos="567"/>
              </w:tabs>
              <w:suppressAutoHyphens w:val="0"/>
              <w:spacing w:before="40" w:line="264" w:lineRule="auto"/>
              <w:rPr>
                <w:b/>
                <w:noProof w:val="0"/>
                <w:sz w:val="20"/>
                <w:szCs w:val="20"/>
                <w:lang w:val="lt-LT"/>
              </w:rPr>
            </w:pPr>
            <w:r w:rsidRPr="00294B48">
              <w:rPr>
                <w:b/>
                <w:i/>
                <w:noProof w:val="0"/>
                <w:sz w:val="20"/>
                <w:szCs w:val="20"/>
                <w:lang w:val="lt-LT"/>
              </w:rPr>
              <w:t>Derinyje su metforminu (2000</w:t>
            </w:r>
            <w:r w:rsidR="00F35ED9">
              <w:rPr>
                <w:b/>
                <w:i/>
                <w:noProof w:val="0"/>
                <w:sz w:val="20"/>
                <w:szCs w:val="20"/>
                <w:lang w:val="lt-LT"/>
              </w:rPr>
              <w:t> </w:t>
            </w:r>
            <w:r w:rsidRPr="00294B48">
              <w:rPr>
                <w:b/>
                <w:i/>
                <w:noProof w:val="0"/>
                <w:sz w:val="20"/>
                <w:szCs w:val="20"/>
                <w:lang w:val="lt-LT"/>
              </w:rPr>
              <w:t>mg per parą) + roziglitazonu (4</w:t>
            </w:r>
            <w:r w:rsidR="00F35ED9">
              <w:rPr>
                <w:b/>
                <w:i/>
                <w:noProof w:val="0"/>
                <w:sz w:val="20"/>
                <w:szCs w:val="20"/>
                <w:lang w:val="lt-LT"/>
              </w:rPr>
              <w:t> </w:t>
            </w:r>
            <w:r w:rsidRPr="00294B48">
              <w:rPr>
                <w:b/>
                <w:i/>
                <w:noProof w:val="0"/>
                <w:sz w:val="20"/>
                <w:szCs w:val="20"/>
                <w:lang w:val="lt-LT"/>
              </w:rPr>
              <w:t>mg 2</w:t>
            </w:r>
            <w:r w:rsidR="00F35ED9">
              <w:rPr>
                <w:b/>
                <w:i/>
                <w:noProof w:val="0"/>
                <w:sz w:val="20"/>
                <w:szCs w:val="20"/>
                <w:lang w:val="lt-LT"/>
              </w:rPr>
              <w:t> </w:t>
            </w:r>
            <w:r w:rsidRPr="00294B48">
              <w:rPr>
                <w:b/>
                <w:i/>
                <w:noProof w:val="0"/>
                <w:sz w:val="20"/>
                <w:szCs w:val="20"/>
                <w:lang w:val="lt-LT"/>
              </w:rPr>
              <w:t>kartus per parą)</w:t>
            </w:r>
          </w:p>
        </w:tc>
      </w:tr>
      <w:tr w:rsidR="00294B48" w:rsidRPr="00294B48" w14:paraId="4D12649B" w14:textId="77777777" w:rsidTr="003845D0">
        <w:trPr>
          <w:trHeight w:val="182"/>
        </w:trPr>
        <w:tc>
          <w:tcPr>
            <w:tcW w:w="1255" w:type="pct"/>
            <w:tcBorders>
              <w:top w:val="single" w:sz="4" w:space="0" w:color="auto"/>
              <w:left w:val="single" w:sz="4" w:space="0" w:color="auto"/>
              <w:bottom w:val="nil"/>
              <w:right w:val="single" w:sz="4" w:space="0" w:color="auto"/>
            </w:tcBorders>
            <w:hideMark/>
          </w:tcPr>
          <w:p w14:paraId="05748DF9"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1,2</w:t>
            </w:r>
            <w:r w:rsidR="00F35ED9">
              <w:rPr>
                <w:noProof w:val="0"/>
                <w:sz w:val="20"/>
                <w:szCs w:val="20"/>
                <w:lang w:val="lt-LT"/>
              </w:rPr>
              <w:t> </w:t>
            </w:r>
            <w:r w:rsidRPr="00294B48">
              <w:rPr>
                <w:noProof w:val="0"/>
                <w:sz w:val="20"/>
                <w:szCs w:val="20"/>
                <w:lang w:val="lt-LT"/>
              </w:rPr>
              <w:t xml:space="preserve">mg </w:t>
            </w:r>
            <w:r w:rsidR="00F05951">
              <w:rPr>
                <w:noProof w:val="0"/>
                <w:sz w:val="20"/>
                <w:szCs w:val="20"/>
                <w:lang w:val="lt-LT"/>
              </w:rPr>
              <w:t>l</w:t>
            </w:r>
            <w:r w:rsidRPr="00294B48">
              <w:rPr>
                <w:noProof w:val="0"/>
                <w:sz w:val="20"/>
                <w:szCs w:val="20"/>
                <w:lang w:val="lt-LT"/>
              </w:rPr>
              <w:t xml:space="preserve">iragliutido </w:t>
            </w:r>
          </w:p>
        </w:tc>
        <w:tc>
          <w:tcPr>
            <w:tcW w:w="320" w:type="pct"/>
            <w:tcBorders>
              <w:top w:val="single" w:sz="4" w:space="0" w:color="auto"/>
              <w:left w:val="single" w:sz="4" w:space="0" w:color="auto"/>
              <w:bottom w:val="nil"/>
              <w:right w:val="single" w:sz="4" w:space="0" w:color="auto"/>
            </w:tcBorders>
            <w:hideMark/>
          </w:tcPr>
          <w:p w14:paraId="637729D3"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177</w:t>
            </w:r>
          </w:p>
        </w:tc>
        <w:tc>
          <w:tcPr>
            <w:tcW w:w="637" w:type="pct"/>
            <w:tcBorders>
              <w:top w:val="single" w:sz="4" w:space="0" w:color="auto"/>
              <w:left w:val="single" w:sz="4" w:space="0" w:color="auto"/>
              <w:bottom w:val="nil"/>
              <w:right w:val="single" w:sz="4" w:space="0" w:color="auto"/>
            </w:tcBorders>
            <w:hideMark/>
          </w:tcPr>
          <w:p w14:paraId="6D8C6F79"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48</w:t>
            </w:r>
          </w:p>
        </w:tc>
        <w:tc>
          <w:tcPr>
            <w:tcW w:w="717" w:type="pct"/>
            <w:tcBorders>
              <w:top w:val="single" w:sz="4" w:space="0" w:color="auto"/>
              <w:left w:val="single" w:sz="4" w:space="0" w:color="auto"/>
              <w:bottom w:val="nil"/>
              <w:right w:val="single" w:sz="4" w:space="0" w:color="auto"/>
            </w:tcBorders>
            <w:hideMark/>
          </w:tcPr>
          <w:p w14:paraId="3F9D5D68" w14:textId="77777777" w:rsidR="00294B48" w:rsidRPr="00294B48" w:rsidRDefault="00294B48" w:rsidP="00D31F59">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48</w:t>
            </w:r>
          </w:p>
        </w:tc>
        <w:tc>
          <w:tcPr>
            <w:tcW w:w="716" w:type="pct"/>
            <w:tcBorders>
              <w:top w:val="single" w:sz="4" w:space="0" w:color="auto"/>
              <w:left w:val="single" w:sz="4" w:space="0" w:color="auto"/>
              <w:bottom w:val="nil"/>
              <w:right w:val="single" w:sz="4" w:space="0" w:color="auto"/>
            </w:tcBorders>
            <w:hideMark/>
          </w:tcPr>
          <w:p w14:paraId="131540B7"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57</w:t>
            </w:r>
            <w:r w:rsidR="00FD6A8B">
              <w:rPr>
                <w:noProof w:val="0"/>
                <w:sz w:val="20"/>
                <w:szCs w:val="20"/>
                <w:lang w:val="lt-LT"/>
              </w:rPr>
              <w:t>,</w:t>
            </w:r>
            <w:r w:rsidRPr="00294B48">
              <w:rPr>
                <w:noProof w:val="0"/>
                <w:sz w:val="20"/>
                <w:szCs w:val="20"/>
                <w:lang w:val="lt-LT"/>
              </w:rPr>
              <w:t>5</w:t>
            </w:r>
            <w:r w:rsidRPr="00294B48">
              <w:rPr>
                <w:iCs/>
                <w:noProof w:val="0"/>
                <w:sz w:val="20"/>
                <w:szCs w:val="20"/>
                <w:vertAlign w:val="superscript"/>
                <w:lang w:val="lt-LT"/>
              </w:rPr>
              <w:t>1</w:t>
            </w:r>
          </w:p>
        </w:tc>
        <w:tc>
          <w:tcPr>
            <w:tcW w:w="637" w:type="pct"/>
            <w:tcBorders>
              <w:top w:val="single" w:sz="4" w:space="0" w:color="auto"/>
              <w:left w:val="single" w:sz="4" w:space="0" w:color="auto"/>
              <w:bottom w:val="nil"/>
              <w:right w:val="single" w:sz="4" w:space="0" w:color="auto"/>
            </w:tcBorders>
            <w:hideMark/>
          </w:tcPr>
          <w:p w14:paraId="31606F78"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95</w:t>
            </w:r>
            <w:r w:rsidR="00FD6A8B">
              <w:rPr>
                <w:noProof w:val="0"/>
                <w:sz w:val="20"/>
                <w:szCs w:val="20"/>
                <w:lang w:val="lt-LT"/>
              </w:rPr>
              <w:t>,</w:t>
            </w:r>
            <w:r w:rsidRPr="00294B48">
              <w:rPr>
                <w:noProof w:val="0"/>
                <w:sz w:val="20"/>
                <w:szCs w:val="20"/>
                <w:lang w:val="lt-LT"/>
              </w:rPr>
              <w:t>3</w:t>
            </w:r>
          </w:p>
        </w:tc>
        <w:tc>
          <w:tcPr>
            <w:tcW w:w="718" w:type="pct"/>
            <w:tcBorders>
              <w:top w:val="single" w:sz="4" w:space="0" w:color="auto"/>
              <w:left w:val="single" w:sz="4" w:space="0" w:color="auto"/>
              <w:bottom w:val="nil"/>
              <w:right w:val="single" w:sz="4" w:space="0" w:color="auto"/>
            </w:tcBorders>
            <w:hideMark/>
          </w:tcPr>
          <w:p w14:paraId="5BA110E7" w14:textId="77777777" w:rsidR="00294B48" w:rsidRPr="00294B48" w:rsidRDefault="00294B48" w:rsidP="00D31F59">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02</w:t>
            </w:r>
          </w:p>
        </w:tc>
      </w:tr>
      <w:tr w:rsidR="00294B48" w:rsidRPr="00294B48" w14:paraId="673D2D98" w14:textId="77777777" w:rsidTr="003845D0">
        <w:tc>
          <w:tcPr>
            <w:tcW w:w="1255" w:type="pct"/>
            <w:tcBorders>
              <w:top w:val="nil"/>
              <w:left w:val="single" w:sz="4" w:space="0" w:color="auto"/>
              <w:bottom w:val="nil"/>
              <w:right w:val="single" w:sz="4" w:space="0" w:color="auto"/>
            </w:tcBorders>
          </w:tcPr>
          <w:p w14:paraId="55AA5D5B"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1,8</w:t>
            </w:r>
            <w:r w:rsidR="00F35ED9">
              <w:rPr>
                <w:noProof w:val="0"/>
                <w:sz w:val="20"/>
                <w:szCs w:val="20"/>
                <w:lang w:val="lt-LT"/>
              </w:rPr>
              <w:t> </w:t>
            </w:r>
            <w:r w:rsidRPr="00294B48">
              <w:rPr>
                <w:noProof w:val="0"/>
                <w:sz w:val="20"/>
                <w:szCs w:val="20"/>
                <w:lang w:val="lt-LT"/>
              </w:rPr>
              <w:t xml:space="preserve">mg </w:t>
            </w:r>
            <w:r w:rsidR="00F05951">
              <w:rPr>
                <w:noProof w:val="0"/>
                <w:sz w:val="20"/>
                <w:szCs w:val="20"/>
                <w:lang w:val="lt-LT"/>
              </w:rPr>
              <w:t>l</w:t>
            </w:r>
            <w:r w:rsidRPr="00294B48">
              <w:rPr>
                <w:noProof w:val="0"/>
                <w:sz w:val="20"/>
                <w:szCs w:val="20"/>
                <w:lang w:val="lt-LT"/>
              </w:rPr>
              <w:t>iragliutido</w:t>
            </w:r>
          </w:p>
        </w:tc>
        <w:tc>
          <w:tcPr>
            <w:tcW w:w="320" w:type="pct"/>
            <w:tcBorders>
              <w:top w:val="nil"/>
              <w:left w:val="single" w:sz="4" w:space="0" w:color="auto"/>
              <w:bottom w:val="nil"/>
              <w:right w:val="single" w:sz="4" w:space="0" w:color="auto"/>
            </w:tcBorders>
          </w:tcPr>
          <w:p w14:paraId="03CC5E1A"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178</w:t>
            </w:r>
          </w:p>
        </w:tc>
        <w:tc>
          <w:tcPr>
            <w:tcW w:w="637" w:type="pct"/>
            <w:tcBorders>
              <w:top w:val="nil"/>
              <w:left w:val="single" w:sz="4" w:space="0" w:color="auto"/>
              <w:bottom w:val="nil"/>
              <w:right w:val="single" w:sz="4" w:space="0" w:color="auto"/>
            </w:tcBorders>
          </w:tcPr>
          <w:p w14:paraId="5242D074"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56</w:t>
            </w:r>
          </w:p>
        </w:tc>
        <w:tc>
          <w:tcPr>
            <w:tcW w:w="717" w:type="pct"/>
            <w:tcBorders>
              <w:top w:val="nil"/>
              <w:left w:val="single" w:sz="4" w:space="0" w:color="auto"/>
              <w:bottom w:val="nil"/>
              <w:right w:val="single" w:sz="4" w:space="0" w:color="auto"/>
            </w:tcBorders>
          </w:tcPr>
          <w:p w14:paraId="6843D724" w14:textId="77777777" w:rsidR="00294B48" w:rsidRPr="00294B48" w:rsidRDefault="00294B48" w:rsidP="00D31F59">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48</w:t>
            </w:r>
          </w:p>
        </w:tc>
        <w:tc>
          <w:tcPr>
            <w:tcW w:w="716" w:type="pct"/>
            <w:tcBorders>
              <w:top w:val="nil"/>
              <w:left w:val="single" w:sz="4" w:space="0" w:color="auto"/>
              <w:bottom w:val="nil"/>
              <w:right w:val="single" w:sz="4" w:space="0" w:color="auto"/>
            </w:tcBorders>
          </w:tcPr>
          <w:p w14:paraId="0DA17A97"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53</w:t>
            </w:r>
            <w:r w:rsidR="00FD6A8B">
              <w:rPr>
                <w:noProof w:val="0"/>
                <w:sz w:val="20"/>
                <w:szCs w:val="20"/>
                <w:lang w:val="lt-LT"/>
              </w:rPr>
              <w:t>,</w:t>
            </w:r>
            <w:r w:rsidRPr="00294B48">
              <w:rPr>
                <w:noProof w:val="0"/>
                <w:sz w:val="20"/>
                <w:szCs w:val="20"/>
                <w:lang w:val="lt-LT"/>
              </w:rPr>
              <w:t>7</w:t>
            </w:r>
            <w:r w:rsidRPr="00294B48">
              <w:rPr>
                <w:iCs/>
                <w:noProof w:val="0"/>
                <w:sz w:val="20"/>
                <w:szCs w:val="20"/>
                <w:vertAlign w:val="superscript"/>
                <w:lang w:val="lt-LT"/>
              </w:rPr>
              <w:t>1</w:t>
            </w:r>
          </w:p>
        </w:tc>
        <w:tc>
          <w:tcPr>
            <w:tcW w:w="637" w:type="pct"/>
            <w:tcBorders>
              <w:top w:val="nil"/>
              <w:left w:val="single" w:sz="4" w:space="0" w:color="auto"/>
              <w:bottom w:val="nil"/>
              <w:right w:val="single" w:sz="4" w:space="0" w:color="auto"/>
            </w:tcBorders>
          </w:tcPr>
          <w:p w14:paraId="06E8A5A9"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94</w:t>
            </w:r>
            <w:r w:rsidR="00FD6A8B">
              <w:rPr>
                <w:noProof w:val="0"/>
                <w:sz w:val="20"/>
                <w:szCs w:val="20"/>
                <w:lang w:val="lt-LT"/>
              </w:rPr>
              <w:t>,</w:t>
            </w:r>
            <w:r w:rsidRPr="00294B48">
              <w:rPr>
                <w:noProof w:val="0"/>
                <w:sz w:val="20"/>
                <w:szCs w:val="20"/>
                <w:lang w:val="lt-LT"/>
              </w:rPr>
              <w:t>9</w:t>
            </w:r>
          </w:p>
        </w:tc>
        <w:tc>
          <w:tcPr>
            <w:tcW w:w="718" w:type="pct"/>
            <w:tcBorders>
              <w:top w:val="nil"/>
              <w:left w:val="single" w:sz="4" w:space="0" w:color="auto"/>
              <w:bottom w:val="nil"/>
              <w:right w:val="single" w:sz="4" w:space="0" w:color="auto"/>
            </w:tcBorders>
          </w:tcPr>
          <w:p w14:paraId="2627FDB7" w14:textId="77777777" w:rsidR="00294B48" w:rsidRPr="00294B48" w:rsidRDefault="00294B48" w:rsidP="00D31F59">
            <w:pPr>
              <w:tabs>
                <w:tab w:val="clear" w:pos="567"/>
              </w:tabs>
              <w:suppressAutoHyphens w:val="0"/>
              <w:spacing w:before="40" w:line="264" w:lineRule="auto"/>
              <w:rPr>
                <w:noProof w:val="0"/>
                <w:sz w:val="20"/>
                <w:szCs w:val="20"/>
                <w:lang w:val="lt-LT"/>
              </w:rPr>
            </w:pPr>
            <w:r w:rsidRPr="00294B48">
              <w:rPr>
                <w:noProof w:val="0"/>
                <w:sz w:val="20"/>
                <w:szCs w:val="20"/>
                <w:lang w:val="lt-LT"/>
              </w:rPr>
              <w:t>-2</w:t>
            </w:r>
            <w:r w:rsidR="00FD6A8B">
              <w:rPr>
                <w:noProof w:val="0"/>
                <w:sz w:val="20"/>
                <w:szCs w:val="20"/>
                <w:lang w:val="lt-LT"/>
              </w:rPr>
              <w:t>,</w:t>
            </w:r>
            <w:r w:rsidRPr="00294B48">
              <w:rPr>
                <w:noProof w:val="0"/>
                <w:sz w:val="20"/>
                <w:szCs w:val="20"/>
                <w:lang w:val="lt-LT"/>
              </w:rPr>
              <w:t>02</w:t>
            </w:r>
          </w:p>
        </w:tc>
      </w:tr>
      <w:tr w:rsidR="00294B48" w:rsidRPr="00294B48" w14:paraId="2C9C11A5" w14:textId="77777777" w:rsidTr="003845D0">
        <w:tc>
          <w:tcPr>
            <w:tcW w:w="1255" w:type="pct"/>
            <w:tcBorders>
              <w:top w:val="nil"/>
              <w:left w:val="single" w:sz="4" w:space="0" w:color="auto"/>
              <w:bottom w:val="single" w:sz="4" w:space="0" w:color="auto"/>
              <w:right w:val="single" w:sz="4" w:space="0" w:color="auto"/>
            </w:tcBorders>
            <w:hideMark/>
          </w:tcPr>
          <w:p w14:paraId="310B1170"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Placebas</w:t>
            </w:r>
          </w:p>
        </w:tc>
        <w:tc>
          <w:tcPr>
            <w:tcW w:w="320" w:type="pct"/>
            <w:tcBorders>
              <w:top w:val="nil"/>
              <w:left w:val="single" w:sz="4" w:space="0" w:color="auto"/>
              <w:bottom w:val="single" w:sz="4" w:space="0" w:color="auto"/>
              <w:right w:val="single" w:sz="4" w:space="0" w:color="auto"/>
            </w:tcBorders>
            <w:hideMark/>
          </w:tcPr>
          <w:p w14:paraId="10A8BAC6"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175</w:t>
            </w:r>
          </w:p>
        </w:tc>
        <w:tc>
          <w:tcPr>
            <w:tcW w:w="637" w:type="pct"/>
            <w:tcBorders>
              <w:top w:val="nil"/>
              <w:left w:val="single" w:sz="4" w:space="0" w:color="auto"/>
              <w:bottom w:val="single" w:sz="4" w:space="0" w:color="auto"/>
              <w:right w:val="single" w:sz="4" w:space="0" w:color="auto"/>
            </w:tcBorders>
            <w:hideMark/>
          </w:tcPr>
          <w:p w14:paraId="3412038A"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42</w:t>
            </w:r>
          </w:p>
        </w:tc>
        <w:tc>
          <w:tcPr>
            <w:tcW w:w="717" w:type="pct"/>
            <w:tcBorders>
              <w:top w:val="nil"/>
              <w:left w:val="single" w:sz="4" w:space="0" w:color="auto"/>
              <w:bottom w:val="single" w:sz="4" w:space="0" w:color="auto"/>
              <w:right w:val="single" w:sz="4" w:space="0" w:color="auto"/>
            </w:tcBorders>
            <w:hideMark/>
          </w:tcPr>
          <w:p w14:paraId="321E9528"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54</w:t>
            </w:r>
          </w:p>
        </w:tc>
        <w:tc>
          <w:tcPr>
            <w:tcW w:w="716" w:type="pct"/>
            <w:tcBorders>
              <w:top w:val="nil"/>
              <w:left w:val="single" w:sz="4" w:space="0" w:color="auto"/>
              <w:bottom w:val="single" w:sz="4" w:space="0" w:color="auto"/>
              <w:right w:val="single" w:sz="4" w:space="0" w:color="auto"/>
            </w:tcBorders>
            <w:hideMark/>
          </w:tcPr>
          <w:p w14:paraId="5A4CF912"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28</w:t>
            </w:r>
            <w:r w:rsidR="00FD6A8B">
              <w:rPr>
                <w:noProof w:val="0"/>
                <w:sz w:val="20"/>
                <w:szCs w:val="20"/>
                <w:lang w:val="lt-LT"/>
              </w:rPr>
              <w:t>,</w:t>
            </w:r>
            <w:r w:rsidRPr="00294B48">
              <w:rPr>
                <w:noProof w:val="0"/>
                <w:sz w:val="20"/>
                <w:szCs w:val="20"/>
                <w:lang w:val="lt-LT"/>
              </w:rPr>
              <w:t>1</w:t>
            </w:r>
            <w:r w:rsidRPr="00294B48">
              <w:rPr>
                <w:iCs/>
                <w:noProof w:val="0"/>
                <w:sz w:val="20"/>
                <w:szCs w:val="20"/>
                <w:vertAlign w:val="superscript"/>
                <w:lang w:val="lt-LT"/>
              </w:rPr>
              <w:t>1</w:t>
            </w:r>
          </w:p>
        </w:tc>
        <w:tc>
          <w:tcPr>
            <w:tcW w:w="637" w:type="pct"/>
            <w:tcBorders>
              <w:top w:val="nil"/>
              <w:left w:val="single" w:sz="4" w:space="0" w:color="auto"/>
              <w:bottom w:val="single" w:sz="4" w:space="0" w:color="auto"/>
              <w:right w:val="single" w:sz="4" w:space="0" w:color="auto"/>
            </w:tcBorders>
            <w:hideMark/>
          </w:tcPr>
          <w:p w14:paraId="55FC03B3"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98</w:t>
            </w:r>
            <w:r w:rsidR="00FD6A8B">
              <w:rPr>
                <w:noProof w:val="0"/>
                <w:sz w:val="20"/>
                <w:szCs w:val="20"/>
                <w:lang w:val="lt-LT"/>
              </w:rPr>
              <w:t>,</w:t>
            </w:r>
            <w:r w:rsidRPr="00294B48">
              <w:rPr>
                <w:noProof w:val="0"/>
                <w:sz w:val="20"/>
                <w:szCs w:val="20"/>
                <w:lang w:val="lt-LT"/>
              </w:rPr>
              <w:t>5</w:t>
            </w:r>
          </w:p>
        </w:tc>
        <w:tc>
          <w:tcPr>
            <w:tcW w:w="718" w:type="pct"/>
            <w:tcBorders>
              <w:top w:val="nil"/>
              <w:left w:val="single" w:sz="4" w:space="0" w:color="auto"/>
              <w:bottom w:val="single" w:sz="4" w:space="0" w:color="auto"/>
              <w:right w:val="single" w:sz="4" w:space="0" w:color="auto"/>
            </w:tcBorders>
            <w:hideMark/>
          </w:tcPr>
          <w:p w14:paraId="4026D3E7"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60</w:t>
            </w:r>
          </w:p>
        </w:tc>
      </w:tr>
      <w:tr w:rsidR="00294B48" w:rsidRPr="008B2283" w14:paraId="79B98A53" w14:textId="77777777" w:rsidTr="003845D0">
        <w:tc>
          <w:tcPr>
            <w:tcW w:w="5000" w:type="pct"/>
            <w:gridSpan w:val="7"/>
            <w:tcBorders>
              <w:top w:val="nil"/>
              <w:left w:val="single" w:sz="4" w:space="0" w:color="auto"/>
              <w:bottom w:val="single" w:sz="4" w:space="0" w:color="auto"/>
              <w:right w:val="single" w:sz="4" w:space="0" w:color="auto"/>
            </w:tcBorders>
          </w:tcPr>
          <w:p w14:paraId="7A5DC0C7" w14:textId="77777777" w:rsidR="00294B48" w:rsidRPr="00294B48" w:rsidRDefault="00294B48" w:rsidP="00A940A4">
            <w:pPr>
              <w:tabs>
                <w:tab w:val="clear" w:pos="567"/>
              </w:tabs>
              <w:suppressAutoHyphens w:val="0"/>
              <w:spacing w:before="40" w:line="264" w:lineRule="auto"/>
              <w:rPr>
                <w:b/>
                <w:noProof w:val="0"/>
                <w:sz w:val="20"/>
                <w:szCs w:val="20"/>
                <w:lang w:val="lt-LT"/>
              </w:rPr>
            </w:pPr>
            <w:r w:rsidRPr="00294B48">
              <w:rPr>
                <w:b/>
                <w:i/>
                <w:noProof w:val="0"/>
                <w:sz w:val="20"/>
                <w:szCs w:val="20"/>
                <w:lang w:val="lt-LT"/>
              </w:rPr>
              <w:t>Derinyje su metforminu (2000</w:t>
            </w:r>
            <w:r w:rsidR="00F35ED9">
              <w:rPr>
                <w:b/>
                <w:i/>
                <w:noProof w:val="0"/>
                <w:sz w:val="20"/>
                <w:szCs w:val="20"/>
                <w:lang w:val="lt-LT"/>
              </w:rPr>
              <w:t> </w:t>
            </w:r>
            <w:r w:rsidRPr="00294B48">
              <w:rPr>
                <w:b/>
                <w:i/>
                <w:noProof w:val="0"/>
                <w:sz w:val="20"/>
                <w:szCs w:val="20"/>
                <w:lang w:val="lt-LT"/>
              </w:rPr>
              <w:t>mg per parą) + glimepiridu (4</w:t>
            </w:r>
            <w:r w:rsidR="00F35ED9">
              <w:rPr>
                <w:b/>
                <w:i/>
                <w:noProof w:val="0"/>
                <w:sz w:val="20"/>
                <w:szCs w:val="20"/>
                <w:lang w:val="lt-LT"/>
              </w:rPr>
              <w:t> </w:t>
            </w:r>
            <w:r w:rsidRPr="00294B48">
              <w:rPr>
                <w:b/>
                <w:i/>
                <w:noProof w:val="0"/>
                <w:sz w:val="20"/>
                <w:szCs w:val="20"/>
                <w:lang w:val="lt-LT"/>
              </w:rPr>
              <w:t>mg per parą)</w:t>
            </w:r>
          </w:p>
        </w:tc>
      </w:tr>
      <w:tr w:rsidR="00294B48" w:rsidRPr="00294B48" w14:paraId="10285056" w14:textId="77777777" w:rsidTr="003845D0">
        <w:tc>
          <w:tcPr>
            <w:tcW w:w="1255" w:type="pct"/>
            <w:tcBorders>
              <w:top w:val="single" w:sz="4" w:space="0" w:color="auto"/>
              <w:left w:val="single" w:sz="4" w:space="0" w:color="auto"/>
              <w:bottom w:val="nil"/>
              <w:right w:val="single" w:sz="4" w:space="0" w:color="auto"/>
            </w:tcBorders>
          </w:tcPr>
          <w:p w14:paraId="5DFC920E"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1,8</w:t>
            </w:r>
            <w:r w:rsidR="00F35ED9">
              <w:rPr>
                <w:noProof w:val="0"/>
                <w:sz w:val="20"/>
                <w:szCs w:val="20"/>
                <w:lang w:val="lt-LT"/>
              </w:rPr>
              <w:t> </w:t>
            </w:r>
            <w:r w:rsidRPr="00294B48">
              <w:rPr>
                <w:noProof w:val="0"/>
                <w:sz w:val="20"/>
                <w:szCs w:val="20"/>
                <w:lang w:val="lt-LT"/>
              </w:rPr>
              <w:t xml:space="preserve">mg </w:t>
            </w:r>
            <w:r w:rsidR="00F05951">
              <w:rPr>
                <w:noProof w:val="0"/>
                <w:sz w:val="20"/>
                <w:szCs w:val="20"/>
                <w:lang w:val="lt-LT"/>
              </w:rPr>
              <w:t>l</w:t>
            </w:r>
            <w:r w:rsidRPr="00294B48">
              <w:rPr>
                <w:noProof w:val="0"/>
                <w:sz w:val="20"/>
                <w:szCs w:val="20"/>
                <w:lang w:val="lt-LT"/>
              </w:rPr>
              <w:t>iragliutido</w:t>
            </w:r>
          </w:p>
        </w:tc>
        <w:tc>
          <w:tcPr>
            <w:tcW w:w="320" w:type="pct"/>
            <w:tcBorders>
              <w:top w:val="single" w:sz="4" w:space="0" w:color="auto"/>
              <w:left w:val="single" w:sz="4" w:space="0" w:color="auto"/>
              <w:bottom w:val="nil"/>
              <w:right w:val="single" w:sz="4" w:space="0" w:color="auto"/>
            </w:tcBorders>
          </w:tcPr>
          <w:p w14:paraId="3D7BFF53"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230</w:t>
            </w:r>
          </w:p>
        </w:tc>
        <w:tc>
          <w:tcPr>
            <w:tcW w:w="637" w:type="pct"/>
            <w:tcBorders>
              <w:top w:val="single" w:sz="4" w:space="0" w:color="auto"/>
              <w:left w:val="single" w:sz="4" w:space="0" w:color="auto"/>
              <w:bottom w:val="nil"/>
              <w:right w:val="single" w:sz="4" w:space="0" w:color="auto"/>
            </w:tcBorders>
          </w:tcPr>
          <w:p w14:paraId="58FEDDA1"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3</w:t>
            </w:r>
          </w:p>
        </w:tc>
        <w:tc>
          <w:tcPr>
            <w:tcW w:w="717" w:type="pct"/>
            <w:tcBorders>
              <w:top w:val="single" w:sz="4" w:space="0" w:color="auto"/>
              <w:left w:val="single" w:sz="4" w:space="0" w:color="auto"/>
              <w:bottom w:val="nil"/>
              <w:right w:val="single" w:sz="4" w:space="0" w:color="auto"/>
            </w:tcBorders>
          </w:tcPr>
          <w:p w14:paraId="44895875"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33</w:t>
            </w:r>
            <w:r w:rsidRPr="00294B48">
              <w:rPr>
                <w:noProof w:val="0"/>
                <w:sz w:val="20"/>
                <w:szCs w:val="20"/>
                <w:vertAlign w:val="superscript"/>
                <w:lang w:val="lt-LT"/>
              </w:rPr>
              <w:t>*</w:t>
            </w:r>
          </w:p>
        </w:tc>
        <w:tc>
          <w:tcPr>
            <w:tcW w:w="716" w:type="pct"/>
            <w:tcBorders>
              <w:top w:val="single" w:sz="4" w:space="0" w:color="auto"/>
              <w:left w:val="single" w:sz="4" w:space="0" w:color="auto"/>
              <w:bottom w:val="nil"/>
              <w:right w:val="single" w:sz="4" w:space="0" w:color="auto"/>
            </w:tcBorders>
          </w:tcPr>
          <w:p w14:paraId="64135AB7"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53</w:t>
            </w:r>
            <w:r w:rsidR="00FD6A8B">
              <w:rPr>
                <w:noProof w:val="0"/>
                <w:sz w:val="20"/>
                <w:szCs w:val="20"/>
                <w:lang w:val="lt-LT"/>
              </w:rPr>
              <w:t>,</w:t>
            </w:r>
            <w:r w:rsidRPr="00294B48">
              <w:rPr>
                <w:noProof w:val="0"/>
                <w:sz w:val="20"/>
                <w:szCs w:val="20"/>
                <w:lang w:val="lt-LT"/>
              </w:rPr>
              <w:t>1</w:t>
            </w:r>
            <w:r w:rsidRPr="00294B48">
              <w:rPr>
                <w:iCs/>
                <w:noProof w:val="0"/>
                <w:sz w:val="20"/>
                <w:szCs w:val="20"/>
                <w:vertAlign w:val="superscript"/>
                <w:lang w:val="lt-LT"/>
              </w:rPr>
              <w:t>1</w:t>
            </w:r>
          </w:p>
        </w:tc>
        <w:tc>
          <w:tcPr>
            <w:tcW w:w="637" w:type="pct"/>
            <w:tcBorders>
              <w:top w:val="single" w:sz="4" w:space="0" w:color="auto"/>
              <w:left w:val="single" w:sz="4" w:space="0" w:color="auto"/>
              <w:bottom w:val="nil"/>
              <w:right w:val="single" w:sz="4" w:space="0" w:color="auto"/>
            </w:tcBorders>
          </w:tcPr>
          <w:p w14:paraId="558C12FE"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85</w:t>
            </w:r>
            <w:r w:rsidR="00FD6A8B">
              <w:rPr>
                <w:noProof w:val="0"/>
                <w:sz w:val="20"/>
                <w:szCs w:val="20"/>
                <w:lang w:val="lt-LT"/>
              </w:rPr>
              <w:t>,</w:t>
            </w:r>
            <w:r w:rsidRPr="00294B48">
              <w:rPr>
                <w:noProof w:val="0"/>
                <w:sz w:val="20"/>
                <w:szCs w:val="20"/>
                <w:lang w:val="lt-LT"/>
              </w:rPr>
              <w:t>8</w:t>
            </w:r>
          </w:p>
        </w:tc>
        <w:tc>
          <w:tcPr>
            <w:tcW w:w="718" w:type="pct"/>
            <w:tcBorders>
              <w:top w:val="single" w:sz="4" w:space="0" w:color="auto"/>
              <w:left w:val="single" w:sz="4" w:space="0" w:color="auto"/>
              <w:bottom w:val="nil"/>
              <w:right w:val="single" w:sz="4" w:space="0" w:color="auto"/>
            </w:tcBorders>
          </w:tcPr>
          <w:p w14:paraId="79C1856B"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81</w:t>
            </w:r>
            <w:r w:rsidRPr="00294B48">
              <w:rPr>
                <w:noProof w:val="0"/>
                <w:sz w:val="20"/>
                <w:szCs w:val="20"/>
                <w:vertAlign w:val="superscript"/>
                <w:lang w:val="lt-LT"/>
              </w:rPr>
              <w:t>**</w:t>
            </w:r>
          </w:p>
        </w:tc>
      </w:tr>
      <w:tr w:rsidR="00294B48" w:rsidRPr="00294B48" w14:paraId="2CE96D95" w14:textId="77777777" w:rsidTr="003845D0">
        <w:tc>
          <w:tcPr>
            <w:tcW w:w="1255" w:type="pct"/>
            <w:tcBorders>
              <w:top w:val="nil"/>
              <w:left w:val="single" w:sz="4" w:space="0" w:color="auto"/>
              <w:bottom w:val="nil"/>
              <w:right w:val="single" w:sz="4" w:space="0" w:color="auto"/>
            </w:tcBorders>
            <w:hideMark/>
          </w:tcPr>
          <w:p w14:paraId="759EAD75"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Placebas</w:t>
            </w:r>
          </w:p>
        </w:tc>
        <w:tc>
          <w:tcPr>
            <w:tcW w:w="320" w:type="pct"/>
            <w:tcBorders>
              <w:top w:val="nil"/>
              <w:left w:val="single" w:sz="4" w:space="0" w:color="auto"/>
              <w:bottom w:val="nil"/>
              <w:right w:val="single" w:sz="4" w:space="0" w:color="auto"/>
            </w:tcBorders>
            <w:hideMark/>
          </w:tcPr>
          <w:p w14:paraId="637166E0"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114</w:t>
            </w:r>
          </w:p>
        </w:tc>
        <w:tc>
          <w:tcPr>
            <w:tcW w:w="637" w:type="pct"/>
            <w:tcBorders>
              <w:top w:val="nil"/>
              <w:left w:val="single" w:sz="4" w:space="0" w:color="auto"/>
              <w:bottom w:val="nil"/>
              <w:right w:val="single" w:sz="4" w:space="0" w:color="auto"/>
            </w:tcBorders>
            <w:hideMark/>
          </w:tcPr>
          <w:p w14:paraId="10848581"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w:t>
            </w:r>
            <w:r w:rsidR="00FD6A8B">
              <w:rPr>
                <w:noProof w:val="0"/>
                <w:sz w:val="20"/>
                <w:szCs w:val="20"/>
                <w:lang w:val="lt-LT"/>
              </w:rPr>
              <w:t>,</w:t>
            </w:r>
            <w:r w:rsidRPr="00294B48">
              <w:rPr>
                <w:noProof w:val="0"/>
                <w:sz w:val="20"/>
                <w:szCs w:val="20"/>
                <w:lang w:val="lt-LT"/>
              </w:rPr>
              <w:t>3</w:t>
            </w:r>
          </w:p>
        </w:tc>
        <w:tc>
          <w:tcPr>
            <w:tcW w:w="717" w:type="pct"/>
            <w:tcBorders>
              <w:top w:val="nil"/>
              <w:left w:val="single" w:sz="4" w:space="0" w:color="auto"/>
              <w:bottom w:val="nil"/>
              <w:right w:val="single" w:sz="4" w:space="0" w:color="auto"/>
            </w:tcBorders>
            <w:hideMark/>
          </w:tcPr>
          <w:p w14:paraId="47026F71"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24</w:t>
            </w:r>
          </w:p>
        </w:tc>
        <w:tc>
          <w:tcPr>
            <w:tcW w:w="716" w:type="pct"/>
            <w:tcBorders>
              <w:top w:val="nil"/>
              <w:left w:val="single" w:sz="4" w:space="0" w:color="auto"/>
              <w:bottom w:val="nil"/>
              <w:right w:val="single" w:sz="4" w:space="0" w:color="auto"/>
            </w:tcBorders>
            <w:hideMark/>
          </w:tcPr>
          <w:p w14:paraId="437A2A20"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15</w:t>
            </w:r>
            <w:r w:rsidR="00FD6A8B">
              <w:rPr>
                <w:noProof w:val="0"/>
                <w:sz w:val="20"/>
                <w:szCs w:val="20"/>
                <w:lang w:val="lt-LT"/>
              </w:rPr>
              <w:t>,</w:t>
            </w:r>
            <w:r w:rsidRPr="00294B48">
              <w:rPr>
                <w:noProof w:val="0"/>
                <w:sz w:val="20"/>
                <w:szCs w:val="20"/>
                <w:lang w:val="lt-LT"/>
              </w:rPr>
              <w:t>3</w:t>
            </w:r>
            <w:r w:rsidRPr="00294B48">
              <w:rPr>
                <w:iCs/>
                <w:noProof w:val="0"/>
                <w:sz w:val="20"/>
                <w:szCs w:val="20"/>
                <w:vertAlign w:val="superscript"/>
                <w:lang w:val="lt-LT"/>
              </w:rPr>
              <w:t>1</w:t>
            </w:r>
          </w:p>
        </w:tc>
        <w:tc>
          <w:tcPr>
            <w:tcW w:w="637" w:type="pct"/>
            <w:tcBorders>
              <w:top w:val="nil"/>
              <w:left w:val="single" w:sz="4" w:space="0" w:color="auto"/>
              <w:bottom w:val="nil"/>
              <w:right w:val="single" w:sz="4" w:space="0" w:color="auto"/>
            </w:tcBorders>
            <w:hideMark/>
          </w:tcPr>
          <w:p w14:paraId="40AEF2EE"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85</w:t>
            </w:r>
            <w:r w:rsidR="00FD6A8B">
              <w:rPr>
                <w:noProof w:val="0"/>
                <w:sz w:val="20"/>
                <w:szCs w:val="20"/>
                <w:lang w:val="lt-LT"/>
              </w:rPr>
              <w:t>,</w:t>
            </w:r>
            <w:r w:rsidRPr="00294B48">
              <w:rPr>
                <w:noProof w:val="0"/>
                <w:sz w:val="20"/>
                <w:szCs w:val="20"/>
                <w:lang w:val="lt-LT"/>
              </w:rPr>
              <w:t>4</w:t>
            </w:r>
          </w:p>
        </w:tc>
        <w:tc>
          <w:tcPr>
            <w:tcW w:w="718" w:type="pct"/>
            <w:tcBorders>
              <w:top w:val="nil"/>
              <w:left w:val="single" w:sz="4" w:space="0" w:color="auto"/>
              <w:bottom w:val="nil"/>
              <w:right w:val="single" w:sz="4" w:space="0" w:color="auto"/>
            </w:tcBorders>
            <w:hideMark/>
          </w:tcPr>
          <w:p w14:paraId="12AA5E1E"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-0</w:t>
            </w:r>
            <w:r w:rsidR="00FD6A8B">
              <w:rPr>
                <w:noProof w:val="0"/>
                <w:sz w:val="20"/>
                <w:szCs w:val="20"/>
                <w:lang w:val="lt-LT"/>
              </w:rPr>
              <w:t>,</w:t>
            </w:r>
            <w:r w:rsidRPr="00294B48">
              <w:rPr>
                <w:noProof w:val="0"/>
                <w:sz w:val="20"/>
                <w:szCs w:val="20"/>
                <w:lang w:val="lt-LT"/>
              </w:rPr>
              <w:t>42</w:t>
            </w:r>
          </w:p>
        </w:tc>
      </w:tr>
      <w:tr w:rsidR="00294B48" w:rsidRPr="00294B48" w14:paraId="0C3DCC98" w14:textId="77777777" w:rsidTr="004A6043">
        <w:tc>
          <w:tcPr>
            <w:tcW w:w="1255" w:type="pct"/>
            <w:tcBorders>
              <w:top w:val="nil"/>
              <w:left w:val="single" w:sz="4" w:space="0" w:color="auto"/>
              <w:bottom w:val="nil"/>
              <w:right w:val="single" w:sz="4" w:space="0" w:color="auto"/>
            </w:tcBorders>
            <w:hideMark/>
          </w:tcPr>
          <w:p w14:paraId="121DA7F3" w14:textId="77777777" w:rsidR="00294B48" w:rsidRPr="00294B48" w:rsidRDefault="00294B48" w:rsidP="00F35ED9">
            <w:pPr>
              <w:tabs>
                <w:tab w:val="clear" w:pos="567"/>
              </w:tabs>
              <w:suppressAutoHyphens w:val="0"/>
              <w:spacing w:before="40" w:line="264" w:lineRule="auto"/>
              <w:rPr>
                <w:noProof w:val="0"/>
                <w:sz w:val="20"/>
                <w:szCs w:val="20"/>
                <w:lang w:val="lt-LT"/>
              </w:rPr>
            </w:pPr>
            <w:r w:rsidRPr="00294B48">
              <w:rPr>
                <w:noProof w:val="0"/>
                <w:sz w:val="20"/>
                <w:szCs w:val="20"/>
                <w:lang w:val="lt-LT"/>
              </w:rPr>
              <w:t>Insulinas glarginas</w:t>
            </w:r>
            <w:r w:rsidRPr="00294B48">
              <w:rPr>
                <w:noProof w:val="0"/>
                <w:sz w:val="20"/>
                <w:szCs w:val="20"/>
                <w:vertAlign w:val="superscript"/>
                <w:lang w:val="lt-LT"/>
              </w:rPr>
              <w:t>4</w:t>
            </w:r>
          </w:p>
        </w:tc>
        <w:tc>
          <w:tcPr>
            <w:tcW w:w="320" w:type="pct"/>
            <w:tcBorders>
              <w:top w:val="nil"/>
              <w:left w:val="single" w:sz="4" w:space="0" w:color="auto"/>
              <w:bottom w:val="nil"/>
              <w:right w:val="single" w:sz="4" w:space="0" w:color="auto"/>
            </w:tcBorders>
            <w:hideMark/>
          </w:tcPr>
          <w:p w14:paraId="16C0DF4F" w14:textId="77777777" w:rsidR="00294B48" w:rsidRPr="00294B48" w:rsidRDefault="00294B48" w:rsidP="00294B48">
            <w:pPr>
              <w:tabs>
                <w:tab w:val="clear" w:pos="567"/>
              </w:tabs>
              <w:suppressAutoHyphens w:val="0"/>
              <w:spacing w:before="40" w:line="264" w:lineRule="auto"/>
              <w:rPr>
                <w:noProof w:val="0"/>
                <w:sz w:val="20"/>
                <w:szCs w:val="20"/>
                <w:lang w:val="lt-LT"/>
              </w:rPr>
            </w:pPr>
            <w:r w:rsidRPr="00294B48">
              <w:rPr>
                <w:noProof w:val="0"/>
                <w:sz w:val="20"/>
                <w:szCs w:val="20"/>
                <w:lang w:val="lt-LT"/>
              </w:rPr>
              <w:t>232</w:t>
            </w:r>
          </w:p>
        </w:tc>
        <w:tc>
          <w:tcPr>
            <w:tcW w:w="637" w:type="pct"/>
            <w:tcBorders>
              <w:top w:val="nil"/>
              <w:left w:val="single" w:sz="4" w:space="0" w:color="auto"/>
              <w:bottom w:val="nil"/>
              <w:right w:val="single" w:sz="4" w:space="0" w:color="auto"/>
            </w:tcBorders>
            <w:hideMark/>
          </w:tcPr>
          <w:p w14:paraId="00439EDD" w14:textId="77777777" w:rsidR="00294B48" w:rsidRPr="00294B48" w:rsidRDefault="00FD6A8B" w:rsidP="00294B48">
            <w:pPr>
              <w:tabs>
                <w:tab w:val="clear" w:pos="567"/>
              </w:tabs>
              <w:suppressAutoHyphens w:val="0"/>
              <w:spacing w:before="40" w:line="264" w:lineRule="auto"/>
              <w:rPr>
                <w:noProof w:val="0"/>
                <w:sz w:val="20"/>
                <w:szCs w:val="20"/>
                <w:lang w:val="lt-LT"/>
              </w:rPr>
            </w:pPr>
            <w:r>
              <w:rPr>
                <w:noProof w:val="0"/>
                <w:sz w:val="20"/>
                <w:szCs w:val="20"/>
                <w:lang w:val="lt-LT"/>
              </w:rPr>
              <w:t>8,</w:t>
            </w:r>
            <w:r w:rsidR="00294B48" w:rsidRPr="00294B48">
              <w:rPr>
                <w:noProof w:val="0"/>
                <w:sz w:val="20"/>
                <w:szCs w:val="20"/>
                <w:lang w:val="lt-LT"/>
              </w:rPr>
              <w:t>1</w:t>
            </w:r>
          </w:p>
        </w:tc>
        <w:tc>
          <w:tcPr>
            <w:tcW w:w="717" w:type="pct"/>
            <w:tcBorders>
              <w:top w:val="nil"/>
              <w:left w:val="single" w:sz="4" w:space="0" w:color="auto"/>
              <w:bottom w:val="nil"/>
              <w:right w:val="single" w:sz="4" w:space="0" w:color="auto"/>
            </w:tcBorders>
            <w:hideMark/>
          </w:tcPr>
          <w:p w14:paraId="3D322A80"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09</w:t>
            </w:r>
          </w:p>
        </w:tc>
        <w:tc>
          <w:tcPr>
            <w:tcW w:w="716" w:type="pct"/>
            <w:tcBorders>
              <w:top w:val="nil"/>
              <w:left w:val="single" w:sz="4" w:space="0" w:color="auto"/>
              <w:bottom w:val="nil"/>
              <w:right w:val="single" w:sz="4" w:space="0" w:color="auto"/>
            </w:tcBorders>
            <w:hideMark/>
          </w:tcPr>
          <w:p w14:paraId="48953C67"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45</w:t>
            </w:r>
            <w:r w:rsidR="00FD6A8B">
              <w:rPr>
                <w:noProof w:val="0"/>
                <w:sz w:val="20"/>
                <w:szCs w:val="20"/>
                <w:lang w:val="lt-LT"/>
              </w:rPr>
              <w:t>,</w:t>
            </w:r>
            <w:r w:rsidRPr="00294B48">
              <w:rPr>
                <w:noProof w:val="0"/>
                <w:sz w:val="20"/>
                <w:szCs w:val="20"/>
                <w:lang w:val="lt-LT"/>
              </w:rPr>
              <w:t>8</w:t>
            </w:r>
            <w:r w:rsidRPr="00294B48">
              <w:rPr>
                <w:iCs/>
                <w:noProof w:val="0"/>
                <w:sz w:val="20"/>
                <w:szCs w:val="20"/>
                <w:vertAlign w:val="superscript"/>
                <w:lang w:val="lt-LT"/>
              </w:rPr>
              <w:t>1</w:t>
            </w:r>
          </w:p>
        </w:tc>
        <w:tc>
          <w:tcPr>
            <w:tcW w:w="637" w:type="pct"/>
            <w:tcBorders>
              <w:top w:val="nil"/>
              <w:left w:val="single" w:sz="4" w:space="0" w:color="auto"/>
              <w:bottom w:val="nil"/>
              <w:right w:val="single" w:sz="4" w:space="0" w:color="auto"/>
            </w:tcBorders>
            <w:hideMark/>
          </w:tcPr>
          <w:p w14:paraId="203B23B8"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85</w:t>
            </w:r>
            <w:r w:rsidR="00FD6A8B">
              <w:rPr>
                <w:noProof w:val="0"/>
                <w:sz w:val="20"/>
                <w:szCs w:val="20"/>
                <w:lang w:val="lt-LT"/>
              </w:rPr>
              <w:t>,</w:t>
            </w:r>
            <w:r w:rsidRPr="00294B48">
              <w:rPr>
                <w:noProof w:val="0"/>
                <w:sz w:val="20"/>
                <w:szCs w:val="20"/>
                <w:lang w:val="lt-LT"/>
              </w:rPr>
              <w:t>2</w:t>
            </w:r>
          </w:p>
        </w:tc>
        <w:tc>
          <w:tcPr>
            <w:tcW w:w="718" w:type="pct"/>
            <w:tcBorders>
              <w:top w:val="nil"/>
              <w:left w:val="single" w:sz="4" w:space="0" w:color="auto"/>
              <w:bottom w:val="nil"/>
              <w:right w:val="single" w:sz="4" w:space="0" w:color="auto"/>
            </w:tcBorders>
            <w:hideMark/>
          </w:tcPr>
          <w:p w14:paraId="17D61DB1" w14:textId="77777777" w:rsidR="00294B48" w:rsidRPr="00294B48" w:rsidRDefault="00294B48" w:rsidP="00FD6A8B">
            <w:pPr>
              <w:tabs>
                <w:tab w:val="clear" w:pos="567"/>
              </w:tabs>
              <w:suppressAutoHyphens w:val="0"/>
              <w:spacing w:before="40" w:line="264" w:lineRule="auto"/>
              <w:rPr>
                <w:noProof w:val="0"/>
                <w:sz w:val="20"/>
                <w:szCs w:val="20"/>
                <w:lang w:val="lt-LT"/>
              </w:rPr>
            </w:pPr>
            <w:r w:rsidRPr="00294B48">
              <w:rPr>
                <w:noProof w:val="0"/>
                <w:sz w:val="20"/>
                <w:szCs w:val="20"/>
                <w:lang w:val="lt-LT"/>
              </w:rPr>
              <w:t>1</w:t>
            </w:r>
            <w:r w:rsidR="00FD6A8B">
              <w:rPr>
                <w:noProof w:val="0"/>
                <w:sz w:val="20"/>
                <w:szCs w:val="20"/>
                <w:lang w:val="lt-LT"/>
              </w:rPr>
              <w:t>,</w:t>
            </w:r>
            <w:r w:rsidRPr="00294B48">
              <w:rPr>
                <w:noProof w:val="0"/>
                <w:sz w:val="20"/>
                <w:szCs w:val="20"/>
                <w:lang w:val="lt-LT"/>
              </w:rPr>
              <w:t>62</w:t>
            </w:r>
          </w:p>
        </w:tc>
      </w:tr>
      <w:tr w:rsidR="00A940A4" w:rsidRPr="008B2283" w14:paraId="2EA095CC" w14:textId="77777777" w:rsidTr="00A940A4">
        <w:tc>
          <w:tcPr>
            <w:tcW w:w="5000" w:type="pct"/>
            <w:gridSpan w:val="7"/>
            <w:tcBorders>
              <w:top w:val="nil"/>
              <w:left w:val="single" w:sz="4" w:space="0" w:color="auto"/>
              <w:bottom w:val="nil"/>
              <w:right w:val="single" w:sz="4" w:space="0" w:color="auto"/>
            </w:tcBorders>
          </w:tcPr>
          <w:p w14:paraId="39DEAD06" w14:textId="77777777" w:rsidR="00A940A4" w:rsidRPr="00294B48" w:rsidRDefault="00A940A4" w:rsidP="00A940A4">
            <w:pPr>
              <w:tabs>
                <w:tab w:val="clear" w:pos="567"/>
              </w:tabs>
              <w:suppressAutoHyphens w:val="0"/>
              <w:spacing w:before="40" w:line="264" w:lineRule="auto"/>
              <w:rPr>
                <w:noProof w:val="0"/>
                <w:sz w:val="20"/>
                <w:szCs w:val="20"/>
                <w:lang w:val="lt-LT"/>
              </w:rPr>
            </w:pPr>
            <w:r w:rsidRPr="004A6043">
              <w:rPr>
                <w:b/>
                <w:i/>
                <w:noProof w:val="0"/>
                <w:sz w:val="20"/>
                <w:szCs w:val="20"/>
                <w:lang w:val="it-IT"/>
              </w:rPr>
              <w:t>Derinyje su SGLT2i</w:t>
            </w:r>
            <w:r w:rsidRPr="004A6043">
              <w:rPr>
                <w:b/>
                <w:i/>
                <w:noProof w:val="0"/>
                <w:sz w:val="20"/>
                <w:szCs w:val="20"/>
                <w:vertAlign w:val="superscript"/>
                <w:lang w:val="it-IT"/>
              </w:rPr>
              <w:t>5</w:t>
            </w:r>
            <w:r w:rsidRPr="004A6043">
              <w:rPr>
                <w:b/>
                <w:i/>
                <w:noProof w:val="0"/>
                <w:sz w:val="20"/>
                <w:szCs w:val="20"/>
                <w:lang w:val="it-IT"/>
              </w:rPr>
              <w:t xml:space="preserve"> ± metforminu (≥1500 mg per parą)</w:t>
            </w:r>
          </w:p>
        </w:tc>
      </w:tr>
      <w:tr w:rsidR="00A940A4" w:rsidRPr="00294B48" w14:paraId="78499F42" w14:textId="77777777" w:rsidTr="00A940A4">
        <w:tc>
          <w:tcPr>
            <w:tcW w:w="1255" w:type="pct"/>
            <w:tcBorders>
              <w:top w:val="nil"/>
              <w:left w:val="single" w:sz="4" w:space="0" w:color="auto"/>
              <w:bottom w:val="nil"/>
              <w:right w:val="single" w:sz="4" w:space="0" w:color="auto"/>
            </w:tcBorders>
          </w:tcPr>
          <w:p w14:paraId="619F8C0C" w14:textId="77777777" w:rsidR="00A940A4" w:rsidRPr="00294B48" w:rsidRDefault="00A940A4" w:rsidP="00A940A4">
            <w:pPr>
              <w:tabs>
                <w:tab w:val="clear" w:pos="567"/>
              </w:tabs>
              <w:suppressAutoHyphens w:val="0"/>
              <w:spacing w:before="40" w:line="264" w:lineRule="auto"/>
              <w:rPr>
                <w:noProof w:val="0"/>
                <w:sz w:val="20"/>
                <w:szCs w:val="20"/>
                <w:lang w:val="lt-LT"/>
              </w:rPr>
            </w:pPr>
            <w:r w:rsidRPr="00A940A4">
              <w:rPr>
                <w:noProof w:val="0"/>
                <w:sz w:val="20"/>
                <w:szCs w:val="20"/>
              </w:rPr>
              <w:t>1</w:t>
            </w:r>
            <w:r>
              <w:rPr>
                <w:noProof w:val="0"/>
                <w:sz w:val="20"/>
                <w:szCs w:val="20"/>
              </w:rPr>
              <w:t>,</w:t>
            </w:r>
            <w:r w:rsidRPr="00A940A4">
              <w:rPr>
                <w:noProof w:val="0"/>
                <w:sz w:val="20"/>
                <w:szCs w:val="20"/>
              </w:rPr>
              <w:t>8</w:t>
            </w:r>
            <w:r>
              <w:rPr>
                <w:noProof w:val="0"/>
                <w:sz w:val="20"/>
                <w:szCs w:val="20"/>
              </w:rPr>
              <w:t> </w:t>
            </w:r>
            <w:r w:rsidRPr="00A940A4">
              <w:rPr>
                <w:noProof w:val="0"/>
                <w:sz w:val="20"/>
                <w:szCs w:val="20"/>
              </w:rPr>
              <w:t>mg</w:t>
            </w:r>
            <w:r>
              <w:rPr>
                <w:noProof w:val="0"/>
                <w:sz w:val="20"/>
                <w:szCs w:val="20"/>
              </w:rPr>
              <w:t xml:space="preserve"> </w:t>
            </w:r>
            <w:proofErr w:type="spellStart"/>
            <w:r>
              <w:rPr>
                <w:noProof w:val="0"/>
                <w:sz w:val="20"/>
                <w:szCs w:val="20"/>
              </w:rPr>
              <w:t>l</w:t>
            </w:r>
            <w:r w:rsidRPr="00A940A4">
              <w:rPr>
                <w:noProof w:val="0"/>
                <w:sz w:val="20"/>
                <w:szCs w:val="20"/>
              </w:rPr>
              <w:t>iragl</w:t>
            </w:r>
            <w:r>
              <w:rPr>
                <w:noProof w:val="0"/>
                <w:sz w:val="20"/>
                <w:szCs w:val="20"/>
              </w:rPr>
              <w:t>i</w:t>
            </w:r>
            <w:r w:rsidRPr="00A940A4">
              <w:rPr>
                <w:noProof w:val="0"/>
                <w:sz w:val="20"/>
                <w:szCs w:val="20"/>
              </w:rPr>
              <w:t>utid</w:t>
            </w:r>
            <w:r>
              <w:rPr>
                <w:noProof w:val="0"/>
                <w:sz w:val="20"/>
                <w:szCs w:val="20"/>
              </w:rPr>
              <w:t>o</w:t>
            </w:r>
            <w:proofErr w:type="spellEnd"/>
            <w:r w:rsidRPr="00A940A4">
              <w:rPr>
                <w:noProof w:val="0"/>
                <w:sz w:val="20"/>
                <w:szCs w:val="20"/>
              </w:rPr>
              <w:t xml:space="preserve"> </w:t>
            </w:r>
          </w:p>
        </w:tc>
        <w:tc>
          <w:tcPr>
            <w:tcW w:w="320" w:type="pct"/>
            <w:tcBorders>
              <w:top w:val="nil"/>
              <w:left w:val="single" w:sz="4" w:space="0" w:color="auto"/>
              <w:bottom w:val="nil"/>
              <w:right w:val="single" w:sz="4" w:space="0" w:color="auto"/>
            </w:tcBorders>
          </w:tcPr>
          <w:p w14:paraId="40CC9980" w14:textId="77777777" w:rsidR="00A940A4" w:rsidRPr="00294B48" w:rsidRDefault="00A940A4" w:rsidP="00A940A4">
            <w:pPr>
              <w:tabs>
                <w:tab w:val="clear" w:pos="567"/>
              </w:tabs>
              <w:suppressAutoHyphens w:val="0"/>
              <w:spacing w:before="40" w:line="264" w:lineRule="auto"/>
              <w:rPr>
                <w:noProof w:val="0"/>
                <w:sz w:val="20"/>
                <w:szCs w:val="20"/>
                <w:lang w:val="lt-LT"/>
              </w:rPr>
            </w:pPr>
            <w:r>
              <w:rPr>
                <w:sz w:val="20"/>
                <w:szCs w:val="20"/>
              </w:rPr>
              <w:t>203</w:t>
            </w:r>
          </w:p>
        </w:tc>
        <w:tc>
          <w:tcPr>
            <w:tcW w:w="637" w:type="pct"/>
            <w:tcBorders>
              <w:top w:val="nil"/>
              <w:left w:val="single" w:sz="4" w:space="0" w:color="auto"/>
              <w:bottom w:val="nil"/>
              <w:right w:val="single" w:sz="4" w:space="0" w:color="auto"/>
            </w:tcBorders>
          </w:tcPr>
          <w:p w14:paraId="0429A7FC" w14:textId="77777777" w:rsidR="00A940A4" w:rsidRDefault="00A940A4" w:rsidP="00A940A4">
            <w:pPr>
              <w:tabs>
                <w:tab w:val="clear" w:pos="567"/>
              </w:tabs>
              <w:suppressAutoHyphens w:val="0"/>
              <w:spacing w:before="40" w:line="264" w:lineRule="auto"/>
              <w:rPr>
                <w:noProof w:val="0"/>
                <w:sz w:val="20"/>
                <w:szCs w:val="20"/>
                <w:lang w:val="lt-LT"/>
              </w:rPr>
            </w:pPr>
            <w:r>
              <w:rPr>
                <w:sz w:val="20"/>
                <w:szCs w:val="20"/>
              </w:rPr>
              <w:t>8,00</w:t>
            </w:r>
          </w:p>
        </w:tc>
        <w:tc>
          <w:tcPr>
            <w:tcW w:w="717" w:type="pct"/>
            <w:tcBorders>
              <w:top w:val="nil"/>
              <w:left w:val="single" w:sz="4" w:space="0" w:color="auto"/>
              <w:bottom w:val="nil"/>
              <w:right w:val="single" w:sz="4" w:space="0" w:color="auto"/>
            </w:tcBorders>
          </w:tcPr>
          <w:p w14:paraId="4D1E11EA" w14:textId="77777777" w:rsidR="00A940A4" w:rsidRPr="00294B48" w:rsidRDefault="00A940A4">
            <w:pPr>
              <w:tabs>
                <w:tab w:val="clear" w:pos="567"/>
              </w:tabs>
              <w:suppressAutoHyphens w:val="0"/>
              <w:spacing w:before="40" w:line="264" w:lineRule="auto"/>
              <w:rPr>
                <w:noProof w:val="0"/>
                <w:sz w:val="20"/>
                <w:szCs w:val="20"/>
                <w:lang w:val="lt-LT"/>
              </w:rPr>
            </w:pPr>
            <w:r>
              <w:rPr>
                <w:sz w:val="20"/>
                <w:szCs w:val="20"/>
              </w:rPr>
              <w:t>-1,02</w:t>
            </w:r>
          </w:p>
        </w:tc>
        <w:tc>
          <w:tcPr>
            <w:tcW w:w="716" w:type="pct"/>
            <w:tcBorders>
              <w:top w:val="nil"/>
              <w:left w:val="single" w:sz="4" w:space="0" w:color="auto"/>
              <w:bottom w:val="nil"/>
              <w:right w:val="single" w:sz="4" w:space="0" w:color="auto"/>
            </w:tcBorders>
          </w:tcPr>
          <w:p w14:paraId="15A20DA9" w14:textId="77777777" w:rsidR="00A940A4" w:rsidRPr="00294B48" w:rsidRDefault="00A940A4">
            <w:pPr>
              <w:tabs>
                <w:tab w:val="clear" w:pos="567"/>
              </w:tabs>
              <w:suppressAutoHyphens w:val="0"/>
              <w:spacing w:before="40" w:line="264" w:lineRule="auto"/>
              <w:rPr>
                <w:noProof w:val="0"/>
                <w:sz w:val="20"/>
                <w:szCs w:val="20"/>
                <w:lang w:val="lt-LT"/>
              </w:rPr>
            </w:pPr>
            <w:r>
              <w:rPr>
                <w:sz w:val="20"/>
                <w:szCs w:val="20"/>
              </w:rPr>
              <w:t>54,8</w:t>
            </w:r>
          </w:p>
        </w:tc>
        <w:tc>
          <w:tcPr>
            <w:tcW w:w="637" w:type="pct"/>
            <w:tcBorders>
              <w:top w:val="nil"/>
              <w:left w:val="single" w:sz="4" w:space="0" w:color="auto"/>
              <w:bottom w:val="nil"/>
              <w:right w:val="single" w:sz="4" w:space="0" w:color="auto"/>
            </w:tcBorders>
          </w:tcPr>
          <w:p w14:paraId="04F2C319" w14:textId="77777777" w:rsidR="00A940A4" w:rsidRPr="00294B48" w:rsidRDefault="00A940A4">
            <w:pPr>
              <w:tabs>
                <w:tab w:val="clear" w:pos="567"/>
              </w:tabs>
              <w:suppressAutoHyphens w:val="0"/>
              <w:spacing w:before="40" w:line="264" w:lineRule="auto"/>
              <w:rPr>
                <w:noProof w:val="0"/>
                <w:sz w:val="20"/>
                <w:szCs w:val="20"/>
                <w:lang w:val="lt-LT"/>
              </w:rPr>
            </w:pPr>
            <w:r>
              <w:rPr>
                <w:sz w:val="20"/>
                <w:szCs w:val="20"/>
              </w:rPr>
              <w:t>91,0</w:t>
            </w:r>
          </w:p>
        </w:tc>
        <w:tc>
          <w:tcPr>
            <w:tcW w:w="718" w:type="pct"/>
            <w:tcBorders>
              <w:top w:val="nil"/>
              <w:left w:val="single" w:sz="4" w:space="0" w:color="auto"/>
              <w:bottom w:val="nil"/>
              <w:right w:val="single" w:sz="4" w:space="0" w:color="auto"/>
            </w:tcBorders>
          </w:tcPr>
          <w:p w14:paraId="70333A1F" w14:textId="77777777" w:rsidR="00A940A4" w:rsidRPr="00294B48" w:rsidRDefault="00A940A4">
            <w:pPr>
              <w:tabs>
                <w:tab w:val="clear" w:pos="567"/>
              </w:tabs>
              <w:suppressAutoHyphens w:val="0"/>
              <w:spacing w:before="40" w:line="264" w:lineRule="auto"/>
              <w:rPr>
                <w:noProof w:val="0"/>
                <w:sz w:val="20"/>
                <w:szCs w:val="20"/>
                <w:lang w:val="lt-LT"/>
              </w:rPr>
            </w:pPr>
            <w:r>
              <w:rPr>
                <w:sz w:val="20"/>
                <w:szCs w:val="20"/>
              </w:rPr>
              <w:t>-2,92</w:t>
            </w:r>
          </w:p>
        </w:tc>
      </w:tr>
      <w:tr w:rsidR="00A940A4" w:rsidRPr="00294B48" w14:paraId="36743D97" w14:textId="77777777" w:rsidTr="003845D0">
        <w:tc>
          <w:tcPr>
            <w:tcW w:w="1255" w:type="pct"/>
            <w:tcBorders>
              <w:top w:val="nil"/>
              <w:left w:val="single" w:sz="4" w:space="0" w:color="auto"/>
              <w:bottom w:val="single" w:sz="4" w:space="0" w:color="auto"/>
              <w:right w:val="single" w:sz="4" w:space="0" w:color="auto"/>
            </w:tcBorders>
          </w:tcPr>
          <w:p w14:paraId="3B6FABAD" w14:textId="77777777" w:rsidR="00A940A4" w:rsidRPr="00294B48" w:rsidRDefault="00A940A4" w:rsidP="00A940A4">
            <w:pPr>
              <w:tabs>
                <w:tab w:val="clear" w:pos="567"/>
              </w:tabs>
              <w:suppressAutoHyphens w:val="0"/>
              <w:spacing w:before="40" w:line="264" w:lineRule="auto"/>
              <w:rPr>
                <w:noProof w:val="0"/>
                <w:sz w:val="20"/>
                <w:szCs w:val="20"/>
                <w:lang w:val="lt-LT"/>
              </w:rPr>
            </w:pPr>
            <w:r w:rsidRPr="00294B48">
              <w:rPr>
                <w:noProof w:val="0"/>
                <w:sz w:val="20"/>
                <w:szCs w:val="20"/>
                <w:lang w:val="lt-LT"/>
              </w:rPr>
              <w:t>Placebas</w:t>
            </w:r>
          </w:p>
        </w:tc>
        <w:tc>
          <w:tcPr>
            <w:tcW w:w="320" w:type="pct"/>
            <w:tcBorders>
              <w:top w:val="nil"/>
              <w:left w:val="single" w:sz="4" w:space="0" w:color="auto"/>
              <w:bottom w:val="single" w:sz="4" w:space="0" w:color="auto"/>
              <w:right w:val="single" w:sz="4" w:space="0" w:color="auto"/>
            </w:tcBorders>
          </w:tcPr>
          <w:p w14:paraId="4619D9B3" w14:textId="77777777" w:rsidR="00A940A4" w:rsidRPr="00294B48" w:rsidRDefault="00A940A4" w:rsidP="00A940A4">
            <w:pPr>
              <w:tabs>
                <w:tab w:val="clear" w:pos="567"/>
              </w:tabs>
              <w:suppressAutoHyphens w:val="0"/>
              <w:spacing w:before="40" w:line="264" w:lineRule="auto"/>
              <w:rPr>
                <w:noProof w:val="0"/>
                <w:sz w:val="20"/>
                <w:szCs w:val="20"/>
                <w:lang w:val="lt-LT"/>
              </w:rPr>
            </w:pPr>
            <w:r>
              <w:rPr>
                <w:sz w:val="20"/>
                <w:szCs w:val="20"/>
              </w:rPr>
              <w:t>100</w:t>
            </w:r>
          </w:p>
        </w:tc>
        <w:tc>
          <w:tcPr>
            <w:tcW w:w="637" w:type="pct"/>
            <w:tcBorders>
              <w:top w:val="nil"/>
              <w:left w:val="single" w:sz="4" w:space="0" w:color="auto"/>
              <w:bottom w:val="single" w:sz="4" w:space="0" w:color="auto"/>
              <w:right w:val="single" w:sz="4" w:space="0" w:color="auto"/>
            </w:tcBorders>
          </w:tcPr>
          <w:p w14:paraId="68C1774D" w14:textId="77777777" w:rsidR="00A940A4" w:rsidRDefault="00A940A4" w:rsidP="00A940A4">
            <w:pPr>
              <w:tabs>
                <w:tab w:val="clear" w:pos="567"/>
              </w:tabs>
              <w:suppressAutoHyphens w:val="0"/>
              <w:spacing w:before="40" w:line="264" w:lineRule="auto"/>
              <w:rPr>
                <w:noProof w:val="0"/>
                <w:sz w:val="20"/>
                <w:szCs w:val="20"/>
                <w:lang w:val="lt-LT"/>
              </w:rPr>
            </w:pPr>
            <w:r>
              <w:rPr>
                <w:sz w:val="20"/>
                <w:szCs w:val="20"/>
              </w:rPr>
              <w:t>7,96</w:t>
            </w:r>
          </w:p>
        </w:tc>
        <w:tc>
          <w:tcPr>
            <w:tcW w:w="717" w:type="pct"/>
            <w:tcBorders>
              <w:top w:val="nil"/>
              <w:left w:val="single" w:sz="4" w:space="0" w:color="auto"/>
              <w:bottom w:val="single" w:sz="4" w:space="0" w:color="auto"/>
              <w:right w:val="single" w:sz="4" w:space="0" w:color="auto"/>
            </w:tcBorders>
          </w:tcPr>
          <w:p w14:paraId="610AA58E" w14:textId="77777777" w:rsidR="00A940A4" w:rsidRPr="00294B48" w:rsidRDefault="00A940A4">
            <w:pPr>
              <w:tabs>
                <w:tab w:val="clear" w:pos="567"/>
              </w:tabs>
              <w:suppressAutoHyphens w:val="0"/>
              <w:spacing w:before="40" w:line="264" w:lineRule="auto"/>
              <w:rPr>
                <w:noProof w:val="0"/>
                <w:sz w:val="20"/>
                <w:szCs w:val="20"/>
                <w:lang w:val="lt-LT"/>
              </w:rPr>
            </w:pPr>
            <w:r>
              <w:rPr>
                <w:sz w:val="20"/>
                <w:szCs w:val="20"/>
              </w:rPr>
              <w:t>-0,28</w:t>
            </w:r>
          </w:p>
        </w:tc>
        <w:tc>
          <w:tcPr>
            <w:tcW w:w="716" w:type="pct"/>
            <w:tcBorders>
              <w:top w:val="nil"/>
              <w:left w:val="single" w:sz="4" w:space="0" w:color="auto"/>
              <w:bottom w:val="single" w:sz="4" w:space="0" w:color="auto"/>
              <w:right w:val="single" w:sz="4" w:space="0" w:color="auto"/>
            </w:tcBorders>
          </w:tcPr>
          <w:p w14:paraId="707E1798" w14:textId="77777777" w:rsidR="00A940A4" w:rsidRPr="00294B48" w:rsidRDefault="00A940A4">
            <w:pPr>
              <w:tabs>
                <w:tab w:val="clear" w:pos="567"/>
              </w:tabs>
              <w:suppressAutoHyphens w:val="0"/>
              <w:spacing w:before="40" w:line="264" w:lineRule="auto"/>
              <w:rPr>
                <w:noProof w:val="0"/>
                <w:sz w:val="20"/>
                <w:szCs w:val="20"/>
                <w:lang w:val="lt-LT"/>
              </w:rPr>
            </w:pPr>
            <w:r>
              <w:rPr>
                <w:sz w:val="20"/>
                <w:szCs w:val="20"/>
              </w:rPr>
              <w:t>13,9</w:t>
            </w:r>
          </w:p>
        </w:tc>
        <w:tc>
          <w:tcPr>
            <w:tcW w:w="637" w:type="pct"/>
            <w:tcBorders>
              <w:top w:val="nil"/>
              <w:left w:val="single" w:sz="4" w:space="0" w:color="auto"/>
              <w:bottom w:val="single" w:sz="4" w:space="0" w:color="auto"/>
              <w:right w:val="single" w:sz="4" w:space="0" w:color="auto"/>
            </w:tcBorders>
          </w:tcPr>
          <w:p w14:paraId="305C0859" w14:textId="77777777" w:rsidR="00A940A4" w:rsidRPr="00294B48" w:rsidRDefault="00A940A4">
            <w:pPr>
              <w:tabs>
                <w:tab w:val="clear" w:pos="567"/>
              </w:tabs>
              <w:suppressAutoHyphens w:val="0"/>
              <w:spacing w:before="40" w:line="264" w:lineRule="auto"/>
              <w:rPr>
                <w:noProof w:val="0"/>
                <w:sz w:val="20"/>
                <w:szCs w:val="20"/>
                <w:lang w:val="lt-LT"/>
              </w:rPr>
            </w:pPr>
            <w:r>
              <w:rPr>
                <w:sz w:val="20"/>
                <w:szCs w:val="20"/>
              </w:rPr>
              <w:t>91,4</w:t>
            </w:r>
          </w:p>
        </w:tc>
        <w:tc>
          <w:tcPr>
            <w:tcW w:w="718" w:type="pct"/>
            <w:tcBorders>
              <w:top w:val="nil"/>
              <w:left w:val="single" w:sz="4" w:space="0" w:color="auto"/>
              <w:bottom w:val="single" w:sz="4" w:space="0" w:color="auto"/>
              <w:right w:val="single" w:sz="4" w:space="0" w:color="auto"/>
            </w:tcBorders>
          </w:tcPr>
          <w:p w14:paraId="55B907FC" w14:textId="77777777" w:rsidR="00A940A4" w:rsidRPr="00294B48" w:rsidRDefault="00A940A4">
            <w:pPr>
              <w:tabs>
                <w:tab w:val="clear" w:pos="567"/>
              </w:tabs>
              <w:suppressAutoHyphens w:val="0"/>
              <w:spacing w:before="40" w:line="264" w:lineRule="auto"/>
              <w:rPr>
                <w:noProof w:val="0"/>
                <w:sz w:val="20"/>
                <w:szCs w:val="20"/>
                <w:lang w:val="lt-LT"/>
              </w:rPr>
            </w:pPr>
            <w:r>
              <w:rPr>
                <w:sz w:val="20"/>
                <w:szCs w:val="20"/>
              </w:rPr>
              <w:t>-2,06</w:t>
            </w:r>
          </w:p>
        </w:tc>
      </w:tr>
    </w:tbl>
    <w:p w14:paraId="246BAB0A" w14:textId="77777777" w:rsidR="00294B48" w:rsidRPr="004A6043" w:rsidRDefault="00294B48" w:rsidP="00294B48">
      <w:pPr>
        <w:rPr>
          <w:sz w:val="20"/>
          <w:szCs w:val="20"/>
          <w:lang w:val="lt-LT"/>
        </w:rPr>
      </w:pPr>
      <w:r w:rsidRPr="004A6043">
        <w:rPr>
          <w:sz w:val="20"/>
          <w:szCs w:val="20"/>
          <w:lang w:val="lt-LT"/>
        </w:rPr>
        <w:t xml:space="preserve">*Pranašumas (p&lt;0,01), lyginant su </w:t>
      </w:r>
      <w:r w:rsidR="00B31310" w:rsidRPr="004A6043">
        <w:rPr>
          <w:sz w:val="20"/>
          <w:szCs w:val="20"/>
          <w:lang w:val="lt-LT"/>
        </w:rPr>
        <w:t>aktyviu</w:t>
      </w:r>
      <w:r w:rsidRPr="004A6043">
        <w:rPr>
          <w:sz w:val="20"/>
          <w:szCs w:val="20"/>
          <w:lang w:val="lt-LT"/>
        </w:rPr>
        <w:t xml:space="preserve"> palyginamuoju; ** Pranašumas (p&lt;0,0001), lyginant su </w:t>
      </w:r>
      <w:r w:rsidR="00B31310" w:rsidRPr="004A6043">
        <w:rPr>
          <w:sz w:val="20"/>
          <w:szCs w:val="20"/>
          <w:lang w:val="lt-LT"/>
        </w:rPr>
        <w:t>aktyviu</w:t>
      </w:r>
      <w:r w:rsidRPr="004A6043">
        <w:rPr>
          <w:sz w:val="20"/>
          <w:szCs w:val="20"/>
          <w:lang w:val="lt-LT"/>
        </w:rPr>
        <w:t xml:space="preserve"> palyginamuoju; </w:t>
      </w:r>
      <w:r w:rsidR="001842CB" w:rsidRPr="001842CB">
        <w:rPr>
          <w:sz w:val="20"/>
          <w:szCs w:val="20"/>
          <w:lang w:val="lt-LT"/>
        </w:rPr>
        <w:t>***</w:t>
      </w:r>
      <w:r w:rsidR="001842CB" w:rsidRPr="00B4419C">
        <w:rPr>
          <w:sz w:val="20"/>
          <w:szCs w:val="20"/>
          <w:lang w:val="lt-LT"/>
        </w:rPr>
        <w:t xml:space="preserve">Pranašumas </w:t>
      </w:r>
      <w:r w:rsidR="001842CB" w:rsidRPr="001842CB">
        <w:rPr>
          <w:sz w:val="20"/>
          <w:szCs w:val="20"/>
          <w:lang w:val="lt-LT"/>
        </w:rPr>
        <w:t>(p&lt;0</w:t>
      </w:r>
      <w:r w:rsidR="001842CB">
        <w:rPr>
          <w:sz w:val="20"/>
          <w:szCs w:val="20"/>
          <w:lang w:val="lt-LT"/>
        </w:rPr>
        <w:t>,</w:t>
      </w:r>
      <w:r w:rsidR="001842CB" w:rsidRPr="001842CB">
        <w:rPr>
          <w:sz w:val="20"/>
          <w:szCs w:val="20"/>
          <w:lang w:val="lt-LT"/>
        </w:rPr>
        <w:t xml:space="preserve">001) </w:t>
      </w:r>
      <w:r w:rsidR="001842CB" w:rsidRPr="00B4419C">
        <w:rPr>
          <w:sz w:val="20"/>
          <w:szCs w:val="20"/>
          <w:lang w:val="lt-LT"/>
        </w:rPr>
        <w:t>lyginant su aktyviu palyginamuoju</w:t>
      </w:r>
      <w:r w:rsidR="001842CB">
        <w:rPr>
          <w:sz w:val="20"/>
          <w:szCs w:val="20"/>
          <w:lang w:val="lt-LT"/>
        </w:rPr>
        <w:t xml:space="preserve">. </w:t>
      </w:r>
      <w:r w:rsidRPr="00A425B1">
        <w:rPr>
          <w:rFonts w:ascii="Calibri" w:hAnsi="Calibri" w:cs="Calibri"/>
          <w:noProof w:val="0"/>
          <w:sz w:val="20"/>
          <w:szCs w:val="20"/>
          <w:vertAlign w:val="superscript"/>
          <w:lang w:val="lt-LT"/>
        </w:rPr>
        <w:t>†</w:t>
      </w:r>
      <w:r w:rsidRPr="004A6043">
        <w:rPr>
          <w:sz w:val="20"/>
          <w:szCs w:val="20"/>
          <w:lang w:val="lt-LT"/>
        </w:rPr>
        <w:t xml:space="preserve">Ne prastesnis rezultatas (p&lt;0,0001), lyginant su </w:t>
      </w:r>
      <w:r w:rsidR="00D31F59" w:rsidRPr="004A6043">
        <w:rPr>
          <w:sz w:val="20"/>
          <w:szCs w:val="20"/>
          <w:lang w:val="lt-LT"/>
        </w:rPr>
        <w:t>aktyviu</w:t>
      </w:r>
      <w:r w:rsidRPr="004A6043">
        <w:rPr>
          <w:sz w:val="20"/>
          <w:szCs w:val="20"/>
          <w:lang w:val="lt-LT"/>
        </w:rPr>
        <w:t xml:space="preserve"> palyginamuoju</w:t>
      </w:r>
    </w:p>
    <w:p w14:paraId="518D68A9" w14:textId="77777777" w:rsidR="00A940A4" w:rsidRPr="004A6043" w:rsidRDefault="00294B48" w:rsidP="00294B48">
      <w:pPr>
        <w:rPr>
          <w:sz w:val="20"/>
          <w:szCs w:val="20"/>
          <w:lang w:val="lt-LT"/>
        </w:rPr>
      </w:pPr>
      <w:r w:rsidRPr="004A6043">
        <w:rPr>
          <w:sz w:val="20"/>
          <w:szCs w:val="20"/>
          <w:vertAlign w:val="superscript"/>
          <w:lang w:val="lt-LT"/>
        </w:rPr>
        <w:t>1</w:t>
      </w:r>
      <w:r w:rsidRPr="004A6043">
        <w:rPr>
          <w:sz w:val="20"/>
          <w:szCs w:val="20"/>
          <w:lang w:val="lt-LT"/>
        </w:rPr>
        <w:t xml:space="preserve">visi pacientai; </w:t>
      </w:r>
      <w:r w:rsidRPr="004A6043">
        <w:rPr>
          <w:sz w:val="20"/>
          <w:szCs w:val="20"/>
          <w:vertAlign w:val="superscript"/>
          <w:lang w:val="lt-LT"/>
        </w:rPr>
        <w:t>2</w:t>
      </w:r>
      <w:r w:rsidRPr="004A6043">
        <w:rPr>
          <w:sz w:val="20"/>
          <w:szCs w:val="20"/>
          <w:lang w:val="lt-LT"/>
        </w:rPr>
        <w:t>ankstesnis gydymas vienu geriam</w:t>
      </w:r>
      <w:r w:rsidR="00F05951" w:rsidRPr="004A6043">
        <w:rPr>
          <w:sz w:val="20"/>
          <w:szCs w:val="20"/>
          <w:lang w:val="lt-LT"/>
        </w:rPr>
        <w:t>uoj</w:t>
      </w:r>
      <w:r w:rsidRPr="004A6043">
        <w:rPr>
          <w:sz w:val="20"/>
          <w:szCs w:val="20"/>
          <w:lang w:val="lt-LT"/>
        </w:rPr>
        <w:t>u vaist</w:t>
      </w:r>
      <w:r w:rsidR="00F05951" w:rsidRPr="004A6043">
        <w:rPr>
          <w:sz w:val="20"/>
          <w:szCs w:val="20"/>
          <w:lang w:val="lt-LT"/>
        </w:rPr>
        <w:t>iniu preparatu</w:t>
      </w:r>
      <w:r w:rsidRPr="004A6043">
        <w:rPr>
          <w:sz w:val="20"/>
          <w:szCs w:val="20"/>
          <w:lang w:val="lt-LT"/>
        </w:rPr>
        <w:t xml:space="preserve"> nuo diabeto; </w:t>
      </w:r>
      <w:r w:rsidRPr="004A6043">
        <w:rPr>
          <w:sz w:val="20"/>
          <w:szCs w:val="20"/>
          <w:vertAlign w:val="superscript"/>
          <w:lang w:val="lt-LT"/>
        </w:rPr>
        <w:t>3</w:t>
      </w:r>
      <w:r w:rsidRPr="004A6043">
        <w:rPr>
          <w:sz w:val="20"/>
          <w:szCs w:val="20"/>
          <w:lang w:val="lt-LT"/>
        </w:rPr>
        <w:t>anksčiau dieta gydyti pacientai</w:t>
      </w:r>
    </w:p>
    <w:p w14:paraId="38F506EB" w14:textId="77777777" w:rsidR="001842CB" w:rsidRDefault="00A940A4" w:rsidP="001842CB">
      <w:pPr>
        <w:rPr>
          <w:bCs/>
          <w:sz w:val="20"/>
          <w:szCs w:val="20"/>
          <w:lang w:val="lt-LT"/>
        </w:rPr>
      </w:pPr>
      <w:r w:rsidRPr="004A6043">
        <w:rPr>
          <w:bCs/>
          <w:sz w:val="20"/>
          <w:szCs w:val="20"/>
          <w:vertAlign w:val="superscript"/>
          <w:lang w:val="lt-LT"/>
        </w:rPr>
        <w:t>5</w:t>
      </w:r>
      <w:r w:rsidRPr="004A6043">
        <w:rPr>
          <w:bCs/>
          <w:sz w:val="20"/>
          <w:szCs w:val="20"/>
          <w:lang w:val="lt-LT"/>
        </w:rPr>
        <w:t xml:space="preserve">Victoza </w:t>
      </w:r>
      <w:r w:rsidRPr="00A940A4">
        <w:rPr>
          <w:bCs/>
          <w:sz w:val="20"/>
          <w:szCs w:val="20"/>
          <w:lang w:val="lt-LT"/>
        </w:rPr>
        <w:t>derinyje su</w:t>
      </w:r>
      <w:r w:rsidRPr="004A6043">
        <w:rPr>
          <w:bCs/>
          <w:sz w:val="20"/>
          <w:szCs w:val="20"/>
          <w:lang w:val="lt-LT"/>
        </w:rPr>
        <w:t xml:space="preserve"> SGLT2i</w:t>
      </w:r>
      <w:r w:rsidRPr="00A940A4">
        <w:rPr>
          <w:bCs/>
          <w:sz w:val="20"/>
          <w:szCs w:val="20"/>
          <w:lang w:val="lt-LT"/>
        </w:rPr>
        <w:t xml:space="preserve">, tirtos visos patvirtintos </w:t>
      </w:r>
      <w:r w:rsidRPr="004A6043">
        <w:rPr>
          <w:bCs/>
          <w:sz w:val="20"/>
          <w:szCs w:val="20"/>
          <w:lang w:val="lt-LT"/>
        </w:rPr>
        <w:t>SGLT2i</w:t>
      </w:r>
      <w:r w:rsidR="001842CB">
        <w:rPr>
          <w:bCs/>
          <w:sz w:val="20"/>
          <w:szCs w:val="20"/>
          <w:lang w:val="lt-LT"/>
        </w:rPr>
        <w:t xml:space="preserve"> </w:t>
      </w:r>
      <w:r w:rsidRPr="00A940A4">
        <w:rPr>
          <w:bCs/>
          <w:sz w:val="20"/>
          <w:szCs w:val="20"/>
          <w:lang w:val="lt-LT"/>
        </w:rPr>
        <w:t>dozės</w:t>
      </w:r>
    </w:p>
    <w:p w14:paraId="2B1731F3" w14:textId="77777777" w:rsidR="00294B48" w:rsidRPr="004A6043" w:rsidRDefault="00294B48" w:rsidP="001842CB">
      <w:pPr>
        <w:rPr>
          <w:sz w:val="20"/>
          <w:szCs w:val="20"/>
          <w:lang w:val="lt-LT"/>
        </w:rPr>
      </w:pPr>
      <w:r w:rsidRPr="004A6043">
        <w:rPr>
          <w:sz w:val="20"/>
          <w:szCs w:val="20"/>
          <w:vertAlign w:val="superscript"/>
          <w:lang w:val="lt-LT"/>
        </w:rPr>
        <w:t>4</w:t>
      </w:r>
      <w:r w:rsidRPr="004A6043">
        <w:rPr>
          <w:sz w:val="20"/>
          <w:szCs w:val="20"/>
          <w:lang w:val="lt-LT"/>
        </w:rPr>
        <w:t>insulino glargino dozavimas buvo atviras ir taikomas vadovaujantis insulino glargino titravimo gairėmis. Insulino glargino dozės titravimą atliko pats pacientas prieš tai išklausęs tyrėjo nurodymus:</w:t>
      </w:r>
    </w:p>
    <w:p w14:paraId="33E4032E" w14:textId="77777777" w:rsidR="00C85395" w:rsidRDefault="00C85395" w:rsidP="00C85395">
      <w:pPr>
        <w:pStyle w:val="TableFootnoteFormat"/>
        <w:widowControl w:val="0"/>
        <w:tabs>
          <w:tab w:val="left" w:pos="567"/>
        </w:tabs>
        <w:spacing w:before="0" w:after="0"/>
        <w:rPr>
          <w:sz w:val="22"/>
          <w:lang w:val="lt-LT"/>
        </w:rPr>
      </w:pPr>
    </w:p>
    <w:p w14:paraId="4D5AD5A0" w14:textId="77777777" w:rsidR="004026CA" w:rsidRPr="00D17C9F" w:rsidRDefault="004026CA" w:rsidP="00C85395">
      <w:pPr>
        <w:pStyle w:val="TableFootnoteFormat"/>
        <w:widowControl w:val="0"/>
        <w:tabs>
          <w:tab w:val="left" w:pos="567"/>
        </w:tabs>
        <w:spacing w:before="0" w:after="0"/>
        <w:rPr>
          <w:sz w:val="22"/>
          <w:lang w:val="lt-LT"/>
        </w:rPr>
      </w:pPr>
    </w:p>
    <w:p w14:paraId="30C233C4" w14:textId="77777777" w:rsidR="00104386" w:rsidRPr="00D52942" w:rsidRDefault="001B5AF6" w:rsidP="00407EEF">
      <w:pPr>
        <w:pStyle w:val="TableFootnoteFormat"/>
        <w:widowControl w:val="0"/>
        <w:tabs>
          <w:tab w:val="left" w:pos="567"/>
        </w:tabs>
        <w:spacing w:before="0" w:after="0"/>
        <w:rPr>
          <w:b/>
          <w:sz w:val="22"/>
          <w:lang w:val="lt-LT"/>
        </w:rPr>
      </w:pPr>
      <w:r w:rsidRPr="00D52942">
        <w:rPr>
          <w:b/>
          <w:sz w:val="22"/>
          <w:lang w:val="lt-LT"/>
        </w:rPr>
        <w:t xml:space="preserve">Insulino glargino </w:t>
      </w:r>
      <w:r w:rsidR="00BB70B1" w:rsidRPr="00D52942">
        <w:rPr>
          <w:b/>
          <w:sz w:val="22"/>
          <w:lang w:val="lt-LT"/>
        </w:rPr>
        <w:t xml:space="preserve">dozės priderinimo </w:t>
      </w:r>
      <w:r w:rsidRPr="00D52942">
        <w:rPr>
          <w:b/>
          <w:sz w:val="22"/>
          <w:lang w:val="lt-LT"/>
        </w:rPr>
        <w:t>gairės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3"/>
        <w:gridCol w:w="4528"/>
      </w:tblGrid>
      <w:tr w:rsidR="001B5AF6" w:rsidRPr="00D17C9F" w14:paraId="0A29392F" w14:textId="77777777" w:rsidTr="00A75B46">
        <w:tc>
          <w:tcPr>
            <w:tcW w:w="4643" w:type="dxa"/>
          </w:tcPr>
          <w:p w14:paraId="2548BB79" w14:textId="77777777" w:rsidR="001B5AF6" w:rsidRPr="00D17C9F" w:rsidRDefault="00BD6D70" w:rsidP="00A75B46">
            <w:pPr>
              <w:pStyle w:val="TableFootnoteFormat"/>
              <w:widowControl w:val="0"/>
              <w:tabs>
                <w:tab w:val="left" w:pos="567"/>
              </w:tabs>
              <w:suppressAutoHyphens/>
              <w:spacing w:before="0" w:after="0" w:line="264" w:lineRule="auto"/>
              <w:rPr>
                <w:sz w:val="22"/>
                <w:lang w:val="lt-LT"/>
              </w:rPr>
            </w:pPr>
            <w:r w:rsidRPr="00D17C9F">
              <w:rPr>
                <w:sz w:val="22"/>
                <w:lang w:val="lt-LT"/>
              </w:rPr>
              <w:t xml:space="preserve">Savarankiškai matuotas gliukozės kiekis </w:t>
            </w:r>
            <w:r w:rsidR="00635210" w:rsidRPr="00D17C9F">
              <w:rPr>
                <w:sz w:val="22"/>
                <w:lang w:val="lt-LT"/>
              </w:rPr>
              <w:t>plazmoje nevalgius</w:t>
            </w:r>
          </w:p>
        </w:tc>
        <w:tc>
          <w:tcPr>
            <w:tcW w:w="4644" w:type="dxa"/>
          </w:tcPr>
          <w:p w14:paraId="724CDF8E" w14:textId="77777777" w:rsidR="001B5AF6" w:rsidRPr="00D17C9F" w:rsidRDefault="00BD6D70" w:rsidP="00A75B46">
            <w:pPr>
              <w:pStyle w:val="TableFootnoteFormat"/>
              <w:widowControl w:val="0"/>
              <w:tabs>
                <w:tab w:val="left" w:pos="567"/>
              </w:tabs>
              <w:suppressAutoHyphens/>
              <w:spacing w:before="0" w:after="0" w:line="264" w:lineRule="auto"/>
              <w:rPr>
                <w:sz w:val="22"/>
                <w:lang w:val="lt-LT"/>
              </w:rPr>
            </w:pPr>
            <w:r w:rsidRPr="00D17C9F">
              <w:rPr>
                <w:sz w:val="22"/>
                <w:lang w:val="lt-LT"/>
              </w:rPr>
              <w:t>Insulino glargino dozės padidėjimas</w:t>
            </w:r>
            <w:r w:rsidR="00733E74" w:rsidRPr="00D17C9F">
              <w:rPr>
                <w:sz w:val="22"/>
                <w:lang w:val="lt-LT"/>
              </w:rPr>
              <w:t xml:space="preserve"> </w:t>
            </w:r>
            <w:r w:rsidRPr="00D17C9F">
              <w:rPr>
                <w:sz w:val="22"/>
                <w:lang w:val="lt-LT"/>
              </w:rPr>
              <w:t>(TV)</w:t>
            </w:r>
          </w:p>
        </w:tc>
      </w:tr>
      <w:tr w:rsidR="001B5AF6" w:rsidRPr="00D17C9F" w14:paraId="60D9E1E5" w14:textId="77777777" w:rsidTr="00A75B46">
        <w:tc>
          <w:tcPr>
            <w:tcW w:w="4643" w:type="dxa"/>
          </w:tcPr>
          <w:p w14:paraId="6A837772" w14:textId="77777777" w:rsidR="001B5AF6" w:rsidRPr="00D17C9F" w:rsidRDefault="00BD6D70" w:rsidP="005356FE">
            <w:pPr>
              <w:pStyle w:val="TableFootnoteFormat"/>
              <w:widowControl w:val="0"/>
              <w:tabs>
                <w:tab w:val="left" w:pos="567"/>
              </w:tabs>
              <w:suppressAutoHyphens/>
              <w:spacing w:before="0" w:after="0" w:line="264" w:lineRule="auto"/>
              <w:rPr>
                <w:sz w:val="22"/>
                <w:lang w:val="lt-LT"/>
              </w:rPr>
            </w:pPr>
            <w:r w:rsidRPr="00D17C9F">
              <w:rPr>
                <w:sz w:val="22"/>
                <w:lang w:val="lt-LT"/>
              </w:rPr>
              <w:t>≤5,5</w:t>
            </w:r>
            <w:r w:rsidR="005356FE">
              <w:rPr>
                <w:sz w:val="22"/>
                <w:lang w:val="lt-LT"/>
              </w:rPr>
              <w:t> </w:t>
            </w:r>
            <w:r w:rsidRPr="00D17C9F">
              <w:rPr>
                <w:sz w:val="22"/>
                <w:lang w:val="lt-LT"/>
              </w:rPr>
              <w:t>mmol/l (≤100</w:t>
            </w:r>
            <w:r w:rsidR="005356FE">
              <w:rPr>
                <w:sz w:val="22"/>
                <w:lang w:val="lt-LT"/>
              </w:rPr>
              <w:t> </w:t>
            </w:r>
            <w:r w:rsidRPr="00D17C9F">
              <w:rPr>
                <w:sz w:val="22"/>
                <w:lang w:val="lt-LT"/>
              </w:rPr>
              <w:t>mg/dl) Norma</w:t>
            </w:r>
          </w:p>
        </w:tc>
        <w:tc>
          <w:tcPr>
            <w:tcW w:w="4644" w:type="dxa"/>
          </w:tcPr>
          <w:p w14:paraId="508A332B" w14:textId="77777777" w:rsidR="001B5AF6" w:rsidRPr="00D17C9F" w:rsidRDefault="00BD6D70" w:rsidP="00A75B46">
            <w:pPr>
              <w:pStyle w:val="TableFootnoteFormat"/>
              <w:widowControl w:val="0"/>
              <w:tabs>
                <w:tab w:val="left" w:pos="567"/>
              </w:tabs>
              <w:suppressAutoHyphens/>
              <w:spacing w:before="0" w:after="0" w:line="264" w:lineRule="auto"/>
              <w:rPr>
                <w:sz w:val="22"/>
                <w:lang w:val="lt-LT"/>
              </w:rPr>
            </w:pPr>
            <w:r w:rsidRPr="00D17C9F">
              <w:rPr>
                <w:sz w:val="22"/>
                <w:lang w:val="lt-LT"/>
              </w:rPr>
              <w:t>Nereikia koregavimo</w:t>
            </w:r>
          </w:p>
        </w:tc>
      </w:tr>
      <w:tr w:rsidR="001B5AF6" w:rsidRPr="00D17C9F" w14:paraId="0D8511AE" w14:textId="77777777" w:rsidTr="00A75B46">
        <w:tc>
          <w:tcPr>
            <w:tcW w:w="4643" w:type="dxa"/>
          </w:tcPr>
          <w:p w14:paraId="21BBEFE6" w14:textId="77777777" w:rsidR="001B5AF6" w:rsidRPr="00D17C9F" w:rsidRDefault="00BD6D70" w:rsidP="005356FE">
            <w:pPr>
              <w:pStyle w:val="TableFootnoteFormat"/>
              <w:widowControl w:val="0"/>
              <w:tabs>
                <w:tab w:val="left" w:pos="567"/>
              </w:tabs>
              <w:suppressAutoHyphens/>
              <w:spacing w:before="0" w:after="0" w:line="264" w:lineRule="auto"/>
              <w:rPr>
                <w:sz w:val="22"/>
                <w:lang w:val="lt-LT"/>
              </w:rPr>
            </w:pPr>
            <w:r w:rsidRPr="00D17C9F">
              <w:rPr>
                <w:sz w:val="22"/>
                <w:lang w:val="lt-LT"/>
              </w:rPr>
              <w:t>&gt;5,5 ir 6,7</w:t>
            </w:r>
            <w:r w:rsidR="005356FE">
              <w:rPr>
                <w:sz w:val="22"/>
                <w:lang w:val="lt-LT"/>
              </w:rPr>
              <w:t> </w:t>
            </w:r>
            <w:r w:rsidRPr="00D17C9F">
              <w:rPr>
                <w:sz w:val="22"/>
                <w:lang w:val="lt-LT"/>
              </w:rPr>
              <w:t>mmol/l (&gt;100 ir &lt;120</w:t>
            </w:r>
            <w:r w:rsidR="005356FE">
              <w:rPr>
                <w:sz w:val="22"/>
                <w:lang w:val="lt-LT"/>
              </w:rPr>
              <w:t> </w:t>
            </w:r>
            <w:r w:rsidRPr="00D17C9F">
              <w:rPr>
                <w:sz w:val="22"/>
                <w:lang w:val="lt-LT"/>
              </w:rPr>
              <w:t>mg/dl)</w:t>
            </w:r>
          </w:p>
        </w:tc>
        <w:tc>
          <w:tcPr>
            <w:tcW w:w="4644" w:type="dxa"/>
          </w:tcPr>
          <w:p w14:paraId="41EF1F00" w14:textId="77777777" w:rsidR="001B5AF6" w:rsidRPr="00D17C9F" w:rsidRDefault="00BD6D70" w:rsidP="005356FE">
            <w:pPr>
              <w:pStyle w:val="TableFootnoteFormat"/>
              <w:widowControl w:val="0"/>
              <w:tabs>
                <w:tab w:val="left" w:pos="567"/>
              </w:tabs>
              <w:suppressAutoHyphens/>
              <w:spacing w:before="0" w:after="0" w:line="264" w:lineRule="auto"/>
              <w:rPr>
                <w:sz w:val="22"/>
                <w:lang w:val="lt-LT"/>
              </w:rPr>
            </w:pPr>
            <w:r w:rsidRPr="00D17C9F">
              <w:rPr>
                <w:sz w:val="22"/>
                <w:lang w:val="lt-LT"/>
              </w:rPr>
              <w:t>0-2</w:t>
            </w:r>
            <w:r w:rsidR="005356FE">
              <w:rPr>
                <w:sz w:val="22"/>
                <w:lang w:val="lt-LT"/>
              </w:rPr>
              <w:t> </w:t>
            </w:r>
            <w:r w:rsidRPr="00D17C9F">
              <w:rPr>
                <w:sz w:val="22"/>
                <w:lang w:val="lt-LT"/>
              </w:rPr>
              <w:t>TV</w:t>
            </w:r>
            <w:r w:rsidRPr="00D17C9F">
              <w:rPr>
                <w:sz w:val="22"/>
                <w:vertAlign w:val="superscript"/>
                <w:lang w:val="lt-LT"/>
              </w:rPr>
              <w:t>a</w:t>
            </w:r>
          </w:p>
        </w:tc>
      </w:tr>
      <w:tr w:rsidR="001B5AF6" w:rsidRPr="00D17C9F" w14:paraId="06191597" w14:textId="77777777" w:rsidTr="00A75B46">
        <w:tc>
          <w:tcPr>
            <w:tcW w:w="4643" w:type="dxa"/>
          </w:tcPr>
          <w:p w14:paraId="4503E90C" w14:textId="77777777" w:rsidR="001B5AF6" w:rsidRPr="00D17C9F" w:rsidRDefault="00BD6D70" w:rsidP="005356FE">
            <w:pPr>
              <w:pStyle w:val="TableFootnoteFormat"/>
              <w:widowControl w:val="0"/>
              <w:tabs>
                <w:tab w:val="left" w:pos="567"/>
              </w:tabs>
              <w:suppressAutoHyphens/>
              <w:spacing w:before="0" w:after="0" w:line="264" w:lineRule="auto"/>
              <w:rPr>
                <w:sz w:val="22"/>
                <w:lang w:val="lt-LT"/>
              </w:rPr>
            </w:pPr>
            <w:r w:rsidRPr="00D17C9F">
              <w:rPr>
                <w:sz w:val="22"/>
                <w:lang w:val="lt-LT"/>
              </w:rPr>
              <w:t>≥6,7</w:t>
            </w:r>
            <w:r w:rsidR="005356FE">
              <w:rPr>
                <w:sz w:val="22"/>
                <w:lang w:val="lt-LT"/>
              </w:rPr>
              <w:t> </w:t>
            </w:r>
            <w:r w:rsidRPr="00D17C9F">
              <w:rPr>
                <w:sz w:val="22"/>
                <w:lang w:val="lt-LT"/>
              </w:rPr>
              <w:t>mmol/l (≥120</w:t>
            </w:r>
            <w:r w:rsidR="005356FE">
              <w:rPr>
                <w:sz w:val="22"/>
                <w:lang w:val="lt-LT"/>
              </w:rPr>
              <w:t> </w:t>
            </w:r>
            <w:r w:rsidRPr="00D17C9F">
              <w:rPr>
                <w:sz w:val="22"/>
                <w:lang w:val="lt-LT"/>
              </w:rPr>
              <w:t>mg/dl)</w:t>
            </w:r>
          </w:p>
        </w:tc>
        <w:tc>
          <w:tcPr>
            <w:tcW w:w="4644" w:type="dxa"/>
          </w:tcPr>
          <w:p w14:paraId="42104AF9" w14:textId="77777777" w:rsidR="001B5AF6" w:rsidRPr="00D17C9F" w:rsidRDefault="00BD6D70" w:rsidP="005356FE">
            <w:pPr>
              <w:pStyle w:val="TableFootnoteFormat"/>
              <w:widowControl w:val="0"/>
              <w:tabs>
                <w:tab w:val="left" w:pos="567"/>
              </w:tabs>
              <w:suppressAutoHyphens/>
              <w:spacing w:before="0" w:after="0" w:line="264" w:lineRule="auto"/>
              <w:rPr>
                <w:sz w:val="22"/>
                <w:lang w:val="lt-LT"/>
              </w:rPr>
            </w:pPr>
            <w:r w:rsidRPr="00D17C9F">
              <w:rPr>
                <w:sz w:val="22"/>
                <w:lang w:val="lt-LT"/>
              </w:rPr>
              <w:t>2</w:t>
            </w:r>
            <w:r w:rsidR="005356FE">
              <w:rPr>
                <w:sz w:val="22"/>
                <w:lang w:val="lt-LT"/>
              </w:rPr>
              <w:t> </w:t>
            </w:r>
            <w:r w:rsidRPr="00D17C9F">
              <w:rPr>
                <w:sz w:val="22"/>
                <w:lang w:val="lt-LT"/>
              </w:rPr>
              <w:t>TV</w:t>
            </w:r>
          </w:p>
        </w:tc>
      </w:tr>
    </w:tbl>
    <w:p w14:paraId="0B5E0140" w14:textId="77777777" w:rsidR="001B5AF6" w:rsidRPr="00D17C9F" w:rsidRDefault="00635210" w:rsidP="00407EEF">
      <w:pPr>
        <w:pStyle w:val="TableFootnoteFormat"/>
        <w:widowControl w:val="0"/>
        <w:tabs>
          <w:tab w:val="left" w:pos="567"/>
        </w:tabs>
        <w:spacing w:before="0" w:after="0"/>
        <w:rPr>
          <w:sz w:val="22"/>
          <w:lang w:val="lt-LT"/>
        </w:rPr>
      </w:pPr>
      <w:r w:rsidRPr="00D17C9F">
        <w:rPr>
          <w:sz w:val="22"/>
          <w:vertAlign w:val="superscript"/>
          <w:lang w:val="lt-LT"/>
        </w:rPr>
        <w:t>a</w:t>
      </w:r>
      <w:r w:rsidRPr="00D17C9F">
        <w:rPr>
          <w:sz w:val="22"/>
          <w:lang w:val="lt-LT"/>
        </w:rPr>
        <w:t xml:space="preserve"> Pagal individualias tyrėjo rekomendacijas, priklausomai ar nuo ankstesnio vizito pacientui pasireiškė hipoglikemij</w:t>
      </w:r>
      <w:r w:rsidR="00BB70B1" w:rsidRPr="00D17C9F">
        <w:rPr>
          <w:sz w:val="22"/>
          <w:lang w:val="lt-LT"/>
        </w:rPr>
        <w:t>a</w:t>
      </w:r>
      <w:r w:rsidRPr="00D17C9F">
        <w:rPr>
          <w:sz w:val="22"/>
          <w:lang w:val="lt-LT"/>
        </w:rPr>
        <w:t>.</w:t>
      </w:r>
    </w:p>
    <w:p w14:paraId="30629AFD" w14:textId="77777777" w:rsidR="00635210" w:rsidRPr="00D52942" w:rsidRDefault="00635210" w:rsidP="00407EEF">
      <w:pPr>
        <w:pStyle w:val="TableFootnoteFormat"/>
        <w:widowControl w:val="0"/>
        <w:tabs>
          <w:tab w:val="left" w:pos="567"/>
        </w:tabs>
        <w:spacing w:before="0" w:after="0"/>
        <w:rPr>
          <w:sz w:val="22"/>
          <w:szCs w:val="22"/>
          <w:lang w:val="lt-LT"/>
        </w:rPr>
      </w:pPr>
    </w:p>
    <w:p w14:paraId="51E0B23A" w14:textId="77777777" w:rsidR="00D52942" w:rsidRPr="004B1F13" w:rsidRDefault="00D52942" w:rsidP="00D52942">
      <w:pPr>
        <w:pStyle w:val="TableFootnoteFormat"/>
        <w:rPr>
          <w:i/>
          <w:sz w:val="22"/>
          <w:szCs w:val="22"/>
          <w:lang w:val="lt-LT"/>
        </w:rPr>
      </w:pPr>
      <w:r w:rsidRPr="004B1F13">
        <w:rPr>
          <w:i/>
          <w:sz w:val="22"/>
          <w:szCs w:val="22"/>
          <w:lang w:val="lt-LT"/>
        </w:rPr>
        <w:lastRenderedPageBreak/>
        <w:t>Derinyje su insulinu</w:t>
      </w:r>
    </w:p>
    <w:p w14:paraId="34223E80" w14:textId="77777777" w:rsidR="00AA418F" w:rsidRDefault="00D52942" w:rsidP="00524833">
      <w:pPr>
        <w:pStyle w:val="TableFootnoteFormat"/>
        <w:rPr>
          <w:sz w:val="22"/>
          <w:szCs w:val="22"/>
          <w:lang w:val="lt-LT"/>
        </w:rPr>
      </w:pPr>
      <w:r w:rsidRPr="004B1F13">
        <w:rPr>
          <w:sz w:val="22"/>
          <w:szCs w:val="22"/>
          <w:lang w:val="lt-LT"/>
        </w:rPr>
        <w:t>104</w:t>
      </w:r>
      <w:r w:rsidR="005356FE">
        <w:rPr>
          <w:sz w:val="22"/>
          <w:szCs w:val="22"/>
          <w:lang w:val="lt-LT"/>
        </w:rPr>
        <w:t> </w:t>
      </w:r>
      <w:r w:rsidRPr="004B1F13">
        <w:rPr>
          <w:sz w:val="22"/>
          <w:szCs w:val="22"/>
          <w:lang w:val="lt-LT"/>
        </w:rPr>
        <w:t>savaites trukusio klinikinio tyrimo metu 57</w:t>
      </w:r>
      <w:r w:rsidR="008D7DE4">
        <w:rPr>
          <w:sz w:val="22"/>
          <w:szCs w:val="22"/>
          <w:lang w:val="lt-LT"/>
        </w:rPr>
        <w:t> </w:t>
      </w:r>
      <w:r w:rsidRPr="004B1F13">
        <w:rPr>
          <w:sz w:val="22"/>
          <w:szCs w:val="22"/>
          <w:lang w:val="lt-LT"/>
        </w:rPr>
        <w:t>% sergančių 2 tipo cukriniu diabetu pacientų, gydytų insulinu degludeku kartu su metforminu, pasiekė tikslinę HbA</w:t>
      </w:r>
      <w:r w:rsidRPr="006A353C">
        <w:rPr>
          <w:sz w:val="22"/>
          <w:szCs w:val="22"/>
          <w:vertAlign w:val="subscript"/>
          <w:lang w:val="lt-LT"/>
        </w:rPr>
        <w:t>1c</w:t>
      </w:r>
      <w:r w:rsidRPr="004B1F13">
        <w:rPr>
          <w:sz w:val="22"/>
          <w:szCs w:val="22"/>
          <w:lang w:val="lt-LT"/>
        </w:rPr>
        <w:t xml:space="preserve"> &lt;</w:t>
      </w:r>
      <w:r w:rsidR="005356FE">
        <w:rPr>
          <w:sz w:val="22"/>
          <w:szCs w:val="22"/>
          <w:lang w:val="lt-LT"/>
        </w:rPr>
        <w:t> </w:t>
      </w:r>
      <w:r w:rsidRPr="004B1F13">
        <w:rPr>
          <w:sz w:val="22"/>
          <w:szCs w:val="22"/>
          <w:lang w:val="lt-LT"/>
        </w:rPr>
        <w:t>7,0</w:t>
      </w:r>
      <w:r w:rsidR="008D7DE4">
        <w:rPr>
          <w:sz w:val="22"/>
          <w:szCs w:val="22"/>
          <w:lang w:val="lt-LT"/>
        </w:rPr>
        <w:t> </w:t>
      </w:r>
      <w:r w:rsidRPr="004B1F13">
        <w:rPr>
          <w:sz w:val="22"/>
          <w:szCs w:val="22"/>
          <w:lang w:val="lt-LT"/>
        </w:rPr>
        <w:t>% vertę. Kiti pacientai toliau dalyvavo atvirame 26</w:t>
      </w:r>
      <w:r w:rsidR="005356FE">
        <w:rPr>
          <w:sz w:val="22"/>
          <w:szCs w:val="22"/>
          <w:lang w:val="lt-LT"/>
        </w:rPr>
        <w:t> </w:t>
      </w:r>
      <w:r w:rsidRPr="004B1F13">
        <w:rPr>
          <w:sz w:val="22"/>
          <w:szCs w:val="22"/>
          <w:lang w:val="lt-LT"/>
        </w:rPr>
        <w:t>savaičių trukmės tyrime ir buvo atsitiktin</w:t>
      </w:r>
      <w:r w:rsidR="00683463">
        <w:rPr>
          <w:sz w:val="22"/>
          <w:szCs w:val="22"/>
          <w:lang w:val="lt-LT"/>
        </w:rPr>
        <w:t>iu būdu</w:t>
      </w:r>
      <w:r w:rsidRPr="004B1F13">
        <w:rPr>
          <w:sz w:val="22"/>
          <w:szCs w:val="22"/>
          <w:lang w:val="lt-LT"/>
        </w:rPr>
        <w:t xml:space="preserve"> atrinkti papildomai vartoti liragliutidą arba vieną insulino asparto dozę (gausiausi</w:t>
      </w:r>
      <w:r w:rsidR="00683463">
        <w:rPr>
          <w:sz w:val="22"/>
          <w:szCs w:val="22"/>
          <w:lang w:val="lt-LT"/>
        </w:rPr>
        <w:t>o valgymo metu</w:t>
      </w:r>
      <w:r w:rsidRPr="004B1F13">
        <w:rPr>
          <w:sz w:val="22"/>
          <w:szCs w:val="22"/>
          <w:lang w:val="lt-LT"/>
        </w:rPr>
        <w:t>). Insuliną degludeką kartu su liragliutidu vartojančiųjų grupėje insulino dozė buvo sumažinta 20</w:t>
      </w:r>
      <w:r w:rsidR="008D7DE4">
        <w:rPr>
          <w:sz w:val="22"/>
          <w:szCs w:val="22"/>
          <w:lang w:val="lt-LT"/>
        </w:rPr>
        <w:t> </w:t>
      </w:r>
      <w:r w:rsidRPr="004B1F13">
        <w:rPr>
          <w:sz w:val="22"/>
          <w:szCs w:val="22"/>
          <w:lang w:val="lt-LT"/>
        </w:rPr>
        <w:t>%. Papildomai vartojant liragliutid</w:t>
      </w:r>
      <w:r w:rsidR="00D11E6B">
        <w:rPr>
          <w:sz w:val="22"/>
          <w:szCs w:val="22"/>
          <w:lang w:val="lt-LT"/>
        </w:rPr>
        <w:t>ą</w:t>
      </w:r>
      <w:r w:rsidRPr="004B1F13">
        <w:rPr>
          <w:sz w:val="22"/>
          <w:szCs w:val="22"/>
          <w:lang w:val="lt-LT"/>
        </w:rPr>
        <w:t xml:space="preserve"> statistiškai reikšmingai labiau sumažėjo HbA</w:t>
      </w:r>
      <w:r w:rsidRPr="006A353C">
        <w:rPr>
          <w:sz w:val="22"/>
          <w:szCs w:val="22"/>
          <w:vertAlign w:val="subscript"/>
          <w:lang w:val="lt-LT"/>
        </w:rPr>
        <w:t>1c</w:t>
      </w:r>
      <w:r w:rsidRPr="004B1F13">
        <w:rPr>
          <w:sz w:val="22"/>
          <w:szCs w:val="22"/>
          <w:lang w:val="lt-LT"/>
        </w:rPr>
        <w:t xml:space="preserve"> (-0,73</w:t>
      </w:r>
      <w:r w:rsidR="008D7DE4">
        <w:rPr>
          <w:sz w:val="22"/>
          <w:szCs w:val="22"/>
          <w:lang w:val="lt-LT"/>
        </w:rPr>
        <w:t> </w:t>
      </w:r>
      <w:r w:rsidRPr="004B1F13">
        <w:rPr>
          <w:sz w:val="22"/>
          <w:szCs w:val="22"/>
          <w:lang w:val="lt-LT"/>
        </w:rPr>
        <w:t>%</w:t>
      </w:r>
      <w:r w:rsidR="004E1D13">
        <w:rPr>
          <w:sz w:val="22"/>
          <w:szCs w:val="22"/>
          <w:lang w:val="lt-LT"/>
        </w:rPr>
        <w:t>,</w:t>
      </w:r>
      <w:r w:rsidRPr="004B1F13">
        <w:rPr>
          <w:sz w:val="22"/>
          <w:szCs w:val="22"/>
          <w:lang w:val="lt-LT"/>
        </w:rPr>
        <w:t xml:space="preserve"> vartojant liragliutid</w:t>
      </w:r>
      <w:r w:rsidR="00D11E6B">
        <w:rPr>
          <w:sz w:val="22"/>
          <w:szCs w:val="22"/>
          <w:lang w:val="lt-LT"/>
        </w:rPr>
        <w:t>ą</w:t>
      </w:r>
      <w:r w:rsidRPr="004B1F13">
        <w:rPr>
          <w:sz w:val="22"/>
          <w:szCs w:val="22"/>
          <w:lang w:val="lt-LT"/>
        </w:rPr>
        <w:t>, palygin</w:t>
      </w:r>
      <w:r w:rsidR="00B417CF">
        <w:rPr>
          <w:sz w:val="22"/>
          <w:szCs w:val="22"/>
          <w:lang w:val="lt-LT"/>
        </w:rPr>
        <w:t>us</w:t>
      </w:r>
      <w:r w:rsidRPr="004B1F13">
        <w:rPr>
          <w:sz w:val="22"/>
          <w:szCs w:val="22"/>
          <w:lang w:val="lt-LT"/>
        </w:rPr>
        <w:t xml:space="preserve"> su -0,40</w:t>
      </w:r>
      <w:r w:rsidR="008D7DE4">
        <w:rPr>
          <w:sz w:val="22"/>
          <w:szCs w:val="22"/>
          <w:lang w:val="lt-LT"/>
        </w:rPr>
        <w:t> </w:t>
      </w:r>
      <w:r w:rsidRPr="004B1F13">
        <w:rPr>
          <w:sz w:val="22"/>
          <w:szCs w:val="22"/>
          <w:lang w:val="lt-LT"/>
        </w:rPr>
        <w:t>%</w:t>
      </w:r>
      <w:r w:rsidR="004E1D13">
        <w:rPr>
          <w:sz w:val="22"/>
          <w:szCs w:val="22"/>
          <w:lang w:val="lt-LT"/>
        </w:rPr>
        <w:t>,</w:t>
      </w:r>
      <w:r w:rsidRPr="004B1F13">
        <w:rPr>
          <w:sz w:val="22"/>
          <w:szCs w:val="22"/>
          <w:lang w:val="lt-LT"/>
        </w:rPr>
        <w:t xml:space="preserve"> vartojant lyginam</w:t>
      </w:r>
      <w:r w:rsidR="00D11E6B">
        <w:rPr>
          <w:sz w:val="22"/>
          <w:szCs w:val="22"/>
          <w:lang w:val="lt-LT"/>
        </w:rPr>
        <w:t>į</w:t>
      </w:r>
      <w:r w:rsidRPr="004B1F13">
        <w:rPr>
          <w:sz w:val="22"/>
          <w:szCs w:val="22"/>
          <w:lang w:val="lt-LT"/>
        </w:rPr>
        <w:t>j</w:t>
      </w:r>
      <w:r w:rsidR="00D11E6B">
        <w:rPr>
          <w:sz w:val="22"/>
          <w:szCs w:val="22"/>
          <w:lang w:val="lt-LT"/>
        </w:rPr>
        <w:t>į</w:t>
      </w:r>
      <w:r w:rsidRPr="004B1F13">
        <w:rPr>
          <w:sz w:val="22"/>
          <w:szCs w:val="22"/>
          <w:lang w:val="lt-LT"/>
        </w:rPr>
        <w:t xml:space="preserve"> preparat</w:t>
      </w:r>
      <w:r w:rsidR="004E1D13">
        <w:rPr>
          <w:sz w:val="22"/>
          <w:szCs w:val="22"/>
          <w:lang w:val="lt-LT"/>
        </w:rPr>
        <w:t>ą</w:t>
      </w:r>
      <w:r w:rsidRPr="004B1F13">
        <w:rPr>
          <w:sz w:val="22"/>
          <w:szCs w:val="22"/>
          <w:lang w:val="lt-LT"/>
        </w:rPr>
        <w:t>) ir kūno svoris (-3,03, palygin</w:t>
      </w:r>
      <w:r w:rsidR="00B417CF">
        <w:rPr>
          <w:sz w:val="22"/>
          <w:szCs w:val="22"/>
          <w:lang w:val="lt-LT"/>
        </w:rPr>
        <w:t>us</w:t>
      </w:r>
      <w:r w:rsidRPr="004B1F13">
        <w:rPr>
          <w:sz w:val="22"/>
          <w:szCs w:val="22"/>
          <w:lang w:val="lt-LT"/>
        </w:rPr>
        <w:t xml:space="preserve"> su 0,72</w:t>
      </w:r>
      <w:r w:rsidR="005356FE">
        <w:rPr>
          <w:sz w:val="22"/>
          <w:szCs w:val="22"/>
          <w:lang w:val="lt-LT"/>
        </w:rPr>
        <w:t> </w:t>
      </w:r>
      <w:r w:rsidRPr="004B1F13">
        <w:rPr>
          <w:sz w:val="22"/>
          <w:szCs w:val="22"/>
          <w:lang w:val="lt-LT"/>
        </w:rPr>
        <w:t>kg). Papildomai vartojantiems liragliutid</w:t>
      </w:r>
      <w:r w:rsidR="00D11E6B">
        <w:rPr>
          <w:sz w:val="22"/>
          <w:szCs w:val="22"/>
          <w:lang w:val="lt-LT"/>
        </w:rPr>
        <w:t>ą</w:t>
      </w:r>
      <w:r w:rsidRPr="004B1F13">
        <w:rPr>
          <w:sz w:val="22"/>
          <w:szCs w:val="22"/>
          <w:lang w:val="lt-LT"/>
        </w:rPr>
        <w:t xml:space="preserve"> hipoglikemijos epizodų dažnumas (vienam pacientui per vienerius vartojimo metus) buvo statistiškai reikšmingai mažesnis, palygin</w:t>
      </w:r>
      <w:r w:rsidR="00B417CF">
        <w:rPr>
          <w:sz w:val="22"/>
          <w:szCs w:val="22"/>
          <w:lang w:val="lt-LT"/>
        </w:rPr>
        <w:t>us</w:t>
      </w:r>
      <w:r w:rsidRPr="004B1F13">
        <w:rPr>
          <w:sz w:val="22"/>
          <w:szCs w:val="22"/>
          <w:lang w:val="lt-LT"/>
        </w:rPr>
        <w:t xml:space="preserve"> su vienkartine insulino asparto doze (1,0, palygin</w:t>
      </w:r>
      <w:r w:rsidR="00B417CF">
        <w:rPr>
          <w:sz w:val="22"/>
          <w:szCs w:val="22"/>
          <w:lang w:val="lt-LT"/>
        </w:rPr>
        <w:t>us</w:t>
      </w:r>
      <w:r w:rsidRPr="004B1F13">
        <w:rPr>
          <w:sz w:val="22"/>
          <w:szCs w:val="22"/>
          <w:lang w:val="lt-LT"/>
        </w:rPr>
        <w:t xml:space="preserve"> su 8,15; santykis 0,13; 95</w:t>
      </w:r>
      <w:r w:rsidR="008D7DE4">
        <w:rPr>
          <w:sz w:val="22"/>
          <w:szCs w:val="22"/>
          <w:lang w:val="lt-LT"/>
        </w:rPr>
        <w:t> </w:t>
      </w:r>
      <w:r w:rsidRPr="004B1F13">
        <w:rPr>
          <w:sz w:val="22"/>
          <w:szCs w:val="22"/>
          <w:lang w:val="lt-LT"/>
        </w:rPr>
        <w:t>% PI: 0,08 iki 0,21).</w:t>
      </w:r>
    </w:p>
    <w:p w14:paraId="20C48FC4" w14:textId="77777777" w:rsidR="00AA418F" w:rsidRDefault="00AA418F" w:rsidP="00524833">
      <w:pPr>
        <w:pStyle w:val="TableFootnoteFormat"/>
        <w:rPr>
          <w:sz w:val="22"/>
          <w:szCs w:val="22"/>
          <w:lang w:val="lt-LT"/>
        </w:rPr>
      </w:pPr>
    </w:p>
    <w:p w14:paraId="2FCC0ED2" w14:textId="77777777" w:rsidR="00524833" w:rsidRPr="004B1F13" w:rsidRDefault="00524833" w:rsidP="00524833">
      <w:pPr>
        <w:pStyle w:val="TableFootnoteFormat"/>
        <w:rPr>
          <w:sz w:val="22"/>
          <w:szCs w:val="22"/>
          <w:lang w:val="lt-LT"/>
        </w:rPr>
      </w:pPr>
      <w:r w:rsidRPr="00E4734E">
        <w:rPr>
          <w:sz w:val="22"/>
          <w:szCs w:val="22"/>
          <w:lang w:val="lt-LT"/>
        </w:rPr>
        <w:t>52</w:t>
      </w:r>
      <w:r w:rsidR="00AA418F">
        <w:rPr>
          <w:sz w:val="22"/>
          <w:szCs w:val="22"/>
          <w:lang w:val="lt-LT"/>
        </w:rPr>
        <w:t> </w:t>
      </w:r>
      <w:r w:rsidRPr="00E4734E">
        <w:rPr>
          <w:sz w:val="22"/>
          <w:szCs w:val="22"/>
          <w:lang w:val="lt-LT"/>
        </w:rPr>
        <w:t>savai</w:t>
      </w:r>
      <w:r w:rsidR="00AA418F">
        <w:rPr>
          <w:sz w:val="22"/>
          <w:szCs w:val="22"/>
          <w:lang w:val="lt-LT"/>
        </w:rPr>
        <w:t>tes</w:t>
      </w:r>
      <w:r w:rsidRPr="00E4734E">
        <w:rPr>
          <w:sz w:val="22"/>
          <w:szCs w:val="22"/>
          <w:lang w:val="lt-LT"/>
        </w:rPr>
        <w:t xml:space="preserve"> trukusio klinikinio tyrimo metu, paskyrus papildomai insulino detemiro prie 1,8 mg liragl</w:t>
      </w:r>
      <w:r w:rsidR="00AA418F">
        <w:rPr>
          <w:sz w:val="22"/>
          <w:szCs w:val="22"/>
          <w:lang w:val="lt-LT"/>
        </w:rPr>
        <w:t>i</w:t>
      </w:r>
      <w:r w:rsidRPr="00E4734E">
        <w:rPr>
          <w:sz w:val="22"/>
          <w:szCs w:val="22"/>
          <w:lang w:val="lt-LT"/>
        </w:rPr>
        <w:t>utido ir metformino pacientams, kuriems nepavyko pasiekti tikslinės glikemijos su vien liragl</w:t>
      </w:r>
      <w:r w:rsidR="00AA418F">
        <w:rPr>
          <w:sz w:val="22"/>
          <w:szCs w:val="22"/>
          <w:lang w:val="lt-LT"/>
        </w:rPr>
        <w:t>i</w:t>
      </w:r>
      <w:r w:rsidRPr="00E4734E">
        <w:rPr>
          <w:sz w:val="22"/>
          <w:szCs w:val="22"/>
          <w:lang w:val="lt-LT"/>
        </w:rPr>
        <w:t>utido ir metformino deriniu, HbA</w:t>
      </w:r>
      <w:r w:rsidRPr="00AA418F">
        <w:rPr>
          <w:sz w:val="22"/>
          <w:szCs w:val="22"/>
          <w:vertAlign w:val="subscript"/>
          <w:lang w:val="lt-LT"/>
        </w:rPr>
        <w:t>1c</w:t>
      </w:r>
      <w:r w:rsidRPr="00E4734E">
        <w:rPr>
          <w:sz w:val="22"/>
          <w:szCs w:val="22"/>
          <w:lang w:val="lt-LT"/>
        </w:rPr>
        <w:t xml:space="preserve"> sumažėjo nuo pradinio 0,54</w:t>
      </w:r>
      <w:r w:rsidR="00AA418F">
        <w:rPr>
          <w:sz w:val="22"/>
          <w:szCs w:val="22"/>
          <w:lang w:val="lt-LT"/>
        </w:rPr>
        <w:t> </w:t>
      </w:r>
      <w:r w:rsidRPr="00E4734E">
        <w:rPr>
          <w:sz w:val="22"/>
          <w:szCs w:val="22"/>
          <w:lang w:val="lt-LT"/>
        </w:rPr>
        <w:t>% , palygin</w:t>
      </w:r>
      <w:r w:rsidR="00B417CF">
        <w:rPr>
          <w:sz w:val="22"/>
          <w:szCs w:val="22"/>
          <w:lang w:val="lt-LT"/>
        </w:rPr>
        <w:t>us</w:t>
      </w:r>
      <w:r w:rsidRPr="00E4734E">
        <w:rPr>
          <w:sz w:val="22"/>
          <w:szCs w:val="22"/>
          <w:lang w:val="lt-LT"/>
        </w:rPr>
        <w:t xml:space="preserve"> su 0,20</w:t>
      </w:r>
      <w:r w:rsidR="00AA418F">
        <w:rPr>
          <w:sz w:val="22"/>
          <w:szCs w:val="22"/>
          <w:lang w:val="lt-LT"/>
        </w:rPr>
        <w:t> </w:t>
      </w:r>
      <w:r w:rsidRPr="00E4734E">
        <w:rPr>
          <w:sz w:val="22"/>
          <w:szCs w:val="22"/>
          <w:lang w:val="lt-LT"/>
        </w:rPr>
        <w:t>% 1,8 mg liragl</w:t>
      </w:r>
      <w:r w:rsidR="004E1D13">
        <w:rPr>
          <w:sz w:val="22"/>
          <w:szCs w:val="22"/>
          <w:lang w:val="lt-LT"/>
        </w:rPr>
        <w:t>i</w:t>
      </w:r>
      <w:r w:rsidRPr="00E4734E">
        <w:rPr>
          <w:sz w:val="22"/>
          <w:szCs w:val="22"/>
          <w:lang w:val="lt-LT"/>
        </w:rPr>
        <w:t>utido ir metformino kontrolinėje grupėje. Išliko svorio mažėjimas . Šiek tiek padaugėjo lengvos hipoglikemijos epizodų (0,23, palyginus su 0,03 atvejo per paciento vartojimo metus).</w:t>
      </w:r>
    </w:p>
    <w:p w14:paraId="4261661B" w14:textId="77777777" w:rsidR="00524833" w:rsidRDefault="00524833" w:rsidP="003E704C">
      <w:pPr>
        <w:pStyle w:val="TableFootnoteFormat"/>
        <w:rPr>
          <w:sz w:val="22"/>
          <w:szCs w:val="22"/>
          <w:lang w:val="lt-LT"/>
        </w:rPr>
      </w:pPr>
    </w:p>
    <w:p w14:paraId="2D96EF27" w14:textId="77777777" w:rsidR="00524833" w:rsidRPr="00AA418F" w:rsidRDefault="00524833" w:rsidP="003E704C">
      <w:pPr>
        <w:pStyle w:val="TableFootnoteFormat"/>
        <w:rPr>
          <w:sz w:val="22"/>
          <w:szCs w:val="22"/>
          <w:lang w:val="lt-LT"/>
        </w:rPr>
      </w:pPr>
      <w:r w:rsidRPr="00AA418F">
        <w:rPr>
          <w:sz w:val="22"/>
          <w:szCs w:val="22"/>
          <w:lang w:val="lt-LT"/>
        </w:rPr>
        <w:t>Tyrimo LEADER metu (žr. poskyrį „Įtaka širdies ir kraujagyslių sistemai“) 873 pacientai tyrimo pradžioje ir vėliau bent 26 savaites buvo gydomi mišriu insulinu (kartu vartojant arba nevartojant geriamųjų vaistinių preparatų nuo cukrinio diabeto). Vidutinis liragliutido ir placebo grupių HbA</w:t>
      </w:r>
      <w:r w:rsidRPr="00AA418F">
        <w:rPr>
          <w:sz w:val="22"/>
          <w:szCs w:val="22"/>
          <w:vertAlign w:val="subscript"/>
          <w:lang w:val="lt-LT"/>
        </w:rPr>
        <w:t>1c</w:t>
      </w:r>
      <w:r w:rsidRPr="00AA418F">
        <w:rPr>
          <w:sz w:val="22"/>
          <w:szCs w:val="22"/>
          <w:lang w:val="lt-LT"/>
        </w:rPr>
        <w:t xml:space="preserve"> tyrimo pradžioje buvo 8,7%. 26 savaitę vidutinis apskaičiuotas HbA</w:t>
      </w:r>
      <w:r w:rsidRPr="00AA418F">
        <w:rPr>
          <w:sz w:val="22"/>
          <w:szCs w:val="22"/>
          <w:vertAlign w:val="subscript"/>
          <w:lang w:val="lt-LT"/>
        </w:rPr>
        <w:t>1c</w:t>
      </w:r>
      <w:r w:rsidRPr="00AA418F">
        <w:rPr>
          <w:sz w:val="22"/>
          <w:szCs w:val="22"/>
          <w:lang w:val="lt-LT"/>
        </w:rPr>
        <w:t xml:space="preserve"> pokytis liragliutido ir placebo grupėse atitinkamai buvo 1,4% ir </w:t>
      </w:r>
      <w:r w:rsidR="004E1D13">
        <w:rPr>
          <w:sz w:val="22"/>
          <w:szCs w:val="22"/>
          <w:lang w:val="lt-LT"/>
        </w:rPr>
        <w:noBreakHyphen/>
      </w:r>
      <w:r w:rsidRPr="00AA418F">
        <w:rPr>
          <w:sz w:val="22"/>
          <w:szCs w:val="22"/>
          <w:lang w:val="lt-LT"/>
        </w:rPr>
        <w:t>0,5%, o apskaičiuotas gydymo skirtumas siekė 0,9 [</w:t>
      </w:r>
      <w:r w:rsidR="004E1D13">
        <w:rPr>
          <w:sz w:val="22"/>
          <w:szCs w:val="22"/>
          <w:lang w:val="lt-LT"/>
        </w:rPr>
        <w:noBreakHyphen/>
      </w:r>
      <w:r w:rsidRPr="00AA418F">
        <w:rPr>
          <w:sz w:val="22"/>
          <w:szCs w:val="22"/>
          <w:lang w:val="lt-LT"/>
        </w:rPr>
        <w:t xml:space="preserve">1,00; </w:t>
      </w:r>
      <w:r w:rsidR="004E1D13">
        <w:rPr>
          <w:sz w:val="22"/>
          <w:szCs w:val="22"/>
          <w:lang w:val="lt-LT"/>
        </w:rPr>
        <w:noBreakHyphen/>
      </w:r>
      <w:r w:rsidRPr="00AA418F">
        <w:rPr>
          <w:sz w:val="22"/>
          <w:szCs w:val="22"/>
          <w:lang w:val="lt-LT"/>
        </w:rPr>
        <w:t xml:space="preserve">0,70] </w:t>
      </w:r>
      <w:r w:rsidRPr="00AA418F">
        <w:rPr>
          <w:sz w:val="22"/>
          <w:szCs w:val="22"/>
          <w:vertAlign w:val="subscript"/>
          <w:lang w:val="lt-LT"/>
        </w:rPr>
        <w:t>95% PI</w:t>
      </w:r>
      <w:r w:rsidRPr="00AA418F">
        <w:rPr>
          <w:sz w:val="22"/>
          <w:szCs w:val="22"/>
          <w:lang w:val="lt-LT"/>
        </w:rPr>
        <w:t>. Su mišriu insulinu derinamo liragliutido saugumo savybės apskritai buvo panašios į placebo, derinamo su mišriu insulinu, saugumo savybes (žr. 4.8 skyrių).</w:t>
      </w:r>
    </w:p>
    <w:p w14:paraId="126180BD" w14:textId="77777777" w:rsidR="00524833" w:rsidRPr="00524833" w:rsidRDefault="00524833" w:rsidP="003E704C">
      <w:pPr>
        <w:pStyle w:val="TableFootnoteFormat"/>
        <w:rPr>
          <w:sz w:val="22"/>
          <w:szCs w:val="22"/>
          <w:lang w:val="lt-LT"/>
        </w:rPr>
      </w:pPr>
    </w:p>
    <w:p w14:paraId="419496C5" w14:textId="77777777" w:rsidR="003E704C" w:rsidRPr="00FD635A" w:rsidRDefault="00755C0C" w:rsidP="00FD635A">
      <w:pPr>
        <w:rPr>
          <w:i/>
          <w:lang w:val="lt-LT"/>
        </w:rPr>
      </w:pPr>
      <w:r>
        <w:rPr>
          <w:i/>
          <w:lang w:val="lt-LT"/>
        </w:rPr>
        <w:t>Vartojimas pacientams, kuriems sutrikusi inkstų funkcija</w:t>
      </w:r>
    </w:p>
    <w:p w14:paraId="7C68E1AC" w14:textId="77777777" w:rsidR="00755C0C" w:rsidRDefault="00755C0C" w:rsidP="00FD635A">
      <w:pPr>
        <w:rPr>
          <w:lang w:val="lt-LT"/>
        </w:rPr>
      </w:pPr>
      <w:r>
        <w:rPr>
          <w:lang w:val="lt-LT"/>
        </w:rPr>
        <w:t xml:space="preserve">Dvigubai </w:t>
      </w:r>
      <w:r w:rsidR="0000609C">
        <w:rPr>
          <w:lang w:val="lt-LT"/>
        </w:rPr>
        <w:t>koduoto</w:t>
      </w:r>
      <w:r>
        <w:rPr>
          <w:lang w:val="lt-LT"/>
        </w:rPr>
        <w:t xml:space="preserve"> tyrimo, k</w:t>
      </w:r>
      <w:r w:rsidR="00236EAC">
        <w:rPr>
          <w:lang w:val="lt-LT"/>
        </w:rPr>
        <w:t xml:space="preserve">urio metu 1,8 mg </w:t>
      </w:r>
      <w:r>
        <w:rPr>
          <w:lang w:val="lt-LT"/>
        </w:rPr>
        <w:t xml:space="preserve">liragliutido saugumas ir veiksmingumas buvo lyginamas su placebu, </w:t>
      </w:r>
      <w:r w:rsidR="00236EAC">
        <w:rPr>
          <w:lang w:val="lt-LT"/>
        </w:rPr>
        <w:t>šių vaistinių preparatų pridedant</w:t>
      </w:r>
      <w:r>
        <w:rPr>
          <w:lang w:val="lt-LT"/>
        </w:rPr>
        <w:t xml:space="preserve"> prie insulino ir/arba prie geriamųjų vaist</w:t>
      </w:r>
      <w:r w:rsidR="00524833">
        <w:rPr>
          <w:lang w:val="lt-LT"/>
        </w:rPr>
        <w:t>ini</w:t>
      </w:r>
      <w:r>
        <w:rPr>
          <w:lang w:val="lt-LT"/>
        </w:rPr>
        <w:t xml:space="preserve">ų </w:t>
      </w:r>
      <w:r w:rsidR="00524833">
        <w:rPr>
          <w:lang w:val="lt-LT"/>
        </w:rPr>
        <w:t xml:space="preserve">preparatų </w:t>
      </w:r>
      <w:r>
        <w:rPr>
          <w:lang w:val="lt-LT"/>
        </w:rPr>
        <w:t xml:space="preserve">nuo diabeto II tipo </w:t>
      </w:r>
      <w:r w:rsidR="00524833">
        <w:rPr>
          <w:lang w:val="lt-LT"/>
        </w:rPr>
        <w:t xml:space="preserve">cukriniu </w:t>
      </w:r>
      <w:r>
        <w:rPr>
          <w:lang w:val="lt-LT"/>
        </w:rPr>
        <w:t>diabetu sergantiems pacientams, kuriems yra lengvas inkstų funkcijos pažeidimas, metu liragliutidas efektyviau sumažino HbA</w:t>
      </w:r>
      <w:r w:rsidRPr="006A353C">
        <w:rPr>
          <w:vertAlign w:val="subscript"/>
          <w:lang w:val="lt-LT"/>
        </w:rPr>
        <w:t>1c</w:t>
      </w:r>
      <w:r>
        <w:rPr>
          <w:lang w:val="lt-LT"/>
        </w:rPr>
        <w:t xml:space="preserve"> po 26</w:t>
      </w:r>
      <w:r w:rsidR="008718BF">
        <w:rPr>
          <w:lang w:val="lt-LT"/>
        </w:rPr>
        <w:t> </w:t>
      </w:r>
      <w:r>
        <w:rPr>
          <w:lang w:val="lt-LT"/>
        </w:rPr>
        <w:t>savaičių, lyginant su placebu (</w:t>
      </w:r>
      <w:r w:rsidR="00236EAC">
        <w:rPr>
          <w:lang w:val="lt-LT"/>
        </w:rPr>
        <w:t xml:space="preserve">atitinkamai </w:t>
      </w:r>
      <w:r w:rsidR="00236EAC" w:rsidRPr="003E704C">
        <w:rPr>
          <w:lang w:val="lt-LT"/>
        </w:rPr>
        <w:t xml:space="preserve">– </w:t>
      </w:r>
      <w:r w:rsidRPr="003E704C">
        <w:rPr>
          <w:lang w:val="lt-LT"/>
        </w:rPr>
        <w:t>1</w:t>
      </w:r>
      <w:r>
        <w:rPr>
          <w:lang w:val="lt-LT"/>
        </w:rPr>
        <w:t>,</w:t>
      </w:r>
      <w:r w:rsidRPr="003E704C">
        <w:rPr>
          <w:lang w:val="lt-LT"/>
        </w:rPr>
        <w:t>05</w:t>
      </w:r>
      <w:r w:rsidR="008D7DE4">
        <w:rPr>
          <w:lang w:val="lt-LT"/>
        </w:rPr>
        <w:t> </w:t>
      </w:r>
      <w:r w:rsidRPr="003E704C">
        <w:rPr>
          <w:lang w:val="lt-LT"/>
        </w:rPr>
        <w:t xml:space="preserve">% </w:t>
      </w:r>
      <w:r>
        <w:rPr>
          <w:lang w:val="lt-LT"/>
        </w:rPr>
        <w:t>ir</w:t>
      </w:r>
      <w:r w:rsidRPr="003E704C">
        <w:rPr>
          <w:lang w:val="lt-LT"/>
        </w:rPr>
        <w:t xml:space="preserve"> –0</w:t>
      </w:r>
      <w:r>
        <w:rPr>
          <w:lang w:val="lt-LT"/>
        </w:rPr>
        <w:t>,</w:t>
      </w:r>
      <w:r w:rsidRPr="003E704C">
        <w:rPr>
          <w:lang w:val="lt-LT"/>
        </w:rPr>
        <w:t>38</w:t>
      </w:r>
      <w:r w:rsidR="008D7DE4">
        <w:rPr>
          <w:lang w:val="lt-LT"/>
        </w:rPr>
        <w:t> </w:t>
      </w:r>
      <w:r w:rsidRPr="003E704C">
        <w:rPr>
          <w:lang w:val="lt-LT"/>
        </w:rPr>
        <w:t>%).</w:t>
      </w:r>
      <w:r w:rsidR="00A529F4">
        <w:rPr>
          <w:lang w:val="lt-LT"/>
        </w:rPr>
        <w:t xml:space="preserve"> </w:t>
      </w:r>
      <w:r w:rsidR="008718FD">
        <w:rPr>
          <w:lang w:val="lt-LT"/>
        </w:rPr>
        <w:t xml:space="preserve">Žymiai daugiau pacientu, vartojusių liragliutido, pasiekė mažesnę nei </w:t>
      </w:r>
      <w:r w:rsidR="008718FD" w:rsidRPr="003E704C">
        <w:rPr>
          <w:lang w:val="lt-LT"/>
        </w:rPr>
        <w:t>7</w:t>
      </w:r>
      <w:r w:rsidR="008D7DE4">
        <w:rPr>
          <w:lang w:val="lt-LT"/>
        </w:rPr>
        <w:t> </w:t>
      </w:r>
      <w:r w:rsidR="008718FD" w:rsidRPr="003E704C">
        <w:rPr>
          <w:lang w:val="lt-LT"/>
        </w:rPr>
        <w:t>%</w:t>
      </w:r>
      <w:r w:rsidR="008718FD">
        <w:rPr>
          <w:lang w:val="lt-LT"/>
        </w:rPr>
        <w:t xml:space="preserve"> HbA</w:t>
      </w:r>
      <w:r w:rsidR="008718FD" w:rsidRPr="006A353C">
        <w:rPr>
          <w:vertAlign w:val="subscript"/>
          <w:lang w:val="lt-LT"/>
        </w:rPr>
        <w:t>1c</w:t>
      </w:r>
      <w:r w:rsidR="008718FD">
        <w:rPr>
          <w:lang w:val="lt-LT"/>
        </w:rPr>
        <w:t xml:space="preserve"> reikšmę, lyginant su placebu (</w:t>
      </w:r>
      <w:r w:rsidR="00236EAC">
        <w:rPr>
          <w:lang w:val="lt-LT"/>
        </w:rPr>
        <w:t>atitinkamai</w:t>
      </w:r>
      <w:r w:rsidR="00236EAC" w:rsidRPr="003E704C">
        <w:rPr>
          <w:lang w:val="lt-LT"/>
        </w:rPr>
        <w:t xml:space="preserve"> </w:t>
      </w:r>
      <w:r w:rsidR="008718FD" w:rsidRPr="003E704C">
        <w:rPr>
          <w:lang w:val="lt-LT"/>
        </w:rPr>
        <w:t>52</w:t>
      </w:r>
      <w:r w:rsidR="008718FD">
        <w:rPr>
          <w:lang w:val="lt-LT"/>
        </w:rPr>
        <w:t>,</w:t>
      </w:r>
      <w:r w:rsidR="008718FD" w:rsidRPr="003E704C">
        <w:rPr>
          <w:lang w:val="lt-LT"/>
        </w:rPr>
        <w:t>8</w:t>
      </w:r>
      <w:r w:rsidR="00A529F4">
        <w:rPr>
          <w:lang w:val="lt-LT"/>
        </w:rPr>
        <w:t> </w:t>
      </w:r>
      <w:r w:rsidR="008718FD" w:rsidRPr="003E704C">
        <w:rPr>
          <w:lang w:val="lt-LT"/>
        </w:rPr>
        <w:t xml:space="preserve">% </w:t>
      </w:r>
      <w:r w:rsidR="008718FD">
        <w:rPr>
          <w:lang w:val="lt-LT"/>
        </w:rPr>
        <w:t>ir</w:t>
      </w:r>
      <w:r w:rsidR="008718FD" w:rsidRPr="003E704C">
        <w:rPr>
          <w:lang w:val="lt-LT"/>
        </w:rPr>
        <w:t xml:space="preserve"> 19</w:t>
      </w:r>
      <w:r w:rsidR="008718FD">
        <w:rPr>
          <w:lang w:val="lt-LT"/>
        </w:rPr>
        <w:t>,</w:t>
      </w:r>
      <w:r w:rsidR="008718FD" w:rsidRPr="003E704C">
        <w:rPr>
          <w:lang w:val="lt-LT"/>
        </w:rPr>
        <w:t>5</w:t>
      </w:r>
      <w:r w:rsidR="00A529F4">
        <w:rPr>
          <w:lang w:val="lt-LT"/>
        </w:rPr>
        <w:t> </w:t>
      </w:r>
      <w:r w:rsidR="008718FD" w:rsidRPr="003E704C">
        <w:rPr>
          <w:lang w:val="lt-LT"/>
        </w:rPr>
        <w:t>%)</w:t>
      </w:r>
      <w:r w:rsidR="008718FD">
        <w:rPr>
          <w:lang w:val="lt-LT"/>
        </w:rPr>
        <w:t xml:space="preserve">. </w:t>
      </w:r>
      <w:r w:rsidR="001449BD">
        <w:rPr>
          <w:lang w:val="lt-LT"/>
        </w:rPr>
        <w:t>Kūno s</w:t>
      </w:r>
      <w:r w:rsidR="008718FD">
        <w:rPr>
          <w:lang w:val="lt-LT"/>
        </w:rPr>
        <w:t xml:space="preserve">vorio </w:t>
      </w:r>
      <w:r w:rsidR="001449BD">
        <w:rPr>
          <w:lang w:val="lt-LT"/>
        </w:rPr>
        <w:t>sumažėjimas</w:t>
      </w:r>
      <w:r w:rsidR="008718FD">
        <w:rPr>
          <w:lang w:val="lt-LT"/>
        </w:rPr>
        <w:t xml:space="preserve"> stebėtas abejose grupėse 2,4 kg liragliutido grupėje ir 1,09 kg placebo grupėje. </w:t>
      </w:r>
      <w:r w:rsidR="001449BD">
        <w:rPr>
          <w:lang w:val="lt-LT"/>
        </w:rPr>
        <w:t xml:space="preserve">Hipoglikemijos atvejų rizika buvo panaši abejose grupėse. Liragliutido saugumo </w:t>
      </w:r>
      <w:r w:rsidR="00200B73">
        <w:rPr>
          <w:lang w:val="lt-LT"/>
        </w:rPr>
        <w:t>charkteristika</w:t>
      </w:r>
      <w:r w:rsidR="001449BD">
        <w:rPr>
          <w:lang w:val="lt-LT"/>
        </w:rPr>
        <w:t xml:space="preserve"> iš esmės buvo panaš</w:t>
      </w:r>
      <w:r w:rsidR="00200B73">
        <w:rPr>
          <w:lang w:val="lt-LT"/>
        </w:rPr>
        <w:t>i</w:t>
      </w:r>
      <w:r w:rsidR="001449BD">
        <w:rPr>
          <w:lang w:val="lt-LT"/>
        </w:rPr>
        <w:t xml:space="preserve"> į kit</w:t>
      </w:r>
      <w:r w:rsidR="00200B73">
        <w:rPr>
          <w:lang w:val="lt-LT"/>
        </w:rPr>
        <w:t>uose</w:t>
      </w:r>
      <w:r w:rsidR="001449BD">
        <w:rPr>
          <w:lang w:val="lt-LT"/>
        </w:rPr>
        <w:t xml:space="preserve"> liragliutido </w:t>
      </w:r>
      <w:r w:rsidR="00200B73">
        <w:rPr>
          <w:lang w:val="lt-LT"/>
        </w:rPr>
        <w:t>tyrimuose</w:t>
      </w:r>
      <w:r w:rsidR="001449BD">
        <w:rPr>
          <w:lang w:val="lt-LT"/>
        </w:rPr>
        <w:t xml:space="preserve"> jau nustatytą </w:t>
      </w:r>
      <w:r w:rsidR="00200B73">
        <w:rPr>
          <w:lang w:val="lt-LT"/>
        </w:rPr>
        <w:t>charakteristiką</w:t>
      </w:r>
      <w:r w:rsidR="001449BD">
        <w:rPr>
          <w:lang w:val="lt-LT"/>
        </w:rPr>
        <w:t>.</w:t>
      </w:r>
    </w:p>
    <w:p w14:paraId="5EA68914" w14:textId="77777777" w:rsidR="00D52942" w:rsidRPr="00D17C9F" w:rsidRDefault="00D52942" w:rsidP="00AA418F">
      <w:pPr>
        <w:pStyle w:val="TableFootnoteFormat"/>
        <w:rPr>
          <w:sz w:val="22"/>
          <w:lang w:val="lt-LT"/>
        </w:rPr>
      </w:pPr>
    </w:p>
    <w:p w14:paraId="35E5BF60" w14:textId="77777777" w:rsidR="006F4269" w:rsidRPr="00D17C9F" w:rsidRDefault="00D52942" w:rsidP="004B1F13">
      <w:pPr>
        <w:ind w:left="567" w:hanging="567"/>
        <w:rPr>
          <w:iCs/>
          <w:vertAlign w:val="subscript"/>
          <w:lang w:val="lt-LT"/>
        </w:rPr>
      </w:pPr>
      <w:r w:rsidRPr="004A6043">
        <w:rPr>
          <w:lang w:val="es-ES"/>
        </w:rPr>
        <w:t>•</w:t>
      </w:r>
      <w:r w:rsidRPr="004A6043">
        <w:rPr>
          <w:lang w:val="es-ES"/>
        </w:rPr>
        <w:tab/>
      </w:r>
      <w:r w:rsidR="009C078E" w:rsidRPr="00D17C9F">
        <w:rPr>
          <w:lang w:val="lt-LT"/>
        </w:rPr>
        <w:t xml:space="preserve">Pacientų, </w:t>
      </w:r>
      <w:r w:rsidR="00BB70B1" w:rsidRPr="00D17C9F">
        <w:rPr>
          <w:lang w:val="lt-LT"/>
        </w:rPr>
        <w:t xml:space="preserve">kuriems pasiektas </w:t>
      </w:r>
      <w:r w:rsidR="009C078E" w:rsidRPr="00D17C9F">
        <w:rPr>
          <w:lang w:val="lt-LT"/>
        </w:rPr>
        <w:t>HbA</w:t>
      </w:r>
      <w:r w:rsidR="009C078E" w:rsidRPr="00D17C9F">
        <w:rPr>
          <w:vertAlign w:val="subscript"/>
          <w:lang w:val="lt-LT"/>
        </w:rPr>
        <w:t>1c</w:t>
      </w:r>
      <w:r w:rsidR="009C078E" w:rsidRPr="00D17C9F">
        <w:rPr>
          <w:lang w:val="lt-LT"/>
        </w:rPr>
        <w:t xml:space="preserve"> sumažėjim</w:t>
      </w:r>
      <w:r w:rsidR="00BB70B1" w:rsidRPr="00D17C9F">
        <w:rPr>
          <w:lang w:val="lt-LT"/>
        </w:rPr>
        <w:t>as</w:t>
      </w:r>
      <w:r w:rsidR="009C078E" w:rsidRPr="00D17C9F">
        <w:rPr>
          <w:lang w:val="lt-LT"/>
        </w:rPr>
        <w:t>, dalis</w:t>
      </w:r>
    </w:p>
    <w:p w14:paraId="49EB8A0F" w14:textId="77777777" w:rsidR="005F463C" w:rsidRDefault="00F67F29" w:rsidP="00407EEF">
      <w:pPr>
        <w:widowControl w:val="0"/>
        <w:numPr>
          <w:ilvl w:val="12"/>
          <w:numId w:val="0"/>
        </w:numPr>
        <w:tabs>
          <w:tab w:val="clear" w:pos="567"/>
        </w:tabs>
        <w:suppressAutoHyphens w:val="0"/>
        <w:rPr>
          <w:noProof w:val="0"/>
          <w:lang w:val="lt-LT"/>
        </w:rPr>
      </w:pPr>
      <w:r w:rsidRPr="00F67F29">
        <w:rPr>
          <w:noProof w:val="0"/>
          <w:lang w:val="lt-LT"/>
        </w:rPr>
        <w:t>Skiriant vien liragl</w:t>
      </w:r>
      <w:r w:rsidR="00AA418F">
        <w:rPr>
          <w:noProof w:val="0"/>
          <w:lang w:val="lt-LT"/>
        </w:rPr>
        <w:t>i</w:t>
      </w:r>
      <w:r w:rsidRPr="00F67F29">
        <w:rPr>
          <w:noProof w:val="0"/>
          <w:lang w:val="lt-LT"/>
        </w:rPr>
        <w:t>utid</w:t>
      </w:r>
      <w:r w:rsidR="00F05951">
        <w:rPr>
          <w:noProof w:val="0"/>
          <w:lang w:val="lt-LT"/>
        </w:rPr>
        <w:t>o</w:t>
      </w:r>
      <w:r w:rsidRPr="00F67F29">
        <w:rPr>
          <w:noProof w:val="0"/>
          <w:lang w:val="lt-LT"/>
        </w:rPr>
        <w:t>, reikšmingai didesnė pacientų dalis po 52</w:t>
      </w:r>
      <w:r w:rsidR="008718BF">
        <w:rPr>
          <w:noProof w:val="0"/>
          <w:lang w:val="lt-LT"/>
        </w:rPr>
        <w:t> </w:t>
      </w:r>
      <w:r w:rsidRPr="00F67F29">
        <w:rPr>
          <w:noProof w:val="0"/>
          <w:lang w:val="lt-LT"/>
        </w:rPr>
        <w:t>savaičių pasiekė HbA</w:t>
      </w:r>
      <w:r w:rsidRPr="006A353C">
        <w:rPr>
          <w:noProof w:val="0"/>
          <w:vertAlign w:val="subscript"/>
          <w:lang w:val="lt-LT"/>
        </w:rPr>
        <w:t>1c</w:t>
      </w:r>
      <w:r w:rsidR="00AA418F">
        <w:rPr>
          <w:noProof w:val="0"/>
          <w:lang w:val="lt-LT"/>
        </w:rPr>
        <w:t> </w:t>
      </w:r>
      <w:r w:rsidRPr="00F67F29">
        <w:rPr>
          <w:noProof w:val="0"/>
          <w:lang w:val="lt-LT"/>
        </w:rPr>
        <w:t>≤6,5</w:t>
      </w:r>
      <w:r w:rsidR="00A529F4">
        <w:rPr>
          <w:noProof w:val="0"/>
          <w:lang w:val="lt-LT"/>
        </w:rPr>
        <w:t> </w:t>
      </w:r>
      <w:r w:rsidRPr="00F67F29">
        <w:rPr>
          <w:noProof w:val="0"/>
          <w:lang w:val="lt-LT"/>
        </w:rPr>
        <w:t>%, palyginus su glimepirid</w:t>
      </w:r>
      <w:r w:rsidR="00F05951">
        <w:rPr>
          <w:noProof w:val="0"/>
          <w:lang w:val="lt-LT"/>
        </w:rPr>
        <w:t>o</w:t>
      </w:r>
      <w:r w:rsidRPr="00F67F29">
        <w:rPr>
          <w:noProof w:val="0"/>
          <w:lang w:val="lt-LT"/>
        </w:rPr>
        <w:t xml:space="preserve"> gaunančiais pacientais (37,6</w:t>
      </w:r>
      <w:r w:rsidR="00A529F4">
        <w:rPr>
          <w:noProof w:val="0"/>
          <w:lang w:val="lt-LT"/>
        </w:rPr>
        <w:t> </w:t>
      </w:r>
      <w:r w:rsidRPr="00F67F29">
        <w:rPr>
          <w:noProof w:val="0"/>
          <w:lang w:val="lt-LT"/>
        </w:rPr>
        <w:t>% 1,8</w:t>
      </w:r>
      <w:r w:rsidR="008718BF">
        <w:rPr>
          <w:noProof w:val="0"/>
          <w:lang w:val="lt-LT"/>
        </w:rPr>
        <w:t> </w:t>
      </w:r>
      <w:r w:rsidRPr="00F67F29">
        <w:rPr>
          <w:noProof w:val="0"/>
          <w:lang w:val="lt-LT"/>
        </w:rPr>
        <w:t>mg grupėje ir 28,0</w:t>
      </w:r>
      <w:r w:rsidR="00A529F4">
        <w:rPr>
          <w:noProof w:val="0"/>
          <w:lang w:val="lt-LT"/>
        </w:rPr>
        <w:t> </w:t>
      </w:r>
      <w:r w:rsidRPr="00F67F29">
        <w:rPr>
          <w:noProof w:val="0"/>
          <w:lang w:val="lt-LT"/>
        </w:rPr>
        <w:t>% 1,2</w:t>
      </w:r>
      <w:r w:rsidR="008718BF">
        <w:rPr>
          <w:noProof w:val="0"/>
          <w:lang w:val="lt-LT"/>
        </w:rPr>
        <w:t> </w:t>
      </w:r>
      <w:r w:rsidRPr="00F67F29">
        <w:rPr>
          <w:noProof w:val="0"/>
          <w:lang w:val="lt-LT"/>
        </w:rPr>
        <w:t>mg grupėje, palyginus su 16,2</w:t>
      </w:r>
      <w:r w:rsidR="00A529F4">
        <w:rPr>
          <w:noProof w:val="0"/>
          <w:lang w:val="lt-LT"/>
        </w:rPr>
        <w:t> </w:t>
      </w:r>
      <w:r w:rsidRPr="00F67F29">
        <w:rPr>
          <w:noProof w:val="0"/>
          <w:lang w:val="lt-LT"/>
        </w:rPr>
        <w:t>% palyginamojoje grupėje).</w:t>
      </w:r>
    </w:p>
    <w:p w14:paraId="6C1C4686" w14:textId="77777777" w:rsidR="005F463C" w:rsidRDefault="005F463C" w:rsidP="00407EEF">
      <w:pPr>
        <w:widowControl w:val="0"/>
        <w:numPr>
          <w:ilvl w:val="12"/>
          <w:numId w:val="0"/>
        </w:numPr>
        <w:tabs>
          <w:tab w:val="clear" w:pos="567"/>
        </w:tabs>
        <w:suppressAutoHyphens w:val="0"/>
        <w:rPr>
          <w:noProof w:val="0"/>
          <w:lang w:val="lt-LT"/>
        </w:rPr>
      </w:pPr>
    </w:p>
    <w:p w14:paraId="13CA8429" w14:textId="77777777" w:rsidR="006F4269" w:rsidRPr="00D17C9F" w:rsidRDefault="0048594C" w:rsidP="00407EEF">
      <w:pPr>
        <w:widowControl w:val="0"/>
        <w:numPr>
          <w:ilvl w:val="12"/>
          <w:numId w:val="0"/>
        </w:numPr>
        <w:tabs>
          <w:tab w:val="clear" w:pos="567"/>
        </w:tabs>
        <w:suppressAutoHyphens w:val="0"/>
        <w:rPr>
          <w:iCs/>
          <w:noProof w:val="0"/>
          <w:lang w:val="lt-LT"/>
        </w:rPr>
      </w:pPr>
      <w:r>
        <w:rPr>
          <w:noProof w:val="0"/>
          <w:lang w:val="lt-LT"/>
        </w:rPr>
        <w:t>Liragliutidas</w:t>
      </w:r>
      <w:r w:rsidR="00292B77" w:rsidRPr="00D17C9F">
        <w:rPr>
          <w:noProof w:val="0"/>
          <w:lang w:val="lt-LT"/>
        </w:rPr>
        <w:t xml:space="preserve">, skiriant kartu su metforminu, </w:t>
      </w:r>
      <w:r w:rsidR="00635210" w:rsidRPr="00D17C9F">
        <w:rPr>
          <w:noProof w:val="0"/>
          <w:lang w:val="lt-LT"/>
        </w:rPr>
        <w:t>glimepiridu</w:t>
      </w:r>
      <w:r w:rsidR="00A940A4">
        <w:rPr>
          <w:noProof w:val="0"/>
          <w:lang w:val="lt-LT"/>
        </w:rPr>
        <w:t>,</w:t>
      </w:r>
      <w:r w:rsidR="00292B77" w:rsidRPr="00D17C9F">
        <w:rPr>
          <w:noProof w:val="0"/>
          <w:lang w:val="lt-LT"/>
        </w:rPr>
        <w:t xml:space="preserve"> metforminu ir </w:t>
      </w:r>
      <w:r w:rsidR="00635210" w:rsidRPr="00D17C9F">
        <w:rPr>
          <w:noProof w:val="0"/>
          <w:lang w:val="lt-LT"/>
        </w:rPr>
        <w:t>roziglitazonu</w:t>
      </w:r>
      <w:r w:rsidR="00A940A4">
        <w:rPr>
          <w:noProof w:val="0"/>
          <w:lang w:val="lt-LT"/>
        </w:rPr>
        <w:t xml:space="preserve"> arba SGLT2i ir (arba) metforminu</w:t>
      </w:r>
      <w:r w:rsidR="00292B77" w:rsidRPr="00D17C9F">
        <w:rPr>
          <w:noProof w:val="0"/>
          <w:lang w:val="lt-LT"/>
        </w:rPr>
        <w:t xml:space="preserve">, parodė statistiškai reikšmingą didesnę pacientų, </w:t>
      </w:r>
      <w:r w:rsidR="00BB70B1" w:rsidRPr="00D17C9F">
        <w:rPr>
          <w:noProof w:val="0"/>
          <w:lang w:val="lt-LT"/>
        </w:rPr>
        <w:t xml:space="preserve">kuriems pasiektas </w:t>
      </w:r>
      <w:r w:rsidR="00292B77" w:rsidRPr="00D17C9F">
        <w:rPr>
          <w:noProof w:val="0"/>
          <w:lang w:val="lt-LT"/>
        </w:rPr>
        <w:t>mažesn</w:t>
      </w:r>
      <w:r w:rsidR="00BB70B1" w:rsidRPr="00D17C9F">
        <w:rPr>
          <w:noProof w:val="0"/>
          <w:lang w:val="lt-LT"/>
        </w:rPr>
        <w:t>is</w:t>
      </w:r>
      <w:r w:rsidR="00292B77" w:rsidRPr="00D17C9F">
        <w:rPr>
          <w:noProof w:val="0"/>
          <w:lang w:val="lt-LT"/>
        </w:rPr>
        <w:t xml:space="preserve"> nei 6,5</w:t>
      </w:r>
      <w:r w:rsidR="00A529F4">
        <w:rPr>
          <w:noProof w:val="0"/>
          <w:lang w:val="lt-LT"/>
        </w:rPr>
        <w:t> </w:t>
      </w:r>
      <w:r w:rsidR="00292B77" w:rsidRPr="00D17C9F">
        <w:rPr>
          <w:noProof w:val="0"/>
          <w:lang w:val="lt-LT"/>
        </w:rPr>
        <w:t>% HbA</w:t>
      </w:r>
      <w:r w:rsidR="00292B77" w:rsidRPr="00D17C9F">
        <w:rPr>
          <w:noProof w:val="0"/>
          <w:vertAlign w:val="subscript"/>
          <w:lang w:val="lt-LT"/>
        </w:rPr>
        <w:t>1c</w:t>
      </w:r>
      <w:r w:rsidR="00292B77" w:rsidRPr="00D17C9F">
        <w:rPr>
          <w:noProof w:val="0"/>
          <w:lang w:val="lt-LT"/>
        </w:rPr>
        <w:t xml:space="preserve"> per 26 savaites, dalį, lyginant su pacientais, gaunančiais šiuos preparatus atskirai.</w:t>
      </w:r>
    </w:p>
    <w:p w14:paraId="5B3CC793" w14:textId="77777777" w:rsidR="006F4269" w:rsidRPr="00D17C9F" w:rsidRDefault="006F4269" w:rsidP="00407EEF">
      <w:pPr>
        <w:widowControl w:val="0"/>
        <w:numPr>
          <w:ilvl w:val="12"/>
          <w:numId w:val="0"/>
        </w:numPr>
        <w:suppressAutoHyphens w:val="0"/>
        <w:rPr>
          <w:iCs/>
          <w:noProof w:val="0"/>
          <w:lang w:val="lt-LT"/>
        </w:rPr>
      </w:pPr>
    </w:p>
    <w:p w14:paraId="45C13276" w14:textId="77777777" w:rsidR="006F4269" w:rsidRPr="00D17C9F" w:rsidRDefault="00D52942" w:rsidP="004B1F13">
      <w:pPr>
        <w:ind w:left="567" w:hanging="567"/>
        <w:rPr>
          <w:iCs/>
          <w:lang w:val="lt-LT"/>
        </w:rPr>
      </w:pPr>
      <w:r w:rsidRPr="00C16C54">
        <w:rPr>
          <w:lang w:val="lt-LT"/>
        </w:rPr>
        <w:t>•</w:t>
      </w:r>
      <w:r w:rsidRPr="00C16C54">
        <w:rPr>
          <w:lang w:val="lt-LT"/>
        </w:rPr>
        <w:tab/>
      </w:r>
      <w:r w:rsidR="009C078E" w:rsidRPr="00D17C9F">
        <w:rPr>
          <w:lang w:val="lt-LT"/>
        </w:rPr>
        <w:t>Gliukozės kiekis plazmoje nevalgius</w:t>
      </w:r>
    </w:p>
    <w:p w14:paraId="1FB9AD77" w14:textId="77777777" w:rsidR="006F4269" w:rsidRPr="00D17C9F" w:rsidRDefault="00F67F29" w:rsidP="00407EEF">
      <w:pPr>
        <w:widowControl w:val="0"/>
        <w:numPr>
          <w:ilvl w:val="12"/>
          <w:numId w:val="0"/>
        </w:numPr>
        <w:suppressAutoHyphens w:val="0"/>
        <w:rPr>
          <w:iCs/>
          <w:noProof w:val="0"/>
          <w:lang w:val="lt-LT"/>
        </w:rPr>
      </w:pPr>
      <w:r>
        <w:rPr>
          <w:noProof w:val="0"/>
          <w:lang w:val="lt-LT"/>
        </w:rPr>
        <w:t>Tiek g</w:t>
      </w:r>
      <w:r w:rsidR="009C078E" w:rsidRPr="00D17C9F">
        <w:rPr>
          <w:noProof w:val="0"/>
          <w:lang w:val="lt-LT"/>
        </w:rPr>
        <w:t xml:space="preserve">ydymas tik </w:t>
      </w:r>
      <w:r w:rsidR="0048594C">
        <w:rPr>
          <w:noProof w:val="0"/>
          <w:lang w:val="lt-LT"/>
        </w:rPr>
        <w:t>liragliutidu</w:t>
      </w:r>
      <w:r>
        <w:rPr>
          <w:noProof w:val="0"/>
          <w:lang w:val="lt-LT"/>
        </w:rPr>
        <w:t>, tiek</w:t>
      </w:r>
      <w:r w:rsidR="009C078E" w:rsidRPr="00D17C9F">
        <w:rPr>
          <w:noProof w:val="0"/>
          <w:lang w:val="lt-LT"/>
        </w:rPr>
        <w:t xml:space="preserve"> kartu su vienu ar dviem </w:t>
      </w:r>
      <w:r w:rsidR="00F05951">
        <w:rPr>
          <w:noProof w:val="0"/>
          <w:lang w:val="lt-LT"/>
        </w:rPr>
        <w:t>geriamaisiais</w:t>
      </w:r>
      <w:r w:rsidR="00BB70B1" w:rsidRPr="00D17C9F">
        <w:rPr>
          <w:noProof w:val="0"/>
          <w:lang w:val="lt-LT"/>
        </w:rPr>
        <w:t xml:space="preserve"> </w:t>
      </w:r>
      <w:r w:rsidR="009C078E" w:rsidRPr="00D17C9F">
        <w:rPr>
          <w:noProof w:val="0"/>
          <w:lang w:val="lt-LT"/>
        </w:rPr>
        <w:t>vaist</w:t>
      </w:r>
      <w:r w:rsidR="00F05951">
        <w:rPr>
          <w:noProof w:val="0"/>
          <w:lang w:val="lt-LT"/>
        </w:rPr>
        <w:t>ini</w:t>
      </w:r>
      <w:r w:rsidR="009C078E" w:rsidRPr="00D17C9F">
        <w:rPr>
          <w:noProof w:val="0"/>
          <w:lang w:val="lt-LT"/>
        </w:rPr>
        <w:t>ais</w:t>
      </w:r>
      <w:r w:rsidR="00BB70B1" w:rsidRPr="00D17C9F">
        <w:rPr>
          <w:noProof w:val="0"/>
          <w:lang w:val="lt-LT"/>
        </w:rPr>
        <w:t xml:space="preserve"> </w:t>
      </w:r>
      <w:r w:rsidR="00F05951">
        <w:rPr>
          <w:noProof w:val="0"/>
          <w:lang w:val="lt-LT"/>
        </w:rPr>
        <w:t xml:space="preserve">preparatais </w:t>
      </w:r>
      <w:r w:rsidR="00BB70B1" w:rsidRPr="00D17C9F">
        <w:rPr>
          <w:noProof w:val="0"/>
          <w:lang w:val="lt-LT"/>
        </w:rPr>
        <w:t>nuo diabeto</w:t>
      </w:r>
      <w:r w:rsidR="009C078E" w:rsidRPr="00D17C9F">
        <w:rPr>
          <w:noProof w:val="0"/>
          <w:lang w:val="lt-LT"/>
        </w:rPr>
        <w:t xml:space="preserve"> parodė gliukozės kiekio plazmoje nevalgius sumažėjimą 13</w:t>
      </w:r>
      <w:r w:rsidR="009C078E" w:rsidRPr="00D17C9F">
        <w:rPr>
          <w:noProof w:val="0"/>
          <w:lang w:val="lt-LT"/>
        </w:rPr>
        <w:noBreakHyphen/>
        <w:t>43,5 mg/dl (0,72</w:t>
      </w:r>
      <w:r w:rsidR="009C078E" w:rsidRPr="00D17C9F">
        <w:rPr>
          <w:noProof w:val="0"/>
          <w:lang w:val="lt-LT"/>
        </w:rPr>
        <w:noBreakHyphen/>
        <w:t>2,42 mmol/l).</w:t>
      </w:r>
      <w:r w:rsidR="006F4269" w:rsidRPr="00D17C9F">
        <w:rPr>
          <w:iCs/>
          <w:noProof w:val="0"/>
          <w:lang w:val="lt-LT"/>
        </w:rPr>
        <w:t xml:space="preserve"> </w:t>
      </w:r>
      <w:r w:rsidR="009C078E" w:rsidRPr="00D17C9F">
        <w:rPr>
          <w:noProof w:val="0"/>
          <w:lang w:val="lt-LT"/>
        </w:rPr>
        <w:t>Šis sumažėjimas stebėtas per pirmąsias dvi gydymo savaites.</w:t>
      </w:r>
    </w:p>
    <w:p w14:paraId="3140647B" w14:textId="77777777" w:rsidR="00DE3F55" w:rsidRPr="00D17C9F" w:rsidRDefault="00DE3F55" w:rsidP="00407EEF">
      <w:pPr>
        <w:widowControl w:val="0"/>
        <w:numPr>
          <w:ilvl w:val="12"/>
          <w:numId w:val="0"/>
        </w:numPr>
        <w:suppressAutoHyphens w:val="0"/>
        <w:rPr>
          <w:iCs/>
          <w:noProof w:val="0"/>
          <w:lang w:val="lt-LT"/>
        </w:rPr>
      </w:pPr>
    </w:p>
    <w:p w14:paraId="0E5B89A5" w14:textId="77777777" w:rsidR="006F4269" w:rsidRPr="00D17C9F" w:rsidRDefault="00D52942" w:rsidP="004B1F13">
      <w:pPr>
        <w:ind w:left="567" w:hanging="567"/>
        <w:rPr>
          <w:iCs/>
          <w:lang w:val="lt-LT"/>
        </w:rPr>
      </w:pPr>
      <w:r w:rsidRPr="00AA418F">
        <w:rPr>
          <w:lang w:val="lt-LT"/>
        </w:rPr>
        <w:t>•</w:t>
      </w:r>
      <w:r w:rsidRPr="00AA418F">
        <w:rPr>
          <w:lang w:val="lt-LT"/>
        </w:rPr>
        <w:tab/>
      </w:r>
      <w:r w:rsidR="009C078E" w:rsidRPr="00D17C9F">
        <w:rPr>
          <w:lang w:val="lt-LT"/>
        </w:rPr>
        <w:t>Gliukozės kiekis pavalgius</w:t>
      </w:r>
    </w:p>
    <w:p w14:paraId="68BC32F1" w14:textId="77777777" w:rsidR="00EC717F" w:rsidRPr="00D17C9F" w:rsidRDefault="0048594C" w:rsidP="00407EEF">
      <w:pPr>
        <w:widowControl w:val="0"/>
        <w:numPr>
          <w:ilvl w:val="12"/>
          <w:numId w:val="0"/>
        </w:numPr>
        <w:suppressAutoHyphens w:val="0"/>
        <w:rPr>
          <w:iCs/>
          <w:noProof w:val="0"/>
          <w:lang w:val="lt-LT"/>
        </w:rPr>
      </w:pPr>
      <w:r>
        <w:rPr>
          <w:noProof w:val="0"/>
          <w:lang w:val="lt-LT"/>
        </w:rPr>
        <w:t>Liragliutidas</w:t>
      </w:r>
      <w:r w:rsidRPr="00D17C9F">
        <w:rPr>
          <w:noProof w:val="0"/>
          <w:lang w:val="lt-LT"/>
        </w:rPr>
        <w:t xml:space="preserve"> </w:t>
      </w:r>
      <w:r w:rsidR="009C078E" w:rsidRPr="00D17C9F">
        <w:rPr>
          <w:noProof w:val="0"/>
          <w:lang w:val="lt-LT"/>
        </w:rPr>
        <w:t>sumažina gliukozės kiekį pavalgius po visų trijų dienos maitinimųsi 31</w:t>
      </w:r>
      <w:r w:rsidR="009C078E" w:rsidRPr="00D17C9F">
        <w:rPr>
          <w:noProof w:val="0"/>
          <w:lang w:val="lt-LT"/>
        </w:rPr>
        <w:noBreakHyphen/>
        <w:t>49 mg/dl (1,68</w:t>
      </w:r>
      <w:r w:rsidR="009C078E" w:rsidRPr="00D17C9F">
        <w:rPr>
          <w:noProof w:val="0"/>
          <w:lang w:val="lt-LT"/>
        </w:rPr>
        <w:noBreakHyphen/>
        <w:t>2,71 mmol/l).</w:t>
      </w:r>
    </w:p>
    <w:p w14:paraId="16FB23A4" w14:textId="77777777" w:rsidR="006F4269" w:rsidRPr="00D17C9F" w:rsidRDefault="006F4269" w:rsidP="00407EEF">
      <w:pPr>
        <w:widowControl w:val="0"/>
        <w:numPr>
          <w:ilvl w:val="12"/>
          <w:numId w:val="0"/>
        </w:numPr>
        <w:suppressAutoHyphens w:val="0"/>
        <w:rPr>
          <w:iCs/>
          <w:noProof w:val="0"/>
          <w:lang w:val="lt-LT"/>
        </w:rPr>
      </w:pPr>
    </w:p>
    <w:p w14:paraId="3B93071F" w14:textId="77777777" w:rsidR="00824843" w:rsidRPr="00D17C9F" w:rsidRDefault="00D52942" w:rsidP="004B1F13">
      <w:pPr>
        <w:ind w:left="567" w:hanging="567"/>
        <w:rPr>
          <w:bCs/>
          <w:iCs/>
          <w:lang w:val="lt-LT"/>
        </w:rPr>
      </w:pPr>
      <w:r w:rsidRPr="00C16C54">
        <w:rPr>
          <w:lang w:val="lt-LT"/>
        </w:rPr>
        <w:t>•</w:t>
      </w:r>
      <w:r w:rsidRPr="00C16C54">
        <w:rPr>
          <w:lang w:val="lt-LT"/>
        </w:rPr>
        <w:tab/>
      </w:r>
      <w:r w:rsidR="00CB471D" w:rsidRPr="00D17C9F">
        <w:rPr>
          <w:lang w:val="lt-LT"/>
        </w:rPr>
        <w:t>Beta ląstelių funkcija</w:t>
      </w:r>
    </w:p>
    <w:p w14:paraId="1285011D" w14:textId="77777777" w:rsidR="0048458B" w:rsidRPr="00D17C9F" w:rsidRDefault="00CB471D" w:rsidP="00407EEF">
      <w:pPr>
        <w:widowControl w:val="0"/>
        <w:numPr>
          <w:ilvl w:val="12"/>
          <w:numId w:val="0"/>
        </w:numPr>
        <w:suppressAutoHyphens w:val="0"/>
        <w:rPr>
          <w:iCs/>
          <w:noProof w:val="0"/>
          <w:lang w:val="lt-LT"/>
        </w:rPr>
      </w:pPr>
      <w:r w:rsidRPr="00D17C9F">
        <w:rPr>
          <w:noProof w:val="0"/>
          <w:lang w:val="lt-LT"/>
        </w:rPr>
        <w:lastRenderedPageBreak/>
        <w:t xml:space="preserve">Klinikiniai tyrimai su </w:t>
      </w:r>
      <w:r w:rsidR="0048594C">
        <w:rPr>
          <w:noProof w:val="0"/>
          <w:lang w:val="lt-LT"/>
        </w:rPr>
        <w:t>liragliutidu</w:t>
      </w:r>
      <w:r w:rsidR="0048594C" w:rsidRPr="00D17C9F">
        <w:rPr>
          <w:noProof w:val="0"/>
          <w:lang w:val="lt-LT"/>
        </w:rPr>
        <w:t xml:space="preserve"> </w:t>
      </w:r>
      <w:r w:rsidRPr="00D17C9F">
        <w:rPr>
          <w:noProof w:val="0"/>
          <w:lang w:val="lt-LT"/>
        </w:rPr>
        <w:t>rodo pagerėjusią beta ląstelių funkciją pagal homeostazės modelio įvertinimą beta ląstelių funkcijai (HOMA-B) bei proinsulino ir insulino santykį.</w:t>
      </w:r>
      <w:r w:rsidR="0048458B" w:rsidRPr="00D17C9F">
        <w:rPr>
          <w:noProof w:val="0"/>
          <w:szCs w:val="22"/>
          <w:lang w:val="lt-LT" w:eastAsia="da-DK"/>
        </w:rPr>
        <w:t xml:space="preserve"> </w:t>
      </w:r>
      <w:r w:rsidRPr="00D17C9F">
        <w:rPr>
          <w:noProof w:val="0"/>
          <w:lang w:val="lt-LT"/>
        </w:rPr>
        <w:t xml:space="preserve">Po </w:t>
      </w:r>
      <w:r w:rsidR="0048594C">
        <w:rPr>
          <w:noProof w:val="0"/>
          <w:lang w:val="lt-LT"/>
        </w:rPr>
        <w:t>liragliutido</w:t>
      </w:r>
      <w:r w:rsidR="0048594C" w:rsidRPr="00D17C9F">
        <w:rPr>
          <w:noProof w:val="0"/>
          <w:lang w:val="lt-LT"/>
        </w:rPr>
        <w:t xml:space="preserve"> </w:t>
      </w:r>
      <w:r w:rsidRPr="00D17C9F">
        <w:rPr>
          <w:noProof w:val="0"/>
          <w:lang w:val="lt-LT"/>
        </w:rPr>
        <w:t>52 savaičių gydymo</w:t>
      </w:r>
      <w:r w:rsidR="00901EDC" w:rsidRPr="00D17C9F">
        <w:rPr>
          <w:noProof w:val="0"/>
          <w:lang w:val="lt-LT"/>
        </w:rPr>
        <w:t>,</w:t>
      </w:r>
      <w:r w:rsidRPr="00D17C9F">
        <w:rPr>
          <w:noProof w:val="0"/>
          <w:lang w:val="lt-LT"/>
        </w:rPr>
        <w:t xml:space="preserve"> pacientų, sergančių </w:t>
      </w:r>
      <w:r w:rsidR="000629B8" w:rsidRPr="00D17C9F">
        <w:rPr>
          <w:noProof w:val="0"/>
          <w:lang w:val="lt-LT"/>
        </w:rPr>
        <w:t>II</w:t>
      </w:r>
      <w:r w:rsidRPr="00D17C9F">
        <w:rPr>
          <w:noProof w:val="0"/>
          <w:lang w:val="lt-LT"/>
        </w:rPr>
        <w:t xml:space="preserve"> tipo diabetu, </w:t>
      </w:r>
      <w:r w:rsidR="006F7A3E" w:rsidRPr="00D17C9F">
        <w:rPr>
          <w:noProof w:val="0"/>
          <w:lang w:val="lt-LT"/>
        </w:rPr>
        <w:t xml:space="preserve">grupėje </w:t>
      </w:r>
      <w:r w:rsidRPr="00D17C9F">
        <w:rPr>
          <w:noProof w:val="0"/>
          <w:lang w:val="lt-LT"/>
        </w:rPr>
        <w:t>(</w:t>
      </w:r>
      <w:r w:rsidR="00AA418F">
        <w:rPr>
          <w:noProof w:val="0"/>
          <w:lang w:val="lt-LT"/>
        </w:rPr>
        <w:t>n</w:t>
      </w:r>
      <w:r w:rsidRPr="00D17C9F">
        <w:rPr>
          <w:noProof w:val="0"/>
          <w:lang w:val="lt-LT"/>
        </w:rPr>
        <w:t>=29) stebėtas pirmos ir antros fazės insulino sekrecijos pagerėjimas</w:t>
      </w:r>
      <w:r w:rsidR="00635210" w:rsidRPr="00D17C9F">
        <w:rPr>
          <w:noProof w:val="0"/>
          <w:lang w:val="lt-LT"/>
        </w:rPr>
        <w:t>.</w:t>
      </w:r>
    </w:p>
    <w:p w14:paraId="138868A4" w14:textId="77777777" w:rsidR="00635210" w:rsidRPr="00D17C9F" w:rsidRDefault="00635210" w:rsidP="00407EEF">
      <w:pPr>
        <w:widowControl w:val="0"/>
        <w:numPr>
          <w:ilvl w:val="12"/>
          <w:numId w:val="0"/>
        </w:numPr>
        <w:suppressAutoHyphens w:val="0"/>
        <w:rPr>
          <w:iCs/>
          <w:noProof w:val="0"/>
          <w:lang w:val="lt-LT"/>
        </w:rPr>
      </w:pPr>
    </w:p>
    <w:p w14:paraId="73230A68" w14:textId="77777777" w:rsidR="00EC717F" w:rsidRPr="00D17C9F" w:rsidRDefault="00D52942" w:rsidP="004B1F13">
      <w:pPr>
        <w:ind w:left="567" w:hanging="567"/>
        <w:rPr>
          <w:iCs/>
          <w:lang w:val="lt-LT"/>
        </w:rPr>
      </w:pPr>
      <w:r w:rsidRPr="00C16C54">
        <w:rPr>
          <w:lang w:val="lt-LT"/>
        </w:rPr>
        <w:t>•</w:t>
      </w:r>
      <w:r w:rsidRPr="00C16C54">
        <w:rPr>
          <w:lang w:val="lt-LT"/>
        </w:rPr>
        <w:tab/>
      </w:r>
      <w:r w:rsidR="00CB471D" w:rsidRPr="00D17C9F">
        <w:rPr>
          <w:lang w:val="lt-LT"/>
        </w:rPr>
        <w:t>Kūno svoris</w:t>
      </w:r>
    </w:p>
    <w:p w14:paraId="225325C7" w14:textId="77777777" w:rsidR="001456F2" w:rsidRPr="00D17C9F" w:rsidRDefault="004026CA" w:rsidP="00407EEF">
      <w:pPr>
        <w:widowControl w:val="0"/>
        <w:numPr>
          <w:ilvl w:val="12"/>
          <w:numId w:val="0"/>
        </w:numPr>
        <w:suppressAutoHyphens w:val="0"/>
        <w:rPr>
          <w:iCs/>
          <w:noProof w:val="0"/>
          <w:lang w:val="lt-LT"/>
        </w:rPr>
      </w:pPr>
      <w:r>
        <w:rPr>
          <w:noProof w:val="0"/>
          <w:lang w:val="lt-LT"/>
        </w:rPr>
        <w:t>Gydymas l</w:t>
      </w:r>
      <w:r w:rsidR="0048594C">
        <w:rPr>
          <w:noProof w:val="0"/>
          <w:lang w:val="lt-LT"/>
        </w:rPr>
        <w:t>iragliutid</w:t>
      </w:r>
      <w:r>
        <w:rPr>
          <w:noProof w:val="0"/>
          <w:lang w:val="lt-LT"/>
        </w:rPr>
        <w:t>u derinyje</w:t>
      </w:r>
      <w:r w:rsidR="001D4412" w:rsidRPr="00D17C9F">
        <w:rPr>
          <w:noProof w:val="0"/>
          <w:lang w:val="lt-LT"/>
        </w:rPr>
        <w:t xml:space="preserve"> su metforminu, metforminu ir </w:t>
      </w:r>
      <w:r w:rsidR="00635210" w:rsidRPr="00D17C9F">
        <w:rPr>
          <w:noProof w:val="0"/>
          <w:lang w:val="lt-LT"/>
        </w:rPr>
        <w:t>glimepiridu</w:t>
      </w:r>
      <w:r w:rsidR="00A940A4">
        <w:rPr>
          <w:noProof w:val="0"/>
          <w:lang w:val="lt-LT"/>
        </w:rPr>
        <w:t>,</w:t>
      </w:r>
      <w:r w:rsidR="001D4412" w:rsidRPr="00D17C9F">
        <w:rPr>
          <w:noProof w:val="0"/>
          <w:lang w:val="lt-LT"/>
        </w:rPr>
        <w:t xml:space="preserve"> metforminu ir </w:t>
      </w:r>
      <w:r w:rsidR="002F3E0C" w:rsidRPr="00D17C9F">
        <w:rPr>
          <w:noProof w:val="0"/>
          <w:lang w:val="lt-LT"/>
        </w:rPr>
        <w:t>roziglitazonu</w:t>
      </w:r>
      <w:r w:rsidR="00A940A4">
        <w:rPr>
          <w:noProof w:val="0"/>
          <w:lang w:val="lt-LT"/>
        </w:rPr>
        <w:t xml:space="preserve"> arba SGLT2i ir metforminu</w:t>
      </w:r>
      <w:r w:rsidR="001708B0">
        <w:rPr>
          <w:noProof w:val="0"/>
          <w:lang w:val="lt-LT"/>
        </w:rPr>
        <w:t xml:space="preserve"> arba be metformino</w:t>
      </w:r>
      <w:r w:rsidR="001D4412" w:rsidRPr="00D17C9F">
        <w:rPr>
          <w:noProof w:val="0"/>
          <w:lang w:val="lt-LT"/>
        </w:rPr>
        <w:t xml:space="preserve">, siejamas su ilgalaikiu svorio sumažėjimu tyrimų metu nuo </w:t>
      </w:r>
      <w:r>
        <w:rPr>
          <w:noProof w:val="0"/>
          <w:lang w:val="lt-LT"/>
        </w:rPr>
        <w:t>0,861</w:t>
      </w:r>
      <w:r w:rsidR="001D4412" w:rsidRPr="00D17C9F">
        <w:rPr>
          <w:noProof w:val="0"/>
          <w:lang w:val="lt-LT"/>
        </w:rPr>
        <w:t> kg iki 2,</w:t>
      </w:r>
      <w:r>
        <w:rPr>
          <w:noProof w:val="0"/>
          <w:lang w:val="lt-LT"/>
        </w:rPr>
        <w:t>62</w:t>
      </w:r>
      <w:r w:rsidR="001D4412" w:rsidRPr="00D17C9F">
        <w:rPr>
          <w:noProof w:val="0"/>
          <w:lang w:val="lt-LT"/>
        </w:rPr>
        <w:t> kg</w:t>
      </w:r>
      <w:r>
        <w:rPr>
          <w:noProof w:val="0"/>
          <w:lang w:val="lt-LT"/>
        </w:rPr>
        <w:t xml:space="preserve"> palyginus su placebo</w:t>
      </w:r>
      <w:r w:rsidR="001D4412" w:rsidRPr="00D17C9F">
        <w:rPr>
          <w:noProof w:val="0"/>
          <w:lang w:val="lt-LT"/>
        </w:rPr>
        <w:t>.</w:t>
      </w:r>
    </w:p>
    <w:p w14:paraId="6ADD0FA5" w14:textId="77777777" w:rsidR="00AA7294" w:rsidRPr="00D17C9F" w:rsidRDefault="00AA7294" w:rsidP="00407EEF">
      <w:pPr>
        <w:widowControl w:val="0"/>
        <w:numPr>
          <w:ilvl w:val="12"/>
          <w:numId w:val="0"/>
        </w:numPr>
        <w:suppressAutoHyphens w:val="0"/>
        <w:rPr>
          <w:iCs/>
          <w:noProof w:val="0"/>
          <w:lang w:val="lt-LT"/>
        </w:rPr>
      </w:pPr>
    </w:p>
    <w:p w14:paraId="3DAE0A4D" w14:textId="77777777" w:rsidR="001456F2" w:rsidRPr="00D17C9F" w:rsidRDefault="001D4412" w:rsidP="00407EEF">
      <w:pPr>
        <w:widowControl w:val="0"/>
        <w:numPr>
          <w:ilvl w:val="12"/>
          <w:numId w:val="0"/>
        </w:numPr>
        <w:suppressAutoHyphens w:val="0"/>
        <w:rPr>
          <w:iCs/>
          <w:noProof w:val="0"/>
          <w:lang w:val="lt-LT"/>
        </w:rPr>
      </w:pPr>
      <w:r w:rsidRPr="00D17C9F">
        <w:rPr>
          <w:noProof w:val="0"/>
          <w:lang w:val="lt-LT"/>
        </w:rPr>
        <w:t>Žymesnis svorio sumažėjimas stebėtas esant didesniam kūno masės indeksui (KMI) pradžioje.</w:t>
      </w:r>
    </w:p>
    <w:p w14:paraId="58CE1266" w14:textId="77777777" w:rsidR="00AA7294" w:rsidRDefault="00AA7294" w:rsidP="00407EEF">
      <w:pPr>
        <w:widowControl w:val="0"/>
        <w:numPr>
          <w:ilvl w:val="12"/>
          <w:numId w:val="0"/>
        </w:numPr>
        <w:suppressAutoHyphens w:val="0"/>
        <w:rPr>
          <w:iCs/>
          <w:strike/>
          <w:noProof w:val="0"/>
          <w:lang w:val="lt-LT"/>
        </w:rPr>
      </w:pPr>
    </w:p>
    <w:p w14:paraId="74A4B881" w14:textId="77777777" w:rsidR="00D52942" w:rsidRPr="004B1F13" w:rsidRDefault="00D52942" w:rsidP="00407EEF">
      <w:pPr>
        <w:widowControl w:val="0"/>
        <w:numPr>
          <w:ilvl w:val="12"/>
          <w:numId w:val="0"/>
        </w:numPr>
        <w:suppressAutoHyphens w:val="0"/>
        <w:rPr>
          <w:iCs/>
          <w:noProof w:val="0"/>
          <w:lang w:val="lt-LT"/>
        </w:rPr>
      </w:pPr>
      <w:r w:rsidRPr="006A353C">
        <w:rPr>
          <w:iCs/>
          <w:noProof w:val="0"/>
          <w:lang w:val="lt-LT"/>
        </w:rPr>
        <w:t>•</w:t>
      </w:r>
      <w:r w:rsidRPr="006A353C">
        <w:rPr>
          <w:iCs/>
          <w:noProof w:val="0"/>
          <w:lang w:val="lt-LT"/>
        </w:rPr>
        <w:tab/>
        <w:t>Įtaka širdies ir kraujagyslių sistemai</w:t>
      </w:r>
    </w:p>
    <w:p w14:paraId="6E472AD1" w14:textId="77777777" w:rsidR="009E29D3" w:rsidRDefault="009E29D3" w:rsidP="009E29D3">
      <w:pPr>
        <w:widowControl w:val="0"/>
        <w:numPr>
          <w:ilvl w:val="12"/>
          <w:numId w:val="0"/>
        </w:numPr>
        <w:suppressAutoHyphens w:val="0"/>
        <w:rPr>
          <w:noProof w:val="0"/>
          <w:lang w:val="lt-LT"/>
        </w:rPr>
      </w:pPr>
      <w:r w:rsidRPr="009E29D3">
        <w:rPr>
          <w:noProof w:val="0"/>
          <w:lang w:val="lt-LT"/>
        </w:rPr>
        <w:t>Post-hoc išanalizavus visų vidutiniškai ilgai ir ilgai trunkančių (nuo 26 iki 100</w:t>
      </w:r>
      <w:r w:rsidR="008718BF">
        <w:rPr>
          <w:noProof w:val="0"/>
          <w:lang w:val="lt-LT"/>
        </w:rPr>
        <w:t> </w:t>
      </w:r>
      <w:r w:rsidRPr="009E29D3">
        <w:rPr>
          <w:noProof w:val="0"/>
          <w:lang w:val="lt-LT"/>
        </w:rPr>
        <w:t>savaičių trukmės) 2 ir 3</w:t>
      </w:r>
      <w:r w:rsidR="00AA418F">
        <w:rPr>
          <w:noProof w:val="0"/>
          <w:lang w:val="lt-LT"/>
        </w:rPr>
        <w:t> </w:t>
      </w:r>
      <w:r w:rsidRPr="009E29D3">
        <w:rPr>
          <w:noProof w:val="0"/>
          <w:lang w:val="lt-LT"/>
        </w:rPr>
        <w:t xml:space="preserve">fazės tyrimų, kuriuose dalyvavo 5607 pacientai (3651 vartojo liragliutido), metu pasireiškusius pagrindinius sunkius nepageidaujamus širdies ir kraujagyslių </w:t>
      </w:r>
      <w:r w:rsidR="00BA24E6">
        <w:rPr>
          <w:noProof w:val="0"/>
          <w:lang w:val="lt-LT"/>
        </w:rPr>
        <w:t>reiškinius</w:t>
      </w:r>
      <w:r w:rsidRPr="009E29D3">
        <w:rPr>
          <w:noProof w:val="0"/>
          <w:lang w:val="lt-LT"/>
        </w:rPr>
        <w:t xml:space="preserve"> (mirtis dėl širdies ir kraujagyslių sutrikimų, miokardo infarktas, insultas), </w:t>
      </w:r>
      <w:r w:rsidR="00BA24E6" w:rsidRPr="009E29D3">
        <w:rPr>
          <w:noProof w:val="0"/>
          <w:lang w:val="lt-LT"/>
        </w:rPr>
        <w:t>širdies ir kraujagyslių sutrikimų rizik</w:t>
      </w:r>
      <w:r w:rsidR="00BA24E6">
        <w:rPr>
          <w:noProof w:val="0"/>
          <w:lang w:val="lt-LT"/>
        </w:rPr>
        <w:t>os padidėjimo</w:t>
      </w:r>
      <w:r w:rsidR="00BA24E6" w:rsidRPr="009E29D3">
        <w:rPr>
          <w:noProof w:val="0"/>
          <w:lang w:val="lt-LT"/>
        </w:rPr>
        <w:t xml:space="preserve"> nenustatyta (atvejų dažnis 0,75 (95</w:t>
      </w:r>
      <w:r w:rsidR="00A529F4">
        <w:rPr>
          <w:noProof w:val="0"/>
          <w:lang w:val="lt-LT"/>
        </w:rPr>
        <w:t> </w:t>
      </w:r>
      <w:r w:rsidR="00BA24E6" w:rsidRPr="009E29D3">
        <w:rPr>
          <w:noProof w:val="0"/>
          <w:lang w:val="lt-LT"/>
        </w:rPr>
        <w:t>% PI 0,35; 1,63</w:t>
      </w:r>
      <w:r w:rsidR="00344687">
        <w:rPr>
          <w:noProof w:val="0"/>
          <w:lang w:val="lt-LT"/>
        </w:rPr>
        <w:t xml:space="preserve">) </w:t>
      </w:r>
      <w:r w:rsidR="00344687" w:rsidRPr="009E29D3">
        <w:rPr>
          <w:noProof w:val="0"/>
          <w:lang w:val="lt-LT"/>
        </w:rPr>
        <w:t>lyginant su visais palyginamaisiais vaist</w:t>
      </w:r>
      <w:r w:rsidR="00344687">
        <w:rPr>
          <w:noProof w:val="0"/>
          <w:lang w:val="lt-LT"/>
        </w:rPr>
        <w:t>iniais preparatais</w:t>
      </w:r>
      <w:r w:rsidR="00344687" w:rsidRPr="009E29D3">
        <w:rPr>
          <w:noProof w:val="0"/>
          <w:lang w:val="lt-LT"/>
        </w:rPr>
        <w:t xml:space="preserve"> </w:t>
      </w:r>
    </w:p>
    <w:p w14:paraId="3B427ACE" w14:textId="77777777" w:rsidR="009E29D3" w:rsidRDefault="009E29D3" w:rsidP="009E29D3">
      <w:pPr>
        <w:widowControl w:val="0"/>
        <w:numPr>
          <w:ilvl w:val="12"/>
          <w:numId w:val="0"/>
        </w:numPr>
        <w:suppressAutoHyphens w:val="0"/>
        <w:rPr>
          <w:noProof w:val="0"/>
          <w:lang w:val="lt-LT"/>
        </w:rPr>
      </w:pPr>
    </w:p>
    <w:p w14:paraId="006DF374" w14:textId="77777777" w:rsidR="00344687" w:rsidRPr="00344687" w:rsidRDefault="00344687" w:rsidP="00344687">
      <w:pPr>
        <w:rPr>
          <w:lang w:val="lt-LT"/>
        </w:rPr>
      </w:pPr>
      <w:r w:rsidRPr="00344687">
        <w:rPr>
          <w:lang w:val="lt-LT"/>
        </w:rPr>
        <w:t>Liragl</w:t>
      </w:r>
      <w:r>
        <w:rPr>
          <w:lang w:val="lt-LT"/>
        </w:rPr>
        <w:t>i</w:t>
      </w:r>
      <w:r w:rsidRPr="00344687">
        <w:rPr>
          <w:lang w:val="lt-LT"/>
        </w:rPr>
        <w:t xml:space="preserve">utido poveikio, vertinant sergančiųjų cukriniu diabetu širdies ir kraujagyslių reiškinių baigčių rezultatus (angl. </w:t>
      </w:r>
      <w:r w:rsidRPr="00344687">
        <w:rPr>
          <w:i/>
          <w:lang w:val="lt-LT"/>
        </w:rPr>
        <w:t>Liraglutide Effect and Action in Diabetes Evaluation of Cardiovascular Outcome Results</w:t>
      </w:r>
      <w:r w:rsidRPr="00344687">
        <w:rPr>
          <w:lang w:val="lt-LT"/>
        </w:rPr>
        <w:t>, LEADER) tyrimas buvo daugiacentris, placebu kontroliuojamas, dvigubai koduotas klinikinis tyrimas. 9340 pacientams atsitiktinių imčių būdu buvo paskirta liragl</w:t>
      </w:r>
      <w:r>
        <w:rPr>
          <w:lang w:val="lt-LT"/>
        </w:rPr>
        <w:t>i</w:t>
      </w:r>
      <w:r w:rsidRPr="00344687">
        <w:rPr>
          <w:lang w:val="lt-LT"/>
        </w:rPr>
        <w:t>utido (4668) arba placebo (4672), abiem atvejais kartu taikant standartinę terapiją dėl HbA</w:t>
      </w:r>
      <w:r w:rsidRPr="00344687">
        <w:rPr>
          <w:vertAlign w:val="subscript"/>
          <w:lang w:val="lt-LT"/>
        </w:rPr>
        <w:t>1c</w:t>
      </w:r>
      <w:r w:rsidRPr="00344687">
        <w:rPr>
          <w:lang w:val="lt-LT"/>
        </w:rPr>
        <w:t xml:space="preserve"> bei širdies ir kraujagyslių rizikos veiksnių. Tyrimo pabaigoje svarbiausia </w:t>
      </w:r>
      <w:r w:rsidR="004C1D9C">
        <w:rPr>
          <w:lang w:val="lt-LT"/>
        </w:rPr>
        <w:t xml:space="preserve">vertinamoji </w:t>
      </w:r>
      <w:r w:rsidRPr="00344687">
        <w:rPr>
          <w:lang w:val="lt-LT"/>
        </w:rPr>
        <w:t>baigtis arba išgyvenamumo būklė buvo žinoma 99,7</w:t>
      </w:r>
      <w:r>
        <w:rPr>
          <w:lang w:val="lt-LT"/>
        </w:rPr>
        <w:t> </w:t>
      </w:r>
      <w:r w:rsidRPr="00344687">
        <w:rPr>
          <w:lang w:val="lt-LT"/>
        </w:rPr>
        <w:t>% ir 99,6</w:t>
      </w:r>
      <w:r>
        <w:rPr>
          <w:lang w:val="lt-LT"/>
        </w:rPr>
        <w:t> </w:t>
      </w:r>
      <w:r w:rsidRPr="00344687">
        <w:rPr>
          <w:lang w:val="lt-LT"/>
        </w:rPr>
        <w:t>% dalyvių, kuriems atsitiktinių imčių būdu atitinkamai buvo skirta liragl</w:t>
      </w:r>
      <w:r>
        <w:rPr>
          <w:lang w:val="lt-LT"/>
        </w:rPr>
        <w:t>i</w:t>
      </w:r>
      <w:r w:rsidRPr="00344687">
        <w:rPr>
          <w:lang w:val="lt-LT"/>
        </w:rPr>
        <w:t>utido arba placebo. Stebėjimo trukmė buvo ne mažesnė kaip 3,5 metų, o didžiausia trukmė</w:t>
      </w:r>
      <w:r>
        <w:rPr>
          <w:lang w:val="lt-LT"/>
        </w:rPr>
        <w:t> </w:t>
      </w:r>
      <w:r w:rsidRPr="00344687">
        <w:rPr>
          <w:lang w:val="lt-LT"/>
        </w:rPr>
        <w:t>– 5 metai. Dalį tyrimo populiacijos sudarė ≥65 metų (n=4329) ir ≥75 metų (n=836) pacientai bei pacientai, kuriems buvo lengvas (n=3907), vidutinio sunkumo (n=1934) arba sunkus (n=224) inkstų funkcijos sutrikimas. Vidutinis amžius buvo 64 metai, o vidutinis KMI – 32,5 kg/m². Vidutinė cukrinio diabeto trukmė buvo 12,8 metų.</w:t>
      </w:r>
    </w:p>
    <w:p w14:paraId="1521489D" w14:textId="77777777" w:rsidR="00344687" w:rsidRPr="00344687" w:rsidRDefault="00344687" w:rsidP="00344687">
      <w:pPr>
        <w:rPr>
          <w:lang w:val="lt-LT"/>
        </w:rPr>
      </w:pPr>
    </w:p>
    <w:p w14:paraId="38EB6D9A" w14:textId="77777777" w:rsidR="00344687" w:rsidRPr="00344687" w:rsidRDefault="00344687" w:rsidP="00344687">
      <w:pPr>
        <w:rPr>
          <w:lang w:val="lt-LT"/>
        </w:rPr>
      </w:pPr>
      <w:r w:rsidRPr="00344687">
        <w:rPr>
          <w:lang w:val="lt-LT"/>
        </w:rPr>
        <w:t>Svarbiausia vertinamoji baigtis buvo laikas nuo suskirstymo atsitiktinių imčių būdu iki bet kurio pirmojo sunkaus nepageidaujamo širdies ir kraujagyslių reiškinio (SNŠKR): mirties dėl širdies ir kraujagyslių sutrikimų, nemirtino miokardo infarkto arba nemirtino insulto. Liragl</w:t>
      </w:r>
      <w:r>
        <w:rPr>
          <w:lang w:val="lt-LT"/>
        </w:rPr>
        <w:t>i</w:t>
      </w:r>
      <w:r w:rsidRPr="00344687">
        <w:rPr>
          <w:lang w:val="lt-LT"/>
        </w:rPr>
        <w:t>utidas buvo pranašesnis už placebą, siekiant išvengti SNŠKR (1 paveikslas). Apskaičiuotas rizikos santykis buvo nuosekliai mažesnis už 1, vertinant visus 3 SNŠKR komponentus.</w:t>
      </w:r>
    </w:p>
    <w:p w14:paraId="3AD885A0" w14:textId="77777777" w:rsidR="00344687" w:rsidRDefault="00344687" w:rsidP="009E29D3">
      <w:pPr>
        <w:widowControl w:val="0"/>
        <w:numPr>
          <w:ilvl w:val="12"/>
          <w:numId w:val="0"/>
        </w:numPr>
        <w:suppressAutoHyphens w:val="0"/>
        <w:rPr>
          <w:noProof w:val="0"/>
          <w:lang w:val="lt-LT"/>
        </w:rPr>
      </w:pPr>
    </w:p>
    <w:p w14:paraId="1F8B10A9" w14:textId="77777777" w:rsidR="00344687" w:rsidRDefault="00344687" w:rsidP="009E29D3">
      <w:pPr>
        <w:widowControl w:val="0"/>
        <w:numPr>
          <w:ilvl w:val="12"/>
          <w:numId w:val="0"/>
        </w:numPr>
        <w:suppressAutoHyphens w:val="0"/>
        <w:rPr>
          <w:lang w:val="lt-LT"/>
        </w:rPr>
      </w:pPr>
      <w:r w:rsidRPr="00344687">
        <w:rPr>
          <w:lang w:val="lt-LT"/>
        </w:rPr>
        <w:t>Be to, liragl</w:t>
      </w:r>
      <w:r w:rsidR="00803494">
        <w:rPr>
          <w:lang w:val="lt-LT"/>
        </w:rPr>
        <w:t>i</w:t>
      </w:r>
      <w:r w:rsidRPr="00344687">
        <w:rPr>
          <w:lang w:val="lt-LT"/>
        </w:rPr>
        <w:t>utidas reikšmingai sumažino išplėstų SNŠKR (pirminių SNŠKR, nestabilios krūtinės anginos, dėl kurios pacientą teko hospitalizuoti, vainikinių arterijų šuntavimo arba hospitalizacijos dėl širdies nepakankamumo) ir kitų antrinių vertinamųjų baigčių riziką (2 paveikslas).</w:t>
      </w:r>
    </w:p>
    <w:p w14:paraId="350AEC73" w14:textId="77777777" w:rsidR="00344687" w:rsidRDefault="00344687" w:rsidP="009E29D3">
      <w:pPr>
        <w:widowControl w:val="0"/>
        <w:numPr>
          <w:ilvl w:val="12"/>
          <w:numId w:val="0"/>
        </w:numPr>
        <w:suppressAutoHyphens w:val="0"/>
        <w:rPr>
          <w:noProof w:val="0"/>
          <w:lang w:val="lt-LT"/>
        </w:rPr>
      </w:pPr>
    </w:p>
    <w:bookmarkStart w:id="19" w:name="_MON_1536511678"/>
    <w:bookmarkEnd w:id="19"/>
    <w:p w14:paraId="7F1DD56F" w14:textId="77777777" w:rsidR="00344687" w:rsidRDefault="00A940A4" w:rsidP="00344687">
      <w:pPr>
        <w:widowControl w:val="0"/>
        <w:numPr>
          <w:ilvl w:val="12"/>
          <w:numId w:val="0"/>
        </w:numPr>
        <w:suppressAutoHyphens w:val="0"/>
        <w:rPr>
          <w:noProof w:val="0"/>
          <w:szCs w:val="22"/>
        </w:rPr>
      </w:pPr>
      <w:r w:rsidRPr="00344687">
        <w:rPr>
          <w:noProof w:val="0"/>
          <w:szCs w:val="22"/>
        </w:rPr>
        <w:object w:dxaOrig="7371" w:dyaOrig="4087" w14:anchorId="3F4FC6D7">
          <v:shape id="_x0000_i1028" type="#_x0000_t75" style="width:366pt;height:202.5pt" o:ole="">
            <v:imagedata r:id="rId11" o:title=""/>
          </v:shape>
          <o:OLEObject Type="Embed" ProgID="Word.Document.12" ShapeID="_x0000_i1028" DrawAspect="Content" ObjectID="_1849254585" r:id="rId12">
            <o:FieldCodes>\s</o:FieldCodes>
          </o:OLEObject>
        </w:object>
      </w:r>
    </w:p>
    <w:p w14:paraId="3692057A" w14:textId="77777777" w:rsidR="00344687" w:rsidRPr="004E1D13" w:rsidRDefault="00344687" w:rsidP="00344687">
      <w:pPr>
        <w:rPr>
          <w:b/>
          <w:noProof w:val="0"/>
          <w:szCs w:val="22"/>
          <w:lang w:val="lt-LT"/>
        </w:rPr>
      </w:pPr>
      <w:r w:rsidRPr="004E1D13">
        <w:rPr>
          <w:b/>
          <w:lang w:val="lt-LT"/>
        </w:rPr>
        <w:t>1 Paveikslas: Kaplano-Meierio laiko kreivė iki pirmojo SNŠKR – išsamiai analizei būtinus duomenis turinti populiacija</w:t>
      </w:r>
    </w:p>
    <w:p w14:paraId="1AE8E06E" w14:textId="77777777" w:rsidR="00344687" w:rsidRDefault="00344687" w:rsidP="00344687">
      <w:pPr>
        <w:widowControl w:val="0"/>
        <w:numPr>
          <w:ilvl w:val="12"/>
          <w:numId w:val="0"/>
        </w:numPr>
        <w:suppressAutoHyphens w:val="0"/>
        <w:rPr>
          <w:noProof w:val="0"/>
          <w:lang w:val="lt-LT"/>
        </w:rPr>
      </w:pPr>
    </w:p>
    <w:p w14:paraId="72F69DE5" w14:textId="77777777" w:rsidR="00AB7F3F" w:rsidRDefault="00A940A4" w:rsidP="00344687">
      <w:pPr>
        <w:widowControl w:val="0"/>
        <w:numPr>
          <w:ilvl w:val="12"/>
          <w:numId w:val="0"/>
        </w:numPr>
        <w:suppressAutoHyphens w:val="0"/>
        <w:rPr>
          <w:iCs/>
          <w:noProof w:val="0"/>
        </w:rPr>
      </w:pPr>
      <w:r>
        <w:rPr>
          <w:iCs/>
          <w:noProof w:val="0"/>
        </w:rPr>
        <w:object w:dxaOrig="7371" w:dyaOrig="5646" w14:anchorId="728BF3BA">
          <v:shape id="_x0000_i1029" type="#_x0000_t75" style="width:366pt;height:282pt" o:ole="">
            <v:imagedata r:id="rId13" o:title=""/>
          </v:shape>
          <o:OLEObject Type="Embed" ProgID="Word.Document.12" ShapeID="_x0000_i1029" DrawAspect="Content" ObjectID="_1849254586" r:id="rId14">
            <o:FieldCodes>\s</o:FieldCodes>
          </o:OLEObject>
        </w:object>
      </w:r>
    </w:p>
    <w:p w14:paraId="7A145465" w14:textId="77777777" w:rsidR="00AB7F3F" w:rsidRPr="00AB7F3F" w:rsidRDefault="00AB7F3F" w:rsidP="00344687">
      <w:pPr>
        <w:widowControl w:val="0"/>
        <w:numPr>
          <w:ilvl w:val="12"/>
          <w:numId w:val="0"/>
        </w:numPr>
        <w:suppressAutoHyphens w:val="0"/>
        <w:rPr>
          <w:b/>
          <w:iCs/>
          <w:noProof w:val="0"/>
        </w:rPr>
      </w:pPr>
      <w:r w:rsidRPr="00AB7F3F">
        <w:rPr>
          <w:b/>
        </w:rPr>
        <w:t>2 paveikslas: Atskirų širdies ir kraujagyslių reiškinių tipų efekto analizės diagrama – išsamiai analizei būtinus duomenis turinti populiacija</w:t>
      </w:r>
    </w:p>
    <w:p w14:paraId="78F6B0C8" w14:textId="77777777" w:rsidR="00AB7F3F" w:rsidRDefault="00AB7F3F" w:rsidP="00344687">
      <w:pPr>
        <w:widowControl w:val="0"/>
        <w:numPr>
          <w:ilvl w:val="12"/>
          <w:numId w:val="0"/>
        </w:numPr>
        <w:suppressAutoHyphens w:val="0"/>
        <w:rPr>
          <w:noProof w:val="0"/>
          <w:lang w:val="lt-LT"/>
        </w:rPr>
      </w:pPr>
    </w:p>
    <w:p w14:paraId="2AE8DFDE" w14:textId="77777777" w:rsidR="00AB7F3F" w:rsidRDefault="00AB7F3F" w:rsidP="00344687">
      <w:pPr>
        <w:widowControl w:val="0"/>
        <w:numPr>
          <w:ilvl w:val="12"/>
          <w:numId w:val="0"/>
        </w:numPr>
        <w:suppressAutoHyphens w:val="0"/>
        <w:rPr>
          <w:lang w:val="lt-LT"/>
        </w:rPr>
      </w:pPr>
      <w:r w:rsidRPr="00AB7F3F">
        <w:rPr>
          <w:lang w:val="lt-LT"/>
        </w:rPr>
        <w:t>Kartu su standartine terapija skiriant liragl</w:t>
      </w:r>
      <w:r>
        <w:rPr>
          <w:lang w:val="lt-LT"/>
        </w:rPr>
        <w:t>i</w:t>
      </w:r>
      <w:r w:rsidRPr="00AB7F3F">
        <w:rPr>
          <w:lang w:val="lt-LT"/>
        </w:rPr>
        <w:t>utido arba placebo, pastebėta, kad skiriant liragl</w:t>
      </w:r>
      <w:r>
        <w:rPr>
          <w:lang w:val="lt-LT"/>
        </w:rPr>
        <w:t>i</w:t>
      </w:r>
      <w:r w:rsidRPr="00AB7F3F">
        <w:rPr>
          <w:lang w:val="lt-LT"/>
        </w:rPr>
        <w:t>utido, palygin</w:t>
      </w:r>
      <w:r w:rsidR="00B417CF">
        <w:rPr>
          <w:lang w:val="lt-LT"/>
        </w:rPr>
        <w:t>us</w:t>
      </w:r>
      <w:r w:rsidRPr="00AB7F3F">
        <w:rPr>
          <w:lang w:val="lt-LT"/>
        </w:rPr>
        <w:t xml:space="preserve"> su placebu, nuo tyrimo pradžios iki 36 mėnesio reikšmingai ir ilgam sumažėjo HbA</w:t>
      </w:r>
      <w:r w:rsidRPr="00AB7F3F">
        <w:rPr>
          <w:vertAlign w:val="subscript"/>
          <w:lang w:val="lt-LT"/>
        </w:rPr>
        <w:t>1c</w:t>
      </w:r>
      <w:r w:rsidRPr="00AB7F3F">
        <w:rPr>
          <w:lang w:val="lt-LT"/>
        </w:rPr>
        <w:t xml:space="preserve"> (</w:t>
      </w:r>
      <w:r>
        <w:rPr>
          <w:lang w:val="lt-LT"/>
        </w:rPr>
        <w:noBreakHyphen/>
      </w:r>
      <w:r w:rsidRPr="00AB7F3F">
        <w:rPr>
          <w:lang w:val="lt-LT"/>
        </w:rPr>
        <w:t>1,16</w:t>
      </w:r>
      <w:r>
        <w:rPr>
          <w:lang w:val="lt-LT"/>
        </w:rPr>
        <w:t> </w:t>
      </w:r>
      <w:r w:rsidRPr="00AB7F3F">
        <w:rPr>
          <w:lang w:val="lt-LT"/>
        </w:rPr>
        <w:t>% palygin</w:t>
      </w:r>
      <w:r w:rsidR="00B417CF">
        <w:rPr>
          <w:lang w:val="lt-LT"/>
        </w:rPr>
        <w:t>us</w:t>
      </w:r>
      <w:r w:rsidRPr="00AB7F3F">
        <w:rPr>
          <w:lang w:val="lt-LT"/>
        </w:rPr>
        <w:t xml:space="preserve"> su </w:t>
      </w:r>
      <w:r>
        <w:rPr>
          <w:lang w:val="lt-LT"/>
        </w:rPr>
        <w:noBreakHyphen/>
      </w:r>
      <w:r w:rsidRPr="00AB7F3F">
        <w:rPr>
          <w:lang w:val="lt-LT"/>
        </w:rPr>
        <w:t>0,77</w:t>
      </w:r>
      <w:r>
        <w:rPr>
          <w:lang w:val="lt-LT"/>
        </w:rPr>
        <w:t> </w:t>
      </w:r>
      <w:r w:rsidRPr="00AB7F3F">
        <w:rPr>
          <w:lang w:val="lt-LT"/>
        </w:rPr>
        <w:t xml:space="preserve">%; apskaičiuotas gydymo skirtumas [AGS] </w:t>
      </w:r>
      <w:r>
        <w:rPr>
          <w:lang w:val="lt-LT"/>
        </w:rPr>
        <w:noBreakHyphen/>
      </w:r>
      <w:r w:rsidRPr="00AB7F3F">
        <w:rPr>
          <w:lang w:val="lt-LT"/>
        </w:rPr>
        <w:t>0,40</w:t>
      </w:r>
      <w:r>
        <w:rPr>
          <w:lang w:val="lt-LT"/>
        </w:rPr>
        <w:t> </w:t>
      </w:r>
      <w:r w:rsidRPr="00AB7F3F">
        <w:rPr>
          <w:lang w:val="lt-LT"/>
        </w:rPr>
        <w:t>% [</w:t>
      </w:r>
      <w:r>
        <w:rPr>
          <w:lang w:val="lt-LT"/>
        </w:rPr>
        <w:noBreakHyphen/>
      </w:r>
      <w:r w:rsidRPr="00AB7F3F">
        <w:rPr>
          <w:lang w:val="lt-LT"/>
        </w:rPr>
        <w:t xml:space="preserve">0,45; </w:t>
      </w:r>
      <w:r>
        <w:rPr>
          <w:lang w:val="lt-LT"/>
        </w:rPr>
        <w:noBreakHyphen/>
      </w:r>
      <w:r w:rsidRPr="00AB7F3F">
        <w:rPr>
          <w:lang w:val="lt-LT"/>
        </w:rPr>
        <w:t>0,34]). Pacientams, tyrimo pradžioje dar negydytiems insulinu, vartojant liragl</w:t>
      </w:r>
      <w:r w:rsidR="00803494">
        <w:rPr>
          <w:lang w:val="lt-LT"/>
        </w:rPr>
        <w:t>i</w:t>
      </w:r>
      <w:r w:rsidRPr="00AB7F3F">
        <w:rPr>
          <w:lang w:val="lt-LT"/>
        </w:rPr>
        <w:t>utidą, palygin</w:t>
      </w:r>
      <w:r w:rsidR="00B417CF">
        <w:rPr>
          <w:lang w:val="lt-LT"/>
        </w:rPr>
        <w:t>us</w:t>
      </w:r>
      <w:r w:rsidRPr="00AB7F3F">
        <w:rPr>
          <w:lang w:val="lt-LT"/>
        </w:rPr>
        <w:t xml:space="preserve"> su placebu, intensyvesnio gydymo insulinu poreikis sumažėjo 48</w:t>
      </w:r>
      <w:r>
        <w:rPr>
          <w:lang w:val="lt-LT"/>
        </w:rPr>
        <w:t> </w:t>
      </w:r>
      <w:r w:rsidRPr="00AB7F3F">
        <w:rPr>
          <w:lang w:val="lt-LT"/>
        </w:rPr>
        <w:t>% (RS 0,52 [0,48; 0,57]).</w:t>
      </w:r>
    </w:p>
    <w:p w14:paraId="42E12130" w14:textId="77777777" w:rsidR="00AB7F3F" w:rsidRDefault="00AB7F3F" w:rsidP="00344687">
      <w:pPr>
        <w:widowControl w:val="0"/>
        <w:numPr>
          <w:ilvl w:val="12"/>
          <w:numId w:val="0"/>
        </w:numPr>
        <w:suppressAutoHyphens w:val="0"/>
        <w:rPr>
          <w:noProof w:val="0"/>
          <w:lang w:val="lt-LT"/>
        </w:rPr>
      </w:pPr>
    </w:p>
    <w:p w14:paraId="51C30A99" w14:textId="77777777" w:rsidR="00AB7F3F" w:rsidRPr="00AB7F3F" w:rsidRDefault="00AB7F3F" w:rsidP="00AB7F3F">
      <w:pPr>
        <w:rPr>
          <w:lang w:val="lt-LT"/>
        </w:rPr>
      </w:pPr>
      <w:r w:rsidRPr="00AB7F3F">
        <w:rPr>
          <w:lang w:val="lt-LT"/>
        </w:rPr>
        <w:t>•</w:t>
      </w:r>
      <w:r w:rsidRPr="00AB7F3F">
        <w:rPr>
          <w:lang w:val="lt-LT"/>
        </w:rPr>
        <w:tab/>
        <w:t>Kraujospūdis ir širdies susitraukimų dažnis</w:t>
      </w:r>
    </w:p>
    <w:p w14:paraId="427A7975" w14:textId="77777777" w:rsidR="00AB7F3F" w:rsidRDefault="00AB7F3F" w:rsidP="00AB7F3F">
      <w:pPr>
        <w:widowControl w:val="0"/>
        <w:numPr>
          <w:ilvl w:val="12"/>
          <w:numId w:val="0"/>
        </w:numPr>
        <w:suppressAutoHyphens w:val="0"/>
        <w:rPr>
          <w:lang w:val="lt-LT"/>
        </w:rPr>
      </w:pPr>
      <w:r w:rsidRPr="00AB7F3F">
        <w:rPr>
          <w:lang w:val="lt-LT"/>
        </w:rPr>
        <w:t>3a</w:t>
      </w:r>
      <w:r w:rsidR="00035B21">
        <w:rPr>
          <w:lang w:val="lt-LT"/>
        </w:rPr>
        <w:t> </w:t>
      </w:r>
      <w:r w:rsidRPr="00AB7F3F">
        <w:rPr>
          <w:lang w:val="lt-LT"/>
        </w:rPr>
        <w:t>fazės tyrimų metu liragl</w:t>
      </w:r>
      <w:r w:rsidR="00035B21">
        <w:rPr>
          <w:lang w:val="lt-LT"/>
        </w:rPr>
        <w:t>i</w:t>
      </w:r>
      <w:r w:rsidRPr="00AB7F3F">
        <w:rPr>
          <w:lang w:val="lt-LT"/>
        </w:rPr>
        <w:t>utidas nuo tyrimo pradžios vidutiniškai 2,3</w:t>
      </w:r>
      <w:r w:rsidRPr="00AB7F3F">
        <w:rPr>
          <w:lang w:val="lt-LT"/>
        </w:rPr>
        <w:noBreakHyphen/>
        <w:t>6,7 mmHg sumažino sistolinį kraujospūdį ir, palygin</w:t>
      </w:r>
      <w:r w:rsidR="00B417CF">
        <w:rPr>
          <w:lang w:val="lt-LT"/>
        </w:rPr>
        <w:t>us</w:t>
      </w:r>
      <w:r w:rsidRPr="00AB7F3F">
        <w:rPr>
          <w:lang w:val="lt-LT"/>
        </w:rPr>
        <w:t xml:space="preserve"> su veikliuoju palyginamuoju vaistiniu preparatu, sistolinis kraujospūdis sumažėjo 1,9</w:t>
      </w:r>
      <w:r w:rsidRPr="00AB7F3F">
        <w:rPr>
          <w:lang w:val="lt-LT"/>
        </w:rPr>
        <w:noBreakHyphen/>
        <w:t>4,5 mmHg.</w:t>
      </w:r>
    </w:p>
    <w:p w14:paraId="6F924A3A" w14:textId="77777777" w:rsidR="00AB7F3F" w:rsidRDefault="00AB7F3F" w:rsidP="00AB7F3F">
      <w:pPr>
        <w:widowControl w:val="0"/>
        <w:numPr>
          <w:ilvl w:val="12"/>
          <w:numId w:val="0"/>
        </w:numPr>
        <w:suppressAutoHyphens w:val="0"/>
        <w:rPr>
          <w:lang w:val="lt-LT"/>
        </w:rPr>
      </w:pPr>
      <w:r w:rsidRPr="004E1D13">
        <w:rPr>
          <w:lang w:val="lt-LT"/>
        </w:rPr>
        <w:t>Ilgalaikių klinikinių tyrimų, įskaitant LEADER, metu pastebėta, kad vartojant liragl</w:t>
      </w:r>
      <w:r w:rsidR="00035B21">
        <w:rPr>
          <w:lang w:val="lt-LT"/>
        </w:rPr>
        <w:t>i</w:t>
      </w:r>
      <w:r w:rsidRPr="004E1D13">
        <w:rPr>
          <w:lang w:val="lt-LT"/>
        </w:rPr>
        <w:t>utido vidutinis širdies susitraukimų dažnis nuo tyrimo pradžios padidėjo 2</w:t>
      </w:r>
      <w:r w:rsidR="00035B21">
        <w:rPr>
          <w:lang w:val="lt-LT"/>
        </w:rPr>
        <w:noBreakHyphen/>
      </w:r>
      <w:r w:rsidRPr="004E1D13">
        <w:rPr>
          <w:lang w:val="lt-LT"/>
        </w:rPr>
        <w:t xml:space="preserve">3 tvinksniais per minutę. </w:t>
      </w:r>
      <w:r w:rsidR="00035B21">
        <w:rPr>
          <w:lang w:val="lt-LT"/>
        </w:rPr>
        <w:t>Tyrime LEADER i</w:t>
      </w:r>
      <w:r w:rsidRPr="004E1D13">
        <w:rPr>
          <w:lang w:val="lt-LT"/>
        </w:rPr>
        <w:t>lgalaiki</w:t>
      </w:r>
      <w:r w:rsidR="00035B21">
        <w:rPr>
          <w:lang w:val="lt-LT"/>
        </w:rPr>
        <w:t>s</w:t>
      </w:r>
      <w:r w:rsidRPr="004E1D13">
        <w:rPr>
          <w:lang w:val="lt-LT"/>
        </w:rPr>
        <w:t xml:space="preserve"> klinikini</w:t>
      </w:r>
      <w:r w:rsidR="00035B21">
        <w:rPr>
          <w:lang w:val="lt-LT"/>
        </w:rPr>
        <w:t>s</w:t>
      </w:r>
      <w:r w:rsidRPr="004E1D13">
        <w:rPr>
          <w:lang w:val="lt-LT"/>
        </w:rPr>
        <w:t xml:space="preserve"> padidėjusio širdies susitraukimų dažnio poveiki</w:t>
      </w:r>
      <w:r w:rsidR="00035B21">
        <w:rPr>
          <w:lang w:val="lt-LT"/>
        </w:rPr>
        <w:t>s</w:t>
      </w:r>
      <w:r w:rsidRPr="004E1D13">
        <w:rPr>
          <w:lang w:val="lt-LT"/>
        </w:rPr>
        <w:t xml:space="preserve"> širdies ir kraujagyslių reiškinių </w:t>
      </w:r>
      <w:r w:rsidRPr="004E1D13">
        <w:rPr>
          <w:lang w:val="lt-LT"/>
        </w:rPr>
        <w:lastRenderedPageBreak/>
        <w:t>rizikai nenustatyta</w:t>
      </w:r>
      <w:r w:rsidR="00035B21">
        <w:rPr>
          <w:lang w:val="lt-LT"/>
        </w:rPr>
        <w:t>.</w:t>
      </w:r>
    </w:p>
    <w:p w14:paraId="5A369345" w14:textId="77777777" w:rsidR="00AB7F3F" w:rsidRDefault="00AB7F3F" w:rsidP="00AB7F3F">
      <w:pPr>
        <w:widowControl w:val="0"/>
        <w:numPr>
          <w:ilvl w:val="12"/>
          <w:numId w:val="0"/>
        </w:numPr>
        <w:suppressAutoHyphens w:val="0"/>
        <w:rPr>
          <w:noProof w:val="0"/>
          <w:lang w:val="lt-LT"/>
        </w:rPr>
      </w:pPr>
    </w:p>
    <w:p w14:paraId="7ABCB62C" w14:textId="77777777" w:rsidR="00AB7F3F" w:rsidRPr="00AB7F3F" w:rsidRDefault="00AB7F3F" w:rsidP="00AB7F3F">
      <w:pPr>
        <w:rPr>
          <w:lang w:val="lt-LT"/>
        </w:rPr>
      </w:pPr>
      <w:r w:rsidRPr="00AB7F3F">
        <w:rPr>
          <w:lang w:val="lt-LT"/>
        </w:rPr>
        <w:t>•</w:t>
      </w:r>
      <w:r w:rsidRPr="00AB7F3F">
        <w:rPr>
          <w:lang w:val="lt-LT"/>
        </w:rPr>
        <w:tab/>
        <w:t>Įtaka mikrokraujagyslėms</w:t>
      </w:r>
    </w:p>
    <w:p w14:paraId="34A5BCB5" w14:textId="77777777" w:rsidR="00AB7F3F" w:rsidRDefault="00AB7F3F" w:rsidP="00AB7F3F">
      <w:pPr>
        <w:widowControl w:val="0"/>
        <w:numPr>
          <w:ilvl w:val="12"/>
          <w:numId w:val="0"/>
        </w:numPr>
        <w:suppressAutoHyphens w:val="0"/>
        <w:rPr>
          <w:lang w:val="lt-LT"/>
        </w:rPr>
      </w:pPr>
      <w:r w:rsidRPr="00AB7F3F">
        <w:rPr>
          <w:lang w:val="lt-LT"/>
        </w:rPr>
        <w:t>Tyrime LEADER mikrokraujagyslių reiškinius sudarė nefropatijos ir retinopatijos baigtys. Atlikus laiko iki pirmojo mikrokraujagyslių reiškinio analizę, vartojant liragl</w:t>
      </w:r>
      <w:r>
        <w:rPr>
          <w:lang w:val="lt-LT"/>
        </w:rPr>
        <w:t>i</w:t>
      </w:r>
      <w:r w:rsidRPr="00AB7F3F">
        <w:rPr>
          <w:lang w:val="lt-LT"/>
        </w:rPr>
        <w:t>utidą ir vartojant placebą, gautas RS buvo 0,84 [0,73; 0,97]. Laiko iki pirmojo nefropatijos reiškinio RS, vartojant liragl</w:t>
      </w:r>
      <w:r>
        <w:rPr>
          <w:lang w:val="lt-LT"/>
        </w:rPr>
        <w:t>i</w:t>
      </w:r>
      <w:r w:rsidRPr="00AB7F3F">
        <w:rPr>
          <w:lang w:val="lt-LT"/>
        </w:rPr>
        <w:t>utidą, palygin</w:t>
      </w:r>
      <w:r w:rsidR="00B417CF">
        <w:rPr>
          <w:lang w:val="lt-LT"/>
        </w:rPr>
        <w:t>us</w:t>
      </w:r>
      <w:r w:rsidRPr="00AB7F3F">
        <w:rPr>
          <w:lang w:val="lt-LT"/>
        </w:rPr>
        <w:t xml:space="preserve"> su placebu, buvo 0,78 [0,67; 0,92], o laiko iki pirmojo retinopatijos reiškinio </w:t>
      </w:r>
      <w:r>
        <w:rPr>
          <w:lang w:val="lt-LT"/>
        </w:rPr>
        <w:noBreakHyphen/>
      </w:r>
      <w:r w:rsidRPr="00AB7F3F">
        <w:rPr>
          <w:lang w:val="lt-LT"/>
        </w:rPr>
        <w:t>1,15 [0,87; 1,52].</w:t>
      </w:r>
    </w:p>
    <w:p w14:paraId="55453602" w14:textId="77777777" w:rsidR="00AB7F3F" w:rsidRPr="00AB7F3F" w:rsidRDefault="00AB7F3F" w:rsidP="00AB7F3F">
      <w:pPr>
        <w:widowControl w:val="0"/>
        <w:numPr>
          <w:ilvl w:val="12"/>
          <w:numId w:val="0"/>
        </w:numPr>
        <w:suppressAutoHyphens w:val="0"/>
        <w:rPr>
          <w:noProof w:val="0"/>
          <w:lang w:val="lt-LT"/>
        </w:rPr>
      </w:pPr>
    </w:p>
    <w:p w14:paraId="5B35C4CA" w14:textId="77777777" w:rsidR="0048594C" w:rsidRPr="00D17C9F" w:rsidRDefault="007E00D5" w:rsidP="00E13707">
      <w:pPr>
        <w:ind w:left="567" w:hanging="567"/>
        <w:rPr>
          <w:lang w:val="lt-LT"/>
        </w:rPr>
      </w:pPr>
      <w:r w:rsidRPr="00515CDE">
        <w:rPr>
          <w:lang w:val="lt-LT"/>
        </w:rPr>
        <w:t>•</w:t>
      </w:r>
      <w:r w:rsidRPr="00515CDE">
        <w:rPr>
          <w:lang w:val="lt-LT"/>
        </w:rPr>
        <w:tab/>
      </w:r>
      <w:r w:rsidR="0048594C" w:rsidRPr="00D17C9F">
        <w:rPr>
          <w:lang w:val="lt-LT"/>
        </w:rPr>
        <w:t>Imunogeniškumas</w:t>
      </w:r>
    </w:p>
    <w:p w14:paraId="38CB5FF6" w14:textId="77777777" w:rsidR="0048594C" w:rsidRPr="00D17C9F" w:rsidRDefault="0048594C" w:rsidP="0048594C">
      <w:pPr>
        <w:widowControl w:val="0"/>
        <w:suppressAutoHyphens w:val="0"/>
        <w:rPr>
          <w:noProof w:val="0"/>
          <w:lang w:val="lt-LT"/>
        </w:rPr>
      </w:pPr>
      <w:r w:rsidRPr="00D17C9F">
        <w:rPr>
          <w:noProof w:val="0"/>
          <w:lang w:val="lt-LT"/>
        </w:rPr>
        <w:t xml:space="preserve">Dėl vaistinių preparatų, kurių sudėtyje yra baltymų ar peptidų, turinčių galimai imunogeniškų savybių, </w:t>
      </w:r>
      <w:r>
        <w:rPr>
          <w:noProof w:val="0"/>
          <w:lang w:val="lt-LT"/>
        </w:rPr>
        <w:t>liragliut</w:t>
      </w:r>
      <w:r w:rsidR="00A1652C">
        <w:rPr>
          <w:noProof w:val="0"/>
          <w:lang w:val="lt-LT"/>
        </w:rPr>
        <w:t>i</w:t>
      </w:r>
      <w:r>
        <w:rPr>
          <w:noProof w:val="0"/>
          <w:lang w:val="lt-LT"/>
        </w:rPr>
        <w:t>do</w:t>
      </w:r>
      <w:r w:rsidRPr="00D17C9F">
        <w:rPr>
          <w:noProof w:val="0"/>
          <w:lang w:val="lt-LT"/>
        </w:rPr>
        <w:t xml:space="preserve"> vartojantiems pacientams gali atsirasti antikūnų prieš liragliutidą. Vidutiniškai 8,6</w:t>
      </w:r>
      <w:r w:rsidR="00A529F4">
        <w:rPr>
          <w:noProof w:val="0"/>
          <w:lang w:val="lt-LT"/>
        </w:rPr>
        <w:t> </w:t>
      </w:r>
      <w:r w:rsidRPr="00D17C9F">
        <w:rPr>
          <w:noProof w:val="0"/>
          <w:lang w:val="lt-LT"/>
        </w:rPr>
        <w:t xml:space="preserve">% pacientų atsiranda antikūnų. Antikūnų susidarymas nesiejamas su </w:t>
      </w:r>
      <w:r>
        <w:rPr>
          <w:noProof w:val="0"/>
          <w:lang w:val="lt-LT"/>
        </w:rPr>
        <w:t>liragliutido</w:t>
      </w:r>
      <w:r w:rsidRPr="00D17C9F">
        <w:rPr>
          <w:noProof w:val="0"/>
          <w:lang w:val="lt-LT"/>
        </w:rPr>
        <w:t xml:space="preserve"> veiksmingumo sumažėjimu.</w:t>
      </w:r>
    </w:p>
    <w:p w14:paraId="6D2D2D64" w14:textId="77777777" w:rsidR="0048594C" w:rsidRPr="00D17C9F" w:rsidRDefault="0048594C" w:rsidP="00407EEF">
      <w:pPr>
        <w:widowControl w:val="0"/>
        <w:numPr>
          <w:ilvl w:val="12"/>
          <w:numId w:val="0"/>
        </w:numPr>
        <w:suppressAutoHyphens w:val="0"/>
        <w:rPr>
          <w:noProof w:val="0"/>
          <w:lang w:val="lt-LT"/>
        </w:rPr>
      </w:pPr>
    </w:p>
    <w:p w14:paraId="79334B0A" w14:textId="77777777" w:rsidR="000B0558" w:rsidRDefault="000B0558" w:rsidP="00407EEF">
      <w:pPr>
        <w:widowControl w:val="0"/>
        <w:numPr>
          <w:ilvl w:val="12"/>
          <w:numId w:val="0"/>
        </w:numPr>
        <w:suppressAutoHyphens w:val="0"/>
        <w:rPr>
          <w:noProof w:val="0"/>
          <w:u w:val="single"/>
          <w:lang w:val="lt-LT"/>
        </w:rPr>
      </w:pPr>
      <w:r w:rsidRPr="00D17C9F">
        <w:rPr>
          <w:noProof w:val="0"/>
          <w:u w:val="single"/>
          <w:lang w:val="lt-LT"/>
        </w:rPr>
        <w:t>Vaikų populiacija</w:t>
      </w:r>
    </w:p>
    <w:p w14:paraId="3FD2A642" w14:textId="77777777" w:rsidR="00A529F4" w:rsidRPr="00D17C9F" w:rsidRDefault="00A529F4" w:rsidP="00407EEF">
      <w:pPr>
        <w:widowControl w:val="0"/>
        <w:numPr>
          <w:ilvl w:val="12"/>
          <w:numId w:val="0"/>
        </w:numPr>
        <w:suppressAutoHyphens w:val="0"/>
        <w:rPr>
          <w:noProof w:val="0"/>
          <w:u w:val="single"/>
          <w:lang w:val="lt-LT"/>
        </w:rPr>
      </w:pPr>
    </w:p>
    <w:p w14:paraId="0F4113E9" w14:textId="77777777" w:rsidR="000A6479" w:rsidRPr="000A6479" w:rsidRDefault="000A6479" w:rsidP="000A6479">
      <w:pPr>
        <w:widowControl w:val="0"/>
        <w:numPr>
          <w:ilvl w:val="12"/>
          <w:numId w:val="0"/>
        </w:numPr>
        <w:suppressAutoHyphens w:val="0"/>
        <w:rPr>
          <w:iCs/>
          <w:noProof w:val="0"/>
          <w:lang w:val="lt-LT"/>
        </w:rPr>
      </w:pPr>
      <w:r w:rsidRPr="000A6479">
        <w:rPr>
          <w:iCs/>
          <w:noProof w:val="0"/>
          <w:lang w:val="lt-LT"/>
        </w:rPr>
        <w:t>Dvigubai aklo tyrimo metu Victoza 1,8 mg saugumas ir veiksmingumas lygintas su placebu kartu vartotu su metforminu ir (arba) insulinu, paaugliams ir 10 metų bei vyresniems vaikams, sergantiems 2 tipo diabetu. Po 26 savaičių Victoza HbA</w:t>
      </w:r>
      <w:r w:rsidRPr="000A6479">
        <w:rPr>
          <w:iCs/>
          <w:noProof w:val="0"/>
          <w:vertAlign w:val="subscript"/>
          <w:lang w:val="lt-LT"/>
        </w:rPr>
        <w:t>1c</w:t>
      </w:r>
      <w:r w:rsidRPr="000A6479">
        <w:rPr>
          <w:iCs/>
          <w:noProof w:val="0"/>
          <w:lang w:val="lt-LT"/>
        </w:rPr>
        <w:t xml:space="preserve"> sumažino labiau nei placebas (-1,06, [-1,65, 0,46]). Po papildomo 26 savaičių trukmės atviro modelio tyrimo pratęsimo, patvirtinančio pastovią glikemijos kontrolę Victoza, nustatytas 1,3% HbA</w:t>
      </w:r>
      <w:r w:rsidRPr="000A6479">
        <w:rPr>
          <w:iCs/>
          <w:noProof w:val="0"/>
          <w:vertAlign w:val="subscript"/>
          <w:lang w:val="lt-LT"/>
        </w:rPr>
        <w:t>1c</w:t>
      </w:r>
      <w:r w:rsidRPr="000A6479">
        <w:rPr>
          <w:iCs/>
          <w:noProof w:val="0"/>
          <w:lang w:val="lt-LT"/>
        </w:rPr>
        <w:t xml:space="preserve"> gydymo skirtumas.</w:t>
      </w:r>
    </w:p>
    <w:p w14:paraId="4EA594A1" w14:textId="77777777" w:rsidR="000A6479" w:rsidRPr="000A6479" w:rsidRDefault="000A6479" w:rsidP="000A6479">
      <w:pPr>
        <w:widowControl w:val="0"/>
        <w:numPr>
          <w:ilvl w:val="12"/>
          <w:numId w:val="0"/>
        </w:numPr>
        <w:suppressAutoHyphens w:val="0"/>
        <w:rPr>
          <w:iCs/>
          <w:noProof w:val="0"/>
          <w:lang w:val="lt-LT"/>
        </w:rPr>
      </w:pPr>
    </w:p>
    <w:p w14:paraId="4143CD2A" w14:textId="77777777" w:rsidR="000A6479" w:rsidRPr="000A6479" w:rsidRDefault="000A6479" w:rsidP="000A6479">
      <w:pPr>
        <w:widowControl w:val="0"/>
        <w:numPr>
          <w:ilvl w:val="12"/>
          <w:numId w:val="0"/>
        </w:numPr>
        <w:suppressAutoHyphens w:val="0"/>
        <w:rPr>
          <w:noProof w:val="0"/>
          <w:lang w:val="lt-LT"/>
        </w:rPr>
      </w:pPr>
      <w:r w:rsidRPr="000A6479">
        <w:rPr>
          <w:noProof w:val="0"/>
          <w:lang w:val="lt-LT"/>
        </w:rPr>
        <w:t>Nustatytas panašus Victoza veiksmingumo ir saugumo profilis kaip Victoza vartojusių suaugusiųjų pacientų populiacijoje. Atsižvelgiant į pakankamą glikemijos kontrolę ar vaist</w:t>
      </w:r>
      <w:r w:rsidR="000533B2">
        <w:rPr>
          <w:noProof w:val="0"/>
          <w:lang w:val="lt-LT"/>
        </w:rPr>
        <w:t>inio preparato</w:t>
      </w:r>
      <w:r w:rsidRPr="000A6479">
        <w:rPr>
          <w:noProof w:val="0"/>
          <w:lang w:val="lt-LT"/>
        </w:rPr>
        <w:t xml:space="preserve"> toleravimą, 30% tiriamųjų ir toliau vartojo 0,6 mg dozę, 17% dozė buvo padidinta iki 1,2 mg ir 53% - iki 1,8 mg.</w:t>
      </w:r>
    </w:p>
    <w:p w14:paraId="61229494" w14:textId="77777777" w:rsidR="00B37873" w:rsidRPr="00D17C9F" w:rsidRDefault="00B37873" w:rsidP="00407EEF">
      <w:pPr>
        <w:widowControl w:val="0"/>
        <w:numPr>
          <w:ilvl w:val="12"/>
          <w:numId w:val="0"/>
        </w:numPr>
        <w:suppressAutoHyphens w:val="0"/>
        <w:rPr>
          <w:noProof w:val="0"/>
          <w:lang w:val="lt-LT"/>
        </w:rPr>
      </w:pPr>
    </w:p>
    <w:p w14:paraId="06AAE72F" w14:textId="77777777" w:rsidR="00B37873" w:rsidRPr="00D17C9F" w:rsidRDefault="00B37873" w:rsidP="00B37873">
      <w:pPr>
        <w:rPr>
          <w:bCs/>
          <w:iCs/>
          <w:noProof w:val="0"/>
          <w:szCs w:val="22"/>
          <w:u w:val="single"/>
          <w:lang w:val="lt-LT"/>
        </w:rPr>
      </w:pPr>
      <w:r w:rsidRPr="00D17C9F">
        <w:rPr>
          <w:bCs/>
          <w:iCs/>
          <w:noProof w:val="0"/>
          <w:szCs w:val="22"/>
          <w:u w:val="single"/>
          <w:lang w:val="lt-LT"/>
        </w:rPr>
        <w:t>Kiti klinikiniai duomenys</w:t>
      </w:r>
    </w:p>
    <w:p w14:paraId="65739B63" w14:textId="77777777" w:rsidR="008B6881" w:rsidRPr="009559CD" w:rsidRDefault="008B6881" w:rsidP="00B37873">
      <w:pPr>
        <w:rPr>
          <w:b/>
          <w:bCs/>
          <w:iCs/>
          <w:noProof w:val="0"/>
          <w:szCs w:val="22"/>
          <w:lang w:val="lt-LT"/>
        </w:rPr>
      </w:pPr>
    </w:p>
    <w:p w14:paraId="1F1D1057" w14:textId="77777777" w:rsidR="008B6881" w:rsidRPr="00D17C9F" w:rsidRDefault="008B6881" w:rsidP="00B37873">
      <w:pPr>
        <w:rPr>
          <w:b/>
          <w:bCs/>
          <w:iCs/>
          <w:noProof w:val="0"/>
          <w:szCs w:val="22"/>
          <w:lang w:val="lt-LT"/>
        </w:rPr>
      </w:pPr>
      <w:r w:rsidRPr="00D17C9F">
        <w:rPr>
          <w:bCs/>
          <w:iCs/>
          <w:noProof w:val="0"/>
          <w:szCs w:val="22"/>
          <w:lang w:val="lt-LT"/>
        </w:rPr>
        <w:t xml:space="preserve">Atviro klinikinio tyrimo metu palyginus </w:t>
      </w:r>
      <w:r w:rsidR="0048594C">
        <w:rPr>
          <w:bCs/>
          <w:iCs/>
          <w:noProof w:val="0"/>
          <w:szCs w:val="22"/>
          <w:lang w:val="lt-LT"/>
        </w:rPr>
        <w:t>liragliutido</w:t>
      </w:r>
      <w:r w:rsidR="0048594C" w:rsidRPr="00D17C9F">
        <w:rPr>
          <w:bCs/>
          <w:iCs/>
          <w:noProof w:val="0"/>
          <w:szCs w:val="22"/>
          <w:lang w:val="lt-LT"/>
        </w:rPr>
        <w:t xml:space="preserve"> </w:t>
      </w:r>
      <w:r w:rsidRPr="00D17C9F">
        <w:rPr>
          <w:bCs/>
          <w:iCs/>
          <w:noProof w:val="0"/>
          <w:szCs w:val="22"/>
          <w:lang w:val="lt-LT"/>
        </w:rPr>
        <w:t>(1,2 ir 1,8</w:t>
      </w:r>
      <w:r w:rsidR="002472F4">
        <w:rPr>
          <w:bCs/>
          <w:iCs/>
          <w:noProof w:val="0"/>
          <w:szCs w:val="22"/>
          <w:lang w:val="lt-LT"/>
        </w:rPr>
        <w:t> </w:t>
      </w:r>
      <w:r w:rsidRPr="00D17C9F">
        <w:rPr>
          <w:bCs/>
          <w:iCs/>
          <w:noProof w:val="0"/>
          <w:szCs w:val="22"/>
          <w:lang w:val="lt-LT"/>
        </w:rPr>
        <w:t>mg) ir sitagliptino (DPP-4 inhibitoriaus, 100</w:t>
      </w:r>
      <w:r w:rsidR="002472F4">
        <w:rPr>
          <w:bCs/>
          <w:iCs/>
          <w:noProof w:val="0"/>
          <w:szCs w:val="22"/>
          <w:lang w:val="lt-LT"/>
        </w:rPr>
        <w:t> </w:t>
      </w:r>
      <w:r w:rsidRPr="00D17C9F">
        <w:rPr>
          <w:bCs/>
          <w:iCs/>
          <w:noProof w:val="0"/>
          <w:szCs w:val="22"/>
          <w:lang w:val="lt-LT"/>
        </w:rPr>
        <w:t>mg) saugumą ir veiksmingumą skiriant pacientams, kurių glikemijos kontrolė</w:t>
      </w:r>
      <w:r w:rsidR="00EA77EC" w:rsidRPr="00D17C9F">
        <w:rPr>
          <w:bCs/>
          <w:iCs/>
          <w:noProof w:val="0"/>
          <w:szCs w:val="22"/>
          <w:lang w:val="lt-LT"/>
        </w:rPr>
        <w:t>,</w:t>
      </w:r>
      <w:r w:rsidRPr="00D17C9F">
        <w:rPr>
          <w:bCs/>
          <w:iCs/>
          <w:noProof w:val="0"/>
          <w:szCs w:val="22"/>
          <w:lang w:val="lt-LT"/>
        </w:rPr>
        <w:t xml:space="preserve"> gydant metforminu</w:t>
      </w:r>
      <w:r w:rsidR="00EA77EC" w:rsidRPr="00D17C9F">
        <w:rPr>
          <w:bCs/>
          <w:iCs/>
          <w:noProof w:val="0"/>
          <w:szCs w:val="22"/>
          <w:lang w:val="lt-LT"/>
        </w:rPr>
        <w:t>,</w:t>
      </w:r>
      <w:r w:rsidRPr="00D17C9F">
        <w:rPr>
          <w:bCs/>
          <w:iCs/>
          <w:noProof w:val="0"/>
          <w:szCs w:val="22"/>
          <w:lang w:val="lt-LT"/>
        </w:rPr>
        <w:t xml:space="preserve"> buvo nepakankama (</w:t>
      </w:r>
      <w:r w:rsidRPr="00D17C9F">
        <w:rPr>
          <w:iCs/>
          <w:noProof w:val="0"/>
          <w:szCs w:val="22"/>
          <w:lang w:val="lt-LT"/>
        </w:rPr>
        <w:t>vidutinis HbA</w:t>
      </w:r>
      <w:r w:rsidRPr="00D17C9F">
        <w:rPr>
          <w:iCs/>
          <w:noProof w:val="0"/>
          <w:szCs w:val="22"/>
          <w:vertAlign w:val="subscript"/>
          <w:lang w:val="lt-LT"/>
        </w:rPr>
        <w:t>1c</w:t>
      </w:r>
      <w:r w:rsidRPr="00D17C9F">
        <w:rPr>
          <w:iCs/>
          <w:noProof w:val="0"/>
          <w:szCs w:val="22"/>
          <w:lang w:val="lt-LT"/>
        </w:rPr>
        <w:t xml:space="preserve"> 8,5</w:t>
      </w:r>
      <w:r w:rsidR="00A529F4">
        <w:rPr>
          <w:iCs/>
          <w:noProof w:val="0"/>
          <w:szCs w:val="22"/>
          <w:lang w:val="lt-LT"/>
        </w:rPr>
        <w:t> </w:t>
      </w:r>
      <w:r w:rsidRPr="00D17C9F">
        <w:rPr>
          <w:iCs/>
          <w:noProof w:val="0"/>
          <w:szCs w:val="22"/>
          <w:lang w:val="lt-LT"/>
        </w:rPr>
        <w:t>%)</w:t>
      </w:r>
      <w:r w:rsidRPr="00D17C9F">
        <w:rPr>
          <w:bCs/>
          <w:iCs/>
          <w:noProof w:val="0"/>
          <w:szCs w:val="22"/>
          <w:lang w:val="lt-LT"/>
        </w:rPr>
        <w:t>, po 26</w:t>
      </w:r>
      <w:r w:rsidR="002472F4">
        <w:rPr>
          <w:bCs/>
          <w:iCs/>
          <w:noProof w:val="0"/>
          <w:szCs w:val="22"/>
          <w:lang w:val="lt-LT"/>
        </w:rPr>
        <w:t> </w:t>
      </w:r>
      <w:r w:rsidRPr="00D17C9F">
        <w:rPr>
          <w:bCs/>
          <w:iCs/>
          <w:noProof w:val="0"/>
          <w:szCs w:val="22"/>
          <w:lang w:val="lt-LT"/>
        </w:rPr>
        <w:t xml:space="preserve">savaičių abi </w:t>
      </w:r>
      <w:r w:rsidR="0048594C">
        <w:rPr>
          <w:bCs/>
          <w:iCs/>
          <w:noProof w:val="0"/>
          <w:szCs w:val="22"/>
          <w:lang w:val="lt-LT"/>
        </w:rPr>
        <w:t>liragliutido</w:t>
      </w:r>
      <w:r w:rsidR="0048594C" w:rsidRPr="00D17C9F">
        <w:rPr>
          <w:bCs/>
          <w:iCs/>
          <w:noProof w:val="0"/>
          <w:szCs w:val="22"/>
          <w:lang w:val="lt-LT"/>
        </w:rPr>
        <w:t xml:space="preserve"> </w:t>
      </w:r>
      <w:r w:rsidRPr="00D17C9F">
        <w:rPr>
          <w:bCs/>
          <w:iCs/>
          <w:noProof w:val="0"/>
          <w:szCs w:val="22"/>
          <w:lang w:val="lt-LT"/>
        </w:rPr>
        <w:t>dozės statistiškai reikšmingai geriau mažino HbA</w:t>
      </w:r>
      <w:r w:rsidRPr="00D17C9F">
        <w:rPr>
          <w:bCs/>
          <w:iCs/>
          <w:noProof w:val="0"/>
          <w:szCs w:val="22"/>
          <w:vertAlign w:val="subscript"/>
          <w:lang w:val="lt-LT"/>
        </w:rPr>
        <w:t>1c</w:t>
      </w:r>
      <w:r w:rsidRPr="00D17C9F">
        <w:rPr>
          <w:bCs/>
          <w:iCs/>
          <w:noProof w:val="0"/>
          <w:szCs w:val="22"/>
          <w:lang w:val="lt-LT"/>
        </w:rPr>
        <w:t>, negu sitagliptinas (</w:t>
      </w:r>
      <w:r w:rsidR="00AB7F3F">
        <w:rPr>
          <w:bCs/>
          <w:iCs/>
          <w:noProof w:val="0"/>
          <w:szCs w:val="22"/>
          <w:lang w:val="lt-LT"/>
        </w:rPr>
        <w:noBreakHyphen/>
      </w:r>
      <w:r w:rsidRPr="00D17C9F">
        <w:rPr>
          <w:bCs/>
          <w:iCs/>
          <w:noProof w:val="0"/>
          <w:szCs w:val="22"/>
          <w:lang w:val="lt-LT"/>
        </w:rPr>
        <w:t>1,24</w:t>
      </w:r>
      <w:r w:rsidR="00A529F4">
        <w:rPr>
          <w:bCs/>
          <w:iCs/>
          <w:noProof w:val="0"/>
          <w:szCs w:val="22"/>
          <w:lang w:val="lt-LT"/>
        </w:rPr>
        <w:t> </w:t>
      </w:r>
      <w:r w:rsidRPr="00D17C9F">
        <w:rPr>
          <w:bCs/>
          <w:iCs/>
          <w:noProof w:val="0"/>
          <w:szCs w:val="22"/>
          <w:lang w:val="lt-LT"/>
        </w:rPr>
        <w:t xml:space="preserve">%, </w:t>
      </w:r>
      <w:r w:rsidR="00AB7F3F">
        <w:rPr>
          <w:bCs/>
          <w:iCs/>
          <w:noProof w:val="0"/>
          <w:szCs w:val="22"/>
          <w:lang w:val="lt-LT"/>
        </w:rPr>
        <w:noBreakHyphen/>
      </w:r>
      <w:r w:rsidRPr="00D17C9F">
        <w:rPr>
          <w:bCs/>
          <w:iCs/>
          <w:noProof w:val="0"/>
          <w:szCs w:val="22"/>
          <w:lang w:val="lt-LT"/>
        </w:rPr>
        <w:t>1,5</w:t>
      </w:r>
      <w:r w:rsidR="009559CD">
        <w:rPr>
          <w:bCs/>
          <w:iCs/>
          <w:noProof w:val="0"/>
          <w:szCs w:val="22"/>
          <w:lang w:val="lt-LT"/>
        </w:rPr>
        <w:t>0</w:t>
      </w:r>
      <w:r w:rsidR="00A529F4">
        <w:rPr>
          <w:bCs/>
          <w:iCs/>
          <w:noProof w:val="0"/>
          <w:szCs w:val="22"/>
          <w:lang w:val="lt-LT"/>
        </w:rPr>
        <w:t> </w:t>
      </w:r>
      <w:r w:rsidRPr="00D17C9F">
        <w:rPr>
          <w:bCs/>
          <w:iCs/>
          <w:noProof w:val="0"/>
          <w:szCs w:val="22"/>
          <w:lang w:val="lt-LT"/>
        </w:rPr>
        <w:t>%</w:t>
      </w:r>
      <w:r w:rsidRPr="009559CD">
        <w:rPr>
          <w:bCs/>
          <w:iCs/>
          <w:noProof w:val="0"/>
          <w:szCs w:val="22"/>
          <w:lang w:val="lt-LT"/>
        </w:rPr>
        <w:t xml:space="preserve"> palyginus su -0,</w:t>
      </w:r>
      <w:r w:rsidRPr="00D17C9F">
        <w:rPr>
          <w:bCs/>
          <w:iCs/>
          <w:noProof w:val="0"/>
          <w:szCs w:val="22"/>
          <w:lang w:val="lt-LT"/>
        </w:rPr>
        <w:t>9</w:t>
      </w:r>
      <w:r w:rsidR="00A529F4">
        <w:rPr>
          <w:bCs/>
          <w:iCs/>
          <w:noProof w:val="0"/>
          <w:szCs w:val="22"/>
          <w:lang w:val="lt-LT"/>
        </w:rPr>
        <w:t> </w:t>
      </w:r>
      <w:r w:rsidRPr="00D17C9F">
        <w:rPr>
          <w:bCs/>
          <w:iCs/>
          <w:noProof w:val="0"/>
          <w:szCs w:val="22"/>
          <w:lang w:val="lt-LT"/>
        </w:rPr>
        <w:t>%; p&lt;0,0001).</w:t>
      </w:r>
      <w:r w:rsidR="00614AA6" w:rsidRPr="00D17C9F">
        <w:rPr>
          <w:bCs/>
          <w:iCs/>
          <w:noProof w:val="0"/>
          <w:szCs w:val="22"/>
          <w:lang w:val="lt-LT"/>
        </w:rPr>
        <w:t xml:space="preserve"> Pacientų, gydytų </w:t>
      </w:r>
      <w:r w:rsidR="0048594C">
        <w:rPr>
          <w:bCs/>
          <w:iCs/>
          <w:noProof w:val="0"/>
          <w:szCs w:val="22"/>
          <w:lang w:val="lt-LT"/>
        </w:rPr>
        <w:t>liragliutidu</w:t>
      </w:r>
      <w:r w:rsidR="0048594C" w:rsidRPr="00D17C9F">
        <w:rPr>
          <w:bCs/>
          <w:iCs/>
          <w:noProof w:val="0"/>
          <w:szCs w:val="22"/>
          <w:lang w:val="lt-LT"/>
        </w:rPr>
        <w:t xml:space="preserve"> </w:t>
      </w:r>
      <w:r w:rsidR="00614AA6" w:rsidRPr="00D17C9F">
        <w:rPr>
          <w:bCs/>
          <w:iCs/>
          <w:noProof w:val="0"/>
          <w:szCs w:val="22"/>
          <w:lang w:val="lt-LT"/>
        </w:rPr>
        <w:t xml:space="preserve">svoris reikšmingai sumažėjo, palyginus su pacientų, gydytų sitagliptinu </w:t>
      </w:r>
      <w:r w:rsidR="00614AA6" w:rsidRPr="00D17C9F">
        <w:rPr>
          <w:iCs/>
          <w:noProof w:val="0"/>
          <w:szCs w:val="22"/>
          <w:lang w:val="lt-LT"/>
        </w:rPr>
        <w:t>(</w:t>
      </w:r>
      <w:r w:rsidR="00614AA6" w:rsidRPr="00D17C9F">
        <w:rPr>
          <w:iCs/>
          <w:noProof w:val="0"/>
          <w:szCs w:val="22"/>
          <w:lang w:val="lt-LT"/>
        </w:rPr>
        <w:noBreakHyphen/>
      </w:r>
      <w:r w:rsidR="004740CD" w:rsidRPr="00D17C9F">
        <w:rPr>
          <w:iCs/>
          <w:noProof w:val="0"/>
          <w:szCs w:val="22"/>
          <w:lang w:val="lt-LT"/>
        </w:rPr>
        <w:t>2,</w:t>
      </w:r>
      <w:r w:rsidR="00614AA6" w:rsidRPr="00D17C9F">
        <w:rPr>
          <w:iCs/>
          <w:noProof w:val="0"/>
          <w:szCs w:val="22"/>
          <w:lang w:val="lt-LT"/>
        </w:rPr>
        <w:t xml:space="preserve">9 kg </w:t>
      </w:r>
      <w:r w:rsidR="004740CD" w:rsidRPr="00D17C9F">
        <w:rPr>
          <w:iCs/>
          <w:noProof w:val="0"/>
          <w:szCs w:val="22"/>
          <w:lang w:val="lt-LT"/>
        </w:rPr>
        <w:t>ir</w:t>
      </w:r>
      <w:r w:rsidR="00614AA6" w:rsidRPr="00D17C9F">
        <w:rPr>
          <w:iCs/>
          <w:noProof w:val="0"/>
          <w:szCs w:val="22"/>
          <w:lang w:val="lt-LT"/>
        </w:rPr>
        <w:t xml:space="preserve"> </w:t>
      </w:r>
      <w:r w:rsidR="00614AA6" w:rsidRPr="00D17C9F">
        <w:rPr>
          <w:iCs/>
          <w:noProof w:val="0"/>
          <w:szCs w:val="22"/>
          <w:lang w:val="lt-LT"/>
        </w:rPr>
        <w:noBreakHyphen/>
      </w:r>
      <w:r w:rsidR="0070728D" w:rsidRPr="00D17C9F">
        <w:rPr>
          <w:iCs/>
          <w:noProof w:val="0"/>
          <w:szCs w:val="22"/>
          <w:lang w:val="lt-LT"/>
        </w:rPr>
        <w:t>3,</w:t>
      </w:r>
      <w:r w:rsidR="00614AA6" w:rsidRPr="00D17C9F">
        <w:rPr>
          <w:iCs/>
          <w:noProof w:val="0"/>
          <w:szCs w:val="22"/>
          <w:lang w:val="lt-LT"/>
        </w:rPr>
        <w:t>4</w:t>
      </w:r>
      <w:r w:rsidR="00614AA6" w:rsidRPr="00D17C9F">
        <w:rPr>
          <w:bCs/>
          <w:iCs/>
          <w:noProof w:val="0"/>
          <w:szCs w:val="22"/>
          <w:lang w:val="lt-LT"/>
        </w:rPr>
        <w:t> </w:t>
      </w:r>
      <w:r w:rsidR="00614AA6" w:rsidRPr="00D17C9F">
        <w:rPr>
          <w:iCs/>
          <w:noProof w:val="0"/>
          <w:szCs w:val="22"/>
          <w:lang w:val="lt-LT"/>
        </w:rPr>
        <w:t xml:space="preserve">kg </w:t>
      </w:r>
      <w:r w:rsidR="004740CD" w:rsidRPr="00D17C9F">
        <w:rPr>
          <w:iCs/>
          <w:noProof w:val="0"/>
          <w:szCs w:val="22"/>
          <w:lang w:val="lt-LT"/>
        </w:rPr>
        <w:t>palyginus su</w:t>
      </w:r>
      <w:r w:rsidR="00614AA6" w:rsidRPr="00D17C9F">
        <w:rPr>
          <w:iCs/>
          <w:noProof w:val="0"/>
          <w:szCs w:val="22"/>
          <w:lang w:val="lt-LT"/>
        </w:rPr>
        <w:t xml:space="preserve"> </w:t>
      </w:r>
      <w:r w:rsidR="00614AA6" w:rsidRPr="00D17C9F">
        <w:rPr>
          <w:iCs/>
          <w:noProof w:val="0"/>
          <w:szCs w:val="22"/>
          <w:lang w:val="lt-LT"/>
        </w:rPr>
        <w:noBreakHyphen/>
      </w:r>
      <w:r w:rsidR="004740CD" w:rsidRPr="00D17C9F">
        <w:rPr>
          <w:iCs/>
          <w:noProof w:val="0"/>
          <w:szCs w:val="22"/>
          <w:lang w:val="lt-LT"/>
        </w:rPr>
        <w:t>1,</w:t>
      </w:r>
      <w:r w:rsidR="00614AA6" w:rsidRPr="00D17C9F">
        <w:rPr>
          <w:iCs/>
          <w:noProof w:val="0"/>
          <w:szCs w:val="22"/>
          <w:lang w:val="lt-LT"/>
        </w:rPr>
        <w:t>0</w:t>
      </w:r>
      <w:r w:rsidR="00614AA6" w:rsidRPr="00D17C9F">
        <w:rPr>
          <w:bCs/>
          <w:iCs/>
          <w:noProof w:val="0"/>
          <w:szCs w:val="22"/>
          <w:lang w:val="lt-LT"/>
        </w:rPr>
        <w:t> </w:t>
      </w:r>
      <w:r w:rsidR="00614AA6" w:rsidRPr="00D17C9F">
        <w:rPr>
          <w:iCs/>
          <w:noProof w:val="0"/>
          <w:szCs w:val="22"/>
          <w:lang w:val="lt-LT"/>
        </w:rPr>
        <w:t>kg, p</w:t>
      </w:r>
      <w:r w:rsidR="00614AA6" w:rsidRPr="00D17C9F">
        <w:rPr>
          <w:iCs/>
          <w:noProof w:val="0"/>
          <w:szCs w:val="22"/>
          <w:lang w:val="lt-LT"/>
        </w:rPr>
        <w:sym w:font="Symbol" w:char="003C"/>
      </w:r>
      <w:r w:rsidR="009559CD" w:rsidRPr="00D17C9F">
        <w:rPr>
          <w:iCs/>
          <w:noProof w:val="0"/>
          <w:szCs w:val="22"/>
          <w:lang w:val="lt-LT"/>
        </w:rPr>
        <w:t>0</w:t>
      </w:r>
      <w:r w:rsidR="009559CD">
        <w:rPr>
          <w:iCs/>
          <w:noProof w:val="0"/>
          <w:szCs w:val="22"/>
          <w:lang w:val="lt-LT"/>
        </w:rPr>
        <w:t>,</w:t>
      </w:r>
      <w:r w:rsidR="00614AA6" w:rsidRPr="00D17C9F">
        <w:rPr>
          <w:iCs/>
          <w:noProof w:val="0"/>
          <w:szCs w:val="22"/>
          <w:lang w:val="lt-LT"/>
        </w:rPr>
        <w:t xml:space="preserve">0001). Pacientų dalis, kuriems pasireiškė trumpalaikis pykinimas, gydytų </w:t>
      </w:r>
      <w:r w:rsidR="0048594C">
        <w:rPr>
          <w:iCs/>
          <w:noProof w:val="0"/>
          <w:szCs w:val="22"/>
          <w:lang w:val="lt-LT"/>
        </w:rPr>
        <w:t>liragliutidu</w:t>
      </w:r>
      <w:r w:rsidR="0048594C" w:rsidRPr="00D17C9F">
        <w:rPr>
          <w:iCs/>
          <w:noProof w:val="0"/>
          <w:szCs w:val="22"/>
          <w:lang w:val="lt-LT"/>
        </w:rPr>
        <w:t xml:space="preserve"> </w:t>
      </w:r>
      <w:r w:rsidR="00614AA6" w:rsidRPr="00D17C9F">
        <w:rPr>
          <w:iCs/>
          <w:noProof w:val="0"/>
          <w:szCs w:val="22"/>
          <w:lang w:val="lt-LT"/>
        </w:rPr>
        <w:t>grupėje buvo didesnė, negu gydytų sitagliptinu grupėje (20,8</w:t>
      </w:r>
      <w:r w:rsidR="00A529F4">
        <w:rPr>
          <w:iCs/>
          <w:noProof w:val="0"/>
          <w:szCs w:val="22"/>
          <w:lang w:val="lt-LT"/>
        </w:rPr>
        <w:t> </w:t>
      </w:r>
      <w:r w:rsidR="00614AA6" w:rsidRPr="00D17C9F">
        <w:rPr>
          <w:iCs/>
          <w:noProof w:val="0"/>
          <w:szCs w:val="22"/>
          <w:lang w:val="lt-LT"/>
        </w:rPr>
        <w:t>% ir 27,1</w:t>
      </w:r>
      <w:r w:rsidR="00A529F4">
        <w:rPr>
          <w:iCs/>
          <w:noProof w:val="0"/>
          <w:szCs w:val="22"/>
          <w:lang w:val="lt-LT"/>
        </w:rPr>
        <w:t> </w:t>
      </w:r>
      <w:r w:rsidR="00614AA6" w:rsidRPr="00D17C9F">
        <w:rPr>
          <w:iCs/>
          <w:noProof w:val="0"/>
          <w:szCs w:val="22"/>
          <w:lang w:val="lt-LT"/>
        </w:rPr>
        <w:t>% liragliutido grupėje</w:t>
      </w:r>
      <w:r w:rsidR="000D69F2" w:rsidRPr="00D17C9F">
        <w:rPr>
          <w:iCs/>
          <w:noProof w:val="0"/>
          <w:szCs w:val="22"/>
          <w:lang w:val="lt-LT"/>
        </w:rPr>
        <w:t>,</w:t>
      </w:r>
      <w:r w:rsidR="00614AA6" w:rsidRPr="00D17C9F">
        <w:rPr>
          <w:iCs/>
          <w:noProof w:val="0"/>
          <w:szCs w:val="22"/>
          <w:lang w:val="lt-LT"/>
        </w:rPr>
        <w:t xml:space="preserve"> palyginus su 4,6</w:t>
      </w:r>
      <w:r w:rsidR="00A529F4">
        <w:rPr>
          <w:iCs/>
          <w:noProof w:val="0"/>
          <w:szCs w:val="22"/>
          <w:lang w:val="lt-LT"/>
        </w:rPr>
        <w:t> </w:t>
      </w:r>
      <w:r w:rsidR="00614AA6" w:rsidRPr="00D17C9F">
        <w:rPr>
          <w:iCs/>
          <w:noProof w:val="0"/>
          <w:szCs w:val="22"/>
          <w:lang w:val="lt-LT"/>
        </w:rPr>
        <w:t xml:space="preserve">% sitagliptino). </w:t>
      </w:r>
      <w:r w:rsidR="004740CD" w:rsidRPr="009559CD">
        <w:rPr>
          <w:bCs/>
          <w:iCs/>
          <w:noProof w:val="0"/>
          <w:szCs w:val="22"/>
          <w:lang w:val="lt-LT"/>
        </w:rPr>
        <w:t>Po 26</w:t>
      </w:r>
      <w:r w:rsidR="002472F4">
        <w:rPr>
          <w:bCs/>
          <w:iCs/>
          <w:noProof w:val="0"/>
          <w:szCs w:val="22"/>
          <w:lang w:val="lt-LT"/>
        </w:rPr>
        <w:t> </w:t>
      </w:r>
      <w:r w:rsidR="004740CD" w:rsidRPr="009559CD">
        <w:rPr>
          <w:bCs/>
          <w:iCs/>
          <w:noProof w:val="0"/>
          <w:szCs w:val="22"/>
          <w:lang w:val="lt-LT"/>
        </w:rPr>
        <w:t xml:space="preserve">savaičių </w:t>
      </w:r>
      <w:r w:rsidR="004740CD" w:rsidRPr="00D17C9F">
        <w:rPr>
          <w:bCs/>
          <w:iCs/>
          <w:noProof w:val="0"/>
          <w:szCs w:val="22"/>
          <w:lang w:val="lt-LT"/>
        </w:rPr>
        <w:t xml:space="preserve">gydymo </w:t>
      </w:r>
      <w:r w:rsidR="004B07DD" w:rsidRPr="00D17C9F">
        <w:rPr>
          <w:bCs/>
          <w:iCs/>
          <w:noProof w:val="0"/>
          <w:szCs w:val="22"/>
          <w:lang w:val="lt-LT"/>
        </w:rPr>
        <w:t xml:space="preserve">nustatytas </w:t>
      </w:r>
      <w:r w:rsidR="0048594C">
        <w:rPr>
          <w:bCs/>
          <w:iCs/>
          <w:noProof w:val="0"/>
          <w:szCs w:val="22"/>
          <w:lang w:val="lt-LT"/>
        </w:rPr>
        <w:t>liragliutido</w:t>
      </w:r>
      <w:r w:rsidR="0048594C" w:rsidRPr="00D17C9F">
        <w:rPr>
          <w:bCs/>
          <w:iCs/>
          <w:noProof w:val="0"/>
          <w:szCs w:val="22"/>
          <w:lang w:val="lt-LT"/>
        </w:rPr>
        <w:t xml:space="preserve"> </w:t>
      </w:r>
      <w:r w:rsidR="004740CD" w:rsidRPr="00D17C9F">
        <w:rPr>
          <w:bCs/>
          <w:iCs/>
          <w:noProof w:val="0"/>
          <w:szCs w:val="22"/>
          <w:lang w:val="lt-LT"/>
        </w:rPr>
        <w:t>(1,2</w:t>
      </w:r>
      <w:r w:rsidR="002472F4">
        <w:rPr>
          <w:bCs/>
          <w:iCs/>
          <w:noProof w:val="0"/>
          <w:szCs w:val="22"/>
          <w:lang w:val="lt-LT"/>
        </w:rPr>
        <w:t> </w:t>
      </w:r>
      <w:r w:rsidR="004740CD" w:rsidRPr="00D17C9F">
        <w:rPr>
          <w:bCs/>
          <w:iCs/>
          <w:noProof w:val="0"/>
          <w:szCs w:val="22"/>
          <w:lang w:val="lt-LT"/>
        </w:rPr>
        <w:t>mg ir 1,8</w:t>
      </w:r>
      <w:r w:rsidR="002472F4">
        <w:rPr>
          <w:bCs/>
          <w:iCs/>
          <w:noProof w:val="0"/>
          <w:szCs w:val="22"/>
          <w:lang w:val="lt-LT"/>
        </w:rPr>
        <w:t> </w:t>
      </w:r>
      <w:r w:rsidR="004740CD" w:rsidRPr="00D17C9F">
        <w:rPr>
          <w:bCs/>
          <w:iCs/>
          <w:noProof w:val="0"/>
          <w:szCs w:val="22"/>
          <w:lang w:val="lt-LT"/>
        </w:rPr>
        <w:t xml:space="preserve"> mg) HbA</w:t>
      </w:r>
      <w:r w:rsidR="004740CD" w:rsidRPr="00D17C9F">
        <w:rPr>
          <w:bCs/>
          <w:iCs/>
          <w:noProof w:val="0"/>
          <w:szCs w:val="22"/>
          <w:vertAlign w:val="subscript"/>
          <w:lang w:val="lt-LT"/>
        </w:rPr>
        <w:t>1c</w:t>
      </w:r>
      <w:r w:rsidR="004740CD" w:rsidRPr="00D17C9F">
        <w:rPr>
          <w:bCs/>
          <w:iCs/>
          <w:noProof w:val="0"/>
          <w:szCs w:val="22"/>
          <w:lang w:val="lt-LT"/>
        </w:rPr>
        <w:t xml:space="preserve"> mažinantis poveikis ir pranašumas, palyginus su sitagliptinu, išliko ir </w:t>
      </w:r>
      <w:r w:rsidR="00181136" w:rsidRPr="00D17C9F">
        <w:rPr>
          <w:bCs/>
          <w:iCs/>
          <w:noProof w:val="0"/>
          <w:szCs w:val="22"/>
          <w:lang w:val="lt-LT"/>
        </w:rPr>
        <w:t>po</w:t>
      </w:r>
      <w:r w:rsidR="004B07DD" w:rsidRPr="00D17C9F">
        <w:rPr>
          <w:bCs/>
          <w:iCs/>
          <w:noProof w:val="0"/>
          <w:szCs w:val="22"/>
          <w:lang w:val="lt-LT"/>
        </w:rPr>
        <w:t xml:space="preserve"> 52</w:t>
      </w:r>
      <w:r w:rsidR="002472F4">
        <w:rPr>
          <w:bCs/>
          <w:iCs/>
          <w:noProof w:val="0"/>
          <w:szCs w:val="22"/>
          <w:lang w:val="lt-LT"/>
        </w:rPr>
        <w:t> </w:t>
      </w:r>
      <w:r w:rsidR="004B07DD" w:rsidRPr="00D17C9F">
        <w:rPr>
          <w:bCs/>
          <w:iCs/>
          <w:noProof w:val="0"/>
          <w:szCs w:val="22"/>
          <w:lang w:val="lt-LT"/>
        </w:rPr>
        <w:t>gydymo sa</w:t>
      </w:r>
      <w:r w:rsidR="00181136" w:rsidRPr="00D17C9F">
        <w:rPr>
          <w:bCs/>
          <w:iCs/>
          <w:noProof w:val="0"/>
          <w:szCs w:val="22"/>
          <w:lang w:val="lt-LT"/>
        </w:rPr>
        <w:t>vaičių</w:t>
      </w:r>
      <w:r w:rsidR="004B07DD" w:rsidRPr="00D17C9F">
        <w:rPr>
          <w:bCs/>
          <w:iCs/>
          <w:noProof w:val="0"/>
          <w:szCs w:val="22"/>
          <w:lang w:val="lt-LT"/>
        </w:rPr>
        <w:t xml:space="preserve"> </w:t>
      </w:r>
      <w:r w:rsidR="004740CD" w:rsidRPr="00D17C9F">
        <w:rPr>
          <w:bCs/>
          <w:iCs/>
          <w:noProof w:val="0"/>
          <w:szCs w:val="22"/>
          <w:lang w:val="lt-LT"/>
        </w:rPr>
        <w:t>(</w:t>
      </w:r>
      <w:r w:rsidR="00820674">
        <w:rPr>
          <w:bCs/>
          <w:iCs/>
          <w:noProof w:val="0"/>
          <w:szCs w:val="22"/>
          <w:lang w:val="lt-LT"/>
        </w:rPr>
        <w:noBreakHyphen/>
      </w:r>
      <w:r w:rsidR="004740CD" w:rsidRPr="00D17C9F">
        <w:rPr>
          <w:bCs/>
          <w:iCs/>
          <w:noProof w:val="0"/>
          <w:szCs w:val="22"/>
          <w:lang w:val="lt-LT"/>
        </w:rPr>
        <w:t>1,</w:t>
      </w:r>
      <w:r w:rsidR="004B07DD" w:rsidRPr="00D17C9F">
        <w:rPr>
          <w:bCs/>
          <w:iCs/>
          <w:noProof w:val="0"/>
          <w:szCs w:val="22"/>
          <w:lang w:val="lt-LT"/>
        </w:rPr>
        <w:t>29</w:t>
      </w:r>
      <w:r w:rsidR="00A529F4">
        <w:rPr>
          <w:bCs/>
          <w:iCs/>
          <w:noProof w:val="0"/>
          <w:szCs w:val="22"/>
          <w:lang w:val="lt-LT"/>
        </w:rPr>
        <w:t> </w:t>
      </w:r>
      <w:r w:rsidR="004740CD" w:rsidRPr="00D17C9F">
        <w:rPr>
          <w:bCs/>
          <w:iCs/>
          <w:noProof w:val="0"/>
          <w:szCs w:val="22"/>
          <w:lang w:val="lt-LT"/>
        </w:rPr>
        <w:t xml:space="preserve">% </w:t>
      </w:r>
      <w:r w:rsidR="004B07DD" w:rsidRPr="00D17C9F">
        <w:rPr>
          <w:bCs/>
          <w:iCs/>
          <w:noProof w:val="0"/>
          <w:szCs w:val="22"/>
          <w:lang w:val="lt-LT"/>
        </w:rPr>
        <w:t>ir</w:t>
      </w:r>
      <w:r w:rsidR="004740CD" w:rsidRPr="00D17C9F">
        <w:rPr>
          <w:bCs/>
          <w:iCs/>
          <w:noProof w:val="0"/>
          <w:szCs w:val="22"/>
          <w:lang w:val="lt-LT"/>
        </w:rPr>
        <w:t xml:space="preserve"> </w:t>
      </w:r>
      <w:r w:rsidR="00820674">
        <w:rPr>
          <w:bCs/>
          <w:iCs/>
          <w:noProof w:val="0"/>
          <w:szCs w:val="22"/>
          <w:lang w:val="lt-LT"/>
        </w:rPr>
        <w:noBreakHyphen/>
      </w:r>
      <w:r w:rsidR="004B07DD" w:rsidRPr="00D17C9F">
        <w:rPr>
          <w:bCs/>
          <w:iCs/>
          <w:noProof w:val="0"/>
          <w:szCs w:val="22"/>
          <w:lang w:val="lt-LT"/>
        </w:rPr>
        <w:t>1,51</w:t>
      </w:r>
      <w:r w:rsidR="00A529F4">
        <w:rPr>
          <w:bCs/>
          <w:iCs/>
          <w:noProof w:val="0"/>
          <w:szCs w:val="22"/>
          <w:lang w:val="lt-LT"/>
        </w:rPr>
        <w:t> </w:t>
      </w:r>
      <w:r w:rsidR="00E52B66" w:rsidRPr="00D17C9F">
        <w:rPr>
          <w:bCs/>
          <w:iCs/>
          <w:noProof w:val="0"/>
          <w:szCs w:val="22"/>
          <w:lang w:val="lt-LT"/>
        </w:rPr>
        <w:t xml:space="preserve">% palyginus su </w:t>
      </w:r>
      <w:r w:rsidR="00820674">
        <w:rPr>
          <w:bCs/>
          <w:iCs/>
          <w:noProof w:val="0"/>
          <w:szCs w:val="22"/>
          <w:lang w:val="lt-LT"/>
        </w:rPr>
        <w:noBreakHyphen/>
      </w:r>
      <w:r w:rsidR="00E52B66" w:rsidRPr="00D17C9F">
        <w:rPr>
          <w:bCs/>
          <w:iCs/>
          <w:noProof w:val="0"/>
          <w:szCs w:val="22"/>
          <w:lang w:val="lt-LT"/>
        </w:rPr>
        <w:t>0,88</w:t>
      </w:r>
      <w:r w:rsidR="00A529F4">
        <w:rPr>
          <w:bCs/>
          <w:iCs/>
          <w:noProof w:val="0"/>
          <w:szCs w:val="22"/>
          <w:lang w:val="lt-LT"/>
        </w:rPr>
        <w:t> </w:t>
      </w:r>
      <w:r w:rsidR="00E52B66" w:rsidRPr="00D17C9F">
        <w:rPr>
          <w:bCs/>
          <w:iCs/>
          <w:noProof w:val="0"/>
          <w:szCs w:val="22"/>
          <w:lang w:val="lt-LT"/>
        </w:rPr>
        <w:t>%, p&lt;0,</w:t>
      </w:r>
      <w:r w:rsidR="00181136" w:rsidRPr="00D17C9F">
        <w:rPr>
          <w:bCs/>
          <w:iCs/>
          <w:noProof w:val="0"/>
          <w:szCs w:val="22"/>
          <w:lang w:val="lt-LT"/>
        </w:rPr>
        <w:t>0001</w:t>
      </w:r>
      <w:r w:rsidR="004740CD" w:rsidRPr="009559CD">
        <w:rPr>
          <w:bCs/>
          <w:iCs/>
          <w:noProof w:val="0"/>
          <w:szCs w:val="22"/>
          <w:lang w:val="lt-LT"/>
        </w:rPr>
        <w:t xml:space="preserve">). </w:t>
      </w:r>
      <w:r w:rsidR="00181136" w:rsidRPr="00D17C9F">
        <w:rPr>
          <w:noProof w:val="0"/>
          <w:szCs w:val="22"/>
          <w:lang w:val="lt-LT"/>
        </w:rPr>
        <w:t>Pacientams, vartojantiems sitagliptino, po 52</w:t>
      </w:r>
      <w:r w:rsidR="002472F4">
        <w:rPr>
          <w:noProof w:val="0"/>
          <w:szCs w:val="22"/>
          <w:lang w:val="lt-LT"/>
        </w:rPr>
        <w:t> </w:t>
      </w:r>
      <w:r w:rsidR="00181136" w:rsidRPr="00D17C9F">
        <w:rPr>
          <w:noProof w:val="0"/>
          <w:szCs w:val="22"/>
          <w:lang w:val="lt-LT"/>
        </w:rPr>
        <w:t xml:space="preserve">gydymo savaičių vietoje šio preparato paskyrus </w:t>
      </w:r>
      <w:r w:rsidR="0048594C">
        <w:rPr>
          <w:noProof w:val="0"/>
          <w:szCs w:val="22"/>
          <w:lang w:val="lt-LT"/>
        </w:rPr>
        <w:t>liragliutido</w:t>
      </w:r>
      <w:r w:rsidR="00181136" w:rsidRPr="00D17C9F">
        <w:rPr>
          <w:noProof w:val="0"/>
          <w:szCs w:val="22"/>
          <w:lang w:val="lt-LT"/>
        </w:rPr>
        <w:t xml:space="preserve">, 78-ąją gydymo savaitę </w:t>
      </w:r>
      <w:r w:rsidR="00181136" w:rsidRPr="00D17C9F">
        <w:rPr>
          <w:bCs/>
          <w:iCs/>
          <w:noProof w:val="0"/>
          <w:szCs w:val="22"/>
          <w:lang w:val="lt-LT"/>
        </w:rPr>
        <w:t>HbA</w:t>
      </w:r>
      <w:r w:rsidR="00181136" w:rsidRPr="00D17C9F">
        <w:rPr>
          <w:bCs/>
          <w:iCs/>
          <w:noProof w:val="0"/>
          <w:szCs w:val="22"/>
          <w:vertAlign w:val="subscript"/>
          <w:lang w:val="lt-LT"/>
        </w:rPr>
        <w:t>1c</w:t>
      </w:r>
      <w:r w:rsidR="00181136" w:rsidRPr="00D17C9F">
        <w:rPr>
          <w:bCs/>
          <w:iCs/>
          <w:noProof w:val="0"/>
          <w:szCs w:val="22"/>
          <w:lang w:val="lt-LT"/>
        </w:rPr>
        <w:t xml:space="preserve"> dar papildomai </w:t>
      </w:r>
      <w:r w:rsidR="00181136" w:rsidRPr="00D17C9F">
        <w:rPr>
          <w:noProof w:val="0"/>
          <w:szCs w:val="22"/>
          <w:lang w:val="lt-LT"/>
        </w:rPr>
        <w:t xml:space="preserve">statistiškai reikšmingai </w:t>
      </w:r>
      <w:r w:rsidR="00181136" w:rsidRPr="00D17C9F">
        <w:rPr>
          <w:bCs/>
          <w:iCs/>
          <w:noProof w:val="0"/>
          <w:szCs w:val="22"/>
          <w:lang w:val="lt-LT"/>
        </w:rPr>
        <w:t>sumažėjo (</w:t>
      </w:r>
      <w:r w:rsidR="00820674">
        <w:rPr>
          <w:bCs/>
          <w:iCs/>
          <w:noProof w:val="0"/>
          <w:szCs w:val="22"/>
          <w:lang w:val="lt-LT"/>
        </w:rPr>
        <w:noBreakHyphen/>
      </w:r>
      <w:r w:rsidR="00181136" w:rsidRPr="00D17C9F">
        <w:rPr>
          <w:bCs/>
          <w:iCs/>
          <w:noProof w:val="0"/>
          <w:szCs w:val="22"/>
          <w:lang w:val="lt-LT"/>
        </w:rPr>
        <w:t>0,24</w:t>
      </w:r>
      <w:r w:rsidR="00A529F4">
        <w:rPr>
          <w:bCs/>
          <w:iCs/>
          <w:noProof w:val="0"/>
          <w:szCs w:val="22"/>
          <w:lang w:val="lt-LT"/>
        </w:rPr>
        <w:t> </w:t>
      </w:r>
      <w:r w:rsidR="00181136" w:rsidRPr="00D17C9F">
        <w:rPr>
          <w:bCs/>
          <w:iCs/>
          <w:noProof w:val="0"/>
          <w:szCs w:val="22"/>
          <w:lang w:val="lt-LT"/>
        </w:rPr>
        <w:t xml:space="preserve">% ir </w:t>
      </w:r>
      <w:r w:rsidR="00820674">
        <w:rPr>
          <w:bCs/>
          <w:iCs/>
          <w:noProof w:val="0"/>
          <w:szCs w:val="22"/>
          <w:lang w:val="lt-LT"/>
        </w:rPr>
        <w:noBreakHyphen/>
      </w:r>
      <w:r w:rsidR="00181136" w:rsidRPr="00D17C9F">
        <w:rPr>
          <w:bCs/>
          <w:iCs/>
          <w:noProof w:val="0"/>
          <w:szCs w:val="22"/>
          <w:lang w:val="lt-LT"/>
        </w:rPr>
        <w:t>0,45</w:t>
      </w:r>
      <w:r w:rsidR="00A529F4">
        <w:rPr>
          <w:bCs/>
          <w:iCs/>
          <w:noProof w:val="0"/>
          <w:szCs w:val="22"/>
          <w:lang w:val="lt-LT"/>
        </w:rPr>
        <w:t> </w:t>
      </w:r>
      <w:r w:rsidR="00181136" w:rsidRPr="00D17C9F">
        <w:rPr>
          <w:bCs/>
          <w:iCs/>
          <w:noProof w:val="0"/>
          <w:szCs w:val="22"/>
          <w:lang w:val="lt-LT"/>
        </w:rPr>
        <w:t>%</w:t>
      </w:r>
      <w:r w:rsidR="00181136" w:rsidRPr="009559CD">
        <w:rPr>
          <w:bCs/>
          <w:iCs/>
          <w:noProof w:val="0"/>
          <w:szCs w:val="22"/>
          <w:lang w:val="lt-LT"/>
        </w:rPr>
        <w:t>, 95</w:t>
      </w:r>
      <w:r w:rsidR="00A529F4">
        <w:rPr>
          <w:bCs/>
          <w:iCs/>
          <w:noProof w:val="0"/>
          <w:szCs w:val="22"/>
          <w:lang w:val="lt-LT"/>
        </w:rPr>
        <w:t> </w:t>
      </w:r>
      <w:r w:rsidR="00181136" w:rsidRPr="009559CD">
        <w:rPr>
          <w:bCs/>
          <w:iCs/>
          <w:noProof w:val="0"/>
          <w:szCs w:val="22"/>
          <w:lang w:val="lt-LT"/>
        </w:rPr>
        <w:t>%</w:t>
      </w:r>
      <w:r w:rsidR="00181136" w:rsidRPr="00D17C9F">
        <w:rPr>
          <w:bCs/>
          <w:iCs/>
          <w:noProof w:val="0"/>
          <w:szCs w:val="22"/>
          <w:lang w:val="lt-LT"/>
        </w:rPr>
        <w:t xml:space="preserve"> PI: nuo </w:t>
      </w:r>
      <w:r w:rsidR="00820674">
        <w:rPr>
          <w:bCs/>
          <w:iCs/>
          <w:noProof w:val="0"/>
          <w:szCs w:val="22"/>
          <w:lang w:val="lt-LT"/>
        </w:rPr>
        <w:noBreakHyphen/>
      </w:r>
      <w:r w:rsidR="00181136" w:rsidRPr="00D17C9F">
        <w:rPr>
          <w:bCs/>
          <w:iCs/>
          <w:noProof w:val="0"/>
          <w:szCs w:val="22"/>
          <w:lang w:val="lt-LT"/>
        </w:rPr>
        <w:t xml:space="preserve">0,41 iki </w:t>
      </w:r>
      <w:r w:rsidR="00820674">
        <w:rPr>
          <w:bCs/>
          <w:iCs/>
          <w:noProof w:val="0"/>
          <w:szCs w:val="22"/>
          <w:lang w:val="lt-LT"/>
        </w:rPr>
        <w:noBreakHyphen/>
      </w:r>
      <w:r w:rsidR="00181136" w:rsidRPr="00D17C9F">
        <w:rPr>
          <w:bCs/>
          <w:iCs/>
          <w:noProof w:val="0"/>
          <w:szCs w:val="22"/>
          <w:lang w:val="lt-LT"/>
        </w:rPr>
        <w:t>0,</w:t>
      </w:r>
      <w:r w:rsidR="001E52A1" w:rsidRPr="00D17C9F">
        <w:rPr>
          <w:bCs/>
          <w:iCs/>
          <w:noProof w:val="0"/>
          <w:szCs w:val="22"/>
          <w:lang w:val="lt-LT"/>
        </w:rPr>
        <w:t xml:space="preserve">07 ir </w:t>
      </w:r>
      <w:r w:rsidR="00820674">
        <w:rPr>
          <w:bCs/>
          <w:iCs/>
          <w:noProof w:val="0"/>
          <w:szCs w:val="22"/>
          <w:lang w:val="lt-LT"/>
        </w:rPr>
        <w:noBreakHyphen/>
      </w:r>
      <w:r w:rsidR="001E52A1" w:rsidRPr="00D17C9F">
        <w:rPr>
          <w:bCs/>
          <w:iCs/>
          <w:noProof w:val="0"/>
          <w:szCs w:val="22"/>
          <w:lang w:val="lt-LT"/>
        </w:rPr>
        <w:t xml:space="preserve">0,67 iki </w:t>
      </w:r>
      <w:r w:rsidR="00820674">
        <w:rPr>
          <w:bCs/>
          <w:iCs/>
          <w:noProof w:val="0"/>
          <w:szCs w:val="22"/>
          <w:lang w:val="lt-LT"/>
        </w:rPr>
        <w:noBreakHyphen/>
      </w:r>
      <w:r w:rsidR="001E52A1" w:rsidRPr="00D17C9F">
        <w:rPr>
          <w:bCs/>
          <w:iCs/>
          <w:noProof w:val="0"/>
          <w:szCs w:val="22"/>
          <w:lang w:val="lt-LT"/>
        </w:rPr>
        <w:t>0,23</w:t>
      </w:r>
      <w:r w:rsidR="00181136" w:rsidRPr="00D17C9F">
        <w:rPr>
          <w:bCs/>
          <w:iCs/>
          <w:noProof w:val="0"/>
          <w:szCs w:val="22"/>
          <w:lang w:val="lt-LT"/>
        </w:rPr>
        <w:t>), tačiau formalios kontrolinės grupės nebuvo.</w:t>
      </w:r>
    </w:p>
    <w:p w14:paraId="3908983F" w14:textId="77777777" w:rsidR="00E25AF8" w:rsidRPr="00D17C9F" w:rsidRDefault="00E25AF8" w:rsidP="00B37873">
      <w:pPr>
        <w:rPr>
          <w:b/>
          <w:bCs/>
          <w:iCs/>
          <w:noProof w:val="0"/>
          <w:szCs w:val="22"/>
          <w:lang w:val="lt-LT"/>
        </w:rPr>
      </w:pPr>
    </w:p>
    <w:p w14:paraId="19C57D09" w14:textId="77777777" w:rsidR="00B37873" w:rsidRDefault="00B37873" w:rsidP="000A6479">
      <w:pPr>
        <w:rPr>
          <w:bCs/>
          <w:iCs/>
          <w:noProof w:val="0"/>
          <w:szCs w:val="22"/>
          <w:lang w:val="lt-LT"/>
        </w:rPr>
      </w:pPr>
      <w:r w:rsidRPr="00D17C9F">
        <w:rPr>
          <w:bCs/>
          <w:iCs/>
          <w:noProof w:val="0"/>
          <w:szCs w:val="22"/>
          <w:lang w:val="lt-LT"/>
        </w:rPr>
        <w:t xml:space="preserve">Atviro klinikinio tyrimo metu palyginus </w:t>
      </w:r>
      <w:r w:rsidR="0048594C">
        <w:rPr>
          <w:bCs/>
          <w:iCs/>
          <w:noProof w:val="0"/>
          <w:szCs w:val="22"/>
          <w:lang w:val="lt-LT"/>
        </w:rPr>
        <w:t>liragliutido</w:t>
      </w:r>
      <w:r w:rsidR="0048594C" w:rsidRPr="00D17C9F">
        <w:rPr>
          <w:bCs/>
          <w:iCs/>
          <w:noProof w:val="0"/>
          <w:szCs w:val="22"/>
          <w:lang w:val="lt-LT"/>
        </w:rPr>
        <w:t xml:space="preserve"> </w:t>
      </w:r>
      <w:r w:rsidRPr="00D17C9F">
        <w:rPr>
          <w:bCs/>
          <w:iCs/>
          <w:noProof w:val="0"/>
          <w:szCs w:val="22"/>
          <w:lang w:val="lt-LT"/>
        </w:rPr>
        <w:t>1,8</w:t>
      </w:r>
      <w:r w:rsidR="002472F4">
        <w:rPr>
          <w:bCs/>
          <w:iCs/>
          <w:noProof w:val="0"/>
          <w:szCs w:val="22"/>
          <w:lang w:val="lt-LT"/>
        </w:rPr>
        <w:t> </w:t>
      </w:r>
      <w:r w:rsidRPr="00D17C9F">
        <w:rPr>
          <w:bCs/>
          <w:iCs/>
          <w:noProof w:val="0"/>
          <w:szCs w:val="22"/>
          <w:lang w:val="lt-LT"/>
        </w:rPr>
        <w:t>mg (vieną kartą per parą) ir eksenatido 10</w:t>
      </w:r>
      <w:r w:rsidR="002472F4">
        <w:rPr>
          <w:bCs/>
          <w:iCs/>
          <w:noProof w:val="0"/>
          <w:szCs w:val="22"/>
          <w:lang w:val="lt-LT"/>
        </w:rPr>
        <w:t> </w:t>
      </w:r>
      <w:r w:rsidR="000A6479" w:rsidRPr="000A6479">
        <w:rPr>
          <w:bCs/>
          <w:iCs/>
          <w:noProof w:val="0"/>
          <w:szCs w:val="22"/>
          <w:lang w:val="lt-LT"/>
        </w:rPr>
        <w:t>mikrogram</w:t>
      </w:r>
      <w:r w:rsidR="000A6479">
        <w:rPr>
          <w:bCs/>
          <w:iCs/>
          <w:noProof w:val="0"/>
          <w:szCs w:val="22"/>
          <w:lang w:val="lt-LT"/>
        </w:rPr>
        <w:t>ų</w:t>
      </w:r>
      <w:r w:rsidR="000A6479" w:rsidRPr="000A6479">
        <w:rPr>
          <w:bCs/>
          <w:iCs/>
          <w:noProof w:val="0"/>
          <w:szCs w:val="22"/>
          <w:lang w:val="lt-LT"/>
        </w:rPr>
        <w:t xml:space="preserve"> </w:t>
      </w:r>
      <w:r w:rsidRPr="00D17C9F">
        <w:rPr>
          <w:bCs/>
          <w:iCs/>
          <w:noProof w:val="0"/>
          <w:szCs w:val="22"/>
          <w:lang w:val="lt-LT"/>
        </w:rPr>
        <w:t xml:space="preserve">(du kartus per parą) saugumą ir </w:t>
      </w:r>
      <w:r w:rsidR="001413E0" w:rsidRPr="00D17C9F">
        <w:rPr>
          <w:bCs/>
          <w:iCs/>
          <w:noProof w:val="0"/>
          <w:szCs w:val="22"/>
          <w:lang w:val="lt-LT"/>
        </w:rPr>
        <w:t>veiksmingumą</w:t>
      </w:r>
      <w:r w:rsidRPr="00D17C9F">
        <w:rPr>
          <w:bCs/>
          <w:iCs/>
          <w:noProof w:val="0"/>
          <w:szCs w:val="22"/>
          <w:lang w:val="lt-LT"/>
        </w:rPr>
        <w:t xml:space="preserve"> skiriant pacientams, kurių glikemijos kontrolė gydant metforminu ir</w:t>
      </w:r>
      <w:r w:rsidR="001413E0" w:rsidRPr="00D17C9F">
        <w:rPr>
          <w:bCs/>
          <w:iCs/>
          <w:noProof w:val="0"/>
          <w:szCs w:val="22"/>
          <w:lang w:val="lt-LT"/>
        </w:rPr>
        <w:t xml:space="preserve"> (</w:t>
      </w:r>
      <w:r w:rsidRPr="00D17C9F">
        <w:rPr>
          <w:bCs/>
          <w:iCs/>
          <w:noProof w:val="0"/>
          <w:szCs w:val="22"/>
          <w:lang w:val="lt-LT"/>
        </w:rPr>
        <w:t>ar</w:t>
      </w:r>
      <w:r w:rsidR="001413E0" w:rsidRPr="00D17C9F">
        <w:rPr>
          <w:bCs/>
          <w:iCs/>
          <w:noProof w:val="0"/>
          <w:szCs w:val="22"/>
          <w:lang w:val="lt-LT"/>
        </w:rPr>
        <w:t>)</w:t>
      </w:r>
      <w:r w:rsidRPr="00D17C9F">
        <w:rPr>
          <w:bCs/>
          <w:iCs/>
          <w:noProof w:val="0"/>
          <w:szCs w:val="22"/>
          <w:lang w:val="lt-LT"/>
        </w:rPr>
        <w:t xml:space="preserve"> sulfonil</w:t>
      </w:r>
      <w:r w:rsidR="001413E0" w:rsidRPr="00D17C9F">
        <w:rPr>
          <w:bCs/>
          <w:iCs/>
          <w:noProof w:val="0"/>
          <w:szCs w:val="22"/>
          <w:lang w:val="lt-LT"/>
        </w:rPr>
        <w:t>karbamidu</w:t>
      </w:r>
      <w:r w:rsidRPr="00D17C9F">
        <w:rPr>
          <w:bCs/>
          <w:iCs/>
          <w:noProof w:val="0"/>
          <w:szCs w:val="22"/>
          <w:lang w:val="lt-LT"/>
        </w:rPr>
        <w:t xml:space="preserve"> buvo nepakankama (</w:t>
      </w:r>
      <w:r w:rsidRPr="00D17C9F">
        <w:rPr>
          <w:iCs/>
          <w:noProof w:val="0"/>
          <w:szCs w:val="22"/>
          <w:lang w:val="lt-LT"/>
        </w:rPr>
        <w:t>vidutinis HbA</w:t>
      </w:r>
      <w:r w:rsidRPr="00D17C9F">
        <w:rPr>
          <w:iCs/>
          <w:noProof w:val="0"/>
          <w:szCs w:val="22"/>
          <w:vertAlign w:val="subscript"/>
          <w:lang w:val="lt-LT"/>
        </w:rPr>
        <w:t>1c</w:t>
      </w:r>
      <w:r w:rsidRPr="00D17C9F">
        <w:rPr>
          <w:iCs/>
          <w:noProof w:val="0"/>
          <w:szCs w:val="22"/>
          <w:lang w:val="lt-LT"/>
        </w:rPr>
        <w:t xml:space="preserve"> 8,3</w:t>
      </w:r>
      <w:r w:rsidR="00A529F4">
        <w:rPr>
          <w:iCs/>
          <w:noProof w:val="0"/>
          <w:szCs w:val="22"/>
          <w:lang w:val="lt-LT"/>
        </w:rPr>
        <w:t> </w:t>
      </w:r>
      <w:r w:rsidRPr="00D17C9F">
        <w:rPr>
          <w:iCs/>
          <w:noProof w:val="0"/>
          <w:szCs w:val="22"/>
          <w:lang w:val="lt-LT"/>
        </w:rPr>
        <w:t>%)</w:t>
      </w:r>
      <w:r w:rsidRPr="00D17C9F">
        <w:rPr>
          <w:bCs/>
          <w:iCs/>
          <w:noProof w:val="0"/>
          <w:szCs w:val="22"/>
          <w:lang w:val="lt-LT"/>
        </w:rPr>
        <w:t>, po 26</w:t>
      </w:r>
      <w:r w:rsidR="002472F4">
        <w:rPr>
          <w:bCs/>
          <w:iCs/>
          <w:noProof w:val="0"/>
          <w:szCs w:val="22"/>
          <w:lang w:val="lt-LT"/>
        </w:rPr>
        <w:t> </w:t>
      </w:r>
      <w:r w:rsidRPr="00D17C9F">
        <w:rPr>
          <w:bCs/>
          <w:iCs/>
          <w:noProof w:val="0"/>
          <w:szCs w:val="22"/>
          <w:lang w:val="lt-LT"/>
        </w:rPr>
        <w:t xml:space="preserve">savaičių </w:t>
      </w:r>
      <w:r w:rsidR="0048594C">
        <w:rPr>
          <w:bCs/>
          <w:iCs/>
          <w:noProof w:val="0"/>
          <w:szCs w:val="22"/>
          <w:lang w:val="lt-LT"/>
        </w:rPr>
        <w:t>liragliutidas</w:t>
      </w:r>
      <w:r w:rsidR="0048594C" w:rsidRPr="00D17C9F">
        <w:rPr>
          <w:bCs/>
          <w:iCs/>
          <w:noProof w:val="0"/>
          <w:szCs w:val="22"/>
          <w:lang w:val="lt-LT"/>
        </w:rPr>
        <w:t xml:space="preserve"> </w:t>
      </w:r>
      <w:r w:rsidRPr="00D17C9F">
        <w:rPr>
          <w:bCs/>
          <w:iCs/>
          <w:noProof w:val="0"/>
          <w:szCs w:val="22"/>
          <w:lang w:val="lt-LT"/>
        </w:rPr>
        <w:t>statistiškai reikšmingai geriau mažino HbA</w:t>
      </w:r>
      <w:r w:rsidRPr="00D17C9F">
        <w:rPr>
          <w:bCs/>
          <w:iCs/>
          <w:noProof w:val="0"/>
          <w:szCs w:val="22"/>
          <w:vertAlign w:val="subscript"/>
          <w:lang w:val="lt-LT"/>
        </w:rPr>
        <w:t>1c</w:t>
      </w:r>
      <w:r w:rsidRPr="00D17C9F">
        <w:rPr>
          <w:bCs/>
          <w:iCs/>
          <w:noProof w:val="0"/>
          <w:szCs w:val="22"/>
          <w:lang w:val="lt-LT"/>
        </w:rPr>
        <w:t>, negu eksenatidas (</w:t>
      </w:r>
      <w:r w:rsidR="00820674">
        <w:rPr>
          <w:bCs/>
          <w:iCs/>
          <w:noProof w:val="0"/>
          <w:szCs w:val="22"/>
          <w:lang w:val="lt-LT"/>
        </w:rPr>
        <w:noBreakHyphen/>
      </w:r>
      <w:r w:rsidRPr="00D17C9F">
        <w:rPr>
          <w:bCs/>
          <w:iCs/>
          <w:noProof w:val="0"/>
          <w:szCs w:val="22"/>
          <w:lang w:val="lt-LT"/>
        </w:rPr>
        <w:t>1,12</w:t>
      </w:r>
      <w:r w:rsidR="00A529F4">
        <w:rPr>
          <w:bCs/>
          <w:iCs/>
          <w:noProof w:val="0"/>
          <w:szCs w:val="22"/>
          <w:lang w:val="lt-LT"/>
        </w:rPr>
        <w:t> </w:t>
      </w:r>
      <w:r w:rsidRPr="00D17C9F">
        <w:rPr>
          <w:bCs/>
          <w:iCs/>
          <w:noProof w:val="0"/>
          <w:szCs w:val="22"/>
          <w:lang w:val="lt-LT"/>
        </w:rPr>
        <w:t>% palygin</w:t>
      </w:r>
      <w:r w:rsidR="001413E0" w:rsidRPr="00D17C9F">
        <w:rPr>
          <w:bCs/>
          <w:iCs/>
          <w:noProof w:val="0"/>
          <w:szCs w:val="22"/>
          <w:lang w:val="lt-LT"/>
        </w:rPr>
        <w:t>us</w:t>
      </w:r>
      <w:r w:rsidRPr="00D17C9F">
        <w:rPr>
          <w:bCs/>
          <w:iCs/>
          <w:noProof w:val="0"/>
          <w:szCs w:val="22"/>
          <w:lang w:val="lt-LT"/>
        </w:rPr>
        <w:t xml:space="preserve"> su </w:t>
      </w:r>
      <w:r w:rsidR="001413E0" w:rsidRPr="00D17C9F">
        <w:rPr>
          <w:bCs/>
          <w:iCs/>
          <w:noProof w:val="0"/>
          <w:szCs w:val="22"/>
          <w:lang w:val="lt-LT"/>
        </w:rPr>
        <w:t>-</w:t>
      </w:r>
      <w:r w:rsidRPr="00D17C9F">
        <w:rPr>
          <w:bCs/>
          <w:iCs/>
          <w:noProof w:val="0"/>
          <w:szCs w:val="22"/>
          <w:lang w:val="lt-LT"/>
        </w:rPr>
        <w:t>0,79</w:t>
      </w:r>
      <w:r w:rsidR="00A529F4">
        <w:rPr>
          <w:bCs/>
          <w:iCs/>
          <w:noProof w:val="0"/>
          <w:szCs w:val="22"/>
          <w:lang w:val="lt-LT"/>
        </w:rPr>
        <w:t> </w:t>
      </w:r>
      <w:r w:rsidRPr="00D17C9F">
        <w:rPr>
          <w:bCs/>
          <w:iCs/>
          <w:noProof w:val="0"/>
          <w:szCs w:val="22"/>
          <w:lang w:val="lt-LT"/>
        </w:rPr>
        <w:t xml:space="preserve">%; apskaičiuotas skirtumas: </w:t>
      </w:r>
      <w:r w:rsidR="00820674">
        <w:rPr>
          <w:bCs/>
          <w:iCs/>
          <w:noProof w:val="0"/>
          <w:szCs w:val="22"/>
          <w:lang w:val="lt-LT"/>
        </w:rPr>
        <w:noBreakHyphen/>
      </w:r>
      <w:r w:rsidRPr="00D17C9F">
        <w:rPr>
          <w:bCs/>
          <w:iCs/>
          <w:noProof w:val="0"/>
          <w:szCs w:val="22"/>
          <w:lang w:val="lt-LT"/>
        </w:rPr>
        <w:t>0,33; 95</w:t>
      </w:r>
      <w:r w:rsidR="00A529F4">
        <w:rPr>
          <w:bCs/>
          <w:iCs/>
          <w:noProof w:val="0"/>
          <w:szCs w:val="22"/>
          <w:lang w:val="lt-LT"/>
        </w:rPr>
        <w:t> </w:t>
      </w:r>
      <w:r w:rsidRPr="00D17C9F">
        <w:rPr>
          <w:bCs/>
          <w:iCs/>
          <w:noProof w:val="0"/>
          <w:szCs w:val="22"/>
          <w:lang w:val="lt-LT"/>
        </w:rPr>
        <w:t xml:space="preserve">% PI </w:t>
      </w:r>
      <w:r w:rsidR="001413E0" w:rsidRPr="00D17C9F">
        <w:rPr>
          <w:bCs/>
          <w:iCs/>
          <w:noProof w:val="0"/>
          <w:szCs w:val="22"/>
          <w:lang w:val="lt-LT"/>
        </w:rPr>
        <w:t xml:space="preserve">nuo </w:t>
      </w:r>
      <w:r w:rsidR="00820674">
        <w:rPr>
          <w:bCs/>
          <w:iCs/>
          <w:noProof w:val="0"/>
          <w:szCs w:val="22"/>
          <w:lang w:val="lt-LT"/>
        </w:rPr>
        <w:noBreakHyphen/>
      </w:r>
      <w:r w:rsidRPr="00D17C9F">
        <w:rPr>
          <w:bCs/>
          <w:iCs/>
          <w:noProof w:val="0"/>
          <w:szCs w:val="22"/>
          <w:lang w:val="lt-LT"/>
        </w:rPr>
        <w:t xml:space="preserve">0,47 iki </w:t>
      </w:r>
      <w:r w:rsidR="00820674">
        <w:rPr>
          <w:bCs/>
          <w:iCs/>
          <w:noProof w:val="0"/>
          <w:szCs w:val="22"/>
          <w:lang w:val="lt-LT"/>
        </w:rPr>
        <w:noBreakHyphen/>
      </w:r>
      <w:r w:rsidRPr="00D17C9F">
        <w:rPr>
          <w:bCs/>
          <w:iCs/>
          <w:noProof w:val="0"/>
          <w:szCs w:val="22"/>
          <w:lang w:val="lt-LT"/>
        </w:rPr>
        <w:t>0,18). Pacientų, kurių HbA</w:t>
      </w:r>
      <w:r w:rsidRPr="00D17C9F">
        <w:rPr>
          <w:bCs/>
          <w:iCs/>
          <w:noProof w:val="0"/>
          <w:szCs w:val="22"/>
          <w:vertAlign w:val="subscript"/>
          <w:lang w:val="lt-LT"/>
        </w:rPr>
        <w:t>1c</w:t>
      </w:r>
      <w:r w:rsidRPr="00D17C9F">
        <w:rPr>
          <w:bCs/>
          <w:iCs/>
          <w:noProof w:val="0"/>
          <w:szCs w:val="22"/>
          <w:lang w:val="lt-LT"/>
        </w:rPr>
        <w:t xml:space="preserve"> pasiekė žemesnę negu 7</w:t>
      </w:r>
      <w:r w:rsidR="00A529F4">
        <w:rPr>
          <w:bCs/>
          <w:iCs/>
          <w:noProof w:val="0"/>
          <w:szCs w:val="22"/>
          <w:lang w:val="lt-LT"/>
        </w:rPr>
        <w:t> </w:t>
      </w:r>
      <w:r w:rsidRPr="00D17C9F">
        <w:rPr>
          <w:bCs/>
          <w:iCs/>
          <w:noProof w:val="0"/>
          <w:szCs w:val="22"/>
          <w:lang w:val="lt-LT"/>
        </w:rPr>
        <w:t xml:space="preserve">% reikšmę, skaičius </w:t>
      </w:r>
      <w:r w:rsidR="0048594C">
        <w:rPr>
          <w:bCs/>
          <w:iCs/>
          <w:noProof w:val="0"/>
          <w:szCs w:val="22"/>
          <w:lang w:val="lt-LT"/>
        </w:rPr>
        <w:t>liragliutido</w:t>
      </w:r>
      <w:r w:rsidR="0048594C" w:rsidRPr="00D17C9F">
        <w:rPr>
          <w:bCs/>
          <w:iCs/>
          <w:noProof w:val="0"/>
          <w:szCs w:val="22"/>
          <w:lang w:val="lt-LT"/>
        </w:rPr>
        <w:t xml:space="preserve"> </w:t>
      </w:r>
      <w:r w:rsidR="001413E0" w:rsidRPr="00D17C9F">
        <w:rPr>
          <w:bCs/>
          <w:iCs/>
          <w:noProof w:val="0"/>
          <w:szCs w:val="22"/>
          <w:lang w:val="lt-LT"/>
        </w:rPr>
        <w:t xml:space="preserve">vartojusiųjų </w:t>
      </w:r>
      <w:r w:rsidRPr="00D17C9F">
        <w:rPr>
          <w:bCs/>
          <w:iCs/>
          <w:noProof w:val="0"/>
          <w:szCs w:val="22"/>
          <w:lang w:val="lt-LT"/>
        </w:rPr>
        <w:t>grupėje buvo reikšmingai didesnis, negu vartojusių</w:t>
      </w:r>
      <w:r w:rsidR="001413E0" w:rsidRPr="00D17C9F">
        <w:rPr>
          <w:bCs/>
          <w:iCs/>
          <w:noProof w:val="0"/>
          <w:szCs w:val="22"/>
          <w:lang w:val="lt-LT"/>
        </w:rPr>
        <w:t>jų</w:t>
      </w:r>
      <w:r w:rsidRPr="00D17C9F">
        <w:rPr>
          <w:bCs/>
          <w:iCs/>
          <w:noProof w:val="0"/>
          <w:szCs w:val="22"/>
          <w:lang w:val="lt-LT"/>
        </w:rPr>
        <w:t xml:space="preserve"> eksenatid</w:t>
      </w:r>
      <w:r w:rsidR="001413E0" w:rsidRPr="00D17C9F">
        <w:rPr>
          <w:bCs/>
          <w:iCs/>
          <w:noProof w:val="0"/>
          <w:szCs w:val="22"/>
          <w:lang w:val="lt-LT"/>
        </w:rPr>
        <w:t>o</w:t>
      </w:r>
      <w:r w:rsidRPr="00D17C9F">
        <w:rPr>
          <w:bCs/>
          <w:iCs/>
          <w:noProof w:val="0"/>
          <w:szCs w:val="22"/>
          <w:lang w:val="lt-LT"/>
        </w:rPr>
        <w:t xml:space="preserve"> grupėje (54,2</w:t>
      </w:r>
      <w:r w:rsidR="00A529F4">
        <w:rPr>
          <w:bCs/>
          <w:iCs/>
          <w:noProof w:val="0"/>
          <w:szCs w:val="22"/>
          <w:lang w:val="lt-LT"/>
        </w:rPr>
        <w:t> </w:t>
      </w:r>
      <w:r w:rsidRPr="00D17C9F">
        <w:rPr>
          <w:bCs/>
          <w:iCs/>
          <w:noProof w:val="0"/>
          <w:szCs w:val="22"/>
          <w:lang w:val="lt-LT"/>
        </w:rPr>
        <w:t>% palygin</w:t>
      </w:r>
      <w:r w:rsidR="001413E0" w:rsidRPr="00D17C9F">
        <w:rPr>
          <w:bCs/>
          <w:iCs/>
          <w:noProof w:val="0"/>
          <w:szCs w:val="22"/>
          <w:lang w:val="lt-LT"/>
        </w:rPr>
        <w:t>us</w:t>
      </w:r>
      <w:r w:rsidRPr="00D17C9F">
        <w:rPr>
          <w:bCs/>
          <w:iCs/>
          <w:noProof w:val="0"/>
          <w:szCs w:val="22"/>
          <w:lang w:val="lt-LT"/>
        </w:rPr>
        <w:t xml:space="preserve"> su 43,4</w:t>
      </w:r>
      <w:r w:rsidR="00A529F4">
        <w:rPr>
          <w:bCs/>
          <w:iCs/>
          <w:noProof w:val="0"/>
          <w:szCs w:val="22"/>
          <w:lang w:val="lt-LT"/>
        </w:rPr>
        <w:t> </w:t>
      </w:r>
      <w:r w:rsidRPr="00D17C9F">
        <w:rPr>
          <w:bCs/>
          <w:iCs/>
          <w:noProof w:val="0"/>
          <w:szCs w:val="22"/>
          <w:lang w:val="lt-LT"/>
        </w:rPr>
        <w:t>%, p</w:t>
      </w:r>
      <w:r w:rsidR="001413E0" w:rsidRPr="00D17C9F">
        <w:rPr>
          <w:bCs/>
          <w:iCs/>
          <w:noProof w:val="0"/>
          <w:szCs w:val="22"/>
          <w:lang w:val="lt-LT"/>
        </w:rPr>
        <w:t> </w:t>
      </w:r>
      <w:r w:rsidRPr="00D17C9F">
        <w:rPr>
          <w:bCs/>
          <w:iCs/>
          <w:noProof w:val="0"/>
          <w:szCs w:val="22"/>
          <w:lang w:val="lt-LT"/>
        </w:rPr>
        <w:t>=</w:t>
      </w:r>
      <w:r w:rsidR="001413E0" w:rsidRPr="00D17C9F">
        <w:rPr>
          <w:bCs/>
          <w:iCs/>
          <w:noProof w:val="0"/>
          <w:szCs w:val="22"/>
          <w:lang w:val="lt-LT"/>
        </w:rPr>
        <w:t> </w:t>
      </w:r>
      <w:r w:rsidRPr="00D17C9F">
        <w:rPr>
          <w:bCs/>
          <w:iCs/>
          <w:noProof w:val="0"/>
          <w:szCs w:val="22"/>
          <w:lang w:val="lt-LT"/>
        </w:rPr>
        <w:t xml:space="preserve">0,0015). Abiejų </w:t>
      </w:r>
      <w:r w:rsidR="001413E0" w:rsidRPr="00D17C9F">
        <w:rPr>
          <w:bCs/>
          <w:iCs/>
          <w:noProof w:val="0"/>
          <w:szCs w:val="22"/>
          <w:lang w:val="lt-LT"/>
        </w:rPr>
        <w:t>vaistų vartojimo</w:t>
      </w:r>
      <w:r w:rsidRPr="00D17C9F">
        <w:rPr>
          <w:bCs/>
          <w:iCs/>
          <w:noProof w:val="0"/>
          <w:szCs w:val="22"/>
          <w:lang w:val="lt-LT"/>
        </w:rPr>
        <w:t xml:space="preserve"> metu kūno svoris vidutiniškai sumažėjo maždaug 3</w:t>
      </w:r>
      <w:r w:rsidR="001413E0" w:rsidRPr="00D17C9F">
        <w:rPr>
          <w:bCs/>
          <w:iCs/>
          <w:noProof w:val="0"/>
          <w:szCs w:val="22"/>
          <w:lang w:val="lt-LT"/>
        </w:rPr>
        <w:t> </w:t>
      </w:r>
      <w:r w:rsidRPr="00D17C9F">
        <w:rPr>
          <w:bCs/>
          <w:iCs/>
          <w:noProof w:val="0"/>
          <w:szCs w:val="22"/>
          <w:lang w:val="lt-LT"/>
        </w:rPr>
        <w:t xml:space="preserve">kg. </w:t>
      </w:r>
      <w:r w:rsidRPr="00D17C9F">
        <w:rPr>
          <w:noProof w:val="0"/>
          <w:szCs w:val="22"/>
          <w:lang w:val="lt-LT"/>
        </w:rPr>
        <w:t>Pacientams, vartojantiems eksenatid</w:t>
      </w:r>
      <w:r w:rsidR="001413E0" w:rsidRPr="00D17C9F">
        <w:rPr>
          <w:noProof w:val="0"/>
          <w:szCs w:val="22"/>
          <w:lang w:val="lt-LT"/>
        </w:rPr>
        <w:t>o</w:t>
      </w:r>
      <w:r w:rsidRPr="00D17C9F">
        <w:rPr>
          <w:noProof w:val="0"/>
          <w:szCs w:val="22"/>
          <w:lang w:val="lt-LT"/>
        </w:rPr>
        <w:t xml:space="preserve">, </w:t>
      </w:r>
      <w:r w:rsidR="005D5923" w:rsidRPr="00D17C9F">
        <w:rPr>
          <w:noProof w:val="0"/>
          <w:szCs w:val="22"/>
          <w:lang w:val="lt-LT"/>
        </w:rPr>
        <w:t>po 26</w:t>
      </w:r>
      <w:r w:rsidR="002472F4">
        <w:rPr>
          <w:noProof w:val="0"/>
          <w:szCs w:val="22"/>
          <w:lang w:val="lt-LT"/>
        </w:rPr>
        <w:t> </w:t>
      </w:r>
      <w:r w:rsidR="005D5923" w:rsidRPr="00D17C9F">
        <w:rPr>
          <w:noProof w:val="0"/>
          <w:szCs w:val="22"/>
          <w:lang w:val="lt-LT"/>
        </w:rPr>
        <w:t xml:space="preserve">gydymo savaičių vietoje šio preparato paskyrus </w:t>
      </w:r>
      <w:r w:rsidR="0048594C">
        <w:rPr>
          <w:noProof w:val="0"/>
          <w:szCs w:val="22"/>
          <w:lang w:val="lt-LT"/>
        </w:rPr>
        <w:t>liragliutido</w:t>
      </w:r>
      <w:r w:rsidRPr="00D17C9F">
        <w:rPr>
          <w:noProof w:val="0"/>
          <w:szCs w:val="22"/>
          <w:lang w:val="lt-LT"/>
        </w:rPr>
        <w:t>, 40</w:t>
      </w:r>
      <w:r w:rsidR="005D5923" w:rsidRPr="00D17C9F">
        <w:rPr>
          <w:noProof w:val="0"/>
          <w:szCs w:val="22"/>
          <w:lang w:val="lt-LT"/>
        </w:rPr>
        <w:t>-ąją</w:t>
      </w:r>
      <w:r w:rsidRPr="00D17C9F">
        <w:rPr>
          <w:noProof w:val="0"/>
          <w:szCs w:val="22"/>
          <w:lang w:val="lt-LT"/>
        </w:rPr>
        <w:t xml:space="preserve"> gydymo savaitę </w:t>
      </w:r>
      <w:r w:rsidRPr="00D17C9F">
        <w:rPr>
          <w:bCs/>
          <w:iCs/>
          <w:noProof w:val="0"/>
          <w:szCs w:val="22"/>
          <w:lang w:val="lt-LT"/>
        </w:rPr>
        <w:t>HbA</w:t>
      </w:r>
      <w:r w:rsidRPr="00D17C9F">
        <w:rPr>
          <w:bCs/>
          <w:iCs/>
          <w:noProof w:val="0"/>
          <w:szCs w:val="22"/>
          <w:vertAlign w:val="subscript"/>
          <w:lang w:val="lt-LT"/>
        </w:rPr>
        <w:t>1c</w:t>
      </w:r>
      <w:r w:rsidRPr="00D17C9F">
        <w:rPr>
          <w:bCs/>
          <w:iCs/>
          <w:noProof w:val="0"/>
          <w:szCs w:val="22"/>
          <w:lang w:val="lt-LT"/>
        </w:rPr>
        <w:t xml:space="preserve"> dar papildomai </w:t>
      </w:r>
      <w:r w:rsidRPr="00D17C9F">
        <w:rPr>
          <w:noProof w:val="0"/>
          <w:szCs w:val="22"/>
          <w:lang w:val="lt-LT"/>
        </w:rPr>
        <w:t xml:space="preserve">statistiškai reikšmingai </w:t>
      </w:r>
      <w:r w:rsidRPr="00D17C9F">
        <w:rPr>
          <w:bCs/>
          <w:iCs/>
          <w:noProof w:val="0"/>
          <w:szCs w:val="22"/>
          <w:lang w:val="lt-LT"/>
        </w:rPr>
        <w:t>sumažėjo</w:t>
      </w:r>
      <w:r w:rsidR="00EB5E61" w:rsidRPr="00D17C9F">
        <w:rPr>
          <w:bCs/>
          <w:iCs/>
          <w:noProof w:val="0"/>
          <w:szCs w:val="22"/>
          <w:lang w:val="lt-LT"/>
        </w:rPr>
        <w:t xml:space="preserve"> (</w:t>
      </w:r>
      <w:r w:rsidR="00820674">
        <w:rPr>
          <w:bCs/>
          <w:iCs/>
          <w:noProof w:val="0"/>
          <w:szCs w:val="22"/>
          <w:lang w:val="lt-LT"/>
        </w:rPr>
        <w:noBreakHyphen/>
      </w:r>
      <w:r w:rsidR="00EB5E61" w:rsidRPr="00D17C9F">
        <w:rPr>
          <w:bCs/>
          <w:iCs/>
          <w:noProof w:val="0"/>
          <w:szCs w:val="22"/>
          <w:lang w:val="lt-LT"/>
        </w:rPr>
        <w:t>0,32</w:t>
      </w:r>
      <w:r w:rsidR="002A0A9D">
        <w:rPr>
          <w:bCs/>
          <w:iCs/>
          <w:noProof w:val="0"/>
          <w:szCs w:val="22"/>
          <w:lang w:val="lt-LT"/>
        </w:rPr>
        <w:t> </w:t>
      </w:r>
      <w:r w:rsidR="00EB5E61" w:rsidRPr="00D17C9F">
        <w:rPr>
          <w:bCs/>
          <w:iCs/>
          <w:noProof w:val="0"/>
          <w:szCs w:val="22"/>
          <w:lang w:val="lt-LT"/>
        </w:rPr>
        <w:t>%, 95</w:t>
      </w:r>
      <w:r w:rsidR="002A0A9D">
        <w:rPr>
          <w:bCs/>
          <w:iCs/>
          <w:noProof w:val="0"/>
          <w:szCs w:val="22"/>
          <w:lang w:val="lt-LT"/>
        </w:rPr>
        <w:t> </w:t>
      </w:r>
      <w:r w:rsidR="00EB5E61" w:rsidRPr="00D17C9F">
        <w:rPr>
          <w:bCs/>
          <w:iCs/>
          <w:noProof w:val="0"/>
          <w:szCs w:val="22"/>
          <w:lang w:val="lt-LT"/>
        </w:rPr>
        <w:t xml:space="preserve">% PI: </w:t>
      </w:r>
      <w:r w:rsidR="005D5923" w:rsidRPr="00D17C9F">
        <w:rPr>
          <w:bCs/>
          <w:iCs/>
          <w:noProof w:val="0"/>
          <w:szCs w:val="22"/>
          <w:lang w:val="lt-LT"/>
        </w:rPr>
        <w:t xml:space="preserve">nuo </w:t>
      </w:r>
      <w:r w:rsidR="00820674">
        <w:rPr>
          <w:bCs/>
          <w:iCs/>
          <w:noProof w:val="0"/>
          <w:szCs w:val="22"/>
          <w:lang w:val="lt-LT"/>
        </w:rPr>
        <w:noBreakHyphen/>
      </w:r>
      <w:r w:rsidR="00EB5E61" w:rsidRPr="00D17C9F">
        <w:rPr>
          <w:bCs/>
          <w:iCs/>
          <w:noProof w:val="0"/>
          <w:szCs w:val="22"/>
          <w:lang w:val="lt-LT"/>
        </w:rPr>
        <w:t xml:space="preserve">0,41 iki </w:t>
      </w:r>
      <w:r w:rsidR="00820674">
        <w:rPr>
          <w:bCs/>
          <w:iCs/>
          <w:noProof w:val="0"/>
          <w:szCs w:val="22"/>
          <w:lang w:val="lt-LT"/>
        </w:rPr>
        <w:noBreakHyphen/>
      </w:r>
      <w:r w:rsidR="00EB5E61" w:rsidRPr="00D17C9F">
        <w:rPr>
          <w:bCs/>
          <w:iCs/>
          <w:noProof w:val="0"/>
          <w:szCs w:val="22"/>
          <w:lang w:val="lt-LT"/>
        </w:rPr>
        <w:t>0,24)</w:t>
      </w:r>
      <w:r w:rsidRPr="00D17C9F">
        <w:rPr>
          <w:bCs/>
          <w:iCs/>
          <w:noProof w:val="0"/>
          <w:szCs w:val="22"/>
          <w:lang w:val="lt-LT"/>
        </w:rPr>
        <w:t>, tačiau formali</w:t>
      </w:r>
      <w:r w:rsidR="005D5923" w:rsidRPr="00D17C9F">
        <w:rPr>
          <w:bCs/>
          <w:iCs/>
          <w:noProof w:val="0"/>
          <w:szCs w:val="22"/>
          <w:lang w:val="lt-LT"/>
        </w:rPr>
        <w:t>os</w:t>
      </w:r>
      <w:r w:rsidRPr="00D17C9F">
        <w:rPr>
          <w:bCs/>
          <w:iCs/>
          <w:noProof w:val="0"/>
          <w:szCs w:val="22"/>
          <w:lang w:val="lt-LT"/>
        </w:rPr>
        <w:t xml:space="preserve"> kontrolinė</w:t>
      </w:r>
      <w:r w:rsidR="005D5923" w:rsidRPr="00D17C9F">
        <w:rPr>
          <w:bCs/>
          <w:iCs/>
          <w:noProof w:val="0"/>
          <w:szCs w:val="22"/>
          <w:lang w:val="lt-LT"/>
        </w:rPr>
        <w:t>s</w:t>
      </w:r>
      <w:r w:rsidRPr="00D17C9F">
        <w:rPr>
          <w:bCs/>
          <w:iCs/>
          <w:noProof w:val="0"/>
          <w:szCs w:val="22"/>
          <w:lang w:val="lt-LT"/>
        </w:rPr>
        <w:t xml:space="preserve"> grupė</w:t>
      </w:r>
      <w:r w:rsidR="005D5923" w:rsidRPr="00D17C9F">
        <w:rPr>
          <w:bCs/>
          <w:iCs/>
          <w:noProof w:val="0"/>
          <w:szCs w:val="22"/>
          <w:lang w:val="lt-LT"/>
        </w:rPr>
        <w:t>s</w:t>
      </w:r>
      <w:r w:rsidRPr="00D17C9F">
        <w:rPr>
          <w:bCs/>
          <w:iCs/>
          <w:noProof w:val="0"/>
          <w:szCs w:val="22"/>
          <w:lang w:val="lt-LT"/>
        </w:rPr>
        <w:t xml:space="preserve"> </w:t>
      </w:r>
      <w:r w:rsidR="005D5923" w:rsidRPr="00D17C9F">
        <w:rPr>
          <w:bCs/>
          <w:iCs/>
          <w:noProof w:val="0"/>
          <w:szCs w:val="22"/>
          <w:lang w:val="lt-LT"/>
        </w:rPr>
        <w:t>ne</w:t>
      </w:r>
      <w:r w:rsidRPr="00D17C9F">
        <w:rPr>
          <w:bCs/>
          <w:iCs/>
          <w:noProof w:val="0"/>
          <w:szCs w:val="22"/>
          <w:lang w:val="lt-LT"/>
        </w:rPr>
        <w:t>buvo. Per 26</w:t>
      </w:r>
      <w:r w:rsidR="002472F4">
        <w:rPr>
          <w:bCs/>
          <w:iCs/>
          <w:noProof w:val="0"/>
          <w:szCs w:val="22"/>
          <w:lang w:val="lt-LT"/>
        </w:rPr>
        <w:t> </w:t>
      </w:r>
      <w:r w:rsidRPr="00D17C9F">
        <w:rPr>
          <w:bCs/>
          <w:iCs/>
          <w:noProof w:val="0"/>
          <w:szCs w:val="22"/>
          <w:lang w:val="lt-LT"/>
        </w:rPr>
        <w:t>gydymo savaites 235 pacient</w:t>
      </w:r>
      <w:r w:rsidR="00EB5E61" w:rsidRPr="00D17C9F">
        <w:rPr>
          <w:bCs/>
          <w:iCs/>
          <w:noProof w:val="0"/>
          <w:szCs w:val="22"/>
          <w:lang w:val="lt-LT"/>
        </w:rPr>
        <w:t>ams</w:t>
      </w:r>
      <w:r w:rsidRPr="00D17C9F">
        <w:rPr>
          <w:bCs/>
          <w:iCs/>
          <w:noProof w:val="0"/>
          <w:szCs w:val="22"/>
          <w:lang w:val="lt-LT"/>
        </w:rPr>
        <w:t xml:space="preserve">, </w:t>
      </w:r>
      <w:r w:rsidR="00EB5E61" w:rsidRPr="00D17C9F">
        <w:rPr>
          <w:bCs/>
          <w:iCs/>
          <w:noProof w:val="0"/>
          <w:szCs w:val="22"/>
          <w:lang w:val="lt-LT"/>
        </w:rPr>
        <w:t>vartojusiems liragliutid</w:t>
      </w:r>
      <w:r w:rsidR="003D297A" w:rsidRPr="00D17C9F">
        <w:rPr>
          <w:bCs/>
          <w:iCs/>
          <w:noProof w:val="0"/>
          <w:szCs w:val="22"/>
          <w:lang w:val="lt-LT"/>
        </w:rPr>
        <w:t>o</w:t>
      </w:r>
      <w:r w:rsidR="00EB5E61" w:rsidRPr="00D17C9F">
        <w:rPr>
          <w:bCs/>
          <w:iCs/>
          <w:noProof w:val="0"/>
          <w:szCs w:val="22"/>
          <w:lang w:val="lt-LT"/>
        </w:rPr>
        <w:t xml:space="preserve">, </w:t>
      </w:r>
      <w:r w:rsidRPr="00D17C9F">
        <w:rPr>
          <w:bCs/>
          <w:iCs/>
          <w:noProof w:val="0"/>
          <w:szCs w:val="22"/>
          <w:lang w:val="lt-LT"/>
        </w:rPr>
        <w:t>pasirei</w:t>
      </w:r>
      <w:r w:rsidR="00EB5E61" w:rsidRPr="00D17C9F">
        <w:rPr>
          <w:bCs/>
          <w:iCs/>
          <w:noProof w:val="0"/>
          <w:szCs w:val="22"/>
          <w:lang w:val="lt-LT"/>
        </w:rPr>
        <w:t>škė 12 (5,1</w:t>
      </w:r>
      <w:r w:rsidR="002A0A9D">
        <w:rPr>
          <w:bCs/>
          <w:iCs/>
          <w:noProof w:val="0"/>
          <w:szCs w:val="22"/>
          <w:lang w:val="lt-LT"/>
        </w:rPr>
        <w:t> </w:t>
      </w:r>
      <w:r w:rsidR="00EB5E61" w:rsidRPr="00D17C9F">
        <w:rPr>
          <w:bCs/>
          <w:iCs/>
          <w:noProof w:val="0"/>
          <w:szCs w:val="22"/>
          <w:lang w:val="lt-LT"/>
        </w:rPr>
        <w:t xml:space="preserve">%) </w:t>
      </w:r>
      <w:r w:rsidRPr="00D17C9F">
        <w:rPr>
          <w:bCs/>
          <w:iCs/>
          <w:noProof w:val="0"/>
          <w:szCs w:val="22"/>
          <w:lang w:val="lt-LT"/>
        </w:rPr>
        <w:t>sunk</w:t>
      </w:r>
      <w:r w:rsidR="00EB5E61" w:rsidRPr="00D17C9F">
        <w:rPr>
          <w:bCs/>
          <w:iCs/>
          <w:noProof w:val="0"/>
          <w:szCs w:val="22"/>
          <w:lang w:val="lt-LT"/>
        </w:rPr>
        <w:t>ių</w:t>
      </w:r>
      <w:r w:rsidRPr="00D17C9F">
        <w:rPr>
          <w:bCs/>
          <w:iCs/>
          <w:noProof w:val="0"/>
          <w:szCs w:val="22"/>
          <w:lang w:val="lt-LT"/>
        </w:rPr>
        <w:t xml:space="preserve"> reiškin</w:t>
      </w:r>
      <w:r w:rsidR="00EB5E61" w:rsidRPr="00D17C9F">
        <w:rPr>
          <w:bCs/>
          <w:iCs/>
          <w:noProof w:val="0"/>
          <w:szCs w:val="22"/>
          <w:lang w:val="lt-LT"/>
        </w:rPr>
        <w:t>ių</w:t>
      </w:r>
      <w:r w:rsidRPr="00D17C9F">
        <w:rPr>
          <w:bCs/>
          <w:iCs/>
          <w:noProof w:val="0"/>
          <w:szCs w:val="22"/>
          <w:lang w:val="lt-LT"/>
        </w:rPr>
        <w:t xml:space="preserve">, o </w:t>
      </w:r>
      <w:r w:rsidR="00EB5E61" w:rsidRPr="00D17C9F">
        <w:rPr>
          <w:bCs/>
          <w:iCs/>
          <w:noProof w:val="0"/>
          <w:szCs w:val="22"/>
          <w:lang w:val="lt-LT"/>
        </w:rPr>
        <w:t xml:space="preserve">232 pacientams, </w:t>
      </w:r>
      <w:r w:rsidRPr="00D17C9F">
        <w:rPr>
          <w:bCs/>
          <w:iCs/>
          <w:noProof w:val="0"/>
          <w:szCs w:val="22"/>
          <w:lang w:val="lt-LT"/>
        </w:rPr>
        <w:t>vartojusiems eksenatid</w:t>
      </w:r>
      <w:r w:rsidR="003D297A" w:rsidRPr="00D17C9F">
        <w:rPr>
          <w:bCs/>
          <w:iCs/>
          <w:noProof w:val="0"/>
          <w:szCs w:val="22"/>
          <w:lang w:val="lt-LT"/>
        </w:rPr>
        <w:t>o</w:t>
      </w:r>
      <w:r w:rsidRPr="00D17C9F">
        <w:rPr>
          <w:bCs/>
          <w:iCs/>
          <w:noProof w:val="0"/>
          <w:szCs w:val="22"/>
          <w:lang w:val="lt-LT"/>
        </w:rPr>
        <w:t xml:space="preserve">, </w:t>
      </w:r>
      <w:r w:rsidR="00EB5E61" w:rsidRPr="00D17C9F">
        <w:rPr>
          <w:bCs/>
          <w:iCs/>
          <w:noProof w:val="0"/>
          <w:szCs w:val="22"/>
          <w:lang w:val="lt-LT"/>
        </w:rPr>
        <w:lastRenderedPageBreak/>
        <w:t xml:space="preserve">pasireiškė 6 </w:t>
      </w:r>
      <w:r w:rsidR="00EB5E61" w:rsidRPr="00D17C9F">
        <w:rPr>
          <w:noProof w:val="0"/>
          <w:lang w:val="lt-LT"/>
        </w:rPr>
        <w:t>(2,6</w:t>
      </w:r>
      <w:r w:rsidR="002A0A9D">
        <w:rPr>
          <w:noProof w:val="0"/>
          <w:lang w:val="lt-LT"/>
        </w:rPr>
        <w:t> </w:t>
      </w:r>
      <w:r w:rsidR="00EB5E61" w:rsidRPr="00D17C9F">
        <w:rPr>
          <w:noProof w:val="0"/>
          <w:lang w:val="lt-LT"/>
        </w:rPr>
        <w:t xml:space="preserve">%) </w:t>
      </w:r>
      <w:r w:rsidR="00EB5E61" w:rsidRPr="00D17C9F">
        <w:rPr>
          <w:bCs/>
          <w:iCs/>
          <w:noProof w:val="0"/>
          <w:szCs w:val="22"/>
          <w:lang w:val="lt-LT"/>
        </w:rPr>
        <w:t>sunkū</w:t>
      </w:r>
      <w:r w:rsidRPr="00D17C9F">
        <w:rPr>
          <w:bCs/>
          <w:iCs/>
          <w:noProof w:val="0"/>
          <w:szCs w:val="22"/>
          <w:lang w:val="lt-LT"/>
        </w:rPr>
        <w:t>s nepageidaujam</w:t>
      </w:r>
      <w:r w:rsidR="00EB5E61" w:rsidRPr="00D17C9F">
        <w:rPr>
          <w:bCs/>
          <w:iCs/>
          <w:noProof w:val="0"/>
          <w:szCs w:val="22"/>
          <w:lang w:val="lt-LT"/>
        </w:rPr>
        <w:t>i</w:t>
      </w:r>
      <w:r w:rsidRPr="00D17C9F">
        <w:rPr>
          <w:bCs/>
          <w:iCs/>
          <w:noProof w:val="0"/>
          <w:szCs w:val="22"/>
          <w:lang w:val="lt-LT"/>
        </w:rPr>
        <w:t xml:space="preserve"> reiškin</w:t>
      </w:r>
      <w:r w:rsidR="00EB5E61" w:rsidRPr="00D17C9F">
        <w:rPr>
          <w:bCs/>
          <w:iCs/>
          <w:noProof w:val="0"/>
          <w:szCs w:val="22"/>
          <w:lang w:val="lt-LT"/>
        </w:rPr>
        <w:t>iai</w:t>
      </w:r>
      <w:r w:rsidRPr="00D17C9F">
        <w:rPr>
          <w:bCs/>
          <w:iCs/>
          <w:noProof w:val="0"/>
          <w:szCs w:val="22"/>
          <w:lang w:val="lt-LT"/>
        </w:rPr>
        <w:t>. Klasifikuojant reiškinius pagal organų sistemų klases</w:t>
      </w:r>
      <w:r w:rsidR="003D297A" w:rsidRPr="00D17C9F">
        <w:rPr>
          <w:bCs/>
          <w:iCs/>
          <w:noProof w:val="0"/>
          <w:szCs w:val="22"/>
          <w:lang w:val="lt-LT"/>
        </w:rPr>
        <w:t>,</w:t>
      </w:r>
      <w:r w:rsidRPr="00D17C9F">
        <w:rPr>
          <w:bCs/>
          <w:iCs/>
          <w:noProof w:val="0"/>
          <w:szCs w:val="22"/>
          <w:lang w:val="lt-LT"/>
        </w:rPr>
        <w:t xml:space="preserve"> dėsningumų nebuvo nustatyta.</w:t>
      </w:r>
    </w:p>
    <w:p w14:paraId="485A7512" w14:textId="77777777" w:rsidR="00250EC9" w:rsidRDefault="00250EC9" w:rsidP="00AA190B">
      <w:pPr>
        <w:rPr>
          <w:bCs/>
          <w:iCs/>
          <w:noProof w:val="0"/>
          <w:szCs w:val="22"/>
          <w:lang w:val="lt-LT"/>
        </w:rPr>
      </w:pPr>
    </w:p>
    <w:p w14:paraId="514A1339" w14:textId="77777777" w:rsidR="009B1A4A" w:rsidRPr="00D17C9F" w:rsidRDefault="00250EC9" w:rsidP="00AA190B">
      <w:pPr>
        <w:rPr>
          <w:bCs/>
          <w:iCs/>
          <w:noProof w:val="0"/>
          <w:szCs w:val="22"/>
          <w:lang w:val="lt-LT"/>
        </w:rPr>
      </w:pPr>
      <w:r w:rsidRPr="00250EC9">
        <w:rPr>
          <w:bCs/>
          <w:iCs/>
          <w:noProof w:val="0"/>
          <w:szCs w:val="22"/>
          <w:lang w:val="lt-LT"/>
        </w:rPr>
        <w:t>Atviro klinikinio tyrimo metu palyginus liragliutido 1,8</w:t>
      </w:r>
      <w:r w:rsidR="002472F4">
        <w:rPr>
          <w:bCs/>
          <w:iCs/>
          <w:noProof w:val="0"/>
          <w:szCs w:val="22"/>
          <w:lang w:val="lt-LT"/>
        </w:rPr>
        <w:t> </w:t>
      </w:r>
      <w:r w:rsidRPr="00250EC9">
        <w:rPr>
          <w:bCs/>
          <w:iCs/>
          <w:noProof w:val="0"/>
          <w:szCs w:val="22"/>
          <w:lang w:val="lt-LT"/>
        </w:rPr>
        <w:t xml:space="preserve">mg ir </w:t>
      </w:r>
      <w:r>
        <w:rPr>
          <w:bCs/>
          <w:iCs/>
          <w:noProof w:val="0"/>
          <w:szCs w:val="22"/>
          <w:lang w:val="lt-LT"/>
        </w:rPr>
        <w:t>liksisenatido</w:t>
      </w:r>
      <w:r w:rsidRPr="00250EC9">
        <w:rPr>
          <w:bCs/>
          <w:iCs/>
          <w:noProof w:val="0"/>
          <w:szCs w:val="22"/>
          <w:lang w:val="lt-LT"/>
        </w:rPr>
        <w:t xml:space="preserve"> </w:t>
      </w:r>
      <w:r>
        <w:rPr>
          <w:bCs/>
          <w:iCs/>
          <w:noProof w:val="0"/>
          <w:szCs w:val="22"/>
          <w:lang w:val="lt-LT"/>
        </w:rPr>
        <w:t>2</w:t>
      </w:r>
      <w:r w:rsidRPr="00250EC9">
        <w:rPr>
          <w:bCs/>
          <w:iCs/>
          <w:noProof w:val="0"/>
          <w:szCs w:val="22"/>
          <w:lang w:val="lt-LT"/>
        </w:rPr>
        <w:t>0</w:t>
      </w:r>
      <w:r w:rsidR="002472F4">
        <w:rPr>
          <w:bCs/>
          <w:iCs/>
          <w:noProof w:val="0"/>
          <w:szCs w:val="22"/>
          <w:lang w:val="lt-LT"/>
        </w:rPr>
        <w:t> </w:t>
      </w:r>
      <w:r w:rsidRPr="00250EC9">
        <w:rPr>
          <w:bCs/>
          <w:iCs/>
          <w:noProof w:val="0"/>
          <w:szCs w:val="22"/>
          <w:lang w:val="lt-LT"/>
        </w:rPr>
        <w:t xml:space="preserve">µg saugumą ir veiksmingumą </w:t>
      </w:r>
      <w:r w:rsidR="009B1A4A">
        <w:rPr>
          <w:bCs/>
          <w:iCs/>
          <w:noProof w:val="0"/>
          <w:szCs w:val="22"/>
          <w:lang w:val="lt-LT"/>
        </w:rPr>
        <w:t>skiriant 404</w:t>
      </w:r>
      <w:r w:rsidRPr="00250EC9">
        <w:rPr>
          <w:bCs/>
          <w:iCs/>
          <w:noProof w:val="0"/>
          <w:szCs w:val="22"/>
          <w:lang w:val="lt-LT"/>
        </w:rPr>
        <w:t xml:space="preserve"> pacientams, kurių glikemijos kontrolė gydant metforminu buvo nepakankama</w:t>
      </w:r>
      <w:r w:rsidR="009B1A4A">
        <w:rPr>
          <w:bCs/>
          <w:iCs/>
          <w:noProof w:val="0"/>
          <w:szCs w:val="22"/>
          <w:lang w:val="lt-LT"/>
        </w:rPr>
        <w:t xml:space="preserve"> </w:t>
      </w:r>
      <w:r w:rsidR="009B1A4A" w:rsidRPr="009B1A4A">
        <w:rPr>
          <w:bCs/>
          <w:iCs/>
          <w:noProof w:val="0"/>
          <w:szCs w:val="22"/>
          <w:lang w:val="lt-LT"/>
        </w:rPr>
        <w:t>(vidutinis HbA</w:t>
      </w:r>
      <w:r w:rsidR="009B1A4A" w:rsidRPr="009B1A4A">
        <w:rPr>
          <w:bCs/>
          <w:iCs/>
          <w:noProof w:val="0"/>
          <w:szCs w:val="22"/>
          <w:vertAlign w:val="subscript"/>
          <w:lang w:val="lt-LT"/>
        </w:rPr>
        <w:t>1</w:t>
      </w:r>
      <w:r w:rsidR="009B1A4A">
        <w:rPr>
          <w:bCs/>
          <w:iCs/>
          <w:noProof w:val="0"/>
          <w:szCs w:val="22"/>
          <w:vertAlign w:val="subscript"/>
          <w:lang w:val="lt-LT"/>
        </w:rPr>
        <w:t>C</w:t>
      </w:r>
      <w:r w:rsidR="009B1A4A" w:rsidRPr="009B1A4A">
        <w:rPr>
          <w:bCs/>
          <w:iCs/>
          <w:noProof w:val="0"/>
          <w:szCs w:val="22"/>
          <w:lang w:val="lt-LT"/>
        </w:rPr>
        <w:t xml:space="preserve"> 8,</w:t>
      </w:r>
      <w:r w:rsidR="009B1A4A">
        <w:rPr>
          <w:bCs/>
          <w:iCs/>
          <w:noProof w:val="0"/>
          <w:szCs w:val="22"/>
          <w:lang w:val="lt-LT"/>
        </w:rPr>
        <w:t>4</w:t>
      </w:r>
      <w:r w:rsidR="002A0A9D">
        <w:rPr>
          <w:bCs/>
          <w:iCs/>
          <w:noProof w:val="0"/>
          <w:szCs w:val="22"/>
          <w:lang w:val="lt-LT"/>
        </w:rPr>
        <w:t> </w:t>
      </w:r>
      <w:r w:rsidR="00950402">
        <w:rPr>
          <w:bCs/>
          <w:iCs/>
          <w:noProof w:val="0"/>
          <w:szCs w:val="22"/>
          <w:lang w:val="lt-LT"/>
        </w:rPr>
        <w:t>%</w:t>
      </w:r>
      <w:r w:rsidR="009B1A4A" w:rsidRPr="009B1A4A">
        <w:rPr>
          <w:bCs/>
          <w:iCs/>
          <w:noProof w:val="0"/>
          <w:szCs w:val="22"/>
          <w:lang w:val="lt-LT"/>
        </w:rPr>
        <w:t>), po 26</w:t>
      </w:r>
      <w:r w:rsidR="002472F4">
        <w:rPr>
          <w:bCs/>
          <w:iCs/>
          <w:noProof w:val="0"/>
          <w:szCs w:val="22"/>
          <w:lang w:val="lt-LT"/>
        </w:rPr>
        <w:t> </w:t>
      </w:r>
      <w:r w:rsidR="009B1A4A" w:rsidRPr="009B1A4A">
        <w:rPr>
          <w:bCs/>
          <w:iCs/>
          <w:noProof w:val="0"/>
          <w:szCs w:val="22"/>
          <w:lang w:val="lt-LT"/>
        </w:rPr>
        <w:t>savaičių liragliutidas statistiškai reikšmingai geriau mažino HbA</w:t>
      </w:r>
      <w:r w:rsidR="009B1A4A" w:rsidRPr="009B1A4A">
        <w:rPr>
          <w:bCs/>
          <w:iCs/>
          <w:noProof w:val="0"/>
          <w:szCs w:val="22"/>
          <w:vertAlign w:val="subscript"/>
          <w:lang w:val="lt-LT"/>
        </w:rPr>
        <w:t>1C</w:t>
      </w:r>
      <w:r w:rsidR="009B1A4A" w:rsidRPr="009B1A4A">
        <w:rPr>
          <w:bCs/>
          <w:iCs/>
          <w:noProof w:val="0"/>
          <w:szCs w:val="22"/>
          <w:lang w:val="lt-LT"/>
        </w:rPr>
        <w:t xml:space="preserve">, negu </w:t>
      </w:r>
      <w:r w:rsidR="009B1A4A">
        <w:rPr>
          <w:bCs/>
          <w:iCs/>
          <w:noProof w:val="0"/>
          <w:szCs w:val="22"/>
          <w:lang w:val="lt-LT"/>
        </w:rPr>
        <w:t>liksisenatidas (-1,83</w:t>
      </w:r>
      <w:r w:rsidR="002A0A9D">
        <w:rPr>
          <w:bCs/>
          <w:iCs/>
          <w:noProof w:val="0"/>
          <w:szCs w:val="22"/>
          <w:lang w:val="lt-LT"/>
        </w:rPr>
        <w:t> </w:t>
      </w:r>
      <w:r w:rsidR="009B1A4A" w:rsidRPr="009B1A4A">
        <w:rPr>
          <w:bCs/>
          <w:iCs/>
          <w:noProof w:val="0"/>
          <w:szCs w:val="22"/>
          <w:lang w:val="lt-LT"/>
        </w:rPr>
        <w:t>% palyginus su -</w:t>
      </w:r>
      <w:r w:rsidR="009B1A4A">
        <w:rPr>
          <w:bCs/>
          <w:iCs/>
          <w:noProof w:val="0"/>
          <w:szCs w:val="22"/>
          <w:lang w:val="lt-LT"/>
        </w:rPr>
        <w:t>1</w:t>
      </w:r>
      <w:r w:rsidR="009B1A4A" w:rsidRPr="009B1A4A">
        <w:rPr>
          <w:bCs/>
          <w:iCs/>
          <w:noProof w:val="0"/>
          <w:szCs w:val="22"/>
          <w:lang w:val="lt-LT"/>
        </w:rPr>
        <w:t>,</w:t>
      </w:r>
      <w:r w:rsidR="009B1A4A">
        <w:rPr>
          <w:bCs/>
          <w:iCs/>
          <w:noProof w:val="0"/>
          <w:szCs w:val="22"/>
          <w:lang w:val="lt-LT"/>
        </w:rPr>
        <w:t>21</w:t>
      </w:r>
      <w:r w:rsidR="002A0A9D">
        <w:rPr>
          <w:bCs/>
          <w:iCs/>
          <w:noProof w:val="0"/>
          <w:szCs w:val="22"/>
          <w:lang w:val="lt-LT"/>
        </w:rPr>
        <w:t> </w:t>
      </w:r>
      <w:r w:rsidR="009B1A4A" w:rsidRPr="009B1A4A">
        <w:rPr>
          <w:bCs/>
          <w:iCs/>
          <w:noProof w:val="0"/>
          <w:szCs w:val="22"/>
          <w:lang w:val="lt-LT"/>
        </w:rPr>
        <w:t xml:space="preserve">%; </w:t>
      </w:r>
      <w:r w:rsidR="009B1A4A">
        <w:rPr>
          <w:bCs/>
          <w:iCs/>
          <w:noProof w:val="0"/>
          <w:szCs w:val="22"/>
          <w:lang w:val="lt-LT"/>
        </w:rPr>
        <w:t>p</w:t>
      </w:r>
      <w:r w:rsidR="009B1A4A" w:rsidRPr="009B1A4A">
        <w:rPr>
          <w:bCs/>
          <w:iCs/>
          <w:noProof w:val="0"/>
          <w:szCs w:val="22"/>
          <w:lang w:val="lt-LT"/>
        </w:rPr>
        <w:t>&lt;0</w:t>
      </w:r>
      <w:r w:rsidR="009B1A4A">
        <w:rPr>
          <w:bCs/>
          <w:iCs/>
          <w:noProof w:val="0"/>
          <w:szCs w:val="22"/>
          <w:lang w:val="lt-LT"/>
        </w:rPr>
        <w:t>,</w:t>
      </w:r>
      <w:r w:rsidR="009B1A4A" w:rsidRPr="009B1A4A">
        <w:rPr>
          <w:bCs/>
          <w:iCs/>
          <w:noProof w:val="0"/>
          <w:szCs w:val="22"/>
          <w:lang w:val="lt-LT"/>
        </w:rPr>
        <w:t xml:space="preserve">0001). </w:t>
      </w:r>
      <w:r w:rsidR="00DA75C6" w:rsidRPr="00DA75C6">
        <w:rPr>
          <w:bCs/>
          <w:iCs/>
          <w:noProof w:val="0"/>
          <w:szCs w:val="22"/>
          <w:lang w:val="lt-LT"/>
        </w:rPr>
        <w:t>Pacientų, kurių HbA</w:t>
      </w:r>
      <w:r w:rsidR="00DA75C6" w:rsidRPr="00DA75C6">
        <w:rPr>
          <w:bCs/>
          <w:iCs/>
          <w:noProof w:val="0"/>
          <w:szCs w:val="22"/>
          <w:vertAlign w:val="subscript"/>
          <w:lang w:val="lt-LT"/>
        </w:rPr>
        <w:t>1C</w:t>
      </w:r>
      <w:r w:rsidR="00DA75C6" w:rsidRPr="00DA75C6">
        <w:rPr>
          <w:bCs/>
          <w:iCs/>
          <w:noProof w:val="0"/>
          <w:szCs w:val="22"/>
          <w:lang w:val="lt-LT"/>
        </w:rPr>
        <w:t xml:space="preserve"> pasiekė žemesnę negu 7</w:t>
      </w:r>
      <w:r w:rsidR="002A0A9D">
        <w:rPr>
          <w:bCs/>
          <w:iCs/>
          <w:noProof w:val="0"/>
          <w:szCs w:val="22"/>
          <w:lang w:val="lt-LT"/>
        </w:rPr>
        <w:t> </w:t>
      </w:r>
      <w:r w:rsidR="00DA75C6" w:rsidRPr="00DA75C6">
        <w:rPr>
          <w:bCs/>
          <w:iCs/>
          <w:noProof w:val="0"/>
          <w:szCs w:val="22"/>
          <w:lang w:val="lt-LT"/>
        </w:rPr>
        <w:t xml:space="preserve">% reikšmę, skaičius liragliutido vartojusiųjų grupėje buvo reikšmingai didesnis, negu vartojusiųjų </w:t>
      </w:r>
      <w:r w:rsidR="00DA75C6">
        <w:rPr>
          <w:bCs/>
          <w:iCs/>
          <w:noProof w:val="0"/>
          <w:szCs w:val="22"/>
          <w:lang w:val="lt-LT"/>
        </w:rPr>
        <w:t>liksisenatid</w:t>
      </w:r>
      <w:r w:rsidR="00DA75C6" w:rsidRPr="00DA75C6">
        <w:rPr>
          <w:bCs/>
          <w:iCs/>
          <w:noProof w:val="0"/>
          <w:szCs w:val="22"/>
          <w:lang w:val="lt-LT"/>
        </w:rPr>
        <w:t>o grupėje (</w:t>
      </w:r>
      <w:r w:rsidR="00DA75C6">
        <w:rPr>
          <w:bCs/>
          <w:iCs/>
          <w:noProof w:val="0"/>
          <w:szCs w:val="22"/>
          <w:lang w:val="lt-LT"/>
        </w:rPr>
        <w:t>74</w:t>
      </w:r>
      <w:r w:rsidR="00DA75C6" w:rsidRPr="00DA75C6">
        <w:rPr>
          <w:bCs/>
          <w:iCs/>
          <w:noProof w:val="0"/>
          <w:szCs w:val="22"/>
          <w:lang w:val="lt-LT"/>
        </w:rPr>
        <w:t>,2</w:t>
      </w:r>
      <w:r w:rsidR="002A0A9D">
        <w:rPr>
          <w:bCs/>
          <w:iCs/>
          <w:noProof w:val="0"/>
          <w:szCs w:val="22"/>
          <w:lang w:val="lt-LT"/>
        </w:rPr>
        <w:t> </w:t>
      </w:r>
      <w:r w:rsidR="00DA75C6" w:rsidRPr="00DA75C6">
        <w:rPr>
          <w:bCs/>
          <w:iCs/>
          <w:noProof w:val="0"/>
          <w:szCs w:val="22"/>
          <w:lang w:val="lt-LT"/>
        </w:rPr>
        <w:t>% palyginus su 4</w:t>
      </w:r>
      <w:r w:rsidR="00DA75C6">
        <w:rPr>
          <w:bCs/>
          <w:iCs/>
          <w:noProof w:val="0"/>
          <w:szCs w:val="22"/>
          <w:lang w:val="lt-LT"/>
        </w:rPr>
        <w:t>5</w:t>
      </w:r>
      <w:r w:rsidR="00DA75C6" w:rsidRPr="00DA75C6">
        <w:rPr>
          <w:bCs/>
          <w:iCs/>
          <w:noProof w:val="0"/>
          <w:szCs w:val="22"/>
          <w:lang w:val="lt-LT"/>
        </w:rPr>
        <w:t>,</w:t>
      </w:r>
      <w:r w:rsidR="00DA75C6">
        <w:rPr>
          <w:bCs/>
          <w:iCs/>
          <w:noProof w:val="0"/>
          <w:szCs w:val="22"/>
          <w:lang w:val="lt-LT"/>
        </w:rPr>
        <w:t>5</w:t>
      </w:r>
      <w:r w:rsidR="002A0A9D">
        <w:rPr>
          <w:bCs/>
          <w:iCs/>
          <w:noProof w:val="0"/>
          <w:szCs w:val="22"/>
          <w:lang w:val="lt-LT"/>
        </w:rPr>
        <w:t> </w:t>
      </w:r>
      <w:r w:rsidR="00DA75C6" w:rsidRPr="00DA75C6">
        <w:rPr>
          <w:bCs/>
          <w:iCs/>
          <w:noProof w:val="0"/>
          <w:szCs w:val="22"/>
          <w:lang w:val="lt-LT"/>
        </w:rPr>
        <w:t>%, p</w:t>
      </w:r>
      <w:r w:rsidR="00DA75C6" w:rsidRPr="009B1A4A">
        <w:rPr>
          <w:bCs/>
          <w:iCs/>
          <w:noProof w:val="0"/>
          <w:szCs w:val="22"/>
          <w:lang w:val="lt-LT"/>
        </w:rPr>
        <w:t>&lt;0,0001</w:t>
      </w:r>
      <w:r w:rsidR="00DA75C6" w:rsidRPr="00DA75C6">
        <w:rPr>
          <w:bCs/>
          <w:iCs/>
          <w:noProof w:val="0"/>
          <w:szCs w:val="22"/>
          <w:lang w:val="lt-LT"/>
        </w:rPr>
        <w:t>)</w:t>
      </w:r>
      <w:r w:rsidR="00DA75C6">
        <w:rPr>
          <w:bCs/>
          <w:iCs/>
          <w:noProof w:val="0"/>
          <w:szCs w:val="22"/>
          <w:lang w:val="lt-LT"/>
        </w:rPr>
        <w:t xml:space="preserve">, kaip ir pacientų, kurių </w:t>
      </w:r>
      <w:r w:rsidR="00DA75C6" w:rsidRPr="00DA75C6">
        <w:rPr>
          <w:bCs/>
          <w:iCs/>
          <w:noProof w:val="0"/>
          <w:szCs w:val="22"/>
          <w:lang w:val="lt-LT"/>
        </w:rPr>
        <w:t>HbA</w:t>
      </w:r>
      <w:r w:rsidR="00DA75C6" w:rsidRPr="00DA75C6">
        <w:rPr>
          <w:bCs/>
          <w:iCs/>
          <w:noProof w:val="0"/>
          <w:szCs w:val="22"/>
          <w:vertAlign w:val="subscript"/>
          <w:lang w:val="lt-LT"/>
        </w:rPr>
        <w:t>1C</w:t>
      </w:r>
      <w:r w:rsidR="00DA75C6" w:rsidRPr="00DA75C6">
        <w:rPr>
          <w:bCs/>
          <w:iCs/>
          <w:noProof w:val="0"/>
          <w:szCs w:val="22"/>
          <w:lang w:val="lt-LT"/>
        </w:rPr>
        <w:t xml:space="preserve"> </w:t>
      </w:r>
      <w:r w:rsidR="00DA75C6">
        <w:rPr>
          <w:bCs/>
          <w:iCs/>
          <w:noProof w:val="0"/>
          <w:szCs w:val="22"/>
          <w:lang w:val="lt-LT"/>
        </w:rPr>
        <w:t>pasiekė žemesnę negu 6,5</w:t>
      </w:r>
      <w:r w:rsidR="002A0A9D">
        <w:rPr>
          <w:bCs/>
          <w:iCs/>
          <w:noProof w:val="0"/>
          <w:szCs w:val="22"/>
          <w:lang w:val="lt-LT"/>
        </w:rPr>
        <w:t> </w:t>
      </w:r>
      <w:r w:rsidR="00DA75C6" w:rsidRPr="009B1A4A">
        <w:rPr>
          <w:bCs/>
          <w:iCs/>
          <w:noProof w:val="0"/>
          <w:szCs w:val="22"/>
          <w:lang w:val="lt-LT"/>
        </w:rPr>
        <w:t xml:space="preserve">% </w:t>
      </w:r>
      <w:r w:rsidR="00DA75C6">
        <w:rPr>
          <w:bCs/>
          <w:iCs/>
          <w:noProof w:val="0"/>
          <w:szCs w:val="22"/>
          <w:lang w:val="lt-LT"/>
        </w:rPr>
        <w:t xml:space="preserve">reikšmę </w:t>
      </w:r>
      <w:r w:rsidR="00DA75C6" w:rsidRPr="009B1A4A">
        <w:rPr>
          <w:bCs/>
          <w:iCs/>
          <w:noProof w:val="0"/>
          <w:szCs w:val="22"/>
          <w:lang w:val="lt-LT"/>
        </w:rPr>
        <w:t>(54,6</w:t>
      </w:r>
      <w:r w:rsidR="002A0A9D">
        <w:rPr>
          <w:bCs/>
          <w:iCs/>
          <w:noProof w:val="0"/>
          <w:szCs w:val="22"/>
          <w:lang w:val="lt-LT"/>
        </w:rPr>
        <w:t> </w:t>
      </w:r>
      <w:r w:rsidR="00DA75C6" w:rsidRPr="009B1A4A">
        <w:rPr>
          <w:bCs/>
          <w:iCs/>
          <w:noProof w:val="0"/>
          <w:szCs w:val="22"/>
          <w:lang w:val="lt-LT"/>
        </w:rPr>
        <w:t xml:space="preserve">% </w:t>
      </w:r>
      <w:r w:rsidR="00DA75C6">
        <w:rPr>
          <w:bCs/>
          <w:iCs/>
          <w:noProof w:val="0"/>
          <w:szCs w:val="22"/>
          <w:lang w:val="lt-LT"/>
        </w:rPr>
        <w:t>palyginus su</w:t>
      </w:r>
      <w:r w:rsidR="00DA75C6" w:rsidRPr="009B1A4A">
        <w:rPr>
          <w:bCs/>
          <w:iCs/>
          <w:noProof w:val="0"/>
          <w:szCs w:val="22"/>
          <w:lang w:val="lt-LT"/>
        </w:rPr>
        <w:t xml:space="preserve"> 26,2</w:t>
      </w:r>
      <w:r w:rsidR="002A0A9D">
        <w:rPr>
          <w:bCs/>
          <w:iCs/>
          <w:noProof w:val="0"/>
          <w:szCs w:val="22"/>
          <w:lang w:val="lt-LT"/>
        </w:rPr>
        <w:t> </w:t>
      </w:r>
      <w:r w:rsidR="00DA75C6" w:rsidRPr="009B1A4A">
        <w:rPr>
          <w:bCs/>
          <w:iCs/>
          <w:noProof w:val="0"/>
          <w:szCs w:val="22"/>
          <w:lang w:val="lt-LT"/>
        </w:rPr>
        <w:t>%, p &lt;0,0001)</w:t>
      </w:r>
      <w:r w:rsidR="00DA75C6" w:rsidRPr="00DA75C6">
        <w:rPr>
          <w:bCs/>
          <w:iCs/>
          <w:noProof w:val="0"/>
          <w:szCs w:val="22"/>
          <w:lang w:val="lt-LT"/>
        </w:rPr>
        <w:t xml:space="preserve">. </w:t>
      </w:r>
      <w:r w:rsidR="008426D7">
        <w:rPr>
          <w:bCs/>
          <w:iCs/>
          <w:noProof w:val="0"/>
          <w:szCs w:val="22"/>
          <w:lang w:val="lt-LT"/>
        </w:rPr>
        <w:t xml:space="preserve">Kūno svorio sumažėjimas </w:t>
      </w:r>
      <w:r w:rsidR="003B69BE">
        <w:rPr>
          <w:bCs/>
          <w:iCs/>
          <w:noProof w:val="0"/>
          <w:szCs w:val="22"/>
          <w:lang w:val="lt-LT"/>
        </w:rPr>
        <w:t xml:space="preserve">buvo stebimas </w:t>
      </w:r>
      <w:r w:rsidR="008426D7">
        <w:rPr>
          <w:bCs/>
          <w:iCs/>
          <w:noProof w:val="0"/>
          <w:szCs w:val="22"/>
          <w:lang w:val="lt-LT"/>
        </w:rPr>
        <w:t>abiejose gydymo grupėse (</w:t>
      </w:r>
      <w:r w:rsidR="003B69BE">
        <w:rPr>
          <w:bCs/>
          <w:iCs/>
          <w:noProof w:val="0"/>
          <w:szCs w:val="22"/>
          <w:lang w:val="lt-LT"/>
        </w:rPr>
        <w:t xml:space="preserve"> -4,3</w:t>
      </w:r>
      <w:r w:rsidR="002472F4">
        <w:rPr>
          <w:bCs/>
          <w:iCs/>
          <w:noProof w:val="0"/>
          <w:szCs w:val="22"/>
          <w:lang w:val="lt-LT"/>
        </w:rPr>
        <w:t> </w:t>
      </w:r>
      <w:r w:rsidR="003B69BE">
        <w:rPr>
          <w:bCs/>
          <w:iCs/>
          <w:noProof w:val="0"/>
          <w:szCs w:val="22"/>
          <w:lang w:val="lt-LT"/>
        </w:rPr>
        <w:t>kg vartojusių liragliutino grupėje ir -3,7</w:t>
      </w:r>
      <w:r w:rsidR="002472F4">
        <w:rPr>
          <w:bCs/>
          <w:iCs/>
          <w:noProof w:val="0"/>
          <w:szCs w:val="22"/>
          <w:lang w:val="lt-LT"/>
        </w:rPr>
        <w:t> </w:t>
      </w:r>
      <w:r w:rsidR="003B69BE">
        <w:rPr>
          <w:bCs/>
          <w:iCs/>
          <w:noProof w:val="0"/>
          <w:szCs w:val="22"/>
          <w:lang w:val="lt-LT"/>
        </w:rPr>
        <w:t xml:space="preserve">kg liksisenatido grupėje). </w:t>
      </w:r>
      <w:r w:rsidR="003B69BE" w:rsidRPr="003B69BE">
        <w:rPr>
          <w:bCs/>
          <w:iCs/>
          <w:noProof w:val="0"/>
          <w:szCs w:val="22"/>
          <w:lang w:val="lt-LT"/>
        </w:rPr>
        <w:t>Virškinimo trakto nepageidaujamos reakcijos</w:t>
      </w:r>
      <w:r w:rsidR="003B69BE">
        <w:rPr>
          <w:bCs/>
          <w:iCs/>
          <w:noProof w:val="0"/>
          <w:szCs w:val="22"/>
          <w:lang w:val="lt-LT"/>
        </w:rPr>
        <w:t xml:space="preserve"> dažniau stebėtos liragliutido vartojusiųjų grupėje (</w:t>
      </w:r>
      <w:r w:rsidR="008426D7" w:rsidRPr="008426D7">
        <w:rPr>
          <w:bCs/>
          <w:iCs/>
          <w:noProof w:val="0"/>
          <w:szCs w:val="22"/>
          <w:lang w:val="lt-LT"/>
        </w:rPr>
        <w:t>43,6</w:t>
      </w:r>
      <w:r w:rsidR="002A0A9D">
        <w:rPr>
          <w:bCs/>
          <w:iCs/>
          <w:noProof w:val="0"/>
          <w:szCs w:val="22"/>
          <w:lang w:val="lt-LT"/>
        </w:rPr>
        <w:t> </w:t>
      </w:r>
      <w:r w:rsidR="008426D7" w:rsidRPr="008426D7">
        <w:rPr>
          <w:bCs/>
          <w:iCs/>
          <w:noProof w:val="0"/>
          <w:szCs w:val="22"/>
          <w:lang w:val="lt-LT"/>
        </w:rPr>
        <w:t xml:space="preserve">% </w:t>
      </w:r>
      <w:r w:rsidR="003B69BE">
        <w:rPr>
          <w:bCs/>
          <w:iCs/>
          <w:noProof w:val="0"/>
          <w:szCs w:val="22"/>
          <w:lang w:val="lt-LT"/>
        </w:rPr>
        <w:t>palyginus su</w:t>
      </w:r>
      <w:r w:rsidR="008426D7" w:rsidRPr="008426D7">
        <w:rPr>
          <w:bCs/>
          <w:iCs/>
          <w:noProof w:val="0"/>
          <w:szCs w:val="22"/>
          <w:lang w:val="lt-LT"/>
        </w:rPr>
        <w:t xml:space="preserve"> 37,1</w:t>
      </w:r>
      <w:r w:rsidR="002A0A9D">
        <w:rPr>
          <w:bCs/>
          <w:iCs/>
          <w:noProof w:val="0"/>
          <w:szCs w:val="22"/>
          <w:lang w:val="lt-LT"/>
        </w:rPr>
        <w:t> </w:t>
      </w:r>
      <w:r w:rsidR="008426D7" w:rsidRPr="008426D7">
        <w:rPr>
          <w:bCs/>
          <w:iCs/>
          <w:noProof w:val="0"/>
          <w:szCs w:val="22"/>
          <w:lang w:val="lt-LT"/>
        </w:rPr>
        <w:t>%).</w:t>
      </w:r>
    </w:p>
    <w:p w14:paraId="21D049D3" w14:textId="77777777" w:rsidR="00EB6052" w:rsidRPr="00D17C9F" w:rsidRDefault="00EB6052" w:rsidP="00407EEF">
      <w:pPr>
        <w:widowControl w:val="0"/>
        <w:numPr>
          <w:ilvl w:val="12"/>
          <w:numId w:val="0"/>
        </w:numPr>
        <w:suppressAutoHyphens w:val="0"/>
        <w:rPr>
          <w:iCs/>
          <w:noProof w:val="0"/>
          <w:lang w:val="lt-LT"/>
        </w:rPr>
      </w:pPr>
    </w:p>
    <w:p w14:paraId="4EACEE81" w14:textId="77777777" w:rsidR="00EC717F" w:rsidRPr="00D17C9F" w:rsidRDefault="00EC717F" w:rsidP="00407EEF">
      <w:pPr>
        <w:widowControl w:val="0"/>
        <w:tabs>
          <w:tab w:val="clear" w:pos="567"/>
        </w:tabs>
        <w:suppressAutoHyphens w:val="0"/>
        <w:ind w:left="567" w:hanging="567"/>
        <w:rPr>
          <w:noProof w:val="0"/>
          <w:lang w:val="lt-LT"/>
        </w:rPr>
      </w:pPr>
      <w:r w:rsidRPr="00D17C9F">
        <w:rPr>
          <w:b/>
          <w:noProof w:val="0"/>
          <w:lang w:val="lt-LT"/>
        </w:rPr>
        <w:t>5.2</w:t>
      </w:r>
      <w:r w:rsidRPr="00D17C9F">
        <w:rPr>
          <w:b/>
          <w:noProof w:val="0"/>
          <w:lang w:val="lt-LT"/>
        </w:rPr>
        <w:tab/>
      </w:r>
      <w:r w:rsidR="002E7344" w:rsidRPr="00D17C9F">
        <w:rPr>
          <w:b/>
          <w:noProof w:val="0"/>
          <w:lang w:val="lt-LT"/>
        </w:rPr>
        <w:t>Farmakokinetinės savybės</w:t>
      </w:r>
    </w:p>
    <w:p w14:paraId="5B46B64F" w14:textId="77777777" w:rsidR="00EC717F" w:rsidRPr="00D17C9F" w:rsidRDefault="00EC717F" w:rsidP="00407EEF">
      <w:pPr>
        <w:widowControl w:val="0"/>
        <w:numPr>
          <w:ilvl w:val="12"/>
          <w:numId w:val="0"/>
        </w:numPr>
        <w:suppressAutoHyphens w:val="0"/>
        <w:ind w:right="-2"/>
        <w:rPr>
          <w:iCs/>
          <w:noProof w:val="0"/>
          <w:lang w:val="lt-LT"/>
        </w:rPr>
      </w:pPr>
    </w:p>
    <w:p w14:paraId="42CCE0AC" w14:textId="77777777" w:rsidR="00E5767F" w:rsidRDefault="002E7344" w:rsidP="00407EEF">
      <w:pPr>
        <w:widowControl w:val="0"/>
        <w:numPr>
          <w:ilvl w:val="12"/>
          <w:numId w:val="0"/>
        </w:numPr>
        <w:suppressAutoHyphens w:val="0"/>
        <w:ind w:right="-2"/>
        <w:rPr>
          <w:noProof w:val="0"/>
          <w:u w:val="single"/>
          <w:lang w:val="lt-LT"/>
        </w:rPr>
      </w:pPr>
      <w:r w:rsidRPr="00D17C9F">
        <w:rPr>
          <w:noProof w:val="0"/>
          <w:u w:val="single"/>
          <w:lang w:val="lt-LT"/>
        </w:rPr>
        <w:t>Absorbcija</w:t>
      </w:r>
    </w:p>
    <w:p w14:paraId="48D3F682" w14:textId="77777777" w:rsidR="0048594C" w:rsidRPr="00D17C9F" w:rsidRDefault="0048594C" w:rsidP="00407EEF">
      <w:pPr>
        <w:widowControl w:val="0"/>
        <w:numPr>
          <w:ilvl w:val="12"/>
          <w:numId w:val="0"/>
        </w:numPr>
        <w:suppressAutoHyphens w:val="0"/>
        <w:ind w:right="-2"/>
        <w:rPr>
          <w:iCs/>
          <w:noProof w:val="0"/>
          <w:u w:val="single"/>
          <w:lang w:val="lt-LT"/>
        </w:rPr>
      </w:pPr>
    </w:p>
    <w:p w14:paraId="06A4B2C5" w14:textId="77777777" w:rsidR="00E5767F" w:rsidRPr="00D17C9F" w:rsidRDefault="002E7344" w:rsidP="000A6479">
      <w:pPr>
        <w:widowControl w:val="0"/>
        <w:numPr>
          <w:ilvl w:val="12"/>
          <w:numId w:val="0"/>
        </w:numPr>
        <w:tabs>
          <w:tab w:val="clear" w:pos="567"/>
        </w:tabs>
        <w:suppressAutoHyphens w:val="0"/>
        <w:ind w:right="-2"/>
        <w:rPr>
          <w:iCs/>
          <w:strike/>
          <w:noProof w:val="0"/>
          <w:lang w:val="lt-LT"/>
        </w:rPr>
      </w:pPr>
      <w:r w:rsidRPr="00D17C9F">
        <w:rPr>
          <w:noProof w:val="0"/>
          <w:lang w:val="lt-LT"/>
        </w:rPr>
        <w:t>Suleisto po oda liragl</w:t>
      </w:r>
      <w:r w:rsidR="009D4E7B" w:rsidRPr="00D17C9F">
        <w:rPr>
          <w:noProof w:val="0"/>
          <w:lang w:val="lt-LT"/>
        </w:rPr>
        <w:t>i</w:t>
      </w:r>
      <w:r w:rsidRPr="00D17C9F">
        <w:rPr>
          <w:noProof w:val="0"/>
          <w:lang w:val="lt-LT"/>
        </w:rPr>
        <w:t>utido absorbcija yra lėta, maksimali koncentracija pasiekiama po 8</w:t>
      </w:r>
      <w:r w:rsidRPr="00D17C9F">
        <w:rPr>
          <w:noProof w:val="0"/>
          <w:lang w:val="lt-LT"/>
        </w:rPr>
        <w:noBreakHyphen/>
        <w:t>12 valandų po dozės</w:t>
      </w:r>
      <w:r w:rsidR="00E52019" w:rsidRPr="00D17C9F">
        <w:rPr>
          <w:noProof w:val="0"/>
          <w:lang w:val="lt-LT"/>
        </w:rPr>
        <w:t xml:space="preserve"> pavartojimo</w:t>
      </w:r>
      <w:r w:rsidRPr="00D17C9F">
        <w:rPr>
          <w:noProof w:val="0"/>
          <w:lang w:val="lt-LT"/>
        </w:rPr>
        <w:t>.</w:t>
      </w:r>
      <w:r w:rsidR="00E5767F" w:rsidRPr="00D17C9F">
        <w:rPr>
          <w:iCs/>
          <w:noProof w:val="0"/>
          <w:lang w:val="lt-LT"/>
        </w:rPr>
        <w:t xml:space="preserve"> </w:t>
      </w:r>
      <w:r w:rsidRPr="00D17C9F">
        <w:rPr>
          <w:noProof w:val="0"/>
          <w:lang w:val="lt-LT"/>
        </w:rPr>
        <w:t xml:space="preserve">Nustatyta, kad suleidus </w:t>
      </w:r>
      <w:r w:rsidR="00E52019" w:rsidRPr="00D17C9F">
        <w:rPr>
          <w:noProof w:val="0"/>
          <w:lang w:val="lt-LT"/>
        </w:rPr>
        <w:t xml:space="preserve">vienkartinę </w:t>
      </w:r>
      <w:r w:rsidRPr="00D17C9F">
        <w:rPr>
          <w:noProof w:val="0"/>
          <w:lang w:val="lt-LT"/>
        </w:rPr>
        <w:t>0,6 mg liragl</w:t>
      </w:r>
      <w:r w:rsidR="009D4E7B" w:rsidRPr="00D17C9F">
        <w:rPr>
          <w:noProof w:val="0"/>
          <w:lang w:val="lt-LT"/>
        </w:rPr>
        <w:t>i</w:t>
      </w:r>
      <w:r w:rsidRPr="00D17C9F">
        <w:rPr>
          <w:noProof w:val="0"/>
          <w:lang w:val="lt-LT"/>
        </w:rPr>
        <w:t>utido dozę po oda</w:t>
      </w:r>
      <w:r w:rsidR="00901EDC" w:rsidRPr="00D17C9F">
        <w:rPr>
          <w:noProof w:val="0"/>
          <w:lang w:val="lt-LT"/>
        </w:rPr>
        <w:t>,</w:t>
      </w:r>
      <w:r w:rsidRPr="00D17C9F">
        <w:rPr>
          <w:noProof w:val="0"/>
          <w:lang w:val="lt-LT"/>
        </w:rPr>
        <w:t xml:space="preserve"> maksimali liragl</w:t>
      </w:r>
      <w:r w:rsidR="009D4E7B" w:rsidRPr="00D17C9F">
        <w:rPr>
          <w:noProof w:val="0"/>
          <w:lang w:val="lt-LT"/>
        </w:rPr>
        <w:t>i</w:t>
      </w:r>
      <w:r w:rsidRPr="00D17C9F">
        <w:rPr>
          <w:noProof w:val="0"/>
          <w:lang w:val="lt-LT"/>
        </w:rPr>
        <w:t>utido koncentracija buvo 9,4 nmol/l</w:t>
      </w:r>
      <w:r w:rsidR="000A6479">
        <w:rPr>
          <w:noProof w:val="0"/>
          <w:lang w:val="lt-LT"/>
        </w:rPr>
        <w:t xml:space="preserve"> </w:t>
      </w:r>
      <w:r w:rsidR="000A6479" w:rsidRPr="000A6479">
        <w:rPr>
          <w:noProof w:val="0"/>
          <w:lang w:val="lt-LT"/>
        </w:rPr>
        <w:t>(apytiksliai vidutinis kūno svoris buvo 73 kg)</w:t>
      </w:r>
      <w:r w:rsidRPr="00D17C9F">
        <w:rPr>
          <w:noProof w:val="0"/>
          <w:lang w:val="lt-LT"/>
        </w:rPr>
        <w:t>. Suleidus 1,8 mg liragl</w:t>
      </w:r>
      <w:r w:rsidR="009D4E7B" w:rsidRPr="00D17C9F">
        <w:rPr>
          <w:noProof w:val="0"/>
          <w:lang w:val="lt-LT"/>
        </w:rPr>
        <w:t>i</w:t>
      </w:r>
      <w:r w:rsidRPr="00D17C9F">
        <w:rPr>
          <w:noProof w:val="0"/>
          <w:lang w:val="lt-LT"/>
        </w:rPr>
        <w:t>utido</w:t>
      </w:r>
      <w:r w:rsidR="00901EDC" w:rsidRPr="00D17C9F">
        <w:rPr>
          <w:noProof w:val="0"/>
          <w:lang w:val="lt-LT"/>
        </w:rPr>
        <w:t>,</w:t>
      </w:r>
      <w:r w:rsidRPr="00D17C9F">
        <w:rPr>
          <w:noProof w:val="0"/>
          <w:lang w:val="lt-LT"/>
        </w:rPr>
        <w:t xml:space="preserve"> vidutinė pastovi liragl</w:t>
      </w:r>
      <w:r w:rsidR="009D4E7B" w:rsidRPr="00D17C9F">
        <w:rPr>
          <w:noProof w:val="0"/>
          <w:lang w:val="lt-LT"/>
        </w:rPr>
        <w:t>i</w:t>
      </w:r>
      <w:r w:rsidRPr="00D17C9F">
        <w:rPr>
          <w:noProof w:val="0"/>
          <w:lang w:val="lt-LT"/>
        </w:rPr>
        <w:t>utido koncentracija serume (AUC</w:t>
      </w:r>
      <w:r w:rsidRPr="00D17C9F">
        <w:rPr>
          <w:noProof w:val="0"/>
          <w:vertAlign w:val="subscript"/>
          <w:lang w:val="lt-LT"/>
        </w:rPr>
        <w:t>τ/24</w:t>
      </w:r>
      <w:r w:rsidRPr="00D17C9F">
        <w:rPr>
          <w:noProof w:val="0"/>
          <w:lang w:val="lt-LT"/>
        </w:rPr>
        <w:t>) siekė maždaug 34 nmol/l</w:t>
      </w:r>
      <w:r w:rsidR="000A6479">
        <w:rPr>
          <w:noProof w:val="0"/>
          <w:lang w:val="lt-LT"/>
        </w:rPr>
        <w:t xml:space="preserve"> </w:t>
      </w:r>
      <w:r w:rsidR="000A6479" w:rsidRPr="000A6479">
        <w:rPr>
          <w:noProof w:val="0"/>
          <w:lang w:val="lt-LT"/>
        </w:rPr>
        <w:t>(apytiksliai vidutinis kūno svoris buvo 76 kg)</w:t>
      </w:r>
      <w:r w:rsidRPr="00D17C9F">
        <w:rPr>
          <w:noProof w:val="0"/>
          <w:lang w:val="lt-LT"/>
        </w:rPr>
        <w:t>.</w:t>
      </w:r>
      <w:r w:rsidR="00E5767F" w:rsidRPr="00D17C9F">
        <w:rPr>
          <w:iCs/>
          <w:noProof w:val="0"/>
          <w:lang w:val="lt-LT"/>
        </w:rPr>
        <w:t xml:space="preserve"> </w:t>
      </w:r>
      <w:r w:rsidR="000A6479" w:rsidRPr="000A6479">
        <w:rPr>
          <w:iCs/>
          <w:noProof w:val="0"/>
          <w:lang w:val="lt-LT"/>
        </w:rPr>
        <w:t>Liragliutido poveikis mažėja didėjant kūno svoriui.</w:t>
      </w:r>
      <w:r w:rsidR="000A6479">
        <w:rPr>
          <w:iCs/>
          <w:noProof w:val="0"/>
          <w:lang w:val="lt-LT"/>
        </w:rPr>
        <w:t xml:space="preserve"> </w:t>
      </w:r>
      <w:r w:rsidRPr="00D17C9F">
        <w:rPr>
          <w:noProof w:val="0"/>
          <w:lang w:val="lt-LT"/>
        </w:rPr>
        <w:t>Didinant dozę</w:t>
      </w:r>
      <w:r w:rsidR="00901EDC" w:rsidRPr="00D17C9F">
        <w:rPr>
          <w:noProof w:val="0"/>
          <w:lang w:val="lt-LT"/>
        </w:rPr>
        <w:t>,</w:t>
      </w:r>
      <w:r w:rsidRPr="00D17C9F">
        <w:rPr>
          <w:noProof w:val="0"/>
          <w:lang w:val="lt-LT"/>
        </w:rPr>
        <w:t xml:space="preserve"> liragl</w:t>
      </w:r>
      <w:r w:rsidR="009D4E7B" w:rsidRPr="00D17C9F">
        <w:rPr>
          <w:noProof w:val="0"/>
          <w:lang w:val="lt-LT"/>
        </w:rPr>
        <w:t>i</w:t>
      </w:r>
      <w:r w:rsidRPr="00D17C9F">
        <w:rPr>
          <w:noProof w:val="0"/>
          <w:lang w:val="lt-LT"/>
        </w:rPr>
        <w:t xml:space="preserve">utido </w:t>
      </w:r>
      <w:r w:rsidR="00DE63CA" w:rsidRPr="00D17C9F">
        <w:rPr>
          <w:noProof w:val="0"/>
          <w:lang w:val="lt-LT"/>
        </w:rPr>
        <w:t xml:space="preserve">ekspozicija </w:t>
      </w:r>
      <w:r w:rsidRPr="00D17C9F">
        <w:rPr>
          <w:noProof w:val="0"/>
          <w:lang w:val="lt-LT"/>
        </w:rPr>
        <w:t>proporcingai didėjo.</w:t>
      </w:r>
      <w:r w:rsidR="00E5767F" w:rsidRPr="00D17C9F">
        <w:rPr>
          <w:iCs/>
          <w:noProof w:val="0"/>
          <w:lang w:val="lt-LT"/>
        </w:rPr>
        <w:t xml:space="preserve"> </w:t>
      </w:r>
      <w:r w:rsidRPr="00D17C9F">
        <w:rPr>
          <w:noProof w:val="0"/>
          <w:lang w:val="lt-LT"/>
        </w:rPr>
        <w:t>Suleidus vieną liragl</w:t>
      </w:r>
      <w:r w:rsidR="009D4E7B" w:rsidRPr="00D17C9F">
        <w:rPr>
          <w:noProof w:val="0"/>
          <w:lang w:val="lt-LT"/>
        </w:rPr>
        <w:t>i</w:t>
      </w:r>
      <w:r w:rsidRPr="00D17C9F">
        <w:rPr>
          <w:noProof w:val="0"/>
          <w:lang w:val="lt-LT"/>
        </w:rPr>
        <w:t>utido dozę, jo AUC variacijos tarp tiriamųjų koeficientas buvo 11</w:t>
      </w:r>
      <w:r w:rsidR="002A0A9D">
        <w:rPr>
          <w:noProof w:val="0"/>
          <w:lang w:val="lt-LT"/>
        </w:rPr>
        <w:t> </w:t>
      </w:r>
      <w:r w:rsidR="008147B4" w:rsidRPr="00D17C9F">
        <w:rPr>
          <w:noProof w:val="0"/>
          <w:lang w:val="lt-LT"/>
        </w:rPr>
        <w:t>%</w:t>
      </w:r>
      <w:r w:rsidRPr="00D17C9F">
        <w:rPr>
          <w:noProof w:val="0"/>
          <w:lang w:val="lt-LT"/>
        </w:rPr>
        <w:t>.</w:t>
      </w:r>
    </w:p>
    <w:p w14:paraId="776AE55D" w14:textId="77777777" w:rsidR="00E5767F" w:rsidRPr="00D17C9F" w:rsidRDefault="002E7344" w:rsidP="00407EEF">
      <w:pPr>
        <w:widowControl w:val="0"/>
        <w:numPr>
          <w:ilvl w:val="12"/>
          <w:numId w:val="0"/>
        </w:numPr>
        <w:suppressAutoHyphens w:val="0"/>
        <w:ind w:right="-2"/>
        <w:rPr>
          <w:iCs/>
          <w:noProof w:val="0"/>
          <w:lang w:val="lt-LT"/>
        </w:rPr>
      </w:pPr>
      <w:r w:rsidRPr="00D17C9F">
        <w:rPr>
          <w:noProof w:val="0"/>
          <w:lang w:val="lt-LT"/>
        </w:rPr>
        <w:t>Suleidus liragl</w:t>
      </w:r>
      <w:r w:rsidR="009D4E7B" w:rsidRPr="00D17C9F">
        <w:rPr>
          <w:noProof w:val="0"/>
          <w:lang w:val="lt-LT"/>
        </w:rPr>
        <w:t>i</w:t>
      </w:r>
      <w:r w:rsidRPr="00D17C9F">
        <w:rPr>
          <w:noProof w:val="0"/>
          <w:lang w:val="lt-LT"/>
        </w:rPr>
        <w:t>utido po oda, jo absoliutus biologinis prieinamumas yra maždaug 55</w:t>
      </w:r>
      <w:r w:rsidR="002A0A9D">
        <w:rPr>
          <w:noProof w:val="0"/>
          <w:lang w:val="lt-LT"/>
        </w:rPr>
        <w:t> </w:t>
      </w:r>
      <w:r w:rsidR="008147B4" w:rsidRPr="00D17C9F">
        <w:rPr>
          <w:noProof w:val="0"/>
          <w:lang w:val="lt-LT"/>
        </w:rPr>
        <w:t>%</w:t>
      </w:r>
      <w:r w:rsidRPr="00D17C9F">
        <w:rPr>
          <w:noProof w:val="0"/>
          <w:lang w:val="lt-LT"/>
        </w:rPr>
        <w:t>.</w:t>
      </w:r>
    </w:p>
    <w:p w14:paraId="5AEE0AA8" w14:textId="77777777" w:rsidR="00E5767F" w:rsidRPr="00D17C9F" w:rsidRDefault="00E5767F" w:rsidP="00407EEF">
      <w:pPr>
        <w:widowControl w:val="0"/>
        <w:numPr>
          <w:ilvl w:val="12"/>
          <w:numId w:val="0"/>
        </w:numPr>
        <w:suppressAutoHyphens w:val="0"/>
        <w:ind w:right="-2"/>
        <w:rPr>
          <w:iCs/>
          <w:noProof w:val="0"/>
          <w:lang w:val="lt-LT"/>
        </w:rPr>
      </w:pPr>
    </w:p>
    <w:p w14:paraId="791BC231" w14:textId="77777777" w:rsidR="00E5767F" w:rsidRDefault="002E7344" w:rsidP="00407EEF">
      <w:pPr>
        <w:widowControl w:val="0"/>
        <w:numPr>
          <w:ilvl w:val="12"/>
          <w:numId w:val="0"/>
        </w:numPr>
        <w:suppressAutoHyphens w:val="0"/>
        <w:rPr>
          <w:noProof w:val="0"/>
          <w:u w:val="single"/>
          <w:lang w:val="lt-LT"/>
        </w:rPr>
      </w:pPr>
      <w:r w:rsidRPr="00D17C9F">
        <w:rPr>
          <w:noProof w:val="0"/>
          <w:u w:val="single"/>
          <w:lang w:val="lt-LT"/>
        </w:rPr>
        <w:t>Pasiskirstymas</w:t>
      </w:r>
    </w:p>
    <w:p w14:paraId="38F5D8F9" w14:textId="77777777" w:rsidR="0048594C" w:rsidRPr="00D17C9F" w:rsidRDefault="0048594C" w:rsidP="00407EEF">
      <w:pPr>
        <w:widowControl w:val="0"/>
        <w:numPr>
          <w:ilvl w:val="12"/>
          <w:numId w:val="0"/>
        </w:numPr>
        <w:suppressAutoHyphens w:val="0"/>
        <w:rPr>
          <w:iCs/>
          <w:noProof w:val="0"/>
          <w:u w:val="single"/>
          <w:lang w:val="lt-LT"/>
        </w:rPr>
      </w:pPr>
    </w:p>
    <w:p w14:paraId="4A919602" w14:textId="77777777" w:rsidR="00E5767F" w:rsidRPr="00D17C9F" w:rsidRDefault="002E7344" w:rsidP="00407EEF">
      <w:pPr>
        <w:widowControl w:val="0"/>
        <w:numPr>
          <w:ilvl w:val="12"/>
          <w:numId w:val="0"/>
        </w:numPr>
        <w:tabs>
          <w:tab w:val="clear" w:pos="567"/>
        </w:tabs>
        <w:suppressAutoHyphens w:val="0"/>
        <w:ind w:right="-2"/>
        <w:rPr>
          <w:iCs/>
          <w:noProof w:val="0"/>
          <w:lang w:val="lt-LT"/>
        </w:rPr>
      </w:pPr>
      <w:r w:rsidRPr="00D17C9F">
        <w:rPr>
          <w:noProof w:val="0"/>
          <w:lang w:val="lt-LT"/>
        </w:rPr>
        <w:t xml:space="preserve">Suleidus po oda, </w:t>
      </w:r>
      <w:r w:rsidR="00E52019" w:rsidRPr="00D17C9F">
        <w:rPr>
          <w:noProof w:val="0"/>
          <w:lang w:val="lt-LT"/>
        </w:rPr>
        <w:t xml:space="preserve">tariamasis </w:t>
      </w:r>
      <w:r w:rsidRPr="00D17C9F">
        <w:rPr>
          <w:noProof w:val="0"/>
          <w:lang w:val="lt-LT"/>
        </w:rPr>
        <w:t>pasiskirstymo tūris yra 11</w:t>
      </w:r>
      <w:r w:rsidRPr="00D17C9F">
        <w:rPr>
          <w:noProof w:val="0"/>
          <w:lang w:val="lt-LT"/>
        </w:rPr>
        <w:noBreakHyphen/>
        <w:t>17 l. Suleidus liragl</w:t>
      </w:r>
      <w:r w:rsidR="009D4E7B" w:rsidRPr="00D17C9F">
        <w:rPr>
          <w:noProof w:val="0"/>
          <w:lang w:val="lt-LT"/>
        </w:rPr>
        <w:t>i</w:t>
      </w:r>
      <w:r w:rsidRPr="00D17C9F">
        <w:rPr>
          <w:noProof w:val="0"/>
          <w:lang w:val="lt-LT"/>
        </w:rPr>
        <w:t>utido į veną, vidutinis pasiskirstymo tūris yra 0,07 l/kg.</w:t>
      </w:r>
      <w:r w:rsidR="00E5767F" w:rsidRPr="00D17C9F">
        <w:rPr>
          <w:iCs/>
          <w:noProof w:val="0"/>
          <w:lang w:val="lt-LT"/>
        </w:rPr>
        <w:t xml:space="preserve"> </w:t>
      </w:r>
      <w:r w:rsidRPr="00D17C9F">
        <w:rPr>
          <w:noProof w:val="0"/>
          <w:lang w:val="lt-LT"/>
        </w:rPr>
        <w:t>Daugiausiai liragl</w:t>
      </w:r>
      <w:r w:rsidR="009D4E7B" w:rsidRPr="00D17C9F">
        <w:rPr>
          <w:noProof w:val="0"/>
          <w:lang w:val="lt-LT"/>
        </w:rPr>
        <w:t>i</w:t>
      </w:r>
      <w:r w:rsidRPr="00D17C9F">
        <w:rPr>
          <w:noProof w:val="0"/>
          <w:lang w:val="lt-LT"/>
        </w:rPr>
        <w:t>utido yra susijungusio su plazmos baltymais (daugiau nei 98</w:t>
      </w:r>
      <w:r w:rsidR="002A0A9D">
        <w:rPr>
          <w:noProof w:val="0"/>
          <w:lang w:val="lt-LT"/>
        </w:rPr>
        <w:t> </w:t>
      </w:r>
      <w:r w:rsidR="008147B4" w:rsidRPr="00D17C9F">
        <w:rPr>
          <w:noProof w:val="0"/>
          <w:lang w:val="lt-LT"/>
        </w:rPr>
        <w:t>%</w:t>
      </w:r>
      <w:r w:rsidRPr="00D17C9F">
        <w:rPr>
          <w:noProof w:val="0"/>
          <w:lang w:val="lt-LT"/>
        </w:rPr>
        <w:t>).</w:t>
      </w:r>
    </w:p>
    <w:p w14:paraId="4E34A47D" w14:textId="77777777" w:rsidR="00E5767F" w:rsidRPr="00D17C9F" w:rsidRDefault="00E5767F" w:rsidP="00407EEF">
      <w:pPr>
        <w:widowControl w:val="0"/>
        <w:numPr>
          <w:ilvl w:val="12"/>
          <w:numId w:val="0"/>
        </w:numPr>
        <w:suppressAutoHyphens w:val="0"/>
        <w:ind w:right="-2"/>
        <w:rPr>
          <w:iCs/>
          <w:noProof w:val="0"/>
          <w:lang w:val="lt-LT"/>
        </w:rPr>
      </w:pPr>
    </w:p>
    <w:p w14:paraId="5497407A" w14:textId="77777777" w:rsidR="00E5767F" w:rsidRDefault="00A966F6" w:rsidP="00407EEF">
      <w:pPr>
        <w:widowControl w:val="0"/>
        <w:numPr>
          <w:ilvl w:val="12"/>
          <w:numId w:val="0"/>
        </w:numPr>
        <w:suppressAutoHyphens w:val="0"/>
        <w:ind w:right="-2"/>
        <w:rPr>
          <w:noProof w:val="0"/>
          <w:u w:val="single"/>
          <w:lang w:val="lt-LT"/>
        </w:rPr>
      </w:pPr>
      <w:r w:rsidRPr="00D17C9F">
        <w:rPr>
          <w:noProof w:val="0"/>
          <w:u w:val="single"/>
          <w:lang w:val="lt-LT"/>
        </w:rPr>
        <w:t>Biotransformacija</w:t>
      </w:r>
    </w:p>
    <w:p w14:paraId="499165D5" w14:textId="77777777" w:rsidR="0048594C" w:rsidRPr="00D17C9F" w:rsidRDefault="0048594C" w:rsidP="00407EEF">
      <w:pPr>
        <w:widowControl w:val="0"/>
        <w:numPr>
          <w:ilvl w:val="12"/>
          <w:numId w:val="0"/>
        </w:numPr>
        <w:suppressAutoHyphens w:val="0"/>
        <w:ind w:right="-2"/>
        <w:rPr>
          <w:iCs/>
          <w:noProof w:val="0"/>
          <w:u w:val="single"/>
          <w:lang w:val="lt-LT"/>
        </w:rPr>
      </w:pPr>
    </w:p>
    <w:p w14:paraId="69FC6A3A" w14:textId="77777777" w:rsidR="00E5767F" w:rsidRPr="00D17C9F" w:rsidRDefault="002E7344" w:rsidP="00407EEF">
      <w:pPr>
        <w:widowControl w:val="0"/>
        <w:numPr>
          <w:ilvl w:val="12"/>
          <w:numId w:val="0"/>
        </w:numPr>
        <w:tabs>
          <w:tab w:val="clear" w:pos="567"/>
        </w:tabs>
        <w:suppressAutoHyphens w:val="0"/>
        <w:ind w:right="-2"/>
        <w:rPr>
          <w:iCs/>
          <w:noProof w:val="0"/>
          <w:lang w:val="lt-LT"/>
        </w:rPr>
      </w:pPr>
      <w:r w:rsidRPr="00D17C9F">
        <w:rPr>
          <w:noProof w:val="0"/>
          <w:lang w:val="lt-LT"/>
        </w:rPr>
        <w:t>Suleidus vieną radiologiškai žymėto [</w:t>
      </w:r>
      <w:r w:rsidRPr="00D17C9F">
        <w:rPr>
          <w:noProof w:val="0"/>
          <w:vertAlign w:val="superscript"/>
          <w:lang w:val="lt-LT"/>
        </w:rPr>
        <w:t>3</w:t>
      </w:r>
      <w:r w:rsidRPr="00D17C9F">
        <w:rPr>
          <w:noProof w:val="0"/>
          <w:lang w:val="lt-LT"/>
        </w:rPr>
        <w:t>H] liragl</w:t>
      </w:r>
      <w:r w:rsidR="009D4E7B" w:rsidRPr="00D17C9F">
        <w:rPr>
          <w:noProof w:val="0"/>
          <w:lang w:val="lt-LT"/>
        </w:rPr>
        <w:t>i</w:t>
      </w:r>
      <w:r w:rsidRPr="00D17C9F">
        <w:rPr>
          <w:noProof w:val="0"/>
          <w:lang w:val="lt-LT"/>
        </w:rPr>
        <w:t>utido dozę sveikiems žmonėms, pagrindinis komponentas plazmoje per 24 valandų laikotarpį buvo nepakitęs liragl</w:t>
      </w:r>
      <w:r w:rsidR="009D4E7B" w:rsidRPr="00D17C9F">
        <w:rPr>
          <w:noProof w:val="0"/>
          <w:lang w:val="lt-LT"/>
        </w:rPr>
        <w:t>i</w:t>
      </w:r>
      <w:r w:rsidRPr="00D17C9F">
        <w:rPr>
          <w:noProof w:val="0"/>
          <w:lang w:val="lt-LT"/>
        </w:rPr>
        <w:t>utidas.</w:t>
      </w:r>
      <w:r w:rsidR="00E5767F" w:rsidRPr="00D17C9F">
        <w:rPr>
          <w:iCs/>
          <w:noProof w:val="0"/>
          <w:lang w:val="lt-LT"/>
        </w:rPr>
        <w:t xml:space="preserve"> </w:t>
      </w:r>
      <w:r w:rsidRPr="00D17C9F">
        <w:rPr>
          <w:noProof w:val="0"/>
          <w:lang w:val="lt-LT"/>
        </w:rPr>
        <w:t xml:space="preserve">Plazmoje buvo aptikti du metabolitai </w:t>
      </w:r>
      <w:r w:rsidR="00A30637" w:rsidRPr="00D17C9F">
        <w:rPr>
          <w:noProof w:val="0"/>
          <w:lang w:val="lt-LT"/>
        </w:rPr>
        <w:t xml:space="preserve">nedidelėmis koncentracijomis </w:t>
      </w:r>
      <w:r w:rsidRPr="00D17C9F">
        <w:rPr>
          <w:noProof w:val="0"/>
          <w:lang w:val="lt-LT"/>
        </w:rPr>
        <w:t>(≤ 9</w:t>
      </w:r>
      <w:r w:rsidR="002A0A9D">
        <w:rPr>
          <w:noProof w:val="0"/>
          <w:lang w:val="lt-LT"/>
        </w:rPr>
        <w:t> </w:t>
      </w:r>
      <w:r w:rsidR="008147B4" w:rsidRPr="00D17C9F">
        <w:rPr>
          <w:noProof w:val="0"/>
          <w:lang w:val="lt-LT"/>
        </w:rPr>
        <w:t>%</w:t>
      </w:r>
      <w:r w:rsidRPr="00D17C9F">
        <w:rPr>
          <w:noProof w:val="0"/>
          <w:lang w:val="lt-LT"/>
        </w:rPr>
        <w:t xml:space="preserve"> ir ≤ 5</w:t>
      </w:r>
      <w:r w:rsidR="002A0A9D">
        <w:rPr>
          <w:noProof w:val="0"/>
          <w:lang w:val="lt-LT"/>
        </w:rPr>
        <w:t> </w:t>
      </w:r>
      <w:r w:rsidR="008147B4" w:rsidRPr="00D17C9F">
        <w:rPr>
          <w:noProof w:val="0"/>
          <w:lang w:val="lt-LT"/>
        </w:rPr>
        <w:t>%</w:t>
      </w:r>
      <w:r w:rsidRPr="00D17C9F">
        <w:rPr>
          <w:noProof w:val="0"/>
          <w:lang w:val="lt-LT"/>
        </w:rPr>
        <w:t xml:space="preserve"> bendro plazmos radiacijos poveikio).</w:t>
      </w:r>
      <w:r w:rsidR="00E5767F" w:rsidRPr="00D17C9F">
        <w:rPr>
          <w:iCs/>
          <w:noProof w:val="0"/>
          <w:lang w:val="lt-LT"/>
        </w:rPr>
        <w:t xml:space="preserve"> </w:t>
      </w:r>
      <w:r w:rsidRPr="00D17C9F">
        <w:rPr>
          <w:noProof w:val="0"/>
          <w:lang w:val="lt-LT"/>
        </w:rPr>
        <w:t>Liragl</w:t>
      </w:r>
      <w:r w:rsidR="009D4E7B" w:rsidRPr="00D17C9F">
        <w:rPr>
          <w:noProof w:val="0"/>
          <w:lang w:val="lt-LT"/>
        </w:rPr>
        <w:t>i</w:t>
      </w:r>
      <w:r w:rsidRPr="00D17C9F">
        <w:rPr>
          <w:noProof w:val="0"/>
          <w:lang w:val="lt-LT"/>
        </w:rPr>
        <w:t xml:space="preserve">utidas yra metabolizuojamas kaip ir </w:t>
      </w:r>
      <w:r w:rsidR="00A30637" w:rsidRPr="00D17C9F">
        <w:rPr>
          <w:noProof w:val="0"/>
          <w:lang w:val="lt-LT"/>
        </w:rPr>
        <w:t xml:space="preserve">didelės molekulinės masės </w:t>
      </w:r>
      <w:r w:rsidRPr="00D17C9F">
        <w:rPr>
          <w:noProof w:val="0"/>
          <w:lang w:val="lt-LT"/>
        </w:rPr>
        <w:t>baltymai, o konkretus pagrindini</w:t>
      </w:r>
      <w:r w:rsidR="0049250C" w:rsidRPr="00D17C9F">
        <w:rPr>
          <w:noProof w:val="0"/>
          <w:lang w:val="lt-LT"/>
        </w:rPr>
        <w:t>s</w:t>
      </w:r>
      <w:r w:rsidRPr="00D17C9F">
        <w:rPr>
          <w:noProof w:val="0"/>
          <w:lang w:val="lt-LT"/>
        </w:rPr>
        <w:t xml:space="preserve"> </w:t>
      </w:r>
      <w:r w:rsidR="00070890" w:rsidRPr="00D17C9F">
        <w:rPr>
          <w:noProof w:val="0"/>
          <w:lang w:val="lt-LT"/>
        </w:rPr>
        <w:t xml:space="preserve">jo </w:t>
      </w:r>
      <w:r w:rsidRPr="00D17C9F">
        <w:rPr>
          <w:noProof w:val="0"/>
          <w:lang w:val="lt-LT"/>
        </w:rPr>
        <w:t>eliminacijos</w:t>
      </w:r>
      <w:r w:rsidR="009E6D62" w:rsidRPr="00D17C9F">
        <w:rPr>
          <w:noProof w:val="0"/>
          <w:lang w:val="lt-LT"/>
        </w:rPr>
        <w:t xml:space="preserve"> </w:t>
      </w:r>
      <w:r w:rsidRPr="00D17C9F">
        <w:rPr>
          <w:noProof w:val="0"/>
          <w:lang w:val="lt-LT"/>
        </w:rPr>
        <w:t>organas nėra nustatytas.</w:t>
      </w:r>
    </w:p>
    <w:p w14:paraId="138428B6" w14:textId="77777777" w:rsidR="00E5767F" w:rsidRPr="00D17C9F" w:rsidRDefault="00E5767F" w:rsidP="00407EEF">
      <w:pPr>
        <w:widowControl w:val="0"/>
        <w:numPr>
          <w:ilvl w:val="12"/>
          <w:numId w:val="0"/>
        </w:numPr>
        <w:suppressAutoHyphens w:val="0"/>
        <w:ind w:right="-2"/>
        <w:rPr>
          <w:iCs/>
          <w:noProof w:val="0"/>
          <w:lang w:val="lt-LT"/>
        </w:rPr>
      </w:pPr>
    </w:p>
    <w:p w14:paraId="501A8856" w14:textId="77777777" w:rsidR="00E5767F" w:rsidRDefault="002E7344" w:rsidP="00407EEF">
      <w:pPr>
        <w:widowControl w:val="0"/>
        <w:numPr>
          <w:ilvl w:val="12"/>
          <w:numId w:val="0"/>
        </w:numPr>
        <w:suppressAutoHyphens w:val="0"/>
        <w:ind w:right="-2"/>
        <w:rPr>
          <w:noProof w:val="0"/>
          <w:u w:val="single"/>
          <w:lang w:val="lt-LT"/>
        </w:rPr>
      </w:pPr>
      <w:r w:rsidRPr="00D17C9F">
        <w:rPr>
          <w:noProof w:val="0"/>
          <w:u w:val="single"/>
          <w:lang w:val="lt-LT"/>
        </w:rPr>
        <w:t>Eliminacija</w:t>
      </w:r>
    </w:p>
    <w:p w14:paraId="24ED2A41" w14:textId="77777777" w:rsidR="0048594C" w:rsidRPr="00D17C9F" w:rsidRDefault="0048594C" w:rsidP="00407EEF">
      <w:pPr>
        <w:widowControl w:val="0"/>
        <w:numPr>
          <w:ilvl w:val="12"/>
          <w:numId w:val="0"/>
        </w:numPr>
        <w:suppressAutoHyphens w:val="0"/>
        <w:ind w:right="-2"/>
        <w:rPr>
          <w:iCs/>
          <w:noProof w:val="0"/>
          <w:u w:val="single"/>
          <w:lang w:val="lt-LT"/>
        </w:rPr>
      </w:pPr>
    </w:p>
    <w:p w14:paraId="397ABF61" w14:textId="77777777" w:rsidR="00E5767F" w:rsidRPr="00D17C9F" w:rsidRDefault="002E7344" w:rsidP="00407EEF">
      <w:pPr>
        <w:widowControl w:val="0"/>
        <w:numPr>
          <w:ilvl w:val="12"/>
          <w:numId w:val="0"/>
        </w:numPr>
        <w:tabs>
          <w:tab w:val="clear" w:pos="567"/>
        </w:tabs>
        <w:suppressAutoHyphens w:val="0"/>
        <w:ind w:right="-2"/>
        <w:rPr>
          <w:iCs/>
          <w:noProof w:val="0"/>
          <w:lang w:val="lt-LT"/>
        </w:rPr>
      </w:pPr>
      <w:r w:rsidRPr="00D17C9F">
        <w:rPr>
          <w:noProof w:val="0"/>
          <w:lang w:val="lt-LT"/>
        </w:rPr>
        <w:t>Suleidus [</w:t>
      </w:r>
      <w:r w:rsidRPr="00D17C9F">
        <w:rPr>
          <w:noProof w:val="0"/>
          <w:vertAlign w:val="superscript"/>
          <w:lang w:val="lt-LT"/>
        </w:rPr>
        <w:t>3</w:t>
      </w:r>
      <w:r w:rsidRPr="00D17C9F">
        <w:rPr>
          <w:noProof w:val="0"/>
          <w:lang w:val="lt-LT"/>
        </w:rPr>
        <w:t xml:space="preserve">H] </w:t>
      </w:r>
      <w:r w:rsidR="009D4E7B" w:rsidRPr="00D17C9F">
        <w:rPr>
          <w:noProof w:val="0"/>
          <w:lang w:val="lt-LT"/>
        </w:rPr>
        <w:t>liragliutid</w:t>
      </w:r>
      <w:r w:rsidRPr="00D17C9F">
        <w:rPr>
          <w:noProof w:val="0"/>
          <w:lang w:val="lt-LT"/>
        </w:rPr>
        <w:t xml:space="preserve">o dozę, šlapime ar išmatose nepakitęs </w:t>
      </w:r>
      <w:r w:rsidR="009D4E7B" w:rsidRPr="00D17C9F">
        <w:rPr>
          <w:noProof w:val="0"/>
          <w:lang w:val="lt-LT"/>
        </w:rPr>
        <w:t>liragliutid</w:t>
      </w:r>
      <w:r w:rsidRPr="00D17C9F">
        <w:rPr>
          <w:noProof w:val="0"/>
          <w:lang w:val="lt-LT"/>
        </w:rPr>
        <w:t>as aptiktas nebuvo.</w:t>
      </w:r>
      <w:r w:rsidR="00E5767F" w:rsidRPr="00D17C9F">
        <w:rPr>
          <w:iCs/>
          <w:noProof w:val="0"/>
          <w:lang w:val="lt-LT"/>
        </w:rPr>
        <w:t xml:space="preserve"> </w:t>
      </w:r>
      <w:r w:rsidRPr="00D17C9F">
        <w:rPr>
          <w:noProof w:val="0"/>
          <w:lang w:val="lt-LT"/>
        </w:rPr>
        <w:t xml:space="preserve">Tik nedidelė suleistos radioaktyvios medžiagos dalis buvo išskirta su šlapimu ar išmatomis, su </w:t>
      </w:r>
      <w:r w:rsidR="009D4E7B" w:rsidRPr="00D17C9F">
        <w:rPr>
          <w:noProof w:val="0"/>
          <w:lang w:val="lt-LT"/>
        </w:rPr>
        <w:t>liragliutid</w:t>
      </w:r>
      <w:r w:rsidRPr="00D17C9F">
        <w:rPr>
          <w:noProof w:val="0"/>
          <w:lang w:val="lt-LT"/>
        </w:rPr>
        <w:t>u susijusių metabolitų pavidalu (atitinkamai 6</w:t>
      </w:r>
      <w:r w:rsidR="002A0A9D">
        <w:rPr>
          <w:noProof w:val="0"/>
          <w:lang w:val="lt-LT"/>
        </w:rPr>
        <w:t> </w:t>
      </w:r>
      <w:r w:rsidRPr="00D17C9F">
        <w:rPr>
          <w:noProof w:val="0"/>
          <w:lang w:val="lt-LT"/>
        </w:rPr>
        <w:t>% ir 5</w:t>
      </w:r>
      <w:r w:rsidR="002A0A9D">
        <w:rPr>
          <w:noProof w:val="0"/>
          <w:lang w:val="lt-LT"/>
        </w:rPr>
        <w:t> </w:t>
      </w:r>
      <w:r w:rsidRPr="00D17C9F">
        <w:rPr>
          <w:noProof w:val="0"/>
          <w:lang w:val="lt-LT"/>
        </w:rPr>
        <w:t>%).</w:t>
      </w:r>
      <w:r w:rsidR="00E5767F" w:rsidRPr="00D17C9F">
        <w:rPr>
          <w:iCs/>
          <w:noProof w:val="0"/>
          <w:lang w:val="lt-LT"/>
        </w:rPr>
        <w:t xml:space="preserve"> </w:t>
      </w:r>
      <w:r w:rsidR="00A45569" w:rsidRPr="00D17C9F">
        <w:rPr>
          <w:noProof w:val="0"/>
          <w:lang w:val="lt-LT"/>
        </w:rPr>
        <w:t>Radioaktyvioji medžiaga su šlapimu ir išmatomis daugiausiai buvo išskiriama pirmąsias 6–8 dienas, ir tuomet atitinkamai buvo aptikti trys nežymūs metabolitai.</w:t>
      </w:r>
    </w:p>
    <w:p w14:paraId="350CB5D2" w14:textId="77777777" w:rsidR="00E5767F" w:rsidRPr="00D17C9F" w:rsidRDefault="00E5767F" w:rsidP="00407EEF">
      <w:pPr>
        <w:widowControl w:val="0"/>
        <w:numPr>
          <w:ilvl w:val="12"/>
          <w:numId w:val="0"/>
        </w:numPr>
        <w:suppressAutoHyphens w:val="0"/>
        <w:ind w:right="-2"/>
        <w:rPr>
          <w:iCs/>
          <w:noProof w:val="0"/>
          <w:lang w:val="lt-LT"/>
        </w:rPr>
      </w:pPr>
    </w:p>
    <w:p w14:paraId="43A7FB00" w14:textId="77777777" w:rsidR="00EC717F" w:rsidRPr="00D17C9F" w:rsidRDefault="00A45569" w:rsidP="00407EEF">
      <w:pPr>
        <w:widowControl w:val="0"/>
        <w:numPr>
          <w:ilvl w:val="12"/>
          <w:numId w:val="0"/>
        </w:numPr>
        <w:suppressAutoHyphens w:val="0"/>
        <w:ind w:right="-2"/>
        <w:rPr>
          <w:iCs/>
          <w:noProof w:val="0"/>
          <w:lang w:val="lt-LT"/>
        </w:rPr>
      </w:pPr>
      <w:r w:rsidRPr="00D17C9F">
        <w:rPr>
          <w:noProof w:val="0"/>
          <w:lang w:val="lt-LT"/>
        </w:rPr>
        <w:t xml:space="preserve">Suleidus vieną </w:t>
      </w:r>
      <w:r w:rsidR="009D4E7B" w:rsidRPr="00D17C9F">
        <w:rPr>
          <w:noProof w:val="0"/>
          <w:lang w:val="lt-LT"/>
        </w:rPr>
        <w:t>liragliutid</w:t>
      </w:r>
      <w:r w:rsidRPr="00D17C9F">
        <w:rPr>
          <w:noProof w:val="0"/>
          <w:lang w:val="lt-LT"/>
        </w:rPr>
        <w:t xml:space="preserve">o dozę po oda, vidutinis klirensas yra maždaug 1,2 l/val., o eliminacijos </w:t>
      </w:r>
      <w:r w:rsidR="0049250C" w:rsidRPr="00D17C9F">
        <w:rPr>
          <w:noProof w:val="0"/>
          <w:lang w:val="lt-LT"/>
        </w:rPr>
        <w:t xml:space="preserve">pusinės eliminacijos laikas </w:t>
      </w:r>
      <w:r w:rsidRPr="00D17C9F">
        <w:rPr>
          <w:noProof w:val="0"/>
          <w:lang w:val="lt-LT"/>
        </w:rPr>
        <w:t>− maždaug 13 valandų.</w:t>
      </w:r>
    </w:p>
    <w:p w14:paraId="1E55144E" w14:textId="77777777" w:rsidR="00E5767F" w:rsidRPr="00D17C9F" w:rsidRDefault="00E5767F" w:rsidP="00407EEF">
      <w:pPr>
        <w:widowControl w:val="0"/>
        <w:numPr>
          <w:ilvl w:val="12"/>
          <w:numId w:val="0"/>
        </w:numPr>
        <w:suppressAutoHyphens w:val="0"/>
        <w:ind w:right="-2"/>
        <w:rPr>
          <w:iCs/>
          <w:noProof w:val="0"/>
          <w:lang w:val="lt-LT"/>
        </w:rPr>
      </w:pPr>
    </w:p>
    <w:p w14:paraId="40F8BDFE" w14:textId="77777777" w:rsidR="00EC717F" w:rsidRPr="00D17C9F" w:rsidRDefault="00A45569" w:rsidP="00407EEF">
      <w:pPr>
        <w:widowControl w:val="0"/>
        <w:numPr>
          <w:ilvl w:val="12"/>
          <w:numId w:val="0"/>
        </w:numPr>
        <w:suppressAutoHyphens w:val="0"/>
        <w:ind w:right="-2"/>
        <w:rPr>
          <w:iCs/>
          <w:noProof w:val="0"/>
          <w:u w:val="single"/>
          <w:lang w:val="lt-LT"/>
        </w:rPr>
      </w:pPr>
      <w:r w:rsidRPr="00D17C9F">
        <w:rPr>
          <w:noProof w:val="0"/>
          <w:u w:val="single"/>
          <w:lang w:val="lt-LT"/>
        </w:rPr>
        <w:t>Specialios žmonių grupės</w:t>
      </w:r>
    </w:p>
    <w:p w14:paraId="219D81F5" w14:textId="77777777" w:rsidR="00EC717F" w:rsidRPr="00D17C9F" w:rsidRDefault="00EC717F" w:rsidP="00407EEF">
      <w:pPr>
        <w:widowControl w:val="0"/>
        <w:numPr>
          <w:ilvl w:val="12"/>
          <w:numId w:val="0"/>
        </w:numPr>
        <w:suppressAutoHyphens w:val="0"/>
        <w:ind w:right="-2"/>
        <w:rPr>
          <w:iCs/>
          <w:noProof w:val="0"/>
          <w:lang w:val="lt-LT"/>
        </w:rPr>
      </w:pPr>
    </w:p>
    <w:p w14:paraId="328F4ED3" w14:textId="77777777" w:rsidR="0048594C" w:rsidRDefault="00A45569" w:rsidP="00407EEF">
      <w:pPr>
        <w:widowControl w:val="0"/>
        <w:numPr>
          <w:ilvl w:val="12"/>
          <w:numId w:val="0"/>
        </w:numPr>
        <w:tabs>
          <w:tab w:val="clear" w:pos="567"/>
        </w:tabs>
        <w:suppressAutoHyphens w:val="0"/>
        <w:ind w:right="-2"/>
        <w:rPr>
          <w:i/>
          <w:noProof w:val="0"/>
          <w:lang w:val="lt-LT"/>
        </w:rPr>
      </w:pPr>
      <w:r w:rsidRPr="00D17C9F">
        <w:rPr>
          <w:i/>
          <w:noProof w:val="0"/>
          <w:lang w:val="lt-LT"/>
        </w:rPr>
        <w:t>Senyvo amžiaus</w:t>
      </w:r>
      <w:r w:rsidR="0049250C" w:rsidRPr="00D17C9F">
        <w:rPr>
          <w:i/>
          <w:noProof w:val="0"/>
          <w:lang w:val="lt-LT"/>
        </w:rPr>
        <w:t xml:space="preserve"> žmonės</w:t>
      </w:r>
    </w:p>
    <w:p w14:paraId="3ECFBEAF" w14:textId="77777777" w:rsidR="00E5767F" w:rsidRPr="00D17C9F" w:rsidRDefault="0049250C" w:rsidP="00407EEF">
      <w:pPr>
        <w:widowControl w:val="0"/>
        <w:numPr>
          <w:ilvl w:val="12"/>
          <w:numId w:val="0"/>
        </w:numPr>
        <w:tabs>
          <w:tab w:val="clear" w:pos="567"/>
        </w:tabs>
        <w:suppressAutoHyphens w:val="0"/>
        <w:ind w:right="-2"/>
        <w:rPr>
          <w:iCs/>
          <w:noProof w:val="0"/>
          <w:lang w:val="lt-LT"/>
        </w:rPr>
      </w:pPr>
      <w:r w:rsidRPr="00D17C9F">
        <w:rPr>
          <w:noProof w:val="0"/>
          <w:lang w:val="lt-LT"/>
        </w:rPr>
        <w:t>R</w:t>
      </w:r>
      <w:r w:rsidR="00A45569" w:rsidRPr="00D17C9F">
        <w:rPr>
          <w:noProof w:val="0"/>
          <w:lang w:val="lt-LT"/>
        </w:rPr>
        <w:t xml:space="preserve">emiantis farmakokinetikos tyrimo su sveikais žmonėmis rezultatais ir pacientų populiacijos (nuo 18 iki 80 metų amžiaus) farmakokinetikos duomenų analize, amžius </w:t>
      </w:r>
      <w:r w:rsidR="009D4E7B" w:rsidRPr="00D17C9F">
        <w:rPr>
          <w:noProof w:val="0"/>
          <w:lang w:val="lt-LT"/>
        </w:rPr>
        <w:t>liragliutid</w:t>
      </w:r>
      <w:r w:rsidR="00A45569" w:rsidRPr="00D17C9F">
        <w:rPr>
          <w:noProof w:val="0"/>
          <w:lang w:val="lt-LT"/>
        </w:rPr>
        <w:t xml:space="preserve">o farmakokinetikai </w:t>
      </w:r>
      <w:r w:rsidR="00A45569" w:rsidRPr="00D17C9F">
        <w:rPr>
          <w:noProof w:val="0"/>
          <w:lang w:val="lt-LT"/>
        </w:rPr>
        <w:lastRenderedPageBreak/>
        <w:t>kliniškai reikšmingo poveikio neturėjo.</w:t>
      </w:r>
    </w:p>
    <w:p w14:paraId="42D304BC" w14:textId="77777777" w:rsidR="004541E3" w:rsidRPr="00D17C9F" w:rsidRDefault="004541E3" w:rsidP="00407EEF">
      <w:pPr>
        <w:widowControl w:val="0"/>
        <w:numPr>
          <w:ilvl w:val="12"/>
          <w:numId w:val="0"/>
        </w:numPr>
        <w:suppressAutoHyphens w:val="0"/>
        <w:ind w:right="-2"/>
        <w:rPr>
          <w:iCs/>
          <w:noProof w:val="0"/>
          <w:lang w:val="lt-LT"/>
        </w:rPr>
      </w:pPr>
    </w:p>
    <w:p w14:paraId="34696CE0" w14:textId="77777777" w:rsidR="0048594C" w:rsidRDefault="00A45569" w:rsidP="00407EEF">
      <w:pPr>
        <w:widowControl w:val="0"/>
        <w:numPr>
          <w:ilvl w:val="12"/>
          <w:numId w:val="0"/>
        </w:numPr>
        <w:tabs>
          <w:tab w:val="clear" w:pos="567"/>
        </w:tabs>
        <w:suppressAutoHyphens w:val="0"/>
        <w:ind w:right="-2"/>
        <w:rPr>
          <w:i/>
          <w:noProof w:val="0"/>
          <w:lang w:val="lt-LT"/>
        </w:rPr>
      </w:pPr>
      <w:r w:rsidRPr="00D17C9F">
        <w:rPr>
          <w:i/>
          <w:noProof w:val="0"/>
          <w:lang w:val="lt-LT"/>
        </w:rPr>
        <w:t>Lytis</w:t>
      </w:r>
    </w:p>
    <w:p w14:paraId="4B829947" w14:textId="77777777" w:rsidR="00E5767F" w:rsidRPr="00D17C9F" w:rsidRDefault="0049250C" w:rsidP="00407EEF">
      <w:pPr>
        <w:widowControl w:val="0"/>
        <w:numPr>
          <w:ilvl w:val="12"/>
          <w:numId w:val="0"/>
        </w:numPr>
        <w:tabs>
          <w:tab w:val="clear" w:pos="567"/>
        </w:tabs>
        <w:suppressAutoHyphens w:val="0"/>
        <w:ind w:right="-2"/>
        <w:rPr>
          <w:iCs/>
          <w:noProof w:val="0"/>
          <w:lang w:val="lt-LT"/>
        </w:rPr>
      </w:pPr>
      <w:r w:rsidRPr="00D17C9F">
        <w:rPr>
          <w:noProof w:val="0"/>
          <w:lang w:val="lt-LT"/>
        </w:rPr>
        <w:t>R</w:t>
      </w:r>
      <w:r w:rsidR="00A45569" w:rsidRPr="00D17C9F">
        <w:rPr>
          <w:noProof w:val="0"/>
          <w:lang w:val="lt-LT"/>
        </w:rPr>
        <w:t xml:space="preserve">emiantis vyriškosios ir moteriškosios lyties pacientų populiacijos farmakokinetikos duomenų analize ir farmakokinetikos tyrimu su sveikais žmonėmis, lytis </w:t>
      </w:r>
      <w:r w:rsidR="009D4E7B" w:rsidRPr="00D17C9F">
        <w:rPr>
          <w:noProof w:val="0"/>
          <w:lang w:val="lt-LT"/>
        </w:rPr>
        <w:t>liragliutid</w:t>
      </w:r>
      <w:r w:rsidR="00A45569" w:rsidRPr="00D17C9F">
        <w:rPr>
          <w:noProof w:val="0"/>
          <w:lang w:val="lt-LT"/>
        </w:rPr>
        <w:t>o farmakokinetikai kliniškai reikšmingo poveikio neturėjo.</w:t>
      </w:r>
    </w:p>
    <w:p w14:paraId="6C3F12B4" w14:textId="77777777" w:rsidR="00153A78" w:rsidRPr="00D17C9F" w:rsidRDefault="00153A78" w:rsidP="00407EEF">
      <w:pPr>
        <w:widowControl w:val="0"/>
        <w:numPr>
          <w:ilvl w:val="12"/>
          <w:numId w:val="0"/>
        </w:numPr>
        <w:suppressAutoHyphens w:val="0"/>
        <w:ind w:right="-2"/>
        <w:rPr>
          <w:iCs/>
          <w:noProof w:val="0"/>
          <w:lang w:val="lt-LT"/>
        </w:rPr>
      </w:pPr>
    </w:p>
    <w:p w14:paraId="4ABD8265" w14:textId="77777777" w:rsidR="0048594C" w:rsidRDefault="00A45569" w:rsidP="00407EEF">
      <w:pPr>
        <w:widowControl w:val="0"/>
        <w:numPr>
          <w:ilvl w:val="12"/>
          <w:numId w:val="0"/>
        </w:numPr>
        <w:tabs>
          <w:tab w:val="clear" w:pos="567"/>
        </w:tabs>
        <w:suppressAutoHyphens w:val="0"/>
        <w:ind w:right="-2"/>
        <w:rPr>
          <w:i/>
          <w:noProof w:val="0"/>
          <w:lang w:val="lt-LT"/>
        </w:rPr>
      </w:pPr>
      <w:r w:rsidRPr="00D17C9F">
        <w:rPr>
          <w:i/>
          <w:noProof w:val="0"/>
          <w:lang w:val="lt-LT"/>
        </w:rPr>
        <w:t>Etninė kilmė</w:t>
      </w:r>
    </w:p>
    <w:p w14:paraId="63403208" w14:textId="77777777" w:rsidR="00E5767F" w:rsidRPr="00D17C9F" w:rsidRDefault="009559CD" w:rsidP="00407EEF">
      <w:pPr>
        <w:widowControl w:val="0"/>
        <w:numPr>
          <w:ilvl w:val="12"/>
          <w:numId w:val="0"/>
        </w:numPr>
        <w:tabs>
          <w:tab w:val="clear" w:pos="567"/>
        </w:tabs>
        <w:suppressAutoHyphens w:val="0"/>
        <w:ind w:right="-2"/>
        <w:rPr>
          <w:noProof w:val="0"/>
          <w:lang w:val="lt-LT"/>
        </w:rPr>
      </w:pPr>
      <w:r>
        <w:rPr>
          <w:noProof w:val="0"/>
          <w:lang w:val="lt-LT"/>
        </w:rPr>
        <w:t>R</w:t>
      </w:r>
      <w:r w:rsidR="00A45569" w:rsidRPr="00D17C9F">
        <w:rPr>
          <w:noProof w:val="0"/>
          <w:lang w:val="lt-LT"/>
        </w:rPr>
        <w:t>emiantis balt</w:t>
      </w:r>
      <w:r w:rsidR="0049250C" w:rsidRPr="00D17C9F">
        <w:rPr>
          <w:noProof w:val="0"/>
          <w:lang w:val="lt-LT"/>
        </w:rPr>
        <w:t>aodžių</w:t>
      </w:r>
      <w:r w:rsidR="00A45569" w:rsidRPr="00D17C9F">
        <w:rPr>
          <w:noProof w:val="0"/>
          <w:lang w:val="lt-LT"/>
        </w:rPr>
        <w:t>, juod</w:t>
      </w:r>
      <w:r w:rsidR="0049250C" w:rsidRPr="00D17C9F">
        <w:rPr>
          <w:noProof w:val="0"/>
          <w:lang w:val="lt-LT"/>
        </w:rPr>
        <w:t>aodžių</w:t>
      </w:r>
      <w:r w:rsidR="00A45569" w:rsidRPr="00D17C9F">
        <w:rPr>
          <w:noProof w:val="0"/>
          <w:lang w:val="lt-LT"/>
        </w:rPr>
        <w:t xml:space="preserve">, azijiečių ir Lotynų Amerikos kilmės pacientų grupių populiacijos farmakokinetikos duomenų analizės rezultatais, etninė kilmė </w:t>
      </w:r>
      <w:r w:rsidR="009D4E7B" w:rsidRPr="00D17C9F">
        <w:rPr>
          <w:noProof w:val="0"/>
          <w:lang w:val="lt-LT"/>
        </w:rPr>
        <w:t>liragliutid</w:t>
      </w:r>
      <w:r w:rsidR="00A45569" w:rsidRPr="00D17C9F">
        <w:rPr>
          <w:noProof w:val="0"/>
          <w:lang w:val="lt-LT"/>
        </w:rPr>
        <w:t>o farmakokinetikai kliniškai reikšmingo poveikio neturėjo.</w:t>
      </w:r>
    </w:p>
    <w:p w14:paraId="30CC58D7" w14:textId="77777777" w:rsidR="00901EDC" w:rsidRPr="00D17C9F" w:rsidRDefault="00901EDC" w:rsidP="00407EEF">
      <w:pPr>
        <w:widowControl w:val="0"/>
        <w:numPr>
          <w:ilvl w:val="12"/>
          <w:numId w:val="0"/>
        </w:numPr>
        <w:tabs>
          <w:tab w:val="clear" w:pos="567"/>
        </w:tabs>
        <w:suppressAutoHyphens w:val="0"/>
        <w:ind w:right="-2"/>
        <w:rPr>
          <w:iCs/>
          <w:noProof w:val="0"/>
          <w:lang w:val="lt-LT"/>
        </w:rPr>
      </w:pPr>
    </w:p>
    <w:p w14:paraId="2A78F438" w14:textId="77777777" w:rsidR="0048594C" w:rsidRDefault="00A45569" w:rsidP="00407EEF">
      <w:pPr>
        <w:widowControl w:val="0"/>
        <w:numPr>
          <w:ilvl w:val="12"/>
          <w:numId w:val="0"/>
        </w:numPr>
        <w:tabs>
          <w:tab w:val="clear" w:pos="567"/>
        </w:tabs>
        <w:suppressAutoHyphens w:val="0"/>
        <w:ind w:right="-2"/>
        <w:rPr>
          <w:i/>
          <w:noProof w:val="0"/>
          <w:lang w:val="lt-LT"/>
        </w:rPr>
      </w:pPr>
      <w:r w:rsidRPr="00D17C9F">
        <w:rPr>
          <w:i/>
          <w:noProof w:val="0"/>
          <w:lang w:val="lt-LT"/>
        </w:rPr>
        <w:t>Nutukimas</w:t>
      </w:r>
    </w:p>
    <w:p w14:paraId="7D3DC016" w14:textId="77777777" w:rsidR="00E5767F" w:rsidRPr="00D17C9F" w:rsidRDefault="0049250C" w:rsidP="00407EEF">
      <w:pPr>
        <w:widowControl w:val="0"/>
        <w:numPr>
          <w:ilvl w:val="12"/>
          <w:numId w:val="0"/>
        </w:numPr>
        <w:tabs>
          <w:tab w:val="clear" w:pos="567"/>
        </w:tabs>
        <w:suppressAutoHyphens w:val="0"/>
        <w:ind w:right="-2"/>
        <w:rPr>
          <w:iCs/>
          <w:noProof w:val="0"/>
          <w:lang w:val="lt-LT"/>
        </w:rPr>
      </w:pPr>
      <w:r w:rsidRPr="00D17C9F">
        <w:rPr>
          <w:noProof w:val="0"/>
          <w:lang w:val="lt-LT"/>
        </w:rPr>
        <w:t>R</w:t>
      </w:r>
      <w:r w:rsidR="00A45569" w:rsidRPr="00D17C9F">
        <w:rPr>
          <w:noProof w:val="0"/>
          <w:lang w:val="lt-LT"/>
        </w:rPr>
        <w:t xml:space="preserve">emiantis populiacijos farmakokinetikos analize, kūno masės indeksas (KMI) reikšmingo poveikio </w:t>
      </w:r>
      <w:r w:rsidR="009D4E7B" w:rsidRPr="00D17C9F">
        <w:rPr>
          <w:noProof w:val="0"/>
          <w:lang w:val="lt-LT"/>
        </w:rPr>
        <w:t>liragliutid</w:t>
      </w:r>
      <w:r w:rsidR="00A45569" w:rsidRPr="00D17C9F">
        <w:rPr>
          <w:noProof w:val="0"/>
          <w:lang w:val="lt-LT"/>
        </w:rPr>
        <w:t>o farmakokinetikai neturi.</w:t>
      </w:r>
    </w:p>
    <w:p w14:paraId="44FF1197" w14:textId="77777777" w:rsidR="00E5767F" w:rsidRPr="00D17C9F" w:rsidRDefault="00E5767F" w:rsidP="00407EEF">
      <w:pPr>
        <w:widowControl w:val="0"/>
        <w:numPr>
          <w:ilvl w:val="12"/>
          <w:numId w:val="0"/>
        </w:numPr>
        <w:suppressAutoHyphens w:val="0"/>
        <w:ind w:right="-2"/>
        <w:rPr>
          <w:iCs/>
          <w:noProof w:val="0"/>
          <w:lang w:val="lt-LT"/>
        </w:rPr>
      </w:pPr>
    </w:p>
    <w:p w14:paraId="0852A29A" w14:textId="77777777" w:rsidR="0048594C" w:rsidRDefault="00A45569" w:rsidP="00407EEF">
      <w:pPr>
        <w:widowControl w:val="0"/>
        <w:numPr>
          <w:ilvl w:val="12"/>
          <w:numId w:val="0"/>
        </w:numPr>
        <w:tabs>
          <w:tab w:val="clear" w:pos="567"/>
        </w:tabs>
        <w:suppressAutoHyphens w:val="0"/>
        <w:ind w:right="-2"/>
        <w:rPr>
          <w:i/>
          <w:noProof w:val="0"/>
          <w:lang w:val="lt-LT"/>
        </w:rPr>
      </w:pPr>
      <w:r w:rsidRPr="00D17C9F">
        <w:rPr>
          <w:i/>
          <w:noProof w:val="0"/>
          <w:lang w:val="lt-LT"/>
        </w:rPr>
        <w:t xml:space="preserve">Kepenų </w:t>
      </w:r>
      <w:r w:rsidR="004F59B0" w:rsidRPr="00D17C9F">
        <w:rPr>
          <w:i/>
          <w:noProof w:val="0"/>
          <w:lang w:val="lt-LT"/>
        </w:rPr>
        <w:t>funkcijos sutrikimas</w:t>
      </w:r>
    </w:p>
    <w:p w14:paraId="6534B221" w14:textId="77777777" w:rsidR="00824843" w:rsidRPr="00D17C9F" w:rsidRDefault="0049250C" w:rsidP="00407EEF">
      <w:pPr>
        <w:widowControl w:val="0"/>
        <w:numPr>
          <w:ilvl w:val="12"/>
          <w:numId w:val="0"/>
        </w:numPr>
        <w:tabs>
          <w:tab w:val="clear" w:pos="567"/>
        </w:tabs>
        <w:suppressAutoHyphens w:val="0"/>
        <w:ind w:right="-2"/>
        <w:rPr>
          <w:iCs/>
          <w:noProof w:val="0"/>
          <w:lang w:val="lt-LT"/>
        </w:rPr>
      </w:pPr>
      <w:r w:rsidRPr="00D17C9F">
        <w:rPr>
          <w:noProof w:val="0"/>
          <w:lang w:val="lt-LT"/>
        </w:rPr>
        <w:t>P</w:t>
      </w:r>
      <w:r w:rsidR="008833F5" w:rsidRPr="00D17C9F">
        <w:rPr>
          <w:noProof w:val="0"/>
          <w:lang w:val="lt-LT"/>
        </w:rPr>
        <w:t xml:space="preserve">acientams, </w:t>
      </w:r>
      <w:r w:rsidR="004F59B0" w:rsidRPr="00D17C9F">
        <w:rPr>
          <w:noProof w:val="0"/>
          <w:lang w:val="lt-LT"/>
        </w:rPr>
        <w:t xml:space="preserve">kuriems buvo </w:t>
      </w:r>
      <w:r w:rsidR="008833F5" w:rsidRPr="00D17C9F">
        <w:rPr>
          <w:noProof w:val="0"/>
          <w:lang w:val="lt-LT"/>
        </w:rPr>
        <w:t xml:space="preserve">įvairaus </w:t>
      </w:r>
      <w:r w:rsidR="00DE63CA" w:rsidRPr="00D17C9F">
        <w:rPr>
          <w:noProof w:val="0"/>
          <w:lang w:val="lt-LT"/>
        </w:rPr>
        <w:t xml:space="preserve">sunkumo </w:t>
      </w:r>
      <w:r w:rsidR="008833F5" w:rsidRPr="00D17C9F">
        <w:rPr>
          <w:noProof w:val="0"/>
          <w:lang w:val="lt-LT"/>
        </w:rPr>
        <w:t xml:space="preserve">kepenų </w:t>
      </w:r>
      <w:r w:rsidR="004F59B0" w:rsidRPr="00D17C9F">
        <w:rPr>
          <w:noProof w:val="0"/>
          <w:lang w:val="lt-LT"/>
        </w:rPr>
        <w:t>funkcijos sutrikimas</w:t>
      </w:r>
      <w:r w:rsidR="008833F5" w:rsidRPr="00D17C9F">
        <w:rPr>
          <w:noProof w:val="0"/>
          <w:lang w:val="lt-LT"/>
        </w:rPr>
        <w:t xml:space="preserve">, vienos dozės tyrimo metu buvo įvertinta </w:t>
      </w:r>
      <w:r w:rsidR="009D4E7B" w:rsidRPr="00D17C9F">
        <w:rPr>
          <w:noProof w:val="0"/>
          <w:lang w:val="lt-LT"/>
        </w:rPr>
        <w:t>liragliutid</w:t>
      </w:r>
      <w:r w:rsidR="008833F5" w:rsidRPr="00D17C9F">
        <w:rPr>
          <w:noProof w:val="0"/>
          <w:lang w:val="lt-LT"/>
        </w:rPr>
        <w:t>o farmakokinetika.</w:t>
      </w:r>
      <w:r w:rsidR="00824843" w:rsidRPr="00D17C9F">
        <w:rPr>
          <w:iCs/>
          <w:noProof w:val="0"/>
          <w:lang w:val="lt-LT"/>
        </w:rPr>
        <w:t xml:space="preserve"> </w:t>
      </w:r>
      <w:r w:rsidR="004F59B0" w:rsidRPr="00D17C9F">
        <w:rPr>
          <w:noProof w:val="0"/>
          <w:lang w:val="lt-LT"/>
        </w:rPr>
        <w:t>P</w:t>
      </w:r>
      <w:r w:rsidR="0016081B" w:rsidRPr="00D17C9F">
        <w:rPr>
          <w:noProof w:val="0"/>
          <w:lang w:val="lt-LT"/>
        </w:rPr>
        <w:t xml:space="preserve">acientams, </w:t>
      </w:r>
      <w:r w:rsidR="00DE63CA" w:rsidRPr="00D17C9F">
        <w:rPr>
          <w:noProof w:val="0"/>
          <w:lang w:val="lt-LT"/>
        </w:rPr>
        <w:t>kurių kepenų funkcija sutrikusi</w:t>
      </w:r>
      <w:r w:rsidR="004F59B0" w:rsidRPr="00D17C9F">
        <w:rPr>
          <w:noProof w:val="0"/>
          <w:lang w:val="lt-LT"/>
        </w:rPr>
        <w:t xml:space="preserve"> </w:t>
      </w:r>
      <w:r w:rsidR="0016081B" w:rsidRPr="00D17C9F">
        <w:rPr>
          <w:noProof w:val="0"/>
          <w:lang w:val="lt-LT"/>
        </w:rPr>
        <w:t>lengv</w:t>
      </w:r>
      <w:r w:rsidR="004F59B0" w:rsidRPr="00D17C9F">
        <w:rPr>
          <w:noProof w:val="0"/>
          <w:lang w:val="lt-LT"/>
        </w:rPr>
        <w:t>a</w:t>
      </w:r>
      <w:r w:rsidR="00DE63CA" w:rsidRPr="00D17C9F">
        <w:rPr>
          <w:noProof w:val="0"/>
          <w:lang w:val="lt-LT"/>
        </w:rPr>
        <w:t>i</w:t>
      </w:r>
      <w:r w:rsidR="0016081B" w:rsidRPr="00D17C9F">
        <w:rPr>
          <w:noProof w:val="0"/>
          <w:lang w:val="lt-LT"/>
        </w:rPr>
        <w:t xml:space="preserve"> ir vidutini</w:t>
      </w:r>
      <w:r w:rsidR="00DE63CA" w:rsidRPr="00D17C9F">
        <w:rPr>
          <w:noProof w:val="0"/>
          <w:lang w:val="lt-LT"/>
        </w:rPr>
        <w:t>škai</w:t>
      </w:r>
      <w:r w:rsidR="0016081B" w:rsidRPr="00D17C9F">
        <w:rPr>
          <w:noProof w:val="0"/>
          <w:lang w:val="lt-LT"/>
        </w:rPr>
        <w:t xml:space="preserve">, </w:t>
      </w:r>
      <w:r w:rsidR="009D4E7B" w:rsidRPr="00D17C9F">
        <w:rPr>
          <w:noProof w:val="0"/>
          <w:lang w:val="lt-LT"/>
        </w:rPr>
        <w:t>liragliutid</w:t>
      </w:r>
      <w:r w:rsidR="004F59B0" w:rsidRPr="00D17C9F">
        <w:rPr>
          <w:noProof w:val="0"/>
          <w:lang w:val="lt-LT"/>
        </w:rPr>
        <w:t xml:space="preserve">o ekspozicija </w:t>
      </w:r>
      <w:r w:rsidR="0016081B" w:rsidRPr="00D17C9F">
        <w:rPr>
          <w:noProof w:val="0"/>
          <w:lang w:val="lt-LT"/>
        </w:rPr>
        <w:t>sumažėjo 13–23</w:t>
      </w:r>
      <w:r w:rsidR="002A0A9D">
        <w:rPr>
          <w:noProof w:val="0"/>
          <w:lang w:val="lt-LT"/>
        </w:rPr>
        <w:t> </w:t>
      </w:r>
      <w:r w:rsidR="0016081B" w:rsidRPr="00D17C9F">
        <w:rPr>
          <w:noProof w:val="0"/>
          <w:lang w:val="lt-LT"/>
        </w:rPr>
        <w:t>%, lyginant su sveikais tiriamaisiais.</w:t>
      </w:r>
    </w:p>
    <w:p w14:paraId="31A28111" w14:textId="77777777" w:rsidR="009213C7" w:rsidRPr="00D17C9F" w:rsidRDefault="00826F99" w:rsidP="00407EEF">
      <w:pPr>
        <w:widowControl w:val="0"/>
        <w:numPr>
          <w:ilvl w:val="12"/>
          <w:numId w:val="0"/>
        </w:numPr>
        <w:suppressAutoHyphens w:val="0"/>
        <w:ind w:right="-2"/>
        <w:rPr>
          <w:iCs/>
          <w:noProof w:val="0"/>
          <w:lang w:val="lt-LT"/>
        </w:rPr>
      </w:pPr>
      <w:r w:rsidRPr="00D17C9F">
        <w:rPr>
          <w:noProof w:val="0"/>
          <w:lang w:val="lt-LT"/>
        </w:rPr>
        <w:t xml:space="preserve">Pacientams, </w:t>
      </w:r>
      <w:r w:rsidR="004F59B0" w:rsidRPr="00D17C9F">
        <w:rPr>
          <w:noProof w:val="0"/>
          <w:lang w:val="lt-LT"/>
        </w:rPr>
        <w:t xml:space="preserve">kurių </w:t>
      </w:r>
      <w:r w:rsidRPr="00D17C9F">
        <w:rPr>
          <w:noProof w:val="0"/>
          <w:lang w:val="lt-LT"/>
        </w:rPr>
        <w:t xml:space="preserve">kepenų </w:t>
      </w:r>
      <w:r w:rsidR="004F59B0" w:rsidRPr="00D17C9F">
        <w:rPr>
          <w:noProof w:val="0"/>
          <w:lang w:val="lt-LT"/>
        </w:rPr>
        <w:t xml:space="preserve">funkcija buvo sunkiai sutrikusi </w:t>
      </w:r>
      <w:r w:rsidRPr="00D17C9F">
        <w:rPr>
          <w:noProof w:val="0"/>
          <w:lang w:val="lt-LT"/>
        </w:rPr>
        <w:t xml:space="preserve">(daugiau nei 9 balai pagal </w:t>
      </w:r>
      <w:r w:rsidRPr="00D17C9F">
        <w:rPr>
          <w:i/>
          <w:noProof w:val="0"/>
          <w:lang w:val="lt-LT"/>
        </w:rPr>
        <w:t>Child Pugh</w:t>
      </w:r>
      <w:r w:rsidRPr="00D17C9F">
        <w:rPr>
          <w:noProof w:val="0"/>
          <w:lang w:val="lt-LT"/>
        </w:rPr>
        <w:t xml:space="preserve">), </w:t>
      </w:r>
      <w:r w:rsidR="009D4E7B" w:rsidRPr="00D17C9F">
        <w:rPr>
          <w:noProof w:val="0"/>
          <w:lang w:val="lt-LT"/>
        </w:rPr>
        <w:t>liragliutid</w:t>
      </w:r>
      <w:r w:rsidR="004F59B0" w:rsidRPr="00D17C9F">
        <w:rPr>
          <w:noProof w:val="0"/>
          <w:lang w:val="lt-LT"/>
        </w:rPr>
        <w:t xml:space="preserve">o ekspozicija </w:t>
      </w:r>
      <w:r w:rsidRPr="00D17C9F">
        <w:rPr>
          <w:noProof w:val="0"/>
          <w:lang w:val="lt-LT"/>
        </w:rPr>
        <w:t>buvo reikšmingai mažesn</w:t>
      </w:r>
      <w:r w:rsidR="004F59B0" w:rsidRPr="00D17C9F">
        <w:rPr>
          <w:noProof w:val="0"/>
          <w:lang w:val="lt-LT"/>
        </w:rPr>
        <w:t>ė</w:t>
      </w:r>
      <w:r w:rsidRPr="00D17C9F">
        <w:rPr>
          <w:noProof w:val="0"/>
          <w:lang w:val="lt-LT"/>
        </w:rPr>
        <w:t xml:space="preserve"> (44</w:t>
      </w:r>
      <w:r w:rsidR="002A0A9D">
        <w:rPr>
          <w:noProof w:val="0"/>
          <w:lang w:val="lt-LT"/>
        </w:rPr>
        <w:t> </w:t>
      </w:r>
      <w:r w:rsidR="008147B4" w:rsidRPr="00D17C9F">
        <w:rPr>
          <w:noProof w:val="0"/>
          <w:lang w:val="lt-LT"/>
        </w:rPr>
        <w:t>%</w:t>
      </w:r>
      <w:r w:rsidRPr="00D17C9F">
        <w:rPr>
          <w:noProof w:val="0"/>
          <w:lang w:val="lt-LT"/>
        </w:rPr>
        <w:t>).</w:t>
      </w:r>
    </w:p>
    <w:p w14:paraId="423E444A" w14:textId="77777777" w:rsidR="00824843" w:rsidRPr="00D17C9F" w:rsidRDefault="00824843" w:rsidP="00407EEF">
      <w:pPr>
        <w:widowControl w:val="0"/>
        <w:numPr>
          <w:ilvl w:val="12"/>
          <w:numId w:val="0"/>
        </w:numPr>
        <w:suppressAutoHyphens w:val="0"/>
        <w:ind w:right="-2"/>
        <w:rPr>
          <w:iCs/>
          <w:noProof w:val="0"/>
          <w:lang w:val="lt-LT"/>
        </w:rPr>
      </w:pPr>
    </w:p>
    <w:p w14:paraId="69CE9FED" w14:textId="77777777" w:rsidR="0048594C" w:rsidRDefault="008833F5" w:rsidP="00372BD7">
      <w:pPr>
        <w:rPr>
          <w:i/>
          <w:noProof w:val="0"/>
          <w:lang w:val="lt-LT"/>
        </w:rPr>
      </w:pPr>
      <w:r w:rsidRPr="00D17C9F">
        <w:rPr>
          <w:i/>
          <w:noProof w:val="0"/>
          <w:lang w:val="lt-LT"/>
        </w:rPr>
        <w:t xml:space="preserve">Inkstų </w:t>
      </w:r>
      <w:r w:rsidR="004F59B0" w:rsidRPr="00D17C9F">
        <w:rPr>
          <w:i/>
          <w:noProof w:val="0"/>
          <w:lang w:val="lt-LT"/>
        </w:rPr>
        <w:t>funkcijos sutrikimas</w:t>
      </w:r>
    </w:p>
    <w:p w14:paraId="36DA2728" w14:textId="77777777" w:rsidR="00EC717F" w:rsidRDefault="009D4E7B" w:rsidP="00372BD7">
      <w:pPr>
        <w:rPr>
          <w:noProof w:val="0"/>
          <w:lang w:val="lt-LT"/>
        </w:rPr>
      </w:pPr>
      <w:r w:rsidRPr="00D17C9F">
        <w:rPr>
          <w:noProof w:val="0"/>
          <w:lang w:val="lt-LT"/>
        </w:rPr>
        <w:t>Liragliutid</w:t>
      </w:r>
      <w:r w:rsidR="008833F5" w:rsidRPr="00D17C9F">
        <w:rPr>
          <w:noProof w:val="0"/>
          <w:lang w:val="lt-LT"/>
        </w:rPr>
        <w:t xml:space="preserve">o </w:t>
      </w:r>
      <w:r w:rsidR="004F59B0" w:rsidRPr="00D17C9F">
        <w:rPr>
          <w:noProof w:val="0"/>
          <w:lang w:val="lt-LT"/>
        </w:rPr>
        <w:t xml:space="preserve">ekspozicija buvo mažesnė </w:t>
      </w:r>
      <w:r w:rsidR="008833F5" w:rsidRPr="00D17C9F">
        <w:rPr>
          <w:noProof w:val="0"/>
          <w:lang w:val="lt-LT"/>
        </w:rPr>
        <w:t xml:space="preserve">pacientams, </w:t>
      </w:r>
      <w:r w:rsidR="004F59B0" w:rsidRPr="00D17C9F">
        <w:rPr>
          <w:noProof w:val="0"/>
          <w:lang w:val="lt-LT"/>
        </w:rPr>
        <w:t xml:space="preserve">kurių </w:t>
      </w:r>
      <w:r w:rsidR="008833F5" w:rsidRPr="00D17C9F">
        <w:rPr>
          <w:noProof w:val="0"/>
          <w:lang w:val="lt-LT"/>
        </w:rPr>
        <w:t xml:space="preserve">inkstų </w:t>
      </w:r>
      <w:r w:rsidR="004F59B0" w:rsidRPr="00D17C9F">
        <w:rPr>
          <w:noProof w:val="0"/>
          <w:lang w:val="lt-LT"/>
        </w:rPr>
        <w:t>funkcija sutrikusi</w:t>
      </w:r>
      <w:r w:rsidR="008833F5" w:rsidRPr="00D17C9F">
        <w:rPr>
          <w:noProof w:val="0"/>
          <w:lang w:val="lt-LT"/>
        </w:rPr>
        <w:t>, lyginant su asmenimis, kurių inkstų funkcija normali.</w:t>
      </w:r>
      <w:r w:rsidR="00824843" w:rsidRPr="00D17C9F">
        <w:rPr>
          <w:iCs/>
          <w:noProof w:val="0"/>
          <w:lang w:val="lt-LT"/>
        </w:rPr>
        <w:t xml:space="preserve"> </w:t>
      </w:r>
      <w:r w:rsidR="00DE63CA" w:rsidRPr="00D17C9F">
        <w:rPr>
          <w:noProof w:val="0"/>
          <w:lang w:val="lt-LT"/>
        </w:rPr>
        <w:t>P</w:t>
      </w:r>
      <w:r w:rsidR="008833F5" w:rsidRPr="00D17C9F">
        <w:rPr>
          <w:noProof w:val="0"/>
          <w:lang w:val="lt-LT"/>
        </w:rPr>
        <w:t xml:space="preserve">acientams, </w:t>
      </w:r>
      <w:r w:rsidR="00DE63CA" w:rsidRPr="00D17C9F">
        <w:rPr>
          <w:noProof w:val="0"/>
          <w:lang w:val="lt-LT"/>
        </w:rPr>
        <w:t xml:space="preserve">kurių inkstų funkcija buvo sutrikusi </w:t>
      </w:r>
      <w:r w:rsidR="008833F5" w:rsidRPr="00D17C9F">
        <w:rPr>
          <w:noProof w:val="0"/>
          <w:lang w:val="lt-LT"/>
        </w:rPr>
        <w:t>lengv</w:t>
      </w:r>
      <w:r w:rsidR="00DE63CA" w:rsidRPr="00D17C9F">
        <w:rPr>
          <w:noProof w:val="0"/>
          <w:lang w:val="lt-LT"/>
        </w:rPr>
        <w:t>ai</w:t>
      </w:r>
      <w:r w:rsidR="008833F5" w:rsidRPr="00D17C9F">
        <w:rPr>
          <w:noProof w:val="0"/>
          <w:lang w:val="lt-LT"/>
        </w:rPr>
        <w:t xml:space="preserve"> (kreatinino klirensas, KK 50–80 ml/min), vidutini</w:t>
      </w:r>
      <w:r w:rsidR="00DE63CA" w:rsidRPr="00D17C9F">
        <w:rPr>
          <w:noProof w:val="0"/>
          <w:lang w:val="lt-LT"/>
        </w:rPr>
        <w:t>škai</w:t>
      </w:r>
      <w:r w:rsidR="008833F5" w:rsidRPr="00D17C9F">
        <w:rPr>
          <w:noProof w:val="0"/>
          <w:lang w:val="lt-LT"/>
        </w:rPr>
        <w:t xml:space="preserve"> (KK 30–50 ml/min)</w:t>
      </w:r>
      <w:r w:rsidR="00901EDC" w:rsidRPr="00D17C9F">
        <w:rPr>
          <w:noProof w:val="0"/>
          <w:lang w:val="lt-LT"/>
        </w:rPr>
        <w:t>,</w:t>
      </w:r>
      <w:r w:rsidR="008833F5" w:rsidRPr="00D17C9F">
        <w:rPr>
          <w:noProof w:val="0"/>
          <w:lang w:val="lt-LT"/>
        </w:rPr>
        <w:t xml:space="preserve"> sunk</w:t>
      </w:r>
      <w:r w:rsidR="00DE63CA" w:rsidRPr="00D17C9F">
        <w:rPr>
          <w:noProof w:val="0"/>
          <w:lang w:val="lt-LT"/>
        </w:rPr>
        <w:t>iai</w:t>
      </w:r>
      <w:r w:rsidR="008833F5" w:rsidRPr="00D17C9F">
        <w:rPr>
          <w:noProof w:val="0"/>
          <w:lang w:val="lt-LT"/>
        </w:rPr>
        <w:t xml:space="preserve"> (KK &lt; 30 ml/min)</w:t>
      </w:r>
      <w:r w:rsidR="00DE63CA" w:rsidRPr="00D17C9F">
        <w:rPr>
          <w:noProof w:val="0"/>
          <w:lang w:val="lt-LT"/>
        </w:rPr>
        <w:t>,</w:t>
      </w:r>
      <w:r w:rsidR="008833F5" w:rsidRPr="00D17C9F">
        <w:rPr>
          <w:noProof w:val="0"/>
          <w:lang w:val="lt-LT"/>
        </w:rPr>
        <w:t xml:space="preserve"> ir </w:t>
      </w:r>
      <w:r w:rsidR="00DE63CA" w:rsidRPr="00D17C9F">
        <w:rPr>
          <w:noProof w:val="0"/>
          <w:lang w:val="lt-LT"/>
        </w:rPr>
        <w:t xml:space="preserve">sergantiems </w:t>
      </w:r>
      <w:r w:rsidR="008833F5" w:rsidRPr="00D17C9F">
        <w:rPr>
          <w:noProof w:val="0"/>
          <w:lang w:val="lt-LT"/>
        </w:rPr>
        <w:t xml:space="preserve">galutine inkstų ligos stadija, kuriai reikalinga dializė, </w:t>
      </w:r>
      <w:r w:rsidRPr="00D17C9F">
        <w:rPr>
          <w:noProof w:val="0"/>
          <w:lang w:val="lt-LT"/>
        </w:rPr>
        <w:t>liragliutid</w:t>
      </w:r>
      <w:r w:rsidR="00DE63CA" w:rsidRPr="00D17C9F">
        <w:rPr>
          <w:noProof w:val="0"/>
          <w:lang w:val="lt-LT"/>
        </w:rPr>
        <w:t xml:space="preserve">o ekspozicija </w:t>
      </w:r>
      <w:r w:rsidR="008833F5" w:rsidRPr="00D17C9F">
        <w:rPr>
          <w:noProof w:val="0"/>
          <w:lang w:val="lt-LT"/>
        </w:rPr>
        <w:t>sumažėjo atitinkamai 33</w:t>
      </w:r>
      <w:r w:rsidR="002A0A9D">
        <w:rPr>
          <w:noProof w:val="0"/>
          <w:lang w:val="lt-LT"/>
        </w:rPr>
        <w:t> </w:t>
      </w:r>
      <w:r w:rsidR="008833F5" w:rsidRPr="00D17C9F">
        <w:rPr>
          <w:noProof w:val="0"/>
          <w:lang w:val="lt-LT"/>
        </w:rPr>
        <w:t>%, 14</w:t>
      </w:r>
      <w:r w:rsidR="002A0A9D">
        <w:rPr>
          <w:noProof w:val="0"/>
          <w:lang w:val="lt-LT"/>
        </w:rPr>
        <w:t> </w:t>
      </w:r>
      <w:r w:rsidR="008833F5" w:rsidRPr="00D17C9F">
        <w:rPr>
          <w:noProof w:val="0"/>
          <w:lang w:val="lt-LT"/>
        </w:rPr>
        <w:t>%, 27</w:t>
      </w:r>
      <w:r w:rsidR="002A0A9D">
        <w:rPr>
          <w:noProof w:val="0"/>
          <w:lang w:val="lt-LT"/>
        </w:rPr>
        <w:t> </w:t>
      </w:r>
      <w:r w:rsidR="008833F5" w:rsidRPr="00D17C9F">
        <w:rPr>
          <w:noProof w:val="0"/>
          <w:lang w:val="lt-LT"/>
        </w:rPr>
        <w:t>% ir 2</w:t>
      </w:r>
      <w:r w:rsidR="00D50568">
        <w:rPr>
          <w:noProof w:val="0"/>
          <w:lang w:val="lt-LT"/>
        </w:rPr>
        <w:t>6</w:t>
      </w:r>
      <w:r w:rsidR="002A0A9D">
        <w:rPr>
          <w:noProof w:val="0"/>
          <w:lang w:val="lt-LT"/>
        </w:rPr>
        <w:t> </w:t>
      </w:r>
      <w:r w:rsidR="008833F5" w:rsidRPr="00D17C9F">
        <w:rPr>
          <w:noProof w:val="0"/>
          <w:lang w:val="lt-LT"/>
        </w:rPr>
        <w:t>%.</w:t>
      </w:r>
    </w:p>
    <w:p w14:paraId="6A1CFE20" w14:textId="77777777" w:rsidR="001449BD" w:rsidRPr="00D17C9F" w:rsidRDefault="001449BD" w:rsidP="001449BD">
      <w:pPr>
        <w:rPr>
          <w:lang w:val="lt-LT"/>
        </w:rPr>
      </w:pPr>
      <w:r w:rsidRPr="003D0910">
        <w:rPr>
          <w:lang w:val="lt-LT"/>
        </w:rPr>
        <w:t>Panašiai</w:t>
      </w:r>
      <w:r w:rsidR="003D0910" w:rsidRPr="00FD635A">
        <w:rPr>
          <w:lang w:val="lt-LT"/>
        </w:rPr>
        <w:t xml:space="preserve">, </w:t>
      </w:r>
      <w:r w:rsidRPr="003D0910">
        <w:rPr>
          <w:lang w:val="lt-LT"/>
        </w:rPr>
        <w:t>26</w:t>
      </w:r>
      <w:r w:rsidR="00FC7062">
        <w:rPr>
          <w:lang w:val="lt-LT"/>
        </w:rPr>
        <w:t> </w:t>
      </w:r>
      <w:r w:rsidRPr="003D0910">
        <w:rPr>
          <w:lang w:val="lt-LT"/>
        </w:rPr>
        <w:t>savaičių klinikinio tyrimo metu pacienta</w:t>
      </w:r>
      <w:r w:rsidR="00200B73">
        <w:rPr>
          <w:lang w:val="lt-LT"/>
        </w:rPr>
        <w:t>ms</w:t>
      </w:r>
      <w:r w:rsidRPr="003D0910">
        <w:rPr>
          <w:lang w:val="lt-LT"/>
        </w:rPr>
        <w:t xml:space="preserve">, </w:t>
      </w:r>
      <w:r w:rsidR="00200B73">
        <w:rPr>
          <w:lang w:val="lt-LT"/>
        </w:rPr>
        <w:t>kuriems buvo</w:t>
      </w:r>
      <w:r w:rsidR="003D0910" w:rsidRPr="00FD635A">
        <w:rPr>
          <w:lang w:val="lt-LT"/>
        </w:rPr>
        <w:t xml:space="preserve"> II </w:t>
      </w:r>
      <w:r w:rsidRPr="003D0910">
        <w:rPr>
          <w:lang w:val="lt-LT"/>
        </w:rPr>
        <w:t>tipo cukrini</w:t>
      </w:r>
      <w:r w:rsidR="00200B73">
        <w:rPr>
          <w:lang w:val="lt-LT"/>
        </w:rPr>
        <w:t>s</w:t>
      </w:r>
      <w:r w:rsidRPr="003D0910">
        <w:rPr>
          <w:lang w:val="lt-LT"/>
        </w:rPr>
        <w:t xml:space="preserve"> diabet</w:t>
      </w:r>
      <w:r w:rsidR="00200B73">
        <w:rPr>
          <w:lang w:val="lt-LT"/>
        </w:rPr>
        <w:t>as</w:t>
      </w:r>
      <w:r w:rsidRPr="003D0910">
        <w:rPr>
          <w:lang w:val="lt-LT"/>
        </w:rPr>
        <w:t xml:space="preserve"> ir vidutinio sunkumo inkstų funkcijos sutrikim</w:t>
      </w:r>
      <w:r w:rsidR="00200B73">
        <w:rPr>
          <w:lang w:val="lt-LT"/>
        </w:rPr>
        <w:t>as</w:t>
      </w:r>
      <w:r w:rsidRPr="003D0910">
        <w:rPr>
          <w:lang w:val="lt-LT"/>
        </w:rPr>
        <w:t xml:space="preserve"> (kreatinino klirensas 30-</w:t>
      </w:r>
      <w:r w:rsidR="00FC7062" w:rsidRPr="003D0910">
        <w:rPr>
          <w:lang w:val="lt-LT"/>
        </w:rPr>
        <w:t>59</w:t>
      </w:r>
      <w:r w:rsidR="00FC7062">
        <w:rPr>
          <w:lang w:val="lt-LT"/>
        </w:rPr>
        <w:t> </w:t>
      </w:r>
      <w:r w:rsidRPr="003D0910">
        <w:rPr>
          <w:lang w:val="lt-LT"/>
        </w:rPr>
        <w:t>ml/min, ž</w:t>
      </w:r>
      <w:r w:rsidR="00200B73">
        <w:rPr>
          <w:lang w:val="lt-LT"/>
        </w:rPr>
        <w:t>r.</w:t>
      </w:r>
      <w:r w:rsidRPr="003D0910">
        <w:rPr>
          <w:lang w:val="lt-LT"/>
        </w:rPr>
        <w:t xml:space="preserve"> 5.1</w:t>
      </w:r>
      <w:r w:rsidR="00FC7062">
        <w:rPr>
          <w:lang w:val="lt-LT"/>
        </w:rPr>
        <w:t> </w:t>
      </w:r>
      <w:r w:rsidRPr="003D0910">
        <w:rPr>
          <w:lang w:val="lt-LT"/>
        </w:rPr>
        <w:t xml:space="preserve">skyrių) </w:t>
      </w:r>
      <w:r w:rsidR="00200B73">
        <w:rPr>
          <w:lang w:val="lt-LT"/>
        </w:rPr>
        <w:t>liragl</w:t>
      </w:r>
      <w:r w:rsidR="00803494">
        <w:rPr>
          <w:lang w:val="lt-LT"/>
        </w:rPr>
        <w:t>i</w:t>
      </w:r>
      <w:r w:rsidR="00200B73">
        <w:rPr>
          <w:lang w:val="lt-LT"/>
        </w:rPr>
        <w:t>utido ekspozicija buvo</w:t>
      </w:r>
      <w:r w:rsidRPr="003D0910">
        <w:rPr>
          <w:lang w:val="lt-LT"/>
        </w:rPr>
        <w:t xml:space="preserve"> 26</w:t>
      </w:r>
      <w:r w:rsidR="002A0A9D">
        <w:rPr>
          <w:lang w:val="lt-LT"/>
        </w:rPr>
        <w:t> </w:t>
      </w:r>
      <w:r w:rsidRPr="003D0910">
        <w:rPr>
          <w:lang w:val="lt-LT"/>
        </w:rPr>
        <w:t>% mažesn</w:t>
      </w:r>
      <w:r w:rsidR="00200B73">
        <w:rPr>
          <w:lang w:val="lt-LT"/>
        </w:rPr>
        <w:t>ė</w:t>
      </w:r>
      <w:r w:rsidRPr="003D0910">
        <w:rPr>
          <w:lang w:val="lt-LT"/>
        </w:rPr>
        <w:t>, palygin</w:t>
      </w:r>
      <w:r w:rsidR="00B417CF">
        <w:rPr>
          <w:lang w:val="lt-LT"/>
        </w:rPr>
        <w:t>us</w:t>
      </w:r>
      <w:r w:rsidRPr="003D0910">
        <w:rPr>
          <w:lang w:val="lt-LT"/>
        </w:rPr>
        <w:t xml:space="preserve"> su atskir</w:t>
      </w:r>
      <w:r w:rsidR="00200B73">
        <w:rPr>
          <w:lang w:val="lt-LT"/>
        </w:rPr>
        <w:t>o</w:t>
      </w:r>
      <w:r w:rsidRPr="003D0910">
        <w:rPr>
          <w:lang w:val="lt-LT"/>
        </w:rPr>
        <w:t xml:space="preserve"> tyrim</w:t>
      </w:r>
      <w:r w:rsidR="00200B73">
        <w:rPr>
          <w:lang w:val="lt-LT"/>
        </w:rPr>
        <w:t>o, kuriame dalyvavusiems pacientams buvo</w:t>
      </w:r>
      <w:r w:rsidRPr="003D0910">
        <w:rPr>
          <w:lang w:val="lt-LT"/>
        </w:rPr>
        <w:t xml:space="preserve"> </w:t>
      </w:r>
      <w:r w:rsidR="003D0910" w:rsidRPr="00FD635A">
        <w:rPr>
          <w:lang w:val="lt-LT"/>
        </w:rPr>
        <w:t>II</w:t>
      </w:r>
      <w:r w:rsidRPr="003D0910">
        <w:rPr>
          <w:lang w:val="lt-LT"/>
        </w:rPr>
        <w:t xml:space="preserve"> tipo cukrini</w:t>
      </w:r>
      <w:r w:rsidR="00200B73">
        <w:rPr>
          <w:lang w:val="lt-LT"/>
        </w:rPr>
        <w:t>s</w:t>
      </w:r>
      <w:r w:rsidRPr="003D0910">
        <w:rPr>
          <w:lang w:val="lt-LT"/>
        </w:rPr>
        <w:t xml:space="preserve"> diabet</w:t>
      </w:r>
      <w:r w:rsidR="00200B73">
        <w:rPr>
          <w:lang w:val="lt-LT"/>
        </w:rPr>
        <w:t xml:space="preserve">as ir </w:t>
      </w:r>
      <w:r w:rsidRPr="003D0910">
        <w:rPr>
          <w:lang w:val="lt-LT"/>
        </w:rPr>
        <w:t>normali ar</w:t>
      </w:r>
      <w:r w:rsidR="00200B73">
        <w:rPr>
          <w:lang w:val="lt-LT"/>
        </w:rPr>
        <w:t>ba</w:t>
      </w:r>
      <w:r w:rsidRPr="003D0910">
        <w:rPr>
          <w:lang w:val="lt-LT"/>
        </w:rPr>
        <w:t xml:space="preserve"> lengv</w:t>
      </w:r>
      <w:r w:rsidR="00200B73">
        <w:rPr>
          <w:lang w:val="lt-LT"/>
        </w:rPr>
        <w:t xml:space="preserve">ai sutrikusi </w:t>
      </w:r>
      <w:r w:rsidR="00200B73" w:rsidRPr="003D0910">
        <w:rPr>
          <w:lang w:val="lt-LT"/>
        </w:rPr>
        <w:t>inkstų funkcija</w:t>
      </w:r>
      <w:r w:rsidR="003D0910" w:rsidRPr="00FD635A">
        <w:rPr>
          <w:lang w:val="lt-LT"/>
        </w:rPr>
        <w:t>, duomenimis</w:t>
      </w:r>
      <w:r w:rsidRPr="003D0910">
        <w:rPr>
          <w:lang w:val="lt-LT"/>
        </w:rPr>
        <w:t>.</w:t>
      </w:r>
    </w:p>
    <w:p w14:paraId="754DEE3C" w14:textId="77777777" w:rsidR="000A6479" w:rsidRPr="000A6479" w:rsidRDefault="000A6479" w:rsidP="000A6479">
      <w:pPr>
        <w:widowControl w:val="0"/>
        <w:numPr>
          <w:ilvl w:val="12"/>
          <w:numId w:val="0"/>
        </w:numPr>
        <w:suppressAutoHyphens w:val="0"/>
        <w:ind w:right="-2"/>
        <w:rPr>
          <w:iCs/>
          <w:noProof w:val="0"/>
          <w:lang w:val="lt-LT"/>
        </w:rPr>
      </w:pPr>
    </w:p>
    <w:p w14:paraId="49B9611E" w14:textId="77777777" w:rsidR="000A6479" w:rsidRPr="000A6479" w:rsidRDefault="000A6479" w:rsidP="000A6479">
      <w:pPr>
        <w:widowControl w:val="0"/>
        <w:numPr>
          <w:ilvl w:val="12"/>
          <w:numId w:val="0"/>
        </w:numPr>
        <w:suppressAutoHyphens w:val="0"/>
        <w:ind w:right="-2"/>
        <w:rPr>
          <w:i/>
          <w:iCs/>
          <w:noProof w:val="0"/>
          <w:lang w:val="lt-LT"/>
        </w:rPr>
      </w:pPr>
      <w:r w:rsidRPr="000A6479">
        <w:rPr>
          <w:i/>
          <w:iCs/>
          <w:noProof w:val="0"/>
          <w:lang w:val="lt-LT"/>
        </w:rPr>
        <w:t>Vaikų populiacija</w:t>
      </w:r>
    </w:p>
    <w:p w14:paraId="67CF9656" w14:textId="77777777" w:rsidR="000A6479" w:rsidRPr="000A6479" w:rsidRDefault="000A6479" w:rsidP="000A6479">
      <w:pPr>
        <w:widowControl w:val="0"/>
        <w:numPr>
          <w:ilvl w:val="12"/>
          <w:numId w:val="0"/>
        </w:numPr>
        <w:suppressAutoHyphens w:val="0"/>
        <w:ind w:right="-2"/>
        <w:rPr>
          <w:iCs/>
          <w:noProof w:val="0"/>
          <w:lang w:val="lt-LT"/>
        </w:rPr>
      </w:pPr>
      <w:r w:rsidRPr="000A6479">
        <w:rPr>
          <w:iCs/>
          <w:noProof w:val="0"/>
          <w:lang w:val="lt-LT"/>
        </w:rPr>
        <w:t>Farmakokinetinės savybės vertintos10-ies metų ir vyresnių vaikų, sergančių 2 tipo cukriniu diabetu populiacijos klinikiniame tyrime. Nustatytas panašus liragliutido poveikis paaugliams ir vaikams kaip suaugusiųjų populiacijoje.</w:t>
      </w:r>
    </w:p>
    <w:p w14:paraId="21C7444D" w14:textId="77777777" w:rsidR="00824843" w:rsidRPr="00D17C9F" w:rsidRDefault="00824843" w:rsidP="00407EEF">
      <w:pPr>
        <w:widowControl w:val="0"/>
        <w:numPr>
          <w:ilvl w:val="12"/>
          <w:numId w:val="0"/>
        </w:numPr>
        <w:suppressAutoHyphens w:val="0"/>
        <w:ind w:right="-2"/>
        <w:rPr>
          <w:iCs/>
          <w:noProof w:val="0"/>
          <w:lang w:val="lt-LT"/>
        </w:rPr>
      </w:pPr>
    </w:p>
    <w:p w14:paraId="7493F664" w14:textId="77777777" w:rsidR="00EC717F" w:rsidRPr="00D17C9F" w:rsidRDefault="008833F5" w:rsidP="00407EEF">
      <w:pPr>
        <w:widowControl w:val="0"/>
        <w:suppressAutoHyphens w:val="0"/>
        <w:ind w:left="567" w:hanging="567"/>
        <w:rPr>
          <w:noProof w:val="0"/>
          <w:lang w:val="lt-LT"/>
        </w:rPr>
      </w:pPr>
      <w:r w:rsidRPr="00D17C9F">
        <w:rPr>
          <w:b/>
          <w:noProof w:val="0"/>
          <w:lang w:val="lt-LT"/>
        </w:rPr>
        <w:t>5.3</w:t>
      </w:r>
      <w:r w:rsidRPr="00D17C9F">
        <w:rPr>
          <w:b/>
          <w:noProof w:val="0"/>
          <w:lang w:val="lt-LT"/>
        </w:rPr>
        <w:tab/>
        <w:t>Ikiklinikinių saugumo tyrimų duomenys</w:t>
      </w:r>
    </w:p>
    <w:p w14:paraId="6B6051E9" w14:textId="77777777" w:rsidR="00EC717F" w:rsidRPr="00D17C9F" w:rsidRDefault="00EC717F" w:rsidP="00FD635A">
      <w:pPr>
        <w:widowControl w:val="0"/>
        <w:suppressAutoHyphens w:val="0"/>
        <w:ind w:firstLine="567"/>
        <w:rPr>
          <w:noProof w:val="0"/>
          <w:lang w:val="lt-LT"/>
        </w:rPr>
      </w:pPr>
    </w:p>
    <w:p w14:paraId="693353F3" w14:textId="77777777" w:rsidR="003F5F5F" w:rsidRPr="00D17C9F" w:rsidRDefault="008833F5" w:rsidP="00407EEF">
      <w:pPr>
        <w:widowControl w:val="0"/>
        <w:suppressAutoHyphens w:val="0"/>
        <w:rPr>
          <w:noProof w:val="0"/>
          <w:lang w:val="lt-LT"/>
        </w:rPr>
      </w:pPr>
      <w:r w:rsidRPr="00D17C9F">
        <w:rPr>
          <w:noProof w:val="0"/>
          <w:lang w:val="lt-LT"/>
        </w:rPr>
        <w:t xml:space="preserve">Remiantis įprastų farmakologinio saugumo, kartotinių dozių toksiškumo ir genotoksiškumo </w:t>
      </w:r>
      <w:r w:rsidR="00426787" w:rsidRPr="00D17C9F">
        <w:rPr>
          <w:noProof w:val="0"/>
          <w:lang w:val="lt-LT"/>
        </w:rPr>
        <w:t>iki</w:t>
      </w:r>
      <w:r w:rsidRPr="00D17C9F">
        <w:rPr>
          <w:noProof w:val="0"/>
          <w:lang w:val="lt-LT"/>
        </w:rPr>
        <w:t>klinikinių tyrimų duomenimis, specifinio pavojaus žmogui nėra.</w:t>
      </w:r>
    </w:p>
    <w:p w14:paraId="7128784D" w14:textId="77777777" w:rsidR="003F5F5F" w:rsidRPr="00D17C9F" w:rsidRDefault="003F5F5F" w:rsidP="00407EEF">
      <w:pPr>
        <w:widowControl w:val="0"/>
        <w:suppressAutoHyphens w:val="0"/>
        <w:rPr>
          <w:noProof w:val="0"/>
          <w:lang w:val="lt-LT"/>
        </w:rPr>
      </w:pPr>
    </w:p>
    <w:p w14:paraId="389C18CF" w14:textId="77777777" w:rsidR="003F5F5F" w:rsidRPr="00D17C9F" w:rsidRDefault="008833F5" w:rsidP="00407EEF">
      <w:pPr>
        <w:widowControl w:val="0"/>
        <w:tabs>
          <w:tab w:val="clear" w:pos="567"/>
        </w:tabs>
        <w:suppressAutoHyphens w:val="0"/>
        <w:rPr>
          <w:noProof w:val="0"/>
          <w:lang w:val="lt-LT"/>
        </w:rPr>
      </w:pPr>
      <w:r w:rsidRPr="00D17C9F">
        <w:rPr>
          <w:noProof w:val="0"/>
          <w:lang w:val="lt-LT"/>
        </w:rPr>
        <w:t>2</w:t>
      </w:r>
      <w:r w:rsidR="00FC7062">
        <w:rPr>
          <w:noProof w:val="0"/>
          <w:lang w:val="lt-LT"/>
        </w:rPr>
        <w:t> </w:t>
      </w:r>
      <w:r w:rsidRPr="00D17C9F">
        <w:rPr>
          <w:noProof w:val="0"/>
          <w:lang w:val="lt-LT"/>
        </w:rPr>
        <w:t>metų kance</w:t>
      </w:r>
      <w:r w:rsidR="008B7234">
        <w:rPr>
          <w:noProof w:val="0"/>
          <w:lang w:val="lt-LT"/>
        </w:rPr>
        <w:t>rogen</w:t>
      </w:r>
      <w:r w:rsidRPr="00D17C9F">
        <w:rPr>
          <w:noProof w:val="0"/>
          <w:lang w:val="lt-LT"/>
        </w:rPr>
        <w:t>iškumo tyrimų su žiurkėmis ir pelėmis metu buvo nustatyti nemirtini skydliaukės C ląstelių navikai.</w:t>
      </w:r>
      <w:r w:rsidR="002D4D0D" w:rsidRPr="00D17C9F">
        <w:rPr>
          <w:noProof w:val="0"/>
          <w:lang w:val="lt-LT"/>
        </w:rPr>
        <w:t xml:space="preserve"> Tyrimuose su žiurkėmis, nestebėt</w:t>
      </w:r>
      <w:r w:rsidR="00426787" w:rsidRPr="00D17C9F">
        <w:rPr>
          <w:noProof w:val="0"/>
          <w:lang w:val="lt-LT"/>
        </w:rPr>
        <w:t>o</w:t>
      </w:r>
      <w:r w:rsidR="002D4D0D" w:rsidRPr="00D17C9F">
        <w:rPr>
          <w:noProof w:val="0"/>
          <w:lang w:val="lt-LT"/>
        </w:rPr>
        <w:t xml:space="preserve"> nepageidaujam</w:t>
      </w:r>
      <w:r w:rsidR="00426787" w:rsidRPr="00D17C9F">
        <w:rPr>
          <w:noProof w:val="0"/>
          <w:lang w:val="lt-LT"/>
        </w:rPr>
        <w:t>o</w:t>
      </w:r>
      <w:r w:rsidR="002D4D0D" w:rsidRPr="00D17C9F">
        <w:rPr>
          <w:noProof w:val="0"/>
          <w:lang w:val="lt-LT"/>
        </w:rPr>
        <w:t xml:space="preserve"> </w:t>
      </w:r>
      <w:r w:rsidR="00426787" w:rsidRPr="00D17C9F">
        <w:rPr>
          <w:noProof w:val="0"/>
          <w:lang w:val="lt-LT"/>
        </w:rPr>
        <w:t xml:space="preserve">poveikio </w:t>
      </w:r>
      <w:r w:rsidR="002D4D0D" w:rsidRPr="00D17C9F">
        <w:rPr>
          <w:noProof w:val="0"/>
          <w:lang w:val="lt-LT"/>
        </w:rPr>
        <w:t>lygis nebuvo sekamas.</w:t>
      </w:r>
      <w:r w:rsidR="003F5F5F" w:rsidRPr="00D17C9F">
        <w:rPr>
          <w:noProof w:val="0"/>
          <w:lang w:val="lt-LT"/>
        </w:rPr>
        <w:t xml:space="preserve"> </w:t>
      </w:r>
      <w:r w:rsidR="005B0FF9" w:rsidRPr="00D17C9F">
        <w:rPr>
          <w:noProof w:val="0"/>
          <w:lang w:val="lt-LT"/>
        </w:rPr>
        <w:t>Beždžionėms, gydytoms 20 mėnesių, ši</w:t>
      </w:r>
      <w:r w:rsidR="002312DF" w:rsidRPr="00D17C9F">
        <w:rPr>
          <w:noProof w:val="0"/>
          <w:lang w:val="lt-LT"/>
        </w:rPr>
        <w:t>ų</w:t>
      </w:r>
      <w:r w:rsidR="005B0FF9" w:rsidRPr="00D17C9F">
        <w:rPr>
          <w:noProof w:val="0"/>
          <w:lang w:val="lt-LT"/>
        </w:rPr>
        <w:t xml:space="preserve"> navik</w:t>
      </w:r>
      <w:r w:rsidR="002312DF" w:rsidRPr="00D17C9F">
        <w:rPr>
          <w:noProof w:val="0"/>
          <w:lang w:val="lt-LT"/>
        </w:rPr>
        <w:t>ų</w:t>
      </w:r>
      <w:r w:rsidR="005B0FF9" w:rsidRPr="00D17C9F">
        <w:rPr>
          <w:noProof w:val="0"/>
          <w:lang w:val="lt-LT"/>
        </w:rPr>
        <w:t xml:space="preserve"> nenustatyt</w:t>
      </w:r>
      <w:r w:rsidR="002312DF" w:rsidRPr="00D17C9F">
        <w:rPr>
          <w:noProof w:val="0"/>
          <w:lang w:val="lt-LT"/>
        </w:rPr>
        <w:t>a</w:t>
      </w:r>
      <w:r w:rsidR="005B0FF9" w:rsidRPr="00D17C9F">
        <w:rPr>
          <w:noProof w:val="0"/>
          <w:lang w:val="lt-LT"/>
        </w:rPr>
        <w:t>.</w:t>
      </w:r>
      <w:r w:rsidR="003F5F5F" w:rsidRPr="00D17C9F">
        <w:rPr>
          <w:noProof w:val="0"/>
          <w:lang w:val="lt-LT"/>
        </w:rPr>
        <w:t xml:space="preserve"> </w:t>
      </w:r>
      <w:r w:rsidR="000F70B8" w:rsidRPr="00D17C9F">
        <w:rPr>
          <w:noProof w:val="0"/>
          <w:lang w:val="lt-LT"/>
        </w:rPr>
        <w:t>Šie pokyčiai graužikams pasireiškė dėl negenotoksinio, specifinio G</w:t>
      </w:r>
      <w:r w:rsidR="00DA5042">
        <w:rPr>
          <w:noProof w:val="0"/>
          <w:lang w:val="lt-LT"/>
        </w:rPr>
        <w:t>L</w:t>
      </w:r>
      <w:r w:rsidR="000F70B8" w:rsidRPr="00D17C9F">
        <w:rPr>
          <w:noProof w:val="0"/>
          <w:lang w:val="lt-LT"/>
        </w:rPr>
        <w:t>P-1 receptoriaus veikimo mechanizmo, kuriam graužikai ypatingai jautrūs</w:t>
      </w:r>
      <w:r w:rsidR="002D4D0D" w:rsidRPr="00D17C9F">
        <w:rPr>
          <w:noProof w:val="0"/>
          <w:lang w:val="lt-LT"/>
        </w:rPr>
        <w:t>. Aktualumas žmonėms numanomas kaip žemas, bet negalima visiškai atmesti</w:t>
      </w:r>
      <w:r w:rsidR="000F70B8" w:rsidRPr="00D17C9F">
        <w:rPr>
          <w:noProof w:val="0"/>
          <w:lang w:val="lt-LT"/>
        </w:rPr>
        <w:t>.</w:t>
      </w:r>
      <w:r w:rsidR="003F5F5F" w:rsidRPr="00D17C9F">
        <w:rPr>
          <w:noProof w:val="0"/>
          <w:lang w:val="lt-LT"/>
        </w:rPr>
        <w:t xml:space="preserve"> </w:t>
      </w:r>
      <w:r w:rsidR="005B0FF9" w:rsidRPr="00D17C9F">
        <w:rPr>
          <w:noProof w:val="0"/>
          <w:lang w:val="lt-LT"/>
        </w:rPr>
        <w:t>Kitų su gydymu susijusių navikų nebuvo nustatyta.</w:t>
      </w:r>
    </w:p>
    <w:p w14:paraId="57709A55" w14:textId="77777777" w:rsidR="003F5F5F" w:rsidRPr="00D17C9F" w:rsidRDefault="003F5F5F" w:rsidP="00407EEF">
      <w:pPr>
        <w:widowControl w:val="0"/>
        <w:suppressAutoHyphens w:val="0"/>
        <w:rPr>
          <w:noProof w:val="0"/>
          <w:lang w:val="lt-LT"/>
        </w:rPr>
      </w:pPr>
    </w:p>
    <w:p w14:paraId="15DDA69E" w14:textId="77777777" w:rsidR="00EC717F" w:rsidRPr="00D17C9F" w:rsidRDefault="005B0FF9" w:rsidP="00407EEF">
      <w:pPr>
        <w:widowControl w:val="0"/>
        <w:tabs>
          <w:tab w:val="clear" w:pos="567"/>
        </w:tabs>
        <w:suppressAutoHyphens w:val="0"/>
        <w:rPr>
          <w:noProof w:val="0"/>
          <w:lang w:val="lt-LT"/>
        </w:rPr>
      </w:pPr>
      <w:r w:rsidRPr="00D17C9F">
        <w:rPr>
          <w:noProof w:val="0"/>
          <w:lang w:val="lt-LT"/>
        </w:rPr>
        <w:t>Tyrimų su gyvūnais metu nebuvo nustatytas tiesioginis kenksmingas poveikis vaisingumui, tačiau skiriant didesnes dozes šiek tiek padažnėjo ankstyvos embrionų žūtys.</w:t>
      </w:r>
      <w:r w:rsidR="003F5F5F" w:rsidRPr="00D17C9F">
        <w:rPr>
          <w:noProof w:val="0"/>
          <w:lang w:val="lt-LT"/>
        </w:rPr>
        <w:t xml:space="preserve"> </w:t>
      </w:r>
      <w:r w:rsidRPr="00D17C9F">
        <w:rPr>
          <w:noProof w:val="0"/>
          <w:lang w:val="lt-LT"/>
        </w:rPr>
        <w:t xml:space="preserve">Nėštumo viduryje skyrus Victoza, sumažėjo </w:t>
      </w:r>
      <w:r w:rsidR="005642B0" w:rsidRPr="00D17C9F">
        <w:rPr>
          <w:noProof w:val="0"/>
          <w:lang w:val="lt-LT"/>
        </w:rPr>
        <w:t xml:space="preserve">patelių </w:t>
      </w:r>
      <w:r w:rsidRPr="00D17C9F">
        <w:rPr>
          <w:noProof w:val="0"/>
          <w:lang w:val="lt-LT"/>
        </w:rPr>
        <w:t>svoris ir sulėtėjo vaisiaus augimas, o poveikis žiurkių šonkauliams ir triušių griaučių pokyčiams buvo abejotinas.</w:t>
      </w:r>
      <w:r w:rsidR="003F5F5F" w:rsidRPr="00D17C9F">
        <w:rPr>
          <w:noProof w:val="0"/>
          <w:lang w:val="lt-LT"/>
        </w:rPr>
        <w:t xml:space="preserve"> </w:t>
      </w:r>
      <w:r w:rsidRPr="00D17C9F">
        <w:rPr>
          <w:noProof w:val="0"/>
          <w:lang w:val="lt-LT"/>
        </w:rPr>
        <w:t>Skiriant Victoza žiurkių naujagimių augimas buvo sulėtėjęs, o didelės dozės grupėje išliko sulėtėjęs ir praėjus atjunkymo laikotarpiui.</w:t>
      </w:r>
      <w:r w:rsidR="003F5F5F" w:rsidRPr="00D17C9F">
        <w:rPr>
          <w:noProof w:val="0"/>
          <w:lang w:val="lt-LT"/>
        </w:rPr>
        <w:t xml:space="preserve"> </w:t>
      </w:r>
      <w:r w:rsidR="004E7134" w:rsidRPr="00D17C9F">
        <w:rPr>
          <w:noProof w:val="0"/>
          <w:lang w:val="lt-LT"/>
        </w:rPr>
        <w:t xml:space="preserve">Nežinoma, ar jauniklių augimo </w:t>
      </w:r>
      <w:r w:rsidR="004E7134" w:rsidRPr="00D17C9F">
        <w:rPr>
          <w:noProof w:val="0"/>
          <w:lang w:val="lt-LT"/>
        </w:rPr>
        <w:lastRenderedPageBreak/>
        <w:t>sulėtėjimą sukelia sumažėjęs pieno suvartojimas dėl tiesioginio G</w:t>
      </w:r>
      <w:r w:rsidR="00DA5042">
        <w:rPr>
          <w:noProof w:val="0"/>
          <w:lang w:val="lt-LT"/>
        </w:rPr>
        <w:t>L</w:t>
      </w:r>
      <w:r w:rsidR="004E7134" w:rsidRPr="00D17C9F">
        <w:rPr>
          <w:noProof w:val="0"/>
          <w:lang w:val="lt-LT"/>
        </w:rPr>
        <w:t xml:space="preserve">P-1 poveikio, ar sumažėjusi </w:t>
      </w:r>
      <w:r w:rsidR="005642B0" w:rsidRPr="00D17C9F">
        <w:rPr>
          <w:noProof w:val="0"/>
          <w:lang w:val="lt-LT"/>
        </w:rPr>
        <w:t xml:space="preserve">patelių </w:t>
      </w:r>
      <w:r w:rsidR="004E7134" w:rsidRPr="00D17C9F">
        <w:rPr>
          <w:noProof w:val="0"/>
          <w:lang w:val="lt-LT"/>
        </w:rPr>
        <w:t>pieno gamyba sumažėjus kalorijų suvartojimui.</w:t>
      </w:r>
    </w:p>
    <w:p w14:paraId="734DB8E9" w14:textId="77777777" w:rsidR="00490773" w:rsidRPr="00D17C9F" w:rsidRDefault="00490773" w:rsidP="00407EEF">
      <w:pPr>
        <w:widowControl w:val="0"/>
        <w:suppressAutoHyphens w:val="0"/>
        <w:rPr>
          <w:noProof w:val="0"/>
          <w:lang w:val="lt-LT"/>
        </w:rPr>
      </w:pPr>
    </w:p>
    <w:p w14:paraId="07BBC7B9" w14:textId="77777777" w:rsidR="002D4D0D" w:rsidRPr="00D17C9F" w:rsidRDefault="002D4D0D" w:rsidP="00407EEF">
      <w:pPr>
        <w:widowControl w:val="0"/>
        <w:suppressAutoHyphens w:val="0"/>
        <w:rPr>
          <w:noProof w:val="0"/>
          <w:lang w:val="lt-LT"/>
        </w:rPr>
      </w:pPr>
    </w:p>
    <w:p w14:paraId="49E9A819" w14:textId="77777777" w:rsidR="00EC717F" w:rsidRPr="00D17C9F" w:rsidRDefault="00EC717F" w:rsidP="00407EEF">
      <w:pPr>
        <w:widowControl w:val="0"/>
        <w:tabs>
          <w:tab w:val="clear" w:pos="567"/>
        </w:tabs>
        <w:suppressAutoHyphens w:val="0"/>
        <w:ind w:left="567" w:hanging="567"/>
        <w:rPr>
          <w:b/>
          <w:noProof w:val="0"/>
          <w:lang w:val="lt-LT"/>
        </w:rPr>
      </w:pPr>
      <w:r w:rsidRPr="00D17C9F">
        <w:rPr>
          <w:b/>
          <w:noProof w:val="0"/>
          <w:lang w:val="lt-LT"/>
        </w:rPr>
        <w:t>6.</w:t>
      </w:r>
      <w:r w:rsidRPr="00D17C9F">
        <w:rPr>
          <w:b/>
          <w:noProof w:val="0"/>
          <w:lang w:val="lt-LT"/>
        </w:rPr>
        <w:tab/>
      </w:r>
      <w:r w:rsidR="004E7134" w:rsidRPr="00D17C9F">
        <w:rPr>
          <w:b/>
          <w:noProof w:val="0"/>
          <w:lang w:val="lt-LT"/>
        </w:rPr>
        <w:t>FARMACINĖ INFORMACIJA</w:t>
      </w:r>
    </w:p>
    <w:p w14:paraId="23E2A126" w14:textId="77777777" w:rsidR="00EC717F" w:rsidRPr="00D17C9F" w:rsidRDefault="00EC717F" w:rsidP="00407EEF">
      <w:pPr>
        <w:widowControl w:val="0"/>
        <w:suppressAutoHyphens w:val="0"/>
        <w:rPr>
          <w:noProof w:val="0"/>
          <w:lang w:val="lt-LT"/>
        </w:rPr>
      </w:pPr>
    </w:p>
    <w:p w14:paraId="484CEF05" w14:textId="77777777" w:rsidR="00EC717F" w:rsidRPr="00D17C9F" w:rsidRDefault="004E7134" w:rsidP="00407EEF">
      <w:pPr>
        <w:widowControl w:val="0"/>
        <w:suppressAutoHyphens w:val="0"/>
        <w:ind w:left="567" w:hanging="567"/>
        <w:rPr>
          <w:b/>
          <w:noProof w:val="0"/>
          <w:lang w:val="lt-LT"/>
        </w:rPr>
      </w:pPr>
      <w:r w:rsidRPr="00D17C9F">
        <w:rPr>
          <w:b/>
          <w:noProof w:val="0"/>
          <w:lang w:val="lt-LT"/>
        </w:rPr>
        <w:t>6.1</w:t>
      </w:r>
      <w:r w:rsidRPr="00D17C9F">
        <w:rPr>
          <w:b/>
          <w:noProof w:val="0"/>
          <w:lang w:val="lt-LT"/>
        </w:rPr>
        <w:tab/>
        <w:t>Pagalbinių medžiagų sąrašas</w:t>
      </w:r>
    </w:p>
    <w:p w14:paraId="4A7A5FD8" w14:textId="77777777" w:rsidR="00EC717F" w:rsidRPr="00D17C9F" w:rsidRDefault="00EC717F" w:rsidP="00407EEF">
      <w:pPr>
        <w:widowControl w:val="0"/>
        <w:suppressAutoHyphens w:val="0"/>
        <w:ind w:left="567" w:hanging="567"/>
        <w:rPr>
          <w:noProof w:val="0"/>
          <w:lang w:val="lt-LT"/>
        </w:rPr>
      </w:pPr>
    </w:p>
    <w:p w14:paraId="53BBB0D1" w14:textId="77777777" w:rsidR="00CC5F8B" w:rsidRPr="00D17C9F" w:rsidRDefault="004E7134" w:rsidP="00407EEF">
      <w:pPr>
        <w:widowControl w:val="0"/>
        <w:suppressAutoHyphens w:val="0"/>
        <w:rPr>
          <w:noProof w:val="0"/>
          <w:lang w:val="lt-LT"/>
        </w:rPr>
      </w:pPr>
      <w:r w:rsidRPr="00D17C9F">
        <w:rPr>
          <w:noProof w:val="0"/>
          <w:lang w:val="lt-LT"/>
        </w:rPr>
        <w:t xml:space="preserve">Dinatrio </w:t>
      </w:r>
      <w:r w:rsidR="003F2DFB" w:rsidRPr="00D17C9F">
        <w:rPr>
          <w:noProof w:val="0"/>
          <w:lang w:val="lt-LT"/>
        </w:rPr>
        <w:t>fosfat</w:t>
      </w:r>
      <w:r w:rsidR="003F2DFB">
        <w:rPr>
          <w:noProof w:val="0"/>
          <w:lang w:val="lt-LT"/>
        </w:rPr>
        <w:t>as</w:t>
      </w:r>
      <w:r w:rsidR="003F2DFB" w:rsidRPr="00D17C9F">
        <w:rPr>
          <w:noProof w:val="0"/>
          <w:lang w:val="lt-LT"/>
        </w:rPr>
        <w:t xml:space="preserve"> </w:t>
      </w:r>
      <w:r w:rsidRPr="00D17C9F">
        <w:rPr>
          <w:noProof w:val="0"/>
          <w:lang w:val="lt-LT"/>
        </w:rPr>
        <w:t>dihidratas</w:t>
      </w:r>
    </w:p>
    <w:p w14:paraId="627B297A" w14:textId="77777777" w:rsidR="00CC5F8B" w:rsidRPr="00D17C9F" w:rsidRDefault="004E7134" w:rsidP="00407EEF">
      <w:pPr>
        <w:widowControl w:val="0"/>
        <w:suppressAutoHyphens w:val="0"/>
        <w:rPr>
          <w:noProof w:val="0"/>
          <w:lang w:val="lt-LT"/>
        </w:rPr>
      </w:pPr>
      <w:r w:rsidRPr="00D17C9F">
        <w:rPr>
          <w:noProof w:val="0"/>
          <w:lang w:val="lt-LT"/>
        </w:rPr>
        <w:t>Propilenglikolis</w:t>
      </w:r>
    </w:p>
    <w:p w14:paraId="29F30836" w14:textId="77777777" w:rsidR="00CC5F8B" w:rsidRDefault="004E7134" w:rsidP="00407EEF">
      <w:pPr>
        <w:widowControl w:val="0"/>
        <w:suppressAutoHyphens w:val="0"/>
        <w:rPr>
          <w:ins w:id="20" w:author="IKUE (Simona Kudeliene)" w:date="2026-06-11T15:00:00Z" w16du:dateUtc="2026-06-11T12:00:00Z"/>
          <w:noProof w:val="0"/>
          <w:lang w:val="lt-LT"/>
        </w:rPr>
      </w:pPr>
      <w:r w:rsidRPr="00D17C9F">
        <w:rPr>
          <w:noProof w:val="0"/>
          <w:lang w:val="lt-LT"/>
        </w:rPr>
        <w:t>Fenolis</w:t>
      </w:r>
    </w:p>
    <w:p w14:paraId="630577CF" w14:textId="77777777" w:rsidR="00E44751" w:rsidRPr="007D27D3" w:rsidRDefault="00E44751" w:rsidP="00E44751">
      <w:pPr>
        <w:suppressAutoHyphens w:val="0"/>
        <w:rPr>
          <w:ins w:id="21" w:author="IKUE (Simona Kudeliene)" w:date="2026-06-11T15:00:00Z" w16du:dateUtc="2026-06-11T12:00:00Z"/>
          <w:noProof w:val="0"/>
          <w:lang w:val="lt-LT"/>
        </w:rPr>
      </w:pPr>
      <w:ins w:id="22" w:author="IKUE (Simona Kudeliene)" w:date="2026-06-11T15:00:00Z" w16du:dateUtc="2026-06-11T12:00:00Z">
        <w:r w:rsidRPr="007D27D3">
          <w:rPr>
            <w:noProof w:val="0"/>
            <w:lang w:val="lt-LT"/>
          </w:rPr>
          <w:t>Vandenilio chlorido rūgštis (pH sureguliuoti)</w:t>
        </w:r>
      </w:ins>
    </w:p>
    <w:p w14:paraId="1377E33D" w14:textId="209886CF" w:rsidR="00E44751" w:rsidRPr="00D17C9F" w:rsidRDefault="00E44751">
      <w:pPr>
        <w:suppressAutoHyphens w:val="0"/>
        <w:rPr>
          <w:noProof w:val="0"/>
          <w:lang w:val="lt-LT"/>
        </w:rPr>
        <w:pPrChange w:id="23" w:author="IKUE (Simona Kudeliene)" w:date="2026-06-11T15:00:00Z" w16du:dateUtc="2026-06-11T12:00:00Z">
          <w:pPr>
            <w:widowControl w:val="0"/>
            <w:suppressAutoHyphens w:val="0"/>
          </w:pPr>
        </w:pPrChange>
      </w:pPr>
      <w:ins w:id="24" w:author="IKUE (Simona Kudeliene)" w:date="2026-06-11T15:00:00Z" w16du:dateUtc="2026-06-11T12:00:00Z">
        <w:r w:rsidRPr="007D27D3">
          <w:rPr>
            <w:noProof w:val="0"/>
            <w:lang w:val="lt-LT"/>
          </w:rPr>
          <w:t>Natrio hidroksidas (pH sureguliuoti)</w:t>
        </w:r>
      </w:ins>
    </w:p>
    <w:p w14:paraId="6B8EBFC1" w14:textId="77777777" w:rsidR="00EC717F" w:rsidRPr="00D17C9F" w:rsidRDefault="004E7134" w:rsidP="00407EEF">
      <w:pPr>
        <w:widowControl w:val="0"/>
        <w:suppressAutoHyphens w:val="0"/>
        <w:rPr>
          <w:noProof w:val="0"/>
          <w:lang w:val="lt-LT"/>
        </w:rPr>
      </w:pPr>
      <w:r w:rsidRPr="00D17C9F">
        <w:rPr>
          <w:noProof w:val="0"/>
          <w:lang w:val="lt-LT"/>
        </w:rPr>
        <w:t>Injekcinis vanduo</w:t>
      </w:r>
    </w:p>
    <w:p w14:paraId="5E5F3B88" w14:textId="77777777" w:rsidR="00CC5F8B" w:rsidRPr="00D17C9F" w:rsidRDefault="00CC5F8B" w:rsidP="00407EEF">
      <w:pPr>
        <w:widowControl w:val="0"/>
        <w:suppressAutoHyphens w:val="0"/>
        <w:rPr>
          <w:iCs/>
          <w:noProof w:val="0"/>
          <w:lang w:val="lt-LT"/>
        </w:rPr>
      </w:pPr>
    </w:p>
    <w:p w14:paraId="067BCA52" w14:textId="77777777" w:rsidR="00EC717F" w:rsidRPr="00D17C9F" w:rsidRDefault="004E7134" w:rsidP="00407EEF">
      <w:pPr>
        <w:widowControl w:val="0"/>
        <w:suppressAutoHyphens w:val="0"/>
        <w:ind w:left="567" w:hanging="567"/>
        <w:rPr>
          <w:noProof w:val="0"/>
          <w:lang w:val="lt-LT"/>
        </w:rPr>
      </w:pPr>
      <w:r w:rsidRPr="00D17C9F">
        <w:rPr>
          <w:b/>
          <w:noProof w:val="0"/>
          <w:lang w:val="lt-LT"/>
        </w:rPr>
        <w:t>6.2</w:t>
      </w:r>
      <w:r w:rsidRPr="00D17C9F">
        <w:rPr>
          <w:b/>
          <w:noProof w:val="0"/>
          <w:lang w:val="lt-LT"/>
        </w:rPr>
        <w:tab/>
        <w:t>Nesuderinamumas</w:t>
      </w:r>
    </w:p>
    <w:p w14:paraId="560D4D35" w14:textId="77777777" w:rsidR="00EC717F" w:rsidRPr="00D17C9F" w:rsidRDefault="00EC717F" w:rsidP="00407EEF">
      <w:pPr>
        <w:widowControl w:val="0"/>
        <w:suppressAutoHyphens w:val="0"/>
        <w:rPr>
          <w:noProof w:val="0"/>
          <w:lang w:val="lt-LT"/>
        </w:rPr>
      </w:pPr>
    </w:p>
    <w:p w14:paraId="5757C48B" w14:textId="77777777" w:rsidR="00EC717F" w:rsidRPr="00D17C9F" w:rsidRDefault="004E7134" w:rsidP="00407EEF">
      <w:pPr>
        <w:widowControl w:val="0"/>
        <w:tabs>
          <w:tab w:val="clear" w:pos="567"/>
        </w:tabs>
        <w:suppressAutoHyphens w:val="0"/>
        <w:rPr>
          <w:noProof w:val="0"/>
          <w:lang w:val="lt-LT"/>
        </w:rPr>
      </w:pPr>
      <w:r w:rsidRPr="00D17C9F">
        <w:rPr>
          <w:noProof w:val="0"/>
          <w:lang w:val="lt-LT"/>
        </w:rPr>
        <w:t xml:space="preserve">Kitos į Victoza pridėtos medžiagos gali sukelti </w:t>
      </w:r>
      <w:r w:rsidR="009D4E7B" w:rsidRPr="00D17C9F">
        <w:rPr>
          <w:noProof w:val="0"/>
          <w:lang w:val="lt-LT"/>
        </w:rPr>
        <w:t>liragliutid</w:t>
      </w:r>
      <w:r w:rsidRPr="00D17C9F">
        <w:rPr>
          <w:noProof w:val="0"/>
          <w:lang w:val="lt-LT"/>
        </w:rPr>
        <w:t>o irimą.</w:t>
      </w:r>
      <w:r w:rsidR="00CC5F8B" w:rsidRPr="00D17C9F">
        <w:rPr>
          <w:noProof w:val="0"/>
          <w:lang w:val="lt-LT"/>
        </w:rPr>
        <w:t xml:space="preserve"> </w:t>
      </w:r>
      <w:r w:rsidRPr="00D17C9F">
        <w:rPr>
          <w:noProof w:val="0"/>
          <w:lang w:val="lt-LT"/>
        </w:rPr>
        <w:t>Suderinamumo tyrim</w:t>
      </w:r>
      <w:r w:rsidR="00901EDC" w:rsidRPr="00D17C9F">
        <w:rPr>
          <w:noProof w:val="0"/>
          <w:lang w:val="lt-LT"/>
        </w:rPr>
        <w:t>ų</w:t>
      </w:r>
      <w:r w:rsidRPr="00D17C9F">
        <w:rPr>
          <w:noProof w:val="0"/>
          <w:lang w:val="lt-LT"/>
        </w:rPr>
        <w:t xml:space="preserve"> n</w:t>
      </w:r>
      <w:r w:rsidR="00901EDC" w:rsidRPr="00D17C9F">
        <w:rPr>
          <w:noProof w:val="0"/>
          <w:lang w:val="lt-LT"/>
        </w:rPr>
        <w:t>eatlikta</w:t>
      </w:r>
      <w:r w:rsidRPr="00D17C9F">
        <w:rPr>
          <w:noProof w:val="0"/>
          <w:lang w:val="lt-LT"/>
        </w:rPr>
        <w:t>, todėl šio vaistinio preparato maišyti su kitais negalima.</w:t>
      </w:r>
    </w:p>
    <w:p w14:paraId="5D1BDD9D" w14:textId="77777777" w:rsidR="00EC717F" w:rsidRPr="00D17C9F" w:rsidRDefault="00EC717F" w:rsidP="00407EEF">
      <w:pPr>
        <w:widowControl w:val="0"/>
        <w:suppressAutoHyphens w:val="0"/>
        <w:rPr>
          <w:noProof w:val="0"/>
          <w:lang w:val="lt-LT"/>
        </w:rPr>
      </w:pPr>
    </w:p>
    <w:p w14:paraId="1111B711" w14:textId="77777777" w:rsidR="00EC717F" w:rsidRPr="00D17C9F" w:rsidRDefault="004E7134" w:rsidP="00407EEF">
      <w:pPr>
        <w:widowControl w:val="0"/>
        <w:suppressAutoHyphens w:val="0"/>
        <w:ind w:left="567" w:hanging="567"/>
        <w:rPr>
          <w:noProof w:val="0"/>
          <w:lang w:val="lt-LT"/>
        </w:rPr>
      </w:pPr>
      <w:r w:rsidRPr="00D17C9F">
        <w:rPr>
          <w:b/>
          <w:noProof w:val="0"/>
          <w:lang w:val="lt-LT"/>
        </w:rPr>
        <w:t>6.3</w:t>
      </w:r>
      <w:r w:rsidRPr="00D17C9F">
        <w:rPr>
          <w:b/>
          <w:noProof w:val="0"/>
          <w:lang w:val="lt-LT"/>
        </w:rPr>
        <w:tab/>
        <w:t>Tinkamumo laikas</w:t>
      </w:r>
    </w:p>
    <w:p w14:paraId="6FA8B148" w14:textId="77777777" w:rsidR="00EC717F" w:rsidRPr="00D17C9F" w:rsidRDefault="00EC717F" w:rsidP="00407EEF">
      <w:pPr>
        <w:widowControl w:val="0"/>
        <w:suppressAutoHyphens w:val="0"/>
        <w:rPr>
          <w:noProof w:val="0"/>
          <w:lang w:val="lt-LT"/>
        </w:rPr>
      </w:pPr>
    </w:p>
    <w:p w14:paraId="35A61A82" w14:textId="77777777" w:rsidR="00CC5F8B" w:rsidRPr="00D17C9F" w:rsidRDefault="004E7134" w:rsidP="00407EEF">
      <w:pPr>
        <w:widowControl w:val="0"/>
        <w:suppressAutoHyphens w:val="0"/>
        <w:rPr>
          <w:noProof w:val="0"/>
          <w:lang w:val="lt-LT"/>
        </w:rPr>
      </w:pPr>
      <w:r w:rsidRPr="00D17C9F">
        <w:rPr>
          <w:noProof w:val="0"/>
          <w:lang w:val="lt-LT"/>
        </w:rPr>
        <w:t>30 mėnesių</w:t>
      </w:r>
      <w:r w:rsidR="00A966F6" w:rsidRPr="00D17C9F">
        <w:rPr>
          <w:noProof w:val="0"/>
          <w:lang w:val="lt-LT"/>
        </w:rPr>
        <w:t>.</w:t>
      </w:r>
    </w:p>
    <w:p w14:paraId="4053B0BD" w14:textId="77777777" w:rsidR="00300C40" w:rsidRPr="00D17C9F" w:rsidRDefault="00300C40" w:rsidP="00407EEF">
      <w:pPr>
        <w:widowControl w:val="0"/>
        <w:suppressAutoHyphens w:val="0"/>
        <w:rPr>
          <w:noProof w:val="0"/>
          <w:lang w:val="lt-LT"/>
        </w:rPr>
      </w:pPr>
    </w:p>
    <w:p w14:paraId="65B00F62" w14:textId="77777777" w:rsidR="00EC717F" w:rsidRPr="00D17C9F" w:rsidRDefault="004E7134" w:rsidP="00407EEF">
      <w:pPr>
        <w:widowControl w:val="0"/>
        <w:tabs>
          <w:tab w:val="clear" w:pos="567"/>
        </w:tabs>
        <w:suppressAutoHyphens w:val="0"/>
        <w:rPr>
          <w:noProof w:val="0"/>
          <w:lang w:val="lt-LT"/>
        </w:rPr>
      </w:pPr>
      <w:r w:rsidRPr="00D17C9F">
        <w:rPr>
          <w:i/>
          <w:noProof w:val="0"/>
          <w:lang w:val="lt-LT"/>
        </w:rPr>
        <w:t xml:space="preserve">Po pirmo </w:t>
      </w:r>
      <w:r w:rsidR="0091765C" w:rsidRPr="00D17C9F">
        <w:rPr>
          <w:i/>
          <w:noProof w:val="0"/>
          <w:lang w:val="lt-LT"/>
        </w:rPr>
        <w:t>pa</w:t>
      </w:r>
      <w:r w:rsidR="00351833">
        <w:rPr>
          <w:i/>
          <w:noProof w:val="0"/>
          <w:lang w:val="lt-LT"/>
        </w:rPr>
        <w:t>vartojimo</w:t>
      </w:r>
      <w:r w:rsidRPr="00D17C9F">
        <w:rPr>
          <w:i/>
          <w:noProof w:val="0"/>
          <w:lang w:val="lt-LT"/>
        </w:rPr>
        <w:t>:</w:t>
      </w:r>
      <w:r w:rsidR="00DD48FD" w:rsidRPr="00D17C9F">
        <w:rPr>
          <w:i/>
          <w:noProof w:val="0"/>
          <w:lang w:val="lt-LT"/>
        </w:rPr>
        <w:t xml:space="preserve"> </w:t>
      </w:r>
      <w:r w:rsidRPr="00D17C9F">
        <w:rPr>
          <w:noProof w:val="0"/>
          <w:lang w:val="lt-LT"/>
        </w:rPr>
        <w:t>1 mėnuo</w:t>
      </w:r>
      <w:r w:rsidR="0070728D" w:rsidRPr="00D17C9F">
        <w:rPr>
          <w:noProof w:val="0"/>
          <w:lang w:val="lt-LT"/>
        </w:rPr>
        <w:t>.</w:t>
      </w:r>
    </w:p>
    <w:p w14:paraId="2E4B22CE" w14:textId="77777777" w:rsidR="009213C7" w:rsidRPr="00D17C9F" w:rsidRDefault="009213C7" w:rsidP="00407EEF">
      <w:pPr>
        <w:widowControl w:val="0"/>
        <w:suppressAutoHyphens w:val="0"/>
        <w:rPr>
          <w:noProof w:val="0"/>
          <w:lang w:val="lt-LT"/>
        </w:rPr>
      </w:pPr>
    </w:p>
    <w:p w14:paraId="13830A83" w14:textId="77777777" w:rsidR="00EC717F" w:rsidRPr="00D17C9F" w:rsidRDefault="004E7134" w:rsidP="00407EEF">
      <w:pPr>
        <w:widowControl w:val="0"/>
        <w:suppressAutoHyphens w:val="0"/>
        <w:ind w:left="567" w:hanging="567"/>
        <w:rPr>
          <w:noProof w:val="0"/>
          <w:lang w:val="lt-LT"/>
        </w:rPr>
      </w:pPr>
      <w:r w:rsidRPr="00D17C9F">
        <w:rPr>
          <w:b/>
          <w:noProof w:val="0"/>
          <w:lang w:val="lt-LT"/>
        </w:rPr>
        <w:t>6.4</w:t>
      </w:r>
      <w:r w:rsidRPr="00D17C9F">
        <w:rPr>
          <w:b/>
          <w:noProof w:val="0"/>
          <w:lang w:val="lt-LT"/>
        </w:rPr>
        <w:tab/>
        <w:t>Specialios laikymo sąlygos</w:t>
      </w:r>
    </w:p>
    <w:p w14:paraId="2536F69E" w14:textId="77777777" w:rsidR="00EC717F" w:rsidRPr="00D17C9F" w:rsidRDefault="00EC717F" w:rsidP="00407EEF">
      <w:pPr>
        <w:widowControl w:val="0"/>
        <w:suppressAutoHyphens w:val="0"/>
        <w:rPr>
          <w:noProof w:val="0"/>
          <w:lang w:val="lt-LT"/>
        </w:rPr>
      </w:pPr>
    </w:p>
    <w:p w14:paraId="489FD9A0" w14:textId="77777777" w:rsidR="003D080E" w:rsidRPr="00D17C9F" w:rsidRDefault="000F70B8" w:rsidP="00407EEF">
      <w:pPr>
        <w:widowControl w:val="0"/>
        <w:tabs>
          <w:tab w:val="clear" w:pos="567"/>
        </w:tabs>
        <w:suppressAutoHyphens w:val="0"/>
        <w:rPr>
          <w:noProof w:val="0"/>
          <w:lang w:val="lt-LT"/>
        </w:rPr>
      </w:pPr>
      <w:r w:rsidRPr="00D17C9F">
        <w:rPr>
          <w:noProof w:val="0"/>
          <w:lang w:val="lt-LT"/>
        </w:rPr>
        <w:t>Laikyti šaldytuve (2</w:t>
      </w:r>
      <w:r w:rsidR="002A0A9D">
        <w:rPr>
          <w:noProof w:val="0"/>
          <w:lang w:val="lt-LT"/>
        </w:rPr>
        <w:t> </w:t>
      </w:r>
      <w:r w:rsidRPr="00D17C9F">
        <w:rPr>
          <w:noProof w:val="0"/>
          <w:lang w:val="lt-LT"/>
        </w:rPr>
        <w:t>°C</w:t>
      </w:r>
      <w:r w:rsidR="00DA5042">
        <w:rPr>
          <w:noProof w:val="0"/>
          <w:lang w:val="lt-LT"/>
        </w:rPr>
        <w:t> </w:t>
      </w:r>
      <w:r w:rsidR="002A0A9D">
        <w:rPr>
          <w:noProof w:val="0"/>
          <w:lang w:val="lt-LT"/>
        </w:rPr>
        <w:t>–</w:t>
      </w:r>
      <w:r w:rsidR="00DA5042">
        <w:rPr>
          <w:noProof w:val="0"/>
          <w:lang w:val="lt-LT"/>
        </w:rPr>
        <w:t> </w:t>
      </w:r>
      <w:r w:rsidRPr="00D17C9F">
        <w:rPr>
          <w:noProof w:val="0"/>
          <w:lang w:val="lt-LT"/>
        </w:rPr>
        <w:t>8</w:t>
      </w:r>
      <w:r w:rsidR="002A0A9D">
        <w:rPr>
          <w:noProof w:val="0"/>
          <w:lang w:val="lt-LT"/>
        </w:rPr>
        <w:t> </w:t>
      </w:r>
      <w:r w:rsidRPr="00D17C9F">
        <w:rPr>
          <w:noProof w:val="0"/>
          <w:lang w:val="lt-LT"/>
        </w:rPr>
        <w:t>°C).</w:t>
      </w:r>
    </w:p>
    <w:p w14:paraId="376C9AE1" w14:textId="77777777" w:rsidR="003D47D2" w:rsidRPr="00D17C9F" w:rsidRDefault="004E7134" w:rsidP="00407EEF">
      <w:pPr>
        <w:widowControl w:val="0"/>
        <w:tabs>
          <w:tab w:val="clear" w:pos="567"/>
        </w:tabs>
        <w:suppressAutoHyphens w:val="0"/>
        <w:rPr>
          <w:noProof w:val="0"/>
          <w:lang w:val="lt-LT"/>
        </w:rPr>
      </w:pPr>
      <w:r w:rsidRPr="00D17C9F">
        <w:rPr>
          <w:noProof w:val="0"/>
          <w:lang w:val="lt-LT"/>
        </w:rPr>
        <w:t>Negalima užšaldyti.</w:t>
      </w:r>
    </w:p>
    <w:p w14:paraId="5C7E75B7" w14:textId="77777777" w:rsidR="00866426" w:rsidRPr="00D17C9F" w:rsidRDefault="004E7134" w:rsidP="00407EEF">
      <w:pPr>
        <w:widowControl w:val="0"/>
        <w:suppressAutoHyphens w:val="0"/>
        <w:rPr>
          <w:noProof w:val="0"/>
          <w:lang w:val="lt-LT"/>
        </w:rPr>
      </w:pPr>
      <w:r w:rsidRPr="00D17C9F">
        <w:rPr>
          <w:noProof w:val="0"/>
          <w:lang w:val="lt-LT"/>
        </w:rPr>
        <w:t xml:space="preserve">Laikyti toliau nuo </w:t>
      </w:r>
      <w:r w:rsidR="003D080E" w:rsidRPr="00D17C9F">
        <w:rPr>
          <w:noProof w:val="0"/>
          <w:lang w:val="lt-LT"/>
        </w:rPr>
        <w:t>šaldymo skyriaus</w:t>
      </w:r>
      <w:r w:rsidRPr="00D17C9F">
        <w:rPr>
          <w:noProof w:val="0"/>
          <w:lang w:val="lt-LT"/>
        </w:rPr>
        <w:t>.</w:t>
      </w:r>
    </w:p>
    <w:p w14:paraId="7A76CE5C" w14:textId="77777777" w:rsidR="00F87278" w:rsidRPr="00D17C9F" w:rsidRDefault="00F87278" w:rsidP="00407EEF">
      <w:pPr>
        <w:widowControl w:val="0"/>
        <w:tabs>
          <w:tab w:val="left" w:pos="6855"/>
        </w:tabs>
        <w:suppressAutoHyphens w:val="0"/>
        <w:rPr>
          <w:noProof w:val="0"/>
          <w:lang w:val="lt-LT"/>
        </w:rPr>
      </w:pPr>
    </w:p>
    <w:p w14:paraId="3AD79A4E" w14:textId="77777777" w:rsidR="00866426" w:rsidRPr="00D17C9F" w:rsidRDefault="004E7134" w:rsidP="00407EEF">
      <w:pPr>
        <w:widowControl w:val="0"/>
        <w:tabs>
          <w:tab w:val="clear" w:pos="567"/>
        </w:tabs>
        <w:suppressAutoHyphens w:val="0"/>
        <w:rPr>
          <w:noProof w:val="0"/>
          <w:lang w:val="lt-LT"/>
        </w:rPr>
      </w:pPr>
      <w:r w:rsidRPr="00D17C9F">
        <w:rPr>
          <w:i/>
          <w:noProof w:val="0"/>
          <w:lang w:val="lt-LT"/>
        </w:rPr>
        <w:t xml:space="preserve">Po pirmo </w:t>
      </w:r>
      <w:r w:rsidR="0091765C" w:rsidRPr="00D17C9F">
        <w:rPr>
          <w:i/>
          <w:noProof w:val="0"/>
          <w:lang w:val="lt-LT"/>
        </w:rPr>
        <w:t>pa</w:t>
      </w:r>
      <w:r w:rsidR="00351833">
        <w:rPr>
          <w:i/>
          <w:noProof w:val="0"/>
          <w:lang w:val="lt-LT"/>
        </w:rPr>
        <w:t>vartojimo</w:t>
      </w:r>
      <w:r w:rsidRPr="00D17C9F">
        <w:rPr>
          <w:i/>
          <w:noProof w:val="0"/>
          <w:lang w:val="lt-LT"/>
        </w:rPr>
        <w:t>:</w:t>
      </w:r>
      <w:r w:rsidR="00F87278" w:rsidRPr="00D17C9F">
        <w:rPr>
          <w:noProof w:val="0"/>
          <w:lang w:val="lt-LT"/>
        </w:rPr>
        <w:t xml:space="preserve"> </w:t>
      </w:r>
      <w:r w:rsidRPr="00D17C9F">
        <w:rPr>
          <w:noProof w:val="0"/>
          <w:lang w:val="lt-LT"/>
        </w:rPr>
        <w:t>laikyti žemesnėje kaip 30</w:t>
      </w:r>
      <w:r w:rsidR="002A0A9D">
        <w:rPr>
          <w:noProof w:val="0"/>
          <w:lang w:val="lt-LT"/>
        </w:rPr>
        <w:t> </w:t>
      </w:r>
      <w:r w:rsidRPr="00D17C9F">
        <w:rPr>
          <w:noProof w:val="0"/>
          <w:lang w:val="lt-LT"/>
        </w:rPr>
        <w:t>°C temperatūroje arba</w:t>
      </w:r>
      <w:r w:rsidR="00B97260" w:rsidRPr="00D17C9F">
        <w:rPr>
          <w:noProof w:val="0"/>
          <w:lang w:val="lt-LT"/>
        </w:rPr>
        <w:t xml:space="preserve"> laikyti</w:t>
      </w:r>
      <w:r w:rsidRPr="00D17C9F">
        <w:rPr>
          <w:noProof w:val="0"/>
          <w:lang w:val="lt-LT"/>
        </w:rPr>
        <w:t xml:space="preserve"> šaldytuve (2</w:t>
      </w:r>
      <w:r w:rsidR="002A0A9D">
        <w:rPr>
          <w:noProof w:val="0"/>
          <w:lang w:val="lt-LT"/>
        </w:rPr>
        <w:t> </w:t>
      </w:r>
      <w:r w:rsidRPr="00D17C9F">
        <w:rPr>
          <w:noProof w:val="0"/>
          <w:lang w:val="lt-LT"/>
        </w:rPr>
        <w:t>°</w:t>
      </w:r>
      <w:r w:rsidRPr="00DA5042">
        <w:rPr>
          <w:lang w:val="lt-LT"/>
        </w:rPr>
        <w:t>C</w:t>
      </w:r>
      <w:r w:rsidR="00DA5042">
        <w:rPr>
          <w:lang w:val="lt-LT"/>
        </w:rPr>
        <w:t> </w:t>
      </w:r>
      <w:r w:rsidR="002A0A9D" w:rsidRPr="00DA5042">
        <w:rPr>
          <w:lang w:val="lt-LT"/>
        </w:rPr>
        <w:noBreakHyphen/>
      </w:r>
      <w:r w:rsidR="00DA5042">
        <w:rPr>
          <w:lang w:val="lt-LT"/>
        </w:rPr>
        <w:t> </w:t>
      </w:r>
      <w:r w:rsidRPr="00DA5042">
        <w:rPr>
          <w:lang w:val="lt-LT"/>
        </w:rPr>
        <w:t>8</w:t>
      </w:r>
      <w:r w:rsidR="002A0A9D">
        <w:rPr>
          <w:noProof w:val="0"/>
          <w:lang w:val="lt-LT"/>
        </w:rPr>
        <w:t> </w:t>
      </w:r>
      <w:r w:rsidRPr="00D17C9F">
        <w:rPr>
          <w:noProof w:val="0"/>
          <w:lang w:val="lt-LT"/>
        </w:rPr>
        <w:t>°C).</w:t>
      </w:r>
      <w:r w:rsidR="00866426" w:rsidRPr="00D17C9F">
        <w:rPr>
          <w:b/>
          <w:noProof w:val="0"/>
          <w:lang w:val="lt-LT"/>
        </w:rPr>
        <w:t xml:space="preserve"> </w:t>
      </w:r>
      <w:r w:rsidRPr="00D17C9F">
        <w:rPr>
          <w:noProof w:val="0"/>
          <w:lang w:val="lt-LT"/>
        </w:rPr>
        <w:t>Negalima užšaldyti.</w:t>
      </w:r>
    </w:p>
    <w:p w14:paraId="7C4777FA" w14:textId="77777777" w:rsidR="00F87278" w:rsidRPr="00D17C9F" w:rsidRDefault="00F87278" w:rsidP="00407EEF">
      <w:pPr>
        <w:widowControl w:val="0"/>
        <w:suppressAutoHyphens w:val="0"/>
        <w:rPr>
          <w:noProof w:val="0"/>
          <w:lang w:val="lt-LT"/>
        </w:rPr>
      </w:pPr>
    </w:p>
    <w:p w14:paraId="5CD2A343" w14:textId="77777777" w:rsidR="009B0492" w:rsidRPr="00D17C9F" w:rsidRDefault="004E7134" w:rsidP="00407EEF">
      <w:pPr>
        <w:widowControl w:val="0"/>
        <w:suppressAutoHyphens w:val="0"/>
        <w:rPr>
          <w:noProof w:val="0"/>
          <w:lang w:val="lt-LT"/>
        </w:rPr>
      </w:pPr>
      <w:r w:rsidRPr="00D17C9F">
        <w:rPr>
          <w:noProof w:val="0"/>
          <w:lang w:val="lt-LT"/>
        </w:rPr>
        <w:t>Laikykite dangtelį uždėtą ant švirkšti</w:t>
      </w:r>
      <w:r w:rsidR="004A611A" w:rsidRPr="00D17C9F">
        <w:rPr>
          <w:noProof w:val="0"/>
          <w:lang w:val="lt-LT"/>
        </w:rPr>
        <w:t>klio</w:t>
      </w:r>
      <w:r w:rsidRPr="00D17C9F">
        <w:rPr>
          <w:noProof w:val="0"/>
          <w:lang w:val="lt-LT"/>
        </w:rPr>
        <w:t>, kad preparatas būtų apsaugotas nuo šviesos.</w:t>
      </w:r>
    </w:p>
    <w:p w14:paraId="17CE1B7B" w14:textId="77777777" w:rsidR="00F87278" w:rsidRPr="00D17C9F" w:rsidRDefault="00F87278" w:rsidP="00407EEF">
      <w:pPr>
        <w:widowControl w:val="0"/>
        <w:suppressAutoHyphens w:val="0"/>
        <w:rPr>
          <w:noProof w:val="0"/>
          <w:lang w:val="lt-LT"/>
        </w:rPr>
      </w:pPr>
    </w:p>
    <w:p w14:paraId="590104DD" w14:textId="77777777" w:rsidR="00EC717F" w:rsidRPr="00D17C9F" w:rsidRDefault="004E7134" w:rsidP="00407EEF">
      <w:pPr>
        <w:widowControl w:val="0"/>
        <w:suppressAutoHyphens w:val="0"/>
        <w:rPr>
          <w:b/>
          <w:noProof w:val="0"/>
          <w:lang w:val="lt-LT"/>
        </w:rPr>
      </w:pPr>
      <w:r w:rsidRPr="00D17C9F">
        <w:rPr>
          <w:b/>
          <w:noProof w:val="0"/>
          <w:lang w:val="lt-LT"/>
        </w:rPr>
        <w:t>6.5</w:t>
      </w:r>
      <w:r w:rsidRPr="00D17C9F">
        <w:rPr>
          <w:b/>
          <w:noProof w:val="0"/>
          <w:lang w:val="lt-LT"/>
        </w:rPr>
        <w:tab/>
      </w:r>
      <w:r w:rsidR="00197D04">
        <w:rPr>
          <w:b/>
          <w:noProof w:val="0"/>
          <w:lang w:val="lt-LT"/>
        </w:rPr>
        <w:t>Talpyklė</w:t>
      </w:r>
      <w:r w:rsidRPr="00D17C9F">
        <w:rPr>
          <w:b/>
          <w:noProof w:val="0"/>
          <w:lang w:val="lt-LT"/>
        </w:rPr>
        <w:t xml:space="preserve"> ir jos turinys</w:t>
      </w:r>
    </w:p>
    <w:p w14:paraId="1724818E" w14:textId="77777777" w:rsidR="00EC717F" w:rsidRPr="00D17C9F" w:rsidRDefault="00EC717F" w:rsidP="00407EEF">
      <w:pPr>
        <w:widowControl w:val="0"/>
        <w:suppressAutoHyphens w:val="0"/>
        <w:rPr>
          <w:iCs/>
          <w:noProof w:val="0"/>
          <w:lang w:val="lt-LT"/>
        </w:rPr>
      </w:pPr>
    </w:p>
    <w:p w14:paraId="6E8AF44F" w14:textId="77777777" w:rsidR="002B7547" w:rsidRPr="00D17C9F" w:rsidRDefault="00854DA3" w:rsidP="00407EEF">
      <w:pPr>
        <w:widowControl w:val="0"/>
        <w:suppressAutoHyphens w:val="0"/>
        <w:autoSpaceDE w:val="0"/>
        <w:autoSpaceDN w:val="0"/>
        <w:adjustRightInd w:val="0"/>
        <w:rPr>
          <w:noProof w:val="0"/>
          <w:lang w:val="lt-LT" w:eastAsia="da-DK"/>
        </w:rPr>
      </w:pPr>
      <w:r w:rsidRPr="00D17C9F">
        <w:rPr>
          <w:noProof w:val="0"/>
          <w:lang w:val="lt-LT"/>
        </w:rPr>
        <w:t>1</w:t>
      </w:r>
      <w:r w:rsidR="00FC7062">
        <w:rPr>
          <w:noProof w:val="0"/>
          <w:lang w:val="lt-LT"/>
        </w:rPr>
        <w:t> </w:t>
      </w:r>
      <w:r w:rsidRPr="00D17C9F">
        <w:rPr>
          <w:noProof w:val="0"/>
          <w:lang w:val="lt-LT"/>
        </w:rPr>
        <w:t>tipo stiklo u</w:t>
      </w:r>
      <w:r w:rsidR="004E7134" w:rsidRPr="00D17C9F">
        <w:rPr>
          <w:noProof w:val="0"/>
          <w:lang w:val="lt-LT"/>
        </w:rPr>
        <w:t>žtais</w:t>
      </w:r>
      <w:r w:rsidR="00B97260" w:rsidRPr="00D17C9F">
        <w:rPr>
          <w:noProof w:val="0"/>
          <w:lang w:val="lt-LT"/>
        </w:rPr>
        <w:t>as</w:t>
      </w:r>
      <w:r w:rsidR="004E7134" w:rsidRPr="00D17C9F">
        <w:rPr>
          <w:noProof w:val="0"/>
          <w:lang w:val="lt-LT"/>
        </w:rPr>
        <w:t xml:space="preserve"> su </w:t>
      </w:r>
      <w:r w:rsidRPr="00D17C9F">
        <w:rPr>
          <w:noProof w:val="0"/>
          <w:lang w:val="lt-LT"/>
        </w:rPr>
        <w:t xml:space="preserve">brombutilo </w:t>
      </w:r>
      <w:r w:rsidR="004E7134" w:rsidRPr="00D17C9F">
        <w:rPr>
          <w:noProof w:val="0"/>
          <w:lang w:val="lt-LT"/>
        </w:rPr>
        <w:t xml:space="preserve">stūmokliu ir </w:t>
      </w:r>
      <w:r w:rsidR="00DA5042">
        <w:rPr>
          <w:noProof w:val="0"/>
          <w:lang w:val="lt-LT"/>
        </w:rPr>
        <w:t>laminuota gumine plėvele (</w:t>
      </w:r>
      <w:r w:rsidRPr="00D17C9F">
        <w:rPr>
          <w:noProof w:val="0"/>
          <w:lang w:val="lt-LT"/>
        </w:rPr>
        <w:t>brombutilo / poliizopreno</w:t>
      </w:r>
      <w:r w:rsidR="00DA5042">
        <w:rPr>
          <w:noProof w:val="0"/>
          <w:lang w:val="lt-LT"/>
        </w:rPr>
        <w:t>)</w:t>
      </w:r>
      <w:r w:rsidR="004E7134" w:rsidRPr="00D17C9F">
        <w:rPr>
          <w:noProof w:val="0"/>
          <w:lang w:val="lt-LT"/>
        </w:rPr>
        <w:t xml:space="preserve">, kuris </w:t>
      </w:r>
      <w:r w:rsidR="003F2DFB">
        <w:rPr>
          <w:noProof w:val="0"/>
          <w:lang w:val="lt-LT"/>
        </w:rPr>
        <w:t>įdėtas</w:t>
      </w:r>
      <w:r w:rsidR="003F2DFB" w:rsidRPr="00D17C9F">
        <w:rPr>
          <w:noProof w:val="0"/>
          <w:lang w:val="lt-LT"/>
        </w:rPr>
        <w:t xml:space="preserve"> </w:t>
      </w:r>
      <w:r w:rsidR="004E7134" w:rsidRPr="00D17C9F">
        <w:rPr>
          <w:noProof w:val="0"/>
          <w:lang w:val="lt-LT"/>
        </w:rPr>
        <w:t>į užpildytą daugiadoz</w:t>
      </w:r>
      <w:r w:rsidR="004A611A" w:rsidRPr="00D17C9F">
        <w:rPr>
          <w:noProof w:val="0"/>
          <w:lang w:val="lt-LT"/>
        </w:rPr>
        <w:t>į</w:t>
      </w:r>
      <w:r w:rsidR="004E7134" w:rsidRPr="00D17C9F">
        <w:rPr>
          <w:noProof w:val="0"/>
          <w:lang w:val="lt-LT"/>
        </w:rPr>
        <w:t xml:space="preserve"> vienkartin</w:t>
      </w:r>
      <w:r w:rsidR="004A611A" w:rsidRPr="00D17C9F">
        <w:rPr>
          <w:noProof w:val="0"/>
          <w:lang w:val="lt-LT"/>
        </w:rPr>
        <w:t>į</w:t>
      </w:r>
      <w:r w:rsidR="004E7134" w:rsidRPr="00D17C9F">
        <w:rPr>
          <w:noProof w:val="0"/>
          <w:lang w:val="lt-LT"/>
        </w:rPr>
        <w:t xml:space="preserve"> švirkšti</w:t>
      </w:r>
      <w:r w:rsidR="004A611A" w:rsidRPr="00D17C9F">
        <w:rPr>
          <w:noProof w:val="0"/>
          <w:lang w:val="lt-LT"/>
        </w:rPr>
        <w:t>klį</w:t>
      </w:r>
      <w:r w:rsidR="004E7134" w:rsidRPr="00D17C9F">
        <w:rPr>
          <w:noProof w:val="0"/>
          <w:lang w:val="lt-LT"/>
        </w:rPr>
        <w:t>, pagamint</w:t>
      </w:r>
      <w:r w:rsidR="00733E74" w:rsidRPr="00D17C9F">
        <w:rPr>
          <w:noProof w:val="0"/>
          <w:lang w:val="lt-LT"/>
        </w:rPr>
        <w:t>ą</w:t>
      </w:r>
      <w:r w:rsidR="004E7134" w:rsidRPr="00D17C9F">
        <w:rPr>
          <w:noProof w:val="0"/>
          <w:lang w:val="lt-LT"/>
        </w:rPr>
        <w:t xml:space="preserve"> iš poliolefino ir poliacetalio.</w:t>
      </w:r>
    </w:p>
    <w:p w14:paraId="63CB5EBA" w14:textId="77777777" w:rsidR="002B7547" w:rsidRPr="00D17C9F" w:rsidRDefault="002B7547" w:rsidP="00407EEF">
      <w:pPr>
        <w:widowControl w:val="0"/>
        <w:suppressAutoHyphens w:val="0"/>
        <w:ind w:left="567" w:hanging="567"/>
        <w:rPr>
          <w:noProof w:val="0"/>
          <w:lang w:val="lt-LT"/>
        </w:rPr>
      </w:pPr>
    </w:p>
    <w:p w14:paraId="0BFDF24B" w14:textId="77777777" w:rsidR="008D4188" w:rsidRPr="00D17C9F" w:rsidRDefault="004E7134" w:rsidP="00407EEF">
      <w:pPr>
        <w:widowControl w:val="0"/>
        <w:suppressAutoHyphens w:val="0"/>
        <w:rPr>
          <w:noProof w:val="0"/>
          <w:lang w:val="lt-LT"/>
        </w:rPr>
      </w:pPr>
      <w:r w:rsidRPr="00D17C9F">
        <w:rPr>
          <w:noProof w:val="0"/>
          <w:lang w:val="lt-LT"/>
        </w:rPr>
        <w:t>Kiekvien</w:t>
      </w:r>
      <w:r w:rsidR="004A611A" w:rsidRPr="00D17C9F">
        <w:rPr>
          <w:noProof w:val="0"/>
          <w:lang w:val="lt-LT"/>
        </w:rPr>
        <w:t>ame</w:t>
      </w:r>
      <w:r w:rsidRPr="00D17C9F">
        <w:rPr>
          <w:noProof w:val="0"/>
          <w:lang w:val="lt-LT"/>
        </w:rPr>
        <w:t xml:space="preserve"> švirkšti</w:t>
      </w:r>
      <w:r w:rsidR="004A611A" w:rsidRPr="00D17C9F">
        <w:rPr>
          <w:noProof w:val="0"/>
          <w:lang w:val="lt-LT"/>
        </w:rPr>
        <w:t>klyje</w:t>
      </w:r>
      <w:r w:rsidRPr="00D17C9F">
        <w:rPr>
          <w:noProof w:val="0"/>
          <w:lang w:val="lt-LT"/>
        </w:rPr>
        <w:t xml:space="preserve"> yra 3 ml tirpalo, dalijamo į 30 dozių po 0,6 mg, 15 dozių po 1,2 mg arba 10 dozių po 1,8 mg.</w:t>
      </w:r>
    </w:p>
    <w:p w14:paraId="2844F03A" w14:textId="77777777" w:rsidR="008D4188" w:rsidRPr="00D17C9F" w:rsidRDefault="008D4188" w:rsidP="00407EEF">
      <w:pPr>
        <w:widowControl w:val="0"/>
        <w:suppressAutoHyphens w:val="0"/>
        <w:rPr>
          <w:noProof w:val="0"/>
          <w:lang w:val="lt-LT"/>
        </w:rPr>
      </w:pPr>
    </w:p>
    <w:p w14:paraId="77C0B7C2" w14:textId="77777777" w:rsidR="00B97260" w:rsidRPr="00D17C9F" w:rsidRDefault="004E7134" w:rsidP="00407EEF">
      <w:pPr>
        <w:widowControl w:val="0"/>
        <w:tabs>
          <w:tab w:val="clear" w:pos="567"/>
        </w:tabs>
        <w:suppressAutoHyphens w:val="0"/>
        <w:rPr>
          <w:noProof w:val="0"/>
          <w:lang w:val="lt-LT"/>
        </w:rPr>
      </w:pPr>
      <w:r w:rsidRPr="00D17C9F">
        <w:rPr>
          <w:noProof w:val="0"/>
          <w:lang w:val="lt-LT"/>
        </w:rPr>
        <w:t>Pakuotės dydis 1, 2, 3, 5 arba 10</w:t>
      </w:r>
      <w:r w:rsidR="00FC7062">
        <w:rPr>
          <w:noProof w:val="0"/>
          <w:lang w:val="lt-LT"/>
        </w:rPr>
        <w:t> </w:t>
      </w:r>
      <w:r w:rsidRPr="00D17C9F">
        <w:rPr>
          <w:noProof w:val="0"/>
          <w:lang w:val="lt-LT"/>
        </w:rPr>
        <w:t>užpildytų švirkšti</w:t>
      </w:r>
      <w:r w:rsidR="004A611A" w:rsidRPr="00D17C9F">
        <w:rPr>
          <w:noProof w:val="0"/>
          <w:lang w:val="lt-LT"/>
        </w:rPr>
        <w:t>klių</w:t>
      </w:r>
      <w:r w:rsidRPr="00D17C9F">
        <w:rPr>
          <w:noProof w:val="0"/>
          <w:lang w:val="lt-LT"/>
        </w:rPr>
        <w:t>.</w:t>
      </w:r>
      <w:r w:rsidR="004513C1" w:rsidRPr="00D17C9F">
        <w:rPr>
          <w:noProof w:val="0"/>
          <w:lang w:val="lt-LT"/>
        </w:rPr>
        <w:t xml:space="preserve"> </w:t>
      </w:r>
    </w:p>
    <w:p w14:paraId="375693C0" w14:textId="77777777" w:rsidR="008D4188" w:rsidRPr="00D17C9F" w:rsidRDefault="004E7134" w:rsidP="00407EEF">
      <w:pPr>
        <w:widowControl w:val="0"/>
        <w:tabs>
          <w:tab w:val="clear" w:pos="567"/>
        </w:tabs>
        <w:suppressAutoHyphens w:val="0"/>
        <w:rPr>
          <w:noProof w:val="0"/>
          <w:lang w:val="lt-LT"/>
        </w:rPr>
      </w:pPr>
      <w:r w:rsidRPr="00D17C9F">
        <w:rPr>
          <w:noProof w:val="0"/>
          <w:lang w:val="lt-LT"/>
        </w:rPr>
        <w:t>Gali būti tiekiamos ne visų dydžių pakuotės.</w:t>
      </w:r>
    </w:p>
    <w:p w14:paraId="0F6EF369" w14:textId="77777777" w:rsidR="00300C40" w:rsidRPr="00D17C9F" w:rsidRDefault="00300C40" w:rsidP="00407EEF">
      <w:pPr>
        <w:widowControl w:val="0"/>
        <w:suppressAutoHyphens w:val="0"/>
        <w:ind w:left="567" w:hanging="567"/>
        <w:rPr>
          <w:noProof w:val="0"/>
          <w:lang w:val="lt-LT"/>
        </w:rPr>
      </w:pPr>
    </w:p>
    <w:p w14:paraId="2E7CC1A3" w14:textId="77777777" w:rsidR="004F1F5D" w:rsidRPr="00D17C9F" w:rsidRDefault="004E7134" w:rsidP="00407EEF">
      <w:pPr>
        <w:widowControl w:val="0"/>
        <w:suppressAutoHyphens w:val="0"/>
        <w:rPr>
          <w:b/>
          <w:noProof w:val="0"/>
          <w:lang w:val="lt-LT"/>
        </w:rPr>
      </w:pPr>
      <w:r w:rsidRPr="00D17C9F">
        <w:rPr>
          <w:b/>
          <w:noProof w:val="0"/>
          <w:lang w:val="lt-LT"/>
        </w:rPr>
        <w:t>6.6</w:t>
      </w:r>
      <w:r w:rsidRPr="00D17C9F">
        <w:rPr>
          <w:b/>
          <w:noProof w:val="0"/>
          <w:lang w:val="lt-LT"/>
        </w:rPr>
        <w:tab/>
        <w:t>Specialūs reikalavimai atliekoms tvarkyti ir vaistiniam preparatui ruošti</w:t>
      </w:r>
    </w:p>
    <w:p w14:paraId="031D506D" w14:textId="77777777" w:rsidR="00EC717F" w:rsidRPr="00D17C9F" w:rsidRDefault="00EC717F" w:rsidP="00407EEF">
      <w:pPr>
        <w:widowControl w:val="0"/>
        <w:suppressAutoHyphens w:val="0"/>
        <w:ind w:left="567" w:hanging="567"/>
        <w:rPr>
          <w:noProof w:val="0"/>
          <w:lang w:val="lt-LT"/>
        </w:rPr>
      </w:pPr>
    </w:p>
    <w:p w14:paraId="16A320A5" w14:textId="77777777" w:rsidR="00573E3F" w:rsidRPr="00D17C9F" w:rsidRDefault="004E7134" w:rsidP="00407EEF">
      <w:pPr>
        <w:widowControl w:val="0"/>
        <w:suppressAutoHyphens w:val="0"/>
        <w:ind w:left="567" w:hanging="567"/>
        <w:rPr>
          <w:noProof w:val="0"/>
          <w:lang w:val="lt-LT"/>
        </w:rPr>
      </w:pPr>
      <w:r w:rsidRPr="00D17C9F">
        <w:rPr>
          <w:noProof w:val="0"/>
          <w:lang w:val="lt-LT"/>
        </w:rPr>
        <w:t>Victoza negalima vartoti, jei jis nėra skaidrus ir bespalvis</w:t>
      </w:r>
      <w:r w:rsidR="00780CD3">
        <w:rPr>
          <w:noProof w:val="0"/>
          <w:lang w:val="lt-LT"/>
        </w:rPr>
        <w:t xml:space="preserve"> arba beveik bespalvis</w:t>
      </w:r>
      <w:r w:rsidRPr="00D17C9F">
        <w:rPr>
          <w:noProof w:val="0"/>
          <w:lang w:val="lt-LT"/>
        </w:rPr>
        <w:t>.</w:t>
      </w:r>
    </w:p>
    <w:p w14:paraId="0B281285" w14:textId="77777777" w:rsidR="00573E3F" w:rsidRPr="00D17C9F" w:rsidRDefault="004E7134" w:rsidP="00407EEF">
      <w:pPr>
        <w:widowControl w:val="0"/>
        <w:suppressAutoHyphens w:val="0"/>
        <w:ind w:left="567" w:hanging="567"/>
        <w:rPr>
          <w:noProof w:val="0"/>
          <w:lang w:val="lt-LT"/>
        </w:rPr>
      </w:pPr>
      <w:r w:rsidRPr="00D17C9F">
        <w:rPr>
          <w:noProof w:val="0"/>
          <w:lang w:val="lt-LT"/>
        </w:rPr>
        <w:t>Victoza negalima vartoti, jei jis buvo užša</w:t>
      </w:r>
      <w:r w:rsidR="00901EDC" w:rsidRPr="00D17C9F">
        <w:rPr>
          <w:noProof w:val="0"/>
          <w:lang w:val="lt-LT"/>
        </w:rPr>
        <w:t>ldytas</w:t>
      </w:r>
      <w:r w:rsidRPr="00D17C9F">
        <w:rPr>
          <w:noProof w:val="0"/>
          <w:lang w:val="lt-LT"/>
        </w:rPr>
        <w:t>.</w:t>
      </w:r>
    </w:p>
    <w:p w14:paraId="1B5B21C1" w14:textId="77777777" w:rsidR="004513C1" w:rsidRPr="00D17C9F" w:rsidRDefault="004513C1" w:rsidP="00407EEF">
      <w:pPr>
        <w:widowControl w:val="0"/>
        <w:suppressAutoHyphens w:val="0"/>
        <w:ind w:left="567" w:hanging="567"/>
        <w:rPr>
          <w:noProof w:val="0"/>
          <w:lang w:val="lt-LT"/>
        </w:rPr>
      </w:pPr>
    </w:p>
    <w:p w14:paraId="122AADC0" w14:textId="77777777" w:rsidR="004513C1" w:rsidRPr="00D17C9F" w:rsidRDefault="004E7134" w:rsidP="00407EEF">
      <w:pPr>
        <w:widowControl w:val="0"/>
        <w:tabs>
          <w:tab w:val="clear" w:pos="567"/>
        </w:tabs>
        <w:suppressAutoHyphens w:val="0"/>
        <w:rPr>
          <w:noProof w:val="0"/>
          <w:lang w:val="lt-LT"/>
        </w:rPr>
      </w:pPr>
      <w:r w:rsidRPr="00D17C9F">
        <w:rPr>
          <w:noProof w:val="0"/>
          <w:lang w:val="lt-LT"/>
        </w:rPr>
        <w:t xml:space="preserve">Victoza galima </w:t>
      </w:r>
      <w:r w:rsidR="00DE3A5C">
        <w:rPr>
          <w:noProof w:val="0"/>
          <w:lang w:val="lt-LT"/>
        </w:rPr>
        <w:t>leisti</w:t>
      </w:r>
      <w:r w:rsidRPr="00D17C9F">
        <w:rPr>
          <w:noProof w:val="0"/>
          <w:lang w:val="lt-LT"/>
        </w:rPr>
        <w:t xml:space="preserve"> ne ilgesnėmis kaip 8 mm bei 32G storio adatomis.</w:t>
      </w:r>
      <w:r w:rsidR="004513C1" w:rsidRPr="00D17C9F">
        <w:rPr>
          <w:noProof w:val="0"/>
          <w:lang w:val="lt-LT"/>
        </w:rPr>
        <w:t xml:space="preserve"> </w:t>
      </w:r>
      <w:r w:rsidRPr="00D17C9F">
        <w:rPr>
          <w:noProof w:val="0"/>
          <w:lang w:val="lt-LT"/>
        </w:rPr>
        <w:t>Švirkšti</w:t>
      </w:r>
      <w:r w:rsidR="004A611A" w:rsidRPr="00D17C9F">
        <w:rPr>
          <w:noProof w:val="0"/>
          <w:lang w:val="lt-LT"/>
        </w:rPr>
        <w:t>kliai</w:t>
      </w:r>
      <w:r w:rsidRPr="00D17C9F">
        <w:rPr>
          <w:noProof w:val="0"/>
          <w:lang w:val="lt-LT"/>
        </w:rPr>
        <w:t xml:space="preserve"> skirt</w:t>
      </w:r>
      <w:r w:rsidR="004A611A" w:rsidRPr="00D17C9F">
        <w:rPr>
          <w:noProof w:val="0"/>
          <w:lang w:val="lt-LT"/>
        </w:rPr>
        <w:t>i</w:t>
      </w:r>
      <w:r w:rsidRPr="00D17C9F">
        <w:rPr>
          <w:noProof w:val="0"/>
          <w:lang w:val="lt-LT"/>
        </w:rPr>
        <w:t xml:space="preserve"> naudoti su NovoFine ar NovoTwist vienkartinėmis adatomis.</w:t>
      </w:r>
    </w:p>
    <w:p w14:paraId="0A5860EA" w14:textId="77777777" w:rsidR="00B97260" w:rsidRPr="00D17C9F" w:rsidRDefault="00490773" w:rsidP="00407EEF">
      <w:pPr>
        <w:widowControl w:val="0"/>
        <w:tabs>
          <w:tab w:val="clear" w:pos="567"/>
        </w:tabs>
        <w:suppressAutoHyphens w:val="0"/>
        <w:rPr>
          <w:noProof w:val="0"/>
          <w:lang w:val="lt-LT"/>
        </w:rPr>
      </w:pPr>
      <w:r>
        <w:rPr>
          <w:noProof w:val="0"/>
          <w:lang w:val="lt-LT"/>
        </w:rPr>
        <w:t>A</w:t>
      </w:r>
      <w:r w:rsidR="00B97260" w:rsidRPr="00D17C9F">
        <w:rPr>
          <w:noProof w:val="0"/>
          <w:lang w:val="lt-LT"/>
        </w:rPr>
        <w:t>datų nepridedama.</w:t>
      </w:r>
    </w:p>
    <w:p w14:paraId="7B8AB364" w14:textId="77777777" w:rsidR="004513C1" w:rsidRPr="00D17C9F" w:rsidRDefault="004513C1" w:rsidP="00407EEF">
      <w:pPr>
        <w:widowControl w:val="0"/>
        <w:suppressAutoHyphens w:val="0"/>
        <w:ind w:left="567" w:hanging="567"/>
        <w:rPr>
          <w:noProof w:val="0"/>
          <w:lang w:val="lt-LT"/>
        </w:rPr>
      </w:pPr>
    </w:p>
    <w:p w14:paraId="131100FC" w14:textId="77777777" w:rsidR="00573E3F" w:rsidRPr="00D17C9F" w:rsidRDefault="004E7134" w:rsidP="00407EEF">
      <w:pPr>
        <w:widowControl w:val="0"/>
        <w:tabs>
          <w:tab w:val="clear" w:pos="567"/>
        </w:tabs>
        <w:suppressAutoHyphens w:val="0"/>
        <w:rPr>
          <w:noProof w:val="0"/>
          <w:lang w:val="lt-LT"/>
        </w:rPr>
      </w:pPr>
      <w:r w:rsidRPr="00D17C9F">
        <w:rPr>
          <w:noProof w:val="0"/>
          <w:lang w:val="lt-LT"/>
        </w:rPr>
        <w:lastRenderedPageBreak/>
        <w:t xml:space="preserve">Pacientui reikia patarti </w:t>
      </w:r>
      <w:r w:rsidR="00057F7C" w:rsidRPr="00D17C9F">
        <w:rPr>
          <w:noProof w:val="0"/>
          <w:lang w:val="lt-LT"/>
        </w:rPr>
        <w:t xml:space="preserve">po kiekvienos injekcijos </w:t>
      </w:r>
      <w:r w:rsidRPr="00D17C9F">
        <w:rPr>
          <w:noProof w:val="0"/>
          <w:lang w:val="lt-LT"/>
        </w:rPr>
        <w:t>išmesti injekcinę adatą</w:t>
      </w:r>
      <w:r w:rsidR="00B97260" w:rsidRPr="00D17C9F">
        <w:rPr>
          <w:noProof w:val="0"/>
          <w:lang w:val="lt-LT"/>
        </w:rPr>
        <w:t xml:space="preserve">, </w:t>
      </w:r>
      <w:r w:rsidR="0028407D" w:rsidRPr="00D17C9F">
        <w:rPr>
          <w:noProof w:val="0"/>
          <w:lang w:val="lt-LT"/>
        </w:rPr>
        <w:t xml:space="preserve">atsižvelgiant į </w:t>
      </w:r>
      <w:r w:rsidR="00B97260" w:rsidRPr="00D17C9F">
        <w:rPr>
          <w:noProof w:val="0"/>
          <w:lang w:val="lt-LT"/>
        </w:rPr>
        <w:t>vietini</w:t>
      </w:r>
      <w:r w:rsidR="0028407D" w:rsidRPr="00D17C9F">
        <w:rPr>
          <w:noProof w:val="0"/>
          <w:lang w:val="lt-LT"/>
        </w:rPr>
        <w:t>u</w:t>
      </w:r>
      <w:r w:rsidR="00B97260" w:rsidRPr="00D17C9F">
        <w:rPr>
          <w:noProof w:val="0"/>
          <w:lang w:val="lt-LT"/>
        </w:rPr>
        <w:t>s reikalavim</w:t>
      </w:r>
      <w:r w:rsidR="0028407D" w:rsidRPr="00D17C9F">
        <w:rPr>
          <w:noProof w:val="0"/>
          <w:lang w:val="lt-LT"/>
        </w:rPr>
        <w:t>u</w:t>
      </w:r>
      <w:r w:rsidR="00B97260" w:rsidRPr="00D17C9F">
        <w:rPr>
          <w:noProof w:val="0"/>
          <w:lang w:val="lt-LT"/>
        </w:rPr>
        <w:t>s</w:t>
      </w:r>
      <w:r w:rsidRPr="00D17C9F">
        <w:rPr>
          <w:noProof w:val="0"/>
          <w:lang w:val="lt-LT"/>
        </w:rPr>
        <w:t>, o švirkšti</w:t>
      </w:r>
      <w:r w:rsidR="004A611A" w:rsidRPr="00D17C9F">
        <w:rPr>
          <w:noProof w:val="0"/>
          <w:lang w:val="lt-LT"/>
        </w:rPr>
        <w:t>klį</w:t>
      </w:r>
      <w:r w:rsidRPr="00D17C9F">
        <w:rPr>
          <w:noProof w:val="0"/>
          <w:lang w:val="lt-LT"/>
        </w:rPr>
        <w:t xml:space="preserve"> laikyti nepritvirtinus injekcinės adatos.</w:t>
      </w:r>
      <w:r w:rsidR="004513C1" w:rsidRPr="00D17C9F">
        <w:rPr>
          <w:noProof w:val="0"/>
          <w:lang w:val="lt-LT"/>
        </w:rPr>
        <w:t xml:space="preserve"> </w:t>
      </w:r>
      <w:r w:rsidR="009D4302" w:rsidRPr="00D17C9F">
        <w:rPr>
          <w:noProof w:val="0"/>
          <w:lang w:val="lt-LT"/>
        </w:rPr>
        <w:t xml:space="preserve">Tai apsaugo nuo užteršimo, infekcijos ir </w:t>
      </w:r>
      <w:r w:rsidR="0028407D" w:rsidRPr="00D17C9F">
        <w:rPr>
          <w:noProof w:val="0"/>
          <w:lang w:val="lt-LT"/>
        </w:rPr>
        <w:t xml:space="preserve">preparato </w:t>
      </w:r>
      <w:r w:rsidR="009D4302" w:rsidRPr="00D17C9F">
        <w:rPr>
          <w:noProof w:val="0"/>
          <w:lang w:val="lt-LT"/>
        </w:rPr>
        <w:t>ištekėjimo.</w:t>
      </w:r>
      <w:r w:rsidR="004513C1" w:rsidRPr="00D17C9F">
        <w:rPr>
          <w:noProof w:val="0"/>
          <w:lang w:val="lt-LT"/>
        </w:rPr>
        <w:t xml:space="preserve"> </w:t>
      </w:r>
      <w:r w:rsidR="002E57C4" w:rsidRPr="00D17C9F">
        <w:rPr>
          <w:noProof w:val="0"/>
          <w:lang w:val="lt-LT"/>
        </w:rPr>
        <w:t>Be to</w:t>
      </w:r>
      <w:r w:rsidR="00057F7C" w:rsidRPr="00D17C9F">
        <w:rPr>
          <w:noProof w:val="0"/>
          <w:lang w:val="lt-LT"/>
        </w:rPr>
        <w:t>,</w:t>
      </w:r>
      <w:r w:rsidR="002E57C4" w:rsidRPr="00D17C9F">
        <w:rPr>
          <w:noProof w:val="0"/>
          <w:lang w:val="lt-LT"/>
        </w:rPr>
        <w:t xml:space="preserve"> </w:t>
      </w:r>
      <w:r w:rsidR="009D4302" w:rsidRPr="00D17C9F">
        <w:rPr>
          <w:noProof w:val="0"/>
          <w:lang w:val="lt-LT"/>
        </w:rPr>
        <w:t>taip užtikrinamas tikslus dozavimas.</w:t>
      </w:r>
    </w:p>
    <w:p w14:paraId="0E5F8E8E" w14:textId="77777777" w:rsidR="00EC717F" w:rsidRPr="00D17C9F" w:rsidRDefault="00EC717F" w:rsidP="00407EEF">
      <w:pPr>
        <w:widowControl w:val="0"/>
        <w:suppressAutoHyphens w:val="0"/>
        <w:ind w:left="567" w:hanging="567"/>
        <w:rPr>
          <w:noProof w:val="0"/>
          <w:lang w:val="lt-LT"/>
        </w:rPr>
      </w:pPr>
    </w:p>
    <w:p w14:paraId="02EC8A3F" w14:textId="77777777" w:rsidR="00E46A62" w:rsidRPr="00D17C9F" w:rsidRDefault="00E46A62" w:rsidP="00407EEF">
      <w:pPr>
        <w:widowControl w:val="0"/>
        <w:suppressAutoHyphens w:val="0"/>
        <w:ind w:left="567" w:hanging="567"/>
        <w:rPr>
          <w:noProof w:val="0"/>
          <w:lang w:val="lt-LT"/>
        </w:rPr>
      </w:pPr>
    </w:p>
    <w:p w14:paraId="47805041" w14:textId="77777777" w:rsidR="00EC717F" w:rsidRPr="00D17C9F" w:rsidRDefault="00EC717F" w:rsidP="00407EEF">
      <w:pPr>
        <w:widowControl w:val="0"/>
        <w:tabs>
          <w:tab w:val="clear" w:pos="567"/>
        </w:tabs>
        <w:suppressAutoHyphens w:val="0"/>
        <w:ind w:left="567" w:hanging="567"/>
        <w:rPr>
          <w:b/>
          <w:noProof w:val="0"/>
          <w:lang w:val="lt-LT"/>
        </w:rPr>
      </w:pPr>
      <w:r w:rsidRPr="00D17C9F">
        <w:rPr>
          <w:b/>
          <w:noProof w:val="0"/>
          <w:lang w:val="lt-LT"/>
        </w:rPr>
        <w:t>7.</w:t>
      </w:r>
      <w:r w:rsidRPr="00D17C9F">
        <w:rPr>
          <w:b/>
          <w:noProof w:val="0"/>
          <w:lang w:val="lt-LT"/>
        </w:rPr>
        <w:tab/>
      </w:r>
      <w:r w:rsidR="00887D3B">
        <w:rPr>
          <w:b/>
          <w:noProof w:val="0"/>
          <w:lang w:val="lt-LT"/>
        </w:rPr>
        <w:t>REGISTRUOTOJAS</w:t>
      </w:r>
    </w:p>
    <w:p w14:paraId="20939E64" w14:textId="77777777" w:rsidR="00EC717F" w:rsidRPr="00D17C9F" w:rsidRDefault="00EC717F" w:rsidP="00407EEF">
      <w:pPr>
        <w:widowControl w:val="0"/>
        <w:suppressAutoHyphens w:val="0"/>
        <w:rPr>
          <w:noProof w:val="0"/>
          <w:lang w:val="lt-LT"/>
        </w:rPr>
      </w:pPr>
    </w:p>
    <w:p w14:paraId="5A302576" w14:textId="77777777" w:rsidR="00EC717F" w:rsidRPr="00D17C9F" w:rsidRDefault="009D4302" w:rsidP="00407EEF">
      <w:pPr>
        <w:widowControl w:val="0"/>
        <w:suppressAutoHyphens w:val="0"/>
        <w:rPr>
          <w:noProof w:val="0"/>
          <w:lang w:val="lt-LT"/>
        </w:rPr>
      </w:pPr>
      <w:r w:rsidRPr="00D17C9F">
        <w:rPr>
          <w:noProof w:val="0"/>
          <w:lang w:val="lt-LT"/>
        </w:rPr>
        <w:t>Novo Nordisk A/S</w:t>
      </w:r>
    </w:p>
    <w:p w14:paraId="041A167C" w14:textId="77777777" w:rsidR="00EC717F" w:rsidRPr="00D17C9F" w:rsidRDefault="009D4302" w:rsidP="00407EEF">
      <w:pPr>
        <w:widowControl w:val="0"/>
        <w:suppressAutoHyphens w:val="0"/>
        <w:rPr>
          <w:noProof w:val="0"/>
          <w:lang w:val="lt-LT"/>
        </w:rPr>
      </w:pPr>
      <w:r w:rsidRPr="00D17C9F">
        <w:rPr>
          <w:noProof w:val="0"/>
          <w:lang w:val="lt-LT"/>
        </w:rPr>
        <w:t>Novo Allé</w:t>
      </w:r>
    </w:p>
    <w:p w14:paraId="77DD34C3" w14:textId="77777777" w:rsidR="00EC717F" w:rsidRPr="00D17C9F" w:rsidRDefault="009D4302" w:rsidP="00407EEF">
      <w:pPr>
        <w:widowControl w:val="0"/>
        <w:suppressAutoHyphens w:val="0"/>
        <w:rPr>
          <w:noProof w:val="0"/>
          <w:lang w:val="lt-LT"/>
        </w:rPr>
      </w:pPr>
      <w:r w:rsidRPr="00D17C9F">
        <w:rPr>
          <w:noProof w:val="0"/>
          <w:lang w:val="lt-LT"/>
        </w:rPr>
        <w:t>DK-2880 Bagsværd</w:t>
      </w:r>
    </w:p>
    <w:p w14:paraId="7C3E1300" w14:textId="77777777" w:rsidR="00EC717F" w:rsidRPr="00D17C9F" w:rsidRDefault="009D4302" w:rsidP="00407EEF">
      <w:pPr>
        <w:widowControl w:val="0"/>
        <w:suppressAutoHyphens w:val="0"/>
        <w:rPr>
          <w:noProof w:val="0"/>
          <w:lang w:val="lt-LT"/>
        </w:rPr>
      </w:pPr>
      <w:r w:rsidRPr="00D17C9F">
        <w:rPr>
          <w:noProof w:val="0"/>
          <w:lang w:val="lt-LT"/>
        </w:rPr>
        <w:t>Danija</w:t>
      </w:r>
    </w:p>
    <w:p w14:paraId="746BD212" w14:textId="77777777" w:rsidR="00EC717F" w:rsidRPr="00D17C9F" w:rsidRDefault="00EC717F" w:rsidP="00407EEF">
      <w:pPr>
        <w:widowControl w:val="0"/>
        <w:suppressAutoHyphens w:val="0"/>
        <w:rPr>
          <w:noProof w:val="0"/>
          <w:lang w:val="lt-LT"/>
        </w:rPr>
      </w:pPr>
    </w:p>
    <w:p w14:paraId="6766EC1B" w14:textId="77777777" w:rsidR="00EC717F" w:rsidRPr="00D17C9F" w:rsidRDefault="00EC717F" w:rsidP="00407EEF">
      <w:pPr>
        <w:widowControl w:val="0"/>
        <w:suppressAutoHyphens w:val="0"/>
        <w:rPr>
          <w:noProof w:val="0"/>
          <w:lang w:val="lt-LT"/>
        </w:rPr>
      </w:pPr>
    </w:p>
    <w:p w14:paraId="727CB37A" w14:textId="77777777" w:rsidR="00EC717F" w:rsidRPr="00D17C9F" w:rsidRDefault="00EC717F" w:rsidP="00407EEF">
      <w:pPr>
        <w:widowControl w:val="0"/>
        <w:tabs>
          <w:tab w:val="clear" w:pos="567"/>
        </w:tabs>
        <w:suppressAutoHyphens w:val="0"/>
        <w:ind w:left="567" w:hanging="567"/>
        <w:rPr>
          <w:b/>
          <w:noProof w:val="0"/>
          <w:lang w:val="lt-LT"/>
        </w:rPr>
      </w:pPr>
      <w:r w:rsidRPr="00D17C9F">
        <w:rPr>
          <w:b/>
          <w:noProof w:val="0"/>
          <w:lang w:val="lt-LT"/>
        </w:rPr>
        <w:t>8.</w:t>
      </w:r>
      <w:r w:rsidRPr="00D17C9F">
        <w:rPr>
          <w:b/>
          <w:noProof w:val="0"/>
          <w:lang w:val="lt-LT"/>
        </w:rPr>
        <w:tab/>
      </w:r>
      <w:r w:rsidR="00887D3B" w:rsidRPr="00E4734E">
        <w:rPr>
          <w:b/>
          <w:noProof w:val="0"/>
          <w:lang w:val="lt-LT"/>
        </w:rPr>
        <w:t>REGISTR</w:t>
      </w:r>
      <w:r w:rsidR="00FC7062" w:rsidRPr="00E4734E">
        <w:rPr>
          <w:b/>
          <w:noProof w:val="0"/>
          <w:lang w:val="lt-LT"/>
        </w:rPr>
        <w:t>A</w:t>
      </w:r>
      <w:r w:rsidR="00887D3B" w:rsidRPr="00E4734E">
        <w:rPr>
          <w:b/>
          <w:noProof w:val="0"/>
          <w:lang w:val="lt-LT"/>
        </w:rPr>
        <w:t>CIJOS PAŽYMĖJIMO</w:t>
      </w:r>
      <w:r w:rsidR="00901EDC" w:rsidRPr="00D17C9F">
        <w:rPr>
          <w:b/>
          <w:noProof w:val="0"/>
          <w:lang w:val="lt-LT"/>
        </w:rPr>
        <w:t xml:space="preserve"> </w:t>
      </w:r>
      <w:r w:rsidR="009D4302" w:rsidRPr="00D17C9F">
        <w:rPr>
          <w:b/>
          <w:noProof w:val="0"/>
          <w:lang w:val="lt-LT"/>
        </w:rPr>
        <w:t>NUMERIAI</w:t>
      </w:r>
    </w:p>
    <w:p w14:paraId="34FE5033" w14:textId="77777777" w:rsidR="00F6775C" w:rsidRPr="00D17C9F" w:rsidRDefault="00F6775C" w:rsidP="00283295">
      <w:pPr>
        <w:widowControl w:val="0"/>
        <w:tabs>
          <w:tab w:val="left" w:pos="171"/>
        </w:tabs>
        <w:suppressAutoHyphens w:val="0"/>
        <w:rPr>
          <w:noProof w:val="0"/>
          <w:lang w:val="lt-LT"/>
        </w:rPr>
      </w:pPr>
    </w:p>
    <w:p w14:paraId="1B577831" w14:textId="77777777" w:rsidR="00FC7219" w:rsidRPr="00D17C9F" w:rsidRDefault="00FC7219" w:rsidP="00283295">
      <w:pPr>
        <w:widowControl w:val="0"/>
        <w:tabs>
          <w:tab w:val="left" w:pos="171"/>
        </w:tabs>
        <w:suppressAutoHyphens w:val="0"/>
        <w:rPr>
          <w:noProof w:val="0"/>
          <w:lang w:val="lt-LT"/>
        </w:rPr>
      </w:pPr>
      <w:r w:rsidRPr="00D17C9F">
        <w:rPr>
          <w:noProof w:val="0"/>
          <w:lang w:val="lt-LT"/>
        </w:rPr>
        <w:t>EU/1/09/529/001-005</w:t>
      </w:r>
    </w:p>
    <w:p w14:paraId="05AAA41B" w14:textId="77777777" w:rsidR="00EC717F" w:rsidRPr="00D17C9F" w:rsidRDefault="00EC717F" w:rsidP="00407EEF">
      <w:pPr>
        <w:widowControl w:val="0"/>
        <w:suppressAutoHyphens w:val="0"/>
        <w:rPr>
          <w:noProof w:val="0"/>
          <w:lang w:val="lt-LT"/>
        </w:rPr>
      </w:pPr>
    </w:p>
    <w:p w14:paraId="7E664B0A" w14:textId="77777777" w:rsidR="003E51DA" w:rsidRPr="00D17C9F" w:rsidRDefault="003E51DA" w:rsidP="00407EEF">
      <w:pPr>
        <w:widowControl w:val="0"/>
        <w:suppressAutoHyphens w:val="0"/>
        <w:rPr>
          <w:noProof w:val="0"/>
          <w:lang w:val="lt-LT"/>
        </w:rPr>
      </w:pPr>
    </w:p>
    <w:p w14:paraId="3559B76B" w14:textId="77777777" w:rsidR="00EC717F" w:rsidRPr="00D17C9F" w:rsidRDefault="00EC717F" w:rsidP="00407EEF">
      <w:pPr>
        <w:widowControl w:val="0"/>
        <w:tabs>
          <w:tab w:val="clear" w:pos="567"/>
        </w:tabs>
        <w:suppressAutoHyphens w:val="0"/>
        <w:ind w:left="567" w:hanging="567"/>
        <w:rPr>
          <w:noProof w:val="0"/>
          <w:lang w:val="lt-LT"/>
        </w:rPr>
      </w:pPr>
      <w:r w:rsidRPr="00D17C9F">
        <w:rPr>
          <w:b/>
          <w:noProof w:val="0"/>
          <w:lang w:val="lt-LT"/>
        </w:rPr>
        <w:t>9.</w:t>
      </w:r>
      <w:r w:rsidRPr="00D17C9F">
        <w:rPr>
          <w:b/>
          <w:noProof w:val="0"/>
          <w:lang w:val="lt-LT"/>
        </w:rPr>
        <w:tab/>
      </w:r>
      <w:r w:rsidR="00887D3B" w:rsidRPr="00887D3B">
        <w:rPr>
          <w:b/>
          <w:noProof w:val="0"/>
          <w:lang w:val="lt-LT"/>
        </w:rPr>
        <w:t xml:space="preserve">REGISTRAVIMO / PERREGISTRAVIMO </w:t>
      </w:r>
      <w:r w:rsidR="009D4302" w:rsidRPr="00D17C9F">
        <w:rPr>
          <w:b/>
          <w:noProof w:val="0"/>
          <w:lang w:val="lt-LT"/>
        </w:rPr>
        <w:t>DATA</w:t>
      </w:r>
    </w:p>
    <w:p w14:paraId="4DDE5637" w14:textId="77777777" w:rsidR="00F6775C" w:rsidRPr="00D17C9F" w:rsidRDefault="00F6775C" w:rsidP="00407EEF">
      <w:pPr>
        <w:widowControl w:val="0"/>
        <w:suppressAutoHyphens w:val="0"/>
        <w:rPr>
          <w:noProof w:val="0"/>
          <w:szCs w:val="22"/>
          <w:lang w:val="lt-LT"/>
        </w:rPr>
      </w:pPr>
    </w:p>
    <w:p w14:paraId="659E6DB8" w14:textId="77777777" w:rsidR="00FC7219" w:rsidRPr="00E4734E" w:rsidRDefault="00780CD3" w:rsidP="00407EEF">
      <w:pPr>
        <w:widowControl w:val="0"/>
        <w:suppressAutoHyphens w:val="0"/>
        <w:rPr>
          <w:noProof w:val="0"/>
          <w:szCs w:val="22"/>
          <w:lang w:val="lt-LT"/>
        </w:rPr>
      </w:pPr>
      <w:r w:rsidRPr="00E4734E">
        <w:rPr>
          <w:lang w:val="lt-LT"/>
        </w:rPr>
        <w:t>R</w:t>
      </w:r>
      <w:r w:rsidR="00A92700">
        <w:rPr>
          <w:lang w:val="lt-LT"/>
        </w:rPr>
        <w:t>egistravimo data</w:t>
      </w:r>
      <w:r w:rsidRPr="00E4734E">
        <w:rPr>
          <w:lang w:val="lt-LT"/>
        </w:rPr>
        <w:t xml:space="preserve"> </w:t>
      </w:r>
      <w:r w:rsidR="00F44A16" w:rsidRPr="00E4734E">
        <w:rPr>
          <w:noProof w:val="0"/>
          <w:szCs w:val="22"/>
          <w:lang w:val="lt-LT"/>
        </w:rPr>
        <w:t xml:space="preserve">2009 m. birželio </w:t>
      </w:r>
      <w:r w:rsidR="00FC7219" w:rsidRPr="00E4734E">
        <w:rPr>
          <w:noProof w:val="0"/>
          <w:szCs w:val="22"/>
          <w:lang w:val="lt-LT"/>
        </w:rPr>
        <w:t>30</w:t>
      </w:r>
      <w:r w:rsidR="00F44A16" w:rsidRPr="00E4734E">
        <w:rPr>
          <w:noProof w:val="0"/>
          <w:szCs w:val="22"/>
          <w:lang w:val="lt-LT"/>
        </w:rPr>
        <w:t> d.</w:t>
      </w:r>
    </w:p>
    <w:p w14:paraId="09E421B6" w14:textId="77777777" w:rsidR="00780CD3" w:rsidRPr="00D17C9F" w:rsidRDefault="00A92700" w:rsidP="00407EEF">
      <w:pPr>
        <w:widowControl w:val="0"/>
        <w:suppressAutoHyphens w:val="0"/>
        <w:rPr>
          <w:noProof w:val="0"/>
          <w:szCs w:val="22"/>
          <w:lang w:val="lt-LT"/>
        </w:rPr>
      </w:pPr>
      <w:r>
        <w:rPr>
          <w:lang w:val="lt-LT"/>
        </w:rPr>
        <w:t>Paskutinio perregistravimo data</w:t>
      </w:r>
      <w:r w:rsidR="00E05CBE">
        <w:rPr>
          <w:szCs w:val="22"/>
          <w:lang w:val="lt-LT"/>
        </w:rPr>
        <w:t xml:space="preserve"> </w:t>
      </w:r>
      <w:r w:rsidR="0009185E">
        <w:rPr>
          <w:szCs w:val="22"/>
          <w:lang w:val="lt-LT"/>
        </w:rPr>
        <w:t>2014 m. balandžio 11 d</w:t>
      </w:r>
      <w:r w:rsidR="00E05CBE">
        <w:rPr>
          <w:szCs w:val="22"/>
          <w:lang w:val="lt-LT"/>
        </w:rPr>
        <w:t>.</w:t>
      </w:r>
    </w:p>
    <w:p w14:paraId="0FEDEBE2" w14:textId="77777777" w:rsidR="00F6775C" w:rsidRDefault="00F6775C" w:rsidP="00407EEF">
      <w:pPr>
        <w:widowControl w:val="0"/>
        <w:suppressAutoHyphens w:val="0"/>
        <w:rPr>
          <w:noProof w:val="0"/>
          <w:lang w:val="lt-LT"/>
        </w:rPr>
      </w:pPr>
    </w:p>
    <w:p w14:paraId="357EE963" w14:textId="77777777" w:rsidR="009559CD" w:rsidRPr="00D17C9F" w:rsidRDefault="009559CD" w:rsidP="00407EEF">
      <w:pPr>
        <w:widowControl w:val="0"/>
        <w:suppressAutoHyphens w:val="0"/>
        <w:rPr>
          <w:noProof w:val="0"/>
          <w:lang w:val="lt-LT"/>
        </w:rPr>
      </w:pPr>
    </w:p>
    <w:p w14:paraId="60CC3BDA" w14:textId="77777777" w:rsidR="00EC717F" w:rsidRPr="00D17C9F" w:rsidRDefault="00EC717F" w:rsidP="00407EEF">
      <w:pPr>
        <w:widowControl w:val="0"/>
        <w:tabs>
          <w:tab w:val="clear" w:pos="567"/>
        </w:tabs>
        <w:suppressAutoHyphens w:val="0"/>
        <w:ind w:left="567" w:hanging="567"/>
        <w:rPr>
          <w:b/>
          <w:noProof w:val="0"/>
          <w:lang w:val="lt-LT"/>
        </w:rPr>
      </w:pPr>
      <w:r w:rsidRPr="00D17C9F">
        <w:rPr>
          <w:b/>
          <w:noProof w:val="0"/>
          <w:lang w:val="lt-LT"/>
        </w:rPr>
        <w:t>10.</w:t>
      </w:r>
      <w:r w:rsidRPr="00D17C9F">
        <w:rPr>
          <w:b/>
          <w:noProof w:val="0"/>
          <w:lang w:val="lt-LT"/>
        </w:rPr>
        <w:tab/>
      </w:r>
      <w:r w:rsidR="009D4302" w:rsidRPr="00D17C9F">
        <w:rPr>
          <w:b/>
          <w:noProof w:val="0"/>
          <w:lang w:val="lt-LT"/>
        </w:rPr>
        <w:t>TEKSTO PERŽIŪROS DATA</w:t>
      </w:r>
    </w:p>
    <w:p w14:paraId="1620FF93" w14:textId="77777777" w:rsidR="00F6775C" w:rsidRPr="00D17C9F" w:rsidRDefault="00F6775C" w:rsidP="00407EEF">
      <w:pPr>
        <w:widowControl w:val="0"/>
        <w:tabs>
          <w:tab w:val="clear" w:pos="567"/>
        </w:tabs>
        <w:suppressAutoHyphens w:val="0"/>
        <w:ind w:left="567" w:hanging="567"/>
        <w:rPr>
          <w:b/>
          <w:noProof w:val="0"/>
          <w:lang w:val="lt-LT"/>
        </w:rPr>
      </w:pPr>
    </w:p>
    <w:p w14:paraId="0AF97B07" w14:textId="7DACAD0E" w:rsidR="00F6775C" w:rsidRPr="00D17C9F" w:rsidRDefault="00F6775C" w:rsidP="00407EEF">
      <w:pPr>
        <w:widowControl w:val="0"/>
        <w:suppressAutoHyphens w:val="0"/>
        <w:rPr>
          <w:noProof w:val="0"/>
          <w:lang w:val="lt-LT"/>
        </w:rPr>
      </w:pPr>
    </w:p>
    <w:p w14:paraId="1FF1801B" w14:textId="77777777" w:rsidR="008F379B" w:rsidRPr="00D17C9F" w:rsidRDefault="008F379B" w:rsidP="00407EEF">
      <w:pPr>
        <w:widowControl w:val="0"/>
        <w:suppressAutoHyphens w:val="0"/>
        <w:rPr>
          <w:noProof w:val="0"/>
          <w:lang w:val="lt-LT"/>
        </w:rPr>
      </w:pPr>
    </w:p>
    <w:p w14:paraId="0ECC4701" w14:textId="77777777" w:rsidR="00C23F06" w:rsidRPr="00D17C9F" w:rsidRDefault="00391717" w:rsidP="00C23F06">
      <w:pPr>
        <w:widowControl w:val="0"/>
        <w:suppressAutoHyphens w:val="0"/>
        <w:rPr>
          <w:noProof w:val="0"/>
          <w:lang w:val="lt-LT"/>
        </w:rPr>
      </w:pPr>
      <w:r w:rsidRPr="00D17C9F">
        <w:rPr>
          <w:noProof w:val="0"/>
          <w:lang w:val="lt-LT"/>
        </w:rPr>
        <w:t>I</w:t>
      </w:r>
      <w:r w:rsidR="009D4302" w:rsidRPr="00D17C9F">
        <w:rPr>
          <w:noProof w:val="0"/>
          <w:lang w:val="lt-LT"/>
        </w:rPr>
        <w:t>šsami informacij</w:t>
      </w:r>
      <w:r w:rsidR="0070728D" w:rsidRPr="00D17C9F">
        <w:rPr>
          <w:noProof w:val="0"/>
          <w:lang w:val="lt-LT"/>
        </w:rPr>
        <w:t>a</w:t>
      </w:r>
      <w:r w:rsidR="009D4302" w:rsidRPr="00D17C9F">
        <w:rPr>
          <w:noProof w:val="0"/>
          <w:lang w:val="lt-LT"/>
        </w:rPr>
        <w:t xml:space="preserve"> apie šį vaistinį preparatą </w:t>
      </w:r>
      <w:r w:rsidR="0070728D" w:rsidRPr="00D17C9F">
        <w:rPr>
          <w:noProof w:val="0"/>
          <w:lang w:val="lt-LT"/>
        </w:rPr>
        <w:t>pateikiama</w:t>
      </w:r>
      <w:r w:rsidR="009D4302" w:rsidRPr="00D17C9F">
        <w:rPr>
          <w:noProof w:val="0"/>
          <w:lang w:val="lt-LT"/>
        </w:rPr>
        <w:t xml:space="preserve"> Europos vaistų agentūros </w:t>
      </w:r>
      <w:r w:rsidR="0070728D" w:rsidRPr="00D17C9F">
        <w:rPr>
          <w:noProof w:val="0"/>
          <w:lang w:val="lt-LT"/>
        </w:rPr>
        <w:t xml:space="preserve">tinklalapyje </w:t>
      </w:r>
      <w:r w:rsidR="002A0A9D">
        <w:fldChar w:fldCharType="begin"/>
      </w:r>
      <w:r w:rsidR="002A0A9D" w:rsidRPr="004405C8">
        <w:rPr>
          <w:lang w:val="lt-LT"/>
          <w:rPrChange w:id="25" w:author="IKUE (Simona Kudeliene)" w:date="2026-08-26T12:57:00Z" w16du:dateUtc="2026-08-26T09:57:00Z">
            <w:rPr/>
          </w:rPrChange>
        </w:rPr>
        <w:instrText>HYPERLINK "http://www.ema.europa.eu"</w:instrText>
      </w:r>
      <w:r w:rsidR="002A0A9D">
        <w:fldChar w:fldCharType="separate"/>
      </w:r>
      <w:r w:rsidR="002A0A9D" w:rsidRPr="00B71E89">
        <w:rPr>
          <w:rStyle w:val="Hyperlink"/>
          <w:noProof w:val="0"/>
          <w:lang w:val="lt-LT"/>
        </w:rPr>
        <w:t>http://www.ema.europa.eu</w:t>
      </w:r>
      <w:r w:rsidR="002A0A9D">
        <w:fldChar w:fldCharType="end"/>
      </w:r>
      <w:r w:rsidR="00C23F06" w:rsidRPr="00D17C9F">
        <w:rPr>
          <w:noProof w:val="0"/>
          <w:lang w:val="lt-LT"/>
        </w:rPr>
        <w:t>.</w:t>
      </w:r>
    </w:p>
    <w:p w14:paraId="4DCCB7DF" w14:textId="77777777" w:rsidR="0070728D" w:rsidRPr="00D17C9F" w:rsidRDefault="0070728D" w:rsidP="0070728D">
      <w:pPr>
        <w:widowControl w:val="0"/>
        <w:suppressAutoHyphens w:val="0"/>
        <w:jc w:val="center"/>
        <w:rPr>
          <w:noProof w:val="0"/>
          <w:lang w:val="lt-LT"/>
        </w:rPr>
      </w:pPr>
    </w:p>
    <w:p w14:paraId="41B6BCEE" w14:textId="77777777" w:rsidR="00C67CD4" w:rsidRPr="00D17C9F" w:rsidRDefault="00C67CD4" w:rsidP="00407EEF">
      <w:pPr>
        <w:widowControl w:val="0"/>
        <w:suppressAutoHyphens w:val="0"/>
        <w:jc w:val="center"/>
        <w:rPr>
          <w:b/>
          <w:noProof w:val="0"/>
          <w:lang w:val="lt-LT"/>
        </w:rPr>
      </w:pPr>
      <w:r w:rsidRPr="00D17C9F">
        <w:rPr>
          <w:noProof w:val="0"/>
          <w:lang w:val="lt-LT"/>
        </w:rPr>
        <w:br w:type="page"/>
      </w:r>
    </w:p>
    <w:p w14:paraId="1A7AC4EA" w14:textId="77777777" w:rsidR="00C67CD4" w:rsidRPr="00D17C9F" w:rsidRDefault="00C67CD4" w:rsidP="00407EEF">
      <w:pPr>
        <w:widowControl w:val="0"/>
        <w:suppressAutoHyphens w:val="0"/>
        <w:jc w:val="center"/>
        <w:rPr>
          <w:b/>
          <w:noProof w:val="0"/>
          <w:lang w:val="lt-LT"/>
        </w:rPr>
      </w:pPr>
    </w:p>
    <w:p w14:paraId="72E0FF4D" w14:textId="77777777" w:rsidR="00C67CD4" w:rsidRPr="00D17C9F" w:rsidRDefault="00C67CD4" w:rsidP="00407EEF">
      <w:pPr>
        <w:widowControl w:val="0"/>
        <w:suppressAutoHyphens w:val="0"/>
        <w:jc w:val="center"/>
        <w:rPr>
          <w:b/>
          <w:noProof w:val="0"/>
          <w:lang w:val="lt-LT"/>
        </w:rPr>
      </w:pPr>
    </w:p>
    <w:p w14:paraId="3CAF12F3" w14:textId="77777777" w:rsidR="00C67CD4" w:rsidRPr="00D17C9F" w:rsidRDefault="00C67CD4" w:rsidP="00407EEF">
      <w:pPr>
        <w:widowControl w:val="0"/>
        <w:suppressAutoHyphens w:val="0"/>
        <w:jc w:val="center"/>
        <w:rPr>
          <w:b/>
          <w:noProof w:val="0"/>
          <w:lang w:val="lt-LT"/>
        </w:rPr>
      </w:pPr>
    </w:p>
    <w:p w14:paraId="2376D65C" w14:textId="77777777" w:rsidR="00C67CD4" w:rsidRPr="00D17C9F" w:rsidRDefault="00C67CD4" w:rsidP="00407EEF">
      <w:pPr>
        <w:widowControl w:val="0"/>
        <w:suppressAutoHyphens w:val="0"/>
        <w:jc w:val="center"/>
        <w:rPr>
          <w:b/>
          <w:noProof w:val="0"/>
          <w:lang w:val="lt-LT"/>
        </w:rPr>
      </w:pPr>
    </w:p>
    <w:p w14:paraId="210A5859" w14:textId="77777777" w:rsidR="00C67CD4" w:rsidRPr="00D17C9F" w:rsidRDefault="00C67CD4" w:rsidP="00407EEF">
      <w:pPr>
        <w:widowControl w:val="0"/>
        <w:suppressAutoHyphens w:val="0"/>
        <w:jc w:val="center"/>
        <w:rPr>
          <w:b/>
          <w:noProof w:val="0"/>
          <w:lang w:val="lt-LT"/>
        </w:rPr>
      </w:pPr>
    </w:p>
    <w:p w14:paraId="24EC0867" w14:textId="77777777" w:rsidR="00C67CD4" w:rsidRPr="00D17C9F" w:rsidRDefault="00C67CD4" w:rsidP="00407EEF">
      <w:pPr>
        <w:widowControl w:val="0"/>
        <w:suppressAutoHyphens w:val="0"/>
        <w:jc w:val="center"/>
        <w:rPr>
          <w:b/>
          <w:noProof w:val="0"/>
          <w:lang w:val="lt-LT"/>
        </w:rPr>
      </w:pPr>
    </w:p>
    <w:p w14:paraId="0E0B287E" w14:textId="77777777" w:rsidR="00C67CD4" w:rsidRPr="00D17C9F" w:rsidRDefault="00C67CD4" w:rsidP="00407EEF">
      <w:pPr>
        <w:widowControl w:val="0"/>
        <w:suppressAutoHyphens w:val="0"/>
        <w:jc w:val="center"/>
        <w:rPr>
          <w:b/>
          <w:noProof w:val="0"/>
          <w:lang w:val="lt-LT"/>
        </w:rPr>
      </w:pPr>
    </w:p>
    <w:p w14:paraId="5D1D31C7" w14:textId="77777777" w:rsidR="00C67CD4" w:rsidRPr="00D17C9F" w:rsidRDefault="00C67CD4" w:rsidP="00407EEF">
      <w:pPr>
        <w:widowControl w:val="0"/>
        <w:suppressAutoHyphens w:val="0"/>
        <w:jc w:val="center"/>
        <w:rPr>
          <w:b/>
          <w:noProof w:val="0"/>
          <w:lang w:val="lt-LT"/>
        </w:rPr>
      </w:pPr>
    </w:p>
    <w:p w14:paraId="440B8E7D" w14:textId="77777777" w:rsidR="00C67CD4" w:rsidRPr="00D17C9F" w:rsidRDefault="00C67CD4" w:rsidP="00407EEF">
      <w:pPr>
        <w:widowControl w:val="0"/>
        <w:suppressAutoHyphens w:val="0"/>
        <w:jc w:val="center"/>
        <w:rPr>
          <w:b/>
          <w:noProof w:val="0"/>
          <w:lang w:val="lt-LT"/>
        </w:rPr>
      </w:pPr>
    </w:p>
    <w:p w14:paraId="0A661A2B" w14:textId="77777777" w:rsidR="00C67CD4" w:rsidRPr="00D17C9F" w:rsidRDefault="00C67CD4" w:rsidP="00407EEF">
      <w:pPr>
        <w:widowControl w:val="0"/>
        <w:suppressAutoHyphens w:val="0"/>
        <w:jc w:val="center"/>
        <w:rPr>
          <w:b/>
          <w:noProof w:val="0"/>
          <w:lang w:val="lt-LT"/>
        </w:rPr>
      </w:pPr>
    </w:p>
    <w:p w14:paraId="0A06A569" w14:textId="77777777" w:rsidR="00C67CD4" w:rsidRPr="00D17C9F" w:rsidRDefault="00C67CD4" w:rsidP="00407EEF">
      <w:pPr>
        <w:widowControl w:val="0"/>
        <w:suppressAutoHyphens w:val="0"/>
        <w:jc w:val="center"/>
        <w:rPr>
          <w:b/>
          <w:noProof w:val="0"/>
          <w:lang w:val="lt-LT"/>
        </w:rPr>
      </w:pPr>
    </w:p>
    <w:p w14:paraId="3C04730E" w14:textId="77777777" w:rsidR="00C67CD4" w:rsidRPr="00D17C9F" w:rsidRDefault="00C67CD4" w:rsidP="00407EEF">
      <w:pPr>
        <w:widowControl w:val="0"/>
        <w:suppressAutoHyphens w:val="0"/>
        <w:jc w:val="center"/>
        <w:rPr>
          <w:b/>
          <w:noProof w:val="0"/>
          <w:lang w:val="lt-LT"/>
        </w:rPr>
      </w:pPr>
    </w:p>
    <w:p w14:paraId="11BEA59F" w14:textId="77777777" w:rsidR="00C67CD4" w:rsidRPr="00D17C9F" w:rsidRDefault="00C67CD4" w:rsidP="00407EEF">
      <w:pPr>
        <w:widowControl w:val="0"/>
        <w:suppressAutoHyphens w:val="0"/>
        <w:jc w:val="center"/>
        <w:rPr>
          <w:b/>
          <w:noProof w:val="0"/>
          <w:lang w:val="lt-LT"/>
        </w:rPr>
      </w:pPr>
    </w:p>
    <w:p w14:paraId="59E48DD1" w14:textId="77777777" w:rsidR="00C67CD4" w:rsidRPr="00D17C9F" w:rsidRDefault="00C67CD4" w:rsidP="00407EEF">
      <w:pPr>
        <w:widowControl w:val="0"/>
        <w:suppressAutoHyphens w:val="0"/>
        <w:jc w:val="center"/>
        <w:rPr>
          <w:b/>
          <w:noProof w:val="0"/>
          <w:lang w:val="lt-LT"/>
        </w:rPr>
      </w:pPr>
    </w:p>
    <w:p w14:paraId="30216896" w14:textId="77777777" w:rsidR="00C67CD4" w:rsidRPr="00D17C9F" w:rsidRDefault="00C67CD4" w:rsidP="00407EEF">
      <w:pPr>
        <w:widowControl w:val="0"/>
        <w:suppressAutoHyphens w:val="0"/>
        <w:jc w:val="center"/>
        <w:rPr>
          <w:b/>
          <w:noProof w:val="0"/>
          <w:lang w:val="lt-LT"/>
        </w:rPr>
      </w:pPr>
    </w:p>
    <w:p w14:paraId="0CB61E48" w14:textId="77777777" w:rsidR="00C67CD4" w:rsidRPr="00D17C9F" w:rsidRDefault="00C67CD4" w:rsidP="00407EEF">
      <w:pPr>
        <w:widowControl w:val="0"/>
        <w:suppressAutoHyphens w:val="0"/>
        <w:jc w:val="center"/>
        <w:rPr>
          <w:b/>
          <w:noProof w:val="0"/>
          <w:lang w:val="lt-LT"/>
        </w:rPr>
      </w:pPr>
    </w:p>
    <w:p w14:paraId="41B47730" w14:textId="77777777" w:rsidR="00C67CD4" w:rsidRPr="00D17C9F" w:rsidRDefault="00C67CD4" w:rsidP="00407EEF">
      <w:pPr>
        <w:widowControl w:val="0"/>
        <w:suppressAutoHyphens w:val="0"/>
        <w:jc w:val="center"/>
        <w:rPr>
          <w:b/>
          <w:noProof w:val="0"/>
          <w:lang w:val="lt-LT"/>
        </w:rPr>
      </w:pPr>
    </w:p>
    <w:p w14:paraId="434D4DC5" w14:textId="77777777" w:rsidR="00C67CD4" w:rsidRPr="00D17C9F" w:rsidRDefault="00C67CD4" w:rsidP="00407EEF">
      <w:pPr>
        <w:widowControl w:val="0"/>
        <w:suppressAutoHyphens w:val="0"/>
        <w:jc w:val="center"/>
        <w:rPr>
          <w:b/>
          <w:noProof w:val="0"/>
          <w:lang w:val="lt-LT"/>
        </w:rPr>
      </w:pPr>
    </w:p>
    <w:p w14:paraId="07AD5689" w14:textId="77777777" w:rsidR="00C67CD4" w:rsidRPr="00D17C9F" w:rsidRDefault="00C67CD4" w:rsidP="00407EEF">
      <w:pPr>
        <w:widowControl w:val="0"/>
        <w:suppressAutoHyphens w:val="0"/>
        <w:jc w:val="center"/>
        <w:rPr>
          <w:b/>
          <w:noProof w:val="0"/>
          <w:lang w:val="lt-LT"/>
        </w:rPr>
      </w:pPr>
    </w:p>
    <w:p w14:paraId="1FDD82B0" w14:textId="77777777" w:rsidR="00C67CD4" w:rsidRPr="00D17C9F" w:rsidRDefault="00C67CD4" w:rsidP="00407EEF">
      <w:pPr>
        <w:widowControl w:val="0"/>
        <w:suppressAutoHyphens w:val="0"/>
        <w:jc w:val="center"/>
        <w:rPr>
          <w:b/>
          <w:noProof w:val="0"/>
          <w:lang w:val="lt-LT"/>
        </w:rPr>
      </w:pPr>
    </w:p>
    <w:p w14:paraId="0FEB6744" w14:textId="77777777" w:rsidR="00C67CD4" w:rsidRPr="00D17C9F" w:rsidRDefault="00C67CD4" w:rsidP="00407EEF">
      <w:pPr>
        <w:widowControl w:val="0"/>
        <w:suppressAutoHyphens w:val="0"/>
        <w:jc w:val="center"/>
        <w:rPr>
          <w:b/>
          <w:noProof w:val="0"/>
          <w:lang w:val="lt-LT"/>
        </w:rPr>
      </w:pPr>
    </w:p>
    <w:p w14:paraId="54E56090" w14:textId="77777777" w:rsidR="00C67CD4" w:rsidRPr="00D17C9F" w:rsidRDefault="00C67CD4" w:rsidP="00407EEF">
      <w:pPr>
        <w:widowControl w:val="0"/>
        <w:suppressAutoHyphens w:val="0"/>
        <w:jc w:val="center"/>
        <w:rPr>
          <w:noProof w:val="0"/>
          <w:lang w:val="lt-LT"/>
        </w:rPr>
      </w:pPr>
    </w:p>
    <w:p w14:paraId="7EB64B60" w14:textId="77777777" w:rsidR="00C67CD4" w:rsidRPr="00D17C9F" w:rsidRDefault="00C67CD4" w:rsidP="00407EEF">
      <w:pPr>
        <w:widowControl w:val="0"/>
        <w:suppressAutoHyphens w:val="0"/>
        <w:ind w:right="-1"/>
        <w:jc w:val="center"/>
        <w:rPr>
          <w:b/>
          <w:noProof w:val="0"/>
          <w:szCs w:val="22"/>
          <w:lang w:val="lt-LT"/>
        </w:rPr>
      </w:pPr>
      <w:r w:rsidRPr="00D17C9F">
        <w:rPr>
          <w:b/>
          <w:noProof w:val="0"/>
          <w:szCs w:val="22"/>
          <w:lang w:val="lt-LT"/>
        </w:rPr>
        <w:t>II PRIEDAS</w:t>
      </w:r>
    </w:p>
    <w:p w14:paraId="3276A4A0" w14:textId="77777777" w:rsidR="00C67CD4" w:rsidRPr="00D17C9F" w:rsidRDefault="00C67CD4" w:rsidP="00407EEF">
      <w:pPr>
        <w:widowControl w:val="0"/>
        <w:suppressAutoHyphens w:val="0"/>
        <w:ind w:left="1701" w:right="1416" w:hanging="567"/>
        <w:rPr>
          <w:noProof w:val="0"/>
          <w:szCs w:val="22"/>
          <w:lang w:val="lt-LT"/>
        </w:rPr>
      </w:pPr>
    </w:p>
    <w:p w14:paraId="0C96669E" w14:textId="77777777" w:rsidR="000278F3" w:rsidRPr="00D17C9F" w:rsidRDefault="000278F3" w:rsidP="00D17C9F">
      <w:pPr>
        <w:widowControl w:val="0"/>
        <w:numPr>
          <w:ilvl w:val="0"/>
          <w:numId w:val="15"/>
        </w:numPr>
        <w:suppressAutoHyphens w:val="0"/>
        <w:ind w:left="1701" w:right="1134" w:hanging="567"/>
        <w:rPr>
          <w:b/>
          <w:noProof w:val="0"/>
          <w:szCs w:val="22"/>
          <w:lang w:val="lt-LT"/>
        </w:rPr>
      </w:pPr>
      <w:r w:rsidRPr="00D17C9F">
        <w:rPr>
          <w:b/>
          <w:noProof w:val="0"/>
          <w:szCs w:val="22"/>
          <w:lang w:val="lt-LT"/>
        </w:rPr>
        <w:t>BIOLOGINĖS VEIKLIOSIOS MEDŽIAGOS GAMINTOJAS IR GAMINTOJAS, ATSAKINGAS UŽ SERIJŲ IŠLEIDIMĄ</w:t>
      </w:r>
    </w:p>
    <w:p w14:paraId="00EB82BC" w14:textId="77777777" w:rsidR="000278F3" w:rsidRPr="00D17C9F" w:rsidRDefault="000278F3" w:rsidP="000278F3">
      <w:pPr>
        <w:widowControl w:val="0"/>
        <w:suppressAutoHyphens w:val="0"/>
        <w:ind w:left="1701" w:right="1134" w:hanging="567"/>
        <w:rPr>
          <w:b/>
          <w:noProof w:val="0"/>
          <w:szCs w:val="22"/>
          <w:lang w:val="lt-LT"/>
        </w:rPr>
      </w:pPr>
    </w:p>
    <w:p w14:paraId="660316C6" w14:textId="77777777" w:rsidR="000278F3" w:rsidRPr="00D17C9F" w:rsidRDefault="000278F3" w:rsidP="000278F3">
      <w:pPr>
        <w:widowControl w:val="0"/>
        <w:suppressAutoHyphens w:val="0"/>
        <w:ind w:left="1701" w:right="1134" w:hanging="567"/>
        <w:rPr>
          <w:b/>
          <w:noProof w:val="0"/>
          <w:szCs w:val="22"/>
          <w:lang w:val="lt-LT"/>
        </w:rPr>
      </w:pPr>
      <w:r w:rsidRPr="00D17C9F">
        <w:rPr>
          <w:b/>
          <w:noProof w:val="0"/>
          <w:szCs w:val="22"/>
          <w:lang w:val="lt-LT"/>
        </w:rPr>
        <w:t>B.</w:t>
      </w:r>
      <w:r w:rsidRPr="00D17C9F">
        <w:rPr>
          <w:b/>
          <w:noProof w:val="0"/>
          <w:szCs w:val="22"/>
          <w:lang w:val="lt-LT"/>
        </w:rPr>
        <w:tab/>
        <w:t>TIEKIMO IR VARTOJIMO SĄLYGOS AR APRIBOJIMAI</w:t>
      </w:r>
    </w:p>
    <w:p w14:paraId="1F8D97C7" w14:textId="77777777" w:rsidR="000278F3" w:rsidRPr="00D17C9F" w:rsidRDefault="000278F3" w:rsidP="000278F3">
      <w:pPr>
        <w:widowControl w:val="0"/>
        <w:suppressAutoHyphens w:val="0"/>
        <w:ind w:left="1701" w:right="1134" w:hanging="567"/>
        <w:rPr>
          <w:b/>
          <w:noProof w:val="0"/>
          <w:szCs w:val="22"/>
          <w:lang w:val="lt-LT"/>
        </w:rPr>
      </w:pPr>
    </w:p>
    <w:p w14:paraId="1604772D" w14:textId="77777777" w:rsidR="000278F3" w:rsidRPr="00D17C9F" w:rsidRDefault="000278F3" w:rsidP="000278F3">
      <w:pPr>
        <w:widowControl w:val="0"/>
        <w:suppressAutoHyphens w:val="0"/>
        <w:ind w:left="1701" w:right="1134" w:hanging="567"/>
        <w:rPr>
          <w:b/>
          <w:noProof w:val="0"/>
          <w:szCs w:val="22"/>
          <w:lang w:val="lt-LT"/>
        </w:rPr>
      </w:pPr>
      <w:r w:rsidRPr="00D17C9F">
        <w:rPr>
          <w:b/>
          <w:noProof w:val="0"/>
          <w:szCs w:val="22"/>
          <w:lang w:val="lt-LT"/>
        </w:rPr>
        <w:t>C.</w:t>
      </w:r>
      <w:r w:rsidRPr="00D17C9F">
        <w:rPr>
          <w:b/>
          <w:noProof w:val="0"/>
          <w:szCs w:val="22"/>
          <w:lang w:val="lt-LT"/>
        </w:rPr>
        <w:tab/>
        <w:t xml:space="preserve">KITOS SĄLYGOS IR REIKALAVIMAI </w:t>
      </w:r>
      <w:r w:rsidR="00887D3B">
        <w:rPr>
          <w:b/>
          <w:noProof w:val="0"/>
          <w:szCs w:val="22"/>
          <w:lang w:val="lt-LT"/>
        </w:rPr>
        <w:t>REGISTRUOTOJUI</w:t>
      </w:r>
    </w:p>
    <w:p w14:paraId="445CB092" w14:textId="77777777" w:rsidR="00C23F06" w:rsidRPr="00D17C9F" w:rsidRDefault="00C23F06" w:rsidP="00407EEF">
      <w:pPr>
        <w:pStyle w:val="EMEA2"/>
        <w:widowControl w:val="0"/>
        <w:suppressAutoHyphens w:val="0"/>
        <w:rPr>
          <w:noProof w:val="0"/>
        </w:rPr>
      </w:pPr>
    </w:p>
    <w:p w14:paraId="32EEA5DC" w14:textId="5C7D22E3" w:rsidR="00780CD3" w:rsidRPr="003B2800" w:rsidRDefault="00780CD3" w:rsidP="00780CD3">
      <w:pPr>
        <w:tabs>
          <w:tab w:val="clear" w:pos="567"/>
          <w:tab w:val="left" w:pos="1701"/>
        </w:tabs>
        <w:ind w:left="1701" w:right="567" w:hanging="567"/>
        <w:rPr>
          <w:b/>
          <w:lang w:val="lt-LT"/>
        </w:rPr>
      </w:pPr>
      <w:r w:rsidRPr="003B2800">
        <w:rPr>
          <w:b/>
          <w:lang w:val="lt-LT"/>
        </w:rPr>
        <w:t>D.</w:t>
      </w:r>
      <w:r w:rsidRPr="003B2800">
        <w:rPr>
          <w:b/>
          <w:lang w:val="lt-LT"/>
        </w:rPr>
        <w:tab/>
      </w:r>
      <w:r w:rsidRPr="00976D94">
        <w:rPr>
          <w:b/>
          <w:caps/>
          <w:lang w:val="lt-LT"/>
        </w:rPr>
        <w:t>SĄLYGOS AR APRIBOJIMAI</w:t>
      </w:r>
      <w:r w:rsidR="00E50037">
        <w:rPr>
          <w:b/>
          <w:caps/>
          <w:lang w:val="lt-LT"/>
        </w:rPr>
        <w:t>, SKIRTI</w:t>
      </w:r>
      <w:r w:rsidRPr="00976D94">
        <w:rPr>
          <w:b/>
          <w:caps/>
          <w:lang w:val="lt-LT"/>
        </w:rPr>
        <w:t xml:space="preserve"> SAUGIAM IR VEIKSMINGAM VAISTINIO PREPARATO VARTOJIMUI UŽTIKRINTI</w:t>
      </w:r>
    </w:p>
    <w:p w14:paraId="085DB414" w14:textId="77777777" w:rsidR="00C67CD4" w:rsidRPr="00D17C9F" w:rsidRDefault="00C67CD4" w:rsidP="00407EEF">
      <w:pPr>
        <w:pStyle w:val="EMEA2"/>
        <w:widowControl w:val="0"/>
        <w:suppressAutoHyphens w:val="0"/>
        <w:rPr>
          <w:noProof w:val="0"/>
        </w:rPr>
      </w:pPr>
      <w:r w:rsidRPr="00D17C9F">
        <w:rPr>
          <w:noProof w:val="0"/>
        </w:rPr>
        <w:br w:type="page"/>
      </w:r>
      <w:r w:rsidRPr="00D17C9F">
        <w:rPr>
          <w:noProof w:val="0"/>
        </w:rPr>
        <w:lastRenderedPageBreak/>
        <w:t>A.</w:t>
      </w:r>
      <w:r w:rsidRPr="00D17C9F">
        <w:rPr>
          <w:noProof w:val="0"/>
        </w:rPr>
        <w:tab/>
      </w:r>
      <w:r w:rsidR="000278F3" w:rsidRPr="00D17C9F">
        <w:rPr>
          <w:noProof w:val="0"/>
        </w:rPr>
        <w:t xml:space="preserve">BIOLOGINĖS VEIKLIOSIOS MEDŽIAGOS GAMINTOJAS IR </w:t>
      </w:r>
      <w:r w:rsidR="00407EEF" w:rsidRPr="00D17C9F">
        <w:rPr>
          <w:noProof w:val="0"/>
        </w:rPr>
        <w:t>GAM</w:t>
      </w:r>
      <w:r w:rsidR="000278F3" w:rsidRPr="00D17C9F">
        <w:rPr>
          <w:noProof w:val="0"/>
        </w:rPr>
        <w:t>INTOJAS</w:t>
      </w:r>
      <w:r w:rsidRPr="00D17C9F">
        <w:rPr>
          <w:noProof w:val="0"/>
        </w:rPr>
        <w:t>, ATSAK</w:t>
      </w:r>
      <w:smartTag w:uri="urn:schemas-microsoft-com:office:smarttags" w:element="PersonName">
        <w:r w:rsidRPr="00D17C9F">
          <w:rPr>
            <w:noProof w:val="0"/>
          </w:rPr>
          <w:t>INGA</w:t>
        </w:r>
      </w:smartTag>
      <w:r w:rsidRPr="00D17C9F">
        <w:rPr>
          <w:noProof w:val="0"/>
        </w:rPr>
        <w:t>S UŽ SERIJŲ IŠLEIDIMĄ</w:t>
      </w:r>
    </w:p>
    <w:p w14:paraId="0DD21DDD" w14:textId="77777777" w:rsidR="009450AB" w:rsidRPr="00D17C9F" w:rsidRDefault="009450AB" w:rsidP="00407EEF">
      <w:pPr>
        <w:pStyle w:val="EMEA2"/>
        <w:widowControl w:val="0"/>
        <w:suppressAutoHyphens w:val="0"/>
        <w:rPr>
          <w:noProof w:val="0"/>
        </w:rPr>
      </w:pPr>
    </w:p>
    <w:p w14:paraId="50D05C69" w14:textId="77777777" w:rsidR="009450AB" w:rsidRPr="00D17C9F" w:rsidRDefault="009450AB" w:rsidP="009450AB">
      <w:pPr>
        <w:widowControl w:val="0"/>
        <w:numPr>
          <w:ilvl w:val="12"/>
          <w:numId w:val="0"/>
        </w:numPr>
        <w:suppressAutoHyphens w:val="0"/>
        <w:rPr>
          <w:noProof w:val="0"/>
          <w:szCs w:val="22"/>
          <w:u w:val="single"/>
          <w:lang w:val="lt-LT"/>
        </w:rPr>
      </w:pPr>
      <w:r w:rsidRPr="00D17C9F">
        <w:rPr>
          <w:noProof w:val="0"/>
          <w:u w:val="single"/>
          <w:lang w:val="lt-LT"/>
        </w:rPr>
        <w:t xml:space="preserve">Biologinės veikliosios medžiagos gamintojo pavadinimas ir adresas </w:t>
      </w:r>
    </w:p>
    <w:p w14:paraId="6475F9AA" w14:textId="77777777" w:rsidR="009450AB" w:rsidRPr="00D17C9F" w:rsidRDefault="009450AB" w:rsidP="009450AB">
      <w:pPr>
        <w:widowControl w:val="0"/>
        <w:suppressAutoHyphens w:val="0"/>
        <w:rPr>
          <w:noProof w:val="0"/>
          <w:lang w:val="lt-LT"/>
        </w:rPr>
      </w:pPr>
    </w:p>
    <w:p w14:paraId="1CF7E094" w14:textId="77777777" w:rsidR="009450AB" w:rsidRPr="00D17C9F" w:rsidRDefault="009450AB" w:rsidP="009450AB">
      <w:pPr>
        <w:widowControl w:val="0"/>
        <w:suppressAutoHyphens w:val="0"/>
        <w:jc w:val="both"/>
        <w:rPr>
          <w:iCs/>
          <w:noProof w:val="0"/>
          <w:lang w:val="lt-LT"/>
        </w:rPr>
      </w:pPr>
      <w:r w:rsidRPr="00D17C9F">
        <w:rPr>
          <w:iCs/>
          <w:noProof w:val="0"/>
          <w:lang w:val="lt-LT"/>
        </w:rPr>
        <w:t>Novo Nordisk A/S</w:t>
      </w:r>
    </w:p>
    <w:p w14:paraId="6C6F3DDE" w14:textId="77777777" w:rsidR="009450AB" w:rsidRPr="00D17C9F" w:rsidRDefault="009450AB" w:rsidP="009450AB">
      <w:pPr>
        <w:widowControl w:val="0"/>
        <w:suppressAutoHyphens w:val="0"/>
        <w:rPr>
          <w:iCs/>
          <w:noProof w:val="0"/>
          <w:lang w:val="lt-LT"/>
        </w:rPr>
      </w:pPr>
      <w:r w:rsidRPr="00D17C9F">
        <w:rPr>
          <w:iCs/>
          <w:noProof w:val="0"/>
          <w:lang w:val="lt-LT"/>
        </w:rPr>
        <w:t>Hallas Allé</w:t>
      </w:r>
    </w:p>
    <w:p w14:paraId="02A55F05" w14:textId="77777777" w:rsidR="009450AB" w:rsidRPr="00D17C9F" w:rsidRDefault="009450AB" w:rsidP="009450AB">
      <w:pPr>
        <w:widowControl w:val="0"/>
        <w:suppressAutoHyphens w:val="0"/>
        <w:rPr>
          <w:iCs/>
          <w:noProof w:val="0"/>
          <w:lang w:val="lt-LT"/>
        </w:rPr>
      </w:pPr>
      <w:r w:rsidRPr="00D17C9F">
        <w:rPr>
          <w:iCs/>
          <w:noProof w:val="0"/>
          <w:lang w:val="lt-LT"/>
        </w:rPr>
        <w:t>DK-4400 Kalundborg</w:t>
      </w:r>
    </w:p>
    <w:p w14:paraId="1D3AEF8D" w14:textId="77777777" w:rsidR="009450AB" w:rsidRPr="00D17C9F" w:rsidRDefault="009450AB" w:rsidP="009450AB">
      <w:pPr>
        <w:widowControl w:val="0"/>
        <w:suppressAutoHyphens w:val="0"/>
        <w:rPr>
          <w:iCs/>
          <w:noProof w:val="0"/>
          <w:lang w:val="lt-LT"/>
        </w:rPr>
      </w:pPr>
      <w:r w:rsidRPr="00D17C9F">
        <w:rPr>
          <w:iCs/>
          <w:noProof w:val="0"/>
          <w:lang w:val="lt-LT"/>
        </w:rPr>
        <w:t>Danija</w:t>
      </w:r>
    </w:p>
    <w:p w14:paraId="7904B88E" w14:textId="77777777" w:rsidR="009450AB" w:rsidRPr="00D17C9F" w:rsidRDefault="009450AB" w:rsidP="009450AB">
      <w:pPr>
        <w:widowControl w:val="0"/>
        <w:numPr>
          <w:ilvl w:val="12"/>
          <w:numId w:val="0"/>
        </w:numPr>
        <w:suppressAutoHyphens w:val="0"/>
        <w:rPr>
          <w:noProof w:val="0"/>
          <w:szCs w:val="22"/>
          <w:u w:val="single"/>
          <w:lang w:val="lt-LT"/>
        </w:rPr>
      </w:pPr>
    </w:p>
    <w:p w14:paraId="4529299B" w14:textId="77777777" w:rsidR="009450AB" w:rsidRPr="00D17C9F" w:rsidRDefault="009450AB" w:rsidP="009450AB">
      <w:pPr>
        <w:widowControl w:val="0"/>
        <w:numPr>
          <w:ilvl w:val="12"/>
          <w:numId w:val="0"/>
        </w:numPr>
        <w:suppressAutoHyphens w:val="0"/>
        <w:rPr>
          <w:noProof w:val="0"/>
          <w:szCs w:val="22"/>
          <w:u w:val="single"/>
          <w:lang w:val="lt-LT"/>
        </w:rPr>
      </w:pPr>
      <w:r w:rsidRPr="00D17C9F">
        <w:rPr>
          <w:noProof w:val="0"/>
          <w:szCs w:val="22"/>
          <w:u w:val="single"/>
          <w:lang w:val="lt-LT"/>
        </w:rPr>
        <w:t>Gamintojo, atsakingo už serijų išleidimą, pavadinimas ir adresas</w:t>
      </w:r>
    </w:p>
    <w:p w14:paraId="572DE943" w14:textId="77777777" w:rsidR="009450AB" w:rsidRPr="00D17C9F" w:rsidRDefault="009450AB" w:rsidP="009450AB">
      <w:pPr>
        <w:widowControl w:val="0"/>
        <w:suppressAutoHyphens w:val="0"/>
        <w:rPr>
          <w:noProof w:val="0"/>
          <w:lang w:val="lt-LT"/>
        </w:rPr>
      </w:pPr>
    </w:p>
    <w:p w14:paraId="175A93E5" w14:textId="77777777" w:rsidR="009450AB" w:rsidRPr="00D17C9F" w:rsidRDefault="009450AB" w:rsidP="009450AB">
      <w:pPr>
        <w:widowControl w:val="0"/>
        <w:suppressAutoHyphens w:val="0"/>
        <w:jc w:val="both"/>
        <w:rPr>
          <w:iCs/>
          <w:noProof w:val="0"/>
          <w:lang w:val="lt-LT"/>
        </w:rPr>
      </w:pPr>
      <w:r w:rsidRPr="00D17C9F">
        <w:rPr>
          <w:iCs/>
          <w:noProof w:val="0"/>
          <w:lang w:val="lt-LT"/>
        </w:rPr>
        <w:t>Novo Nordisk A/S</w:t>
      </w:r>
    </w:p>
    <w:p w14:paraId="08E888E5" w14:textId="77777777" w:rsidR="009450AB" w:rsidRPr="00D17C9F" w:rsidRDefault="009450AB" w:rsidP="009450AB">
      <w:pPr>
        <w:widowControl w:val="0"/>
        <w:suppressAutoHyphens w:val="0"/>
        <w:rPr>
          <w:iCs/>
          <w:noProof w:val="0"/>
          <w:lang w:val="lt-LT"/>
        </w:rPr>
      </w:pPr>
      <w:r w:rsidRPr="00D17C9F">
        <w:rPr>
          <w:iCs/>
          <w:noProof w:val="0"/>
          <w:lang w:val="lt-LT"/>
        </w:rPr>
        <w:t>Novo Allé</w:t>
      </w:r>
    </w:p>
    <w:p w14:paraId="5BD85E5B" w14:textId="77777777" w:rsidR="009450AB" w:rsidRPr="00D17C9F" w:rsidRDefault="009450AB" w:rsidP="009450AB">
      <w:pPr>
        <w:widowControl w:val="0"/>
        <w:suppressAutoHyphens w:val="0"/>
        <w:rPr>
          <w:iCs/>
          <w:noProof w:val="0"/>
          <w:lang w:val="lt-LT"/>
        </w:rPr>
      </w:pPr>
      <w:r w:rsidRPr="00D17C9F">
        <w:rPr>
          <w:iCs/>
          <w:noProof w:val="0"/>
          <w:lang w:val="lt-LT"/>
        </w:rPr>
        <w:t>DK-2880 Bagsv</w:t>
      </w:r>
      <w:r w:rsidR="00CD1D35" w:rsidRPr="00D52942">
        <w:rPr>
          <w:iCs/>
          <w:noProof w:val="0"/>
          <w:lang w:val="lt-LT"/>
        </w:rPr>
        <w:t>æ</w:t>
      </w:r>
      <w:r w:rsidRPr="00D17C9F">
        <w:rPr>
          <w:iCs/>
          <w:noProof w:val="0"/>
          <w:lang w:val="lt-LT"/>
        </w:rPr>
        <w:t>rd</w:t>
      </w:r>
    </w:p>
    <w:p w14:paraId="16A8A67F" w14:textId="77777777" w:rsidR="009450AB" w:rsidRPr="00D17C9F" w:rsidRDefault="009450AB" w:rsidP="009450AB">
      <w:pPr>
        <w:widowControl w:val="0"/>
        <w:suppressAutoHyphens w:val="0"/>
        <w:rPr>
          <w:iCs/>
          <w:noProof w:val="0"/>
          <w:lang w:val="lt-LT"/>
        </w:rPr>
      </w:pPr>
      <w:r w:rsidRPr="00D17C9F">
        <w:rPr>
          <w:iCs/>
          <w:noProof w:val="0"/>
          <w:lang w:val="lt-LT"/>
        </w:rPr>
        <w:t>Danija</w:t>
      </w:r>
    </w:p>
    <w:p w14:paraId="5F081D04" w14:textId="77777777" w:rsidR="009450AB" w:rsidRPr="00D17C9F" w:rsidRDefault="009450AB" w:rsidP="00407EEF">
      <w:pPr>
        <w:pStyle w:val="EMEA2"/>
        <w:widowControl w:val="0"/>
        <w:suppressAutoHyphens w:val="0"/>
        <w:rPr>
          <w:noProof w:val="0"/>
        </w:rPr>
      </w:pPr>
    </w:p>
    <w:p w14:paraId="554E1C36" w14:textId="77777777" w:rsidR="009450AB" w:rsidRPr="00D17C9F" w:rsidRDefault="009450AB" w:rsidP="00407EEF">
      <w:pPr>
        <w:pStyle w:val="EMEA2"/>
        <w:widowControl w:val="0"/>
        <w:suppressAutoHyphens w:val="0"/>
        <w:rPr>
          <w:noProof w:val="0"/>
        </w:rPr>
      </w:pPr>
    </w:p>
    <w:p w14:paraId="309D23D4" w14:textId="77777777" w:rsidR="009450AB" w:rsidRPr="00D17C9F" w:rsidRDefault="009450AB" w:rsidP="00407EEF">
      <w:pPr>
        <w:pStyle w:val="EMEA2"/>
        <w:widowControl w:val="0"/>
        <w:suppressAutoHyphens w:val="0"/>
        <w:rPr>
          <w:noProof w:val="0"/>
        </w:rPr>
      </w:pPr>
      <w:r w:rsidRPr="00D17C9F">
        <w:rPr>
          <w:noProof w:val="0"/>
        </w:rPr>
        <w:t>B.</w:t>
      </w:r>
      <w:r w:rsidRPr="00D17C9F">
        <w:rPr>
          <w:noProof w:val="0"/>
        </w:rPr>
        <w:tab/>
        <w:t>TIEKIMO IR VARTOJIMO SĄLYGOS AR APRIBOJIMAI</w:t>
      </w:r>
    </w:p>
    <w:p w14:paraId="17743830" w14:textId="77777777" w:rsidR="009450AB" w:rsidRPr="00D17C9F" w:rsidRDefault="009450AB" w:rsidP="00407EEF">
      <w:pPr>
        <w:pStyle w:val="EMEA2"/>
        <w:widowControl w:val="0"/>
        <w:suppressAutoHyphens w:val="0"/>
        <w:rPr>
          <w:noProof w:val="0"/>
        </w:rPr>
      </w:pPr>
    </w:p>
    <w:p w14:paraId="609C3771" w14:textId="77777777" w:rsidR="009450AB" w:rsidRPr="00D17C9F" w:rsidRDefault="009450AB" w:rsidP="009450AB">
      <w:pPr>
        <w:widowControl w:val="0"/>
        <w:numPr>
          <w:ilvl w:val="12"/>
          <w:numId w:val="0"/>
        </w:numPr>
        <w:suppressAutoHyphens w:val="0"/>
        <w:rPr>
          <w:noProof w:val="0"/>
          <w:szCs w:val="22"/>
          <w:lang w:val="lt-LT"/>
        </w:rPr>
      </w:pPr>
      <w:r w:rsidRPr="00D17C9F">
        <w:rPr>
          <w:noProof w:val="0"/>
          <w:szCs w:val="22"/>
          <w:lang w:val="lt-LT"/>
        </w:rPr>
        <w:t>Receptinis vaistinis preparatas.</w:t>
      </w:r>
    </w:p>
    <w:p w14:paraId="6407D81E" w14:textId="77777777" w:rsidR="009450AB" w:rsidRPr="00D17C9F" w:rsidRDefault="009450AB" w:rsidP="00407EEF">
      <w:pPr>
        <w:pStyle w:val="EMEA2"/>
        <w:widowControl w:val="0"/>
        <w:suppressAutoHyphens w:val="0"/>
        <w:rPr>
          <w:noProof w:val="0"/>
        </w:rPr>
      </w:pPr>
    </w:p>
    <w:p w14:paraId="1BFAF096" w14:textId="77777777" w:rsidR="009450AB" w:rsidRPr="00D17C9F" w:rsidRDefault="009450AB" w:rsidP="00407EEF">
      <w:pPr>
        <w:pStyle w:val="EMEA2"/>
        <w:widowControl w:val="0"/>
        <w:suppressAutoHyphens w:val="0"/>
        <w:rPr>
          <w:noProof w:val="0"/>
        </w:rPr>
      </w:pPr>
    </w:p>
    <w:p w14:paraId="04EC5D5F" w14:textId="77777777" w:rsidR="009450AB" w:rsidRPr="00D17C9F" w:rsidRDefault="009450AB" w:rsidP="00407EEF">
      <w:pPr>
        <w:pStyle w:val="EMEA2"/>
        <w:widowControl w:val="0"/>
        <w:suppressAutoHyphens w:val="0"/>
        <w:rPr>
          <w:noProof w:val="0"/>
        </w:rPr>
      </w:pPr>
      <w:r w:rsidRPr="00D17C9F">
        <w:rPr>
          <w:noProof w:val="0"/>
        </w:rPr>
        <w:t>C.</w:t>
      </w:r>
      <w:r w:rsidRPr="00D17C9F">
        <w:rPr>
          <w:noProof w:val="0"/>
        </w:rPr>
        <w:tab/>
        <w:t xml:space="preserve">KITOS SĄLYGOS IR REIKALAVIMAI </w:t>
      </w:r>
      <w:r w:rsidR="00887D3B">
        <w:rPr>
          <w:noProof w:val="0"/>
        </w:rPr>
        <w:t>REGISTRUOTOJUI</w:t>
      </w:r>
    </w:p>
    <w:p w14:paraId="7AC6C5CC" w14:textId="77777777" w:rsidR="00C67CD4" w:rsidRPr="00D17C9F" w:rsidRDefault="00C67CD4" w:rsidP="00407EEF">
      <w:pPr>
        <w:widowControl w:val="0"/>
        <w:suppressAutoHyphens w:val="0"/>
        <w:ind w:right="-1"/>
        <w:rPr>
          <w:noProof w:val="0"/>
          <w:lang w:val="lt-LT"/>
        </w:rPr>
      </w:pPr>
    </w:p>
    <w:p w14:paraId="369F1D78" w14:textId="77777777" w:rsidR="00CD1D35" w:rsidRPr="004B1F13" w:rsidRDefault="0004001A" w:rsidP="00D52942">
      <w:pPr>
        <w:ind w:left="567" w:hanging="567"/>
        <w:rPr>
          <w:lang w:val="lt-LT"/>
        </w:rPr>
      </w:pPr>
      <w:r w:rsidRPr="004B1F13">
        <w:rPr>
          <w:lang w:val="lt-LT"/>
        </w:rPr>
        <w:t>•</w:t>
      </w:r>
      <w:r w:rsidRPr="004B1F13">
        <w:rPr>
          <w:lang w:val="lt-LT"/>
        </w:rPr>
        <w:tab/>
      </w:r>
      <w:r w:rsidR="00CD1D35" w:rsidRPr="00514398">
        <w:rPr>
          <w:b/>
          <w:lang w:val="lt-LT"/>
        </w:rPr>
        <w:t>Periodiškai atnaujinami saugumo protokolai</w:t>
      </w:r>
      <w:r w:rsidR="007069B0">
        <w:rPr>
          <w:b/>
          <w:lang w:val="lt-LT"/>
        </w:rPr>
        <w:t xml:space="preserve"> (PASP)</w:t>
      </w:r>
    </w:p>
    <w:p w14:paraId="113A4FE6" w14:textId="77777777" w:rsidR="00CD1D35" w:rsidRDefault="00CD1D35" w:rsidP="00407EEF">
      <w:pPr>
        <w:widowControl w:val="0"/>
        <w:suppressAutoHyphens w:val="0"/>
        <w:ind w:right="-1"/>
        <w:rPr>
          <w:iCs/>
          <w:noProof w:val="0"/>
          <w:u w:val="single"/>
          <w:lang w:val="lt-LT"/>
        </w:rPr>
      </w:pPr>
    </w:p>
    <w:p w14:paraId="0517F317" w14:textId="77777777" w:rsidR="00C67CD4" w:rsidRPr="00D17C9F" w:rsidRDefault="00A44725" w:rsidP="00407EEF">
      <w:pPr>
        <w:widowControl w:val="0"/>
        <w:suppressAutoHyphens w:val="0"/>
        <w:ind w:right="-1"/>
        <w:rPr>
          <w:iCs/>
          <w:noProof w:val="0"/>
          <w:lang w:val="lt-LT"/>
        </w:rPr>
      </w:pPr>
      <w:r>
        <w:rPr>
          <w:lang w:val="lt-LT"/>
        </w:rPr>
        <w:t>Š</w:t>
      </w:r>
      <w:r w:rsidR="00CD1D35">
        <w:rPr>
          <w:lang w:val="lt-LT"/>
        </w:rPr>
        <w:t xml:space="preserve">io vaistinio </w:t>
      </w:r>
      <w:r w:rsidR="008C4454">
        <w:rPr>
          <w:lang w:val="lt-LT"/>
        </w:rPr>
        <w:t>PASP</w:t>
      </w:r>
      <w:r w:rsidR="00CD1D35">
        <w:rPr>
          <w:lang w:val="lt-LT"/>
        </w:rPr>
        <w:t xml:space="preserve"> </w:t>
      </w:r>
      <w:r>
        <w:rPr>
          <w:lang w:val="lt-LT"/>
        </w:rPr>
        <w:t>pa</w:t>
      </w:r>
      <w:r w:rsidR="00CD1D35">
        <w:rPr>
          <w:lang w:val="lt-LT"/>
        </w:rPr>
        <w:t>teiki</w:t>
      </w:r>
      <w:r>
        <w:rPr>
          <w:lang w:val="lt-LT"/>
        </w:rPr>
        <w:t>mo reikalavimai</w:t>
      </w:r>
      <w:r w:rsidR="00CD1D35">
        <w:rPr>
          <w:lang w:val="lt-LT"/>
        </w:rPr>
        <w:t xml:space="preserve"> </w:t>
      </w:r>
      <w:r>
        <w:rPr>
          <w:lang w:val="lt-LT"/>
        </w:rPr>
        <w:t>išdėstyti</w:t>
      </w:r>
      <w:r w:rsidR="00CD1D35">
        <w:rPr>
          <w:lang w:val="lt-LT"/>
        </w:rPr>
        <w:t xml:space="preserve"> Direktyvos 2001/83/EB 107c straipsnio 7 dalyje numatytame Sąjungos referencinių datų sąraše (</w:t>
      </w:r>
      <w:r w:rsidR="00CD1D35">
        <w:rPr>
          <w:i/>
          <w:lang w:val="lt-LT"/>
        </w:rPr>
        <w:t>EURD</w:t>
      </w:r>
      <w:r w:rsidR="00CD1D35">
        <w:rPr>
          <w:lang w:val="lt-LT"/>
        </w:rPr>
        <w:t xml:space="preserve"> sąraše)</w:t>
      </w:r>
      <w:r>
        <w:rPr>
          <w:lang w:val="lt-LT"/>
        </w:rPr>
        <w:t xml:space="preserve"> ir vėlesniuose atnaujinimuose</w:t>
      </w:r>
      <w:r w:rsidR="00CD1D35">
        <w:rPr>
          <w:lang w:val="lt-LT"/>
        </w:rPr>
        <w:t xml:space="preserve">, </w:t>
      </w:r>
      <w:r w:rsidR="003B69BE">
        <w:rPr>
          <w:lang w:val="lt-LT"/>
        </w:rPr>
        <w:t>pa</w:t>
      </w:r>
      <w:r w:rsidR="00CD1D35">
        <w:rPr>
          <w:lang w:val="lt-LT"/>
        </w:rPr>
        <w:t>skelb</w:t>
      </w:r>
      <w:r w:rsidR="003B69BE">
        <w:rPr>
          <w:lang w:val="lt-LT"/>
        </w:rPr>
        <w:t>elbtuose</w:t>
      </w:r>
      <w:r w:rsidR="00CD1D35">
        <w:rPr>
          <w:lang w:val="lt-LT"/>
        </w:rPr>
        <w:t xml:space="preserve"> Europos vaistų tinklalapyje</w:t>
      </w:r>
      <w:r w:rsidR="004662F7">
        <w:rPr>
          <w:lang w:val="lt-LT"/>
        </w:rPr>
        <w:t>.</w:t>
      </w:r>
    </w:p>
    <w:p w14:paraId="02D5663E" w14:textId="77777777" w:rsidR="00B3305F" w:rsidRPr="00D17C9F" w:rsidRDefault="00B3305F" w:rsidP="00407EEF">
      <w:pPr>
        <w:widowControl w:val="0"/>
        <w:suppressAutoHyphens w:val="0"/>
        <w:ind w:right="-1"/>
        <w:rPr>
          <w:i/>
          <w:iCs/>
          <w:noProof w:val="0"/>
          <w:lang w:val="lt-LT"/>
        </w:rPr>
      </w:pPr>
    </w:p>
    <w:p w14:paraId="4FC0046E" w14:textId="77777777" w:rsidR="004662F7" w:rsidRDefault="004662F7" w:rsidP="00AB4EC6">
      <w:pPr>
        <w:pStyle w:val="EMEA2"/>
      </w:pPr>
      <w:r w:rsidRPr="00976D94">
        <w:t>D.</w:t>
      </w:r>
      <w:r>
        <w:tab/>
      </w:r>
      <w:r w:rsidRPr="00976D94">
        <w:t>SĄLYGOS AR APRIBOJIMAI, SKIRTI SAUGIAM IR VEIKSMINGAM VAISTINIO PREPARATO VARTOJIMUI UŽTIKRINTI</w:t>
      </w:r>
    </w:p>
    <w:p w14:paraId="1476DABD" w14:textId="77777777" w:rsidR="00B3305F" w:rsidRDefault="00B3305F" w:rsidP="004662F7">
      <w:pPr>
        <w:ind w:left="567" w:hanging="567"/>
        <w:rPr>
          <w:b/>
          <w:lang w:val="lt-LT"/>
        </w:rPr>
      </w:pPr>
    </w:p>
    <w:p w14:paraId="2EB248EC" w14:textId="77777777" w:rsidR="004662F7" w:rsidRPr="004B1F13" w:rsidRDefault="0004001A" w:rsidP="00D52942">
      <w:pPr>
        <w:rPr>
          <w:lang w:val="lt-LT"/>
        </w:rPr>
      </w:pPr>
      <w:r w:rsidRPr="004B1F13">
        <w:rPr>
          <w:b/>
          <w:lang w:val="lt-LT"/>
        </w:rPr>
        <w:t>•</w:t>
      </w:r>
      <w:r w:rsidRPr="004B1F13">
        <w:rPr>
          <w:b/>
          <w:lang w:val="lt-LT"/>
        </w:rPr>
        <w:tab/>
      </w:r>
      <w:r w:rsidR="004662F7" w:rsidRPr="004B1F13">
        <w:rPr>
          <w:b/>
          <w:lang w:val="lt-LT"/>
        </w:rPr>
        <w:t>Rizikos valdymo planas (RVP</w:t>
      </w:r>
      <w:r w:rsidR="004662F7" w:rsidRPr="004B1F13">
        <w:rPr>
          <w:lang w:val="lt-LT"/>
        </w:rPr>
        <w:t>)</w:t>
      </w:r>
    </w:p>
    <w:p w14:paraId="08A44B6C" w14:textId="77777777" w:rsidR="004662F7" w:rsidRPr="004B1F13" w:rsidRDefault="004662F7" w:rsidP="004662F7">
      <w:pPr>
        <w:tabs>
          <w:tab w:val="left" w:pos="0"/>
        </w:tabs>
        <w:rPr>
          <w:lang w:val="lt-LT"/>
        </w:rPr>
      </w:pPr>
    </w:p>
    <w:p w14:paraId="21EE1EDD" w14:textId="77777777" w:rsidR="004662F7" w:rsidRPr="004B1F13" w:rsidRDefault="004662F7" w:rsidP="004662F7">
      <w:pPr>
        <w:tabs>
          <w:tab w:val="left" w:pos="0"/>
        </w:tabs>
        <w:rPr>
          <w:lang w:val="lt-LT"/>
        </w:rPr>
      </w:pPr>
      <w:r w:rsidRPr="004B1F13">
        <w:rPr>
          <w:lang w:val="lt-LT"/>
        </w:rPr>
        <w:t>R</w:t>
      </w:r>
      <w:r w:rsidR="00DA5042">
        <w:rPr>
          <w:lang w:val="lt-LT"/>
        </w:rPr>
        <w:t>egistruotojas</w:t>
      </w:r>
      <w:r w:rsidRPr="004B1F13">
        <w:rPr>
          <w:lang w:val="lt-LT"/>
        </w:rPr>
        <w:t xml:space="preserve"> atlieka reikalaujamą farmakologinio budrumo veiklą ir veiksmus, kurie išsamiai aprašyti r</w:t>
      </w:r>
      <w:r w:rsidR="00DA5042">
        <w:rPr>
          <w:lang w:val="lt-LT"/>
        </w:rPr>
        <w:t>egistracijos</w:t>
      </w:r>
      <w:r w:rsidRPr="004B1F13">
        <w:rPr>
          <w:lang w:val="lt-LT"/>
        </w:rPr>
        <w:t xml:space="preserve"> bylos 1.8.2</w:t>
      </w:r>
      <w:r w:rsidR="0009185E">
        <w:rPr>
          <w:lang w:val="lt-LT"/>
        </w:rPr>
        <w:t> </w:t>
      </w:r>
      <w:r w:rsidRPr="004B1F13">
        <w:rPr>
          <w:lang w:val="lt-LT"/>
        </w:rPr>
        <w:t>modulyje pateiktame RVP ir suderintose tolesnėse jo versijose.</w:t>
      </w:r>
    </w:p>
    <w:p w14:paraId="4722D9B4" w14:textId="77777777" w:rsidR="004662F7" w:rsidRPr="002C10D3" w:rsidRDefault="004662F7" w:rsidP="004662F7">
      <w:pPr>
        <w:rPr>
          <w:lang w:val="lt-LT"/>
        </w:rPr>
      </w:pPr>
    </w:p>
    <w:p w14:paraId="1F06AAEE" w14:textId="77777777" w:rsidR="004662F7" w:rsidRPr="000A6479" w:rsidRDefault="004662F7" w:rsidP="004662F7">
      <w:pPr>
        <w:ind w:right="-1"/>
        <w:rPr>
          <w:i/>
          <w:lang w:val="lt-LT"/>
        </w:rPr>
      </w:pPr>
      <w:r>
        <w:rPr>
          <w:lang w:val="lt-LT"/>
        </w:rPr>
        <w:t>Atnaujintas rizikos valdymo planas turi būti pateiktas</w:t>
      </w:r>
      <w:r w:rsidRPr="000A6479">
        <w:rPr>
          <w:i/>
          <w:lang w:val="lt-LT"/>
        </w:rPr>
        <w:t>:</w:t>
      </w:r>
    </w:p>
    <w:p w14:paraId="5DD82C73" w14:textId="77777777" w:rsidR="004662F7" w:rsidRPr="000A6479" w:rsidRDefault="004662F7" w:rsidP="00D52942">
      <w:pPr>
        <w:ind w:left="567" w:hanging="567"/>
        <w:rPr>
          <w:i/>
          <w:lang w:val="lt-LT"/>
        </w:rPr>
      </w:pPr>
      <w:r>
        <w:rPr>
          <w:lang w:val="lt-LT"/>
        </w:rPr>
        <w:t>pareikalavus Europos vaistų agentūrai</w:t>
      </w:r>
      <w:r w:rsidRPr="000A6479">
        <w:rPr>
          <w:i/>
          <w:lang w:val="lt-LT"/>
        </w:rPr>
        <w:t>;</w:t>
      </w:r>
    </w:p>
    <w:p w14:paraId="492E1643" w14:textId="77777777" w:rsidR="004662F7" w:rsidRPr="000A6479" w:rsidRDefault="004662F7" w:rsidP="008835B4">
      <w:pPr>
        <w:tabs>
          <w:tab w:val="clear" w:pos="567"/>
          <w:tab w:val="left" w:pos="0"/>
        </w:tabs>
        <w:rPr>
          <w:lang w:val="lt-LT"/>
        </w:rPr>
      </w:pPr>
      <w:r w:rsidRPr="000A6479">
        <w:rPr>
          <w:lang w:val="lt-LT"/>
        </w:rPr>
        <w:t>kai keičiama rizikos valdymo sistema, ypač gavus naujos informacijos, kuri gali lemti didelį naudos ir rizikos santykio pokytį arba pasiekus svarbų (farmakologinio budrumo ar rizikos mažinimo) etapą.</w:t>
      </w:r>
    </w:p>
    <w:p w14:paraId="0818E40E" w14:textId="77777777" w:rsidR="004662F7" w:rsidRPr="000A6479" w:rsidRDefault="004662F7" w:rsidP="004662F7">
      <w:pPr>
        <w:ind w:right="-1"/>
        <w:rPr>
          <w:lang w:val="lt-LT"/>
        </w:rPr>
      </w:pPr>
    </w:p>
    <w:p w14:paraId="3DF1AD26" w14:textId="77777777" w:rsidR="004662F7" w:rsidRPr="000A6479" w:rsidRDefault="004662F7" w:rsidP="004662F7">
      <w:pPr>
        <w:ind w:right="-1"/>
        <w:rPr>
          <w:lang w:val="lt-LT"/>
        </w:rPr>
      </w:pPr>
    </w:p>
    <w:p w14:paraId="7B8C7041" w14:textId="77777777" w:rsidR="004662F7" w:rsidRPr="00D17C9F" w:rsidDel="004662F7" w:rsidRDefault="004662F7" w:rsidP="004662F7">
      <w:pPr>
        <w:widowControl w:val="0"/>
        <w:suppressAutoHyphens w:val="0"/>
        <w:ind w:right="-1"/>
        <w:rPr>
          <w:noProof w:val="0"/>
          <w:lang w:val="lt-LT"/>
        </w:rPr>
      </w:pPr>
    </w:p>
    <w:p w14:paraId="55BB6B91" w14:textId="77777777" w:rsidR="004662F7" w:rsidRPr="00D17C9F" w:rsidDel="004662F7" w:rsidRDefault="004662F7" w:rsidP="004662F7">
      <w:pPr>
        <w:widowControl w:val="0"/>
        <w:suppressAutoHyphens w:val="0"/>
        <w:ind w:right="-1"/>
        <w:rPr>
          <w:noProof w:val="0"/>
          <w:lang w:val="lt-LT"/>
        </w:rPr>
      </w:pPr>
    </w:p>
    <w:p w14:paraId="121A808E" w14:textId="77777777" w:rsidR="00916B10" w:rsidRPr="00D17C9F" w:rsidRDefault="00916B10" w:rsidP="00D52942">
      <w:pPr>
        <w:widowControl w:val="0"/>
        <w:suppressAutoHyphens w:val="0"/>
        <w:ind w:right="-1"/>
        <w:rPr>
          <w:noProof w:val="0"/>
          <w:snapToGrid w:val="0"/>
          <w:szCs w:val="22"/>
          <w:lang w:val="lt-LT"/>
        </w:rPr>
      </w:pPr>
    </w:p>
    <w:p w14:paraId="1DC28A20" w14:textId="77777777" w:rsidR="00C67CD4" w:rsidRPr="00D17C9F" w:rsidRDefault="00C67CD4" w:rsidP="00407EEF">
      <w:pPr>
        <w:widowControl w:val="0"/>
        <w:suppressAutoHyphens w:val="0"/>
        <w:spacing w:line="260" w:lineRule="exact"/>
        <w:ind w:left="360" w:right="-1"/>
        <w:rPr>
          <w:noProof w:val="0"/>
          <w:lang w:val="lt-LT"/>
        </w:rPr>
      </w:pPr>
    </w:p>
    <w:p w14:paraId="4B39AC7D" w14:textId="77777777" w:rsidR="00B70AC0" w:rsidRPr="00D17C9F" w:rsidRDefault="003C675C" w:rsidP="00407EEF">
      <w:pPr>
        <w:widowControl w:val="0"/>
        <w:suppressAutoHyphens w:val="0"/>
        <w:jc w:val="center"/>
        <w:rPr>
          <w:noProof w:val="0"/>
          <w:lang w:val="lt-LT"/>
        </w:rPr>
      </w:pPr>
      <w:r w:rsidRPr="00D17C9F">
        <w:rPr>
          <w:noProof w:val="0"/>
          <w:lang w:val="lt-LT"/>
        </w:rPr>
        <w:br w:type="page"/>
      </w:r>
    </w:p>
    <w:p w14:paraId="7E9B2075" w14:textId="77777777" w:rsidR="00B70AC0" w:rsidRPr="00D17C9F" w:rsidRDefault="00B70AC0" w:rsidP="00407EEF">
      <w:pPr>
        <w:widowControl w:val="0"/>
        <w:suppressAutoHyphens w:val="0"/>
        <w:jc w:val="center"/>
        <w:rPr>
          <w:noProof w:val="0"/>
          <w:lang w:val="lt-LT"/>
        </w:rPr>
      </w:pPr>
    </w:p>
    <w:p w14:paraId="20391BAC" w14:textId="77777777" w:rsidR="00B70AC0" w:rsidRPr="00D17C9F" w:rsidRDefault="00B70AC0" w:rsidP="00407EEF">
      <w:pPr>
        <w:widowControl w:val="0"/>
        <w:suppressAutoHyphens w:val="0"/>
        <w:jc w:val="center"/>
        <w:rPr>
          <w:noProof w:val="0"/>
          <w:lang w:val="lt-LT"/>
        </w:rPr>
      </w:pPr>
    </w:p>
    <w:p w14:paraId="49E75001" w14:textId="77777777" w:rsidR="00B70AC0" w:rsidRPr="00D17C9F" w:rsidRDefault="00B70AC0" w:rsidP="00407EEF">
      <w:pPr>
        <w:widowControl w:val="0"/>
        <w:suppressAutoHyphens w:val="0"/>
        <w:jc w:val="center"/>
        <w:rPr>
          <w:noProof w:val="0"/>
          <w:lang w:val="lt-LT"/>
        </w:rPr>
      </w:pPr>
    </w:p>
    <w:p w14:paraId="49F50AE2" w14:textId="77777777" w:rsidR="00B70AC0" w:rsidRPr="00D17C9F" w:rsidRDefault="00B70AC0" w:rsidP="00407EEF">
      <w:pPr>
        <w:widowControl w:val="0"/>
        <w:suppressAutoHyphens w:val="0"/>
        <w:jc w:val="center"/>
        <w:rPr>
          <w:noProof w:val="0"/>
          <w:lang w:val="lt-LT"/>
        </w:rPr>
      </w:pPr>
    </w:p>
    <w:p w14:paraId="58AF55BE" w14:textId="77777777" w:rsidR="00B70AC0" w:rsidRPr="00D17C9F" w:rsidRDefault="00B70AC0" w:rsidP="00407EEF">
      <w:pPr>
        <w:widowControl w:val="0"/>
        <w:suppressAutoHyphens w:val="0"/>
        <w:jc w:val="center"/>
        <w:rPr>
          <w:noProof w:val="0"/>
          <w:lang w:val="lt-LT"/>
        </w:rPr>
      </w:pPr>
    </w:p>
    <w:p w14:paraId="59794B77" w14:textId="77777777" w:rsidR="00B70AC0" w:rsidRPr="00D17C9F" w:rsidRDefault="00B70AC0" w:rsidP="00407EEF">
      <w:pPr>
        <w:widowControl w:val="0"/>
        <w:suppressAutoHyphens w:val="0"/>
        <w:jc w:val="center"/>
        <w:rPr>
          <w:noProof w:val="0"/>
          <w:lang w:val="lt-LT"/>
        </w:rPr>
      </w:pPr>
    </w:p>
    <w:p w14:paraId="1D50EE39" w14:textId="77777777" w:rsidR="00B70AC0" w:rsidRPr="00D17C9F" w:rsidRDefault="00B70AC0" w:rsidP="00407EEF">
      <w:pPr>
        <w:widowControl w:val="0"/>
        <w:suppressAutoHyphens w:val="0"/>
        <w:jc w:val="center"/>
        <w:rPr>
          <w:noProof w:val="0"/>
          <w:lang w:val="lt-LT"/>
        </w:rPr>
      </w:pPr>
    </w:p>
    <w:p w14:paraId="44CFB9F4" w14:textId="77777777" w:rsidR="00B70AC0" w:rsidRPr="00D17C9F" w:rsidRDefault="00B70AC0" w:rsidP="00407EEF">
      <w:pPr>
        <w:widowControl w:val="0"/>
        <w:suppressAutoHyphens w:val="0"/>
        <w:jc w:val="center"/>
        <w:rPr>
          <w:noProof w:val="0"/>
          <w:lang w:val="lt-LT"/>
        </w:rPr>
      </w:pPr>
    </w:p>
    <w:p w14:paraId="701D96C9" w14:textId="77777777" w:rsidR="00B70AC0" w:rsidRPr="00D17C9F" w:rsidRDefault="00B70AC0" w:rsidP="00407EEF">
      <w:pPr>
        <w:widowControl w:val="0"/>
        <w:suppressAutoHyphens w:val="0"/>
        <w:jc w:val="center"/>
        <w:rPr>
          <w:noProof w:val="0"/>
          <w:lang w:val="lt-LT"/>
        </w:rPr>
      </w:pPr>
    </w:p>
    <w:p w14:paraId="3A2E925C" w14:textId="77777777" w:rsidR="00B70AC0" w:rsidRPr="00D17C9F" w:rsidRDefault="00B70AC0" w:rsidP="00407EEF">
      <w:pPr>
        <w:widowControl w:val="0"/>
        <w:suppressAutoHyphens w:val="0"/>
        <w:jc w:val="center"/>
        <w:rPr>
          <w:noProof w:val="0"/>
          <w:lang w:val="lt-LT"/>
        </w:rPr>
      </w:pPr>
    </w:p>
    <w:p w14:paraId="27B19848" w14:textId="77777777" w:rsidR="00B70AC0" w:rsidRPr="00D17C9F" w:rsidRDefault="00B70AC0" w:rsidP="00407EEF">
      <w:pPr>
        <w:widowControl w:val="0"/>
        <w:suppressAutoHyphens w:val="0"/>
        <w:jc w:val="center"/>
        <w:rPr>
          <w:noProof w:val="0"/>
          <w:lang w:val="lt-LT"/>
        </w:rPr>
      </w:pPr>
    </w:p>
    <w:p w14:paraId="632BD939" w14:textId="77777777" w:rsidR="00B70AC0" w:rsidRPr="00D17C9F" w:rsidRDefault="00B70AC0" w:rsidP="00407EEF">
      <w:pPr>
        <w:widowControl w:val="0"/>
        <w:suppressAutoHyphens w:val="0"/>
        <w:jc w:val="center"/>
        <w:rPr>
          <w:noProof w:val="0"/>
          <w:lang w:val="lt-LT"/>
        </w:rPr>
      </w:pPr>
    </w:p>
    <w:p w14:paraId="24393C18" w14:textId="77777777" w:rsidR="00B70AC0" w:rsidRPr="00D17C9F" w:rsidRDefault="00B70AC0" w:rsidP="00407EEF">
      <w:pPr>
        <w:widowControl w:val="0"/>
        <w:suppressAutoHyphens w:val="0"/>
        <w:jc w:val="center"/>
        <w:rPr>
          <w:noProof w:val="0"/>
          <w:lang w:val="lt-LT"/>
        </w:rPr>
      </w:pPr>
    </w:p>
    <w:p w14:paraId="42C33D22" w14:textId="77777777" w:rsidR="00B70AC0" w:rsidRPr="00D17C9F" w:rsidRDefault="00B70AC0" w:rsidP="00407EEF">
      <w:pPr>
        <w:widowControl w:val="0"/>
        <w:suppressAutoHyphens w:val="0"/>
        <w:jc w:val="center"/>
        <w:rPr>
          <w:noProof w:val="0"/>
          <w:lang w:val="lt-LT"/>
        </w:rPr>
      </w:pPr>
    </w:p>
    <w:p w14:paraId="570D2814" w14:textId="77777777" w:rsidR="00B70AC0" w:rsidRPr="00D17C9F" w:rsidRDefault="00B70AC0" w:rsidP="00407EEF">
      <w:pPr>
        <w:widowControl w:val="0"/>
        <w:suppressAutoHyphens w:val="0"/>
        <w:jc w:val="center"/>
        <w:rPr>
          <w:noProof w:val="0"/>
          <w:lang w:val="lt-LT"/>
        </w:rPr>
      </w:pPr>
    </w:p>
    <w:p w14:paraId="2EC7623B" w14:textId="77777777" w:rsidR="00B70AC0" w:rsidRPr="00D17C9F" w:rsidRDefault="00B70AC0" w:rsidP="00407EEF">
      <w:pPr>
        <w:widowControl w:val="0"/>
        <w:suppressAutoHyphens w:val="0"/>
        <w:jc w:val="center"/>
        <w:rPr>
          <w:noProof w:val="0"/>
          <w:lang w:val="lt-LT"/>
        </w:rPr>
      </w:pPr>
    </w:p>
    <w:p w14:paraId="3210388B" w14:textId="77777777" w:rsidR="00B70AC0" w:rsidRPr="00D17C9F" w:rsidRDefault="00B70AC0" w:rsidP="00407EEF">
      <w:pPr>
        <w:widowControl w:val="0"/>
        <w:suppressAutoHyphens w:val="0"/>
        <w:jc w:val="center"/>
        <w:rPr>
          <w:noProof w:val="0"/>
          <w:lang w:val="lt-LT"/>
        </w:rPr>
      </w:pPr>
    </w:p>
    <w:p w14:paraId="3355EE6F" w14:textId="77777777" w:rsidR="00B70AC0" w:rsidRPr="00D17C9F" w:rsidRDefault="00B70AC0" w:rsidP="00407EEF">
      <w:pPr>
        <w:widowControl w:val="0"/>
        <w:suppressAutoHyphens w:val="0"/>
        <w:jc w:val="center"/>
        <w:rPr>
          <w:noProof w:val="0"/>
          <w:lang w:val="lt-LT"/>
        </w:rPr>
      </w:pPr>
    </w:p>
    <w:p w14:paraId="02A8EC2C" w14:textId="77777777" w:rsidR="00B70AC0" w:rsidRPr="00D17C9F" w:rsidRDefault="00B70AC0" w:rsidP="00407EEF">
      <w:pPr>
        <w:widowControl w:val="0"/>
        <w:suppressAutoHyphens w:val="0"/>
        <w:jc w:val="center"/>
        <w:rPr>
          <w:noProof w:val="0"/>
          <w:lang w:val="lt-LT"/>
        </w:rPr>
      </w:pPr>
    </w:p>
    <w:p w14:paraId="25791147" w14:textId="77777777" w:rsidR="00B70AC0" w:rsidRPr="00D17C9F" w:rsidRDefault="00B70AC0" w:rsidP="00407EEF">
      <w:pPr>
        <w:widowControl w:val="0"/>
        <w:suppressAutoHyphens w:val="0"/>
        <w:jc w:val="center"/>
        <w:rPr>
          <w:noProof w:val="0"/>
          <w:lang w:val="lt-LT"/>
        </w:rPr>
      </w:pPr>
    </w:p>
    <w:p w14:paraId="30989A9A" w14:textId="77777777" w:rsidR="00B70AC0" w:rsidRPr="00D17C9F" w:rsidRDefault="00B70AC0" w:rsidP="00407EEF">
      <w:pPr>
        <w:widowControl w:val="0"/>
        <w:suppressAutoHyphens w:val="0"/>
        <w:jc w:val="center"/>
        <w:rPr>
          <w:noProof w:val="0"/>
          <w:lang w:val="lt-LT"/>
        </w:rPr>
      </w:pPr>
    </w:p>
    <w:p w14:paraId="696FCD33" w14:textId="77777777" w:rsidR="00A0005A" w:rsidRPr="00D17C9F" w:rsidRDefault="00A0005A" w:rsidP="00407EEF">
      <w:pPr>
        <w:widowControl w:val="0"/>
        <w:suppressAutoHyphens w:val="0"/>
        <w:jc w:val="center"/>
        <w:rPr>
          <w:noProof w:val="0"/>
          <w:lang w:val="lt-LT"/>
        </w:rPr>
      </w:pPr>
    </w:p>
    <w:p w14:paraId="012013C5" w14:textId="77777777" w:rsidR="00B70AC0" w:rsidRPr="00D17C9F" w:rsidRDefault="009D4302" w:rsidP="00407EEF">
      <w:pPr>
        <w:widowControl w:val="0"/>
        <w:suppressAutoHyphens w:val="0"/>
        <w:jc w:val="center"/>
        <w:rPr>
          <w:b/>
          <w:noProof w:val="0"/>
          <w:lang w:val="lt-LT"/>
        </w:rPr>
      </w:pPr>
      <w:r w:rsidRPr="00D17C9F">
        <w:rPr>
          <w:b/>
          <w:noProof w:val="0"/>
          <w:lang w:val="lt-LT"/>
        </w:rPr>
        <w:t>III PRIEDAS</w:t>
      </w:r>
    </w:p>
    <w:p w14:paraId="46A311CE" w14:textId="77777777" w:rsidR="00B70AC0" w:rsidRPr="00D17C9F" w:rsidRDefault="00B70AC0" w:rsidP="00407EEF">
      <w:pPr>
        <w:widowControl w:val="0"/>
        <w:suppressAutoHyphens w:val="0"/>
        <w:jc w:val="center"/>
        <w:rPr>
          <w:noProof w:val="0"/>
          <w:lang w:val="lt-LT"/>
        </w:rPr>
      </w:pPr>
    </w:p>
    <w:p w14:paraId="78EEF03D" w14:textId="77777777" w:rsidR="00B70AC0" w:rsidRPr="00D17C9F" w:rsidRDefault="009D4302" w:rsidP="00407EEF">
      <w:pPr>
        <w:widowControl w:val="0"/>
        <w:suppressAutoHyphens w:val="0"/>
        <w:jc w:val="center"/>
        <w:rPr>
          <w:b/>
          <w:noProof w:val="0"/>
          <w:lang w:val="lt-LT"/>
        </w:rPr>
      </w:pPr>
      <w:r w:rsidRPr="00D17C9F">
        <w:rPr>
          <w:b/>
          <w:noProof w:val="0"/>
          <w:lang w:val="lt-LT"/>
        </w:rPr>
        <w:t>ŽENKLINIMAS IR PAKUOTĖS LAPELIS</w:t>
      </w:r>
    </w:p>
    <w:p w14:paraId="018348C1" w14:textId="77777777" w:rsidR="00A0005A" w:rsidRPr="00D17C9F" w:rsidRDefault="00A0005A" w:rsidP="00407EEF">
      <w:pPr>
        <w:widowControl w:val="0"/>
        <w:suppressAutoHyphens w:val="0"/>
        <w:jc w:val="center"/>
        <w:rPr>
          <w:noProof w:val="0"/>
          <w:lang w:val="lt-LT"/>
        </w:rPr>
      </w:pPr>
    </w:p>
    <w:p w14:paraId="248AB981" w14:textId="77777777" w:rsidR="00A0005A" w:rsidRPr="00D17C9F" w:rsidRDefault="00A0005A" w:rsidP="00407EEF">
      <w:pPr>
        <w:widowControl w:val="0"/>
        <w:suppressAutoHyphens w:val="0"/>
        <w:jc w:val="center"/>
        <w:rPr>
          <w:noProof w:val="0"/>
          <w:lang w:val="lt-LT"/>
        </w:rPr>
      </w:pPr>
    </w:p>
    <w:p w14:paraId="78FB55D7" w14:textId="77777777" w:rsidR="00B70AC0" w:rsidRPr="00D17C9F" w:rsidRDefault="00B70AC0" w:rsidP="00407EEF">
      <w:pPr>
        <w:widowControl w:val="0"/>
        <w:suppressAutoHyphens w:val="0"/>
        <w:jc w:val="center"/>
        <w:rPr>
          <w:noProof w:val="0"/>
          <w:lang w:val="lt-LT"/>
        </w:rPr>
      </w:pPr>
      <w:r w:rsidRPr="00D17C9F">
        <w:rPr>
          <w:noProof w:val="0"/>
          <w:lang w:val="lt-LT"/>
        </w:rPr>
        <w:br w:type="page"/>
      </w:r>
    </w:p>
    <w:p w14:paraId="5D19057D" w14:textId="77777777" w:rsidR="00B70AC0" w:rsidRPr="00D17C9F" w:rsidRDefault="00B70AC0" w:rsidP="00407EEF">
      <w:pPr>
        <w:widowControl w:val="0"/>
        <w:suppressAutoHyphens w:val="0"/>
        <w:jc w:val="center"/>
        <w:rPr>
          <w:noProof w:val="0"/>
          <w:lang w:val="lt-LT"/>
        </w:rPr>
      </w:pPr>
    </w:p>
    <w:p w14:paraId="23F46FB1" w14:textId="77777777" w:rsidR="00B70AC0" w:rsidRPr="00D17C9F" w:rsidRDefault="00B70AC0" w:rsidP="00407EEF">
      <w:pPr>
        <w:widowControl w:val="0"/>
        <w:suppressAutoHyphens w:val="0"/>
        <w:jc w:val="center"/>
        <w:rPr>
          <w:noProof w:val="0"/>
          <w:lang w:val="lt-LT"/>
        </w:rPr>
      </w:pPr>
    </w:p>
    <w:p w14:paraId="736DA6A0" w14:textId="77777777" w:rsidR="00B70AC0" w:rsidRPr="00D17C9F" w:rsidRDefault="00B70AC0" w:rsidP="00407EEF">
      <w:pPr>
        <w:widowControl w:val="0"/>
        <w:suppressAutoHyphens w:val="0"/>
        <w:jc w:val="center"/>
        <w:rPr>
          <w:noProof w:val="0"/>
          <w:lang w:val="lt-LT"/>
        </w:rPr>
      </w:pPr>
    </w:p>
    <w:p w14:paraId="509E3359" w14:textId="77777777" w:rsidR="00B70AC0" w:rsidRPr="00D17C9F" w:rsidRDefault="00B70AC0" w:rsidP="00407EEF">
      <w:pPr>
        <w:widowControl w:val="0"/>
        <w:suppressAutoHyphens w:val="0"/>
        <w:jc w:val="center"/>
        <w:rPr>
          <w:noProof w:val="0"/>
          <w:lang w:val="lt-LT"/>
        </w:rPr>
      </w:pPr>
    </w:p>
    <w:p w14:paraId="6024B479" w14:textId="77777777" w:rsidR="00B70AC0" w:rsidRPr="00D17C9F" w:rsidRDefault="00B70AC0" w:rsidP="00407EEF">
      <w:pPr>
        <w:widowControl w:val="0"/>
        <w:suppressAutoHyphens w:val="0"/>
        <w:jc w:val="center"/>
        <w:rPr>
          <w:noProof w:val="0"/>
          <w:lang w:val="lt-LT"/>
        </w:rPr>
      </w:pPr>
    </w:p>
    <w:p w14:paraId="7B2C694F" w14:textId="77777777" w:rsidR="00B70AC0" w:rsidRPr="00D17C9F" w:rsidRDefault="00B70AC0" w:rsidP="00407EEF">
      <w:pPr>
        <w:widowControl w:val="0"/>
        <w:suppressAutoHyphens w:val="0"/>
        <w:jc w:val="center"/>
        <w:rPr>
          <w:noProof w:val="0"/>
          <w:lang w:val="lt-LT"/>
        </w:rPr>
      </w:pPr>
    </w:p>
    <w:p w14:paraId="71D0F65B" w14:textId="77777777" w:rsidR="00B70AC0" w:rsidRPr="00D17C9F" w:rsidRDefault="00B70AC0" w:rsidP="00407EEF">
      <w:pPr>
        <w:widowControl w:val="0"/>
        <w:suppressAutoHyphens w:val="0"/>
        <w:jc w:val="center"/>
        <w:rPr>
          <w:noProof w:val="0"/>
          <w:lang w:val="lt-LT"/>
        </w:rPr>
      </w:pPr>
    </w:p>
    <w:p w14:paraId="7887E83B" w14:textId="77777777" w:rsidR="00B70AC0" w:rsidRPr="00D17C9F" w:rsidRDefault="00B70AC0" w:rsidP="00407EEF">
      <w:pPr>
        <w:widowControl w:val="0"/>
        <w:suppressAutoHyphens w:val="0"/>
        <w:jc w:val="center"/>
        <w:rPr>
          <w:noProof w:val="0"/>
          <w:lang w:val="lt-LT"/>
        </w:rPr>
      </w:pPr>
    </w:p>
    <w:p w14:paraId="10E52449" w14:textId="77777777" w:rsidR="00B70AC0" w:rsidRPr="00D17C9F" w:rsidRDefault="00B70AC0" w:rsidP="00407EEF">
      <w:pPr>
        <w:widowControl w:val="0"/>
        <w:suppressAutoHyphens w:val="0"/>
        <w:jc w:val="center"/>
        <w:rPr>
          <w:noProof w:val="0"/>
          <w:lang w:val="lt-LT"/>
        </w:rPr>
      </w:pPr>
    </w:p>
    <w:p w14:paraId="41ADB9F2" w14:textId="77777777" w:rsidR="00B70AC0" w:rsidRPr="00D17C9F" w:rsidRDefault="00B70AC0" w:rsidP="00407EEF">
      <w:pPr>
        <w:widowControl w:val="0"/>
        <w:suppressAutoHyphens w:val="0"/>
        <w:jc w:val="center"/>
        <w:rPr>
          <w:noProof w:val="0"/>
          <w:lang w:val="lt-LT"/>
        </w:rPr>
      </w:pPr>
    </w:p>
    <w:p w14:paraId="40C33FF2" w14:textId="77777777" w:rsidR="00B70AC0" w:rsidRPr="00D17C9F" w:rsidRDefault="00B70AC0" w:rsidP="00407EEF">
      <w:pPr>
        <w:widowControl w:val="0"/>
        <w:suppressAutoHyphens w:val="0"/>
        <w:jc w:val="center"/>
        <w:rPr>
          <w:noProof w:val="0"/>
          <w:lang w:val="lt-LT"/>
        </w:rPr>
      </w:pPr>
    </w:p>
    <w:p w14:paraId="1D790840" w14:textId="77777777" w:rsidR="00B70AC0" w:rsidRPr="00D17C9F" w:rsidRDefault="00B70AC0" w:rsidP="00407EEF">
      <w:pPr>
        <w:widowControl w:val="0"/>
        <w:suppressAutoHyphens w:val="0"/>
        <w:jc w:val="center"/>
        <w:rPr>
          <w:noProof w:val="0"/>
          <w:lang w:val="lt-LT"/>
        </w:rPr>
      </w:pPr>
    </w:p>
    <w:p w14:paraId="473E30DA" w14:textId="77777777" w:rsidR="00B70AC0" w:rsidRPr="00D17C9F" w:rsidRDefault="00B70AC0" w:rsidP="00407EEF">
      <w:pPr>
        <w:widowControl w:val="0"/>
        <w:suppressAutoHyphens w:val="0"/>
        <w:jc w:val="center"/>
        <w:rPr>
          <w:noProof w:val="0"/>
          <w:lang w:val="lt-LT"/>
        </w:rPr>
      </w:pPr>
    </w:p>
    <w:p w14:paraId="37E4FE7A" w14:textId="77777777" w:rsidR="00B70AC0" w:rsidRPr="00D17C9F" w:rsidRDefault="00B70AC0" w:rsidP="00407EEF">
      <w:pPr>
        <w:widowControl w:val="0"/>
        <w:suppressAutoHyphens w:val="0"/>
        <w:jc w:val="center"/>
        <w:rPr>
          <w:noProof w:val="0"/>
          <w:lang w:val="lt-LT"/>
        </w:rPr>
      </w:pPr>
    </w:p>
    <w:p w14:paraId="67035BA5" w14:textId="77777777" w:rsidR="00B70AC0" w:rsidRPr="00D17C9F" w:rsidRDefault="00B70AC0" w:rsidP="00407EEF">
      <w:pPr>
        <w:widowControl w:val="0"/>
        <w:suppressAutoHyphens w:val="0"/>
        <w:jc w:val="center"/>
        <w:rPr>
          <w:noProof w:val="0"/>
          <w:lang w:val="lt-LT"/>
        </w:rPr>
      </w:pPr>
    </w:p>
    <w:p w14:paraId="06DFB42B" w14:textId="77777777" w:rsidR="00B70AC0" w:rsidRPr="00D17C9F" w:rsidRDefault="00B70AC0" w:rsidP="00407EEF">
      <w:pPr>
        <w:widowControl w:val="0"/>
        <w:suppressAutoHyphens w:val="0"/>
        <w:jc w:val="center"/>
        <w:rPr>
          <w:noProof w:val="0"/>
          <w:lang w:val="lt-LT"/>
        </w:rPr>
      </w:pPr>
    </w:p>
    <w:p w14:paraId="4F0F8653" w14:textId="77777777" w:rsidR="00B70AC0" w:rsidRPr="00D17C9F" w:rsidRDefault="00B70AC0" w:rsidP="00407EEF">
      <w:pPr>
        <w:widowControl w:val="0"/>
        <w:suppressAutoHyphens w:val="0"/>
        <w:jc w:val="center"/>
        <w:rPr>
          <w:noProof w:val="0"/>
          <w:lang w:val="lt-LT"/>
        </w:rPr>
      </w:pPr>
    </w:p>
    <w:p w14:paraId="21A0FA8B" w14:textId="77777777" w:rsidR="00B70AC0" w:rsidRPr="00D17C9F" w:rsidRDefault="00B70AC0" w:rsidP="00407EEF">
      <w:pPr>
        <w:widowControl w:val="0"/>
        <w:suppressAutoHyphens w:val="0"/>
        <w:jc w:val="center"/>
        <w:rPr>
          <w:noProof w:val="0"/>
          <w:lang w:val="lt-LT"/>
        </w:rPr>
      </w:pPr>
    </w:p>
    <w:p w14:paraId="37B8588D" w14:textId="77777777" w:rsidR="00B70AC0" w:rsidRPr="00D17C9F" w:rsidRDefault="00B70AC0" w:rsidP="00407EEF">
      <w:pPr>
        <w:widowControl w:val="0"/>
        <w:suppressAutoHyphens w:val="0"/>
        <w:jc w:val="center"/>
        <w:rPr>
          <w:noProof w:val="0"/>
          <w:lang w:val="lt-LT"/>
        </w:rPr>
      </w:pPr>
    </w:p>
    <w:p w14:paraId="3629D996" w14:textId="77777777" w:rsidR="00B70AC0" w:rsidRPr="00D17C9F" w:rsidRDefault="00B70AC0" w:rsidP="00407EEF">
      <w:pPr>
        <w:widowControl w:val="0"/>
        <w:suppressAutoHyphens w:val="0"/>
        <w:jc w:val="center"/>
        <w:rPr>
          <w:noProof w:val="0"/>
          <w:lang w:val="lt-LT"/>
        </w:rPr>
      </w:pPr>
    </w:p>
    <w:p w14:paraId="7E8D2A74" w14:textId="77777777" w:rsidR="00B70AC0" w:rsidRPr="00D17C9F" w:rsidRDefault="00B70AC0" w:rsidP="00407EEF">
      <w:pPr>
        <w:widowControl w:val="0"/>
        <w:suppressAutoHyphens w:val="0"/>
        <w:jc w:val="center"/>
        <w:rPr>
          <w:noProof w:val="0"/>
          <w:lang w:val="lt-LT"/>
        </w:rPr>
      </w:pPr>
    </w:p>
    <w:p w14:paraId="08A2919D" w14:textId="77777777" w:rsidR="00B70AC0" w:rsidRPr="00D17C9F" w:rsidRDefault="00B70AC0" w:rsidP="00407EEF">
      <w:pPr>
        <w:widowControl w:val="0"/>
        <w:suppressAutoHyphens w:val="0"/>
        <w:jc w:val="center"/>
        <w:rPr>
          <w:noProof w:val="0"/>
          <w:lang w:val="lt-LT"/>
        </w:rPr>
      </w:pPr>
    </w:p>
    <w:p w14:paraId="5FB8F60C" w14:textId="77777777" w:rsidR="00B70AC0" w:rsidRPr="00D17C9F" w:rsidRDefault="009D4302" w:rsidP="00407EEF">
      <w:pPr>
        <w:pStyle w:val="EMEA1"/>
        <w:rPr>
          <w:noProof w:val="0"/>
        </w:rPr>
      </w:pPr>
      <w:r w:rsidRPr="00D17C9F">
        <w:rPr>
          <w:noProof w:val="0"/>
        </w:rPr>
        <w:t>A. ŽENKLINIMAS</w:t>
      </w:r>
    </w:p>
    <w:p w14:paraId="55C4052C" w14:textId="77777777" w:rsidR="00A0005A" w:rsidRPr="00D17C9F" w:rsidRDefault="00A0005A" w:rsidP="00407EEF">
      <w:pPr>
        <w:widowControl w:val="0"/>
        <w:suppressAutoHyphens w:val="0"/>
        <w:jc w:val="center"/>
        <w:rPr>
          <w:noProof w:val="0"/>
          <w:lang w:val="lt-LT"/>
        </w:rPr>
      </w:pPr>
    </w:p>
    <w:p w14:paraId="5C074884" w14:textId="77777777" w:rsidR="00A0005A" w:rsidRPr="00D17C9F" w:rsidRDefault="00A0005A" w:rsidP="00407EEF">
      <w:pPr>
        <w:widowControl w:val="0"/>
        <w:suppressAutoHyphens w:val="0"/>
        <w:jc w:val="center"/>
        <w:rPr>
          <w:noProof w:val="0"/>
          <w:lang w:val="lt-LT"/>
        </w:rPr>
      </w:pPr>
    </w:p>
    <w:p w14:paraId="1E75E07F" w14:textId="77777777" w:rsidR="00386943" w:rsidRPr="00D17C9F" w:rsidRDefault="00B70AC0" w:rsidP="00C23F06">
      <w:pPr>
        <w:widowControl w:val="0"/>
        <w:pBdr>
          <w:top w:val="single" w:sz="4" w:space="1" w:color="auto"/>
          <w:left w:val="single" w:sz="4" w:space="4" w:color="auto"/>
          <w:bottom w:val="single" w:sz="4" w:space="1" w:color="auto"/>
          <w:right w:val="single" w:sz="4" w:space="4" w:color="auto"/>
        </w:pBdr>
        <w:tabs>
          <w:tab w:val="clear" w:pos="567"/>
        </w:tabs>
        <w:suppressAutoHyphens w:val="0"/>
        <w:rPr>
          <w:b/>
          <w:noProof w:val="0"/>
          <w:lang w:val="lt-LT"/>
        </w:rPr>
      </w:pPr>
      <w:r w:rsidRPr="00D17C9F">
        <w:rPr>
          <w:noProof w:val="0"/>
          <w:lang w:val="lt-LT"/>
        </w:rPr>
        <w:br w:type="page"/>
      </w:r>
      <w:r w:rsidR="000474DE" w:rsidRPr="00D17C9F">
        <w:rPr>
          <w:b/>
          <w:noProof w:val="0"/>
          <w:lang w:val="lt-LT"/>
        </w:rPr>
        <w:lastRenderedPageBreak/>
        <w:t>INFORMACIJA ANT IŠORINĖS PAKUOTĖS</w:t>
      </w:r>
    </w:p>
    <w:p w14:paraId="2B323B3C" w14:textId="77777777" w:rsidR="000474DE" w:rsidRPr="00D17C9F" w:rsidRDefault="000474DE" w:rsidP="00C23F06">
      <w:pPr>
        <w:widowControl w:val="0"/>
        <w:pBdr>
          <w:top w:val="single" w:sz="4" w:space="1" w:color="auto"/>
          <w:left w:val="single" w:sz="4" w:space="4" w:color="auto"/>
          <w:bottom w:val="single" w:sz="4" w:space="1" w:color="auto"/>
          <w:right w:val="single" w:sz="4" w:space="4" w:color="auto"/>
        </w:pBdr>
        <w:suppressAutoHyphens w:val="0"/>
        <w:rPr>
          <w:noProof w:val="0"/>
          <w:lang w:val="lt-LT"/>
        </w:rPr>
      </w:pPr>
    </w:p>
    <w:p w14:paraId="41173122" w14:textId="77777777" w:rsidR="00B70AC0" w:rsidRPr="00D17C9F" w:rsidRDefault="009D4302" w:rsidP="00C23F06">
      <w:pPr>
        <w:widowControl w:val="0"/>
        <w:pBdr>
          <w:top w:val="single" w:sz="4" w:space="1" w:color="auto"/>
          <w:left w:val="single" w:sz="4" w:space="4" w:color="auto"/>
          <w:bottom w:val="single" w:sz="4" w:space="1" w:color="auto"/>
          <w:right w:val="single" w:sz="4" w:space="4" w:color="auto"/>
        </w:pBdr>
        <w:suppressAutoHyphens w:val="0"/>
        <w:ind w:left="567" w:hanging="567"/>
        <w:rPr>
          <w:bCs/>
          <w:noProof w:val="0"/>
          <w:lang w:val="lt-LT"/>
        </w:rPr>
      </w:pPr>
      <w:r w:rsidRPr="00D17C9F">
        <w:rPr>
          <w:b/>
          <w:noProof w:val="0"/>
          <w:lang w:val="lt-LT"/>
        </w:rPr>
        <w:t>DĖŽUTĖ</w:t>
      </w:r>
    </w:p>
    <w:p w14:paraId="31C4B201" w14:textId="77777777" w:rsidR="00B70AC0" w:rsidRPr="00D17C9F" w:rsidRDefault="00B70AC0" w:rsidP="00407EEF">
      <w:pPr>
        <w:widowControl w:val="0"/>
        <w:suppressAutoHyphens w:val="0"/>
        <w:rPr>
          <w:noProof w:val="0"/>
          <w:lang w:val="lt-LT"/>
        </w:rPr>
      </w:pPr>
    </w:p>
    <w:p w14:paraId="61EDA33B" w14:textId="77777777" w:rsidR="00B70AC0" w:rsidRPr="00D17C9F" w:rsidRDefault="00B70AC0" w:rsidP="00407EEF">
      <w:pPr>
        <w:widowControl w:val="0"/>
        <w:suppressAutoHyphens w:val="0"/>
        <w:rPr>
          <w:noProof w:val="0"/>
          <w:lang w:val="lt-LT"/>
        </w:rPr>
      </w:pPr>
    </w:p>
    <w:p w14:paraId="749C0A96" w14:textId="77777777" w:rsidR="000474DE" w:rsidRPr="00D17C9F" w:rsidRDefault="000474DE" w:rsidP="00407EEF">
      <w:pPr>
        <w:widowControl w:val="0"/>
        <w:pBdr>
          <w:top w:val="single" w:sz="4" w:space="1" w:color="auto"/>
          <w:left w:val="single" w:sz="4" w:space="4" w:color="auto"/>
          <w:bottom w:val="single" w:sz="4" w:space="1" w:color="auto"/>
          <w:right w:val="single" w:sz="4" w:space="4" w:color="auto"/>
        </w:pBdr>
        <w:suppressAutoHyphens w:val="0"/>
        <w:ind w:left="567" w:hanging="567"/>
        <w:rPr>
          <w:noProof w:val="0"/>
          <w:lang w:val="lt-LT"/>
        </w:rPr>
      </w:pPr>
      <w:r w:rsidRPr="00D17C9F">
        <w:rPr>
          <w:b/>
          <w:noProof w:val="0"/>
          <w:lang w:val="lt-LT"/>
        </w:rPr>
        <w:t>1.</w:t>
      </w:r>
      <w:r w:rsidRPr="00D17C9F">
        <w:rPr>
          <w:b/>
          <w:noProof w:val="0"/>
          <w:lang w:val="lt-LT"/>
        </w:rPr>
        <w:tab/>
        <w:t>VAISTINIO PREPARATO PAVADINIMAS</w:t>
      </w:r>
    </w:p>
    <w:p w14:paraId="214F1BDF" w14:textId="77777777" w:rsidR="00B70AC0" w:rsidRPr="00D17C9F" w:rsidRDefault="00B70AC0" w:rsidP="00407EEF">
      <w:pPr>
        <w:widowControl w:val="0"/>
        <w:suppressAutoHyphens w:val="0"/>
        <w:rPr>
          <w:noProof w:val="0"/>
          <w:lang w:val="lt-LT"/>
        </w:rPr>
      </w:pPr>
    </w:p>
    <w:p w14:paraId="72ED0BC1" w14:textId="77777777" w:rsidR="00B70AC0" w:rsidRPr="00D17C9F" w:rsidRDefault="009D4302" w:rsidP="00407EEF">
      <w:pPr>
        <w:widowControl w:val="0"/>
        <w:suppressAutoHyphens w:val="0"/>
        <w:rPr>
          <w:noProof w:val="0"/>
          <w:lang w:val="lt-LT"/>
        </w:rPr>
      </w:pPr>
      <w:r w:rsidRPr="00D17C9F">
        <w:rPr>
          <w:noProof w:val="0"/>
          <w:lang w:val="lt-LT"/>
        </w:rPr>
        <w:t>Victoza 6 mg/ml injekcinis tirpalas užpildyt</w:t>
      </w:r>
      <w:r w:rsidR="00CB2809" w:rsidRPr="00D17C9F">
        <w:rPr>
          <w:noProof w:val="0"/>
          <w:lang w:val="lt-LT"/>
        </w:rPr>
        <w:t>ame</w:t>
      </w:r>
      <w:r w:rsidR="002F4E86" w:rsidRPr="00D17C9F">
        <w:rPr>
          <w:noProof w:val="0"/>
          <w:lang w:val="lt-LT"/>
        </w:rPr>
        <w:t xml:space="preserve"> </w:t>
      </w:r>
      <w:r w:rsidR="005238FB" w:rsidRPr="00D17C9F">
        <w:rPr>
          <w:noProof w:val="0"/>
          <w:lang w:val="lt-LT"/>
        </w:rPr>
        <w:t>švirkštiklyje</w:t>
      </w:r>
    </w:p>
    <w:p w14:paraId="0AE8F1D7" w14:textId="77777777" w:rsidR="00B70AC0" w:rsidRPr="00D17C9F" w:rsidRDefault="00BC0E70" w:rsidP="00407EEF">
      <w:pPr>
        <w:widowControl w:val="0"/>
        <w:suppressAutoHyphens w:val="0"/>
        <w:rPr>
          <w:i/>
          <w:noProof w:val="0"/>
          <w:lang w:val="lt-LT"/>
        </w:rPr>
      </w:pPr>
      <w:r w:rsidRPr="00D17C9F">
        <w:rPr>
          <w:i/>
          <w:noProof w:val="0"/>
          <w:lang w:val="lt-LT"/>
        </w:rPr>
        <w:t>Liraglutidum</w:t>
      </w:r>
    </w:p>
    <w:p w14:paraId="25926900" w14:textId="77777777" w:rsidR="00B70AC0" w:rsidRPr="00D17C9F" w:rsidRDefault="00B70AC0" w:rsidP="00407EEF">
      <w:pPr>
        <w:widowControl w:val="0"/>
        <w:suppressAutoHyphens w:val="0"/>
        <w:rPr>
          <w:noProof w:val="0"/>
          <w:lang w:val="lt-LT"/>
        </w:rPr>
      </w:pPr>
    </w:p>
    <w:p w14:paraId="7CD2D8B2" w14:textId="77777777" w:rsidR="00A0005A" w:rsidRPr="00D17C9F" w:rsidRDefault="00A0005A" w:rsidP="00407EEF">
      <w:pPr>
        <w:widowControl w:val="0"/>
        <w:suppressAutoHyphens w:val="0"/>
        <w:rPr>
          <w:noProof w:val="0"/>
          <w:lang w:val="lt-LT"/>
        </w:rPr>
      </w:pPr>
    </w:p>
    <w:p w14:paraId="3FD0319B" w14:textId="77777777" w:rsidR="000474DE" w:rsidRPr="00D17C9F" w:rsidRDefault="000474DE" w:rsidP="00407EEF">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lang w:val="lt-LT"/>
        </w:rPr>
      </w:pPr>
      <w:r w:rsidRPr="00D17C9F">
        <w:rPr>
          <w:b/>
          <w:noProof w:val="0"/>
          <w:lang w:val="lt-LT"/>
        </w:rPr>
        <w:t>2.</w:t>
      </w:r>
      <w:r w:rsidRPr="00D17C9F">
        <w:rPr>
          <w:b/>
          <w:noProof w:val="0"/>
          <w:lang w:val="lt-LT"/>
        </w:rPr>
        <w:tab/>
      </w:r>
      <w:r w:rsidR="00407EEF" w:rsidRPr="00D17C9F">
        <w:rPr>
          <w:b/>
          <w:noProof w:val="0"/>
          <w:lang w:val="lt-LT"/>
        </w:rPr>
        <w:t>VEIKLIOJI</w:t>
      </w:r>
      <w:r w:rsidR="00BC0E70" w:rsidRPr="00D17C9F">
        <w:rPr>
          <w:b/>
          <w:noProof w:val="0"/>
          <w:lang w:val="lt-LT"/>
        </w:rPr>
        <w:t xml:space="preserve"> </w:t>
      </w:r>
      <w:r w:rsidRPr="00D17C9F">
        <w:rPr>
          <w:b/>
          <w:noProof w:val="0"/>
          <w:lang w:val="lt-LT"/>
        </w:rPr>
        <w:t>MEDŽIAGA</w:t>
      </w:r>
      <w:r w:rsidR="00BC0E70" w:rsidRPr="00D17C9F">
        <w:rPr>
          <w:b/>
          <w:noProof w:val="0"/>
          <w:lang w:val="lt-LT"/>
        </w:rPr>
        <w:t xml:space="preserve"> </w:t>
      </w:r>
      <w:r w:rsidRPr="00D17C9F">
        <w:rPr>
          <w:b/>
          <w:noProof w:val="0"/>
          <w:lang w:val="lt-LT"/>
        </w:rPr>
        <w:t xml:space="preserve">IR JOS KIEKIS </w:t>
      </w:r>
    </w:p>
    <w:p w14:paraId="310BD469" w14:textId="77777777" w:rsidR="00B70AC0" w:rsidRPr="00D17C9F" w:rsidRDefault="00B70AC0" w:rsidP="00407EEF">
      <w:pPr>
        <w:widowControl w:val="0"/>
        <w:suppressAutoHyphens w:val="0"/>
        <w:rPr>
          <w:noProof w:val="0"/>
          <w:lang w:val="lt-LT"/>
        </w:rPr>
      </w:pPr>
    </w:p>
    <w:p w14:paraId="2DE09677" w14:textId="77777777" w:rsidR="00B70AC0" w:rsidRPr="00D17C9F" w:rsidRDefault="0009185E" w:rsidP="00407EEF">
      <w:pPr>
        <w:widowControl w:val="0"/>
        <w:tabs>
          <w:tab w:val="clear" w:pos="567"/>
        </w:tabs>
        <w:suppressAutoHyphens w:val="0"/>
        <w:rPr>
          <w:strike/>
          <w:noProof w:val="0"/>
          <w:lang w:val="lt-LT"/>
        </w:rPr>
      </w:pPr>
      <w:r>
        <w:rPr>
          <w:noProof w:val="0"/>
          <w:lang w:val="lt-LT"/>
        </w:rPr>
        <w:t>1</w:t>
      </w:r>
      <w:r w:rsidR="009D4302" w:rsidRPr="00D17C9F">
        <w:rPr>
          <w:noProof w:val="0"/>
          <w:lang w:val="lt-LT"/>
        </w:rPr>
        <w:t xml:space="preserve"> ml yra 6 mg </w:t>
      </w:r>
      <w:r w:rsidR="009D4E7B" w:rsidRPr="00D17C9F">
        <w:rPr>
          <w:noProof w:val="0"/>
          <w:lang w:val="lt-LT"/>
        </w:rPr>
        <w:t>liragliutid</w:t>
      </w:r>
      <w:r w:rsidR="009D4302" w:rsidRPr="00D17C9F">
        <w:rPr>
          <w:noProof w:val="0"/>
          <w:lang w:val="lt-LT"/>
        </w:rPr>
        <w:t>o.</w:t>
      </w:r>
      <w:r w:rsidR="00AB6F31" w:rsidRPr="00D17C9F">
        <w:rPr>
          <w:noProof w:val="0"/>
          <w:lang w:val="lt-LT"/>
        </w:rPr>
        <w:t xml:space="preserve"> </w:t>
      </w:r>
      <w:r w:rsidR="00CB6847" w:rsidRPr="00D17C9F">
        <w:rPr>
          <w:noProof w:val="0"/>
          <w:lang w:val="lt-LT"/>
        </w:rPr>
        <w:t>Vien</w:t>
      </w:r>
      <w:r w:rsidR="005238FB" w:rsidRPr="00D17C9F">
        <w:rPr>
          <w:noProof w:val="0"/>
          <w:lang w:val="lt-LT"/>
        </w:rPr>
        <w:t xml:space="preserve">ame </w:t>
      </w:r>
      <w:r w:rsidR="00CB2809" w:rsidRPr="00D17C9F">
        <w:rPr>
          <w:noProof w:val="0"/>
          <w:lang w:val="lt-LT"/>
        </w:rPr>
        <w:t xml:space="preserve">užpildytame </w:t>
      </w:r>
      <w:r w:rsidR="005238FB" w:rsidRPr="00D17C9F">
        <w:rPr>
          <w:noProof w:val="0"/>
          <w:lang w:val="lt-LT"/>
        </w:rPr>
        <w:t>švirkštiklyje</w:t>
      </w:r>
      <w:r w:rsidR="00CB6847" w:rsidRPr="00D17C9F">
        <w:rPr>
          <w:noProof w:val="0"/>
          <w:lang w:val="lt-LT"/>
        </w:rPr>
        <w:t xml:space="preserve"> yra 18</w:t>
      </w:r>
      <w:r w:rsidR="00351833">
        <w:rPr>
          <w:noProof w:val="0"/>
          <w:lang w:val="lt-LT"/>
        </w:rPr>
        <w:t> </w:t>
      </w:r>
      <w:r w:rsidR="00CB6847" w:rsidRPr="00D17C9F">
        <w:rPr>
          <w:noProof w:val="0"/>
          <w:lang w:val="lt-LT"/>
        </w:rPr>
        <w:t>mg liragl</w:t>
      </w:r>
      <w:r w:rsidR="005238FB" w:rsidRPr="00D17C9F">
        <w:rPr>
          <w:noProof w:val="0"/>
          <w:lang w:val="lt-LT"/>
        </w:rPr>
        <w:t>i</w:t>
      </w:r>
      <w:r w:rsidR="00CB6847" w:rsidRPr="00D17C9F">
        <w:rPr>
          <w:noProof w:val="0"/>
          <w:lang w:val="lt-LT"/>
        </w:rPr>
        <w:t>utido</w:t>
      </w:r>
    </w:p>
    <w:p w14:paraId="1BF9104D" w14:textId="77777777" w:rsidR="00B70AC0" w:rsidRPr="00D17C9F" w:rsidRDefault="00B70AC0" w:rsidP="00407EEF">
      <w:pPr>
        <w:widowControl w:val="0"/>
        <w:suppressAutoHyphens w:val="0"/>
        <w:rPr>
          <w:noProof w:val="0"/>
          <w:lang w:val="lt-LT"/>
        </w:rPr>
      </w:pPr>
    </w:p>
    <w:p w14:paraId="3CF30EDF" w14:textId="77777777" w:rsidR="00354404" w:rsidRPr="00D17C9F" w:rsidRDefault="00354404" w:rsidP="00407EEF">
      <w:pPr>
        <w:widowControl w:val="0"/>
        <w:suppressAutoHyphens w:val="0"/>
        <w:rPr>
          <w:noProof w:val="0"/>
          <w:lang w:val="lt-LT"/>
        </w:rPr>
      </w:pPr>
    </w:p>
    <w:p w14:paraId="538E63FE" w14:textId="77777777" w:rsidR="000474DE" w:rsidRPr="00D17C9F" w:rsidRDefault="000474DE" w:rsidP="00407EEF">
      <w:pPr>
        <w:widowControl w:val="0"/>
        <w:pBdr>
          <w:top w:val="single" w:sz="4" w:space="1" w:color="auto"/>
          <w:left w:val="single" w:sz="4" w:space="4" w:color="auto"/>
          <w:bottom w:val="single" w:sz="4" w:space="1" w:color="auto"/>
          <w:right w:val="single" w:sz="4" w:space="4" w:color="auto"/>
        </w:pBdr>
        <w:suppressAutoHyphens w:val="0"/>
        <w:ind w:left="567" w:hanging="567"/>
        <w:rPr>
          <w:noProof w:val="0"/>
          <w:highlight w:val="lightGray"/>
          <w:lang w:val="lt-LT"/>
        </w:rPr>
      </w:pPr>
      <w:r w:rsidRPr="00D17C9F">
        <w:rPr>
          <w:b/>
          <w:noProof w:val="0"/>
          <w:lang w:val="lt-LT"/>
        </w:rPr>
        <w:t>3.</w:t>
      </w:r>
      <w:r w:rsidRPr="00D17C9F">
        <w:rPr>
          <w:b/>
          <w:noProof w:val="0"/>
          <w:lang w:val="lt-LT"/>
        </w:rPr>
        <w:tab/>
        <w:t>PAGALBINIŲ MEDŽIAGŲ SĄRAŠAS</w:t>
      </w:r>
    </w:p>
    <w:p w14:paraId="189EDF18" w14:textId="77777777" w:rsidR="00B70AC0" w:rsidRPr="00D17C9F" w:rsidRDefault="00B70AC0" w:rsidP="00407EEF">
      <w:pPr>
        <w:widowControl w:val="0"/>
        <w:tabs>
          <w:tab w:val="clear" w:pos="567"/>
        </w:tabs>
        <w:suppressAutoHyphens w:val="0"/>
        <w:ind w:left="567" w:hanging="567"/>
        <w:rPr>
          <w:noProof w:val="0"/>
          <w:highlight w:val="lightGray"/>
          <w:lang w:val="lt-LT"/>
        </w:rPr>
      </w:pPr>
    </w:p>
    <w:p w14:paraId="21E14AB3" w14:textId="5E1F9059" w:rsidR="00B70AC0" w:rsidRPr="00D17C9F" w:rsidRDefault="009D4302" w:rsidP="00407EEF">
      <w:pPr>
        <w:widowControl w:val="0"/>
        <w:suppressAutoHyphens w:val="0"/>
        <w:rPr>
          <w:noProof w:val="0"/>
          <w:lang w:val="lt-LT"/>
        </w:rPr>
      </w:pPr>
      <w:r w:rsidRPr="00D17C9F">
        <w:rPr>
          <w:noProof w:val="0"/>
          <w:lang w:val="lt-LT"/>
        </w:rPr>
        <w:t>Dinatrio fosfat</w:t>
      </w:r>
      <w:r w:rsidR="00B3305F">
        <w:rPr>
          <w:noProof w:val="0"/>
          <w:lang w:val="lt-LT"/>
        </w:rPr>
        <w:t>as</w:t>
      </w:r>
      <w:r w:rsidRPr="00D17C9F">
        <w:rPr>
          <w:noProof w:val="0"/>
          <w:lang w:val="lt-LT"/>
        </w:rPr>
        <w:t xml:space="preserve"> dihidratas, propilenglikolis, fenolis,</w:t>
      </w:r>
      <w:ins w:id="26" w:author="IKUE (Simona Kudeliene)" w:date="2026-06-11T15:01:00Z" w16du:dateUtc="2026-06-11T12:01:00Z">
        <w:r w:rsidR="00D40C3C">
          <w:rPr>
            <w:noProof w:val="0"/>
            <w:lang w:val="lt-LT"/>
          </w:rPr>
          <w:t xml:space="preserve"> vandenilio chlorido rūgštis</w:t>
        </w:r>
      </w:ins>
      <w:ins w:id="27" w:author="IKUE (Simona Kudeliene)" w:date="2026-08-26T12:59:00Z" w16du:dateUtc="2026-08-26T09:59:00Z">
        <w:r w:rsidR="004405C8">
          <w:rPr>
            <w:noProof w:val="0"/>
            <w:lang w:val="lt-LT"/>
          </w:rPr>
          <w:t>,</w:t>
        </w:r>
      </w:ins>
      <w:ins w:id="28" w:author="IKUE (Simona Kudeliene)" w:date="2026-06-11T15:01:00Z" w16du:dateUtc="2026-06-11T12:01:00Z">
        <w:r w:rsidR="00D40C3C">
          <w:rPr>
            <w:noProof w:val="0"/>
            <w:lang w:val="lt-LT"/>
          </w:rPr>
          <w:t xml:space="preserve"> natrio hidroksidas </w:t>
        </w:r>
      </w:ins>
      <w:ins w:id="29" w:author="IKUE (Simona Kudeliene)" w:date="2026-08-26T12:59:00Z" w16du:dateUtc="2026-08-26T09:59:00Z">
        <w:r w:rsidR="004405C8">
          <w:rPr>
            <w:noProof w:val="0"/>
            <w:lang w:val="lt-LT"/>
          </w:rPr>
          <w:t>ir</w:t>
        </w:r>
      </w:ins>
      <w:r w:rsidRPr="00D17C9F">
        <w:rPr>
          <w:noProof w:val="0"/>
          <w:lang w:val="lt-LT"/>
        </w:rPr>
        <w:t xml:space="preserve"> injekcinis vanduo</w:t>
      </w:r>
      <w:ins w:id="30" w:author="IKUE (Simona Kudeliene)" w:date="2026-08-26T12:59:00Z" w16du:dateUtc="2026-08-26T09:59:00Z">
        <w:r w:rsidR="005464D0">
          <w:rPr>
            <w:noProof w:val="0"/>
            <w:lang w:val="lt-LT"/>
          </w:rPr>
          <w:t>.</w:t>
        </w:r>
      </w:ins>
    </w:p>
    <w:p w14:paraId="5AFB8A98" w14:textId="77777777" w:rsidR="00B70AC0" w:rsidRPr="00D17C9F" w:rsidRDefault="00B70AC0" w:rsidP="00407EEF">
      <w:pPr>
        <w:widowControl w:val="0"/>
        <w:suppressAutoHyphens w:val="0"/>
        <w:rPr>
          <w:noProof w:val="0"/>
          <w:lang w:val="lt-LT"/>
        </w:rPr>
      </w:pPr>
    </w:p>
    <w:p w14:paraId="7F00D3B0" w14:textId="77777777" w:rsidR="00A0005A" w:rsidRPr="00D17C9F" w:rsidRDefault="00A0005A" w:rsidP="00407EEF">
      <w:pPr>
        <w:widowControl w:val="0"/>
        <w:suppressAutoHyphens w:val="0"/>
        <w:rPr>
          <w:noProof w:val="0"/>
          <w:lang w:val="lt-LT"/>
        </w:rPr>
      </w:pPr>
    </w:p>
    <w:p w14:paraId="5DC60B69" w14:textId="77777777" w:rsidR="000474DE" w:rsidRPr="00D17C9F" w:rsidRDefault="000474DE" w:rsidP="00407EEF">
      <w:pPr>
        <w:widowControl w:val="0"/>
        <w:pBdr>
          <w:top w:val="single" w:sz="4" w:space="1" w:color="auto"/>
          <w:left w:val="single" w:sz="4" w:space="4" w:color="auto"/>
          <w:bottom w:val="single" w:sz="4" w:space="1" w:color="auto"/>
          <w:right w:val="single" w:sz="4" w:space="4" w:color="auto"/>
        </w:pBdr>
        <w:suppressAutoHyphens w:val="0"/>
        <w:ind w:left="567" w:hanging="567"/>
        <w:rPr>
          <w:noProof w:val="0"/>
          <w:lang w:val="lt-LT"/>
        </w:rPr>
      </w:pPr>
      <w:r w:rsidRPr="00D17C9F">
        <w:rPr>
          <w:b/>
          <w:noProof w:val="0"/>
          <w:lang w:val="lt-LT"/>
        </w:rPr>
        <w:t>4.</w:t>
      </w:r>
      <w:r w:rsidRPr="00D17C9F">
        <w:rPr>
          <w:b/>
          <w:noProof w:val="0"/>
          <w:lang w:val="lt-LT"/>
        </w:rPr>
        <w:tab/>
        <w:t>FARMACINĖ FORMA IR KIEKIS PAKUOTĖJE</w:t>
      </w:r>
    </w:p>
    <w:p w14:paraId="11B09A62" w14:textId="77777777" w:rsidR="00B70AC0" w:rsidRPr="00D17C9F" w:rsidRDefault="00B70AC0" w:rsidP="00407EEF">
      <w:pPr>
        <w:widowControl w:val="0"/>
        <w:suppressAutoHyphens w:val="0"/>
        <w:rPr>
          <w:noProof w:val="0"/>
          <w:szCs w:val="22"/>
          <w:lang w:val="lt-LT"/>
        </w:rPr>
      </w:pPr>
    </w:p>
    <w:p w14:paraId="3F1F4FE8" w14:textId="77777777" w:rsidR="00B70AC0" w:rsidRPr="00D17C9F" w:rsidRDefault="009D4302" w:rsidP="00407EEF">
      <w:pPr>
        <w:widowControl w:val="0"/>
        <w:suppressAutoHyphens w:val="0"/>
        <w:rPr>
          <w:noProof w:val="0"/>
          <w:szCs w:val="22"/>
          <w:lang w:val="lt-LT"/>
        </w:rPr>
      </w:pPr>
      <w:r w:rsidRPr="00D17C9F">
        <w:rPr>
          <w:noProof w:val="0"/>
          <w:lang w:val="lt-LT"/>
        </w:rPr>
        <w:t>Injekcinis tirpalas</w:t>
      </w:r>
      <w:r w:rsidR="005459C9" w:rsidRPr="00D17C9F">
        <w:rPr>
          <w:noProof w:val="0"/>
          <w:lang w:val="lt-LT"/>
        </w:rPr>
        <w:t>.</w:t>
      </w:r>
    </w:p>
    <w:p w14:paraId="2F495ADD" w14:textId="77777777" w:rsidR="00B70AC0" w:rsidRPr="00D17C9F" w:rsidRDefault="00B70AC0" w:rsidP="00407EEF">
      <w:pPr>
        <w:widowControl w:val="0"/>
        <w:suppressAutoHyphens w:val="0"/>
        <w:rPr>
          <w:noProof w:val="0"/>
          <w:szCs w:val="22"/>
          <w:lang w:val="lt-LT"/>
        </w:rPr>
      </w:pPr>
    </w:p>
    <w:p w14:paraId="2C2F931F" w14:textId="77777777" w:rsidR="0004001A" w:rsidRDefault="009D4302" w:rsidP="00407EEF">
      <w:pPr>
        <w:widowControl w:val="0"/>
        <w:suppressAutoHyphens w:val="0"/>
        <w:rPr>
          <w:noProof w:val="0"/>
          <w:lang w:val="lt-LT"/>
        </w:rPr>
      </w:pPr>
      <w:r w:rsidRPr="0004001A">
        <w:rPr>
          <w:noProof w:val="0"/>
          <w:lang w:val="lt-LT"/>
        </w:rPr>
        <w:t>1</w:t>
      </w:r>
      <w:r w:rsidR="0004001A">
        <w:rPr>
          <w:noProof w:val="0"/>
          <w:lang w:val="lt-LT"/>
        </w:rPr>
        <w:t xml:space="preserve"> švirkštiklis</w:t>
      </w:r>
    </w:p>
    <w:p w14:paraId="382BE700" w14:textId="77777777" w:rsidR="00365272" w:rsidRPr="00D17C9F" w:rsidRDefault="009D4302" w:rsidP="00407EEF">
      <w:pPr>
        <w:widowControl w:val="0"/>
        <w:suppressAutoHyphens w:val="0"/>
        <w:rPr>
          <w:noProof w:val="0"/>
          <w:szCs w:val="22"/>
          <w:lang w:val="lt-LT"/>
        </w:rPr>
      </w:pPr>
      <w:r w:rsidRPr="00D17C9F">
        <w:rPr>
          <w:noProof w:val="0"/>
          <w:shd w:val="clear" w:color="auto" w:fill="C0C0C0"/>
          <w:lang w:val="lt-LT"/>
        </w:rPr>
        <w:t xml:space="preserve">2 </w:t>
      </w:r>
      <w:r w:rsidR="005238FB" w:rsidRPr="00D17C9F">
        <w:rPr>
          <w:noProof w:val="0"/>
          <w:shd w:val="clear" w:color="auto" w:fill="C0C0C0"/>
          <w:lang w:val="lt-LT"/>
        </w:rPr>
        <w:t>švirkštikliai</w:t>
      </w:r>
    </w:p>
    <w:p w14:paraId="0749C392" w14:textId="77777777" w:rsidR="00365272" w:rsidRPr="00D17C9F" w:rsidRDefault="009D4302" w:rsidP="00407EEF">
      <w:pPr>
        <w:widowControl w:val="0"/>
        <w:suppressAutoHyphens w:val="0"/>
        <w:rPr>
          <w:noProof w:val="0"/>
          <w:szCs w:val="22"/>
          <w:lang w:val="lt-LT"/>
        </w:rPr>
      </w:pPr>
      <w:r w:rsidRPr="00D17C9F">
        <w:rPr>
          <w:noProof w:val="0"/>
          <w:shd w:val="clear" w:color="auto" w:fill="C0C0C0"/>
          <w:lang w:val="lt-LT"/>
        </w:rPr>
        <w:t xml:space="preserve">3 </w:t>
      </w:r>
      <w:r w:rsidR="005238FB" w:rsidRPr="00D17C9F">
        <w:rPr>
          <w:noProof w:val="0"/>
          <w:shd w:val="clear" w:color="auto" w:fill="C0C0C0"/>
          <w:lang w:val="lt-LT"/>
        </w:rPr>
        <w:t>švirkštikliai</w:t>
      </w:r>
    </w:p>
    <w:p w14:paraId="33E05FFA" w14:textId="77777777" w:rsidR="00365272" w:rsidRPr="00D17C9F" w:rsidRDefault="009D4302" w:rsidP="00407EEF">
      <w:pPr>
        <w:widowControl w:val="0"/>
        <w:suppressAutoHyphens w:val="0"/>
        <w:rPr>
          <w:noProof w:val="0"/>
          <w:szCs w:val="22"/>
          <w:lang w:val="lt-LT"/>
        </w:rPr>
      </w:pPr>
      <w:r w:rsidRPr="00D17C9F">
        <w:rPr>
          <w:noProof w:val="0"/>
          <w:shd w:val="clear" w:color="auto" w:fill="C0C0C0"/>
          <w:lang w:val="lt-LT"/>
        </w:rPr>
        <w:t xml:space="preserve">5 </w:t>
      </w:r>
      <w:r w:rsidR="005238FB" w:rsidRPr="00D17C9F">
        <w:rPr>
          <w:noProof w:val="0"/>
          <w:shd w:val="clear" w:color="auto" w:fill="C0C0C0"/>
          <w:lang w:val="lt-LT"/>
        </w:rPr>
        <w:t>švirkštikliai</w:t>
      </w:r>
    </w:p>
    <w:p w14:paraId="41CECC8B" w14:textId="77777777" w:rsidR="00365272" w:rsidRPr="00D17C9F" w:rsidRDefault="009D4302" w:rsidP="00407EEF">
      <w:pPr>
        <w:widowControl w:val="0"/>
        <w:suppressAutoHyphens w:val="0"/>
        <w:rPr>
          <w:noProof w:val="0"/>
          <w:szCs w:val="22"/>
          <w:lang w:val="lt-LT"/>
        </w:rPr>
      </w:pPr>
      <w:r w:rsidRPr="00D17C9F">
        <w:rPr>
          <w:noProof w:val="0"/>
          <w:shd w:val="clear" w:color="auto" w:fill="C0C0C0"/>
          <w:lang w:val="lt-LT"/>
        </w:rPr>
        <w:t xml:space="preserve">10 </w:t>
      </w:r>
      <w:r w:rsidR="005238FB" w:rsidRPr="00D17C9F">
        <w:rPr>
          <w:noProof w:val="0"/>
          <w:shd w:val="clear" w:color="auto" w:fill="C0C0C0"/>
          <w:lang w:val="lt-LT"/>
        </w:rPr>
        <w:t>švirkštiklių</w:t>
      </w:r>
    </w:p>
    <w:p w14:paraId="3589B85A" w14:textId="77777777" w:rsidR="009D2443" w:rsidRPr="00D17C9F" w:rsidRDefault="009D2443" w:rsidP="00407EEF">
      <w:pPr>
        <w:widowControl w:val="0"/>
        <w:suppressAutoHyphens w:val="0"/>
        <w:rPr>
          <w:noProof w:val="0"/>
          <w:szCs w:val="22"/>
          <w:lang w:val="lt-LT"/>
        </w:rPr>
      </w:pPr>
    </w:p>
    <w:p w14:paraId="7F7235F3" w14:textId="77777777" w:rsidR="009D2443" w:rsidRPr="00D17C9F" w:rsidRDefault="005238FB" w:rsidP="00407EEF">
      <w:pPr>
        <w:widowControl w:val="0"/>
        <w:suppressAutoHyphens w:val="0"/>
        <w:rPr>
          <w:noProof w:val="0"/>
          <w:szCs w:val="22"/>
          <w:lang w:val="lt-LT"/>
        </w:rPr>
      </w:pPr>
      <w:r w:rsidRPr="00D17C9F">
        <w:rPr>
          <w:noProof w:val="0"/>
          <w:lang w:val="lt-LT"/>
        </w:rPr>
        <w:t xml:space="preserve">Kiekviename švirkštiklyje </w:t>
      </w:r>
      <w:r w:rsidR="009D4302" w:rsidRPr="00D17C9F">
        <w:rPr>
          <w:noProof w:val="0"/>
          <w:lang w:val="lt-LT"/>
        </w:rPr>
        <w:t>yra 3 ml tirpalo, dalijamo į 30 dozių po 0,6 mg, 15 dozių po 1,2 mg arba 10 dozių po 1,8 mg.</w:t>
      </w:r>
    </w:p>
    <w:p w14:paraId="5B8CA2A3" w14:textId="77777777" w:rsidR="00B70AC0" w:rsidRPr="00D17C9F" w:rsidRDefault="00B70AC0" w:rsidP="00407EEF">
      <w:pPr>
        <w:widowControl w:val="0"/>
        <w:suppressAutoHyphens w:val="0"/>
        <w:rPr>
          <w:noProof w:val="0"/>
          <w:lang w:val="lt-LT"/>
        </w:rPr>
      </w:pPr>
    </w:p>
    <w:p w14:paraId="3D482EB1" w14:textId="77777777" w:rsidR="00A0005A" w:rsidRPr="00D17C9F" w:rsidRDefault="00A0005A" w:rsidP="00407EEF">
      <w:pPr>
        <w:widowControl w:val="0"/>
        <w:suppressAutoHyphens w:val="0"/>
        <w:rPr>
          <w:noProof w:val="0"/>
          <w:lang w:val="lt-LT"/>
        </w:rPr>
      </w:pPr>
    </w:p>
    <w:p w14:paraId="15341039" w14:textId="77777777" w:rsidR="000474DE" w:rsidRPr="00D17C9F" w:rsidRDefault="000474DE" w:rsidP="00407EEF">
      <w:pPr>
        <w:widowControl w:val="0"/>
        <w:pBdr>
          <w:top w:val="single" w:sz="4" w:space="1" w:color="auto"/>
          <w:left w:val="single" w:sz="4" w:space="4" w:color="auto"/>
          <w:bottom w:val="single" w:sz="4" w:space="1" w:color="auto"/>
          <w:right w:val="single" w:sz="4" w:space="4" w:color="auto"/>
        </w:pBdr>
        <w:suppressAutoHyphens w:val="0"/>
        <w:ind w:left="567" w:hanging="567"/>
        <w:rPr>
          <w:noProof w:val="0"/>
          <w:highlight w:val="lightGray"/>
          <w:lang w:val="lt-LT"/>
        </w:rPr>
      </w:pPr>
      <w:r w:rsidRPr="00D17C9F">
        <w:rPr>
          <w:b/>
          <w:noProof w:val="0"/>
          <w:lang w:val="lt-LT"/>
        </w:rPr>
        <w:t>5.</w:t>
      </w:r>
      <w:r w:rsidRPr="00D17C9F">
        <w:rPr>
          <w:b/>
          <w:noProof w:val="0"/>
          <w:lang w:val="lt-LT"/>
        </w:rPr>
        <w:tab/>
        <w:t>VARTOJIMO METODAS IR BŪDAS (-AI)</w:t>
      </w:r>
    </w:p>
    <w:p w14:paraId="095F1EF8" w14:textId="77777777" w:rsidR="00B70AC0" w:rsidRPr="00D17C9F" w:rsidRDefault="00B70AC0" w:rsidP="00407EEF">
      <w:pPr>
        <w:widowControl w:val="0"/>
        <w:tabs>
          <w:tab w:val="clear" w:pos="567"/>
        </w:tabs>
        <w:suppressAutoHyphens w:val="0"/>
        <w:ind w:left="567" w:hanging="567"/>
        <w:rPr>
          <w:noProof w:val="0"/>
          <w:highlight w:val="lightGray"/>
          <w:lang w:val="lt-LT"/>
        </w:rPr>
      </w:pPr>
    </w:p>
    <w:p w14:paraId="2133D5C7" w14:textId="77777777" w:rsidR="00A1190B" w:rsidRPr="00D17C9F" w:rsidRDefault="009D4302" w:rsidP="00407EEF">
      <w:pPr>
        <w:widowControl w:val="0"/>
        <w:suppressAutoHyphens w:val="0"/>
        <w:rPr>
          <w:noProof w:val="0"/>
          <w:lang w:val="lt-LT"/>
        </w:rPr>
      </w:pPr>
      <w:r w:rsidRPr="00D17C9F">
        <w:rPr>
          <w:noProof w:val="0"/>
          <w:lang w:val="lt-LT"/>
        </w:rPr>
        <w:t>Prieš vartojimą perskaitykite pakuotės lapelį.</w:t>
      </w:r>
    </w:p>
    <w:p w14:paraId="5C9D0A49" w14:textId="77777777" w:rsidR="00B70AC0" w:rsidRPr="00D17C9F" w:rsidRDefault="00E62104" w:rsidP="00407EEF">
      <w:pPr>
        <w:widowControl w:val="0"/>
        <w:suppressAutoHyphens w:val="0"/>
        <w:rPr>
          <w:noProof w:val="0"/>
          <w:lang w:val="lt-LT"/>
        </w:rPr>
      </w:pPr>
      <w:r w:rsidRPr="00D17C9F">
        <w:rPr>
          <w:noProof w:val="0"/>
          <w:lang w:val="lt-LT"/>
        </w:rPr>
        <w:t>Leisti</w:t>
      </w:r>
      <w:r w:rsidR="009D4302" w:rsidRPr="00D17C9F">
        <w:rPr>
          <w:noProof w:val="0"/>
          <w:lang w:val="lt-LT"/>
        </w:rPr>
        <w:t xml:space="preserve"> po oda</w:t>
      </w:r>
    </w:p>
    <w:p w14:paraId="0FA067F1" w14:textId="77777777" w:rsidR="00B70AC0" w:rsidRPr="00D17C9F" w:rsidRDefault="00B70AC0" w:rsidP="00407EEF">
      <w:pPr>
        <w:widowControl w:val="0"/>
        <w:suppressAutoHyphens w:val="0"/>
        <w:rPr>
          <w:noProof w:val="0"/>
          <w:lang w:val="lt-LT"/>
        </w:rPr>
      </w:pPr>
    </w:p>
    <w:p w14:paraId="17C03EBA" w14:textId="77777777" w:rsidR="004C7439" w:rsidRPr="00D17C9F" w:rsidRDefault="009D4302" w:rsidP="00407EEF">
      <w:pPr>
        <w:widowControl w:val="0"/>
        <w:suppressAutoHyphens w:val="0"/>
        <w:rPr>
          <w:noProof w:val="0"/>
          <w:lang w:val="lt-LT"/>
        </w:rPr>
      </w:pPr>
      <w:r w:rsidRPr="00D17C9F">
        <w:rPr>
          <w:noProof w:val="0"/>
          <w:lang w:val="lt-LT"/>
        </w:rPr>
        <w:t>Victoza</w:t>
      </w:r>
      <w:r w:rsidR="00AC5791" w:rsidRPr="00D17C9F">
        <w:rPr>
          <w:noProof w:val="0"/>
          <w:lang w:val="lt-LT"/>
        </w:rPr>
        <w:t xml:space="preserve"> užpildyta</w:t>
      </w:r>
      <w:r w:rsidR="00CB2809" w:rsidRPr="00D17C9F">
        <w:rPr>
          <w:noProof w:val="0"/>
          <w:lang w:val="lt-LT"/>
        </w:rPr>
        <w:t>s</w:t>
      </w:r>
      <w:r w:rsidRPr="00D17C9F">
        <w:rPr>
          <w:noProof w:val="0"/>
          <w:lang w:val="lt-LT"/>
        </w:rPr>
        <w:t xml:space="preserve"> </w:t>
      </w:r>
      <w:r w:rsidR="005C3EB1" w:rsidRPr="00D17C9F">
        <w:rPr>
          <w:noProof w:val="0"/>
          <w:lang w:val="lt-LT"/>
        </w:rPr>
        <w:t>švirkštiklis</w:t>
      </w:r>
      <w:r w:rsidRPr="00D17C9F">
        <w:rPr>
          <w:noProof w:val="0"/>
          <w:lang w:val="lt-LT"/>
        </w:rPr>
        <w:t xml:space="preserve"> skirta</w:t>
      </w:r>
      <w:r w:rsidR="005C3EB1" w:rsidRPr="00D17C9F">
        <w:rPr>
          <w:noProof w:val="0"/>
          <w:lang w:val="lt-LT"/>
        </w:rPr>
        <w:t>s</w:t>
      </w:r>
      <w:r w:rsidRPr="00D17C9F">
        <w:rPr>
          <w:noProof w:val="0"/>
          <w:lang w:val="lt-LT"/>
        </w:rPr>
        <w:t xml:space="preserve"> naudoti su NovoFine </w:t>
      </w:r>
      <w:r w:rsidR="000A2A4C" w:rsidRPr="00D17C9F">
        <w:rPr>
          <w:noProof w:val="0"/>
          <w:lang w:val="lt-LT"/>
        </w:rPr>
        <w:t>ar</w:t>
      </w:r>
      <w:r w:rsidRPr="00D17C9F">
        <w:rPr>
          <w:noProof w:val="0"/>
          <w:lang w:val="lt-LT"/>
        </w:rPr>
        <w:t xml:space="preserve"> NovoTwist vienkartinėmis adatomis.</w:t>
      </w:r>
    </w:p>
    <w:p w14:paraId="4533258F" w14:textId="77777777" w:rsidR="004C7439" w:rsidRPr="00D17C9F" w:rsidRDefault="009D4302" w:rsidP="00407EEF">
      <w:pPr>
        <w:widowControl w:val="0"/>
        <w:suppressAutoHyphens w:val="0"/>
        <w:rPr>
          <w:bCs/>
          <w:noProof w:val="0"/>
          <w:lang w:val="lt-LT"/>
        </w:rPr>
      </w:pPr>
      <w:r w:rsidRPr="00D17C9F">
        <w:rPr>
          <w:noProof w:val="0"/>
          <w:lang w:val="lt-LT"/>
        </w:rPr>
        <w:t>Adatų nepridedama</w:t>
      </w:r>
      <w:r w:rsidR="00714BC8">
        <w:rPr>
          <w:noProof w:val="0"/>
          <w:lang w:val="lt-LT"/>
        </w:rPr>
        <w:t>.</w:t>
      </w:r>
    </w:p>
    <w:p w14:paraId="5634BD6F" w14:textId="77777777" w:rsidR="00B70AC0" w:rsidRPr="00D17C9F" w:rsidRDefault="00B70AC0" w:rsidP="00407EEF">
      <w:pPr>
        <w:widowControl w:val="0"/>
        <w:suppressAutoHyphens w:val="0"/>
        <w:rPr>
          <w:noProof w:val="0"/>
          <w:lang w:val="lt-LT"/>
        </w:rPr>
      </w:pPr>
    </w:p>
    <w:p w14:paraId="40542709" w14:textId="77777777" w:rsidR="00A0005A" w:rsidRPr="00D17C9F" w:rsidRDefault="00A0005A" w:rsidP="00407EEF">
      <w:pPr>
        <w:widowControl w:val="0"/>
        <w:suppressAutoHyphens w:val="0"/>
        <w:rPr>
          <w:noProof w:val="0"/>
          <w:lang w:val="lt-LT"/>
        </w:rPr>
      </w:pPr>
    </w:p>
    <w:p w14:paraId="776A6AB2" w14:textId="77777777" w:rsidR="000474DE" w:rsidRPr="00D17C9F" w:rsidRDefault="000474DE" w:rsidP="00407EEF">
      <w:pPr>
        <w:widowControl w:val="0"/>
        <w:pBdr>
          <w:top w:val="single" w:sz="4" w:space="1" w:color="auto"/>
          <w:left w:val="single" w:sz="4" w:space="4" w:color="auto"/>
          <w:bottom w:val="single" w:sz="4" w:space="1" w:color="auto"/>
          <w:right w:val="single" w:sz="4" w:space="4" w:color="auto"/>
        </w:pBdr>
        <w:suppressAutoHyphens w:val="0"/>
        <w:ind w:left="567" w:hanging="567"/>
        <w:rPr>
          <w:noProof w:val="0"/>
          <w:lang w:val="lt-LT"/>
        </w:rPr>
      </w:pPr>
      <w:r w:rsidRPr="00D17C9F">
        <w:rPr>
          <w:b/>
          <w:noProof w:val="0"/>
          <w:lang w:val="lt-LT"/>
        </w:rPr>
        <w:t>6.</w:t>
      </w:r>
      <w:r w:rsidRPr="00D17C9F">
        <w:rPr>
          <w:b/>
          <w:noProof w:val="0"/>
          <w:lang w:val="lt-LT"/>
        </w:rPr>
        <w:tab/>
        <w:t>SPECIALUS ĮSPĖJIMAS, KAD VAISTINĮ PREPARATĄ BŪTINA LAIKYTI VAIKAMS NEPA</w:t>
      </w:r>
      <w:r w:rsidR="00DF6D43" w:rsidRPr="00D17C9F">
        <w:rPr>
          <w:b/>
          <w:noProof w:val="0"/>
          <w:lang w:val="lt-LT"/>
        </w:rPr>
        <w:t xml:space="preserve">STEBIMOJE </w:t>
      </w:r>
      <w:r w:rsidRPr="00D17C9F">
        <w:rPr>
          <w:b/>
          <w:noProof w:val="0"/>
          <w:lang w:val="lt-LT"/>
        </w:rPr>
        <w:t>IR NEPAS</w:t>
      </w:r>
      <w:r w:rsidR="00DF6D43" w:rsidRPr="00D17C9F">
        <w:rPr>
          <w:b/>
          <w:noProof w:val="0"/>
          <w:lang w:val="lt-LT"/>
        </w:rPr>
        <w:t>IEKIAMOJE</w:t>
      </w:r>
      <w:r w:rsidRPr="00D17C9F">
        <w:rPr>
          <w:b/>
          <w:noProof w:val="0"/>
          <w:lang w:val="lt-LT"/>
        </w:rPr>
        <w:t xml:space="preserve"> VIETOJE</w:t>
      </w:r>
    </w:p>
    <w:p w14:paraId="488C141E" w14:textId="77777777" w:rsidR="00B70AC0" w:rsidRPr="00D17C9F" w:rsidRDefault="00B70AC0" w:rsidP="00407EEF">
      <w:pPr>
        <w:widowControl w:val="0"/>
        <w:suppressAutoHyphens w:val="0"/>
        <w:rPr>
          <w:noProof w:val="0"/>
          <w:lang w:val="lt-LT"/>
        </w:rPr>
      </w:pPr>
    </w:p>
    <w:p w14:paraId="40EC9AA4" w14:textId="77777777" w:rsidR="00B70AC0" w:rsidRPr="00D17C9F" w:rsidRDefault="009D4302" w:rsidP="00407EEF">
      <w:pPr>
        <w:widowControl w:val="0"/>
        <w:suppressAutoHyphens w:val="0"/>
        <w:rPr>
          <w:noProof w:val="0"/>
          <w:lang w:val="lt-LT"/>
        </w:rPr>
      </w:pPr>
      <w:r w:rsidRPr="00D17C9F">
        <w:rPr>
          <w:noProof w:val="0"/>
          <w:lang w:val="lt-LT"/>
        </w:rPr>
        <w:t xml:space="preserve">Laikyti vaikams </w:t>
      </w:r>
      <w:r w:rsidR="00DF6D43" w:rsidRPr="00D17C9F">
        <w:rPr>
          <w:noProof w:val="0"/>
          <w:lang w:val="lt-LT"/>
        </w:rPr>
        <w:t xml:space="preserve">nepastebimoje ir </w:t>
      </w:r>
      <w:r w:rsidRPr="00D17C9F">
        <w:rPr>
          <w:noProof w:val="0"/>
          <w:lang w:val="lt-LT"/>
        </w:rPr>
        <w:t>nepasiekiamoje vietoje.</w:t>
      </w:r>
    </w:p>
    <w:p w14:paraId="4FF553F4" w14:textId="77777777" w:rsidR="00B70AC0" w:rsidRPr="00D17C9F" w:rsidRDefault="00B70AC0" w:rsidP="00407EEF">
      <w:pPr>
        <w:widowControl w:val="0"/>
        <w:suppressAutoHyphens w:val="0"/>
        <w:rPr>
          <w:noProof w:val="0"/>
          <w:lang w:val="lt-LT"/>
        </w:rPr>
      </w:pPr>
    </w:p>
    <w:p w14:paraId="11A29155" w14:textId="77777777" w:rsidR="00A0005A" w:rsidRPr="00D17C9F" w:rsidRDefault="00A0005A" w:rsidP="00407EEF">
      <w:pPr>
        <w:widowControl w:val="0"/>
        <w:suppressAutoHyphens w:val="0"/>
        <w:rPr>
          <w:noProof w:val="0"/>
          <w:lang w:val="lt-LT"/>
        </w:rPr>
      </w:pPr>
    </w:p>
    <w:p w14:paraId="24AE2D9E" w14:textId="77777777" w:rsidR="000474DE" w:rsidRPr="00D17C9F" w:rsidRDefault="000474DE" w:rsidP="00407EEF">
      <w:pPr>
        <w:widowControl w:val="0"/>
        <w:pBdr>
          <w:top w:val="single" w:sz="4" w:space="1" w:color="auto"/>
          <w:left w:val="single" w:sz="4" w:space="4" w:color="auto"/>
          <w:bottom w:val="single" w:sz="4" w:space="1" w:color="auto"/>
          <w:right w:val="single" w:sz="4" w:space="4" w:color="auto"/>
        </w:pBdr>
        <w:suppressAutoHyphens w:val="0"/>
        <w:ind w:left="567" w:hanging="567"/>
        <w:rPr>
          <w:noProof w:val="0"/>
          <w:highlight w:val="lightGray"/>
          <w:lang w:val="lt-LT"/>
        </w:rPr>
      </w:pPr>
      <w:r w:rsidRPr="00D17C9F">
        <w:rPr>
          <w:b/>
          <w:noProof w:val="0"/>
          <w:lang w:val="lt-LT"/>
        </w:rPr>
        <w:t>7.</w:t>
      </w:r>
      <w:r w:rsidRPr="00D17C9F">
        <w:rPr>
          <w:b/>
          <w:noProof w:val="0"/>
          <w:lang w:val="lt-LT"/>
        </w:rPr>
        <w:tab/>
        <w:t>KITAS (-I) SPECIALUS (-ŪS) ĮSPĖJIMAS (-AI) (JEI REIKIA)</w:t>
      </w:r>
    </w:p>
    <w:p w14:paraId="4918C1AB" w14:textId="77777777" w:rsidR="00B70AC0" w:rsidRPr="00D17C9F" w:rsidRDefault="00B70AC0" w:rsidP="00407EEF">
      <w:pPr>
        <w:widowControl w:val="0"/>
        <w:tabs>
          <w:tab w:val="clear" w:pos="567"/>
        </w:tabs>
        <w:suppressAutoHyphens w:val="0"/>
        <w:ind w:left="567" w:hanging="567"/>
        <w:rPr>
          <w:noProof w:val="0"/>
          <w:highlight w:val="lightGray"/>
          <w:lang w:val="lt-LT"/>
        </w:rPr>
      </w:pPr>
    </w:p>
    <w:p w14:paraId="55CA8A99" w14:textId="77777777" w:rsidR="00532EF6" w:rsidRDefault="009D4302" w:rsidP="00407EEF">
      <w:pPr>
        <w:widowControl w:val="0"/>
        <w:suppressAutoHyphens w:val="0"/>
        <w:rPr>
          <w:noProof w:val="0"/>
          <w:lang w:val="lt-LT"/>
        </w:rPr>
      </w:pPr>
      <w:r w:rsidRPr="00D17C9F">
        <w:rPr>
          <w:noProof w:val="0"/>
          <w:lang w:val="lt-LT"/>
        </w:rPr>
        <w:t xml:space="preserve">Nelaikyti </w:t>
      </w:r>
      <w:r w:rsidR="005C3EB1" w:rsidRPr="00D17C9F">
        <w:rPr>
          <w:noProof w:val="0"/>
          <w:lang w:val="lt-LT"/>
        </w:rPr>
        <w:t>švirkštiklio</w:t>
      </w:r>
      <w:r w:rsidRPr="00D17C9F">
        <w:rPr>
          <w:noProof w:val="0"/>
          <w:lang w:val="lt-LT"/>
        </w:rPr>
        <w:t xml:space="preserve"> su pritvirtinta adata.</w:t>
      </w:r>
    </w:p>
    <w:p w14:paraId="5633E260" w14:textId="77777777" w:rsidR="004662F7" w:rsidRPr="00D17C9F" w:rsidRDefault="004662F7" w:rsidP="00407EEF">
      <w:pPr>
        <w:widowControl w:val="0"/>
        <w:suppressAutoHyphens w:val="0"/>
        <w:rPr>
          <w:noProof w:val="0"/>
          <w:lang w:val="lt-LT"/>
        </w:rPr>
      </w:pPr>
      <w:r>
        <w:rPr>
          <w:noProof w:val="0"/>
          <w:lang w:val="lt-LT"/>
        </w:rPr>
        <w:t xml:space="preserve">Skirta </w:t>
      </w:r>
      <w:r w:rsidR="00B172A6">
        <w:rPr>
          <w:noProof w:val="0"/>
          <w:lang w:val="lt-LT"/>
        </w:rPr>
        <w:t>vartoti</w:t>
      </w:r>
      <w:r>
        <w:rPr>
          <w:noProof w:val="0"/>
          <w:lang w:val="lt-LT"/>
        </w:rPr>
        <w:t xml:space="preserve"> tik vienam asmeniui.</w:t>
      </w:r>
    </w:p>
    <w:p w14:paraId="1F807211" w14:textId="77777777" w:rsidR="00532EF6" w:rsidRPr="00D17C9F" w:rsidRDefault="00532EF6" w:rsidP="00407EEF">
      <w:pPr>
        <w:widowControl w:val="0"/>
        <w:suppressAutoHyphens w:val="0"/>
        <w:rPr>
          <w:noProof w:val="0"/>
          <w:lang w:val="lt-LT"/>
        </w:rPr>
      </w:pPr>
    </w:p>
    <w:p w14:paraId="1DA4ACF3" w14:textId="77777777" w:rsidR="00B70AC0" w:rsidRPr="00D17C9F" w:rsidRDefault="00B70AC0" w:rsidP="00407EEF">
      <w:pPr>
        <w:widowControl w:val="0"/>
        <w:suppressAutoHyphens w:val="0"/>
        <w:rPr>
          <w:noProof w:val="0"/>
          <w:lang w:val="lt-LT"/>
        </w:rPr>
      </w:pPr>
    </w:p>
    <w:p w14:paraId="518BB7A6"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ind w:left="567" w:hanging="567"/>
        <w:rPr>
          <w:noProof w:val="0"/>
          <w:highlight w:val="lightGray"/>
          <w:lang w:val="lt-LT"/>
        </w:rPr>
      </w:pPr>
      <w:r w:rsidRPr="00D17C9F">
        <w:rPr>
          <w:b/>
          <w:noProof w:val="0"/>
          <w:lang w:val="lt-LT"/>
        </w:rPr>
        <w:t>8.</w:t>
      </w:r>
      <w:r w:rsidRPr="00D17C9F">
        <w:rPr>
          <w:b/>
          <w:noProof w:val="0"/>
          <w:lang w:val="lt-LT"/>
        </w:rPr>
        <w:tab/>
        <w:t>TINKAMUMO LA</w:t>
      </w:r>
      <w:smartTag w:uri="urn:schemas-microsoft-com:office:smarttags" w:element="PersonName">
        <w:r w:rsidRPr="00D17C9F">
          <w:rPr>
            <w:b/>
            <w:noProof w:val="0"/>
            <w:lang w:val="lt-LT"/>
          </w:rPr>
          <w:t>IKAS</w:t>
        </w:r>
      </w:smartTag>
    </w:p>
    <w:p w14:paraId="78113F2E" w14:textId="77777777" w:rsidR="00A0005A" w:rsidRPr="00D17C9F" w:rsidRDefault="00A0005A" w:rsidP="00407EEF">
      <w:pPr>
        <w:widowControl w:val="0"/>
        <w:suppressAutoHyphens w:val="0"/>
        <w:rPr>
          <w:noProof w:val="0"/>
          <w:lang w:val="lt-LT"/>
        </w:rPr>
      </w:pPr>
    </w:p>
    <w:p w14:paraId="48B1CCC9" w14:textId="77777777" w:rsidR="00B70AC0" w:rsidRPr="00D17C9F" w:rsidRDefault="00A940A4" w:rsidP="00407EEF">
      <w:pPr>
        <w:widowControl w:val="0"/>
        <w:suppressAutoHyphens w:val="0"/>
        <w:rPr>
          <w:strike/>
          <w:noProof w:val="0"/>
          <w:lang w:val="lt-LT"/>
        </w:rPr>
      </w:pPr>
      <w:r>
        <w:rPr>
          <w:noProof w:val="0"/>
          <w:lang w:val="lt-LT"/>
        </w:rPr>
        <w:t>EXP</w:t>
      </w:r>
    </w:p>
    <w:p w14:paraId="680A0545" w14:textId="77777777" w:rsidR="00B70AC0" w:rsidRPr="00D17C9F" w:rsidRDefault="00B70AC0" w:rsidP="00407EEF">
      <w:pPr>
        <w:widowControl w:val="0"/>
        <w:suppressAutoHyphens w:val="0"/>
        <w:rPr>
          <w:noProof w:val="0"/>
          <w:lang w:val="lt-LT"/>
        </w:rPr>
      </w:pPr>
    </w:p>
    <w:p w14:paraId="6379287E" w14:textId="77777777" w:rsidR="00B70AC0" w:rsidRPr="00D17C9F" w:rsidRDefault="009D4302" w:rsidP="00407EEF">
      <w:pPr>
        <w:widowControl w:val="0"/>
        <w:suppressAutoHyphens w:val="0"/>
        <w:rPr>
          <w:noProof w:val="0"/>
          <w:lang w:val="lt-LT"/>
        </w:rPr>
      </w:pPr>
      <w:r w:rsidRPr="00D17C9F">
        <w:rPr>
          <w:noProof w:val="0"/>
          <w:lang w:val="lt-LT"/>
        </w:rPr>
        <w:t xml:space="preserve">Išmeskite </w:t>
      </w:r>
      <w:r w:rsidR="005C3EB1" w:rsidRPr="00D17C9F">
        <w:rPr>
          <w:noProof w:val="0"/>
          <w:lang w:val="lt-LT"/>
        </w:rPr>
        <w:t>švirkštiklį</w:t>
      </w:r>
      <w:r w:rsidRPr="00D17C9F">
        <w:rPr>
          <w:noProof w:val="0"/>
          <w:lang w:val="lt-LT"/>
        </w:rPr>
        <w:t xml:space="preserve"> praėjus 1 mėnesiui po pirmo pa</w:t>
      </w:r>
      <w:r w:rsidR="00351833">
        <w:rPr>
          <w:noProof w:val="0"/>
          <w:lang w:val="lt-LT"/>
        </w:rPr>
        <w:t>vartojimo</w:t>
      </w:r>
      <w:r w:rsidR="005459C9" w:rsidRPr="00D17C9F">
        <w:rPr>
          <w:noProof w:val="0"/>
          <w:lang w:val="lt-LT"/>
        </w:rPr>
        <w:t>.</w:t>
      </w:r>
    </w:p>
    <w:p w14:paraId="3A13505A" w14:textId="77777777" w:rsidR="00B70AC0" w:rsidRPr="00D17C9F" w:rsidRDefault="00B70AC0" w:rsidP="00407EEF">
      <w:pPr>
        <w:widowControl w:val="0"/>
        <w:suppressAutoHyphens w:val="0"/>
        <w:rPr>
          <w:noProof w:val="0"/>
          <w:lang w:val="lt-LT"/>
        </w:rPr>
      </w:pPr>
    </w:p>
    <w:p w14:paraId="11FE59BA" w14:textId="77777777" w:rsidR="005D42C9" w:rsidRPr="00D17C9F" w:rsidRDefault="005D42C9" w:rsidP="00407EEF">
      <w:pPr>
        <w:widowControl w:val="0"/>
        <w:suppressAutoHyphens w:val="0"/>
        <w:rPr>
          <w:noProof w:val="0"/>
          <w:lang w:val="lt-LT"/>
        </w:rPr>
      </w:pPr>
    </w:p>
    <w:p w14:paraId="65C4DD8E"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ind w:left="567" w:hanging="567"/>
        <w:rPr>
          <w:noProof w:val="0"/>
          <w:lang w:val="lt-LT"/>
        </w:rPr>
      </w:pPr>
      <w:r w:rsidRPr="00D17C9F">
        <w:rPr>
          <w:b/>
          <w:noProof w:val="0"/>
          <w:lang w:val="lt-LT"/>
        </w:rPr>
        <w:t>9.</w:t>
      </w:r>
      <w:r w:rsidRPr="00D17C9F">
        <w:rPr>
          <w:b/>
          <w:noProof w:val="0"/>
          <w:lang w:val="lt-LT"/>
        </w:rPr>
        <w:tab/>
        <w:t>SPECIALIOS LAIKYMO SĄLYGOS</w:t>
      </w:r>
    </w:p>
    <w:p w14:paraId="4C747823" w14:textId="77777777" w:rsidR="00B70AC0" w:rsidRPr="00D17C9F" w:rsidRDefault="00B70AC0" w:rsidP="00407EEF">
      <w:pPr>
        <w:widowControl w:val="0"/>
        <w:suppressAutoHyphens w:val="0"/>
        <w:rPr>
          <w:noProof w:val="0"/>
          <w:lang w:val="lt-LT"/>
        </w:rPr>
      </w:pPr>
    </w:p>
    <w:p w14:paraId="2B31B19B" w14:textId="77777777" w:rsidR="00B70AC0" w:rsidRPr="00D17C9F" w:rsidRDefault="009D4302" w:rsidP="00407EEF">
      <w:pPr>
        <w:widowControl w:val="0"/>
        <w:tabs>
          <w:tab w:val="clear" w:pos="567"/>
        </w:tabs>
        <w:suppressAutoHyphens w:val="0"/>
        <w:rPr>
          <w:noProof w:val="0"/>
          <w:lang w:val="lt-LT"/>
        </w:rPr>
      </w:pPr>
      <w:r w:rsidRPr="00D17C9F">
        <w:rPr>
          <w:noProof w:val="0"/>
          <w:lang w:val="lt-LT"/>
        </w:rPr>
        <w:t>Laikyti šaldytuve.</w:t>
      </w:r>
      <w:r w:rsidR="007C5502" w:rsidRPr="00D17C9F">
        <w:rPr>
          <w:noProof w:val="0"/>
          <w:lang w:val="lt-LT"/>
        </w:rPr>
        <w:t xml:space="preserve"> </w:t>
      </w:r>
      <w:r w:rsidRPr="00D17C9F">
        <w:rPr>
          <w:noProof w:val="0"/>
          <w:lang w:val="lt-LT"/>
        </w:rPr>
        <w:t>Negalima užšaldyti.</w:t>
      </w:r>
    </w:p>
    <w:p w14:paraId="2C774773" w14:textId="77777777" w:rsidR="00B70AC0" w:rsidRPr="00D17C9F" w:rsidRDefault="009D4302" w:rsidP="00407EEF">
      <w:pPr>
        <w:widowControl w:val="0"/>
        <w:tabs>
          <w:tab w:val="clear" w:pos="567"/>
        </w:tabs>
        <w:suppressAutoHyphens w:val="0"/>
        <w:rPr>
          <w:iCs/>
          <w:noProof w:val="0"/>
          <w:lang w:val="lt-LT"/>
        </w:rPr>
      </w:pPr>
      <w:r w:rsidRPr="00D17C9F">
        <w:rPr>
          <w:noProof w:val="0"/>
          <w:lang w:val="lt-LT"/>
        </w:rPr>
        <w:t xml:space="preserve">Po pirmo </w:t>
      </w:r>
      <w:r w:rsidR="005C3EB1" w:rsidRPr="00D17C9F">
        <w:rPr>
          <w:noProof w:val="0"/>
          <w:lang w:val="lt-LT"/>
        </w:rPr>
        <w:t xml:space="preserve">švirkštiklio </w:t>
      </w:r>
      <w:r w:rsidRPr="00D17C9F">
        <w:rPr>
          <w:noProof w:val="0"/>
          <w:lang w:val="lt-LT"/>
        </w:rPr>
        <w:t>panaudojimo laikyti žemesnėje kaip 30</w:t>
      </w:r>
      <w:r w:rsidR="00514398">
        <w:rPr>
          <w:noProof w:val="0"/>
          <w:lang w:val="lt-LT"/>
        </w:rPr>
        <w:t> </w:t>
      </w:r>
      <w:r w:rsidRPr="00D17C9F">
        <w:rPr>
          <w:noProof w:val="0"/>
          <w:lang w:val="lt-LT"/>
        </w:rPr>
        <w:t>°C temperatūroje arba šaldytuve.</w:t>
      </w:r>
      <w:r w:rsidR="008A6BAB" w:rsidRPr="00D17C9F">
        <w:rPr>
          <w:noProof w:val="0"/>
          <w:lang w:val="lt-LT"/>
        </w:rPr>
        <w:t xml:space="preserve"> </w:t>
      </w:r>
      <w:r w:rsidRPr="00D17C9F">
        <w:rPr>
          <w:noProof w:val="0"/>
          <w:lang w:val="lt-LT"/>
        </w:rPr>
        <w:t>Negalima užšaldyti.</w:t>
      </w:r>
    </w:p>
    <w:p w14:paraId="76FCCCD5" w14:textId="77777777" w:rsidR="00B70AC0" w:rsidRPr="00D17C9F" w:rsidRDefault="009D4302" w:rsidP="00407EEF">
      <w:pPr>
        <w:widowControl w:val="0"/>
        <w:suppressAutoHyphens w:val="0"/>
        <w:rPr>
          <w:noProof w:val="0"/>
          <w:lang w:val="lt-LT"/>
        </w:rPr>
      </w:pPr>
      <w:r w:rsidRPr="00D17C9F">
        <w:rPr>
          <w:noProof w:val="0"/>
          <w:lang w:val="lt-LT"/>
        </w:rPr>
        <w:t xml:space="preserve">Laikykite </w:t>
      </w:r>
      <w:r w:rsidR="005C3EB1" w:rsidRPr="00D17C9F">
        <w:rPr>
          <w:noProof w:val="0"/>
          <w:lang w:val="lt-LT"/>
        </w:rPr>
        <w:t xml:space="preserve">švirkštiklio </w:t>
      </w:r>
      <w:r w:rsidRPr="00D17C9F">
        <w:rPr>
          <w:noProof w:val="0"/>
          <w:lang w:val="lt-LT"/>
        </w:rPr>
        <w:t xml:space="preserve">dangtelį uždėtą, kad </w:t>
      </w:r>
      <w:r w:rsidR="00197D04">
        <w:rPr>
          <w:noProof w:val="0"/>
          <w:lang w:val="lt-LT"/>
        </w:rPr>
        <w:t>vaistas</w:t>
      </w:r>
      <w:r w:rsidRPr="00D17C9F">
        <w:rPr>
          <w:noProof w:val="0"/>
          <w:lang w:val="lt-LT"/>
        </w:rPr>
        <w:t xml:space="preserve"> būtų apsaugotas nuo šviesos.</w:t>
      </w:r>
    </w:p>
    <w:p w14:paraId="5B4B0136" w14:textId="77777777" w:rsidR="00B70AC0" w:rsidRPr="00D17C9F" w:rsidRDefault="00B70AC0" w:rsidP="00407EEF">
      <w:pPr>
        <w:widowControl w:val="0"/>
        <w:suppressAutoHyphens w:val="0"/>
        <w:rPr>
          <w:i/>
          <w:noProof w:val="0"/>
          <w:lang w:val="lt-LT"/>
        </w:rPr>
      </w:pPr>
    </w:p>
    <w:p w14:paraId="677A5BF1" w14:textId="77777777" w:rsidR="00B70AC0" w:rsidRPr="00D17C9F" w:rsidRDefault="00B70AC0" w:rsidP="00407EEF">
      <w:pPr>
        <w:widowControl w:val="0"/>
        <w:suppressAutoHyphens w:val="0"/>
        <w:rPr>
          <w:i/>
          <w:iCs/>
          <w:noProof w:val="0"/>
          <w:lang w:val="lt-LT"/>
        </w:rPr>
      </w:pPr>
    </w:p>
    <w:p w14:paraId="5C2618E5" w14:textId="77777777" w:rsidR="00D3547E" w:rsidRPr="00D17C9F" w:rsidRDefault="00D3547E" w:rsidP="00C23F0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lang w:val="lt-LT"/>
        </w:rPr>
      </w:pPr>
      <w:r w:rsidRPr="00D17C9F">
        <w:rPr>
          <w:b/>
          <w:noProof w:val="0"/>
          <w:lang w:val="lt-LT"/>
        </w:rPr>
        <w:t>10.</w:t>
      </w:r>
      <w:r w:rsidRPr="00D17C9F">
        <w:rPr>
          <w:b/>
          <w:noProof w:val="0"/>
          <w:lang w:val="lt-LT"/>
        </w:rPr>
        <w:tab/>
        <w:t>SPECIALIOS ATSARGUMO PRIEMONĖS DĖL NESUVARTOTO VAISTINIO PREPARATO AR JO ATLIEKŲ TVARKYMO (JEI REIKIA)</w:t>
      </w:r>
    </w:p>
    <w:p w14:paraId="3C95FC0F" w14:textId="77777777" w:rsidR="00B70AC0" w:rsidRPr="00D17C9F" w:rsidRDefault="00B70AC0" w:rsidP="00407EEF">
      <w:pPr>
        <w:widowControl w:val="0"/>
        <w:suppressAutoHyphens w:val="0"/>
        <w:rPr>
          <w:noProof w:val="0"/>
          <w:lang w:val="lt-LT"/>
        </w:rPr>
      </w:pPr>
    </w:p>
    <w:p w14:paraId="60F39062" w14:textId="77777777" w:rsidR="00D3547E" w:rsidRPr="00D17C9F" w:rsidRDefault="00D3547E" w:rsidP="00407EEF">
      <w:pPr>
        <w:widowControl w:val="0"/>
        <w:suppressAutoHyphens w:val="0"/>
        <w:rPr>
          <w:noProof w:val="0"/>
          <w:lang w:val="lt-LT"/>
        </w:rPr>
      </w:pPr>
    </w:p>
    <w:p w14:paraId="7AF6DDA2"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rPr>
          <w:b/>
          <w:noProof w:val="0"/>
          <w:lang w:val="lt-LT"/>
        </w:rPr>
      </w:pPr>
      <w:r w:rsidRPr="00D17C9F">
        <w:rPr>
          <w:b/>
          <w:noProof w:val="0"/>
          <w:lang w:val="lt-LT"/>
        </w:rPr>
        <w:t>11.</w:t>
      </w:r>
      <w:r w:rsidRPr="00D17C9F">
        <w:rPr>
          <w:b/>
          <w:noProof w:val="0"/>
          <w:lang w:val="lt-LT"/>
        </w:rPr>
        <w:tab/>
      </w:r>
      <w:r w:rsidR="00887D3B">
        <w:rPr>
          <w:b/>
          <w:noProof w:val="0"/>
          <w:lang w:val="lt-LT"/>
        </w:rPr>
        <w:t>REGISTRUOTOJO</w:t>
      </w:r>
      <w:r w:rsidRPr="00D17C9F">
        <w:rPr>
          <w:b/>
          <w:noProof w:val="0"/>
          <w:lang w:val="lt-LT"/>
        </w:rPr>
        <w:t xml:space="preserve"> PAVADINIMAS IR ADRESAS</w:t>
      </w:r>
    </w:p>
    <w:p w14:paraId="6BA18E7A" w14:textId="77777777" w:rsidR="00B70AC0" w:rsidRPr="00D17C9F" w:rsidRDefault="00B70AC0" w:rsidP="00407EEF">
      <w:pPr>
        <w:widowControl w:val="0"/>
        <w:suppressAutoHyphens w:val="0"/>
        <w:rPr>
          <w:noProof w:val="0"/>
          <w:lang w:val="lt-LT"/>
        </w:rPr>
      </w:pPr>
    </w:p>
    <w:p w14:paraId="2FE3DDA0" w14:textId="77777777" w:rsidR="00B70AC0" w:rsidRPr="00D17C9F" w:rsidRDefault="009D4302" w:rsidP="00407EEF">
      <w:pPr>
        <w:widowControl w:val="0"/>
        <w:suppressAutoHyphens w:val="0"/>
        <w:rPr>
          <w:noProof w:val="0"/>
          <w:lang w:val="lt-LT"/>
        </w:rPr>
      </w:pPr>
      <w:r w:rsidRPr="00D17C9F">
        <w:rPr>
          <w:noProof w:val="0"/>
          <w:lang w:val="lt-LT"/>
        </w:rPr>
        <w:t>Novo Nordisk A/S</w:t>
      </w:r>
    </w:p>
    <w:p w14:paraId="53BA0DFA" w14:textId="77777777" w:rsidR="00B70AC0" w:rsidRPr="00D17C9F" w:rsidRDefault="009D4302" w:rsidP="00407EEF">
      <w:pPr>
        <w:widowControl w:val="0"/>
        <w:suppressAutoHyphens w:val="0"/>
        <w:rPr>
          <w:noProof w:val="0"/>
          <w:lang w:val="lt-LT"/>
        </w:rPr>
      </w:pPr>
      <w:r w:rsidRPr="00D17C9F">
        <w:rPr>
          <w:noProof w:val="0"/>
          <w:lang w:val="lt-LT"/>
        </w:rPr>
        <w:t>Novo Allé</w:t>
      </w:r>
    </w:p>
    <w:p w14:paraId="23B71B45" w14:textId="77777777" w:rsidR="006F2B68" w:rsidRPr="00D17C9F" w:rsidRDefault="009D4302" w:rsidP="00407EEF">
      <w:pPr>
        <w:widowControl w:val="0"/>
        <w:suppressAutoHyphens w:val="0"/>
        <w:rPr>
          <w:noProof w:val="0"/>
          <w:lang w:val="lt-LT"/>
        </w:rPr>
      </w:pPr>
      <w:r w:rsidRPr="00D17C9F">
        <w:rPr>
          <w:noProof w:val="0"/>
          <w:lang w:val="lt-LT"/>
        </w:rPr>
        <w:t>DK-2880 Bagsværd</w:t>
      </w:r>
    </w:p>
    <w:p w14:paraId="429DEBAD" w14:textId="77777777" w:rsidR="00B70AC0" w:rsidRPr="00D17C9F" w:rsidRDefault="009D4302" w:rsidP="00407EEF">
      <w:pPr>
        <w:widowControl w:val="0"/>
        <w:suppressAutoHyphens w:val="0"/>
        <w:rPr>
          <w:noProof w:val="0"/>
          <w:lang w:val="lt-LT"/>
        </w:rPr>
      </w:pPr>
      <w:r w:rsidRPr="00D17C9F">
        <w:rPr>
          <w:noProof w:val="0"/>
          <w:lang w:val="lt-LT"/>
        </w:rPr>
        <w:t>Danija</w:t>
      </w:r>
    </w:p>
    <w:p w14:paraId="3F671BDF" w14:textId="77777777" w:rsidR="00B70AC0" w:rsidRPr="00D17C9F" w:rsidRDefault="00B70AC0" w:rsidP="00407EEF">
      <w:pPr>
        <w:widowControl w:val="0"/>
        <w:suppressAutoHyphens w:val="0"/>
        <w:rPr>
          <w:noProof w:val="0"/>
          <w:lang w:val="lt-LT"/>
        </w:rPr>
      </w:pPr>
    </w:p>
    <w:p w14:paraId="71A5138C" w14:textId="77777777" w:rsidR="00A0005A" w:rsidRPr="00D17C9F" w:rsidRDefault="00A0005A" w:rsidP="00407EEF">
      <w:pPr>
        <w:widowControl w:val="0"/>
        <w:suppressAutoHyphens w:val="0"/>
        <w:rPr>
          <w:noProof w:val="0"/>
          <w:lang w:val="lt-LT"/>
        </w:rPr>
      </w:pPr>
    </w:p>
    <w:p w14:paraId="64EBE462"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rPr>
          <w:noProof w:val="0"/>
          <w:lang w:val="lt-LT"/>
        </w:rPr>
      </w:pPr>
      <w:r w:rsidRPr="00D17C9F">
        <w:rPr>
          <w:b/>
          <w:noProof w:val="0"/>
          <w:lang w:val="lt-LT"/>
        </w:rPr>
        <w:t>12.</w:t>
      </w:r>
      <w:r w:rsidRPr="00D17C9F">
        <w:rPr>
          <w:b/>
          <w:noProof w:val="0"/>
          <w:lang w:val="lt-LT"/>
        </w:rPr>
        <w:tab/>
      </w:r>
      <w:r w:rsidR="00887D3B" w:rsidRPr="00887D3B">
        <w:rPr>
          <w:b/>
          <w:noProof w:val="0"/>
          <w:lang w:val="lt-LT"/>
        </w:rPr>
        <w:t xml:space="preserve">REGISTRACIJOS PAŽYMĖJIMO </w:t>
      </w:r>
      <w:r w:rsidRPr="00D17C9F">
        <w:rPr>
          <w:b/>
          <w:noProof w:val="0"/>
          <w:lang w:val="lt-LT"/>
        </w:rPr>
        <w:t>NUMERI</w:t>
      </w:r>
      <w:r w:rsidR="00887D3B">
        <w:rPr>
          <w:b/>
          <w:noProof w:val="0"/>
          <w:lang w:val="lt-LT"/>
        </w:rPr>
        <w:t>AI</w:t>
      </w:r>
    </w:p>
    <w:p w14:paraId="48A56DA0" w14:textId="77777777" w:rsidR="00B70AC0" w:rsidRPr="00D17C9F" w:rsidRDefault="00B70AC0" w:rsidP="00407EEF">
      <w:pPr>
        <w:widowControl w:val="0"/>
        <w:tabs>
          <w:tab w:val="clear" w:pos="567"/>
        </w:tabs>
        <w:suppressAutoHyphens w:val="0"/>
        <w:rPr>
          <w:noProof w:val="0"/>
          <w:lang w:val="lt-LT"/>
        </w:rPr>
      </w:pPr>
    </w:p>
    <w:p w14:paraId="0D6B6DCB" w14:textId="77777777" w:rsidR="00E75912" w:rsidRPr="00D17C9F" w:rsidRDefault="00E75912" w:rsidP="00407EEF">
      <w:pPr>
        <w:widowControl w:val="0"/>
        <w:suppressAutoHyphens w:val="0"/>
        <w:rPr>
          <w:noProof w:val="0"/>
          <w:szCs w:val="22"/>
          <w:lang w:val="lt-LT"/>
        </w:rPr>
      </w:pPr>
      <w:r w:rsidRPr="00D17C9F">
        <w:rPr>
          <w:noProof w:val="0"/>
          <w:szCs w:val="22"/>
          <w:lang w:val="lt-LT"/>
        </w:rPr>
        <w:t xml:space="preserve">EU/1/09/529/001   </w:t>
      </w:r>
      <w:r w:rsidRPr="00D17C9F">
        <w:rPr>
          <w:noProof w:val="0"/>
          <w:szCs w:val="22"/>
          <w:highlight w:val="lightGray"/>
          <w:lang w:val="lt-LT"/>
        </w:rPr>
        <w:t>1 x 3 ml</w:t>
      </w:r>
    </w:p>
    <w:p w14:paraId="6D5FAFFA" w14:textId="77777777" w:rsidR="00E75912" w:rsidRPr="00D17C9F" w:rsidRDefault="00E75912" w:rsidP="00407EEF">
      <w:pPr>
        <w:widowControl w:val="0"/>
        <w:suppressAutoHyphens w:val="0"/>
        <w:rPr>
          <w:noProof w:val="0"/>
          <w:szCs w:val="22"/>
          <w:highlight w:val="lightGray"/>
          <w:lang w:val="lt-LT"/>
        </w:rPr>
      </w:pPr>
      <w:r w:rsidRPr="00D17C9F">
        <w:rPr>
          <w:noProof w:val="0"/>
          <w:szCs w:val="22"/>
          <w:highlight w:val="lightGray"/>
          <w:lang w:val="lt-LT"/>
        </w:rPr>
        <w:t>EU/1/09/529/002   2 x 3 ml</w:t>
      </w:r>
    </w:p>
    <w:p w14:paraId="0AEF029C" w14:textId="77777777" w:rsidR="00E75912" w:rsidRPr="00D17C9F" w:rsidRDefault="00E75912" w:rsidP="00407EEF">
      <w:pPr>
        <w:widowControl w:val="0"/>
        <w:suppressAutoHyphens w:val="0"/>
        <w:rPr>
          <w:noProof w:val="0"/>
          <w:szCs w:val="22"/>
          <w:highlight w:val="lightGray"/>
          <w:lang w:val="lt-LT"/>
        </w:rPr>
      </w:pPr>
      <w:r w:rsidRPr="00D17C9F">
        <w:rPr>
          <w:noProof w:val="0"/>
          <w:szCs w:val="22"/>
          <w:highlight w:val="lightGray"/>
          <w:lang w:val="lt-LT"/>
        </w:rPr>
        <w:t>EU/1/09/529/003   3 x 3 ml</w:t>
      </w:r>
    </w:p>
    <w:p w14:paraId="0E43C6A8" w14:textId="77777777" w:rsidR="00E75912" w:rsidRPr="00D17C9F" w:rsidRDefault="00E75912" w:rsidP="00407EEF">
      <w:pPr>
        <w:widowControl w:val="0"/>
        <w:suppressAutoHyphens w:val="0"/>
        <w:rPr>
          <w:noProof w:val="0"/>
          <w:szCs w:val="22"/>
          <w:highlight w:val="lightGray"/>
          <w:lang w:val="lt-LT"/>
        </w:rPr>
      </w:pPr>
      <w:r w:rsidRPr="00D17C9F">
        <w:rPr>
          <w:noProof w:val="0"/>
          <w:szCs w:val="22"/>
          <w:highlight w:val="lightGray"/>
          <w:lang w:val="lt-LT"/>
        </w:rPr>
        <w:t>EU/1/09/529/004   5 x 3 ml</w:t>
      </w:r>
    </w:p>
    <w:p w14:paraId="5928E668" w14:textId="77777777" w:rsidR="00B70AC0" w:rsidRPr="00D17C9F" w:rsidRDefault="00E75912" w:rsidP="00407EEF">
      <w:pPr>
        <w:widowControl w:val="0"/>
        <w:suppressAutoHyphens w:val="0"/>
        <w:rPr>
          <w:noProof w:val="0"/>
          <w:lang w:val="lt-LT"/>
        </w:rPr>
      </w:pPr>
      <w:r w:rsidRPr="00D17C9F">
        <w:rPr>
          <w:noProof w:val="0"/>
          <w:szCs w:val="22"/>
          <w:highlight w:val="lightGray"/>
          <w:lang w:val="lt-LT"/>
        </w:rPr>
        <w:t>EU/1/09/529/005   10 x 3 ml</w:t>
      </w:r>
    </w:p>
    <w:p w14:paraId="111C19A6" w14:textId="77777777" w:rsidR="00E75912" w:rsidRPr="00D17C9F" w:rsidRDefault="00E75912" w:rsidP="00407EEF">
      <w:pPr>
        <w:widowControl w:val="0"/>
        <w:suppressAutoHyphens w:val="0"/>
        <w:rPr>
          <w:noProof w:val="0"/>
          <w:lang w:val="lt-LT"/>
        </w:rPr>
      </w:pPr>
    </w:p>
    <w:p w14:paraId="7E109E10" w14:textId="77777777" w:rsidR="00A0005A" w:rsidRPr="00D17C9F" w:rsidRDefault="00A0005A" w:rsidP="00407EEF">
      <w:pPr>
        <w:widowControl w:val="0"/>
        <w:suppressAutoHyphens w:val="0"/>
        <w:rPr>
          <w:noProof w:val="0"/>
          <w:lang w:val="lt-LT"/>
        </w:rPr>
      </w:pPr>
    </w:p>
    <w:p w14:paraId="5E8CC4D2"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rPr>
          <w:noProof w:val="0"/>
          <w:lang w:val="lt-LT"/>
        </w:rPr>
      </w:pPr>
      <w:r w:rsidRPr="00D17C9F">
        <w:rPr>
          <w:b/>
          <w:noProof w:val="0"/>
          <w:lang w:val="lt-LT"/>
        </w:rPr>
        <w:t>13.</w:t>
      </w:r>
      <w:r w:rsidRPr="00D17C9F">
        <w:rPr>
          <w:b/>
          <w:noProof w:val="0"/>
          <w:lang w:val="lt-LT"/>
        </w:rPr>
        <w:tab/>
        <w:t>SERIJOS NUMERIS</w:t>
      </w:r>
    </w:p>
    <w:p w14:paraId="5967939D" w14:textId="77777777" w:rsidR="00A0005A" w:rsidRPr="00D17C9F" w:rsidRDefault="00A0005A" w:rsidP="00407EEF">
      <w:pPr>
        <w:widowControl w:val="0"/>
        <w:suppressAutoHyphens w:val="0"/>
        <w:rPr>
          <w:noProof w:val="0"/>
          <w:lang w:val="lt-LT"/>
        </w:rPr>
      </w:pPr>
    </w:p>
    <w:p w14:paraId="7596DA61" w14:textId="77777777" w:rsidR="00B70AC0" w:rsidRPr="00D17C9F" w:rsidRDefault="00A940A4" w:rsidP="00407EEF">
      <w:pPr>
        <w:widowControl w:val="0"/>
        <w:suppressAutoHyphens w:val="0"/>
        <w:rPr>
          <w:noProof w:val="0"/>
          <w:lang w:val="lt-LT"/>
        </w:rPr>
      </w:pPr>
      <w:r>
        <w:rPr>
          <w:noProof w:val="0"/>
          <w:lang w:val="lt-LT"/>
        </w:rPr>
        <w:t>Lot</w:t>
      </w:r>
    </w:p>
    <w:p w14:paraId="3744AE1B" w14:textId="77777777" w:rsidR="00B70AC0" w:rsidRPr="00D17C9F" w:rsidRDefault="00B70AC0" w:rsidP="00407EEF">
      <w:pPr>
        <w:widowControl w:val="0"/>
        <w:suppressAutoHyphens w:val="0"/>
        <w:rPr>
          <w:noProof w:val="0"/>
          <w:lang w:val="lt-LT"/>
        </w:rPr>
      </w:pPr>
    </w:p>
    <w:p w14:paraId="60D806D1" w14:textId="77777777" w:rsidR="00A0005A" w:rsidRPr="00D17C9F" w:rsidRDefault="00A0005A" w:rsidP="00407EEF">
      <w:pPr>
        <w:widowControl w:val="0"/>
        <w:suppressAutoHyphens w:val="0"/>
        <w:rPr>
          <w:noProof w:val="0"/>
          <w:lang w:val="lt-LT"/>
        </w:rPr>
      </w:pPr>
    </w:p>
    <w:p w14:paraId="5A8A64EE"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rPr>
          <w:noProof w:val="0"/>
          <w:lang w:val="lt-LT"/>
        </w:rPr>
      </w:pPr>
      <w:r w:rsidRPr="00D17C9F">
        <w:rPr>
          <w:b/>
          <w:noProof w:val="0"/>
          <w:lang w:val="lt-LT"/>
        </w:rPr>
        <w:t>14.</w:t>
      </w:r>
      <w:r w:rsidRPr="00D17C9F">
        <w:rPr>
          <w:b/>
          <w:noProof w:val="0"/>
          <w:lang w:val="lt-LT"/>
        </w:rPr>
        <w:tab/>
        <w:t>PARDAVIMO (IŠDAVIMO) TVARKA</w:t>
      </w:r>
    </w:p>
    <w:p w14:paraId="0A4ED29C" w14:textId="77777777" w:rsidR="00B70AC0" w:rsidRPr="00D17C9F" w:rsidRDefault="00B70AC0" w:rsidP="00407EEF">
      <w:pPr>
        <w:widowControl w:val="0"/>
        <w:suppressAutoHyphens w:val="0"/>
        <w:rPr>
          <w:noProof w:val="0"/>
          <w:lang w:val="lt-LT"/>
        </w:rPr>
      </w:pPr>
    </w:p>
    <w:p w14:paraId="0CF25D7A" w14:textId="77777777" w:rsidR="00A0005A" w:rsidRPr="00D17C9F" w:rsidRDefault="00A0005A" w:rsidP="00407EEF">
      <w:pPr>
        <w:widowControl w:val="0"/>
        <w:suppressAutoHyphens w:val="0"/>
        <w:rPr>
          <w:noProof w:val="0"/>
          <w:lang w:val="lt-LT"/>
        </w:rPr>
      </w:pPr>
    </w:p>
    <w:p w14:paraId="48F8CAA4"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rPr>
          <w:noProof w:val="0"/>
          <w:lang w:val="lt-LT"/>
        </w:rPr>
      </w:pPr>
      <w:r w:rsidRPr="00D17C9F">
        <w:rPr>
          <w:b/>
          <w:noProof w:val="0"/>
          <w:lang w:val="lt-LT"/>
        </w:rPr>
        <w:t>15.</w:t>
      </w:r>
      <w:r w:rsidRPr="00D17C9F">
        <w:rPr>
          <w:b/>
          <w:noProof w:val="0"/>
          <w:lang w:val="lt-LT"/>
        </w:rPr>
        <w:tab/>
        <w:t>VARTOJIMO INSTRUKCIJA</w:t>
      </w:r>
    </w:p>
    <w:p w14:paraId="0B82CDB3" w14:textId="77777777" w:rsidR="00B70AC0" w:rsidRPr="00D17C9F" w:rsidRDefault="00B70AC0" w:rsidP="00407EEF">
      <w:pPr>
        <w:widowControl w:val="0"/>
        <w:suppressAutoHyphens w:val="0"/>
        <w:rPr>
          <w:noProof w:val="0"/>
          <w:lang w:val="lt-LT"/>
        </w:rPr>
      </w:pPr>
    </w:p>
    <w:p w14:paraId="3419F085" w14:textId="77777777" w:rsidR="00B70AC0" w:rsidRPr="00D17C9F" w:rsidRDefault="00B70AC0" w:rsidP="00407EEF">
      <w:pPr>
        <w:widowControl w:val="0"/>
        <w:suppressAutoHyphens w:val="0"/>
        <w:rPr>
          <w:noProof w:val="0"/>
          <w:lang w:val="lt-LT"/>
        </w:rPr>
      </w:pPr>
    </w:p>
    <w:p w14:paraId="622CE366"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rPr>
          <w:noProof w:val="0"/>
          <w:lang w:val="lt-LT"/>
        </w:rPr>
      </w:pPr>
      <w:r w:rsidRPr="00D17C9F">
        <w:rPr>
          <w:b/>
          <w:noProof w:val="0"/>
          <w:lang w:val="lt-LT"/>
        </w:rPr>
        <w:t>16.</w:t>
      </w:r>
      <w:r w:rsidRPr="00D17C9F">
        <w:rPr>
          <w:b/>
          <w:noProof w:val="0"/>
          <w:lang w:val="lt-LT"/>
        </w:rPr>
        <w:tab/>
        <w:t>INFORMACIJA BRAILIO RAŠTU</w:t>
      </w:r>
    </w:p>
    <w:p w14:paraId="6F1CAC06" w14:textId="77777777" w:rsidR="00B70AC0" w:rsidRPr="00D17C9F" w:rsidRDefault="00B70AC0" w:rsidP="00407EEF">
      <w:pPr>
        <w:widowControl w:val="0"/>
        <w:tabs>
          <w:tab w:val="clear" w:pos="567"/>
        </w:tabs>
        <w:suppressAutoHyphens w:val="0"/>
        <w:rPr>
          <w:noProof w:val="0"/>
          <w:lang w:val="lt-LT"/>
        </w:rPr>
      </w:pPr>
    </w:p>
    <w:p w14:paraId="3A005891" w14:textId="77777777" w:rsidR="00524297" w:rsidRDefault="00822531" w:rsidP="00407EEF">
      <w:pPr>
        <w:widowControl w:val="0"/>
        <w:suppressAutoHyphens w:val="0"/>
        <w:rPr>
          <w:noProof w:val="0"/>
          <w:lang w:val="lt-LT"/>
        </w:rPr>
      </w:pPr>
      <w:r w:rsidRPr="00D17C9F">
        <w:rPr>
          <w:noProof w:val="0"/>
          <w:lang w:val="lt-LT"/>
        </w:rPr>
        <w:t>Victoza</w:t>
      </w:r>
    </w:p>
    <w:p w14:paraId="3A528C37" w14:textId="77777777" w:rsidR="00A92700" w:rsidRDefault="00A92700" w:rsidP="00A92700">
      <w:pPr>
        <w:widowControl w:val="0"/>
        <w:suppressAutoHyphens w:val="0"/>
        <w:rPr>
          <w:noProof w:val="0"/>
          <w:szCs w:val="22"/>
          <w:lang w:val="lt-LT"/>
        </w:rPr>
      </w:pPr>
    </w:p>
    <w:p w14:paraId="0BD9F625" w14:textId="77777777" w:rsidR="00A92700" w:rsidRPr="0063723D" w:rsidRDefault="00A92700" w:rsidP="00A92700">
      <w:pPr>
        <w:widowControl w:val="0"/>
        <w:suppressAutoHyphens w:val="0"/>
        <w:rPr>
          <w:noProof w:val="0"/>
          <w:szCs w:val="22"/>
          <w:lang w:val="lt-LT"/>
        </w:rPr>
      </w:pPr>
    </w:p>
    <w:p w14:paraId="43C4ACF4" w14:textId="77777777" w:rsidR="00A92700" w:rsidRPr="002D19F0" w:rsidRDefault="00A92700" w:rsidP="00A92700">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17.</w:t>
      </w:r>
      <w:r w:rsidRPr="002D19F0">
        <w:rPr>
          <w:b/>
          <w:noProof w:val="0"/>
          <w:szCs w:val="22"/>
          <w:lang w:val="lt-LT"/>
        </w:rPr>
        <w:tab/>
        <w:t>UNIKALUS IDENTIFIKATORIUS – 2D BRŪKŠNINIS KODAS</w:t>
      </w:r>
    </w:p>
    <w:p w14:paraId="6B2BD95D" w14:textId="77777777" w:rsidR="00A92700" w:rsidRPr="00A92700" w:rsidRDefault="00A92700" w:rsidP="00A92700">
      <w:pPr>
        <w:widowControl w:val="0"/>
        <w:tabs>
          <w:tab w:val="clear" w:pos="567"/>
        </w:tabs>
        <w:rPr>
          <w:noProof w:val="0"/>
          <w:szCs w:val="22"/>
          <w:highlight w:val="lightGray"/>
          <w:lang w:val="lt-LT"/>
        </w:rPr>
      </w:pPr>
    </w:p>
    <w:p w14:paraId="0C3EC4FE" w14:textId="77777777" w:rsidR="00A92700" w:rsidRPr="002D19F0" w:rsidRDefault="00A92700" w:rsidP="00A92700">
      <w:pPr>
        <w:widowControl w:val="0"/>
        <w:tabs>
          <w:tab w:val="clear" w:pos="567"/>
        </w:tabs>
        <w:rPr>
          <w:color w:val="222222"/>
          <w:lang w:val="lt-LT"/>
        </w:rPr>
      </w:pPr>
      <w:r w:rsidRPr="00A92700">
        <w:rPr>
          <w:szCs w:val="20"/>
          <w:highlight w:val="lightGray"/>
          <w:lang w:val="lt-LT" w:eastAsia="lt-LT" w:bidi="lt-LT"/>
        </w:rPr>
        <w:t>2D brūkšninis kodas su nurodytu unikaliu identifikatoriumi.</w:t>
      </w:r>
    </w:p>
    <w:p w14:paraId="5F17EFA8" w14:textId="77777777" w:rsidR="00A92700" w:rsidRPr="002D19F0" w:rsidRDefault="00A92700" w:rsidP="00A92700">
      <w:pPr>
        <w:widowControl w:val="0"/>
        <w:tabs>
          <w:tab w:val="clear" w:pos="567"/>
        </w:tabs>
        <w:rPr>
          <w:noProof w:val="0"/>
          <w:szCs w:val="22"/>
          <w:lang w:val="lt-LT"/>
        </w:rPr>
      </w:pPr>
    </w:p>
    <w:p w14:paraId="3451E064" w14:textId="77777777" w:rsidR="00A92700" w:rsidRPr="002D19F0" w:rsidRDefault="00A92700" w:rsidP="00A92700">
      <w:pPr>
        <w:widowControl w:val="0"/>
        <w:tabs>
          <w:tab w:val="clear" w:pos="567"/>
        </w:tabs>
        <w:rPr>
          <w:noProof w:val="0"/>
          <w:szCs w:val="22"/>
          <w:lang w:val="lt-LT"/>
        </w:rPr>
      </w:pPr>
    </w:p>
    <w:p w14:paraId="441A266F" w14:textId="77777777" w:rsidR="00A92700" w:rsidRPr="002D19F0" w:rsidRDefault="00A92700" w:rsidP="00A92700">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18.</w:t>
      </w:r>
      <w:r w:rsidRPr="002D19F0">
        <w:rPr>
          <w:b/>
          <w:noProof w:val="0"/>
          <w:szCs w:val="22"/>
          <w:lang w:val="lt-LT"/>
        </w:rPr>
        <w:tab/>
        <w:t>UNIKALUS IDENTIFIKATORIUS – ŽMONĖMS SUPR</w:t>
      </w:r>
      <w:r>
        <w:rPr>
          <w:b/>
          <w:noProof w:val="0"/>
          <w:szCs w:val="22"/>
          <w:lang w:val="lt-LT"/>
        </w:rPr>
        <w:t>A</w:t>
      </w:r>
      <w:r w:rsidRPr="002D19F0">
        <w:rPr>
          <w:b/>
          <w:noProof w:val="0"/>
          <w:szCs w:val="22"/>
          <w:lang w:val="lt-LT"/>
        </w:rPr>
        <w:t>NTAMI DUOMENYS</w:t>
      </w:r>
    </w:p>
    <w:p w14:paraId="3A413C74" w14:textId="77777777" w:rsidR="00A92700" w:rsidRPr="002D19F0" w:rsidRDefault="00A92700" w:rsidP="00A92700">
      <w:pPr>
        <w:widowControl w:val="0"/>
        <w:tabs>
          <w:tab w:val="clear" w:pos="567"/>
        </w:tabs>
        <w:rPr>
          <w:noProof w:val="0"/>
          <w:szCs w:val="22"/>
          <w:lang w:val="lt-LT"/>
        </w:rPr>
      </w:pPr>
    </w:p>
    <w:p w14:paraId="73B8F698" w14:textId="77777777" w:rsidR="00A92700" w:rsidRPr="002D19F0" w:rsidRDefault="00A92700" w:rsidP="00A92700">
      <w:pPr>
        <w:rPr>
          <w:szCs w:val="22"/>
          <w:lang w:val="lt-LT"/>
        </w:rPr>
      </w:pPr>
      <w:r w:rsidRPr="002D19F0">
        <w:rPr>
          <w:szCs w:val="22"/>
          <w:lang w:val="lt-LT"/>
        </w:rPr>
        <w:t>PC</w:t>
      </w:r>
    </w:p>
    <w:p w14:paraId="19D917DD" w14:textId="77777777" w:rsidR="00A92700" w:rsidRPr="002D19F0" w:rsidRDefault="00A92700" w:rsidP="00A92700">
      <w:pPr>
        <w:rPr>
          <w:szCs w:val="22"/>
          <w:lang w:val="lt-LT"/>
        </w:rPr>
      </w:pPr>
      <w:r w:rsidRPr="002D19F0">
        <w:rPr>
          <w:szCs w:val="22"/>
          <w:lang w:val="lt-LT"/>
        </w:rPr>
        <w:t>SN</w:t>
      </w:r>
    </w:p>
    <w:p w14:paraId="38752977" w14:textId="77777777" w:rsidR="00A92700" w:rsidRDefault="00A92700" w:rsidP="00A92700">
      <w:pPr>
        <w:rPr>
          <w:noProof w:val="0"/>
          <w:lang w:val="lt-LT"/>
        </w:rPr>
      </w:pPr>
      <w:r w:rsidRPr="002D19F0">
        <w:rPr>
          <w:szCs w:val="22"/>
          <w:lang w:val="lt-LT"/>
        </w:rPr>
        <w:t>NN</w:t>
      </w:r>
    </w:p>
    <w:p w14:paraId="01C48C35" w14:textId="77777777" w:rsidR="00A92700" w:rsidRPr="00D17C9F" w:rsidRDefault="00A92700" w:rsidP="00407EEF">
      <w:pPr>
        <w:widowControl w:val="0"/>
        <w:suppressAutoHyphens w:val="0"/>
        <w:rPr>
          <w:noProof w:val="0"/>
          <w:lang w:val="lt-LT"/>
        </w:rPr>
      </w:pPr>
    </w:p>
    <w:p w14:paraId="6C4375CA" w14:textId="77777777" w:rsidR="00B70AC0" w:rsidRPr="00D17C9F" w:rsidRDefault="00B70AC0" w:rsidP="00C23F06">
      <w:pPr>
        <w:widowControl w:val="0"/>
        <w:pBdr>
          <w:top w:val="single" w:sz="4" w:space="1" w:color="auto"/>
          <w:left w:val="single" w:sz="4" w:space="4" w:color="auto"/>
          <w:bottom w:val="single" w:sz="4" w:space="1" w:color="auto"/>
          <w:right w:val="single" w:sz="4" w:space="4" w:color="auto"/>
        </w:pBdr>
        <w:tabs>
          <w:tab w:val="clear" w:pos="567"/>
        </w:tabs>
        <w:suppressAutoHyphens w:val="0"/>
        <w:rPr>
          <w:b/>
          <w:noProof w:val="0"/>
          <w:lang w:val="lt-LT"/>
        </w:rPr>
      </w:pPr>
      <w:r w:rsidRPr="00D17C9F">
        <w:rPr>
          <w:b/>
          <w:noProof w:val="0"/>
          <w:lang w:val="lt-LT"/>
        </w:rPr>
        <w:br w:type="page"/>
      </w:r>
      <w:r w:rsidR="00D3547E" w:rsidRPr="00D17C9F">
        <w:rPr>
          <w:b/>
          <w:noProof w:val="0"/>
          <w:lang w:val="lt-LT"/>
        </w:rPr>
        <w:lastRenderedPageBreak/>
        <w:t>MINIMALI INFORMACIJA ANT MAŽŲ VIDINIŲ PAKUOČIŲ</w:t>
      </w:r>
    </w:p>
    <w:p w14:paraId="730AAA7D" w14:textId="77777777" w:rsidR="00D3547E" w:rsidRPr="00D17C9F" w:rsidRDefault="00D3547E" w:rsidP="00C23F06">
      <w:pPr>
        <w:widowControl w:val="0"/>
        <w:pBdr>
          <w:top w:val="single" w:sz="4" w:space="1" w:color="auto"/>
          <w:left w:val="single" w:sz="4" w:space="4" w:color="auto"/>
          <w:bottom w:val="single" w:sz="4" w:space="1" w:color="auto"/>
          <w:right w:val="single" w:sz="4" w:space="4" w:color="auto"/>
        </w:pBdr>
        <w:suppressAutoHyphens w:val="0"/>
        <w:rPr>
          <w:noProof w:val="0"/>
          <w:lang w:val="lt-LT"/>
        </w:rPr>
      </w:pPr>
    </w:p>
    <w:p w14:paraId="7B3B61BC" w14:textId="77777777" w:rsidR="00B70AC0" w:rsidRPr="00D17C9F" w:rsidRDefault="00822531" w:rsidP="00C23F06">
      <w:pPr>
        <w:widowControl w:val="0"/>
        <w:pBdr>
          <w:top w:val="single" w:sz="4" w:space="1" w:color="auto"/>
          <w:left w:val="single" w:sz="4" w:space="4" w:color="auto"/>
          <w:bottom w:val="single" w:sz="4" w:space="1" w:color="auto"/>
          <w:right w:val="single" w:sz="4" w:space="4" w:color="auto"/>
        </w:pBdr>
        <w:suppressAutoHyphens w:val="0"/>
        <w:rPr>
          <w:b/>
          <w:noProof w:val="0"/>
          <w:lang w:val="lt-LT"/>
        </w:rPr>
      </w:pPr>
      <w:r w:rsidRPr="00D17C9F">
        <w:rPr>
          <w:b/>
          <w:noProof w:val="0"/>
          <w:lang w:val="lt-LT"/>
        </w:rPr>
        <w:t xml:space="preserve">UŽPILDYTO </w:t>
      </w:r>
      <w:r w:rsidR="005C3EB1" w:rsidRPr="00D17C9F">
        <w:rPr>
          <w:b/>
          <w:noProof w:val="0"/>
          <w:lang w:val="lt-LT"/>
        </w:rPr>
        <w:t xml:space="preserve">ŠVIRKŠTIKLIO </w:t>
      </w:r>
      <w:r w:rsidRPr="00D17C9F">
        <w:rPr>
          <w:b/>
          <w:noProof w:val="0"/>
          <w:lang w:val="lt-LT"/>
        </w:rPr>
        <w:t>ETIKETĖ</w:t>
      </w:r>
    </w:p>
    <w:p w14:paraId="302171E4" w14:textId="77777777" w:rsidR="00B70AC0" w:rsidRPr="00D17C9F" w:rsidRDefault="00B70AC0" w:rsidP="00C23F06">
      <w:pPr>
        <w:widowControl w:val="0"/>
        <w:suppressAutoHyphens w:val="0"/>
        <w:rPr>
          <w:noProof w:val="0"/>
          <w:lang w:val="lt-LT"/>
        </w:rPr>
      </w:pPr>
    </w:p>
    <w:p w14:paraId="0E1B16C4" w14:textId="77777777" w:rsidR="00B70AC0" w:rsidRPr="00D17C9F" w:rsidRDefault="00B70AC0" w:rsidP="00C23F06">
      <w:pPr>
        <w:widowControl w:val="0"/>
        <w:suppressAutoHyphens w:val="0"/>
        <w:rPr>
          <w:noProof w:val="0"/>
          <w:lang w:val="lt-LT"/>
        </w:rPr>
      </w:pPr>
    </w:p>
    <w:p w14:paraId="40451600"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rPr>
          <w:b/>
          <w:noProof w:val="0"/>
          <w:lang w:val="lt-LT"/>
        </w:rPr>
      </w:pPr>
      <w:r w:rsidRPr="00D17C9F">
        <w:rPr>
          <w:b/>
          <w:noProof w:val="0"/>
          <w:lang w:val="lt-LT"/>
        </w:rPr>
        <w:t>1.</w:t>
      </w:r>
      <w:r w:rsidRPr="00D17C9F">
        <w:rPr>
          <w:b/>
          <w:noProof w:val="0"/>
          <w:lang w:val="lt-LT"/>
        </w:rPr>
        <w:tab/>
        <w:t>VAISTINIO PREPARATO PAVADINIMAS IR VARTOJIMO BŪDAS (-AI)</w:t>
      </w:r>
    </w:p>
    <w:p w14:paraId="3569CBB4" w14:textId="77777777" w:rsidR="00B70AC0" w:rsidRPr="00D17C9F" w:rsidRDefault="00B70AC0" w:rsidP="00407EEF">
      <w:pPr>
        <w:widowControl w:val="0"/>
        <w:tabs>
          <w:tab w:val="clear" w:pos="567"/>
        </w:tabs>
        <w:suppressAutoHyphens w:val="0"/>
        <w:rPr>
          <w:b/>
          <w:noProof w:val="0"/>
          <w:lang w:val="lt-LT"/>
        </w:rPr>
      </w:pPr>
    </w:p>
    <w:p w14:paraId="36B879BB" w14:textId="77777777" w:rsidR="00B70AC0" w:rsidRPr="00D17C9F" w:rsidRDefault="00822531" w:rsidP="00407EEF">
      <w:pPr>
        <w:widowControl w:val="0"/>
        <w:suppressAutoHyphens w:val="0"/>
        <w:rPr>
          <w:noProof w:val="0"/>
          <w:lang w:val="lt-LT"/>
        </w:rPr>
      </w:pPr>
      <w:r w:rsidRPr="00D17C9F">
        <w:rPr>
          <w:noProof w:val="0"/>
          <w:lang w:val="lt-LT"/>
        </w:rPr>
        <w:t>Victoza 6 mg/ml injekci</w:t>
      </w:r>
      <w:r w:rsidR="009E7C6A" w:rsidRPr="00D17C9F">
        <w:rPr>
          <w:noProof w:val="0"/>
          <w:lang w:val="lt-LT"/>
        </w:rPr>
        <w:t>nis tirpalas</w:t>
      </w:r>
    </w:p>
    <w:p w14:paraId="5E22BD65" w14:textId="77777777" w:rsidR="00B70AC0" w:rsidRPr="00D17C9F" w:rsidRDefault="00822531" w:rsidP="00407EEF">
      <w:pPr>
        <w:widowControl w:val="0"/>
        <w:suppressAutoHyphens w:val="0"/>
        <w:rPr>
          <w:i/>
          <w:noProof w:val="0"/>
          <w:lang w:val="lt-LT"/>
        </w:rPr>
      </w:pPr>
      <w:r w:rsidRPr="00D17C9F">
        <w:rPr>
          <w:i/>
          <w:noProof w:val="0"/>
          <w:lang w:val="lt-LT"/>
        </w:rPr>
        <w:t>Liraglutid</w:t>
      </w:r>
      <w:r w:rsidR="00AC5791" w:rsidRPr="00D17C9F">
        <w:rPr>
          <w:i/>
          <w:noProof w:val="0"/>
          <w:lang w:val="lt-LT"/>
        </w:rPr>
        <w:t>um</w:t>
      </w:r>
    </w:p>
    <w:p w14:paraId="75C8A9F3" w14:textId="77777777" w:rsidR="00B70AC0" w:rsidRPr="00D17C9F" w:rsidRDefault="00090EE9" w:rsidP="00407EEF">
      <w:pPr>
        <w:widowControl w:val="0"/>
        <w:suppressAutoHyphens w:val="0"/>
        <w:rPr>
          <w:noProof w:val="0"/>
          <w:lang w:val="lt-LT"/>
        </w:rPr>
      </w:pPr>
      <w:r>
        <w:rPr>
          <w:noProof w:val="0"/>
          <w:lang w:val="lt-LT"/>
        </w:rPr>
        <w:t>Leisti</w:t>
      </w:r>
      <w:r w:rsidR="00AD27EB" w:rsidRPr="00D17C9F">
        <w:rPr>
          <w:noProof w:val="0"/>
          <w:lang w:val="lt-LT"/>
        </w:rPr>
        <w:t xml:space="preserve"> po oda</w:t>
      </w:r>
    </w:p>
    <w:p w14:paraId="2E2CBC73" w14:textId="77777777" w:rsidR="00B70AC0" w:rsidRPr="00D17C9F" w:rsidRDefault="00B70AC0" w:rsidP="00407EEF">
      <w:pPr>
        <w:widowControl w:val="0"/>
        <w:suppressAutoHyphens w:val="0"/>
        <w:rPr>
          <w:noProof w:val="0"/>
          <w:lang w:val="lt-LT"/>
        </w:rPr>
      </w:pPr>
    </w:p>
    <w:p w14:paraId="05465448" w14:textId="77777777" w:rsidR="00A0005A" w:rsidRPr="00D17C9F" w:rsidRDefault="00A0005A" w:rsidP="00407EEF">
      <w:pPr>
        <w:widowControl w:val="0"/>
        <w:suppressAutoHyphens w:val="0"/>
        <w:rPr>
          <w:noProof w:val="0"/>
          <w:lang w:val="lt-LT"/>
        </w:rPr>
      </w:pPr>
    </w:p>
    <w:p w14:paraId="761C1316"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rPr>
          <w:b/>
          <w:noProof w:val="0"/>
          <w:lang w:val="lt-LT"/>
        </w:rPr>
      </w:pPr>
      <w:r w:rsidRPr="00D17C9F">
        <w:rPr>
          <w:b/>
          <w:noProof w:val="0"/>
          <w:lang w:val="lt-LT"/>
        </w:rPr>
        <w:t>2.</w:t>
      </w:r>
      <w:r w:rsidRPr="00D17C9F">
        <w:rPr>
          <w:b/>
          <w:noProof w:val="0"/>
          <w:lang w:val="lt-LT"/>
        </w:rPr>
        <w:tab/>
        <w:t>VARTOJIMO METODAS</w:t>
      </w:r>
    </w:p>
    <w:p w14:paraId="2E153764" w14:textId="77777777" w:rsidR="00B70AC0" w:rsidRPr="00D17C9F" w:rsidRDefault="00B70AC0" w:rsidP="00407EEF">
      <w:pPr>
        <w:widowControl w:val="0"/>
        <w:suppressAutoHyphens w:val="0"/>
        <w:rPr>
          <w:noProof w:val="0"/>
          <w:lang w:val="lt-LT"/>
        </w:rPr>
      </w:pPr>
    </w:p>
    <w:p w14:paraId="7EFACFAA" w14:textId="77777777" w:rsidR="00B70AC0" w:rsidRPr="00D17C9F" w:rsidRDefault="00B70AC0" w:rsidP="00407EEF">
      <w:pPr>
        <w:widowControl w:val="0"/>
        <w:suppressAutoHyphens w:val="0"/>
        <w:rPr>
          <w:noProof w:val="0"/>
          <w:lang w:val="lt-LT"/>
        </w:rPr>
      </w:pPr>
    </w:p>
    <w:p w14:paraId="76FDB2E0"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rPr>
          <w:b/>
          <w:noProof w:val="0"/>
          <w:lang w:val="lt-LT"/>
        </w:rPr>
      </w:pPr>
      <w:r w:rsidRPr="00D17C9F">
        <w:rPr>
          <w:b/>
          <w:noProof w:val="0"/>
          <w:lang w:val="lt-LT"/>
        </w:rPr>
        <w:t>3.</w:t>
      </w:r>
      <w:r w:rsidRPr="00D17C9F">
        <w:rPr>
          <w:b/>
          <w:noProof w:val="0"/>
          <w:lang w:val="lt-LT"/>
        </w:rPr>
        <w:tab/>
        <w:t>TINKAMUMO LA</w:t>
      </w:r>
      <w:smartTag w:uri="urn:schemas-microsoft-com:office:smarttags" w:element="PersonName">
        <w:r w:rsidRPr="00D17C9F">
          <w:rPr>
            <w:b/>
            <w:noProof w:val="0"/>
            <w:lang w:val="lt-LT"/>
          </w:rPr>
          <w:t>IKAS</w:t>
        </w:r>
      </w:smartTag>
    </w:p>
    <w:p w14:paraId="7DC440F8" w14:textId="77777777" w:rsidR="002F4E91" w:rsidRPr="00D17C9F" w:rsidRDefault="002F4E91" w:rsidP="00407EEF">
      <w:pPr>
        <w:widowControl w:val="0"/>
        <w:suppressAutoHyphens w:val="0"/>
        <w:rPr>
          <w:noProof w:val="0"/>
          <w:lang w:val="lt-LT"/>
        </w:rPr>
      </w:pPr>
    </w:p>
    <w:p w14:paraId="6CFD6533" w14:textId="77777777" w:rsidR="00B70AC0" w:rsidRPr="00D17C9F" w:rsidRDefault="00AC5791" w:rsidP="00407EEF">
      <w:pPr>
        <w:widowControl w:val="0"/>
        <w:suppressAutoHyphens w:val="0"/>
        <w:rPr>
          <w:strike/>
          <w:noProof w:val="0"/>
          <w:lang w:val="lt-LT"/>
        </w:rPr>
      </w:pPr>
      <w:r w:rsidRPr="00D17C9F">
        <w:rPr>
          <w:noProof w:val="0"/>
          <w:lang w:val="lt-LT"/>
        </w:rPr>
        <w:t>EXP</w:t>
      </w:r>
    </w:p>
    <w:p w14:paraId="50204026" w14:textId="77777777" w:rsidR="00B70AC0" w:rsidRPr="00D17C9F" w:rsidRDefault="00B70AC0" w:rsidP="00407EEF">
      <w:pPr>
        <w:widowControl w:val="0"/>
        <w:suppressAutoHyphens w:val="0"/>
        <w:rPr>
          <w:noProof w:val="0"/>
          <w:lang w:val="lt-LT"/>
        </w:rPr>
      </w:pPr>
    </w:p>
    <w:p w14:paraId="0049DDEE" w14:textId="77777777" w:rsidR="002F4E91" w:rsidRPr="00D17C9F" w:rsidRDefault="002F4E91" w:rsidP="00407EEF">
      <w:pPr>
        <w:widowControl w:val="0"/>
        <w:suppressAutoHyphens w:val="0"/>
        <w:rPr>
          <w:noProof w:val="0"/>
          <w:lang w:val="lt-LT"/>
        </w:rPr>
      </w:pPr>
    </w:p>
    <w:p w14:paraId="2CD3AB0F"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rPr>
          <w:b/>
          <w:noProof w:val="0"/>
          <w:lang w:val="lt-LT"/>
        </w:rPr>
      </w:pPr>
      <w:r w:rsidRPr="00D17C9F">
        <w:rPr>
          <w:b/>
          <w:noProof w:val="0"/>
          <w:lang w:val="lt-LT"/>
        </w:rPr>
        <w:t>4.</w:t>
      </w:r>
      <w:r w:rsidRPr="00D17C9F">
        <w:rPr>
          <w:b/>
          <w:noProof w:val="0"/>
          <w:lang w:val="lt-LT"/>
        </w:rPr>
        <w:tab/>
        <w:t>SERIJOS NUMERIS</w:t>
      </w:r>
    </w:p>
    <w:p w14:paraId="4F562FBF" w14:textId="77777777" w:rsidR="00B70AC0" w:rsidRPr="00D17C9F" w:rsidRDefault="00B70AC0" w:rsidP="00407EEF">
      <w:pPr>
        <w:widowControl w:val="0"/>
        <w:tabs>
          <w:tab w:val="clear" w:pos="567"/>
        </w:tabs>
        <w:suppressAutoHyphens w:val="0"/>
        <w:rPr>
          <w:b/>
          <w:noProof w:val="0"/>
          <w:highlight w:val="lightGray"/>
          <w:lang w:val="lt-LT"/>
        </w:rPr>
      </w:pPr>
    </w:p>
    <w:p w14:paraId="38729DAF" w14:textId="77777777" w:rsidR="00B70AC0" w:rsidRPr="00D17C9F" w:rsidRDefault="00AC5791" w:rsidP="00407EEF">
      <w:pPr>
        <w:widowControl w:val="0"/>
        <w:suppressAutoHyphens w:val="0"/>
        <w:ind w:right="113"/>
        <w:rPr>
          <w:noProof w:val="0"/>
          <w:lang w:val="lt-LT"/>
        </w:rPr>
      </w:pPr>
      <w:r w:rsidRPr="00D17C9F">
        <w:rPr>
          <w:noProof w:val="0"/>
          <w:lang w:val="lt-LT"/>
        </w:rPr>
        <w:t>Lot</w:t>
      </w:r>
    </w:p>
    <w:p w14:paraId="2018209D" w14:textId="77777777" w:rsidR="00B70AC0" w:rsidRPr="00D17C9F" w:rsidRDefault="00B70AC0" w:rsidP="00407EEF">
      <w:pPr>
        <w:widowControl w:val="0"/>
        <w:suppressAutoHyphens w:val="0"/>
        <w:ind w:right="113"/>
        <w:rPr>
          <w:noProof w:val="0"/>
          <w:lang w:val="lt-LT"/>
        </w:rPr>
      </w:pPr>
    </w:p>
    <w:p w14:paraId="58A7D8F0" w14:textId="77777777" w:rsidR="002F4E91" w:rsidRPr="00D17C9F" w:rsidRDefault="002F4E91" w:rsidP="00407EEF">
      <w:pPr>
        <w:widowControl w:val="0"/>
        <w:suppressAutoHyphens w:val="0"/>
        <w:ind w:right="113"/>
        <w:rPr>
          <w:noProof w:val="0"/>
          <w:lang w:val="lt-LT"/>
        </w:rPr>
      </w:pPr>
    </w:p>
    <w:p w14:paraId="3A3A47FA" w14:textId="77777777" w:rsidR="00D3547E" w:rsidRPr="00D17C9F" w:rsidRDefault="00D3547E" w:rsidP="00407EEF">
      <w:pPr>
        <w:widowControl w:val="0"/>
        <w:pBdr>
          <w:top w:val="single" w:sz="4" w:space="1" w:color="auto"/>
          <w:left w:val="single" w:sz="4" w:space="4" w:color="auto"/>
          <w:bottom w:val="single" w:sz="4" w:space="1" w:color="auto"/>
          <w:right w:val="single" w:sz="4" w:space="4" w:color="auto"/>
        </w:pBdr>
        <w:suppressAutoHyphens w:val="0"/>
        <w:rPr>
          <w:b/>
          <w:noProof w:val="0"/>
          <w:lang w:val="lt-LT"/>
        </w:rPr>
      </w:pPr>
      <w:r w:rsidRPr="00D17C9F">
        <w:rPr>
          <w:b/>
          <w:noProof w:val="0"/>
          <w:lang w:val="lt-LT"/>
        </w:rPr>
        <w:t>5.</w:t>
      </w:r>
      <w:r w:rsidRPr="00D17C9F">
        <w:rPr>
          <w:b/>
          <w:noProof w:val="0"/>
          <w:lang w:val="lt-LT"/>
        </w:rPr>
        <w:tab/>
        <w:t>KIEKIS (MASĖ, TŪRIS ARBA VIENETAI)</w:t>
      </w:r>
    </w:p>
    <w:p w14:paraId="68E82506" w14:textId="77777777" w:rsidR="002F4E91" w:rsidRPr="00D17C9F" w:rsidRDefault="002F4E91" w:rsidP="00407EEF">
      <w:pPr>
        <w:widowControl w:val="0"/>
        <w:suppressAutoHyphens w:val="0"/>
        <w:ind w:right="113"/>
        <w:rPr>
          <w:noProof w:val="0"/>
          <w:lang w:val="lt-LT"/>
        </w:rPr>
      </w:pPr>
    </w:p>
    <w:p w14:paraId="2CE143E7" w14:textId="77777777" w:rsidR="002F4E91" w:rsidRPr="00D17C9F" w:rsidRDefault="009D2C18" w:rsidP="00407EEF">
      <w:pPr>
        <w:widowControl w:val="0"/>
        <w:suppressAutoHyphens w:val="0"/>
        <w:ind w:right="113"/>
        <w:rPr>
          <w:noProof w:val="0"/>
          <w:lang w:val="lt-LT"/>
        </w:rPr>
      </w:pPr>
      <w:r w:rsidRPr="00D17C9F">
        <w:rPr>
          <w:noProof w:val="0"/>
          <w:lang w:val="lt-LT"/>
        </w:rPr>
        <w:t>3 ml</w:t>
      </w:r>
    </w:p>
    <w:p w14:paraId="58F6BDE6" w14:textId="77777777" w:rsidR="00365272" w:rsidRPr="00D17C9F" w:rsidRDefault="00365272" w:rsidP="00407EEF">
      <w:pPr>
        <w:widowControl w:val="0"/>
        <w:suppressAutoHyphens w:val="0"/>
        <w:ind w:right="113"/>
        <w:rPr>
          <w:noProof w:val="0"/>
          <w:lang w:val="lt-LT"/>
        </w:rPr>
      </w:pPr>
    </w:p>
    <w:p w14:paraId="0CDFF740" w14:textId="77777777" w:rsidR="00365272" w:rsidRPr="00D17C9F" w:rsidRDefault="00365272" w:rsidP="00407EEF">
      <w:pPr>
        <w:widowControl w:val="0"/>
        <w:suppressAutoHyphens w:val="0"/>
        <w:ind w:right="113"/>
        <w:rPr>
          <w:noProof w:val="0"/>
          <w:lang w:val="lt-LT"/>
        </w:rPr>
      </w:pPr>
    </w:p>
    <w:p w14:paraId="071D0BCC" w14:textId="77777777" w:rsidR="002E10C0" w:rsidRPr="00D17C9F" w:rsidRDefault="002E10C0" w:rsidP="00407EEF">
      <w:pPr>
        <w:widowControl w:val="0"/>
        <w:pBdr>
          <w:top w:val="single" w:sz="4" w:space="1" w:color="auto"/>
          <w:left w:val="single" w:sz="4" w:space="4" w:color="auto"/>
          <w:bottom w:val="single" w:sz="4" w:space="1" w:color="auto"/>
          <w:right w:val="single" w:sz="4" w:space="4" w:color="auto"/>
        </w:pBdr>
        <w:suppressAutoHyphens w:val="0"/>
        <w:rPr>
          <w:b/>
          <w:noProof w:val="0"/>
          <w:lang w:val="lt-LT"/>
        </w:rPr>
      </w:pPr>
      <w:r w:rsidRPr="00D17C9F">
        <w:rPr>
          <w:b/>
          <w:noProof w:val="0"/>
          <w:lang w:val="lt-LT"/>
        </w:rPr>
        <w:t>6.</w:t>
      </w:r>
      <w:r w:rsidRPr="00D17C9F">
        <w:rPr>
          <w:b/>
          <w:noProof w:val="0"/>
          <w:lang w:val="lt-LT"/>
        </w:rPr>
        <w:tab/>
        <w:t>KITA</w:t>
      </w:r>
    </w:p>
    <w:p w14:paraId="005A57C5" w14:textId="77777777" w:rsidR="00B70AC0" w:rsidRPr="00D17C9F" w:rsidRDefault="00B70AC0" w:rsidP="00407EEF">
      <w:pPr>
        <w:widowControl w:val="0"/>
        <w:tabs>
          <w:tab w:val="clear" w:pos="567"/>
        </w:tabs>
        <w:suppressAutoHyphens w:val="0"/>
        <w:rPr>
          <w:b/>
          <w:noProof w:val="0"/>
          <w:highlight w:val="lightGray"/>
          <w:lang w:val="lt-LT"/>
        </w:rPr>
      </w:pPr>
    </w:p>
    <w:p w14:paraId="24E5DF0F" w14:textId="77777777" w:rsidR="00D2402D" w:rsidRPr="004A6043" w:rsidRDefault="00D2402D" w:rsidP="00D2402D">
      <w:pPr>
        <w:widowControl w:val="0"/>
        <w:suppressAutoHyphens w:val="0"/>
        <w:rPr>
          <w:noProof w:val="0"/>
          <w:lang w:val="pt-BR"/>
        </w:rPr>
      </w:pPr>
      <w:r w:rsidRPr="004A6043">
        <w:rPr>
          <w:noProof w:val="0"/>
          <w:lang w:val="pt-BR"/>
        </w:rPr>
        <w:t>Novo Nordisk A/S</w:t>
      </w:r>
    </w:p>
    <w:p w14:paraId="21AB08A9" w14:textId="77777777" w:rsidR="00B70AC0" w:rsidRPr="00D17C9F" w:rsidRDefault="00B70AC0" w:rsidP="00407EEF">
      <w:pPr>
        <w:widowControl w:val="0"/>
        <w:suppressAutoHyphens w:val="0"/>
        <w:rPr>
          <w:noProof w:val="0"/>
          <w:lang w:val="lt-LT"/>
        </w:rPr>
      </w:pPr>
    </w:p>
    <w:p w14:paraId="397804D3" w14:textId="77777777" w:rsidR="00B70AC0" w:rsidRPr="00D17C9F" w:rsidRDefault="002613A2" w:rsidP="00407EEF">
      <w:pPr>
        <w:widowControl w:val="0"/>
        <w:suppressAutoHyphens w:val="0"/>
        <w:jc w:val="center"/>
        <w:rPr>
          <w:noProof w:val="0"/>
          <w:lang w:val="lt-LT"/>
        </w:rPr>
      </w:pPr>
      <w:r w:rsidRPr="00D17C9F">
        <w:rPr>
          <w:noProof w:val="0"/>
          <w:lang w:val="lt-LT"/>
        </w:rPr>
        <w:br w:type="page"/>
      </w:r>
    </w:p>
    <w:p w14:paraId="4C5DECCA" w14:textId="77777777" w:rsidR="00B70AC0" w:rsidRPr="00D17C9F" w:rsidRDefault="00B70AC0" w:rsidP="00407EEF">
      <w:pPr>
        <w:widowControl w:val="0"/>
        <w:suppressAutoHyphens w:val="0"/>
        <w:jc w:val="center"/>
        <w:rPr>
          <w:noProof w:val="0"/>
          <w:lang w:val="lt-LT"/>
        </w:rPr>
      </w:pPr>
    </w:p>
    <w:p w14:paraId="4A51EEED" w14:textId="77777777" w:rsidR="00B70AC0" w:rsidRPr="00D17C9F" w:rsidRDefault="00B70AC0" w:rsidP="00407EEF">
      <w:pPr>
        <w:widowControl w:val="0"/>
        <w:suppressAutoHyphens w:val="0"/>
        <w:jc w:val="center"/>
        <w:rPr>
          <w:noProof w:val="0"/>
          <w:lang w:val="lt-LT"/>
        </w:rPr>
      </w:pPr>
    </w:p>
    <w:p w14:paraId="4447E95E" w14:textId="77777777" w:rsidR="00B70AC0" w:rsidRPr="00D17C9F" w:rsidRDefault="00B70AC0" w:rsidP="00407EEF">
      <w:pPr>
        <w:widowControl w:val="0"/>
        <w:suppressAutoHyphens w:val="0"/>
        <w:jc w:val="center"/>
        <w:rPr>
          <w:noProof w:val="0"/>
          <w:lang w:val="lt-LT"/>
        </w:rPr>
      </w:pPr>
    </w:p>
    <w:p w14:paraId="15D08AE0" w14:textId="77777777" w:rsidR="00B70AC0" w:rsidRPr="00D17C9F" w:rsidRDefault="00B70AC0" w:rsidP="00407EEF">
      <w:pPr>
        <w:widowControl w:val="0"/>
        <w:suppressAutoHyphens w:val="0"/>
        <w:jc w:val="center"/>
        <w:rPr>
          <w:noProof w:val="0"/>
          <w:lang w:val="lt-LT"/>
        </w:rPr>
      </w:pPr>
    </w:p>
    <w:p w14:paraId="7C6C710A" w14:textId="77777777" w:rsidR="00B70AC0" w:rsidRPr="00D17C9F" w:rsidRDefault="00B70AC0" w:rsidP="00407EEF">
      <w:pPr>
        <w:widowControl w:val="0"/>
        <w:suppressAutoHyphens w:val="0"/>
        <w:jc w:val="center"/>
        <w:rPr>
          <w:noProof w:val="0"/>
          <w:lang w:val="lt-LT"/>
        </w:rPr>
      </w:pPr>
    </w:p>
    <w:p w14:paraId="67397947" w14:textId="77777777" w:rsidR="00B70AC0" w:rsidRPr="00D17C9F" w:rsidRDefault="00B70AC0" w:rsidP="00407EEF">
      <w:pPr>
        <w:widowControl w:val="0"/>
        <w:suppressAutoHyphens w:val="0"/>
        <w:jc w:val="center"/>
        <w:rPr>
          <w:noProof w:val="0"/>
          <w:lang w:val="lt-LT"/>
        </w:rPr>
      </w:pPr>
    </w:p>
    <w:p w14:paraId="22EE8152" w14:textId="77777777" w:rsidR="00B70AC0" w:rsidRPr="00D17C9F" w:rsidRDefault="00B70AC0" w:rsidP="00407EEF">
      <w:pPr>
        <w:widowControl w:val="0"/>
        <w:suppressAutoHyphens w:val="0"/>
        <w:jc w:val="center"/>
        <w:rPr>
          <w:noProof w:val="0"/>
          <w:lang w:val="lt-LT"/>
        </w:rPr>
      </w:pPr>
    </w:p>
    <w:p w14:paraId="32E3E92D" w14:textId="77777777" w:rsidR="00B70AC0" w:rsidRPr="00D17C9F" w:rsidRDefault="00B70AC0" w:rsidP="00407EEF">
      <w:pPr>
        <w:widowControl w:val="0"/>
        <w:suppressAutoHyphens w:val="0"/>
        <w:jc w:val="center"/>
        <w:rPr>
          <w:noProof w:val="0"/>
          <w:lang w:val="lt-LT"/>
        </w:rPr>
      </w:pPr>
    </w:p>
    <w:p w14:paraId="6C753AA3" w14:textId="77777777" w:rsidR="00B70AC0" w:rsidRPr="00D17C9F" w:rsidRDefault="00B70AC0" w:rsidP="00407EEF">
      <w:pPr>
        <w:widowControl w:val="0"/>
        <w:suppressAutoHyphens w:val="0"/>
        <w:jc w:val="center"/>
        <w:rPr>
          <w:noProof w:val="0"/>
          <w:lang w:val="lt-LT"/>
        </w:rPr>
      </w:pPr>
    </w:p>
    <w:p w14:paraId="68577081" w14:textId="77777777" w:rsidR="00B70AC0" w:rsidRPr="00D17C9F" w:rsidRDefault="00B70AC0" w:rsidP="00407EEF">
      <w:pPr>
        <w:widowControl w:val="0"/>
        <w:suppressAutoHyphens w:val="0"/>
        <w:jc w:val="center"/>
        <w:rPr>
          <w:noProof w:val="0"/>
          <w:lang w:val="lt-LT"/>
        </w:rPr>
      </w:pPr>
    </w:p>
    <w:p w14:paraId="7D83F746" w14:textId="77777777" w:rsidR="00B70AC0" w:rsidRPr="00D17C9F" w:rsidRDefault="00B70AC0" w:rsidP="00407EEF">
      <w:pPr>
        <w:widowControl w:val="0"/>
        <w:suppressAutoHyphens w:val="0"/>
        <w:jc w:val="center"/>
        <w:rPr>
          <w:noProof w:val="0"/>
          <w:lang w:val="lt-LT"/>
        </w:rPr>
      </w:pPr>
    </w:p>
    <w:p w14:paraId="4AB246A5" w14:textId="77777777" w:rsidR="00B70AC0" w:rsidRPr="00D17C9F" w:rsidRDefault="00B70AC0" w:rsidP="00407EEF">
      <w:pPr>
        <w:widowControl w:val="0"/>
        <w:suppressAutoHyphens w:val="0"/>
        <w:jc w:val="center"/>
        <w:rPr>
          <w:noProof w:val="0"/>
          <w:lang w:val="lt-LT"/>
        </w:rPr>
      </w:pPr>
    </w:p>
    <w:p w14:paraId="344CF87E" w14:textId="77777777" w:rsidR="00B70AC0" w:rsidRPr="00D17C9F" w:rsidRDefault="00B70AC0" w:rsidP="00407EEF">
      <w:pPr>
        <w:widowControl w:val="0"/>
        <w:suppressAutoHyphens w:val="0"/>
        <w:jc w:val="center"/>
        <w:rPr>
          <w:noProof w:val="0"/>
          <w:lang w:val="lt-LT"/>
        </w:rPr>
      </w:pPr>
    </w:p>
    <w:p w14:paraId="07E5B75E" w14:textId="77777777" w:rsidR="00B70AC0" w:rsidRPr="00D17C9F" w:rsidRDefault="00B70AC0" w:rsidP="00407EEF">
      <w:pPr>
        <w:widowControl w:val="0"/>
        <w:suppressAutoHyphens w:val="0"/>
        <w:jc w:val="center"/>
        <w:rPr>
          <w:noProof w:val="0"/>
          <w:lang w:val="lt-LT"/>
        </w:rPr>
      </w:pPr>
    </w:p>
    <w:p w14:paraId="12B85077" w14:textId="77777777" w:rsidR="00B70AC0" w:rsidRPr="00D17C9F" w:rsidRDefault="00B70AC0" w:rsidP="00407EEF">
      <w:pPr>
        <w:widowControl w:val="0"/>
        <w:suppressAutoHyphens w:val="0"/>
        <w:jc w:val="center"/>
        <w:rPr>
          <w:noProof w:val="0"/>
          <w:lang w:val="lt-LT"/>
        </w:rPr>
      </w:pPr>
    </w:p>
    <w:p w14:paraId="43F3AB5D" w14:textId="77777777" w:rsidR="00B70AC0" w:rsidRPr="00D17C9F" w:rsidRDefault="00B70AC0" w:rsidP="00407EEF">
      <w:pPr>
        <w:widowControl w:val="0"/>
        <w:suppressAutoHyphens w:val="0"/>
        <w:jc w:val="center"/>
        <w:rPr>
          <w:noProof w:val="0"/>
          <w:lang w:val="lt-LT"/>
        </w:rPr>
      </w:pPr>
    </w:p>
    <w:p w14:paraId="7601E938" w14:textId="77777777" w:rsidR="00B70AC0" w:rsidRPr="00D17C9F" w:rsidRDefault="00B70AC0" w:rsidP="00407EEF">
      <w:pPr>
        <w:widowControl w:val="0"/>
        <w:suppressAutoHyphens w:val="0"/>
        <w:jc w:val="center"/>
        <w:rPr>
          <w:noProof w:val="0"/>
          <w:lang w:val="lt-LT"/>
        </w:rPr>
      </w:pPr>
    </w:p>
    <w:p w14:paraId="425D12C3" w14:textId="77777777" w:rsidR="00B70AC0" w:rsidRPr="00D17C9F" w:rsidRDefault="00B70AC0" w:rsidP="00407EEF">
      <w:pPr>
        <w:widowControl w:val="0"/>
        <w:suppressAutoHyphens w:val="0"/>
        <w:jc w:val="center"/>
        <w:rPr>
          <w:noProof w:val="0"/>
          <w:lang w:val="lt-LT"/>
        </w:rPr>
      </w:pPr>
    </w:p>
    <w:p w14:paraId="07A5A1C7" w14:textId="77777777" w:rsidR="00B70AC0" w:rsidRPr="00D17C9F" w:rsidRDefault="00B70AC0" w:rsidP="00407EEF">
      <w:pPr>
        <w:widowControl w:val="0"/>
        <w:suppressAutoHyphens w:val="0"/>
        <w:jc w:val="center"/>
        <w:rPr>
          <w:noProof w:val="0"/>
          <w:lang w:val="lt-LT"/>
        </w:rPr>
      </w:pPr>
    </w:p>
    <w:p w14:paraId="783C0816" w14:textId="77777777" w:rsidR="00B70AC0" w:rsidRPr="00D17C9F" w:rsidRDefault="00B70AC0" w:rsidP="00407EEF">
      <w:pPr>
        <w:widowControl w:val="0"/>
        <w:suppressAutoHyphens w:val="0"/>
        <w:jc w:val="center"/>
        <w:rPr>
          <w:noProof w:val="0"/>
          <w:lang w:val="lt-LT"/>
        </w:rPr>
      </w:pPr>
    </w:p>
    <w:p w14:paraId="320F280F" w14:textId="77777777" w:rsidR="00B70AC0" w:rsidRPr="00D17C9F" w:rsidRDefault="00B70AC0" w:rsidP="00407EEF">
      <w:pPr>
        <w:widowControl w:val="0"/>
        <w:suppressAutoHyphens w:val="0"/>
        <w:jc w:val="center"/>
        <w:rPr>
          <w:noProof w:val="0"/>
          <w:lang w:val="lt-LT"/>
        </w:rPr>
      </w:pPr>
    </w:p>
    <w:p w14:paraId="0A8088DD" w14:textId="77777777" w:rsidR="00B70AC0" w:rsidRPr="00D17C9F" w:rsidRDefault="00B70AC0" w:rsidP="00407EEF">
      <w:pPr>
        <w:widowControl w:val="0"/>
        <w:suppressAutoHyphens w:val="0"/>
        <w:jc w:val="center"/>
        <w:rPr>
          <w:noProof w:val="0"/>
          <w:lang w:val="lt-LT"/>
        </w:rPr>
      </w:pPr>
    </w:p>
    <w:p w14:paraId="000F4FB8" w14:textId="77777777" w:rsidR="00B70AC0" w:rsidRPr="00D17C9F" w:rsidRDefault="009D2C18" w:rsidP="00407EEF">
      <w:pPr>
        <w:pStyle w:val="EMEA1"/>
        <w:rPr>
          <w:noProof w:val="0"/>
        </w:rPr>
      </w:pPr>
      <w:r w:rsidRPr="00D17C9F">
        <w:rPr>
          <w:noProof w:val="0"/>
        </w:rPr>
        <w:t>B. PAKUOTĖS LAPELIS</w:t>
      </w:r>
    </w:p>
    <w:p w14:paraId="6671F99E" w14:textId="77777777" w:rsidR="00B70AC0" w:rsidRPr="00D17C9F" w:rsidRDefault="00B70AC0" w:rsidP="00407EEF">
      <w:pPr>
        <w:widowControl w:val="0"/>
        <w:suppressAutoHyphens w:val="0"/>
        <w:jc w:val="center"/>
        <w:rPr>
          <w:noProof w:val="0"/>
          <w:lang w:val="lt-LT"/>
        </w:rPr>
      </w:pPr>
    </w:p>
    <w:p w14:paraId="3D820FF2" w14:textId="77777777" w:rsidR="002F4E91" w:rsidRPr="00D17C9F" w:rsidRDefault="002F4E91" w:rsidP="00407EEF">
      <w:pPr>
        <w:widowControl w:val="0"/>
        <w:suppressAutoHyphens w:val="0"/>
        <w:jc w:val="center"/>
        <w:rPr>
          <w:noProof w:val="0"/>
          <w:lang w:val="lt-LT"/>
        </w:rPr>
      </w:pPr>
    </w:p>
    <w:p w14:paraId="41AA8D75" w14:textId="77777777" w:rsidR="00B70AC0" w:rsidRPr="00D17C9F" w:rsidRDefault="00B70AC0" w:rsidP="00407EEF">
      <w:pPr>
        <w:widowControl w:val="0"/>
        <w:tabs>
          <w:tab w:val="clear" w:pos="567"/>
        </w:tabs>
        <w:suppressAutoHyphens w:val="0"/>
        <w:jc w:val="center"/>
        <w:rPr>
          <w:b/>
          <w:noProof w:val="0"/>
          <w:lang w:val="lt-LT"/>
        </w:rPr>
      </w:pPr>
      <w:r w:rsidRPr="00D17C9F">
        <w:rPr>
          <w:b/>
          <w:noProof w:val="0"/>
          <w:lang w:val="lt-LT"/>
        </w:rPr>
        <w:br w:type="page"/>
      </w:r>
      <w:r w:rsidR="004F51CE" w:rsidRPr="00D17C9F">
        <w:rPr>
          <w:b/>
          <w:noProof w:val="0"/>
          <w:lang w:val="lt-LT"/>
        </w:rPr>
        <w:lastRenderedPageBreak/>
        <w:t xml:space="preserve">Pakuotės lapelis: </w:t>
      </w:r>
      <w:r w:rsidR="00093DFA">
        <w:rPr>
          <w:b/>
          <w:noProof w:val="0"/>
          <w:lang w:val="lt-LT"/>
        </w:rPr>
        <w:t>i</w:t>
      </w:r>
      <w:r w:rsidR="004F51CE" w:rsidRPr="00D17C9F">
        <w:rPr>
          <w:b/>
          <w:noProof w:val="0"/>
          <w:lang w:val="lt-LT"/>
        </w:rPr>
        <w:t>nformacija vartotojui</w:t>
      </w:r>
    </w:p>
    <w:p w14:paraId="4701937A" w14:textId="77777777" w:rsidR="00B70AC0" w:rsidRPr="00D17C9F" w:rsidRDefault="00B70AC0" w:rsidP="00407EEF">
      <w:pPr>
        <w:widowControl w:val="0"/>
        <w:suppressAutoHyphens w:val="0"/>
        <w:jc w:val="center"/>
        <w:rPr>
          <w:noProof w:val="0"/>
          <w:lang w:val="lt-LT"/>
        </w:rPr>
      </w:pPr>
    </w:p>
    <w:p w14:paraId="22837E39" w14:textId="77777777" w:rsidR="00B70AC0" w:rsidRPr="00D17C9F" w:rsidRDefault="00F847B8" w:rsidP="00407EEF">
      <w:pPr>
        <w:widowControl w:val="0"/>
        <w:numPr>
          <w:ilvl w:val="12"/>
          <w:numId w:val="0"/>
        </w:numPr>
        <w:suppressAutoHyphens w:val="0"/>
        <w:jc w:val="center"/>
        <w:rPr>
          <w:b/>
          <w:bCs/>
          <w:noProof w:val="0"/>
          <w:lang w:val="lt-LT"/>
        </w:rPr>
      </w:pPr>
      <w:r w:rsidRPr="00D17C9F">
        <w:rPr>
          <w:b/>
          <w:noProof w:val="0"/>
          <w:lang w:val="lt-LT"/>
        </w:rPr>
        <w:t>Victoza 6 mg/ml injekcinis tirpalas užpildyt</w:t>
      </w:r>
      <w:r w:rsidR="00CB2809" w:rsidRPr="00D17C9F">
        <w:rPr>
          <w:b/>
          <w:noProof w:val="0"/>
          <w:lang w:val="lt-LT"/>
        </w:rPr>
        <w:t>ame</w:t>
      </w:r>
      <w:r w:rsidRPr="00D17C9F">
        <w:rPr>
          <w:b/>
          <w:noProof w:val="0"/>
          <w:lang w:val="lt-LT"/>
        </w:rPr>
        <w:t xml:space="preserve"> švirkšti</w:t>
      </w:r>
      <w:r w:rsidR="00CB2809" w:rsidRPr="00D17C9F">
        <w:rPr>
          <w:b/>
          <w:noProof w:val="0"/>
          <w:lang w:val="lt-LT"/>
        </w:rPr>
        <w:t>klyje</w:t>
      </w:r>
    </w:p>
    <w:p w14:paraId="298E0E73" w14:textId="77777777" w:rsidR="00B70AC0" w:rsidRPr="00EE331F" w:rsidRDefault="007069B0" w:rsidP="00407EEF">
      <w:pPr>
        <w:widowControl w:val="0"/>
        <w:numPr>
          <w:ilvl w:val="12"/>
          <w:numId w:val="0"/>
        </w:numPr>
        <w:suppressAutoHyphens w:val="0"/>
        <w:jc w:val="center"/>
        <w:rPr>
          <w:noProof w:val="0"/>
          <w:lang w:val="lt-LT"/>
        </w:rPr>
      </w:pPr>
      <w:r>
        <w:rPr>
          <w:noProof w:val="0"/>
          <w:lang w:val="lt-LT"/>
        </w:rPr>
        <w:t>l</w:t>
      </w:r>
      <w:r w:rsidR="009D4E7B" w:rsidRPr="00D17C9F">
        <w:rPr>
          <w:noProof w:val="0"/>
          <w:lang w:val="lt-LT"/>
        </w:rPr>
        <w:t>iragliutid</w:t>
      </w:r>
      <w:r w:rsidR="00F847B8" w:rsidRPr="00D17C9F">
        <w:rPr>
          <w:noProof w:val="0"/>
          <w:lang w:val="lt-LT"/>
        </w:rPr>
        <w:t>as</w:t>
      </w:r>
      <w:r w:rsidR="00A92700">
        <w:rPr>
          <w:noProof w:val="0"/>
          <w:lang w:val="lt-LT"/>
        </w:rPr>
        <w:t xml:space="preserve"> (</w:t>
      </w:r>
      <w:r w:rsidRPr="00121CAD">
        <w:rPr>
          <w:i/>
          <w:iCs/>
          <w:noProof w:val="0"/>
          <w:lang w:val="lt-LT"/>
        </w:rPr>
        <w:t>l</w:t>
      </w:r>
      <w:r w:rsidR="00EE331F" w:rsidRPr="00D17C9F">
        <w:rPr>
          <w:i/>
          <w:noProof w:val="0"/>
          <w:lang w:val="lt-LT"/>
        </w:rPr>
        <w:t>iraglutidum</w:t>
      </w:r>
      <w:r w:rsidR="00EE331F">
        <w:rPr>
          <w:noProof w:val="0"/>
          <w:lang w:val="lt-LT"/>
        </w:rPr>
        <w:t>)</w:t>
      </w:r>
    </w:p>
    <w:p w14:paraId="49CD1F07" w14:textId="77777777" w:rsidR="00B70AC0" w:rsidRPr="00D17C9F" w:rsidRDefault="00B70AC0" w:rsidP="00407EEF">
      <w:pPr>
        <w:widowControl w:val="0"/>
        <w:suppressAutoHyphens w:val="0"/>
        <w:jc w:val="center"/>
        <w:rPr>
          <w:noProof w:val="0"/>
          <w:lang w:val="lt-LT"/>
        </w:rPr>
      </w:pPr>
    </w:p>
    <w:p w14:paraId="5D2C33CC" w14:textId="77777777" w:rsidR="004D4045" w:rsidRPr="00D17C9F" w:rsidRDefault="00F847B8" w:rsidP="00407EEF">
      <w:pPr>
        <w:widowControl w:val="0"/>
        <w:numPr>
          <w:ilvl w:val="12"/>
          <w:numId w:val="0"/>
        </w:numPr>
        <w:suppressAutoHyphens w:val="0"/>
        <w:rPr>
          <w:b/>
          <w:noProof w:val="0"/>
          <w:lang w:val="lt-LT"/>
        </w:rPr>
      </w:pPr>
      <w:r w:rsidRPr="00D17C9F">
        <w:rPr>
          <w:b/>
          <w:noProof w:val="0"/>
          <w:lang w:val="lt-LT"/>
        </w:rPr>
        <w:t>Atidžiai perskaitykite visą šį lapelį, prieš pradėdami vartoti vaistą</w:t>
      </w:r>
      <w:r w:rsidR="00AD27EB" w:rsidRPr="00D17C9F">
        <w:rPr>
          <w:b/>
          <w:noProof w:val="0"/>
          <w:lang w:val="lt-LT"/>
        </w:rPr>
        <w:t>, nes jame pateikiama Jums svarbi informacija</w:t>
      </w:r>
      <w:r w:rsidRPr="00D17C9F">
        <w:rPr>
          <w:b/>
          <w:noProof w:val="0"/>
          <w:lang w:val="lt-LT"/>
        </w:rPr>
        <w:t>.</w:t>
      </w:r>
    </w:p>
    <w:p w14:paraId="03CBF44D" w14:textId="77777777" w:rsidR="004D4045" w:rsidRPr="00D17C9F" w:rsidRDefault="00D427FE"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F847B8" w:rsidRPr="00D17C9F">
        <w:rPr>
          <w:noProof w:val="0"/>
          <w:lang w:val="lt-LT"/>
        </w:rPr>
        <w:t>Neišmeskite šio lapelio,</w:t>
      </w:r>
      <w:r w:rsidR="004D4045" w:rsidRPr="00D17C9F">
        <w:rPr>
          <w:noProof w:val="0"/>
          <w:lang w:val="lt-LT"/>
        </w:rPr>
        <w:t xml:space="preserve"> </w:t>
      </w:r>
      <w:r w:rsidR="00F847B8" w:rsidRPr="00D17C9F">
        <w:rPr>
          <w:noProof w:val="0"/>
          <w:lang w:val="lt-LT"/>
        </w:rPr>
        <w:t>nes vėl gali prireikti jį perskaityti.</w:t>
      </w:r>
    </w:p>
    <w:p w14:paraId="4267E39F" w14:textId="77777777" w:rsidR="004D4045" w:rsidRPr="00D17C9F" w:rsidRDefault="00D427FE"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F847B8" w:rsidRPr="00D17C9F">
        <w:rPr>
          <w:noProof w:val="0"/>
          <w:lang w:val="lt-LT"/>
        </w:rPr>
        <w:t>Jeigu kiltų daugiau klausimų, kreipkitės į gydytoją, vaistininką</w:t>
      </w:r>
      <w:r w:rsidR="0004001A">
        <w:rPr>
          <w:noProof w:val="0"/>
          <w:lang w:val="lt-LT"/>
        </w:rPr>
        <w:t xml:space="preserve"> arba </w:t>
      </w:r>
      <w:r w:rsidR="0004001A" w:rsidRPr="00D17C9F">
        <w:rPr>
          <w:noProof w:val="0"/>
          <w:lang w:val="lt-LT"/>
        </w:rPr>
        <w:t>slaugytoją</w:t>
      </w:r>
      <w:r w:rsidR="00F847B8" w:rsidRPr="00D17C9F">
        <w:rPr>
          <w:noProof w:val="0"/>
          <w:lang w:val="lt-LT"/>
        </w:rPr>
        <w:t>.</w:t>
      </w:r>
    </w:p>
    <w:p w14:paraId="269426B3" w14:textId="77777777" w:rsidR="004D4045" w:rsidRPr="00D17C9F" w:rsidRDefault="00D427FE"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F847B8" w:rsidRPr="00D17C9F">
        <w:rPr>
          <w:noProof w:val="0"/>
          <w:lang w:val="lt-LT"/>
        </w:rPr>
        <w:t xml:space="preserve">Šis vaistas </w:t>
      </w:r>
      <w:r w:rsidR="00AD27EB" w:rsidRPr="00D17C9F">
        <w:rPr>
          <w:noProof w:val="0"/>
          <w:lang w:val="lt-LT"/>
        </w:rPr>
        <w:t xml:space="preserve">skirtas tik </w:t>
      </w:r>
      <w:r w:rsidR="00F847B8" w:rsidRPr="00D17C9F">
        <w:rPr>
          <w:noProof w:val="0"/>
          <w:lang w:val="lt-LT"/>
        </w:rPr>
        <w:t>Jums,</w:t>
      </w:r>
      <w:r w:rsidR="004D4045" w:rsidRPr="00D17C9F">
        <w:rPr>
          <w:noProof w:val="0"/>
          <w:lang w:val="lt-LT"/>
        </w:rPr>
        <w:t xml:space="preserve"> </w:t>
      </w:r>
      <w:r w:rsidR="00F847B8" w:rsidRPr="00D17C9F">
        <w:rPr>
          <w:noProof w:val="0"/>
          <w:lang w:val="lt-LT"/>
        </w:rPr>
        <w:t>todėl kitiems žmonėms jo duoti negalima.</w:t>
      </w:r>
      <w:r w:rsidR="004D4045" w:rsidRPr="00D17C9F">
        <w:rPr>
          <w:noProof w:val="0"/>
          <w:lang w:val="lt-LT"/>
        </w:rPr>
        <w:t xml:space="preserve"> </w:t>
      </w:r>
      <w:r w:rsidR="00F847B8" w:rsidRPr="00D17C9F">
        <w:rPr>
          <w:noProof w:val="0"/>
          <w:lang w:val="lt-LT"/>
        </w:rPr>
        <w:t xml:space="preserve">Vaistas gali jiems pakenkti (net tiems, kurių ligos </w:t>
      </w:r>
      <w:r w:rsidR="00AD27EB" w:rsidRPr="00D17C9F">
        <w:rPr>
          <w:noProof w:val="0"/>
          <w:lang w:val="lt-LT"/>
        </w:rPr>
        <w:t xml:space="preserve">požymiai yra </w:t>
      </w:r>
      <w:r w:rsidR="00F847B8" w:rsidRPr="00D17C9F">
        <w:rPr>
          <w:noProof w:val="0"/>
          <w:lang w:val="lt-LT"/>
        </w:rPr>
        <w:t>tokie patys kaip Jūsų).</w:t>
      </w:r>
    </w:p>
    <w:p w14:paraId="1C9D7600" w14:textId="77777777" w:rsidR="004D4045" w:rsidRPr="004662F7" w:rsidRDefault="00D427FE"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F847B8" w:rsidRPr="00D17C9F">
        <w:rPr>
          <w:noProof w:val="0"/>
          <w:lang w:val="lt-LT"/>
        </w:rPr>
        <w:t xml:space="preserve">Jeigu pasireiškė šalutinis poveikis </w:t>
      </w:r>
      <w:r w:rsidR="00AD27EB" w:rsidRPr="00D17C9F">
        <w:rPr>
          <w:noProof w:val="0"/>
          <w:lang w:val="lt-LT"/>
        </w:rPr>
        <w:t xml:space="preserve">(net jeigu jis šiame lapelyje nenurodytas), kreipkitės į </w:t>
      </w:r>
      <w:r w:rsidR="00F847B8" w:rsidRPr="00D17C9F">
        <w:rPr>
          <w:noProof w:val="0"/>
          <w:lang w:val="lt-LT"/>
        </w:rPr>
        <w:t>gydytoj</w:t>
      </w:r>
      <w:r w:rsidR="00AD27EB" w:rsidRPr="00D17C9F">
        <w:rPr>
          <w:noProof w:val="0"/>
          <w:lang w:val="lt-LT"/>
        </w:rPr>
        <w:t>ą</w:t>
      </w:r>
      <w:r w:rsidR="00F847B8" w:rsidRPr="00D17C9F">
        <w:rPr>
          <w:noProof w:val="0"/>
          <w:lang w:val="lt-LT"/>
        </w:rPr>
        <w:t xml:space="preserve">, </w:t>
      </w:r>
      <w:r w:rsidR="00AD27EB" w:rsidRPr="00D17C9F">
        <w:rPr>
          <w:noProof w:val="0"/>
          <w:lang w:val="lt-LT"/>
        </w:rPr>
        <w:t xml:space="preserve">vaistininką arba </w:t>
      </w:r>
      <w:r w:rsidR="00F847B8" w:rsidRPr="00D17C9F">
        <w:rPr>
          <w:noProof w:val="0"/>
          <w:lang w:val="lt-LT"/>
        </w:rPr>
        <w:t>slaugytoj</w:t>
      </w:r>
      <w:r w:rsidR="00AD27EB" w:rsidRPr="00D17C9F">
        <w:rPr>
          <w:noProof w:val="0"/>
          <w:lang w:val="lt-LT"/>
        </w:rPr>
        <w:t>ą</w:t>
      </w:r>
      <w:r w:rsidR="00F847B8" w:rsidRPr="00D17C9F">
        <w:rPr>
          <w:noProof w:val="0"/>
          <w:lang w:val="lt-LT"/>
        </w:rPr>
        <w:t>.</w:t>
      </w:r>
      <w:r w:rsidR="004662F7">
        <w:rPr>
          <w:noProof w:val="0"/>
          <w:lang w:val="lt-LT"/>
        </w:rPr>
        <w:t xml:space="preserve"> Žr. </w:t>
      </w:r>
      <w:r w:rsidR="004662F7" w:rsidRPr="00D52942">
        <w:rPr>
          <w:noProof w:val="0"/>
          <w:lang w:val="lt-LT"/>
        </w:rPr>
        <w:t>4</w:t>
      </w:r>
      <w:r w:rsidR="0009185E">
        <w:rPr>
          <w:noProof w:val="0"/>
          <w:lang w:val="lt-LT"/>
        </w:rPr>
        <w:t> </w:t>
      </w:r>
      <w:r w:rsidR="004662F7">
        <w:rPr>
          <w:noProof w:val="0"/>
          <w:lang w:val="lt-LT"/>
        </w:rPr>
        <w:t>skyrių.</w:t>
      </w:r>
    </w:p>
    <w:p w14:paraId="5FC490BA" w14:textId="77777777" w:rsidR="004D4045" w:rsidRPr="00D17C9F" w:rsidRDefault="004D4045" w:rsidP="00407EEF">
      <w:pPr>
        <w:widowControl w:val="0"/>
        <w:numPr>
          <w:ilvl w:val="12"/>
          <w:numId w:val="0"/>
        </w:numPr>
        <w:suppressAutoHyphens w:val="0"/>
        <w:rPr>
          <w:noProof w:val="0"/>
          <w:lang w:val="lt-LT"/>
        </w:rPr>
      </w:pPr>
    </w:p>
    <w:p w14:paraId="12F1084A" w14:textId="77777777" w:rsidR="00F113D5" w:rsidRPr="00D17C9F" w:rsidRDefault="00F113D5" w:rsidP="00407EEF">
      <w:pPr>
        <w:widowControl w:val="0"/>
        <w:numPr>
          <w:ilvl w:val="12"/>
          <w:numId w:val="0"/>
        </w:numPr>
        <w:suppressAutoHyphens w:val="0"/>
        <w:rPr>
          <w:b/>
          <w:noProof w:val="0"/>
          <w:lang w:val="lt-LT"/>
        </w:rPr>
      </w:pPr>
      <w:r w:rsidRPr="00D17C9F">
        <w:rPr>
          <w:b/>
          <w:noProof w:val="0"/>
          <w:lang w:val="lt-LT"/>
        </w:rPr>
        <w:t>Apie ką rašoma šiame lapelyje?</w:t>
      </w:r>
    </w:p>
    <w:p w14:paraId="43D7B4C2" w14:textId="77777777" w:rsidR="004D4045" w:rsidRPr="00D17C9F" w:rsidRDefault="004D4045" w:rsidP="00407EEF">
      <w:pPr>
        <w:widowControl w:val="0"/>
        <w:numPr>
          <w:ilvl w:val="12"/>
          <w:numId w:val="0"/>
        </w:numPr>
        <w:suppressAutoHyphens w:val="0"/>
        <w:rPr>
          <w:b/>
          <w:noProof w:val="0"/>
          <w:lang w:val="lt-LT"/>
        </w:rPr>
      </w:pPr>
    </w:p>
    <w:p w14:paraId="453E40F5" w14:textId="77777777" w:rsidR="004D4045" w:rsidRPr="00D17C9F" w:rsidRDefault="004D4045" w:rsidP="00407EEF">
      <w:pPr>
        <w:widowControl w:val="0"/>
        <w:numPr>
          <w:ilvl w:val="12"/>
          <w:numId w:val="0"/>
        </w:numPr>
        <w:tabs>
          <w:tab w:val="clear" w:pos="567"/>
        </w:tabs>
        <w:suppressAutoHyphens w:val="0"/>
        <w:rPr>
          <w:noProof w:val="0"/>
          <w:lang w:val="lt-LT"/>
        </w:rPr>
      </w:pPr>
      <w:r w:rsidRPr="00D17C9F">
        <w:rPr>
          <w:noProof w:val="0"/>
          <w:lang w:val="lt-LT"/>
        </w:rPr>
        <w:t>1.</w:t>
      </w:r>
      <w:r w:rsidRPr="00D17C9F">
        <w:rPr>
          <w:noProof w:val="0"/>
          <w:lang w:val="lt-LT"/>
        </w:rPr>
        <w:tab/>
      </w:r>
      <w:r w:rsidR="00F847B8" w:rsidRPr="00D17C9F">
        <w:rPr>
          <w:noProof w:val="0"/>
          <w:lang w:val="lt-LT"/>
        </w:rPr>
        <w:t>Kas yra Victoza ir kam jis vartojamas</w:t>
      </w:r>
    </w:p>
    <w:p w14:paraId="004EBF9D" w14:textId="77777777" w:rsidR="004D4045" w:rsidRPr="00D17C9F" w:rsidRDefault="004D4045" w:rsidP="00407EEF">
      <w:pPr>
        <w:widowControl w:val="0"/>
        <w:numPr>
          <w:ilvl w:val="12"/>
          <w:numId w:val="0"/>
        </w:numPr>
        <w:tabs>
          <w:tab w:val="clear" w:pos="567"/>
        </w:tabs>
        <w:suppressAutoHyphens w:val="0"/>
        <w:rPr>
          <w:noProof w:val="0"/>
          <w:lang w:val="lt-LT"/>
        </w:rPr>
      </w:pPr>
      <w:r w:rsidRPr="00D17C9F">
        <w:rPr>
          <w:noProof w:val="0"/>
          <w:lang w:val="lt-LT"/>
        </w:rPr>
        <w:t>2.</w:t>
      </w:r>
      <w:r w:rsidRPr="00D17C9F">
        <w:rPr>
          <w:noProof w:val="0"/>
          <w:lang w:val="lt-LT"/>
        </w:rPr>
        <w:tab/>
      </w:r>
      <w:r w:rsidR="00F847B8" w:rsidRPr="00D17C9F">
        <w:rPr>
          <w:noProof w:val="0"/>
          <w:lang w:val="lt-LT"/>
        </w:rPr>
        <w:t>Kas žinotina prieš vartojant Victoza</w:t>
      </w:r>
    </w:p>
    <w:p w14:paraId="68199DE2" w14:textId="77777777" w:rsidR="004D4045" w:rsidRPr="00D17C9F" w:rsidRDefault="004D4045" w:rsidP="00407EEF">
      <w:pPr>
        <w:widowControl w:val="0"/>
        <w:numPr>
          <w:ilvl w:val="12"/>
          <w:numId w:val="0"/>
        </w:numPr>
        <w:tabs>
          <w:tab w:val="clear" w:pos="567"/>
        </w:tabs>
        <w:suppressAutoHyphens w:val="0"/>
        <w:rPr>
          <w:noProof w:val="0"/>
          <w:lang w:val="lt-LT"/>
        </w:rPr>
      </w:pPr>
      <w:r w:rsidRPr="00D17C9F">
        <w:rPr>
          <w:noProof w:val="0"/>
          <w:lang w:val="lt-LT"/>
        </w:rPr>
        <w:t>3.</w:t>
      </w:r>
      <w:r w:rsidRPr="00D17C9F">
        <w:rPr>
          <w:noProof w:val="0"/>
          <w:lang w:val="lt-LT"/>
        </w:rPr>
        <w:tab/>
      </w:r>
      <w:r w:rsidR="00F847B8" w:rsidRPr="00D17C9F">
        <w:rPr>
          <w:noProof w:val="0"/>
          <w:lang w:val="lt-LT"/>
        </w:rPr>
        <w:t>Kaip vartoti Victoza</w:t>
      </w:r>
    </w:p>
    <w:p w14:paraId="39CADB9E" w14:textId="77777777" w:rsidR="004D4045" w:rsidRPr="00D17C9F" w:rsidRDefault="004D4045" w:rsidP="00407EEF">
      <w:pPr>
        <w:widowControl w:val="0"/>
        <w:numPr>
          <w:ilvl w:val="12"/>
          <w:numId w:val="0"/>
        </w:numPr>
        <w:tabs>
          <w:tab w:val="clear" w:pos="567"/>
        </w:tabs>
        <w:suppressAutoHyphens w:val="0"/>
        <w:rPr>
          <w:noProof w:val="0"/>
          <w:lang w:val="lt-LT"/>
        </w:rPr>
      </w:pPr>
      <w:r w:rsidRPr="00D17C9F">
        <w:rPr>
          <w:noProof w:val="0"/>
          <w:lang w:val="lt-LT"/>
        </w:rPr>
        <w:t>4.</w:t>
      </w:r>
      <w:r w:rsidRPr="00D17C9F">
        <w:rPr>
          <w:noProof w:val="0"/>
          <w:lang w:val="lt-LT"/>
        </w:rPr>
        <w:tab/>
      </w:r>
      <w:r w:rsidR="00F847B8" w:rsidRPr="00D17C9F">
        <w:rPr>
          <w:noProof w:val="0"/>
          <w:lang w:val="lt-LT"/>
        </w:rPr>
        <w:t>Galimas šalutinis poveikis</w:t>
      </w:r>
    </w:p>
    <w:p w14:paraId="36580F92" w14:textId="77777777" w:rsidR="004D4045" w:rsidRPr="00D17C9F" w:rsidRDefault="004D4045" w:rsidP="00407EEF">
      <w:pPr>
        <w:widowControl w:val="0"/>
        <w:numPr>
          <w:ilvl w:val="12"/>
          <w:numId w:val="0"/>
        </w:numPr>
        <w:tabs>
          <w:tab w:val="clear" w:pos="567"/>
        </w:tabs>
        <w:suppressAutoHyphens w:val="0"/>
        <w:rPr>
          <w:noProof w:val="0"/>
          <w:lang w:val="lt-LT"/>
        </w:rPr>
      </w:pPr>
      <w:r w:rsidRPr="00D17C9F">
        <w:rPr>
          <w:noProof w:val="0"/>
          <w:lang w:val="lt-LT"/>
        </w:rPr>
        <w:t>5.</w:t>
      </w:r>
      <w:r w:rsidRPr="00D17C9F">
        <w:rPr>
          <w:noProof w:val="0"/>
          <w:lang w:val="lt-LT"/>
        </w:rPr>
        <w:tab/>
      </w:r>
      <w:r w:rsidR="00F847B8" w:rsidRPr="00D17C9F">
        <w:rPr>
          <w:noProof w:val="0"/>
          <w:lang w:val="lt-LT"/>
        </w:rPr>
        <w:t>Kaip laikyti Victoza</w:t>
      </w:r>
    </w:p>
    <w:p w14:paraId="6B5A1F57" w14:textId="77777777" w:rsidR="004D4045" w:rsidRPr="00D17C9F" w:rsidRDefault="004D4045" w:rsidP="00407EEF">
      <w:pPr>
        <w:widowControl w:val="0"/>
        <w:numPr>
          <w:ilvl w:val="12"/>
          <w:numId w:val="0"/>
        </w:numPr>
        <w:tabs>
          <w:tab w:val="clear" w:pos="567"/>
        </w:tabs>
        <w:suppressAutoHyphens w:val="0"/>
        <w:rPr>
          <w:noProof w:val="0"/>
          <w:lang w:val="lt-LT"/>
        </w:rPr>
      </w:pPr>
      <w:r w:rsidRPr="00D17C9F">
        <w:rPr>
          <w:noProof w:val="0"/>
          <w:lang w:val="lt-LT"/>
        </w:rPr>
        <w:t>6.</w:t>
      </w:r>
      <w:r w:rsidRPr="00D17C9F">
        <w:rPr>
          <w:noProof w:val="0"/>
          <w:lang w:val="lt-LT"/>
        </w:rPr>
        <w:tab/>
      </w:r>
      <w:r w:rsidR="00F113D5" w:rsidRPr="00D17C9F">
        <w:rPr>
          <w:noProof w:val="0"/>
          <w:lang w:val="lt-LT"/>
        </w:rPr>
        <w:t>Pakuotės turinys ir k</w:t>
      </w:r>
      <w:r w:rsidR="00F847B8" w:rsidRPr="00D17C9F">
        <w:rPr>
          <w:noProof w:val="0"/>
          <w:lang w:val="lt-LT"/>
        </w:rPr>
        <w:t>ita informacija</w:t>
      </w:r>
    </w:p>
    <w:p w14:paraId="7B713B7F" w14:textId="77777777" w:rsidR="004D4045" w:rsidRPr="00D17C9F" w:rsidRDefault="004D4045" w:rsidP="00407EEF">
      <w:pPr>
        <w:widowControl w:val="0"/>
        <w:numPr>
          <w:ilvl w:val="12"/>
          <w:numId w:val="0"/>
        </w:numPr>
        <w:suppressAutoHyphens w:val="0"/>
        <w:rPr>
          <w:noProof w:val="0"/>
          <w:lang w:val="lt-LT"/>
        </w:rPr>
      </w:pPr>
    </w:p>
    <w:p w14:paraId="420470BF" w14:textId="77777777" w:rsidR="004D4045" w:rsidRPr="00D17C9F" w:rsidRDefault="004D4045" w:rsidP="00407EEF">
      <w:pPr>
        <w:widowControl w:val="0"/>
        <w:numPr>
          <w:ilvl w:val="12"/>
          <w:numId w:val="0"/>
        </w:numPr>
        <w:suppressAutoHyphens w:val="0"/>
        <w:rPr>
          <w:noProof w:val="0"/>
          <w:lang w:val="lt-LT"/>
        </w:rPr>
      </w:pPr>
    </w:p>
    <w:p w14:paraId="3F6621BC" w14:textId="77777777" w:rsidR="004D4045" w:rsidRPr="00D17C9F" w:rsidRDefault="00F934C6" w:rsidP="00407EEF">
      <w:pPr>
        <w:widowControl w:val="0"/>
        <w:tabs>
          <w:tab w:val="clear" w:pos="567"/>
        </w:tabs>
        <w:suppressAutoHyphens w:val="0"/>
        <w:ind w:right="-2"/>
        <w:rPr>
          <w:b/>
          <w:noProof w:val="0"/>
          <w:lang w:val="lt-LT"/>
        </w:rPr>
      </w:pPr>
      <w:r w:rsidRPr="00D17C9F">
        <w:rPr>
          <w:b/>
          <w:noProof w:val="0"/>
          <w:lang w:val="lt-LT"/>
        </w:rPr>
        <w:t>1.</w:t>
      </w:r>
      <w:r w:rsidRPr="00D17C9F">
        <w:rPr>
          <w:b/>
          <w:noProof w:val="0"/>
          <w:lang w:val="lt-LT"/>
        </w:rPr>
        <w:tab/>
      </w:r>
      <w:r w:rsidR="00F847B8" w:rsidRPr="00D17C9F">
        <w:rPr>
          <w:b/>
          <w:noProof w:val="0"/>
          <w:lang w:val="lt-LT"/>
        </w:rPr>
        <w:t>K</w:t>
      </w:r>
      <w:r w:rsidR="00575B97" w:rsidRPr="00D17C9F">
        <w:rPr>
          <w:b/>
          <w:noProof w:val="0"/>
          <w:lang w:val="lt-LT"/>
        </w:rPr>
        <w:t>as yra Victoza ir kam jis vartojamas</w:t>
      </w:r>
    </w:p>
    <w:p w14:paraId="4C28F4AD" w14:textId="77777777" w:rsidR="004D4045" w:rsidRPr="00D17C9F" w:rsidRDefault="004D4045" w:rsidP="00407EEF">
      <w:pPr>
        <w:widowControl w:val="0"/>
        <w:numPr>
          <w:ilvl w:val="12"/>
          <w:numId w:val="0"/>
        </w:numPr>
        <w:suppressAutoHyphens w:val="0"/>
        <w:rPr>
          <w:noProof w:val="0"/>
          <w:lang w:val="lt-LT"/>
        </w:rPr>
      </w:pPr>
    </w:p>
    <w:p w14:paraId="5A3F6058" w14:textId="77777777" w:rsidR="004D4045" w:rsidRDefault="00F847B8" w:rsidP="00407EEF">
      <w:pPr>
        <w:widowControl w:val="0"/>
        <w:numPr>
          <w:ilvl w:val="12"/>
          <w:numId w:val="0"/>
        </w:numPr>
        <w:tabs>
          <w:tab w:val="clear" w:pos="567"/>
        </w:tabs>
        <w:suppressAutoHyphens w:val="0"/>
        <w:rPr>
          <w:noProof w:val="0"/>
          <w:lang w:val="lt-LT"/>
        </w:rPr>
      </w:pPr>
      <w:r w:rsidRPr="00D17C9F">
        <w:rPr>
          <w:noProof w:val="0"/>
          <w:lang w:val="lt-LT"/>
        </w:rPr>
        <w:t xml:space="preserve">Victoza sudėtyje yra veikliosios medžiagos </w:t>
      </w:r>
      <w:r w:rsidR="009D4E7B" w:rsidRPr="00D17C9F">
        <w:rPr>
          <w:noProof w:val="0"/>
          <w:lang w:val="lt-LT"/>
        </w:rPr>
        <w:t>liragliutid</w:t>
      </w:r>
      <w:r w:rsidRPr="00D17C9F">
        <w:rPr>
          <w:noProof w:val="0"/>
          <w:lang w:val="lt-LT"/>
        </w:rPr>
        <w:t>o.</w:t>
      </w:r>
      <w:r w:rsidR="00D427FE" w:rsidRPr="00D17C9F">
        <w:rPr>
          <w:noProof w:val="0"/>
          <w:lang w:val="lt-LT"/>
        </w:rPr>
        <w:t xml:space="preserve"> </w:t>
      </w:r>
      <w:r w:rsidRPr="00D17C9F">
        <w:rPr>
          <w:noProof w:val="0"/>
          <w:lang w:val="lt-LT"/>
        </w:rPr>
        <w:t>Ji padeda organizmui sumažinti cukraus kiekį Jūsų kraujyje tik tada, kai cukraus kiekis per didelis.</w:t>
      </w:r>
      <w:r w:rsidR="00135590" w:rsidRPr="00D17C9F">
        <w:rPr>
          <w:noProof w:val="0"/>
          <w:lang w:val="lt-LT"/>
        </w:rPr>
        <w:t xml:space="preserve"> </w:t>
      </w:r>
      <w:r w:rsidRPr="00D17C9F">
        <w:rPr>
          <w:noProof w:val="0"/>
          <w:lang w:val="lt-LT"/>
        </w:rPr>
        <w:t>Ji taip pat sulėtina maisto pašalinimą iš skrandžio</w:t>
      </w:r>
      <w:r w:rsidR="00093DFA">
        <w:rPr>
          <w:noProof w:val="0"/>
          <w:lang w:val="lt-LT"/>
        </w:rPr>
        <w:t xml:space="preserve"> ir gali padėti išvengti širdies ligų</w:t>
      </w:r>
      <w:r w:rsidRPr="00D17C9F">
        <w:rPr>
          <w:noProof w:val="0"/>
          <w:lang w:val="lt-LT"/>
        </w:rPr>
        <w:t>.</w:t>
      </w:r>
    </w:p>
    <w:p w14:paraId="4C600575" w14:textId="77777777" w:rsidR="00CF107E" w:rsidRPr="00D17C9F" w:rsidRDefault="00CF107E" w:rsidP="00407EEF">
      <w:pPr>
        <w:widowControl w:val="0"/>
        <w:numPr>
          <w:ilvl w:val="12"/>
          <w:numId w:val="0"/>
        </w:numPr>
        <w:tabs>
          <w:tab w:val="clear" w:pos="567"/>
        </w:tabs>
        <w:suppressAutoHyphens w:val="0"/>
        <w:rPr>
          <w:noProof w:val="0"/>
          <w:lang w:val="lt-LT"/>
        </w:rPr>
      </w:pPr>
    </w:p>
    <w:p w14:paraId="1ABE2C27" w14:textId="77777777" w:rsidR="00CF107E" w:rsidRDefault="00440220" w:rsidP="00407EEF">
      <w:pPr>
        <w:widowControl w:val="0"/>
        <w:numPr>
          <w:ilvl w:val="12"/>
          <w:numId w:val="0"/>
        </w:numPr>
        <w:suppressAutoHyphens w:val="0"/>
        <w:rPr>
          <w:noProof w:val="0"/>
          <w:lang w:val="lt-LT"/>
        </w:rPr>
      </w:pPr>
      <w:r w:rsidRPr="00440220">
        <w:rPr>
          <w:noProof w:val="0"/>
          <w:lang w:val="lt-LT"/>
        </w:rPr>
        <w:t>Victoza vartojamas vienas pats</w:t>
      </w:r>
      <w:r>
        <w:rPr>
          <w:noProof w:val="0"/>
          <w:lang w:val="lt-LT"/>
        </w:rPr>
        <w:t>,</w:t>
      </w:r>
      <w:r w:rsidRPr="00440220">
        <w:rPr>
          <w:noProof w:val="0"/>
          <w:lang w:val="lt-LT"/>
        </w:rPr>
        <w:t xml:space="preserve"> jei </w:t>
      </w:r>
      <w:r>
        <w:rPr>
          <w:noProof w:val="0"/>
          <w:lang w:val="lt-LT"/>
        </w:rPr>
        <w:t>cukraus</w:t>
      </w:r>
      <w:r w:rsidRPr="00440220">
        <w:rPr>
          <w:noProof w:val="0"/>
          <w:lang w:val="lt-LT"/>
        </w:rPr>
        <w:t xml:space="preserve"> kiekio kraujyje nepavyksta tinkamai kontroliuoti vien tik dietos bei fizinio aktyvumo pagalba</w:t>
      </w:r>
      <w:r w:rsidR="00093DFA">
        <w:rPr>
          <w:noProof w:val="0"/>
          <w:lang w:val="lt-LT"/>
        </w:rPr>
        <w:t>,</w:t>
      </w:r>
      <w:r w:rsidRPr="00440220">
        <w:rPr>
          <w:noProof w:val="0"/>
          <w:lang w:val="lt-LT"/>
        </w:rPr>
        <w:t xml:space="preserve"> ir </w:t>
      </w:r>
      <w:r w:rsidR="00F05951">
        <w:rPr>
          <w:noProof w:val="0"/>
          <w:lang w:val="lt-LT"/>
        </w:rPr>
        <w:t>J</w:t>
      </w:r>
      <w:r>
        <w:rPr>
          <w:noProof w:val="0"/>
          <w:lang w:val="lt-LT"/>
        </w:rPr>
        <w:t xml:space="preserve">ūs </w:t>
      </w:r>
      <w:r w:rsidRPr="00440220">
        <w:rPr>
          <w:noProof w:val="0"/>
          <w:lang w:val="lt-LT"/>
        </w:rPr>
        <w:t>negalite vartoti metformino (kito vaisto nuo diabeto).</w:t>
      </w:r>
    </w:p>
    <w:p w14:paraId="0CB0950F" w14:textId="77777777" w:rsidR="00440220" w:rsidRPr="00D17C9F" w:rsidRDefault="00440220" w:rsidP="00407EEF">
      <w:pPr>
        <w:widowControl w:val="0"/>
        <w:numPr>
          <w:ilvl w:val="12"/>
          <w:numId w:val="0"/>
        </w:numPr>
        <w:suppressAutoHyphens w:val="0"/>
        <w:rPr>
          <w:noProof w:val="0"/>
          <w:lang w:val="lt-LT"/>
        </w:rPr>
      </w:pPr>
    </w:p>
    <w:p w14:paraId="6D531F76" w14:textId="77777777" w:rsidR="008B1EF6" w:rsidRPr="00D17C9F" w:rsidRDefault="007548E8" w:rsidP="00407EEF">
      <w:pPr>
        <w:widowControl w:val="0"/>
        <w:numPr>
          <w:ilvl w:val="12"/>
          <w:numId w:val="0"/>
        </w:numPr>
        <w:tabs>
          <w:tab w:val="clear" w:pos="567"/>
        </w:tabs>
        <w:suppressAutoHyphens w:val="0"/>
        <w:rPr>
          <w:noProof w:val="0"/>
          <w:lang w:val="lt-LT"/>
        </w:rPr>
      </w:pPr>
      <w:r w:rsidRPr="00D17C9F">
        <w:rPr>
          <w:noProof w:val="0"/>
          <w:lang w:val="lt-LT"/>
        </w:rPr>
        <w:t xml:space="preserve">Victoza vartojamas </w:t>
      </w:r>
      <w:r w:rsidR="009E29D3">
        <w:rPr>
          <w:noProof w:val="0"/>
          <w:lang w:val="lt-LT"/>
        </w:rPr>
        <w:t xml:space="preserve">su kitais vaistiniais preparatais nuo diabeto, kai </w:t>
      </w:r>
      <w:r w:rsidR="00E51BF0">
        <w:rPr>
          <w:noProof w:val="0"/>
          <w:lang w:val="lt-LT"/>
        </w:rPr>
        <w:t xml:space="preserve">gydant </w:t>
      </w:r>
      <w:r w:rsidR="009E29D3">
        <w:rPr>
          <w:noProof w:val="0"/>
          <w:lang w:val="lt-LT"/>
        </w:rPr>
        <w:t xml:space="preserve">vien </w:t>
      </w:r>
      <w:r w:rsidR="00E51BF0">
        <w:rPr>
          <w:noProof w:val="0"/>
          <w:lang w:val="lt-LT"/>
        </w:rPr>
        <w:t>pastaraisiais,</w:t>
      </w:r>
      <w:r w:rsidR="009E29D3">
        <w:rPr>
          <w:noProof w:val="0"/>
          <w:lang w:val="lt-LT"/>
        </w:rPr>
        <w:t xml:space="preserve"> </w:t>
      </w:r>
      <w:r w:rsidR="00E51BF0" w:rsidRPr="00D17C9F">
        <w:rPr>
          <w:noProof w:val="0"/>
          <w:lang w:val="lt-LT"/>
        </w:rPr>
        <w:t>gliukozės kiekio kontrolė kraujyje yra nepakankama</w:t>
      </w:r>
      <w:r w:rsidR="009E29D3">
        <w:rPr>
          <w:noProof w:val="0"/>
          <w:lang w:val="lt-LT"/>
        </w:rPr>
        <w:t xml:space="preserve">. </w:t>
      </w:r>
      <w:r w:rsidR="00E51BF0">
        <w:rPr>
          <w:noProof w:val="0"/>
          <w:lang w:val="lt-LT"/>
        </w:rPr>
        <w:t>Tai gali būti šie vaistiniai preparatai</w:t>
      </w:r>
      <w:r w:rsidR="009E29D3">
        <w:rPr>
          <w:noProof w:val="0"/>
          <w:lang w:val="lt-LT"/>
        </w:rPr>
        <w:t>:</w:t>
      </w:r>
    </w:p>
    <w:p w14:paraId="28EAE8DB" w14:textId="77777777" w:rsidR="00E51BF0" w:rsidRDefault="008C4454" w:rsidP="008C4454">
      <w:pPr>
        <w:ind w:left="567" w:hanging="567"/>
        <w:rPr>
          <w:lang w:val="lt-LT"/>
        </w:rPr>
      </w:pPr>
      <w:r w:rsidRPr="008C4454">
        <w:rPr>
          <w:lang w:val="lt-LT"/>
        </w:rPr>
        <w:t>•</w:t>
      </w:r>
      <w:r w:rsidRPr="008C4454">
        <w:rPr>
          <w:lang w:val="lt-LT"/>
        </w:rPr>
        <w:tab/>
      </w:r>
      <w:r w:rsidR="00E51BF0">
        <w:rPr>
          <w:lang w:val="lt-LT"/>
        </w:rPr>
        <w:t>geriamieji vaistai nuo diabeto (</w:t>
      </w:r>
      <w:r w:rsidR="008B1EF6" w:rsidRPr="00D17C9F">
        <w:rPr>
          <w:lang w:val="lt-LT"/>
        </w:rPr>
        <w:t>metformin</w:t>
      </w:r>
      <w:r w:rsidR="00E51BF0">
        <w:rPr>
          <w:lang w:val="lt-LT"/>
        </w:rPr>
        <w:t xml:space="preserve">as, pioglitazonas, </w:t>
      </w:r>
      <w:r w:rsidR="008B1EF6" w:rsidRPr="00D17C9F">
        <w:rPr>
          <w:lang w:val="lt-LT"/>
        </w:rPr>
        <w:t>sulfonilkarbamid</w:t>
      </w:r>
      <w:r w:rsidR="00A940A4">
        <w:rPr>
          <w:lang w:val="lt-LT"/>
        </w:rPr>
        <w:t xml:space="preserve">as, natrio gliukozės 2 nešiklio inhibitorius (SGLT2i) </w:t>
      </w:r>
      <w:r w:rsidR="00E51BF0">
        <w:rPr>
          <w:lang w:val="lt-LT"/>
        </w:rPr>
        <w:t xml:space="preserve">) ir </w:t>
      </w:r>
      <w:r w:rsidR="00A940A4">
        <w:rPr>
          <w:lang w:val="lt-LT"/>
        </w:rPr>
        <w:t>(</w:t>
      </w:r>
      <w:r w:rsidR="00E51BF0">
        <w:rPr>
          <w:lang w:val="lt-LT"/>
        </w:rPr>
        <w:t>arba</w:t>
      </w:r>
      <w:r w:rsidR="00A940A4">
        <w:rPr>
          <w:lang w:val="lt-LT"/>
        </w:rPr>
        <w:t>)</w:t>
      </w:r>
      <w:r w:rsidR="00E51BF0">
        <w:rPr>
          <w:lang w:val="lt-LT"/>
        </w:rPr>
        <w:t xml:space="preserve"> insulinas.</w:t>
      </w:r>
    </w:p>
    <w:p w14:paraId="56F3DE1E" w14:textId="77777777" w:rsidR="008B1EF6" w:rsidRPr="00D17C9F" w:rsidRDefault="008B1EF6" w:rsidP="00407EEF">
      <w:pPr>
        <w:widowControl w:val="0"/>
        <w:numPr>
          <w:ilvl w:val="12"/>
          <w:numId w:val="0"/>
        </w:numPr>
        <w:suppressAutoHyphens w:val="0"/>
        <w:rPr>
          <w:noProof w:val="0"/>
          <w:lang w:val="lt-LT"/>
        </w:rPr>
      </w:pPr>
    </w:p>
    <w:p w14:paraId="649D0674" w14:textId="77777777" w:rsidR="008B1EF6" w:rsidRPr="00D17C9F" w:rsidRDefault="008B1EF6" w:rsidP="00407EEF">
      <w:pPr>
        <w:widowControl w:val="0"/>
        <w:numPr>
          <w:ilvl w:val="12"/>
          <w:numId w:val="0"/>
        </w:numPr>
        <w:suppressAutoHyphens w:val="0"/>
        <w:rPr>
          <w:noProof w:val="0"/>
          <w:lang w:val="lt-LT"/>
        </w:rPr>
      </w:pPr>
    </w:p>
    <w:p w14:paraId="770D7D02" w14:textId="77777777" w:rsidR="004D4045" w:rsidRPr="00D17C9F" w:rsidRDefault="00F934C6" w:rsidP="00407EEF">
      <w:pPr>
        <w:widowControl w:val="0"/>
        <w:tabs>
          <w:tab w:val="clear" w:pos="567"/>
        </w:tabs>
        <w:suppressAutoHyphens w:val="0"/>
        <w:ind w:right="-2"/>
        <w:rPr>
          <w:b/>
          <w:noProof w:val="0"/>
          <w:lang w:val="lt-LT"/>
        </w:rPr>
      </w:pPr>
      <w:r w:rsidRPr="00D17C9F">
        <w:rPr>
          <w:b/>
          <w:noProof w:val="0"/>
          <w:lang w:val="lt-LT"/>
        </w:rPr>
        <w:t>2.</w:t>
      </w:r>
      <w:r w:rsidRPr="00D17C9F">
        <w:rPr>
          <w:b/>
          <w:noProof w:val="0"/>
          <w:lang w:val="lt-LT"/>
        </w:rPr>
        <w:tab/>
      </w:r>
      <w:r w:rsidR="00F847B8" w:rsidRPr="00D17C9F">
        <w:rPr>
          <w:b/>
          <w:noProof w:val="0"/>
          <w:lang w:val="lt-LT"/>
        </w:rPr>
        <w:t>K</w:t>
      </w:r>
      <w:r w:rsidR="00575B97" w:rsidRPr="00D17C9F">
        <w:rPr>
          <w:b/>
          <w:noProof w:val="0"/>
          <w:lang w:val="lt-LT"/>
        </w:rPr>
        <w:t>as žinotina prieš vartojant Victoza</w:t>
      </w:r>
    </w:p>
    <w:p w14:paraId="5B81B301" w14:textId="77777777" w:rsidR="004D4045" w:rsidRPr="00D17C9F" w:rsidRDefault="004D4045" w:rsidP="00407EEF">
      <w:pPr>
        <w:widowControl w:val="0"/>
        <w:numPr>
          <w:ilvl w:val="12"/>
          <w:numId w:val="0"/>
        </w:numPr>
        <w:suppressAutoHyphens w:val="0"/>
        <w:ind w:right="-2"/>
        <w:rPr>
          <w:noProof w:val="0"/>
          <w:lang w:val="lt-LT"/>
        </w:rPr>
      </w:pPr>
    </w:p>
    <w:p w14:paraId="19BD222E" w14:textId="40E55B40" w:rsidR="004D4045" w:rsidRPr="00D17C9F" w:rsidRDefault="00F847B8" w:rsidP="00407EEF">
      <w:pPr>
        <w:widowControl w:val="0"/>
        <w:numPr>
          <w:ilvl w:val="12"/>
          <w:numId w:val="0"/>
        </w:numPr>
        <w:suppressAutoHyphens w:val="0"/>
        <w:rPr>
          <w:b/>
          <w:noProof w:val="0"/>
          <w:lang w:val="lt-LT"/>
        </w:rPr>
      </w:pPr>
      <w:r w:rsidRPr="00D17C9F">
        <w:rPr>
          <w:b/>
          <w:noProof w:val="0"/>
          <w:lang w:val="lt-LT"/>
        </w:rPr>
        <w:t xml:space="preserve">Victoza vartoti </w:t>
      </w:r>
      <w:r w:rsidR="00E50037">
        <w:rPr>
          <w:b/>
          <w:noProof w:val="0"/>
          <w:lang w:val="lt-LT"/>
        </w:rPr>
        <w:t>draudžiama</w:t>
      </w:r>
    </w:p>
    <w:p w14:paraId="07D4F902" w14:textId="77777777" w:rsidR="004D4045" w:rsidRPr="00D17C9F" w:rsidRDefault="0079305E"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F847B8" w:rsidRPr="00D17C9F">
        <w:rPr>
          <w:noProof w:val="0"/>
          <w:lang w:val="lt-LT"/>
        </w:rPr>
        <w:t xml:space="preserve">jeigu yra alergija </w:t>
      </w:r>
      <w:r w:rsidR="009D4E7B" w:rsidRPr="00D17C9F">
        <w:rPr>
          <w:noProof w:val="0"/>
          <w:lang w:val="lt-LT"/>
        </w:rPr>
        <w:t>liragliutid</w:t>
      </w:r>
      <w:r w:rsidR="00F847B8" w:rsidRPr="00D17C9F">
        <w:rPr>
          <w:noProof w:val="0"/>
          <w:lang w:val="lt-LT"/>
        </w:rPr>
        <w:t xml:space="preserve">ui arba bet kuriai pagalbinei </w:t>
      </w:r>
      <w:r w:rsidR="00575B97" w:rsidRPr="00D17C9F">
        <w:rPr>
          <w:noProof w:val="0"/>
          <w:lang w:val="lt-LT"/>
        </w:rPr>
        <w:t>šio vaisto</w:t>
      </w:r>
      <w:r w:rsidR="00F847B8" w:rsidRPr="00D17C9F">
        <w:rPr>
          <w:noProof w:val="0"/>
          <w:lang w:val="lt-LT"/>
        </w:rPr>
        <w:t xml:space="preserve"> medžiagai (žr. 6</w:t>
      </w:r>
      <w:r w:rsidR="0009185E">
        <w:rPr>
          <w:noProof w:val="0"/>
          <w:lang w:val="lt-LT"/>
        </w:rPr>
        <w:t> </w:t>
      </w:r>
      <w:r w:rsidR="00F847B8" w:rsidRPr="00D17C9F">
        <w:rPr>
          <w:noProof w:val="0"/>
          <w:lang w:val="lt-LT"/>
        </w:rPr>
        <w:t>skyrių).</w:t>
      </w:r>
    </w:p>
    <w:p w14:paraId="10618158" w14:textId="77777777" w:rsidR="004D4045" w:rsidRPr="00D17C9F" w:rsidRDefault="004D4045" w:rsidP="00407EEF">
      <w:pPr>
        <w:widowControl w:val="0"/>
        <w:numPr>
          <w:ilvl w:val="12"/>
          <w:numId w:val="0"/>
        </w:numPr>
        <w:suppressAutoHyphens w:val="0"/>
        <w:rPr>
          <w:noProof w:val="0"/>
          <w:lang w:val="lt-LT"/>
        </w:rPr>
      </w:pPr>
    </w:p>
    <w:p w14:paraId="07ABC89E" w14:textId="77777777" w:rsidR="00575B97" w:rsidRPr="009559CD" w:rsidRDefault="00575B97" w:rsidP="00407EEF">
      <w:pPr>
        <w:widowControl w:val="0"/>
        <w:numPr>
          <w:ilvl w:val="12"/>
          <w:numId w:val="0"/>
        </w:numPr>
        <w:suppressAutoHyphens w:val="0"/>
        <w:rPr>
          <w:b/>
          <w:noProof w:val="0"/>
          <w:lang w:val="lt-LT"/>
        </w:rPr>
      </w:pPr>
      <w:r w:rsidRPr="00D17C9F">
        <w:rPr>
          <w:b/>
          <w:noProof w:val="0"/>
          <w:lang w:val="lt-LT"/>
        </w:rPr>
        <w:t>Įspėjimai ir atsargumo priemonės</w:t>
      </w:r>
    </w:p>
    <w:p w14:paraId="643BF8FD" w14:textId="77777777" w:rsidR="00A940A4" w:rsidRDefault="00575B97" w:rsidP="00820F4D">
      <w:pPr>
        <w:widowControl w:val="0"/>
        <w:numPr>
          <w:ilvl w:val="12"/>
          <w:numId w:val="0"/>
        </w:numPr>
        <w:suppressAutoHyphens w:val="0"/>
        <w:rPr>
          <w:noProof w:val="0"/>
          <w:lang w:val="lt-LT"/>
        </w:rPr>
      </w:pPr>
      <w:r w:rsidRPr="00D17C9F">
        <w:rPr>
          <w:noProof w:val="0"/>
          <w:lang w:val="lt-LT"/>
        </w:rPr>
        <w:t xml:space="preserve">Pasitarkite su gydytoju, </w:t>
      </w:r>
      <w:r w:rsidR="004F51CE" w:rsidRPr="00D17C9F">
        <w:rPr>
          <w:noProof w:val="0"/>
          <w:lang w:val="lt-LT"/>
        </w:rPr>
        <w:t>vaistininku</w:t>
      </w:r>
      <w:r w:rsidR="00C70145">
        <w:rPr>
          <w:noProof w:val="0"/>
          <w:lang w:val="lt-LT"/>
        </w:rPr>
        <w:t xml:space="preserve"> arba </w:t>
      </w:r>
      <w:r w:rsidR="00C70145" w:rsidRPr="00D17C9F">
        <w:rPr>
          <w:noProof w:val="0"/>
          <w:lang w:val="lt-LT"/>
        </w:rPr>
        <w:t>slaugytoja</w:t>
      </w:r>
      <w:r w:rsidR="00A940A4">
        <w:rPr>
          <w:noProof w:val="0"/>
          <w:lang w:val="lt-LT"/>
        </w:rPr>
        <w:t>:</w:t>
      </w:r>
    </w:p>
    <w:p w14:paraId="6BCBE676" w14:textId="77777777" w:rsidR="00820F4D" w:rsidRDefault="00A940A4" w:rsidP="00820F4D">
      <w:pPr>
        <w:widowControl w:val="0"/>
        <w:numPr>
          <w:ilvl w:val="12"/>
          <w:numId w:val="0"/>
        </w:numPr>
        <w:suppressAutoHyphens w:val="0"/>
        <w:rPr>
          <w:lang w:val="lt-LT"/>
        </w:rPr>
      </w:pPr>
      <w:r w:rsidRPr="00973F64">
        <w:rPr>
          <w:lang w:val="lt-LT"/>
        </w:rPr>
        <w:t>•</w:t>
      </w:r>
      <w:r w:rsidRPr="00973F64">
        <w:rPr>
          <w:lang w:val="lt-LT"/>
        </w:rPr>
        <w:tab/>
      </w:r>
      <w:r w:rsidR="00575B97" w:rsidRPr="00D17C9F">
        <w:rPr>
          <w:lang w:val="lt-LT"/>
        </w:rPr>
        <w:t>prieš pradėdami vartoti Victoza</w:t>
      </w:r>
      <w:r>
        <w:rPr>
          <w:lang w:val="lt-LT"/>
        </w:rPr>
        <w:t>;</w:t>
      </w:r>
    </w:p>
    <w:p w14:paraId="085533EF" w14:textId="77777777" w:rsidR="007E00D5" w:rsidRPr="00D17C9F" w:rsidRDefault="007E00D5" w:rsidP="00820F4D">
      <w:pPr>
        <w:widowControl w:val="0"/>
        <w:numPr>
          <w:ilvl w:val="12"/>
          <w:numId w:val="0"/>
        </w:numPr>
        <w:suppressAutoHyphens w:val="0"/>
        <w:rPr>
          <w:lang w:val="lt-LT"/>
        </w:rPr>
      </w:pPr>
      <w:r w:rsidRPr="004026CA">
        <w:rPr>
          <w:lang w:val="lt-LT"/>
        </w:rPr>
        <w:t>•</w:t>
      </w:r>
      <w:r w:rsidRPr="004026CA">
        <w:rPr>
          <w:lang w:val="lt-LT"/>
        </w:rPr>
        <w:tab/>
      </w:r>
      <w:r w:rsidR="00A940A4">
        <w:rPr>
          <w:lang w:val="lt-LT"/>
        </w:rPr>
        <w:t>j</w:t>
      </w:r>
      <w:r w:rsidRPr="004026CA">
        <w:rPr>
          <w:lang w:val="lt-LT"/>
        </w:rPr>
        <w:t xml:space="preserve">eigu sergate arba sirgote </w:t>
      </w:r>
      <w:r w:rsidR="00820F4D" w:rsidRPr="004026CA">
        <w:rPr>
          <w:lang w:val="lt-LT"/>
        </w:rPr>
        <w:t xml:space="preserve">kasos </w:t>
      </w:r>
      <w:r w:rsidR="00FB7519" w:rsidRPr="004026CA">
        <w:rPr>
          <w:lang w:val="lt-LT"/>
        </w:rPr>
        <w:t>liga</w:t>
      </w:r>
      <w:r w:rsidRPr="004026CA">
        <w:rPr>
          <w:lang w:val="lt-LT"/>
        </w:rPr>
        <w:t>.</w:t>
      </w:r>
    </w:p>
    <w:p w14:paraId="47B5FD10" w14:textId="77777777" w:rsidR="004D4045" w:rsidRPr="00B2508F" w:rsidRDefault="004D4045" w:rsidP="00407EEF">
      <w:pPr>
        <w:widowControl w:val="0"/>
        <w:numPr>
          <w:ilvl w:val="12"/>
          <w:numId w:val="0"/>
        </w:numPr>
        <w:suppressAutoHyphens w:val="0"/>
        <w:rPr>
          <w:bCs/>
          <w:noProof w:val="0"/>
          <w:lang w:val="lt-LT"/>
        </w:rPr>
      </w:pPr>
    </w:p>
    <w:p w14:paraId="606BA024" w14:textId="2A13DB9E" w:rsidR="00B2508F" w:rsidRDefault="00B2508F" w:rsidP="00B2508F">
      <w:pPr>
        <w:widowControl w:val="0"/>
        <w:numPr>
          <w:ilvl w:val="12"/>
          <w:numId w:val="0"/>
        </w:numPr>
        <w:suppressAutoHyphens w:val="0"/>
        <w:rPr>
          <w:b/>
          <w:noProof w:val="0"/>
          <w:lang w:val="lt-LT"/>
        </w:rPr>
      </w:pPr>
      <w:r w:rsidRPr="00B2508F">
        <w:rPr>
          <w:bCs/>
          <w:noProof w:val="0"/>
          <w:lang w:val="lt-LT"/>
        </w:rPr>
        <w:t>Jei žinote, kad Jums bus atliekama operacija, kurios metu Jums bus taikoma nejautra (miegosite), pasakykite gydytojui, kad vartojate Victoza.</w:t>
      </w:r>
    </w:p>
    <w:p w14:paraId="2F54B2AA" w14:textId="77777777" w:rsidR="00B2508F" w:rsidRPr="00B2508F" w:rsidRDefault="00B2508F" w:rsidP="00407EEF">
      <w:pPr>
        <w:widowControl w:val="0"/>
        <w:numPr>
          <w:ilvl w:val="12"/>
          <w:numId w:val="0"/>
        </w:numPr>
        <w:suppressAutoHyphens w:val="0"/>
        <w:rPr>
          <w:bCs/>
          <w:noProof w:val="0"/>
          <w:lang w:val="lt-LT"/>
        </w:rPr>
      </w:pPr>
    </w:p>
    <w:p w14:paraId="2BBA3338" w14:textId="77777777" w:rsidR="00CB2809" w:rsidRPr="00D17C9F" w:rsidRDefault="00C70145" w:rsidP="00407EEF">
      <w:pPr>
        <w:widowControl w:val="0"/>
        <w:numPr>
          <w:ilvl w:val="12"/>
          <w:numId w:val="0"/>
        </w:numPr>
        <w:tabs>
          <w:tab w:val="clear" w:pos="567"/>
        </w:tabs>
        <w:suppressAutoHyphens w:val="0"/>
        <w:rPr>
          <w:noProof w:val="0"/>
          <w:lang w:val="lt-LT"/>
        </w:rPr>
      </w:pPr>
      <w:r>
        <w:rPr>
          <w:noProof w:val="0"/>
          <w:lang w:val="lt-LT"/>
        </w:rPr>
        <w:t>Šio vaisto</w:t>
      </w:r>
      <w:r w:rsidRPr="00D17C9F">
        <w:rPr>
          <w:noProof w:val="0"/>
          <w:lang w:val="lt-LT"/>
        </w:rPr>
        <w:t xml:space="preserve"> </w:t>
      </w:r>
      <w:r w:rsidR="00F847B8" w:rsidRPr="00D17C9F">
        <w:rPr>
          <w:noProof w:val="0"/>
          <w:lang w:val="lt-LT"/>
        </w:rPr>
        <w:t xml:space="preserve">negalima vartoti, jeigu Jūs sergate </w:t>
      </w:r>
      <w:r w:rsidR="000629B8" w:rsidRPr="00D17C9F">
        <w:rPr>
          <w:noProof w:val="0"/>
          <w:lang w:val="lt-LT"/>
        </w:rPr>
        <w:t>I</w:t>
      </w:r>
      <w:r w:rsidR="00F847B8" w:rsidRPr="00D17C9F">
        <w:rPr>
          <w:noProof w:val="0"/>
          <w:lang w:val="lt-LT"/>
        </w:rPr>
        <w:t xml:space="preserve"> tipo</w:t>
      </w:r>
      <w:r w:rsidR="00350494" w:rsidRPr="00D17C9F">
        <w:rPr>
          <w:noProof w:val="0"/>
          <w:lang w:val="lt-LT"/>
        </w:rPr>
        <w:t xml:space="preserve"> cukriniu</w:t>
      </w:r>
      <w:r w:rsidR="00F847B8" w:rsidRPr="00D17C9F">
        <w:rPr>
          <w:noProof w:val="0"/>
          <w:lang w:val="lt-LT"/>
        </w:rPr>
        <w:t xml:space="preserve"> diabetu</w:t>
      </w:r>
      <w:r>
        <w:rPr>
          <w:noProof w:val="0"/>
          <w:lang w:val="lt-LT"/>
        </w:rPr>
        <w:t xml:space="preserve"> (Jūsų organizmas negamina insulino)</w:t>
      </w:r>
      <w:r w:rsidR="0009185E">
        <w:rPr>
          <w:noProof w:val="0"/>
          <w:lang w:val="lt-LT"/>
        </w:rPr>
        <w:t xml:space="preserve"> </w:t>
      </w:r>
      <w:r w:rsidR="00F847B8" w:rsidRPr="00D17C9F">
        <w:rPr>
          <w:noProof w:val="0"/>
          <w:lang w:val="lt-LT"/>
        </w:rPr>
        <w:t>arba diabetine ketoacidoze</w:t>
      </w:r>
      <w:r>
        <w:rPr>
          <w:noProof w:val="0"/>
          <w:lang w:val="lt-LT"/>
        </w:rPr>
        <w:t xml:space="preserve"> (diabeto komplikacija, kuomet stipriai padidėja cukraus kiekis kraujyje ir pasunkėja kvėpavimas)</w:t>
      </w:r>
      <w:r w:rsidR="00F847B8" w:rsidRPr="00D17C9F">
        <w:rPr>
          <w:noProof w:val="0"/>
          <w:lang w:val="lt-LT"/>
        </w:rPr>
        <w:t>.</w:t>
      </w:r>
      <w:r w:rsidR="0079305E" w:rsidRPr="00D17C9F">
        <w:rPr>
          <w:noProof w:val="0"/>
          <w:lang w:val="lt-LT"/>
        </w:rPr>
        <w:t xml:space="preserve"> </w:t>
      </w:r>
      <w:r>
        <w:rPr>
          <w:noProof w:val="0"/>
          <w:lang w:val="lt-LT"/>
        </w:rPr>
        <w:t>Tai</w:t>
      </w:r>
      <w:r w:rsidRPr="00D17C9F">
        <w:rPr>
          <w:noProof w:val="0"/>
          <w:lang w:val="lt-LT"/>
        </w:rPr>
        <w:t xml:space="preserve"> </w:t>
      </w:r>
      <w:r w:rsidR="00CB2809" w:rsidRPr="00D17C9F">
        <w:rPr>
          <w:noProof w:val="0"/>
          <w:lang w:val="lt-LT"/>
        </w:rPr>
        <w:t>nėra insulinas</w:t>
      </w:r>
      <w:r>
        <w:rPr>
          <w:noProof w:val="0"/>
          <w:lang w:val="lt-LT"/>
        </w:rPr>
        <w:t xml:space="preserve"> ir negali būti vartojamas kaip insulino pakaitalas</w:t>
      </w:r>
      <w:r w:rsidR="00CB2809" w:rsidRPr="00D17C9F">
        <w:rPr>
          <w:noProof w:val="0"/>
          <w:lang w:val="lt-LT"/>
        </w:rPr>
        <w:t>.</w:t>
      </w:r>
    </w:p>
    <w:p w14:paraId="214BAE1B" w14:textId="77777777" w:rsidR="00A53E7F" w:rsidRPr="00D17C9F" w:rsidRDefault="00A53E7F" w:rsidP="00407EEF">
      <w:pPr>
        <w:widowControl w:val="0"/>
        <w:numPr>
          <w:ilvl w:val="12"/>
          <w:numId w:val="0"/>
        </w:numPr>
        <w:suppressAutoHyphens w:val="0"/>
        <w:rPr>
          <w:noProof w:val="0"/>
          <w:lang w:val="lt-LT"/>
        </w:rPr>
      </w:pPr>
    </w:p>
    <w:p w14:paraId="6F631593" w14:textId="77777777" w:rsidR="00C70145" w:rsidRDefault="00E90D3F" w:rsidP="00407EEF">
      <w:pPr>
        <w:widowControl w:val="0"/>
        <w:suppressAutoHyphens w:val="0"/>
        <w:rPr>
          <w:noProof w:val="0"/>
          <w:lang w:val="lt-LT"/>
        </w:rPr>
      </w:pPr>
      <w:r>
        <w:rPr>
          <w:noProof w:val="0"/>
          <w:lang w:val="lt-LT"/>
        </w:rPr>
        <w:lastRenderedPageBreak/>
        <w:t>Victoza nerekomenduojama vartoti, jeigu J</w:t>
      </w:r>
      <w:r w:rsidR="00DC759A">
        <w:rPr>
          <w:noProof w:val="0"/>
          <w:lang w:val="lt-LT"/>
        </w:rPr>
        <w:t>ūs</w:t>
      </w:r>
      <w:r>
        <w:rPr>
          <w:noProof w:val="0"/>
          <w:lang w:val="lt-LT"/>
        </w:rPr>
        <w:t xml:space="preserve"> </w:t>
      </w:r>
      <w:r w:rsidR="00D94222">
        <w:rPr>
          <w:noProof w:val="0"/>
          <w:lang w:val="lt-LT"/>
        </w:rPr>
        <w:t>esate dializuojamas</w:t>
      </w:r>
      <w:r>
        <w:rPr>
          <w:noProof w:val="0"/>
          <w:lang w:val="lt-LT"/>
        </w:rPr>
        <w:t>.</w:t>
      </w:r>
    </w:p>
    <w:p w14:paraId="473FAB74" w14:textId="77777777" w:rsidR="00C70145" w:rsidRDefault="00CF107E" w:rsidP="00407EEF">
      <w:pPr>
        <w:widowControl w:val="0"/>
        <w:suppressAutoHyphens w:val="0"/>
        <w:rPr>
          <w:noProof w:val="0"/>
          <w:lang w:val="lt-LT"/>
        </w:rPr>
      </w:pPr>
      <w:r>
        <w:rPr>
          <w:noProof w:val="0"/>
          <w:lang w:val="lt-LT"/>
        </w:rPr>
        <w:t>Vartoti Victoza nerekomenduojama, jei sergate sunkia kepenų liga.</w:t>
      </w:r>
    </w:p>
    <w:p w14:paraId="70A14F23" w14:textId="77777777" w:rsidR="00C70145" w:rsidRDefault="00DC759A" w:rsidP="00407EEF">
      <w:pPr>
        <w:widowControl w:val="0"/>
        <w:suppressAutoHyphens w:val="0"/>
        <w:rPr>
          <w:noProof w:val="0"/>
          <w:lang w:val="lt-LT"/>
        </w:rPr>
      </w:pPr>
      <w:r>
        <w:rPr>
          <w:noProof w:val="0"/>
          <w:lang w:val="lt-LT"/>
        </w:rPr>
        <w:t>Victoza</w:t>
      </w:r>
      <w:r w:rsidR="009F596D">
        <w:rPr>
          <w:noProof w:val="0"/>
          <w:lang w:val="lt-LT"/>
        </w:rPr>
        <w:t xml:space="preserve"> vartoti nerekomenduojama, jei Jums yra sunkus širdies nepakankamumas.</w:t>
      </w:r>
    </w:p>
    <w:p w14:paraId="7765F549" w14:textId="77777777" w:rsidR="009F596D" w:rsidRDefault="009F596D" w:rsidP="00407EEF">
      <w:pPr>
        <w:widowControl w:val="0"/>
        <w:suppressAutoHyphens w:val="0"/>
        <w:rPr>
          <w:noProof w:val="0"/>
          <w:lang w:val="lt-LT"/>
        </w:rPr>
      </w:pPr>
    </w:p>
    <w:p w14:paraId="1D7FF03A" w14:textId="77777777" w:rsidR="00A53E7F" w:rsidRPr="00D17C9F" w:rsidRDefault="009F596D" w:rsidP="00407EEF">
      <w:pPr>
        <w:widowControl w:val="0"/>
        <w:suppressAutoHyphens w:val="0"/>
        <w:rPr>
          <w:noProof w:val="0"/>
          <w:lang w:val="lt-LT"/>
        </w:rPr>
      </w:pPr>
      <w:r>
        <w:rPr>
          <w:noProof w:val="0"/>
          <w:lang w:val="lt-LT"/>
        </w:rPr>
        <w:t>Šio vaisto</w:t>
      </w:r>
      <w:r w:rsidRPr="00D17C9F">
        <w:rPr>
          <w:noProof w:val="0"/>
          <w:lang w:val="lt-LT"/>
        </w:rPr>
        <w:t xml:space="preserve"> </w:t>
      </w:r>
      <w:r w:rsidR="00F847B8" w:rsidRPr="00D17C9F">
        <w:rPr>
          <w:noProof w:val="0"/>
          <w:lang w:val="lt-LT"/>
        </w:rPr>
        <w:t xml:space="preserve">nerekomenduojama vartoti, </w:t>
      </w:r>
      <w:r>
        <w:rPr>
          <w:noProof w:val="0"/>
          <w:lang w:val="lt-LT"/>
        </w:rPr>
        <w:t xml:space="preserve">jei </w:t>
      </w:r>
      <w:r w:rsidR="00F847B8" w:rsidRPr="00D17C9F">
        <w:rPr>
          <w:noProof w:val="0"/>
          <w:lang w:val="lt-LT"/>
        </w:rPr>
        <w:t>sergat</w:t>
      </w:r>
      <w:r>
        <w:rPr>
          <w:noProof w:val="0"/>
          <w:lang w:val="lt-LT"/>
        </w:rPr>
        <w:t>e sunkia</w:t>
      </w:r>
      <w:r w:rsidR="00F847B8" w:rsidRPr="00D17C9F">
        <w:rPr>
          <w:noProof w:val="0"/>
          <w:lang w:val="lt-LT"/>
        </w:rPr>
        <w:t xml:space="preserve"> </w:t>
      </w:r>
      <w:r>
        <w:rPr>
          <w:noProof w:val="0"/>
          <w:lang w:val="lt-LT"/>
        </w:rPr>
        <w:t>skrandžio ar</w:t>
      </w:r>
      <w:r w:rsidRPr="00D17C9F">
        <w:rPr>
          <w:noProof w:val="0"/>
          <w:lang w:val="lt-LT"/>
        </w:rPr>
        <w:t xml:space="preserve"> </w:t>
      </w:r>
      <w:r w:rsidR="00F847B8" w:rsidRPr="00D17C9F">
        <w:rPr>
          <w:noProof w:val="0"/>
          <w:lang w:val="lt-LT"/>
        </w:rPr>
        <w:t>žarnų liga</w:t>
      </w:r>
      <w:r>
        <w:rPr>
          <w:noProof w:val="0"/>
          <w:lang w:val="lt-LT"/>
        </w:rPr>
        <w:t>, dėl kurios užtrunka skrandžio ištuštinimas</w:t>
      </w:r>
      <w:r w:rsidR="00F847B8" w:rsidRPr="00D17C9F">
        <w:rPr>
          <w:noProof w:val="0"/>
          <w:lang w:val="lt-LT"/>
        </w:rPr>
        <w:t xml:space="preserve"> </w:t>
      </w:r>
      <w:r>
        <w:rPr>
          <w:noProof w:val="0"/>
          <w:lang w:val="lt-LT"/>
        </w:rPr>
        <w:t>(vadinama</w:t>
      </w:r>
      <w:r w:rsidR="00F847B8" w:rsidRPr="00D17C9F">
        <w:rPr>
          <w:noProof w:val="0"/>
          <w:lang w:val="lt-LT"/>
        </w:rPr>
        <w:t xml:space="preserve"> gastropareze</w:t>
      </w:r>
      <w:r>
        <w:rPr>
          <w:noProof w:val="0"/>
          <w:lang w:val="lt-LT"/>
        </w:rPr>
        <w:t>), arba uždegimine žarnų liga</w:t>
      </w:r>
      <w:r w:rsidR="00F847B8" w:rsidRPr="00D17C9F">
        <w:rPr>
          <w:noProof w:val="0"/>
          <w:lang w:val="lt-LT"/>
        </w:rPr>
        <w:t>.</w:t>
      </w:r>
    </w:p>
    <w:p w14:paraId="502F9A8A" w14:textId="77777777" w:rsidR="00A53E7F" w:rsidRPr="00D17C9F" w:rsidRDefault="00A53E7F" w:rsidP="00407EEF">
      <w:pPr>
        <w:widowControl w:val="0"/>
        <w:suppressAutoHyphens w:val="0"/>
        <w:rPr>
          <w:rFonts w:cs="TimesNewRomanPSMT"/>
          <w:noProof w:val="0"/>
          <w:szCs w:val="22"/>
          <w:lang w:val="lt-LT" w:eastAsia="da-DK"/>
        </w:rPr>
      </w:pPr>
    </w:p>
    <w:p w14:paraId="4D48862F" w14:textId="77777777" w:rsidR="004D4045" w:rsidRDefault="00F52E8C" w:rsidP="00407EEF">
      <w:pPr>
        <w:widowControl w:val="0"/>
        <w:numPr>
          <w:ilvl w:val="12"/>
          <w:numId w:val="0"/>
        </w:numPr>
        <w:suppressAutoHyphens w:val="0"/>
        <w:rPr>
          <w:noProof w:val="0"/>
          <w:lang w:val="lt-LT"/>
        </w:rPr>
      </w:pPr>
      <w:r w:rsidRPr="00D17C9F">
        <w:rPr>
          <w:noProof w:val="0"/>
          <w:lang w:val="lt-LT"/>
        </w:rPr>
        <w:t xml:space="preserve">Jeigu Jums pasireiškia ūmaus pankreatito simptomai, </w:t>
      </w:r>
      <w:r w:rsidR="00E933C4" w:rsidRPr="00D17C9F">
        <w:rPr>
          <w:noProof w:val="0"/>
          <w:lang w:val="lt-LT"/>
        </w:rPr>
        <w:t>tokie kaip</w:t>
      </w:r>
      <w:r w:rsidRPr="00D17C9F">
        <w:rPr>
          <w:noProof w:val="0"/>
          <w:lang w:val="lt-LT"/>
        </w:rPr>
        <w:t xml:space="preserve"> nuolatinis, stiprus </w:t>
      </w:r>
      <w:r w:rsidR="009F596D">
        <w:rPr>
          <w:noProof w:val="0"/>
          <w:lang w:val="lt-LT"/>
        </w:rPr>
        <w:t>skrandžio</w:t>
      </w:r>
      <w:r w:rsidR="009F596D" w:rsidRPr="00D17C9F">
        <w:rPr>
          <w:noProof w:val="0"/>
          <w:lang w:val="lt-LT"/>
        </w:rPr>
        <w:t xml:space="preserve"> </w:t>
      </w:r>
      <w:r w:rsidRPr="00D17C9F">
        <w:rPr>
          <w:noProof w:val="0"/>
          <w:lang w:val="lt-LT"/>
        </w:rPr>
        <w:t xml:space="preserve">skausmas, </w:t>
      </w:r>
      <w:r w:rsidR="009F596D">
        <w:rPr>
          <w:noProof w:val="0"/>
          <w:lang w:val="lt-LT"/>
        </w:rPr>
        <w:t xml:space="preserve">nedelsiant </w:t>
      </w:r>
      <w:r w:rsidRPr="00D17C9F">
        <w:rPr>
          <w:noProof w:val="0"/>
          <w:lang w:val="lt-LT"/>
        </w:rPr>
        <w:t>pasitarkite su gydytoju</w:t>
      </w:r>
      <w:r w:rsidR="009F6AA2">
        <w:rPr>
          <w:noProof w:val="0"/>
          <w:lang w:val="lt-LT"/>
        </w:rPr>
        <w:t xml:space="preserve"> (žr. 4 skyrių)</w:t>
      </w:r>
      <w:r w:rsidRPr="00D17C9F">
        <w:rPr>
          <w:noProof w:val="0"/>
          <w:lang w:val="lt-LT"/>
        </w:rPr>
        <w:t>.</w:t>
      </w:r>
    </w:p>
    <w:p w14:paraId="7250A20C" w14:textId="77777777" w:rsidR="009F596D" w:rsidRDefault="009F596D" w:rsidP="00407EEF">
      <w:pPr>
        <w:widowControl w:val="0"/>
        <w:numPr>
          <w:ilvl w:val="12"/>
          <w:numId w:val="0"/>
        </w:numPr>
        <w:suppressAutoHyphens w:val="0"/>
        <w:rPr>
          <w:noProof w:val="0"/>
          <w:lang w:val="lt-LT"/>
        </w:rPr>
      </w:pPr>
    </w:p>
    <w:p w14:paraId="1A65928F" w14:textId="77777777" w:rsidR="009F596D" w:rsidRPr="00D17C9F" w:rsidRDefault="009F596D" w:rsidP="00407EEF">
      <w:pPr>
        <w:widowControl w:val="0"/>
        <w:numPr>
          <w:ilvl w:val="12"/>
          <w:numId w:val="0"/>
        </w:numPr>
        <w:suppressAutoHyphens w:val="0"/>
        <w:rPr>
          <w:noProof w:val="0"/>
          <w:lang w:val="lt-LT"/>
        </w:rPr>
      </w:pPr>
      <w:r>
        <w:rPr>
          <w:noProof w:val="0"/>
          <w:lang w:val="lt-LT"/>
        </w:rPr>
        <w:t>Jeigu sergate skydliaukės liga (nustatyti skydliaukės pakitimai (mazgeliai) ir skydliaukės padidėjimas), pasitarkite su gydytoju.</w:t>
      </w:r>
    </w:p>
    <w:p w14:paraId="45B43684" w14:textId="77777777" w:rsidR="00FC7219" w:rsidRPr="00D17C9F" w:rsidRDefault="00FC7219" w:rsidP="00407EEF">
      <w:pPr>
        <w:widowControl w:val="0"/>
        <w:numPr>
          <w:ilvl w:val="12"/>
          <w:numId w:val="0"/>
        </w:numPr>
        <w:suppressAutoHyphens w:val="0"/>
        <w:rPr>
          <w:noProof w:val="0"/>
          <w:lang w:val="lt-LT"/>
        </w:rPr>
      </w:pPr>
    </w:p>
    <w:p w14:paraId="2D9C3321" w14:textId="77777777" w:rsidR="00FC7219" w:rsidRPr="00D17C9F" w:rsidRDefault="00FC7219" w:rsidP="00407EEF">
      <w:pPr>
        <w:widowControl w:val="0"/>
        <w:numPr>
          <w:ilvl w:val="12"/>
          <w:numId w:val="0"/>
        </w:numPr>
        <w:suppressAutoHyphens w:val="0"/>
        <w:rPr>
          <w:noProof w:val="0"/>
          <w:lang w:val="lt-LT"/>
        </w:rPr>
      </w:pPr>
      <w:r w:rsidRPr="00D17C9F">
        <w:rPr>
          <w:noProof w:val="0"/>
          <w:lang w:val="lt-LT"/>
        </w:rPr>
        <w:t xml:space="preserve">Gydymo Victoza pradžioje, kai kuriais atvejais, pvz., jeigu vemiate, pykina ir viduriuojate, Jums gali pasireikšti skysčių trūkumas/dehidratacija. Kad išvengtumėte dehidratacijos, </w:t>
      </w:r>
      <w:r w:rsidR="004F6D9C" w:rsidRPr="00D17C9F">
        <w:rPr>
          <w:noProof w:val="0"/>
          <w:lang w:val="lt-LT"/>
        </w:rPr>
        <w:t>svarbu vartoti daug skysčių. Jeigu turite klausimų arba nerimaujate, susisiekite su savo gydytoju.</w:t>
      </w:r>
    </w:p>
    <w:p w14:paraId="5C625646" w14:textId="77777777" w:rsidR="00E933C4" w:rsidRPr="00D17C9F" w:rsidRDefault="00E933C4" w:rsidP="00407EEF">
      <w:pPr>
        <w:widowControl w:val="0"/>
        <w:numPr>
          <w:ilvl w:val="12"/>
          <w:numId w:val="0"/>
        </w:numPr>
        <w:suppressAutoHyphens w:val="0"/>
        <w:rPr>
          <w:noProof w:val="0"/>
          <w:lang w:val="lt-LT"/>
        </w:rPr>
      </w:pPr>
    </w:p>
    <w:p w14:paraId="43949ABD" w14:textId="77777777" w:rsidR="00E933C4" w:rsidRPr="009559CD" w:rsidRDefault="00E933C4" w:rsidP="00407EEF">
      <w:pPr>
        <w:widowControl w:val="0"/>
        <w:numPr>
          <w:ilvl w:val="12"/>
          <w:numId w:val="0"/>
        </w:numPr>
        <w:suppressAutoHyphens w:val="0"/>
        <w:rPr>
          <w:b/>
          <w:noProof w:val="0"/>
          <w:lang w:val="lt-LT"/>
        </w:rPr>
      </w:pPr>
      <w:r w:rsidRPr="00D17C9F">
        <w:rPr>
          <w:b/>
          <w:noProof w:val="0"/>
          <w:lang w:val="lt-LT"/>
        </w:rPr>
        <w:t>Vaikams ir paaugliams</w:t>
      </w:r>
    </w:p>
    <w:p w14:paraId="3701204C" w14:textId="77777777" w:rsidR="00E933C4" w:rsidRPr="00D17C9F" w:rsidRDefault="00E933C4" w:rsidP="000A6479">
      <w:pPr>
        <w:widowControl w:val="0"/>
        <w:tabs>
          <w:tab w:val="clear" w:pos="567"/>
        </w:tabs>
        <w:suppressAutoHyphens w:val="0"/>
        <w:rPr>
          <w:noProof w:val="0"/>
          <w:lang w:val="lt-LT"/>
        </w:rPr>
      </w:pPr>
      <w:r w:rsidRPr="00D17C9F">
        <w:rPr>
          <w:noProof w:val="0"/>
          <w:lang w:val="lt-LT"/>
        </w:rPr>
        <w:t xml:space="preserve">Victoza </w:t>
      </w:r>
      <w:r w:rsidR="000A6479" w:rsidRPr="000A6479">
        <w:rPr>
          <w:noProof w:val="0"/>
          <w:lang w:val="lt-LT"/>
        </w:rPr>
        <w:t>gali vartoti paaugliai ir 10-ies metų bei vyresni vaikai. Nėra duomenų apie vaisto vartojimą jaunesniems nei 10 metų vaikams.</w:t>
      </w:r>
    </w:p>
    <w:p w14:paraId="4140E311" w14:textId="77777777" w:rsidR="00E933C4" w:rsidRPr="00D17C9F" w:rsidRDefault="00E933C4" w:rsidP="00407EEF">
      <w:pPr>
        <w:widowControl w:val="0"/>
        <w:numPr>
          <w:ilvl w:val="12"/>
          <w:numId w:val="0"/>
        </w:numPr>
        <w:suppressAutoHyphens w:val="0"/>
        <w:rPr>
          <w:b/>
          <w:noProof w:val="0"/>
          <w:lang w:val="lt-LT"/>
        </w:rPr>
      </w:pPr>
    </w:p>
    <w:p w14:paraId="7153ECBF" w14:textId="77777777" w:rsidR="004D4045" w:rsidRPr="00D17C9F" w:rsidRDefault="00F52E8C" w:rsidP="00407EEF">
      <w:pPr>
        <w:widowControl w:val="0"/>
        <w:numPr>
          <w:ilvl w:val="12"/>
          <w:numId w:val="0"/>
        </w:numPr>
        <w:suppressAutoHyphens w:val="0"/>
        <w:rPr>
          <w:b/>
          <w:noProof w:val="0"/>
          <w:lang w:val="lt-LT"/>
        </w:rPr>
      </w:pPr>
      <w:r w:rsidRPr="00D17C9F">
        <w:rPr>
          <w:b/>
          <w:noProof w:val="0"/>
          <w:lang w:val="lt-LT"/>
        </w:rPr>
        <w:t>Kit</w:t>
      </w:r>
      <w:r w:rsidR="00E933C4" w:rsidRPr="00D17C9F">
        <w:rPr>
          <w:b/>
          <w:noProof w:val="0"/>
          <w:lang w:val="lt-LT"/>
        </w:rPr>
        <w:t>i</w:t>
      </w:r>
      <w:r w:rsidRPr="00D17C9F">
        <w:rPr>
          <w:b/>
          <w:noProof w:val="0"/>
          <w:lang w:val="lt-LT"/>
        </w:rPr>
        <w:t xml:space="preserve"> vaist</w:t>
      </w:r>
      <w:r w:rsidR="00E933C4" w:rsidRPr="00D17C9F">
        <w:rPr>
          <w:b/>
          <w:noProof w:val="0"/>
          <w:lang w:val="lt-LT"/>
        </w:rPr>
        <w:t>ai ir Victoza</w:t>
      </w:r>
    </w:p>
    <w:p w14:paraId="3BAE58F8" w14:textId="77777777" w:rsidR="004D4045" w:rsidRPr="00D17C9F" w:rsidRDefault="0038645D" w:rsidP="00407EEF">
      <w:pPr>
        <w:widowControl w:val="0"/>
        <w:numPr>
          <w:ilvl w:val="12"/>
          <w:numId w:val="0"/>
        </w:numPr>
        <w:suppressAutoHyphens w:val="0"/>
        <w:rPr>
          <w:noProof w:val="0"/>
          <w:lang w:val="lt-LT"/>
        </w:rPr>
      </w:pPr>
      <w:r w:rsidRPr="00D17C9F">
        <w:rPr>
          <w:noProof w:val="0"/>
          <w:lang w:val="lt-LT"/>
        </w:rPr>
        <w:t xml:space="preserve">Jeigu vartojate ar neseniai vartojote kitų vaistų </w:t>
      </w:r>
      <w:r w:rsidRPr="00D17C9F">
        <w:rPr>
          <w:noProof w:val="0"/>
          <w:szCs w:val="22"/>
          <w:lang w:val="lt-LT"/>
        </w:rPr>
        <w:t>arba dėl to nesate tikri, apie tai</w:t>
      </w:r>
      <w:r w:rsidRPr="00D17C9F">
        <w:rPr>
          <w:noProof w:val="0"/>
          <w:lang w:val="lt-LT"/>
        </w:rPr>
        <w:t xml:space="preserve"> pasakykite gydytojui, vaistininkui</w:t>
      </w:r>
      <w:r w:rsidR="009F596D">
        <w:rPr>
          <w:noProof w:val="0"/>
          <w:lang w:val="lt-LT"/>
        </w:rPr>
        <w:t xml:space="preserve"> arba </w:t>
      </w:r>
      <w:r w:rsidR="009F596D" w:rsidRPr="00D17C9F">
        <w:rPr>
          <w:noProof w:val="0"/>
          <w:lang w:val="lt-LT"/>
        </w:rPr>
        <w:t>slaugytojai</w:t>
      </w:r>
      <w:r w:rsidRPr="00D17C9F">
        <w:rPr>
          <w:noProof w:val="0"/>
          <w:lang w:val="lt-LT"/>
        </w:rPr>
        <w:t>.</w:t>
      </w:r>
    </w:p>
    <w:p w14:paraId="2A97E60E" w14:textId="77777777" w:rsidR="004D4045" w:rsidRPr="00D17C9F" w:rsidRDefault="004D4045" w:rsidP="00407EEF">
      <w:pPr>
        <w:widowControl w:val="0"/>
        <w:numPr>
          <w:ilvl w:val="12"/>
          <w:numId w:val="0"/>
        </w:numPr>
        <w:suppressAutoHyphens w:val="0"/>
        <w:rPr>
          <w:noProof w:val="0"/>
          <w:lang w:val="lt-LT"/>
        </w:rPr>
      </w:pPr>
    </w:p>
    <w:p w14:paraId="20617743" w14:textId="77777777" w:rsidR="004D4045" w:rsidRPr="00D17C9F" w:rsidRDefault="00F52E8C" w:rsidP="00407EEF">
      <w:pPr>
        <w:widowControl w:val="0"/>
        <w:numPr>
          <w:ilvl w:val="12"/>
          <w:numId w:val="0"/>
        </w:numPr>
        <w:suppressAutoHyphens w:val="0"/>
        <w:rPr>
          <w:noProof w:val="0"/>
          <w:lang w:val="lt-LT"/>
        </w:rPr>
      </w:pPr>
      <w:r w:rsidRPr="00D17C9F">
        <w:rPr>
          <w:noProof w:val="0"/>
          <w:lang w:val="lt-LT"/>
        </w:rPr>
        <w:t>Būtinai pasakykite gydytojui, vaistininkui</w:t>
      </w:r>
      <w:r w:rsidR="00FB6C0D">
        <w:rPr>
          <w:noProof w:val="0"/>
          <w:lang w:val="lt-LT"/>
        </w:rPr>
        <w:t xml:space="preserve"> arba </w:t>
      </w:r>
      <w:r w:rsidR="00FB6C0D" w:rsidRPr="00D17C9F">
        <w:rPr>
          <w:noProof w:val="0"/>
          <w:lang w:val="lt-LT"/>
        </w:rPr>
        <w:t>slaugytojai</w:t>
      </w:r>
      <w:r w:rsidRPr="00D17C9F">
        <w:rPr>
          <w:noProof w:val="0"/>
          <w:lang w:val="lt-LT"/>
        </w:rPr>
        <w:t>, jeigu vartojate vaistus, kurių sudėtyje yra šių veikliųjų medžiagų:</w:t>
      </w:r>
    </w:p>
    <w:p w14:paraId="56290674" w14:textId="77777777" w:rsidR="004D4045" w:rsidRDefault="004D4045"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A67462" w:rsidRPr="00D17C9F">
        <w:rPr>
          <w:noProof w:val="0"/>
          <w:lang w:val="lt-LT"/>
        </w:rPr>
        <w:t>S</w:t>
      </w:r>
      <w:r w:rsidR="00F52E8C" w:rsidRPr="00D17C9F">
        <w:rPr>
          <w:noProof w:val="0"/>
          <w:lang w:val="lt-LT"/>
        </w:rPr>
        <w:t>ulfonilkarbamido (pvz., glimepirido arba glibenklamido)</w:t>
      </w:r>
      <w:r w:rsidR="00DC759A">
        <w:rPr>
          <w:noProof w:val="0"/>
          <w:lang w:val="lt-LT"/>
        </w:rPr>
        <w:t xml:space="preserve"> ar insulino</w:t>
      </w:r>
      <w:r w:rsidR="00F52E8C" w:rsidRPr="00D17C9F">
        <w:rPr>
          <w:noProof w:val="0"/>
          <w:lang w:val="lt-LT"/>
        </w:rPr>
        <w:t>.</w:t>
      </w:r>
      <w:r w:rsidRPr="00D17C9F">
        <w:rPr>
          <w:noProof w:val="0"/>
          <w:lang w:val="lt-LT"/>
        </w:rPr>
        <w:t xml:space="preserve"> </w:t>
      </w:r>
      <w:r w:rsidR="00F52E8C" w:rsidRPr="00D17C9F">
        <w:rPr>
          <w:noProof w:val="0"/>
          <w:lang w:val="lt-LT"/>
        </w:rPr>
        <w:t>Kartu vartojant Victoza ir sulfonilkarbamidą</w:t>
      </w:r>
      <w:r w:rsidR="00DC759A">
        <w:rPr>
          <w:noProof w:val="0"/>
          <w:lang w:val="lt-LT"/>
        </w:rPr>
        <w:t xml:space="preserve"> arba insuliną</w:t>
      </w:r>
      <w:r w:rsidR="00F52E8C" w:rsidRPr="00D17C9F">
        <w:rPr>
          <w:noProof w:val="0"/>
          <w:lang w:val="lt-LT"/>
        </w:rPr>
        <w:t xml:space="preserve"> Jums gali pasireikšti hipoglikemija (mažas cukraus kiekis kraujyje), nes sulfonilkarbamida</w:t>
      </w:r>
      <w:r w:rsidR="00D91996" w:rsidRPr="00D17C9F">
        <w:rPr>
          <w:noProof w:val="0"/>
          <w:lang w:val="lt-LT"/>
        </w:rPr>
        <w:t>i</w:t>
      </w:r>
      <w:r w:rsidR="00DC759A">
        <w:rPr>
          <w:noProof w:val="0"/>
          <w:lang w:val="lt-LT"/>
        </w:rPr>
        <w:t xml:space="preserve"> ir insulinas</w:t>
      </w:r>
      <w:r w:rsidR="00F52E8C" w:rsidRPr="00D17C9F">
        <w:rPr>
          <w:noProof w:val="0"/>
          <w:lang w:val="lt-LT"/>
        </w:rPr>
        <w:t xml:space="preserve"> didina hipoglikemijos riziką.</w:t>
      </w:r>
      <w:r w:rsidR="006E54DA" w:rsidRPr="00D17C9F">
        <w:rPr>
          <w:noProof w:val="0"/>
          <w:lang w:val="lt-LT"/>
        </w:rPr>
        <w:t xml:space="preserve"> </w:t>
      </w:r>
      <w:r w:rsidR="00F52E8C" w:rsidRPr="00D17C9F">
        <w:rPr>
          <w:noProof w:val="0"/>
          <w:lang w:val="lt-LT"/>
        </w:rPr>
        <w:t>Pirmą kartą pradedant vartoti šiuos vaistus kartu, gydytojas gali nurodyti sumažinti sulfonilkarbamido</w:t>
      </w:r>
      <w:r w:rsidR="00F6074B">
        <w:rPr>
          <w:noProof w:val="0"/>
          <w:lang w:val="lt-LT"/>
        </w:rPr>
        <w:t xml:space="preserve"> ar insulino</w:t>
      </w:r>
      <w:r w:rsidR="00F52E8C" w:rsidRPr="00D17C9F">
        <w:rPr>
          <w:noProof w:val="0"/>
          <w:lang w:val="lt-LT"/>
        </w:rPr>
        <w:t xml:space="preserve"> turinčio vaisto dozę.</w:t>
      </w:r>
      <w:r w:rsidR="00DD257E" w:rsidRPr="00D17C9F">
        <w:rPr>
          <w:noProof w:val="0"/>
          <w:lang w:val="lt-LT"/>
        </w:rPr>
        <w:t xml:space="preserve"> </w:t>
      </w:r>
      <w:r w:rsidR="00F52E8C" w:rsidRPr="00D17C9F">
        <w:rPr>
          <w:noProof w:val="0"/>
          <w:lang w:val="lt-LT"/>
        </w:rPr>
        <w:t>Perspėjam</w:t>
      </w:r>
      <w:r w:rsidR="00554E47" w:rsidRPr="00D17C9F">
        <w:rPr>
          <w:noProof w:val="0"/>
          <w:lang w:val="lt-LT"/>
        </w:rPr>
        <w:t>ieji</w:t>
      </w:r>
      <w:r w:rsidR="00F52E8C" w:rsidRPr="00D17C9F">
        <w:rPr>
          <w:noProof w:val="0"/>
          <w:lang w:val="lt-LT"/>
        </w:rPr>
        <w:t xml:space="preserve"> mažo cukraus kiekio kraujyje požymi</w:t>
      </w:r>
      <w:r w:rsidR="00554E47" w:rsidRPr="00D17C9F">
        <w:rPr>
          <w:noProof w:val="0"/>
          <w:lang w:val="lt-LT"/>
        </w:rPr>
        <w:t>ai</w:t>
      </w:r>
      <w:r w:rsidR="00F52E8C" w:rsidRPr="00D17C9F">
        <w:rPr>
          <w:noProof w:val="0"/>
          <w:lang w:val="lt-LT"/>
        </w:rPr>
        <w:t xml:space="preserve"> </w:t>
      </w:r>
      <w:r w:rsidR="00554E47" w:rsidRPr="00D17C9F">
        <w:rPr>
          <w:noProof w:val="0"/>
          <w:lang w:val="lt-LT"/>
        </w:rPr>
        <w:t>nurodyti</w:t>
      </w:r>
      <w:r w:rsidR="00F52E8C" w:rsidRPr="00D17C9F">
        <w:rPr>
          <w:noProof w:val="0"/>
          <w:lang w:val="lt-LT"/>
        </w:rPr>
        <w:t xml:space="preserve"> 4</w:t>
      </w:r>
      <w:r w:rsidR="009B1F46">
        <w:rPr>
          <w:noProof w:val="0"/>
          <w:lang w:val="lt-LT"/>
        </w:rPr>
        <w:t> </w:t>
      </w:r>
      <w:r w:rsidR="00F52E8C" w:rsidRPr="00D17C9F">
        <w:rPr>
          <w:noProof w:val="0"/>
          <w:lang w:val="lt-LT"/>
        </w:rPr>
        <w:t>skyriuje.</w:t>
      </w:r>
      <w:r w:rsidR="00FB6C0D">
        <w:rPr>
          <w:noProof w:val="0"/>
          <w:lang w:val="lt-LT"/>
        </w:rPr>
        <w:t xml:space="preserve"> Jei vartojate </w:t>
      </w:r>
      <w:r w:rsidR="00FB6C0D" w:rsidRPr="00D17C9F">
        <w:rPr>
          <w:noProof w:val="0"/>
          <w:lang w:val="lt-LT"/>
        </w:rPr>
        <w:t xml:space="preserve">sulfonilkarbamido </w:t>
      </w:r>
      <w:r w:rsidR="00FB6C0D">
        <w:rPr>
          <w:noProof w:val="0"/>
          <w:lang w:val="lt-LT"/>
        </w:rPr>
        <w:t>preparat</w:t>
      </w:r>
      <w:r w:rsidR="00F6074B">
        <w:rPr>
          <w:noProof w:val="0"/>
          <w:lang w:val="lt-LT"/>
        </w:rPr>
        <w:t>us</w:t>
      </w:r>
      <w:r w:rsidR="00FB6C0D">
        <w:rPr>
          <w:noProof w:val="0"/>
          <w:lang w:val="lt-LT"/>
        </w:rPr>
        <w:t xml:space="preserve"> (pvz., glimepirido arba glibenklamido)</w:t>
      </w:r>
      <w:r w:rsidR="00F6074B">
        <w:rPr>
          <w:noProof w:val="0"/>
          <w:lang w:val="lt-LT"/>
        </w:rPr>
        <w:t xml:space="preserve"> ar insuliną</w:t>
      </w:r>
      <w:r w:rsidR="00FB6C0D">
        <w:rPr>
          <w:noProof w:val="0"/>
          <w:lang w:val="lt-LT"/>
        </w:rPr>
        <w:t xml:space="preserve">, Jūsų gydytojas gali paprašyti ištirti Jūsų gliukozės kiekį kraujyje. Tai padės gydytojui nuspręsti, ar reikia keisti </w:t>
      </w:r>
      <w:r w:rsidR="00FB6C0D" w:rsidRPr="00D17C9F">
        <w:rPr>
          <w:noProof w:val="0"/>
          <w:lang w:val="lt-LT"/>
        </w:rPr>
        <w:t>sulfonilkarbamido</w:t>
      </w:r>
      <w:r w:rsidR="00F6074B">
        <w:rPr>
          <w:noProof w:val="0"/>
          <w:lang w:val="lt-LT"/>
        </w:rPr>
        <w:t xml:space="preserve"> ar insulino</w:t>
      </w:r>
      <w:r w:rsidR="00FB6C0D" w:rsidRPr="00D17C9F">
        <w:rPr>
          <w:noProof w:val="0"/>
          <w:lang w:val="lt-LT"/>
        </w:rPr>
        <w:t xml:space="preserve"> </w:t>
      </w:r>
      <w:r w:rsidR="00FB6C0D">
        <w:rPr>
          <w:noProof w:val="0"/>
          <w:lang w:val="lt-LT"/>
        </w:rPr>
        <w:t>dozę.</w:t>
      </w:r>
    </w:p>
    <w:p w14:paraId="7EE9640F" w14:textId="77777777" w:rsidR="0051683E" w:rsidRDefault="0051683E" w:rsidP="00EC2F60">
      <w:pPr>
        <w:ind w:left="567" w:hanging="567"/>
        <w:rPr>
          <w:lang w:val="lt-LT"/>
        </w:rPr>
      </w:pPr>
      <w:r w:rsidRPr="00D917D2">
        <w:rPr>
          <w:lang w:val="lt-LT"/>
        </w:rPr>
        <w:t>•</w:t>
      </w:r>
      <w:r w:rsidRPr="00D917D2">
        <w:rPr>
          <w:lang w:val="lt-LT"/>
        </w:rPr>
        <w:tab/>
        <w:t>Jeigu vartojate insuliną – Jūsų gydytojas pasakys Jums, kaip sumažinti insulino dozę ir rekomenduos Jums dažniau tikrinti cukraus koncentraciją savo kraujyje siekiant išvengti hiperglikemijos (padidėjusios cukraus koncentracijos kraujyje) ir diabetinės ketoacidozės (diabeto komplikacijos, kuri pasireiškia, kai organizmas nepajėgia suskaidyti gliukozės, nes nepakanka insulino).</w:t>
      </w:r>
    </w:p>
    <w:p w14:paraId="5AB07E12" w14:textId="77777777" w:rsidR="00FB6C0D" w:rsidRPr="00D17C9F" w:rsidRDefault="00FB6C0D" w:rsidP="00D52942">
      <w:pPr>
        <w:ind w:left="567" w:hanging="567"/>
        <w:rPr>
          <w:lang w:val="lt-LT"/>
        </w:rPr>
      </w:pPr>
      <w:r w:rsidRPr="004B1F13">
        <w:rPr>
          <w:lang w:val="lt-LT"/>
        </w:rPr>
        <w:t>•</w:t>
      </w:r>
      <w:r w:rsidRPr="004B1F13">
        <w:rPr>
          <w:lang w:val="lt-LT"/>
        </w:rPr>
        <w:tab/>
        <w:t>Varfarino arba kitų geriamųjų krešumą mažinančių vaistų. Gali reikėti dažniau atlikti kraujo krešumo nustatymo tyrimus.</w:t>
      </w:r>
    </w:p>
    <w:p w14:paraId="3FE164A9" w14:textId="77777777" w:rsidR="001E0357" w:rsidRPr="00D17C9F" w:rsidRDefault="001E0357" w:rsidP="00407EEF">
      <w:pPr>
        <w:widowControl w:val="0"/>
        <w:numPr>
          <w:ilvl w:val="12"/>
          <w:numId w:val="0"/>
        </w:numPr>
        <w:suppressAutoHyphens w:val="0"/>
        <w:rPr>
          <w:b/>
          <w:noProof w:val="0"/>
          <w:lang w:val="lt-LT"/>
        </w:rPr>
      </w:pPr>
    </w:p>
    <w:p w14:paraId="44DF855B" w14:textId="77777777" w:rsidR="004D4045" w:rsidRPr="00D17C9F" w:rsidRDefault="00F52E8C" w:rsidP="00407EEF">
      <w:pPr>
        <w:widowControl w:val="0"/>
        <w:numPr>
          <w:ilvl w:val="12"/>
          <w:numId w:val="0"/>
        </w:numPr>
        <w:suppressAutoHyphens w:val="0"/>
        <w:rPr>
          <w:b/>
          <w:noProof w:val="0"/>
          <w:lang w:val="lt-LT"/>
        </w:rPr>
      </w:pPr>
      <w:r w:rsidRPr="00D17C9F">
        <w:rPr>
          <w:b/>
          <w:noProof w:val="0"/>
          <w:lang w:val="lt-LT"/>
        </w:rPr>
        <w:t>Nėštumas ir žindymo laikotarpis</w:t>
      </w:r>
    </w:p>
    <w:p w14:paraId="4E0BC55B" w14:textId="77777777" w:rsidR="00756104" w:rsidRPr="00D17C9F" w:rsidRDefault="00F52E8C" w:rsidP="00407EEF">
      <w:pPr>
        <w:widowControl w:val="0"/>
        <w:tabs>
          <w:tab w:val="clear" w:pos="567"/>
        </w:tabs>
        <w:suppressAutoHyphens w:val="0"/>
        <w:rPr>
          <w:rFonts w:cs="TimesNewRomanPSMT"/>
          <w:noProof w:val="0"/>
          <w:szCs w:val="22"/>
          <w:lang w:val="lt-LT"/>
        </w:rPr>
      </w:pPr>
      <w:r w:rsidRPr="00D17C9F">
        <w:rPr>
          <w:noProof w:val="0"/>
          <w:lang w:val="lt-LT"/>
        </w:rPr>
        <w:t>Pasakykite gydytojui, jeigu esate nėščia, manote, kad galite būti nėščia arba planuojate pastoti.</w:t>
      </w:r>
      <w:r w:rsidR="00756104" w:rsidRPr="00D17C9F">
        <w:rPr>
          <w:rFonts w:cs="TimesNewRomanPSMT"/>
          <w:noProof w:val="0"/>
          <w:szCs w:val="22"/>
          <w:lang w:val="lt-LT"/>
        </w:rPr>
        <w:t xml:space="preserve"> </w:t>
      </w:r>
      <w:r w:rsidRPr="00D17C9F">
        <w:rPr>
          <w:noProof w:val="0"/>
          <w:lang w:val="lt-LT"/>
        </w:rPr>
        <w:t>Victoza nėštumo metu vartoti negalima</w:t>
      </w:r>
      <w:r w:rsidR="00FB6C0D">
        <w:rPr>
          <w:noProof w:val="0"/>
          <w:lang w:val="lt-LT"/>
        </w:rPr>
        <w:t>, kadangi n</w:t>
      </w:r>
      <w:r w:rsidR="001E0357" w:rsidRPr="00D17C9F">
        <w:rPr>
          <w:noProof w:val="0"/>
          <w:lang w:val="lt-LT"/>
        </w:rPr>
        <w:t>ežinoma, a</w:t>
      </w:r>
      <w:r w:rsidR="00E11ED2" w:rsidRPr="00D17C9F">
        <w:rPr>
          <w:noProof w:val="0"/>
          <w:lang w:val="lt-LT"/>
        </w:rPr>
        <w:t>r</w:t>
      </w:r>
      <w:r w:rsidR="001E0357" w:rsidRPr="00D17C9F">
        <w:rPr>
          <w:noProof w:val="0"/>
          <w:lang w:val="lt-LT"/>
        </w:rPr>
        <w:t xml:space="preserve"> </w:t>
      </w:r>
      <w:r w:rsidR="00FB6C0D">
        <w:rPr>
          <w:noProof w:val="0"/>
          <w:lang w:val="lt-LT"/>
        </w:rPr>
        <w:t>šis vaistas</w:t>
      </w:r>
      <w:r w:rsidR="00FB6C0D" w:rsidRPr="00D17C9F">
        <w:rPr>
          <w:noProof w:val="0"/>
          <w:lang w:val="lt-LT"/>
        </w:rPr>
        <w:t xml:space="preserve"> </w:t>
      </w:r>
      <w:r w:rsidR="001E0357" w:rsidRPr="00D17C9F">
        <w:rPr>
          <w:noProof w:val="0"/>
          <w:lang w:val="lt-LT"/>
        </w:rPr>
        <w:t>gali pakenkti Jūsų negimusiam kūdikiui.</w:t>
      </w:r>
    </w:p>
    <w:p w14:paraId="349F10F8" w14:textId="77777777" w:rsidR="003B7721" w:rsidRPr="00D17C9F" w:rsidRDefault="003B7721" w:rsidP="00407EEF">
      <w:pPr>
        <w:widowControl w:val="0"/>
        <w:numPr>
          <w:ilvl w:val="12"/>
          <w:numId w:val="0"/>
        </w:numPr>
        <w:suppressAutoHyphens w:val="0"/>
        <w:rPr>
          <w:rFonts w:cs="TimesNewRomanPSMT"/>
          <w:noProof w:val="0"/>
          <w:szCs w:val="22"/>
          <w:lang w:val="lt-LT"/>
        </w:rPr>
      </w:pPr>
    </w:p>
    <w:p w14:paraId="555ADCEC" w14:textId="77777777" w:rsidR="004D4045" w:rsidRPr="00D17C9F" w:rsidRDefault="00F52E8C" w:rsidP="00407EEF">
      <w:pPr>
        <w:widowControl w:val="0"/>
        <w:numPr>
          <w:ilvl w:val="12"/>
          <w:numId w:val="0"/>
        </w:numPr>
        <w:tabs>
          <w:tab w:val="clear" w:pos="567"/>
        </w:tabs>
        <w:suppressAutoHyphens w:val="0"/>
        <w:rPr>
          <w:noProof w:val="0"/>
          <w:lang w:val="lt-LT"/>
        </w:rPr>
      </w:pPr>
      <w:r w:rsidRPr="00D17C9F">
        <w:rPr>
          <w:noProof w:val="0"/>
          <w:lang w:val="lt-LT"/>
        </w:rPr>
        <w:t>Nežinoma, ar Victoza išskiriamas su motinos pienu</w:t>
      </w:r>
      <w:r w:rsidR="00FB6C0D">
        <w:rPr>
          <w:noProof w:val="0"/>
          <w:lang w:val="lt-LT"/>
        </w:rPr>
        <w:t>, todėl n</w:t>
      </w:r>
      <w:r w:rsidRPr="00D17C9F">
        <w:rPr>
          <w:noProof w:val="0"/>
          <w:lang w:val="lt-LT"/>
        </w:rPr>
        <w:t xml:space="preserve">evartokite </w:t>
      </w:r>
      <w:r w:rsidR="00FB6C0D">
        <w:rPr>
          <w:noProof w:val="0"/>
          <w:lang w:val="lt-LT"/>
        </w:rPr>
        <w:t>šio vaisto</w:t>
      </w:r>
      <w:r w:rsidRPr="00D17C9F">
        <w:rPr>
          <w:noProof w:val="0"/>
          <w:lang w:val="lt-LT"/>
        </w:rPr>
        <w:t>, jeigu maitinate krūtimi.</w:t>
      </w:r>
    </w:p>
    <w:p w14:paraId="19DA39FB" w14:textId="77777777" w:rsidR="00E11ED2" w:rsidRPr="00D17C9F" w:rsidRDefault="00E11ED2" w:rsidP="00407EEF">
      <w:pPr>
        <w:widowControl w:val="0"/>
        <w:numPr>
          <w:ilvl w:val="12"/>
          <w:numId w:val="0"/>
        </w:numPr>
        <w:tabs>
          <w:tab w:val="clear" w:pos="567"/>
        </w:tabs>
        <w:suppressAutoHyphens w:val="0"/>
        <w:rPr>
          <w:noProof w:val="0"/>
          <w:lang w:val="lt-LT"/>
        </w:rPr>
      </w:pPr>
    </w:p>
    <w:p w14:paraId="63EF0967" w14:textId="77777777" w:rsidR="004D4045" w:rsidRPr="00D17C9F" w:rsidRDefault="00F52E8C" w:rsidP="00407EEF">
      <w:pPr>
        <w:widowControl w:val="0"/>
        <w:numPr>
          <w:ilvl w:val="12"/>
          <w:numId w:val="0"/>
        </w:numPr>
        <w:suppressAutoHyphens w:val="0"/>
        <w:rPr>
          <w:b/>
          <w:noProof w:val="0"/>
          <w:lang w:val="lt-LT"/>
        </w:rPr>
      </w:pPr>
      <w:r w:rsidRPr="00D17C9F">
        <w:rPr>
          <w:b/>
          <w:noProof w:val="0"/>
          <w:lang w:val="lt-LT"/>
        </w:rPr>
        <w:t>Vairavimas ir mechanizmų valdymas</w:t>
      </w:r>
    </w:p>
    <w:p w14:paraId="6448AF99" w14:textId="77777777" w:rsidR="004D4045" w:rsidRPr="00D17C9F" w:rsidRDefault="005330F6" w:rsidP="00407EEF">
      <w:pPr>
        <w:widowControl w:val="0"/>
        <w:tabs>
          <w:tab w:val="clear" w:pos="567"/>
        </w:tabs>
        <w:suppressAutoHyphens w:val="0"/>
        <w:rPr>
          <w:noProof w:val="0"/>
          <w:lang w:val="lt-LT"/>
        </w:rPr>
      </w:pPr>
      <w:r w:rsidRPr="00D17C9F">
        <w:rPr>
          <w:noProof w:val="0"/>
          <w:lang w:val="lt-LT"/>
        </w:rPr>
        <w:t>Dėl mažo</w:t>
      </w:r>
      <w:r w:rsidR="00AC472E" w:rsidRPr="00D17C9F">
        <w:rPr>
          <w:noProof w:val="0"/>
          <w:lang w:val="lt-LT"/>
        </w:rPr>
        <w:t xml:space="preserve"> cukraus kieki</w:t>
      </w:r>
      <w:r w:rsidRPr="00D17C9F">
        <w:rPr>
          <w:noProof w:val="0"/>
          <w:lang w:val="lt-LT"/>
        </w:rPr>
        <w:t>o</w:t>
      </w:r>
      <w:r w:rsidR="00AC472E" w:rsidRPr="00D17C9F">
        <w:rPr>
          <w:noProof w:val="0"/>
          <w:lang w:val="lt-LT"/>
        </w:rPr>
        <w:t xml:space="preserve"> kraujyje (hipoglikemij</w:t>
      </w:r>
      <w:r w:rsidRPr="00D17C9F">
        <w:rPr>
          <w:noProof w:val="0"/>
          <w:lang w:val="lt-LT"/>
        </w:rPr>
        <w:t>os</w:t>
      </w:r>
      <w:r w:rsidR="00AC472E" w:rsidRPr="00D17C9F">
        <w:rPr>
          <w:noProof w:val="0"/>
          <w:lang w:val="lt-LT"/>
        </w:rPr>
        <w:t xml:space="preserve">) gali sumažėti Jūsų gebėjimas susikaupti. </w:t>
      </w:r>
      <w:r w:rsidR="009F6AA2">
        <w:rPr>
          <w:noProof w:val="0"/>
          <w:lang w:val="lt-LT"/>
        </w:rPr>
        <w:t>Nevairuokite ir nevaldykite mechanizmų, jeigu pajutote hipoglikemijos požymių.</w:t>
      </w:r>
      <w:r w:rsidR="00AC472E" w:rsidRPr="00D17C9F">
        <w:rPr>
          <w:noProof w:val="0"/>
          <w:lang w:val="lt-LT"/>
        </w:rPr>
        <w:t xml:space="preserve"> Apie įspėjamuosius mažo cukraus kiekio kraujyje simptomus žr. 4</w:t>
      </w:r>
      <w:r w:rsidR="009B1F46">
        <w:rPr>
          <w:noProof w:val="0"/>
          <w:lang w:val="lt-LT"/>
        </w:rPr>
        <w:t> </w:t>
      </w:r>
      <w:r w:rsidR="00AC472E" w:rsidRPr="00D17C9F">
        <w:rPr>
          <w:noProof w:val="0"/>
          <w:lang w:val="lt-LT"/>
        </w:rPr>
        <w:t xml:space="preserve">skyriuje. </w:t>
      </w:r>
      <w:r w:rsidR="009F6AA2">
        <w:rPr>
          <w:noProof w:val="0"/>
          <w:lang w:val="lt-LT"/>
        </w:rPr>
        <w:t>Detalesnės informacijos klauskite gydytojo</w:t>
      </w:r>
      <w:r w:rsidR="00F52E8C" w:rsidRPr="00D17C9F">
        <w:rPr>
          <w:noProof w:val="0"/>
          <w:lang w:val="lt-LT"/>
        </w:rPr>
        <w:t>.</w:t>
      </w:r>
    </w:p>
    <w:p w14:paraId="53857219" w14:textId="77777777" w:rsidR="000A6479" w:rsidRPr="000A6479" w:rsidRDefault="000A6479" w:rsidP="000A6479">
      <w:pPr>
        <w:widowControl w:val="0"/>
        <w:numPr>
          <w:ilvl w:val="12"/>
          <w:numId w:val="0"/>
        </w:numPr>
        <w:suppressAutoHyphens w:val="0"/>
        <w:ind w:right="-2"/>
        <w:rPr>
          <w:noProof w:val="0"/>
          <w:lang w:val="lt-LT"/>
        </w:rPr>
      </w:pPr>
    </w:p>
    <w:p w14:paraId="41770A0A" w14:textId="77777777" w:rsidR="000A6479" w:rsidRDefault="000A6479" w:rsidP="000A6479">
      <w:pPr>
        <w:widowControl w:val="0"/>
        <w:numPr>
          <w:ilvl w:val="12"/>
          <w:numId w:val="0"/>
        </w:numPr>
        <w:suppressAutoHyphens w:val="0"/>
        <w:ind w:right="-2"/>
        <w:rPr>
          <w:b/>
          <w:noProof w:val="0"/>
          <w:lang w:val="lt-LT" w:bidi="lt-LT"/>
        </w:rPr>
      </w:pPr>
      <w:r w:rsidRPr="000A6479">
        <w:rPr>
          <w:b/>
          <w:noProof w:val="0"/>
          <w:lang w:val="lt-LT" w:bidi="lt-LT"/>
        </w:rPr>
        <w:t xml:space="preserve">Svarbi informacija apie kai kurias Victoza </w:t>
      </w:r>
      <w:r w:rsidR="000533B2">
        <w:rPr>
          <w:b/>
          <w:noProof w:val="0"/>
          <w:lang w:val="lt-LT" w:bidi="lt-LT"/>
        </w:rPr>
        <w:t>pagalbines</w:t>
      </w:r>
      <w:r w:rsidRPr="000A6479">
        <w:rPr>
          <w:b/>
          <w:noProof w:val="0"/>
          <w:lang w:val="lt-LT" w:bidi="lt-LT"/>
        </w:rPr>
        <w:t xml:space="preserve"> medžiagas</w:t>
      </w:r>
    </w:p>
    <w:p w14:paraId="0EC8FD20" w14:textId="77777777" w:rsidR="000A6479" w:rsidRPr="000A6479" w:rsidRDefault="000A6479" w:rsidP="000A6479">
      <w:pPr>
        <w:widowControl w:val="0"/>
        <w:numPr>
          <w:ilvl w:val="12"/>
          <w:numId w:val="0"/>
        </w:numPr>
        <w:suppressAutoHyphens w:val="0"/>
        <w:ind w:right="-2"/>
        <w:rPr>
          <w:b/>
          <w:noProof w:val="0"/>
          <w:lang w:val="lt-LT" w:bidi="lt-LT"/>
        </w:rPr>
      </w:pPr>
    </w:p>
    <w:p w14:paraId="4FA35FC8" w14:textId="77777777" w:rsidR="000A6479" w:rsidRPr="000A6479" w:rsidRDefault="000A6479" w:rsidP="000A6479">
      <w:pPr>
        <w:widowControl w:val="0"/>
        <w:numPr>
          <w:ilvl w:val="12"/>
          <w:numId w:val="0"/>
        </w:numPr>
        <w:suppressAutoHyphens w:val="0"/>
        <w:ind w:right="-2"/>
        <w:rPr>
          <w:noProof w:val="0"/>
          <w:lang w:val="lt-LT" w:bidi="lt-LT"/>
        </w:rPr>
      </w:pPr>
      <w:r w:rsidRPr="000A6479">
        <w:rPr>
          <w:noProof w:val="0"/>
          <w:lang w:val="lt-LT" w:bidi="lt-LT"/>
        </w:rPr>
        <w:t xml:space="preserve">Vienoje vaisto dozėje yra mažiau </w:t>
      </w:r>
      <w:r w:rsidR="000533B2">
        <w:rPr>
          <w:noProof w:val="0"/>
          <w:lang w:val="lt-LT" w:bidi="lt-LT"/>
        </w:rPr>
        <w:t>kaip</w:t>
      </w:r>
      <w:r w:rsidRPr="000A6479">
        <w:rPr>
          <w:noProof w:val="0"/>
          <w:lang w:val="lt-LT" w:bidi="lt-LT"/>
        </w:rPr>
        <w:t xml:space="preserve"> 1 mmol (23 mg)</w:t>
      </w:r>
      <w:r w:rsidR="000533B2">
        <w:rPr>
          <w:noProof w:val="0"/>
          <w:lang w:val="lt-LT" w:bidi="lt-LT"/>
        </w:rPr>
        <w:t xml:space="preserve"> natrio</w:t>
      </w:r>
      <w:r w:rsidRPr="000A6479">
        <w:rPr>
          <w:noProof w:val="0"/>
          <w:lang w:val="lt-LT" w:bidi="lt-LT"/>
        </w:rPr>
        <w:t>. Tai reiškia, kad jis beveik neturi reikšmės.</w:t>
      </w:r>
    </w:p>
    <w:p w14:paraId="499E6D79" w14:textId="77777777" w:rsidR="000A6479" w:rsidRPr="00D17C9F" w:rsidRDefault="000A6479" w:rsidP="00407EEF">
      <w:pPr>
        <w:widowControl w:val="0"/>
        <w:numPr>
          <w:ilvl w:val="12"/>
          <w:numId w:val="0"/>
        </w:numPr>
        <w:suppressAutoHyphens w:val="0"/>
        <w:ind w:right="-2"/>
        <w:rPr>
          <w:noProof w:val="0"/>
          <w:lang w:val="lt-LT"/>
        </w:rPr>
      </w:pPr>
    </w:p>
    <w:p w14:paraId="5DDA916C" w14:textId="77777777" w:rsidR="001D73DD" w:rsidRPr="00D17C9F" w:rsidRDefault="001D73DD" w:rsidP="00407EEF">
      <w:pPr>
        <w:widowControl w:val="0"/>
        <w:numPr>
          <w:ilvl w:val="12"/>
          <w:numId w:val="0"/>
        </w:numPr>
        <w:suppressAutoHyphens w:val="0"/>
        <w:ind w:right="-2"/>
        <w:rPr>
          <w:noProof w:val="0"/>
          <w:lang w:val="lt-LT"/>
        </w:rPr>
      </w:pPr>
    </w:p>
    <w:p w14:paraId="2509CD9A" w14:textId="77777777" w:rsidR="004D4045" w:rsidRPr="00D17C9F" w:rsidRDefault="00F934C6" w:rsidP="00407EEF">
      <w:pPr>
        <w:widowControl w:val="0"/>
        <w:tabs>
          <w:tab w:val="clear" w:pos="567"/>
        </w:tabs>
        <w:suppressAutoHyphens w:val="0"/>
        <w:ind w:right="-2"/>
        <w:rPr>
          <w:b/>
          <w:noProof w:val="0"/>
          <w:lang w:val="lt-LT"/>
        </w:rPr>
      </w:pPr>
      <w:r w:rsidRPr="00D17C9F">
        <w:rPr>
          <w:b/>
          <w:noProof w:val="0"/>
          <w:lang w:val="lt-LT"/>
        </w:rPr>
        <w:t>3.</w:t>
      </w:r>
      <w:r w:rsidRPr="00D17C9F">
        <w:rPr>
          <w:b/>
          <w:noProof w:val="0"/>
          <w:lang w:val="lt-LT"/>
        </w:rPr>
        <w:tab/>
      </w:r>
      <w:r w:rsidR="00F52E8C" w:rsidRPr="00D17C9F">
        <w:rPr>
          <w:b/>
          <w:noProof w:val="0"/>
          <w:lang w:val="lt-LT"/>
        </w:rPr>
        <w:t>K</w:t>
      </w:r>
      <w:r w:rsidR="00871A60" w:rsidRPr="00D17C9F">
        <w:rPr>
          <w:b/>
          <w:noProof w:val="0"/>
          <w:lang w:val="lt-LT"/>
        </w:rPr>
        <w:t>aip vartoti Victoza</w:t>
      </w:r>
    </w:p>
    <w:p w14:paraId="04215FF8" w14:textId="77777777" w:rsidR="004D4045" w:rsidRPr="00D17C9F" w:rsidRDefault="004D4045" w:rsidP="00407EEF">
      <w:pPr>
        <w:widowControl w:val="0"/>
        <w:suppressAutoHyphens w:val="0"/>
        <w:ind w:right="-2"/>
        <w:rPr>
          <w:noProof w:val="0"/>
          <w:lang w:val="lt-LT"/>
        </w:rPr>
      </w:pPr>
    </w:p>
    <w:p w14:paraId="0F6B6A77" w14:textId="77777777" w:rsidR="004D4045" w:rsidRPr="00D17C9F" w:rsidRDefault="00871A60" w:rsidP="00407EEF">
      <w:pPr>
        <w:widowControl w:val="0"/>
        <w:numPr>
          <w:ilvl w:val="12"/>
          <w:numId w:val="0"/>
        </w:numPr>
        <w:tabs>
          <w:tab w:val="clear" w:pos="567"/>
        </w:tabs>
        <w:suppressAutoHyphens w:val="0"/>
        <w:ind w:right="-2"/>
        <w:rPr>
          <w:noProof w:val="0"/>
          <w:lang w:val="lt-LT"/>
        </w:rPr>
      </w:pPr>
      <w:r w:rsidRPr="00D17C9F">
        <w:rPr>
          <w:noProof w:val="0"/>
          <w:lang w:val="lt-LT"/>
        </w:rPr>
        <w:t xml:space="preserve">Šį vaistą </w:t>
      </w:r>
      <w:r w:rsidR="00F52E8C" w:rsidRPr="00D17C9F">
        <w:rPr>
          <w:noProof w:val="0"/>
          <w:lang w:val="lt-LT"/>
        </w:rPr>
        <w:t>visada vartokite tiksliai, kaip nurodė gydytojas.</w:t>
      </w:r>
      <w:r w:rsidR="004D4045" w:rsidRPr="00D17C9F">
        <w:rPr>
          <w:noProof w:val="0"/>
          <w:lang w:val="lt-LT"/>
        </w:rPr>
        <w:t xml:space="preserve"> </w:t>
      </w:r>
      <w:r w:rsidR="00F52E8C" w:rsidRPr="00D17C9F">
        <w:rPr>
          <w:noProof w:val="0"/>
          <w:lang w:val="lt-LT"/>
        </w:rPr>
        <w:t>Jeigu abejojate, kreipkitės į gydytoją, vaistininką</w:t>
      </w:r>
      <w:r w:rsidR="00FB6C0D">
        <w:rPr>
          <w:noProof w:val="0"/>
          <w:lang w:val="lt-LT"/>
        </w:rPr>
        <w:t xml:space="preserve"> arba </w:t>
      </w:r>
      <w:r w:rsidR="00FB6C0D" w:rsidRPr="00D17C9F">
        <w:rPr>
          <w:noProof w:val="0"/>
          <w:lang w:val="lt-LT"/>
        </w:rPr>
        <w:t>slaugytoją</w:t>
      </w:r>
      <w:r w:rsidR="00F52E8C" w:rsidRPr="00D17C9F">
        <w:rPr>
          <w:noProof w:val="0"/>
          <w:lang w:val="lt-LT"/>
        </w:rPr>
        <w:t>.</w:t>
      </w:r>
    </w:p>
    <w:p w14:paraId="26E001A4" w14:textId="77777777" w:rsidR="004D4045" w:rsidRPr="00D17C9F" w:rsidRDefault="004D4045" w:rsidP="00407EEF">
      <w:pPr>
        <w:widowControl w:val="0"/>
        <w:numPr>
          <w:ilvl w:val="12"/>
          <w:numId w:val="0"/>
        </w:numPr>
        <w:suppressAutoHyphens w:val="0"/>
        <w:ind w:right="-2"/>
        <w:rPr>
          <w:noProof w:val="0"/>
          <w:lang w:val="lt-LT"/>
        </w:rPr>
      </w:pPr>
    </w:p>
    <w:p w14:paraId="7AABC312" w14:textId="77777777" w:rsidR="001D4367" w:rsidRPr="00FB6C0D" w:rsidRDefault="001D4367"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F52E8C" w:rsidRPr="00D17C9F">
        <w:rPr>
          <w:noProof w:val="0"/>
          <w:lang w:val="lt-LT"/>
        </w:rPr>
        <w:t xml:space="preserve">Pradinė dozė yra </w:t>
      </w:r>
      <w:r w:rsidR="00F52E8C" w:rsidRPr="00D52942">
        <w:rPr>
          <w:noProof w:val="0"/>
          <w:lang w:val="lt-LT"/>
        </w:rPr>
        <w:t>0,6 mg</w:t>
      </w:r>
      <w:r w:rsidR="00F52E8C" w:rsidRPr="00FB6C0D">
        <w:rPr>
          <w:noProof w:val="0"/>
          <w:lang w:val="lt-LT"/>
        </w:rPr>
        <w:t xml:space="preserve"> kartą per parą, </w:t>
      </w:r>
      <w:r w:rsidR="00554E47" w:rsidRPr="00FB6C0D">
        <w:rPr>
          <w:noProof w:val="0"/>
          <w:lang w:val="lt-LT"/>
        </w:rPr>
        <w:t xml:space="preserve">vartojama ne mažiau kaip </w:t>
      </w:r>
      <w:r w:rsidR="00F52E8C" w:rsidRPr="00FB6C0D">
        <w:rPr>
          <w:noProof w:val="0"/>
          <w:lang w:val="lt-LT"/>
        </w:rPr>
        <w:t>vieną savaitę</w:t>
      </w:r>
      <w:r w:rsidR="001E0357" w:rsidRPr="00FB6C0D">
        <w:rPr>
          <w:noProof w:val="0"/>
          <w:lang w:val="lt-LT"/>
        </w:rPr>
        <w:t>.</w:t>
      </w:r>
    </w:p>
    <w:p w14:paraId="2A678938" w14:textId="77777777" w:rsidR="00756104" w:rsidRPr="00FB6C0D" w:rsidRDefault="001D4367" w:rsidP="00407EEF">
      <w:pPr>
        <w:widowControl w:val="0"/>
        <w:tabs>
          <w:tab w:val="clear" w:pos="567"/>
        </w:tabs>
        <w:suppressAutoHyphens w:val="0"/>
        <w:ind w:left="567" w:hanging="567"/>
        <w:rPr>
          <w:noProof w:val="0"/>
          <w:lang w:val="lt-LT"/>
        </w:rPr>
      </w:pPr>
      <w:r w:rsidRPr="00FB6C0D">
        <w:rPr>
          <w:noProof w:val="0"/>
          <w:lang w:val="lt-LT"/>
        </w:rPr>
        <w:t>•</w:t>
      </w:r>
      <w:r w:rsidRPr="00FB6C0D">
        <w:rPr>
          <w:noProof w:val="0"/>
          <w:lang w:val="lt-LT"/>
        </w:rPr>
        <w:tab/>
      </w:r>
      <w:r w:rsidR="00F52E8C" w:rsidRPr="00FB6C0D">
        <w:rPr>
          <w:noProof w:val="0"/>
          <w:lang w:val="lt-LT"/>
        </w:rPr>
        <w:t xml:space="preserve">Gydytojas nurodys, kada didinti dozę iki </w:t>
      </w:r>
      <w:r w:rsidR="00F52E8C" w:rsidRPr="00D52942">
        <w:rPr>
          <w:noProof w:val="0"/>
          <w:lang w:val="lt-LT"/>
        </w:rPr>
        <w:t>1,2 mg</w:t>
      </w:r>
      <w:r w:rsidR="00F52E8C" w:rsidRPr="00FB6C0D">
        <w:rPr>
          <w:noProof w:val="0"/>
          <w:lang w:val="lt-LT"/>
        </w:rPr>
        <w:t xml:space="preserve"> kartą per parą</w:t>
      </w:r>
      <w:r w:rsidR="001E0357" w:rsidRPr="00FB6C0D">
        <w:rPr>
          <w:noProof w:val="0"/>
          <w:lang w:val="lt-LT"/>
        </w:rPr>
        <w:t>.</w:t>
      </w:r>
    </w:p>
    <w:p w14:paraId="6107F099" w14:textId="77777777" w:rsidR="00756104" w:rsidRPr="009F6AA2" w:rsidRDefault="001D4367" w:rsidP="00407EEF">
      <w:pPr>
        <w:widowControl w:val="0"/>
        <w:tabs>
          <w:tab w:val="clear" w:pos="567"/>
        </w:tabs>
        <w:suppressAutoHyphens w:val="0"/>
        <w:ind w:left="567" w:hanging="567"/>
        <w:rPr>
          <w:noProof w:val="0"/>
          <w:lang w:val="lt-LT"/>
        </w:rPr>
      </w:pPr>
      <w:r w:rsidRPr="00FB6C0D">
        <w:rPr>
          <w:noProof w:val="0"/>
          <w:lang w:val="lt-LT"/>
        </w:rPr>
        <w:t>•</w:t>
      </w:r>
      <w:r w:rsidRPr="00FB6C0D">
        <w:rPr>
          <w:noProof w:val="0"/>
          <w:lang w:val="lt-LT"/>
        </w:rPr>
        <w:tab/>
      </w:r>
      <w:r w:rsidR="00F52E8C" w:rsidRPr="00FB6C0D">
        <w:rPr>
          <w:noProof w:val="0"/>
          <w:lang w:val="lt-LT"/>
        </w:rPr>
        <w:t xml:space="preserve">Gydytojas gali nurodyti toliau didinti dozę iki </w:t>
      </w:r>
      <w:r w:rsidR="00F52E8C" w:rsidRPr="00D52942">
        <w:rPr>
          <w:noProof w:val="0"/>
          <w:lang w:val="lt-LT"/>
        </w:rPr>
        <w:t>1,8 mg</w:t>
      </w:r>
      <w:r w:rsidR="00F52E8C" w:rsidRPr="00FB6C0D">
        <w:rPr>
          <w:noProof w:val="0"/>
          <w:lang w:val="lt-LT"/>
        </w:rPr>
        <w:t xml:space="preserve"> kartą per parą, jeigu 1,2 mg doze Jūsų cukraus kiekis kraujyje nėra </w:t>
      </w:r>
      <w:r w:rsidR="00F6074B">
        <w:rPr>
          <w:noProof w:val="0"/>
          <w:lang w:val="lt-LT"/>
        </w:rPr>
        <w:t xml:space="preserve">tinkamai </w:t>
      </w:r>
      <w:r w:rsidR="00F52E8C" w:rsidRPr="00FB6C0D">
        <w:rPr>
          <w:noProof w:val="0"/>
          <w:lang w:val="lt-LT"/>
        </w:rPr>
        <w:t>kontroliuojamas.</w:t>
      </w:r>
    </w:p>
    <w:p w14:paraId="08A613D3" w14:textId="77777777" w:rsidR="00756104" w:rsidRPr="009F6AA2" w:rsidRDefault="00F52E8C" w:rsidP="00407EEF">
      <w:pPr>
        <w:widowControl w:val="0"/>
        <w:numPr>
          <w:ilvl w:val="12"/>
          <w:numId w:val="0"/>
        </w:numPr>
        <w:suppressAutoHyphens w:val="0"/>
        <w:ind w:right="-2"/>
        <w:rPr>
          <w:noProof w:val="0"/>
          <w:lang w:val="lt-LT"/>
        </w:rPr>
      </w:pPr>
      <w:r w:rsidRPr="009F6AA2">
        <w:rPr>
          <w:noProof w:val="0"/>
          <w:lang w:val="lt-LT"/>
        </w:rPr>
        <w:t>Nekeiskite dozės, jeigu gydytojas nenurodė kitaip.</w:t>
      </w:r>
    </w:p>
    <w:p w14:paraId="66532AE4" w14:textId="77777777" w:rsidR="00756104" w:rsidRPr="00D17C9F" w:rsidRDefault="00756104" w:rsidP="00407EEF">
      <w:pPr>
        <w:widowControl w:val="0"/>
        <w:numPr>
          <w:ilvl w:val="12"/>
          <w:numId w:val="0"/>
        </w:numPr>
        <w:suppressAutoHyphens w:val="0"/>
        <w:ind w:right="-2"/>
        <w:rPr>
          <w:noProof w:val="0"/>
          <w:lang w:val="lt-LT"/>
        </w:rPr>
      </w:pPr>
    </w:p>
    <w:p w14:paraId="1FA1513C" w14:textId="2702C11E" w:rsidR="00756104" w:rsidRPr="00D17C9F" w:rsidRDefault="00F52E8C" w:rsidP="00A425B1">
      <w:pPr>
        <w:widowControl w:val="0"/>
        <w:tabs>
          <w:tab w:val="clear" w:pos="567"/>
        </w:tabs>
        <w:suppressAutoHyphens w:val="0"/>
        <w:rPr>
          <w:noProof w:val="0"/>
          <w:lang w:val="lt-LT"/>
        </w:rPr>
      </w:pPr>
      <w:r w:rsidRPr="00D17C9F">
        <w:rPr>
          <w:noProof w:val="0"/>
          <w:lang w:val="lt-LT"/>
        </w:rPr>
        <w:t>Victoza skiriamas injekcijomis po oda.</w:t>
      </w:r>
      <w:r w:rsidR="00756104" w:rsidRPr="00D17C9F">
        <w:rPr>
          <w:noProof w:val="0"/>
          <w:lang w:val="lt-LT"/>
        </w:rPr>
        <w:t xml:space="preserve"> </w:t>
      </w:r>
      <w:r w:rsidR="009F6AA2">
        <w:rPr>
          <w:noProof w:val="0"/>
          <w:lang w:val="lt-LT"/>
        </w:rPr>
        <w:t>Nel</w:t>
      </w:r>
      <w:r w:rsidR="00090EE9">
        <w:rPr>
          <w:noProof w:val="0"/>
          <w:lang w:val="lt-LT"/>
        </w:rPr>
        <w:t>ei</w:t>
      </w:r>
      <w:r w:rsidR="009F6AA2">
        <w:rPr>
          <w:noProof w:val="0"/>
          <w:lang w:val="lt-LT"/>
        </w:rPr>
        <w:t>skite</w:t>
      </w:r>
      <w:r w:rsidR="009F6AA2" w:rsidRPr="00D17C9F">
        <w:rPr>
          <w:noProof w:val="0"/>
          <w:lang w:val="lt-LT"/>
        </w:rPr>
        <w:t xml:space="preserve"> </w:t>
      </w:r>
      <w:r w:rsidRPr="00D17C9F">
        <w:rPr>
          <w:noProof w:val="0"/>
          <w:lang w:val="lt-LT"/>
        </w:rPr>
        <w:t>jo į veną arba raumenis.</w:t>
      </w:r>
      <w:r w:rsidR="006C1EC0" w:rsidRPr="00D17C9F">
        <w:rPr>
          <w:noProof w:val="0"/>
          <w:lang w:val="lt-LT"/>
        </w:rPr>
        <w:t xml:space="preserve"> </w:t>
      </w:r>
      <w:r w:rsidRPr="00D17C9F">
        <w:rPr>
          <w:noProof w:val="0"/>
          <w:lang w:val="lt-LT"/>
        </w:rPr>
        <w:t xml:space="preserve">Geriausios vietos </w:t>
      </w:r>
      <w:r w:rsidR="009F6AA2">
        <w:rPr>
          <w:noProof w:val="0"/>
          <w:lang w:val="lt-LT"/>
        </w:rPr>
        <w:t>suleisti</w:t>
      </w:r>
      <w:r w:rsidR="009F6AA2" w:rsidRPr="00D17C9F">
        <w:rPr>
          <w:noProof w:val="0"/>
          <w:lang w:val="lt-LT"/>
        </w:rPr>
        <w:t xml:space="preserve"> </w:t>
      </w:r>
      <w:r w:rsidRPr="00D17C9F">
        <w:rPr>
          <w:noProof w:val="0"/>
          <w:lang w:val="lt-LT"/>
        </w:rPr>
        <w:t>injekciją yra šlaunų priekinė dalis, juosmens priekinė dalis (pilvo sritis) arba žastas.</w:t>
      </w:r>
      <w:r w:rsidR="00A425B1">
        <w:rPr>
          <w:noProof w:val="0"/>
          <w:lang w:val="lt-LT"/>
        </w:rPr>
        <w:t xml:space="preserve"> </w:t>
      </w:r>
      <w:r w:rsidR="00A425B1" w:rsidRPr="00A425B1">
        <w:rPr>
          <w:noProof w:val="0"/>
          <w:lang w:val="lt-LT"/>
        </w:rPr>
        <w:t>Kasdien keiskite leidimo vietą tam, kad sumažintumėte gumbų atsiradimo riziką.</w:t>
      </w:r>
    </w:p>
    <w:p w14:paraId="0AB62D90" w14:textId="77777777" w:rsidR="00756104" w:rsidRPr="00D17C9F" w:rsidRDefault="00756104" w:rsidP="00407EEF">
      <w:pPr>
        <w:widowControl w:val="0"/>
        <w:tabs>
          <w:tab w:val="left" w:pos="0"/>
        </w:tabs>
        <w:suppressAutoHyphens w:val="0"/>
        <w:rPr>
          <w:noProof w:val="0"/>
          <w:lang w:val="lt-LT"/>
        </w:rPr>
      </w:pPr>
    </w:p>
    <w:p w14:paraId="09FE9AB9" w14:textId="77777777" w:rsidR="00756104" w:rsidRPr="00D17C9F" w:rsidRDefault="00A9653B" w:rsidP="00407EEF">
      <w:pPr>
        <w:widowControl w:val="0"/>
        <w:tabs>
          <w:tab w:val="clear" w:pos="567"/>
        </w:tabs>
        <w:suppressAutoHyphens w:val="0"/>
        <w:rPr>
          <w:noProof w:val="0"/>
          <w:lang w:val="lt-LT"/>
        </w:rPr>
      </w:pPr>
      <w:r w:rsidRPr="00D17C9F">
        <w:rPr>
          <w:noProof w:val="0"/>
          <w:lang w:val="lt-LT"/>
        </w:rPr>
        <w:t xml:space="preserve">Victoza galima </w:t>
      </w:r>
      <w:r w:rsidR="009F6AA2">
        <w:rPr>
          <w:noProof w:val="0"/>
          <w:lang w:val="lt-LT"/>
        </w:rPr>
        <w:t>susileisti</w:t>
      </w:r>
      <w:r w:rsidR="009F6AA2" w:rsidRPr="00D17C9F">
        <w:rPr>
          <w:noProof w:val="0"/>
          <w:lang w:val="lt-LT"/>
        </w:rPr>
        <w:t xml:space="preserve"> </w:t>
      </w:r>
      <w:r w:rsidRPr="00D17C9F">
        <w:rPr>
          <w:noProof w:val="0"/>
          <w:lang w:val="lt-LT"/>
        </w:rPr>
        <w:t>kartą per parą</w:t>
      </w:r>
      <w:r w:rsidR="008113BA" w:rsidRPr="00D17C9F">
        <w:rPr>
          <w:noProof w:val="0"/>
          <w:lang w:val="lt-LT"/>
        </w:rPr>
        <w:t>,</w:t>
      </w:r>
      <w:r w:rsidRPr="00D17C9F">
        <w:rPr>
          <w:noProof w:val="0"/>
          <w:lang w:val="lt-LT"/>
        </w:rPr>
        <w:t xml:space="preserve"> bet kuriuo metu nepriklausomai nuo valgių.</w:t>
      </w:r>
      <w:r w:rsidR="00DD257E" w:rsidRPr="00D17C9F">
        <w:rPr>
          <w:noProof w:val="0"/>
          <w:lang w:val="lt-LT"/>
        </w:rPr>
        <w:t xml:space="preserve"> </w:t>
      </w:r>
      <w:r w:rsidRPr="00D17C9F">
        <w:rPr>
          <w:noProof w:val="0"/>
          <w:lang w:val="lt-LT"/>
        </w:rPr>
        <w:t xml:space="preserve">Pageidautina Victoza </w:t>
      </w:r>
      <w:r w:rsidR="009F6AA2">
        <w:rPr>
          <w:noProof w:val="0"/>
          <w:lang w:val="lt-LT"/>
        </w:rPr>
        <w:t>leisti</w:t>
      </w:r>
      <w:r w:rsidR="009F6AA2" w:rsidRPr="00D17C9F">
        <w:rPr>
          <w:noProof w:val="0"/>
          <w:lang w:val="lt-LT"/>
        </w:rPr>
        <w:t xml:space="preserve"> </w:t>
      </w:r>
      <w:r w:rsidRPr="00D17C9F">
        <w:rPr>
          <w:noProof w:val="0"/>
          <w:lang w:val="lt-LT"/>
        </w:rPr>
        <w:t>kasdien tuo pačiu metu, pasirinkus patogiausią paros laiką.</w:t>
      </w:r>
    </w:p>
    <w:p w14:paraId="07826189" w14:textId="77777777" w:rsidR="00756104" w:rsidRPr="00D17C9F" w:rsidRDefault="00756104" w:rsidP="00407EEF">
      <w:pPr>
        <w:widowControl w:val="0"/>
        <w:suppressAutoHyphens w:val="0"/>
        <w:ind w:left="567" w:hanging="567"/>
        <w:rPr>
          <w:noProof w:val="0"/>
          <w:lang w:val="lt-LT"/>
        </w:rPr>
      </w:pPr>
    </w:p>
    <w:p w14:paraId="2FE46C55" w14:textId="77777777" w:rsidR="00756104" w:rsidRPr="00D17C9F" w:rsidRDefault="00A9653B" w:rsidP="00407EEF">
      <w:pPr>
        <w:widowControl w:val="0"/>
        <w:tabs>
          <w:tab w:val="left" w:pos="0"/>
        </w:tabs>
        <w:suppressAutoHyphens w:val="0"/>
        <w:rPr>
          <w:noProof w:val="0"/>
          <w:lang w:val="lt-LT"/>
        </w:rPr>
      </w:pPr>
      <w:r w:rsidRPr="00D17C9F">
        <w:rPr>
          <w:noProof w:val="0"/>
          <w:lang w:val="lt-LT"/>
        </w:rPr>
        <w:t>Prieš naudojant švirkšti</w:t>
      </w:r>
      <w:r w:rsidR="004A611A" w:rsidRPr="00D17C9F">
        <w:rPr>
          <w:noProof w:val="0"/>
          <w:lang w:val="lt-LT"/>
        </w:rPr>
        <w:t>klį</w:t>
      </w:r>
      <w:r w:rsidRPr="00D17C9F">
        <w:rPr>
          <w:noProof w:val="0"/>
          <w:lang w:val="lt-LT"/>
        </w:rPr>
        <w:t xml:space="preserve"> pirmą kartą</w:t>
      </w:r>
      <w:r w:rsidR="008113BA" w:rsidRPr="00D17C9F">
        <w:rPr>
          <w:noProof w:val="0"/>
          <w:lang w:val="lt-LT"/>
        </w:rPr>
        <w:t>,</w:t>
      </w:r>
      <w:r w:rsidRPr="00D17C9F">
        <w:rPr>
          <w:noProof w:val="0"/>
          <w:lang w:val="lt-LT"/>
        </w:rPr>
        <w:t xml:space="preserve"> gydytojas arba slaugytoja parodys, kaip j</w:t>
      </w:r>
      <w:r w:rsidR="004A611A" w:rsidRPr="00D17C9F">
        <w:rPr>
          <w:noProof w:val="0"/>
          <w:lang w:val="lt-LT"/>
        </w:rPr>
        <w:t>į</w:t>
      </w:r>
      <w:r w:rsidRPr="00D17C9F">
        <w:rPr>
          <w:noProof w:val="0"/>
          <w:lang w:val="lt-LT"/>
        </w:rPr>
        <w:t xml:space="preserve"> naudoti.</w:t>
      </w:r>
    </w:p>
    <w:p w14:paraId="691CCF1F" w14:textId="77777777" w:rsidR="00756104" w:rsidRPr="00D17C9F" w:rsidRDefault="00A9653B" w:rsidP="00407EEF">
      <w:pPr>
        <w:widowControl w:val="0"/>
        <w:numPr>
          <w:ilvl w:val="12"/>
          <w:numId w:val="0"/>
        </w:numPr>
        <w:suppressAutoHyphens w:val="0"/>
        <w:ind w:right="-2"/>
        <w:rPr>
          <w:noProof w:val="0"/>
          <w:lang w:val="lt-LT"/>
        </w:rPr>
      </w:pPr>
      <w:r w:rsidRPr="00D17C9F">
        <w:rPr>
          <w:noProof w:val="0"/>
          <w:lang w:val="lt-LT"/>
        </w:rPr>
        <w:t>Išsamios naudojimo instrukcijos pateiktos kitoje šio lapelio pusėje.</w:t>
      </w:r>
    </w:p>
    <w:p w14:paraId="1142B4BA" w14:textId="77777777" w:rsidR="00756104" w:rsidRPr="00D17C9F" w:rsidRDefault="00756104" w:rsidP="00407EEF">
      <w:pPr>
        <w:widowControl w:val="0"/>
        <w:numPr>
          <w:ilvl w:val="12"/>
          <w:numId w:val="0"/>
        </w:numPr>
        <w:suppressAutoHyphens w:val="0"/>
        <w:ind w:right="-2"/>
        <w:rPr>
          <w:noProof w:val="0"/>
          <w:lang w:val="lt-LT"/>
        </w:rPr>
      </w:pPr>
    </w:p>
    <w:p w14:paraId="471BFC97" w14:textId="77777777" w:rsidR="004D4045" w:rsidRPr="00D17C9F" w:rsidRDefault="00A9653B" w:rsidP="00407EEF">
      <w:pPr>
        <w:widowControl w:val="0"/>
        <w:numPr>
          <w:ilvl w:val="12"/>
          <w:numId w:val="0"/>
        </w:numPr>
        <w:suppressAutoHyphens w:val="0"/>
        <w:ind w:right="-2"/>
        <w:rPr>
          <w:b/>
          <w:noProof w:val="0"/>
          <w:lang w:val="lt-LT"/>
        </w:rPr>
      </w:pPr>
      <w:r w:rsidRPr="00D17C9F">
        <w:rPr>
          <w:b/>
          <w:noProof w:val="0"/>
          <w:lang w:val="lt-LT"/>
        </w:rPr>
        <w:t>Pavartojus per didelę Victoza dozę</w:t>
      </w:r>
    </w:p>
    <w:p w14:paraId="17B60F77" w14:textId="77777777" w:rsidR="004D4045" w:rsidRPr="00D17C9F" w:rsidRDefault="00A9653B" w:rsidP="00407EEF">
      <w:pPr>
        <w:widowControl w:val="0"/>
        <w:numPr>
          <w:ilvl w:val="12"/>
          <w:numId w:val="0"/>
        </w:numPr>
        <w:tabs>
          <w:tab w:val="clear" w:pos="567"/>
        </w:tabs>
        <w:suppressAutoHyphens w:val="0"/>
        <w:ind w:right="-2"/>
        <w:rPr>
          <w:noProof w:val="0"/>
          <w:lang w:val="lt-LT"/>
        </w:rPr>
      </w:pPr>
      <w:r w:rsidRPr="00D17C9F">
        <w:rPr>
          <w:noProof w:val="0"/>
          <w:lang w:val="lt-LT"/>
        </w:rPr>
        <w:t>Pavartojus per didelę Victoza dozę</w:t>
      </w:r>
      <w:r w:rsidR="00F6074B">
        <w:rPr>
          <w:noProof w:val="0"/>
          <w:lang w:val="lt-LT"/>
        </w:rPr>
        <w:t>,</w:t>
      </w:r>
      <w:r w:rsidRPr="00D17C9F">
        <w:rPr>
          <w:noProof w:val="0"/>
          <w:lang w:val="lt-LT"/>
        </w:rPr>
        <w:t xml:space="preserve"> nedelsiant praneškite gydytojui.</w:t>
      </w:r>
      <w:r w:rsidR="004D4045" w:rsidRPr="00D17C9F">
        <w:rPr>
          <w:noProof w:val="0"/>
          <w:lang w:val="lt-LT"/>
        </w:rPr>
        <w:t xml:space="preserve"> </w:t>
      </w:r>
      <w:r w:rsidRPr="00D17C9F">
        <w:rPr>
          <w:noProof w:val="0"/>
          <w:lang w:val="lt-LT"/>
        </w:rPr>
        <w:t>Jums gali reikėti gydymo vaistais.</w:t>
      </w:r>
      <w:r w:rsidR="004D4045" w:rsidRPr="00D17C9F">
        <w:rPr>
          <w:noProof w:val="0"/>
          <w:lang w:val="lt-LT"/>
        </w:rPr>
        <w:t xml:space="preserve"> </w:t>
      </w:r>
      <w:r w:rsidR="00871A60" w:rsidRPr="00D17C9F">
        <w:rPr>
          <w:noProof w:val="0"/>
          <w:lang w:val="lt-LT"/>
        </w:rPr>
        <w:t>Jums</w:t>
      </w:r>
      <w:r w:rsidRPr="00D17C9F">
        <w:rPr>
          <w:noProof w:val="0"/>
          <w:lang w:val="lt-LT"/>
        </w:rPr>
        <w:t xml:space="preserve"> gali pasireikšti pykinimas</w:t>
      </w:r>
      <w:r w:rsidR="00176568">
        <w:rPr>
          <w:noProof w:val="0"/>
          <w:lang w:val="lt-LT"/>
        </w:rPr>
        <w:t>,</w:t>
      </w:r>
      <w:r w:rsidRPr="00D17C9F">
        <w:rPr>
          <w:noProof w:val="0"/>
          <w:lang w:val="lt-LT"/>
        </w:rPr>
        <w:t xml:space="preserve"> vėmimas</w:t>
      </w:r>
      <w:r w:rsidR="00C30B2D">
        <w:rPr>
          <w:noProof w:val="0"/>
          <w:lang w:val="lt-LT"/>
        </w:rPr>
        <w:t>,</w:t>
      </w:r>
      <w:r w:rsidR="00176568">
        <w:rPr>
          <w:noProof w:val="0"/>
          <w:lang w:val="lt-LT"/>
        </w:rPr>
        <w:t xml:space="preserve"> viduriavimas</w:t>
      </w:r>
      <w:r w:rsidR="00C30B2D">
        <w:rPr>
          <w:noProof w:val="0"/>
          <w:lang w:val="lt-LT"/>
        </w:rPr>
        <w:t xml:space="preserve"> arba mažas cukraus kiekis kraujyje (hipoglikemija). Žr. 4 skyriuje mažo cukraus kiekio </w:t>
      </w:r>
      <w:r w:rsidR="008C4454">
        <w:rPr>
          <w:noProof w:val="0"/>
          <w:lang w:val="lt-LT"/>
        </w:rPr>
        <w:t xml:space="preserve">kraujyje </w:t>
      </w:r>
      <w:r w:rsidR="00C30B2D" w:rsidRPr="00D17C9F">
        <w:rPr>
          <w:noProof w:val="0"/>
          <w:lang w:val="lt-LT"/>
        </w:rPr>
        <w:t>perspėjamuosius požymius</w:t>
      </w:r>
      <w:r w:rsidRPr="00D17C9F">
        <w:rPr>
          <w:noProof w:val="0"/>
          <w:lang w:val="lt-LT"/>
        </w:rPr>
        <w:t>.</w:t>
      </w:r>
    </w:p>
    <w:p w14:paraId="3E7BFD35" w14:textId="77777777" w:rsidR="004D4045" w:rsidRPr="00D17C9F" w:rsidRDefault="004D4045" w:rsidP="00407EEF">
      <w:pPr>
        <w:widowControl w:val="0"/>
        <w:numPr>
          <w:ilvl w:val="12"/>
          <w:numId w:val="0"/>
        </w:numPr>
        <w:suppressAutoHyphens w:val="0"/>
        <w:ind w:right="-2"/>
        <w:rPr>
          <w:noProof w:val="0"/>
          <w:lang w:val="lt-LT"/>
        </w:rPr>
      </w:pPr>
    </w:p>
    <w:p w14:paraId="35AD9DD7" w14:textId="77777777" w:rsidR="004D4045" w:rsidRPr="00D17C9F" w:rsidRDefault="00A9653B" w:rsidP="00407EEF">
      <w:pPr>
        <w:widowControl w:val="0"/>
        <w:numPr>
          <w:ilvl w:val="12"/>
          <w:numId w:val="0"/>
        </w:numPr>
        <w:suppressAutoHyphens w:val="0"/>
        <w:ind w:right="-2"/>
        <w:rPr>
          <w:b/>
          <w:noProof w:val="0"/>
          <w:lang w:val="lt-LT"/>
        </w:rPr>
      </w:pPr>
      <w:r w:rsidRPr="00D17C9F">
        <w:rPr>
          <w:b/>
          <w:noProof w:val="0"/>
          <w:lang w:val="lt-LT"/>
        </w:rPr>
        <w:t>Pamiršus pavartoti Victoza</w:t>
      </w:r>
    </w:p>
    <w:p w14:paraId="608D14CC" w14:textId="77777777" w:rsidR="004D4045" w:rsidRPr="00D17C9F" w:rsidRDefault="00A9653B" w:rsidP="00407EEF">
      <w:pPr>
        <w:widowControl w:val="0"/>
        <w:numPr>
          <w:ilvl w:val="12"/>
          <w:numId w:val="0"/>
        </w:numPr>
        <w:suppressAutoHyphens w:val="0"/>
        <w:ind w:right="-2"/>
        <w:rPr>
          <w:noProof w:val="0"/>
          <w:lang w:val="lt-LT"/>
        </w:rPr>
      </w:pPr>
      <w:r w:rsidRPr="00D17C9F">
        <w:rPr>
          <w:noProof w:val="0"/>
          <w:lang w:val="lt-LT"/>
        </w:rPr>
        <w:t>Pamiršę pavartoti dozę, vartokite Victoza iškart, kai tik prisimenate.</w:t>
      </w:r>
    </w:p>
    <w:p w14:paraId="1F63D231" w14:textId="77777777" w:rsidR="004D4045" w:rsidRPr="00D17C9F" w:rsidRDefault="00A9653B" w:rsidP="00407EEF">
      <w:pPr>
        <w:widowControl w:val="0"/>
        <w:tabs>
          <w:tab w:val="clear" w:pos="567"/>
        </w:tabs>
        <w:suppressAutoHyphens w:val="0"/>
        <w:rPr>
          <w:noProof w:val="0"/>
          <w:lang w:val="lt-LT"/>
        </w:rPr>
      </w:pPr>
      <w:r w:rsidRPr="00D17C9F">
        <w:rPr>
          <w:noProof w:val="0"/>
          <w:lang w:val="lt-LT"/>
        </w:rPr>
        <w:t>Tačiau jeigu praėjo daugiau nei 12 valandų nuo tada, kai reikėjo pavartoti Victoza, nevartokite praleistos dozės.</w:t>
      </w:r>
      <w:r w:rsidR="004D4045" w:rsidRPr="00D17C9F">
        <w:rPr>
          <w:noProof w:val="0"/>
          <w:lang w:val="lt-LT"/>
        </w:rPr>
        <w:t xml:space="preserve"> </w:t>
      </w:r>
      <w:r w:rsidRPr="00D17C9F">
        <w:rPr>
          <w:noProof w:val="0"/>
          <w:lang w:val="lt-LT"/>
        </w:rPr>
        <w:t>Kitą dozę vartokite kaip įprasta kitą dieną.</w:t>
      </w:r>
    </w:p>
    <w:p w14:paraId="538373D9" w14:textId="77777777" w:rsidR="004D4045" w:rsidRPr="00D17C9F" w:rsidRDefault="00A9653B" w:rsidP="00407EEF">
      <w:pPr>
        <w:widowControl w:val="0"/>
        <w:suppressAutoHyphens w:val="0"/>
        <w:ind w:left="567" w:hanging="567"/>
        <w:rPr>
          <w:noProof w:val="0"/>
          <w:lang w:val="lt-LT"/>
        </w:rPr>
      </w:pPr>
      <w:r w:rsidRPr="00D17C9F">
        <w:rPr>
          <w:noProof w:val="0"/>
          <w:lang w:val="lt-LT"/>
        </w:rPr>
        <w:t>Negalima vartoti papildomos dozės arba didinti dozę kitą dieną</w:t>
      </w:r>
      <w:r w:rsidR="008113BA" w:rsidRPr="00D17C9F">
        <w:rPr>
          <w:noProof w:val="0"/>
          <w:lang w:val="lt-LT"/>
        </w:rPr>
        <w:t>,</w:t>
      </w:r>
      <w:r w:rsidRPr="00D17C9F">
        <w:rPr>
          <w:noProof w:val="0"/>
          <w:lang w:val="lt-LT"/>
        </w:rPr>
        <w:t xml:space="preserve"> norint kompensuoti praleistą dozę.</w:t>
      </w:r>
    </w:p>
    <w:p w14:paraId="750021B2" w14:textId="77777777" w:rsidR="004D4045" w:rsidRPr="00D17C9F" w:rsidRDefault="004D4045" w:rsidP="00407EEF">
      <w:pPr>
        <w:widowControl w:val="0"/>
        <w:numPr>
          <w:ilvl w:val="12"/>
          <w:numId w:val="0"/>
        </w:numPr>
        <w:suppressAutoHyphens w:val="0"/>
        <w:ind w:right="-2"/>
        <w:rPr>
          <w:noProof w:val="0"/>
          <w:lang w:val="lt-LT"/>
        </w:rPr>
      </w:pPr>
    </w:p>
    <w:p w14:paraId="2119B003" w14:textId="77777777" w:rsidR="004D4045" w:rsidRPr="00D17C9F" w:rsidRDefault="00A9653B" w:rsidP="00407EEF">
      <w:pPr>
        <w:widowControl w:val="0"/>
        <w:numPr>
          <w:ilvl w:val="12"/>
          <w:numId w:val="0"/>
        </w:numPr>
        <w:suppressAutoHyphens w:val="0"/>
        <w:ind w:right="-2"/>
        <w:rPr>
          <w:b/>
          <w:noProof w:val="0"/>
          <w:lang w:val="lt-LT"/>
        </w:rPr>
      </w:pPr>
      <w:r w:rsidRPr="00D17C9F">
        <w:rPr>
          <w:b/>
          <w:noProof w:val="0"/>
          <w:lang w:val="lt-LT"/>
        </w:rPr>
        <w:t>Nustojus vartoti Victoza</w:t>
      </w:r>
    </w:p>
    <w:p w14:paraId="718230CA" w14:textId="77777777" w:rsidR="004D4045" w:rsidRPr="00D17C9F" w:rsidRDefault="00A9653B" w:rsidP="00407EEF">
      <w:pPr>
        <w:widowControl w:val="0"/>
        <w:numPr>
          <w:ilvl w:val="12"/>
          <w:numId w:val="0"/>
        </w:numPr>
        <w:tabs>
          <w:tab w:val="clear" w:pos="567"/>
        </w:tabs>
        <w:suppressAutoHyphens w:val="0"/>
        <w:ind w:right="-2"/>
        <w:rPr>
          <w:noProof w:val="0"/>
          <w:lang w:val="lt-LT"/>
        </w:rPr>
      </w:pPr>
      <w:r w:rsidRPr="00D17C9F">
        <w:rPr>
          <w:noProof w:val="0"/>
          <w:lang w:val="lt-LT"/>
        </w:rPr>
        <w:t>Nenustokite vartoti Victoza</w:t>
      </w:r>
      <w:r w:rsidR="008113BA" w:rsidRPr="00D17C9F">
        <w:rPr>
          <w:noProof w:val="0"/>
          <w:lang w:val="lt-LT"/>
        </w:rPr>
        <w:t>,</w:t>
      </w:r>
      <w:r w:rsidRPr="00D17C9F">
        <w:rPr>
          <w:noProof w:val="0"/>
          <w:lang w:val="lt-LT"/>
        </w:rPr>
        <w:t xml:space="preserve"> nepasitarę su gydytoju.</w:t>
      </w:r>
      <w:r w:rsidR="004D4045" w:rsidRPr="00D17C9F">
        <w:rPr>
          <w:noProof w:val="0"/>
          <w:lang w:val="lt-LT"/>
        </w:rPr>
        <w:t xml:space="preserve"> </w:t>
      </w:r>
      <w:r w:rsidRPr="00D17C9F">
        <w:rPr>
          <w:noProof w:val="0"/>
          <w:lang w:val="lt-LT"/>
        </w:rPr>
        <w:t>Nustojus jį vartoti</w:t>
      </w:r>
      <w:r w:rsidR="008113BA" w:rsidRPr="00D17C9F">
        <w:rPr>
          <w:noProof w:val="0"/>
          <w:lang w:val="lt-LT"/>
        </w:rPr>
        <w:t>,</w:t>
      </w:r>
      <w:r w:rsidRPr="00D17C9F">
        <w:rPr>
          <w:noProof w:val="0"/>
          <w:lang w:val="lt-LT"/>
        </w:rPr>
        <w:t xml:space="preserve"> gali padidėti cukraus kiekis Jūsų kraujyje.</w:t>
      </w:r>
    </w:p>
    <w:p w14:paraId="2A969D16" w14:textId="77777777" w:rsidR="004D4045" w:rsidRPr="00D17C9F" w:rsidRDefault="004D4045" w:rsidP="00407EEF">
      <w:pPr>
        <w:widowControl w:val="0"/>
        <w:numPr>
          <w:ilvl w:val="12"/>
          <w:numId w:val="0"/>
        </w:numPr>
        <w:suppressAutoHyphens w:val="0"/>
        <w:ind w:right="-2"/>
        <w:rPr>
          <w:noProof w:val="0"/>
          <w:lang w:val="lt-LT"/>
        </w:rPr>
      </w:pPr>
    </w:p>
    <w:p w14:paraId="6F151773" w14:textId="77777777" w:rsidR="004D4045" w:rsidRPr="00D17C9F" w:rsidRDefault="00A9653B" w:rsidP="00407EEF">
      <w:pPr>
        <w:widowControl w:val="0"/>
        <w:numPr>
          <w:ilvl w:val="12"/>
          <w:numId w:val="0"/>
        </w:numPr>
        <w:suppressAutoHyphens w:val="0"/>
        <w:ind w:right="-2"/>
        <w:rPr>
          <w:noProof w:val="0"/>
          <w:lang w:val="lt-LT"/>
        </w:rPr>
      </w:pPr>
      <w:r w:rsidRPr="00D17C9F">
        <w:rPr>
          <w:noProof w:val="0"/>
          <w:lang w:val="lt-LT"/>
        </w:rPr>
        <w:t>Jeigu kiltų daugiau klausimų dėl šio vaisto vartojimo, kreipkitės į gydytoją, vaistininką</w:t>
      </w:r>
      <w:r w:rsidR="00FB6C0D">
        <w:rPr>
          <w:noProof w:val="0"/>
          <w:lang w:val="lt-LT"/>
        </w:rPr>
        <w:t xml:space="preserve"> arba </w:t>
      </w:r>
      <w:r w:rsidR="00FB6C0D" w:rsidRPr="00D17C9F">
        <w:rPr>
          <w:noProof w:val="0"/>
          <w:lang w:val="lt-LT"/>
        </w:rPr>
        <w:t>slaugytoją</w:t>
      </w:r>
      <w:r w:rsidRPr="00D17C9F">
        <w:rPr>
          <w:noProof w:val="0"/>
          <w:lang w:val="lt-LT"/>
        </w:rPr>
        <w:t>.</w:t>
      </w:r>
    </w:p>
    <w:p w14:paraId="17319B67" w14:textId="77777777" w:rsidR="004D4045" w:rsidRPr="00D17C9F" w:rsidRDefault="004D4045" w:rsidP="00407EEF">
      <w:pPr>
        <w:widowControl w:val="0"/>
        <w:numPr>
          <w:ilvl w:val="12"/>
          <w:numId w:val="0"/>
        </w:numPr>
        <w:suppressAutoHyphens w:val="0"/>
        <w:ind w:right="-2"/>
        <w:rPr>
          <w:noProof w:val="0"/>
          <w:lang w:val="lt-LT"/>
        </w:rPr>
      </w:pPr>
    </w:p>
    <w:p w14:paraId="65238560" w14:textId="77777777" w:rsidR="007F30C8" w:rsidRPr="00D17C9F" w:rsidRDefault="007F30C8" w:rsidP="00407EEF">
      <w:pPr>
        <w:widowControl w:val="0"/>
        <w:numPr>
          <w:ilvl w:val="12"/>
          <w:numId w:val="0"/>
        </w:numPr>
        <w:suppressAutoHyphens w:val="0"/>
        <w:ind w:right="-2"/>
        <w:rPr>
          <w:noProof w:val="0"/>
          <w:lang w:val="lt-LT"/>
        </w:rPr>
      </w:pPr>
    </w:p>
    <w:p w14:paraId="1EC08E3E" w14:textId="77777777" w:rsidR="004D4045" w:rsidRPr="00D17C9F" w:rsidRDefault="004D4045" w:rsidP="00407EEF">
      <w:pPr>
        <w:widowControl w:val="0"/>
        <w:numPr>
          <w:ilvl w:val="12"/>
          <w:numId w:val="0"/>
        </w:numPr>
        <w:tabs>
          <w:tab w:val="clear" w:pos="567"/>
        </w:tabs>
        <w:suppressAutoHyphens w:val="0"/>
        <w:ind w:left="567" w:right="-2" w:hanging="567"/>
        <w:rPr>
          <w:noProof w:val="0"/>
          <w:lang w:val="lt-LT"/>
        </w:rPr>
      </w:pPr>
      <w:r w:rsidRPr="00D17C9F">
        <w:rPr>
          <w:b/>
          <w:noProof w:val="0"/>
          <w:lang w:val="lt-LT"/>
        </w:rPr>
        <w:t>4.</w:t>
      </w:r>
      <w:r w:rsidRPr="00D17C9F">
        <w:rPr>
          <w:b/>
          <w:noProof w:val="0"/>
          <w:lang w:val="lt-LT"/>
        </w:rPr>
        <w:tab/>
      </w:r>
      <w:r w:rsidR="00A9653B" w:rsidRPr="00D17C9F">
        <w:rPr>
          <w:b/>
          <w:noProof w:val="0"/>
          <w:lang w:val="lt-LT"/>
        </w:rPr>
        <w:t>G</w:t>
      </w:r>
      <w:r w:rsidR="00871A60" w:rsidRPr="00D17C9F">
        <w:rPr>
          <w:b/>
          <w:noProof w:val="0"/>
          <w:lang w:val="lt-LT"/>
        </w:rPr>
        <w:t>alimas šalutinis poveikis</w:t>
      </w:r>
    </w:p>
    <w:p w14:paraId="5C1D963F" w14:textId="77777777" w:rsidR="004D4045" w:rsidRPr="00D17C9F" w:rsidRDefault="004D4045" w:rsidP="00407EEF">
      <w:pPr>
        <w:widowControl w:val="0"/>
        <w:numPr>
          <w:ilvl w:val="12"/>
          <w:numId w:val="0"/>
        </w:numPr>
        <w:suppressAutoHyphens w:val="0"/>
        <w:ind w:right="-2"/>
        <w:rPr>
          <w:noProof w:val="0"/>
          <w:lang w:val="lt-LT"/>
        </w:rPr>
      </w:pPr>
    </w:p>
    <w:p w14:paraId="7619D1CA" w14:textId="77777777" w:rsidR="004D4045" w:rsidRPr="00D17C9F" w:rsidRDefault="00871A60" w:rsidP="00407EEF">
      <w:pPr>
        <w:widowControl w:val="0"/>
        <w:numPr>
          <w:ilvl w:val="12"/>
          <w:numId w:val="0"/>
        </w:numPr>
        <w:suppressAutoHyphens w:val="0"/>
        <w:ind w:right="-2"/>
        <w:rPr>
          <w:noProof w:val="0"/>
          <w:lang w:val="lt-LT"/>
        </w:rPr>
      </w:pPr>
      <w:r w:rsidRPr="00D17C9F">
        <w:rPr>
          <w:noProof w:val="0"/>
          <w:lang w:val="lt-LT"/>
        </w:rPr>
        <w:t>Šis vaistas</w:t>
      </w:r>
      <w:r w:rsidR="00A9653B" w:rsidRPr="00D17C9F">
        <w:rPr>
          <w:noProof w:val="0"/>
          <w:lang w:val="lt-LT"/>
        </w:rPr>
        <w:t xml:space="preserve">, kaip ir </w:t>
      </w:r>
      <w:r w:rsidR="005330F6" w:rsidRPr="00D17C9F">
        <w:rPr>
          <w:noProof w:val="0"/>
          <w:lang w:val="lt-LT"/>
        </w:rPr>
        <w:t xml:space="preserve">visi </w:t>
      </w:r>
      <w:r w:rsidR="00A9653B" w:rsidRPr="00D17C9F">
        <w:rPr>
          <w:noProof w:val="0"/>
          <w:lang w:val="lt-LT"/>
        </w:rPr>
        <w:t>kiti, gali sukelti šalutinį poveikį, nors jis pasireiškia ne visiems žmonėms.</w:t>
      </w:r>
    </w:p>
    <w:p w14:paraId="57922998" w14:textId="77777777" w:rsidR="006C1EC0" w:rsidRPr="00D17C9F" w:rsidRDefault="006C1EC0" w:rsidP="00D17C9F">
      <w:pPr>
        <w:rPr>
          <w:rFonts w:eastAsia="SimSun"/>
          <w:noProof w:val="0"/>
          <w:lang w:val="lt-LT" w:eastAsia="zh-CN"/>
        </w:rPr>
      </w:pPr>
    </w:p>
    <w:p w14:paraId="1D5285C3" w14:textId="77777777" w:rsidR="006C1EC0" w:rsidRPr="00D17C9F" w:rsidRDefault="00871A60" w:rsidP="00407EEF">
      <w:pPr>
        <w:widowControl w:val="0"/>
        <w:suppressAutoHyphens w:val="0"/>
        <w:ind w:left="567" w:hanging="567"/>
        <w:rPr>
          <w:b/>
          <w:noProof w:val="0"/>
          <w:lang w:val="lt-LT"/>
        </w:rPr>
      </w:pPr>
      <w:r w:rsidRPr="00D17C9F">
        <w:rPr>
          <w:b/>
          <w:noProof w:val="0"/>
          <w:lang w:val="lt-LT"/>
        </w:rPr>
        <w:t xml:space="preserve">Sunkus šalutinis poveikis </w:t>
      </w:r>
    </w:p>
    <w:p w14:paraId="01E23FA4" w14:textId="72C55518" w:rsidR="00871A60" w:rsidRPr="00D17C9F" w:rsidRDefault="00871A60" w:rsidP="00407EEF">
      <w:pPr>
        <w:widowControl w:val="0"/>
        <w:suppressAutoHyphens w:val="0"/>
        <w:ind w:left="567" w:hanging="567"/>
        <w:rPr>
          <w:noProof w:val="0"/>
          <w:lang w:val="lt-LT"/>
        </w:rPr>
      </w:pPr>
      <w:r w:rsidRPr="00D17C9F">
        <w:rPr>
          <w:noProof w:val="0"/>
          <w:lang w:val="lt-LT"/>
        </w:rPr>
        <w:t xml:space="preserve">Dažnas: gali pasireikšti </w:t>
      </w:r>
      <w:r w:rsidR="00E50037">
        <w:rPr>
          <w:noProof w:val="0"/>
          <w:lang w:val="lt-LT"/>
        </w:rPr>
        <w:t>rečiau kaip</w:t>
      </w:r>
      <w:r w:rsidRPr="00D17C9F">
        <w:rPr>
          <w:noProof w:val="0"/>
          <w:lang w:val="lt-LT"/>
        </w:rPr>
        <w:t xml:space="preserve"> 1 iš 10</w:t>
      </w:r>
      <w:r w:rsidR="00E50037">
        <w:rPr>
          <w:noProof w:val="0"/>
          <w:lang w:val="lt-LT"/>
        </w:rPr>
        <w:t xml:space="preserve"> asmenų</w:t>
      </w:r>
    </w:p>
    <w:p w14:paraId="5FB03A16" w14:textId="77777777" w:rsidR="006858BC" w:rsidRPr="00D17C9F" w:rsidRDefault="008F62DD" w:rsidP="006858BC">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C66B1C" w:rsidRPr="00D17C9F">
        <w:rPr>
          <w:noProof w:val="0"/>
          <w:lang w:val="lt-LT"/>
        </w:rPr>
        <w:t>Hipoglikemija (mažas cukraus kiekis kraujyje)</w:t>
      </w:r>
      <w:r w:rsidR="00CE2665" w:rsidRPr="00D17C9F">
        <w:rPr>
          <w:noProof w:val="0"/>
          <w:lang w:val="lt-LT"/>
        </w:rPr>
        <w:t>.</w:t>
      </w:r>
      <w:r w:rsidR="00C66B1C" w:rsidRPr="00D17C9F">
        <w:rPr>
          <w:noProof w:val="0"/>
          <w:lang w:val="lt-LT"/>
        </w:rPr>
        <w:t xml:space="preserve"> </w:t>
      </w:r>
      <w:r w:rsidR="00C66B1C" w:rsidRPr="00D17C9F">
        <w:rPr>
          <w:bCs/>
          <w:noProof w:val="0"/>
          <w:szCs w:val="22"/>
          <w:lang w:val="lt-LT"/>
        </w:rPr>
        <w:t xml:space="preserve">Įspėjamieji </w:t>
      </w:r>
      <w:r w:rsidR="00CE2665" w:rsidRPr="00D17C9F">
        <w:rPr>
          <w:bCs/>
          <w:noProof w:val="0"/>
          <w:szCs w:val="22"/>
          <w:lang w:val="lt-LT"/>
        </w:rPr>
        <w:t xml:space="preserve">mažo cukraus kiekio kraujyje </w:t>
      </w:r>
      <w:r w:rsidR="00C66B1C" w:rsidRPr="00D17C9F">
        <w:rPr>
          <w:bCs/>
          <w:noProof w:val="0"/>
          <w:szCs w:val="22"/>
          <w:lang w:val="lt-LT"/>
        </w:rPr>
        <w:t>požymiai gali pasireikšti staiga ir tai gali</w:t>
      </w:r>
      <w:r w:rsidR="00C66B1C" w:rsidRPr="00D17C9F">
        <w:rPr>
          <w:noProof w:val="0"/>
          <w:szCs w:val="22"/>
          <w:lang w:val="lt-LT"/>
        </w:rPr>
        <w:t xml:space="preserve"> būti</w:t>
      </w:r>
      <w:r w:rsidR="00C66B1C" w:rsidRPr="00D17C9F">
        <w:rPr>
          <w:bCs/>
          <w:noProof w:val="0"/>
          <w:szCs w:val="22"/>
          <w:lang w:val="lt-LT"/>
        </w:rPr>
        <w:t xml:space="preserve">: </w:t>
      </w:r>
      <w:r w:rsidR="00C66B1C" w:rsidRPr="00D17C9F">
        <w:rPr>
          <w:noProof w:val="0"/>
          <w:szCs w:val="22"/>
          <w:lang w:val="lt-LT"/>
        </w:rPr>
        <w:t>šaltas prakaitas; šalta, blyški oda; galvos skausmas; dažnas širdies plakimas; šleikštulio jausmas; didelis alkio jausmas; laikini regėjimo pokyčiai; mieguistumas; neįprastas nuovargis ir silpnumas; nervingumas; neramumo, sumišimo jausmas; susikaupimo sunkumai</w:t>
      </w:r>
      <w:r w:rsidR="00360AE9" w:rsidRPr="00D17C9F">
        <w:rPr>
          <w:noProof w:val="0"/>
          <w:szCs w:val="22"/>
          <w:lang w:val="lt-LT"/>
        </w:rPr>
        <w:t>, dreb</w:t>
      </w:r>
      <w:r w:rsidR="006858BC" w:rsidRPr="00D17C9F">
        <w:rPr>
          <w:noProof w:val="0"/>
          <w:szCs w:val="22"/>
          <w:lang w:val="lt-LT"/>
        </w:rPr>
        <w:t>ėjimas</w:t>
      </w:r>
      <w:r w:rsidR="00360AE9" w:rsidRPr="00D17C9F">
        <w:rPr>
          <w:noProof w:val="0"/>
          <w:szCs w:val="22"/>
          <w:lang w:val="lt-LT"/>
        </w:rPr>
        <w:t xml:space="preserve"> (</w:t>
      </w:r>
      <w:r w:rsidR="006858BC" w:rsidRPr="00D17C9F">
        <w:rPr>
          <w:noProof w:val="0"/>
          <w:szCs w:val="22"/>
          <w:lang w:val="lt-LT"/>
        </w:rPr>
        <w:t>drebulys</w:t>
      </w:r>
      <w:r w:rsidR="00360AE9" w:rsidRPr="00D17C9F">
        <w:rPr>
          <w:noProof w:val="0"/>
          <w:szCs w:val="22"/>
          <w:lang w:val="lt-LT"/>
        </w:rPr>
        <w:t>)</w:t>
      </w:r>
      <w:r w:rsidR="00C66B1C" w:rsidRPr="00D17C9F">
        <w:rPr>
          <w:noProof w:val="0"/>
          <w:szCs w:val="22"/>
          <w:lang w:val="lt-LT"/>
        </w:rPr>
        <w:t>.</w:t>
      </w:r>
      <w:r w:rsidR="006858BC" w:rsidRPr="00D17C9F">
        <w:rPr>
          <w:noProof w:val="0"/>
          <w:lang w:val="lt-LT"/>
        </w:rPr>
        <w:t xml:space="preserve"> Gydytojas nurodys Jums, kaip gydytis, jeigu cukraus kiekis kraujyje yra mažas, ir ką daryti, jeigu pastebėsite šiuos perspėjamuosius </w:t>
      </w:r>
      <w:r w:rsidR="006858BC" w:rsidRPr="00D17C9F">
        <w:rPr>
          <w:noProof w:val="0"/>
          <w:lang w:val="lt-LT"/>
        </w:rPr>
        <w:lastRenderedPageBreak/>
        <w:t xml:space="preserve">požymius. </w:t>
      </w:r>
      <w:r w:rsidR="00E51BF0">
        <w:rPr>
          <w:noProof w:val="0"/>
          <w:lang w:val="lt-LT"/>
        </w:rPr>
        <w:t>Dažniausiai taip gali nutikti vartojant kartu sulfonilkarbamid</w:t>
      </w:r>
      <w:r w:rsidR="00F10965">
        <w:rPr>
          <w:noProof w:val="0"/>
          <w:lang w:val="lt-LT"/>
        </w:rPr>
        <w:t>ą</w:t>
      </w:r>
      <w:r w:rsidR="00E51BF0">
        <w:rPr>
          <w:noProof w:val="0"/>
          <w:lang w:val="lt-LT"/>
        </w:rPr>
        <w:t xml:space="preserve"> arba insulin</w:t>
      </w:r>
      <w:r w:rsidR="00F10965">
        <w:rPr>
          <w:noProof w:val="0"/>
          <w:lang w:val="lt-LT"/>
        </w:rPr>
        <w:t>ą</w:t>
      </w:r>
      <w:r w:rsidR="00E51BF0">
        <w:rPr>
          <w:noProof w:val="0"/>
          <w:lang w:val="lt-LT"/>
        </w:rPr>
        <w:t>. Jūsų gydytojas gali sumažinti šių vaistinių preparatų dozes prieš paskirdamas Jums Victoza.</w:t>
      </w:r>
    </w:p>
    <w:p w14:paraId="06B15117" w14:textId="77777777" w:rsidR="0093112F" w:rsidRPr="00D17C9F" w:rsidRDefault="0093112F" w:rsidP="00D17C9F">
      <w:pPr>
        <w:rPr>
          <w:noProof w:val="0"/>
          <w:szCs w:val="22"/>
          <w:lang w:val="lt-LT"/>
        </w:rPr>
      </w:pPr>
    </w:p>
    <w:p w14:paraId="5B808378" w14:textId="1F6F595D" w:rsidR="004D7D9F" w:rsidRPr="00D17C9F" w:rsidRDefault="004D7D9F" w:rsidP="004D7D9F">
      <w:pPr>
        <w:widowControl w:val="0"/>
        <w:suppressAutoHyphens w:val="0"/>
        <w:ind w:left="567" w:hanging="567"/>
        <w:rPr>
          <w:b/>
          <w:noProof w:val="0"/>
          <w:lang w:val="lt-LT"/>
        </w:rPr>
      </w:pPr>
      <w:r w:rsidRPr="00D17C9F">
        <w:rPr>
          <w:noProof w:val="0"/>
          <w:lang w:val="lt-LT"/>
        </w:rPr>
        <w:t>Retas:</w:t>
      </w:r>
      <w:r w:rsidRPr="009559CD">
        <w:rPr>
          <w:noProof w:val="0"/>
          <w:szCs w:val="22"/>
          <w:lang w:val="lt-LT"/>
        </w:rPr>
        <w:t xml:space="preserve"> gali pasireikšti </w:t>
      </w:r>
      <w:r w:rsidR="00E50037">
        <w:rPr>
          <w:noProof w:val="0"/>
          <w:lang w:val="lt-LT"/>
        </w:rPr>
        <w:t>rečiau kaip</w:t>
      </w:r>
      <w:r w:rsidRPr="00D17C9F">
        <w:rPr>
          <w:noProof w:val="0"/>
          <w:lang w:val="lt-LT"/>
        </w:rPr>
        <w:t xml:space="preserve"> 1 iš 1000</w:t>
      </w:r>
      <w:r w:rsidR="00E50037">
        <w:rPr>
          <w:noProof w:val="0"/>
          <w:lang w:val="lt-LT"/>
        </w:rPr>
        <w:t xml:space="preserve"> asmenų</w:t>
      </w:r>
    </w:p>
    <w:p w14:paraId="6C40818F" w14:textId="77777777" w:rsidR="00C85395" w:rsidRDefault="004D7D9F" w:rsidP="004D7D9F">
      <w:pPr>
        <w:widowControl w:val="0"/>
        <w:suppressAutoHyphens w:val="0"/>
        <w:ind w:left="567" w:hanging="567"/>
        <w:rPr>
          <w:noProof w:val="0"/>
          <w:lang w:val="lt-LT"/>
        </w:rPr>
      </w:pPr>
      <w:r w:rsidRPr="00D17C9F">
        <w:rPr>
          <w:noProof w:val="0"/>
          <w:lang w:val="lt-LT"/>
        </w:rPr>
        <w:t>•</w:t>
      </w:r>
      <w:r w:rsidRPr="00D17C9F">
        <w:rPr>
          <w:noProof w:val="0"/>
          <w:lang w:val="lt-LT"/>
        </w:rPr>
        <w:tab/>
      </w:r>
      <w:r w:rsidR="00C85395">
        <w:rPr>
          <w:noProof w:val="0"/>
          <w:lang w:val="lt-LT"/>
        </w:rPr>
        <w:t>Sunkios</w:t>
      </w:r>
      <w:r w:rsidR="00863C6C">
        <w:rPr>
          <w:noProof w:val="0"/>
          <w:lang w:val="lt-LT"/>
        </w:rPr>
        <w:t xml:space="preserve"> formos</w:t>
      </w:r>
      <w:r w:rsidR="00C85395">
        <w:rPr>
          <w:noProof w:val="0"/>
          <w:lang w:val="lt-LT"/>
        </w:rPr>
        <w:t xml:space="preserve"> alerginės reakcijos</w:t>
      </w:r>
      <w:r w:rsidR="00863C6C">
        <w:rPr>
          <w:noProof w:val="0"/>
          <w:lang w:val="lt-LT"/>
        </w:rPr>
        <w:t xml:space="preserve"> (anafilaksinė reakcija) su papildomais simptomais (kvėpavimo sutrikimu, gerklės ir veido tinimu, dažnu širdies plakimu ir t.t.). Jeigu Jūs pajutote šiuos simptomus, nedelsiant kreipkitės medicininės pagalbos ir kaip galima greičiau praneškite apie tai savo gydytojui.</w:t>
      </w:r>
    </w:p>
    <w:p w14:paraId="01B74B88" w14:textId="77777777" w:rsidR="004662F7" w:rsidRPr="00D17C9F" w:rsidRDefault="004662F7" w:rsidP="004D7D9F">
      <w:pPr>
        <w:widowControl w:val="0"/>
        <w:suppressAutoHyphens w:val="0"/>
        <w:ind w:left="567" w:hanging="567"/>
        <w:rPr>
          <w:noProof w:val="0"/>
          <w:lang w:val="lt-LT"/>
        </w:rPr>
      </w:pPr>
      <w:r w:rsidRPr="00D17C9F">
        <w:rPr>
          <w:noProof w:val="0"/>
          <w:lang w:val="lt-LT"/>
        </w:rPr>
        <w:t>•</w:t>
      </w:r>
      <w:r w:rsidRPr="00D17C9F">
        <w:rPr>
          <w:noProof w:val="0"/>
          <w:lang w:val="lt-LT"/>
        </w:rPr>
        <w:tab/>
      </w:r>
      <w:r>
        <w:rPr>
          <w:noProof w:val="0"/>
          <w:lang w:val="lt-LT"/>
        </w:rPr>
        <w:t>Žarnyno obstrukcija</w:t>
      </w:r>
      <w:r w:rsidRPr="00D52942">
        <w:rPr>
          <w:lang w:val="lt-LT"/>
        </w:rPr>
        <w:t xml:space="preserve">. </w:t>
      </w:r>
      <w:r w:rsidR="00420ADE" w:rsidRPr="00D52942">
        <w:rPr>
          <w:lang w:val="lt-LT"/>
        </w:rPr>
        <w:t xml:space="preserve">Sunki vidurių užkietėjimo forma su papildomais simptomais: </w:t>
      </w:r>
      <w:r w:rsidR="00FB6C0D">
        <w:rPr>
          <w:lang w:val="lt-LT"/>
        </w:rPr>
        <w:t>skrandžio</w:t>
      </w:r>
      <w:r w:rsidR="00420ADE" w:rsidRPr="00D52942">
        <w:rPr>
          <w:lang w:val="lt-LT"/>
        </w:rPr>
        <w:t xml:space="preserve"> skausmu, pilvo pūtimu, vėmimu ir kt.</w:t>
      </w:r>
    </w:p>
    <w:p w14:paraId="6FD94831" w14:textId="77777777" w:rsidR="00863C6C" w:rsidRDefault="00863C6C" w:rsidP="00407EEF">
      <w:pPr>
        <w:widowControl w:val="0"/>
        <w:suppressAutoHyphens w:val="0"/>
        <w:ind w:left="567" w:hanging="567"/>
        <w:rPr>
          <w:noProof w:val="0"/>
          <w:lang w:val="lt-LT"/>
        </w:rPr>
      </w:pPr>
    </w:p>
    <w:p w14:paraId="7DB36AF2" w14:textId="31B3588A" w:rsidR="00F659BC" w:rsidRPr="00D17C9F" w:rsidRDefault="00F659BC" w:rsidP="00F659BC">
      <w:pPr>
        <w:widowControl w:val="0"/>
        <w:suppressAutoHyphens w:val="0"/>
        <w:ind w:left="567" w:hanging="567"/>
        <w:rPr>
          <w:b/>
          <w:noProof w:val="0"/>
          <w:lang w:val="lt-LT"/>
        </w:rPr>
      </w:pPr>
      <w:r>
        <w:rPr>
          <w:noProof w:val="0"/>
          <w:lang w:val="lt-LT"/>
        </w:rPr>
        <w:t>Labai r</w:t>
      </w:r>
      <w:r w:rsidRPr="00D17C9F">
        <w:rPr>
          <w:noProof w:val="0"/>
          <w:lang w:val="lt-LT"/>
        </w:rPr>
        <w:t>etas:</w:t>
      </w:r>
      <w:r w:rsidRPr="009559CD">
        <w:rPr>
          <w:noProof w:val="0"/>
          <w:szCs w:val="22"/>
          <w:lang w:val="lt-LT"/>
        </w:rPr>
        <w:t xml:space="preserve"> gali pasireikšti </w:t>
      </w:r>
      <w:r w:rsidR="00E50037">
        <w:rPr>
          <w:noProof w:val="0"/>
          <w:lang w:val="lt-LT"/>
        </w:rPr>
        <w:t>rečiau kaip</w:t>
      </w:r>
      <w:r w:rsidR="00E50037" w:rsidRPr="00D17C9F">
        <w:rPr>
          <w:noProof w:val="0"/>
          <w:lang w:val="lt-LT"/>
        </w:rPr>
        <w:t xml:space="preserve"> </w:t>
      </w:r>
      <w:r w:rsidRPr="00D17C9F">
        <w:rPr>
          <w:noProof w:val="0"/>
          <w:lang w:val="lt-LT"/>
        </w:rPr>
        <w:t>1 iš 1</w:t>
      </w:r>
      <w:r>
        <w:rPr>
          <w:noProof w:val="0"/>
          <w:lang w:val="lt-LT"/>
        </w:rPr>
        <w:t>0</w:t>
      </w:r>
      <w:r w:rsidR="00E50037">
        <w:rPr>
          <w:noProof w:val="0"/>
          <w:lang w:val="lt-LT"/>
        </w:rPr>
        <w:t> </w:t>
      </w:r>
      <w:r w:rsidRPr="00D17C9F">
        <w:rPr>
          <w:noProof w:val="0"/>
          <w:lang w:val="lt-LT"/>
        </w:rPr>
        <w:t>000</w:t>
      </w:r>
      <w:r w:rsidR="00E50037">
        <w:rPr>
          <w:noProof w:val="0"/>
          <w:lang w:val="lt-LT"/>
        </w:rPr>
        <w:t xml:space="preserve"> asmenų</w:t>
      </w:r>
    </w:p>
    <w:p w14:paraId="671AD374" w14:textId="77777777" w:rsidR="00F659BC" w:rsidRDefault="00F659BC" w:rsidP="00F659BC">
      <w:pPr>
        <w:widowControl w:val="0"/>
        <w:suppressAutoHyphens w:val="0"/>
        <w:ind w:left="567" w:hanging="567"/>
        <w:rPr>
          <w:noProof w:val="0"/>
          <w:lang w:val="lt-LT"/>
        </w:rPr>
      </w:pPr>
      <w:r w:rsidRPr="00D17C9F">
        <w:rPr>
          <w:noProof w:val="0"/>
          <w:lang w:val="lt-LT"/>
        </w:rPr>
        <w:t>•</w:t>
      </w:r>
      <w:r w:rsidRPr="00D17C9F">
        <w:rPr>
          <w:noProof w:val="0"/>
          <w:lang w:val="lt-LT"/>
        </w:rPr>
        <w:tab/>
      </w:r>
      <w:r>
        <w:rPr>
          <w:noProof w:val="0"/>
          <w:lang w:val="lt-LT"/>
        </w:rPr>
        <w:t>Kasos uždegimo (pankreatito) atvejai. Pankreatitas gali būti sunki, gyvybei pavojų kelianti sveikatos būklė.</w:t>
      </w:r>
      <w:r w:rsidR="00E679A6">
        <w:rPr>
          <w:noProof w:val="0"/>
          <w:lang w:val="lt-LT"/>
        </w:rPr>
        <w:t xml:space="preserve"> </w:t>
      </w:r>
      <w:r w:rsidR="007E00D5">
        <w:rPr>
          <w:noProof w:val="0"/>
          <w:lang w:val="lt-LT"/>
        </w:rPr>
        <w:t>Nutraukite gydymą Victoza ir nedelsiant susisiekite su gydytoju, jeigu pastebėjote kurį nors iš šių sunkių šalutinių poveikių:</w:t>
      </w:r>
    </w:p>
    <w:p w14:paraId="0B2EE7A1" w14:textId="77777777" w:rsidR="007E00D5" w:rsidRDefault="007E00D5" w:rsidP="00F659BC">
      <w:pPr>
        <w:widowControl w:val="0"/>
        <w:suppressAutoHyphens w:val="0"/>
        <w:ind w:left="567" w:hanging="567"/>
        <w:rPr>
          <w:noProof w:val="0"/>
          <w:lang w:val="lt-LT"/>
        </w:rPr>
      </w:pPr>
    </w:p>
    <w:p w14:paraId="2178C0D7" w14:textId="77777777" w:rsidR="007E00D5" w:rsidRDefault="009B1F46" w:rsidP="009B1F46">
      <w:pPr>
        <w:ind w:left="567" w:hanging="567"/>
        <w:rPr>
          <w:lang w:val="lt-LT"/>
        </w:rPr>
      </w:pPr>
      <w:r w:rsidRPr="00D17C9F">
        <w:rPr>
          <w:noProof w:val="0"/>
          <w:lang w:val="lt-LT"/>
        </w:rPr>
        <w:tab/>
      </w:r>
      <w:r w:rsidR="00D14907">
        <w:rPr>
          <w:lang w:val="lt-LT"/>
        </w:rPr>
        <w:t>Sunkus</w:t>
      </w:r>
      <w:r w:rsidR="007E00D5">
        <w:rPr>
          <w:lang w:val="lt-LT"/>
        </w:rPr>
        <w:t xml:space="preserve"> ir nepraeinantis pilvo skausmas (skrandžio srityje), kuris gali </w:t>
      </w:r>
      <w:r w:rsidR="003C03A5">
        <w:rPr>
          <w:lang w:val="lt-LT"/>
        </w:rPr>
        <w:t>plisti į Jūsų nugarą</w:t>
      </w:r>
      <w:r w:rsidR="007E00D5">
        <w:rPr>
          <w:lang w:val="lt-LT"/>
        </w:rPr>
        <w:t>, taip pat pykinimas bei vėmimas, kadangi tai gali būti kasos uždegimo (pankreatito) požymiai</w:t>
      </w:r>
      <w:r w:rsidR="00FB7519">
        <w:rPr>
          <w:lang w:val="lt-LT"/>
        </w:rPr>
        <w:t>.</w:t>
      </w:r>
    </w:p>
    <w:p w14:paraId="308AB82C" w14:textId="77777777" w:rsidR="00F659BC" w:rsidRPr="00D17C9F" w:rsidRDefault="00F659BC" w:rsidP="00F659BC">
      <w:pPr>
        <w:widowControl w:val="0"/>
        <w:suppressAutoHyphens w:val="0"/>
        <w:ind w:left="567" w:hanging="567"/>
        <w:rPr>
          <w:noProof w:val="0"/>
          <w:lang w:val="lt-LT"/>
        </w:rPr>
      </w:pPr>
    </w:p>
    <w:p w14:paraId="54C82F13" w14:textId="77777777" w:rsidR="00871A60" w:rsidRPr="00D17C9F" w:rsidRDefault="004D7D9F" w:rsidP="00407EEF">
      <w:pPr>
        <w:widowControl w:val="0"/>
        <w:suppressAutoHyphens w:val="0"/>
        <w:ind w:left="567" w:hanging="567"/>
        <w:rPr>
          <w:b/>
          <w:noProof w:val="0"/>
          <w:lang w:val="lt-LT"/>
        </w:rPr>
      </w:pPr>
      <w:r w:rsidRPr="00D17C9F">
        <w:rPr>
          <w:b/>
          <w:noProof w:val="0"/>
          <w:lang w:val="lt-LT"/>
        </w:rPr>
        <w:t>Kitas šalutinis poveikis</w:t>
      </w:r>
    </w:p>
    <w:p w14:paraId="1EC2C37F" w14:textId="04BF75D1" w:rsidR="004D7D9F" w:rsidRPr="00D17C9F" w:rsidRDefault="004D7D9F" w:rsidP="00407EEF">
      <w:pPr>
        <w:widowControl w:val="0"/>
        <w:suppressAutoHyphens w:val="0"/>
        <w:ind w:left="567" w:hanging="567"/>
        <w:rPr>
          <w:noProof w:val="0"/>
          <w:lang w:val="lt-LT"/>
        </w:rPr>
      </w:pPr>
      <w:r w:rsidRPr="009559CD">
        <w:rPr>
          <w:noProof w:val="0"/>
          <w:lang w:val="lt-LT"/>
        </w:rPr>
        <w:t>Labai dažnas: gali pa</w:t>
      </w:r>
      <w:r w:rsidRPr="00D17C9F">
        <w:rPr>
          <w:noProof w:val="0"/>
          <w:lang w:val="lt-LT"/>
        </w:rPr>
        <w:t xml:space="preserve">sireikšti </w:t>
      </w:r>
      <w:r w:rsidR="00E50037">
        <w:rPr>
          <w:noProof w:val="0"/>
          <w:lang w:val="lt-LT"/>
        </w:rPr>
        <w:t>ne rečiau</w:t>
      </w:r>
      <w:r w:rsidR="00E50037" w:rsidRPr="00D17C9F">
        <w:rPr>
          <w:noProof w:val="0"/>
          <w:lang w:val="lt-LT"/>
        </w:rPr>
        <w:t xml:space="preserve"> </w:t>
      </w:r>
      <w:r w:rsidRPr="00D17C9F">
        <w:rPr>
          <w:noProof w:val="0"/>
          <w:lang w:val="lt-LT"/>
        </w:rPr>
        <w:t>kaip 1</w:t>
      </w:r>
      <w:r w:rsidR="009F6AA2">
        <w:rPr>
          <w:noProof w:val="0"/>
          <w:lang w:val="lt-LT"/>
        </w:rPr>
        <w:t xml:space="preserve"> </w:t>
      </w:r>
      <w:r w:rsidRPr="00D17C9F">
        <w:rPr>
          <w:noProof w:val="0"/>
          <w:lang w:val="lt-LT"/>
        </w:rPr>
        <w:t>iš 10</w:t>
      </w:r>
      <w:r w:rsidR="00E50037">
        <w:rPr>
          <w:noProof w:val="0"/>
          <w:lang w:val="lt-LT"/>
        </w:rPr>
        <w:t xml:space="preserve"> asmenų</w:t>
      </w:r>
    </w:p>
    <w:p w14:paraId="30D29F94" w14:textId="77777777" w:rsidR="004D7D9F" w:rsidRPr="00D17C9F" w:rsidRDefault="004D7D9F" w:rsidP="004D7D9F">
      <w:pPr>
        <w:widowControl w:val="0"/>
        <w:suppressAutoHyphens w:val="0"/>
        <w:ind w:left="567" w:hanging="567"/>
        <w:rPr>
          <w:noProof w:val="0"/>
          <w:lang w:val="lt-LT"/>
        </w:rPr>
      </w:pPr>
      <w:r w:rsidRPr="00D17C9F">
        <w:rPr>
          <w:noProof w:val="0"/>
          <w:lang w:val="lt-LT"/>
        </w:rPr>
        <w:t>•</w:t>
      </w:r>
      <w:r w:rsidRPr="00D17C9F">
        <w:rPr>
          <w:noProof w:val="0"/>
          <w:lang w:val="lt-LT"/>
        </w:rPr>
        <w:tab/>
        <w:t>Pykinimas (šleikštulys). Dažniausiai po tam tikro laiko praeina.</w:t>
      </w:r>
    </w:p>
    <w:p w14:paraId="1B40AC56" w14:textId="77777777" w:rsidR="004D7D9F" w:rsidRPr="00D17C9F" w:rsidRDefault="004D7D9F" w:rsidP="004D7D9F">
      <w:pPr>
        <w:widowControl w:val="0"/>
        <w:suppressAutoHyphens w:val="0"/>
        <w:ind w:left="567" w:hanging="567"/>
        <w:rPr>
          <w:noProof w:val="0"/>
          <w:lang w:val="lt-LT"/>
        </w:rPr>
      </w:pPr>
      <w:r w:rsidRPr="00D17C9F">
        <w:rPr>
          <w:noProof w:val="0"/>
          <w:lang w:val="lt-LT"/>
        </w:rPr>
        <w:t>•</w:t>
      </w:r>
      <w:r w:rsidRPr="00D17C9F">
        <w:rPr>
          <w:noProof w:val="0"/>
          <w:lang w:val="lt-LT"/>
        </w:rPr>
        <w:tab/>
        <w:t>Viduriavimas. Dažniausiai po tam tikro laiko praeina.</w:t>
      </w:r>
    </w:p>
    <w:p w14:paraId="1B20223B" w14:textId="77777777" w:rsidR="004D7D9F" w:rsidRPr="00D17C9F" w:rsidRDefault="004D7D9F" w:rsidP="00407EEF">
      <w:pPr>
        <w:widowControl w:val="0"/>
        <w:suppressAutoHyphens w:val="0"/>
        <w:ind w:left="567" w:hanging="567"/>
        <w:rPr>
          <w:noProof w:val="0"/>
          <w:lang w:val="lt-LT"/>
        </w:rPr>
      </w:pPr>
    </w:p>
    <w:p w14:paraId="3ACDF3BF" w14:textId="77777777" w:rsidR="004D7D9F" w:rsidRPr="00D17C9F" w:rsidRDefault="00F85690" w:rsidP="00407EEF">
      <w:pPr>
        <w:widowControl w:val="0"/>
        <w:suppressAutoHyphens w:val="0"/>
        <w:ind w:left="567" w:hanging="567"/>
        <w:rPr>
          <w:noProof w:val="0"/>
          <w:lang w:val="lt-LT"/>
        </w:rPr>
      </w:pPr>
      <w:r w:rsidRPr="00D17C9F">
        <w:rPr>
          <w:noProof w:val="0"/>
          <w:lang w:val="lt-LT"/>
        </w:rPr>
        <w:t xml:space="preserve">Dažnas: </w:t>
      </w:r>
    </w:p>
    <w:p w14:paraId="0A0CB6B7" w14:textId="77777777" w:rsidR="00F85690" w:rsidRPr="00D17C9F" w:rsidRDefault="00F85690" w:rsidP="00407EEF">
      <w:pPr>
        <w:widowControl w:val="0"/>
        <w:suppressAutoHyphens w:val="0"/>
        <w:ind w:left="567" w:hanging="567"/>
        <w:rPr>
          <w:noProof w:val="0"/>
          <w:lang w:val="lt-LT"/>
        </w:rPr>
      </w:pPr>
      <w:r w:rsidRPr="00D17C9F">
        <w:rPr>
          <w:noProof w:val="0"/>
          <w:lang w:val="lt-LT"/>
        </w:rPr>
        <w:t>•</w:t>
      </w:r>
      <w:r w:rsidRPr="00D17C9F">
        <w:rPr>
          <w:noProof w:val="0"/>
          <w:lang w:val="lt-LT"/>
        </w:rPr>
        <w:tab/>
        <w:t>Vėmimas.</w:t>
      </w:r>
    </w:p>
    <w:p w14:paraId="24CA332B" w14:textId="77777777" w:rsidR="00316002" w:rsidRPr="00D17C9F" w:rsidRDefault="00316002" w:rsidP="00407EEF">
      <w:pPr>
        <w:widowControl w:val="0"/>
        <w:suppressAutoHyphens w:val="0"/>
        <w:ind w:left="567" w:hanging="567"/>
        <w:rPr>
          <w:noProof w:val="0"/>
          <w:lang w:val="lt-LT"/>
        </w:rPr>
      </w:pPr>
    </w:p>
    <w:p w14:paraId="7C19C44C" w14:textId="77777777" w:rsidR="00316002" w:rsidRPr="00D17C9F" w:rsidRDefault="00316002" w:rsidP="00D17C9F">
      <w:pPr>
        <w:rPr>
          <w:noProof w:val="0"/>
          <w:lang w:val="lt-LT"/>
        </w:rPr>
      </w:pPr>
      <w:r w:rsidRPr="00D17C9F">
        <w:rPr>
          <w:noProof w:val="0"/>
          <w:lang w:val="lt-LT"/>
        </w:rPr>
        <w:t>Gydymo Victoza pradžioje, kai kuriais atvejais, pvz., jeigu vemiate, pykina ir viduriuojate, Jums gali pasireikšti skysčių trūkumas/dehidratacija. Kad išvengtumėte dehidratacijos, svarbu vartoti daug skysčių.</w:t>
      </w:r>
    </w:p>
    <w:p w14:paraId="038C82FC" w14:textId="77777777" w:rsidR="004D4045" w:rsidRPr="00D17C9F" w:rsidRDefault="004D4045"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A9653B" w:rsidRPr="00D17C9F">
        <w:rPr>
          <w:noProof w:val="0"/>
          <w:lang w:val="lt-LT"/>
        </w:rPr>
        <w:t>Galvos skausmas</w:t>
      </w:r>
      <w:r w:rsidR="001E0357" w:rsidRPr="00D17C9F">
        <w:rPr>
          <w:noProof w:val="0"/>
          <w:lang w:val="lt-LT"/>
        </w:rPr>
        <w:t>.</w:t>
      </w:r>
    </w:p>
    <w:p w14:paraId="4089BC43" w14:textId="77777777" w:rsidR="004D4045" w:rsidRPr="00D17C9F" w:rsidRDefault="004D4045"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A9653B" w:rsidRPr="00D17C9F">
        <w:rPr>
          <w:noProof w:val="0"/>
          <w:lang w:val="lt-LT"/>
        </w:rPr>
        <w:t>Nevirškinimas</w:t>
      </w:r>
      <w:r w:rsidR="001E0357" w:rsidRPr="00D17C9F">
        <w:rPr>
          <w:noProof w:val="0"/>
          <w:lang w:val="lt-LT"/>
        </w:rPr>
        <w:t>.</w:t>
      </w:r>
    </w:p>
    <w:p w14:paraId="7F083173" w14:textId="77777777" w:rsidR="004D4045" w:rsidRPr="00D17C9F" w:rsidRDefault="004D4045"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A9653B" w:rsidRPr="00D17C9F">
        <w:rPr>
          <w:noProof w:val="0"/>
          <w:lang w:val="lt-LT"/>
        </w:rPr>
        <w:t>Skrandžio uždegimas (gastritas).</w:t>
      </w:r>
      <w:r w:rsidRPr="00D17C9F">
        <w:rPr>
          <w:noProof w:val="0"/>
          <w:lang w:val="lt-LT"/>
        </w:rPr>
        <w:t xml:space="preserve"> </w:t>
      </w:r>
      <w:r w:rsidR="00A9653B" w:rsidRPr="00D17C9F">
        <w:rPr>
          <w:noProof w:val="0"/>
          <w:lang w:val="lt-LT"/>
        </w:rPr>
        <w:t>Požymiai gali būti: skrandžio skausmas, pykinimas ir vėmimas</w:t>
      </w:r>
      <w:r w:rsidR="001E0357" w:rsidRPr="00D17C9F">
        <w:rPr>
          <w:noProof w:val="0"/>
          <w:lang w:val="lt-LT"/>
        </w:rPr>
        <w:t>.</w:t>
      </w:r>
    </w:p>
    <w:p w14:paraId="785E042E" w14:textId="77777777" w:rsidR="004D4045" w:rsidRPr="00D17C9F" w:rsidRDefault="004D4045"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A9653B" w:rsidRPr="00D17C9F">
        <w:rPr>
          <w:noProof w:val="0"/>
          <w:lang w:val="lt-LT"/>
        </w:rPr>
        <w:t>Gastroezofaginio refliukso liga (GERL).</w:t>
      </w:r>
      <w:r w:rsidRPr="00D17C9F">
        <w:rPr>
          <w:noProof w:val="0"/>
          <w:lang w:val="lt-LT"/>
        </w:rPr>
        <w:t xml:space="preserve"> </w:t>
      </w:r>
      <w:r w:rsidR="00A9653B" w:rsidRPr="00D17C9F">
        <w:rPr>
          <w:noProof w:val="0"/>
          <w:lang w:val="lt-LT"/>
        </w:rPr>
        <w:t>Požymiai gali būti: rėmuo</w:t>
      </w:r>
      <w:r w:rsidR="001E0357" w:rsidRPr="00D17C9F">
        <w:rPr>
          <w:noProof w:val="0"/>
          <w:lang w:val="lt-LT"/>
        </w:rPr>
        <w:t>.</w:t>
      </w:r>
    </w:p>
    <w:p w14:paraId="49D35F35" w14:textId="77777777" w:rsidR="00E75163" w:rsidRPr="00D17C9F" w:rsidRDefault="004D4045"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A9653B" w:rsidRPr="00D17C9F">
        <w:rPr>
          <w:noProof w:val="0"/>
          <w:lang w:val="lt-LT"/>
        </w:rPr>
        <w:t xml:space="preserve">Skausmingas ar </w:t>
      </w:r>
      <w:r w:rsidR="00732478" w:rsidRPr="00D17C9F">
        <w:rPr>
          <w:noProof w:val="0"/>
          <w:lang w:val="lt-LT"/>
        </w:rPr>
        <w:t xml:space="preserve">išpūstas </w:t>
      </w:r>
      <w:r w:rsidR="00A9653B" w:rsidRPr="00D17C9F">
        <w:rPr>
          <w:noProof w:val="0"/>
          <w:lang w:val="lt-LT"/>
        </w:rPr>
        <w:t>pilvas</w:t>
      </w:r>
      <w:r w:rsidR="001E0357" w:rsidRPr="00D17C9F">
        <w:rPr>
          <w:noProof w:val="0"/>
          <w:lang w:val="lt-LT"/>
        </w:rPr>
        <w:t>.</w:t>
      </w:r>
    </w:p>
    <w:p w14:paraId="4CF84FE4" w14:textId="77777777" w:rsidR="00E75163" w:rsidRPr="00D17C9F" w:rsidRDefault="00E75163"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A9653B" w:rsidRPr="00D17C9F">
        <w:rPr>
          <w:noProof w:val="0"/>
          <w:lang w:val="lt-LT"/>
        </w:rPr>
        <w:t>Pilvo diskomfortas</w:t>
      </w:r>
      <w:r w:rsidR="001E0357" w:rsidRPr="00D17C9F">
        <w:rPr>
          <w:noProof w:val="0"/>
          <w:lang w:val="lt-LT"/>
        </w:rPr>
        <w:t>.</w:t>
      </w:r>
    </w:p>
    <w:p w14:paraId="6D1DBD49" w14:textId="77777777" w:rsidR="004D4045" w:rsidRPr="00D17C9F" w:rsidRDefault="00E75163"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A9653B" w:rsidRPr="00D17C9F">
        <w:rPr>
          <w:noProof w:val="0"/>
          <w:lang w:val="lt-LT"/>
        </w:rPr>
        <w:t>Vidurių užkietėjimas</w:t>
      </w:r>
      <w:r w:rsidR="001E0357" w:rsidRPr="00D17C9F">
        <w:rPr>
          <w:noProof w:val="0"/>
          <w:lang w:val="lt-LT"/>
        </w:rPr>
        <w:t>.</w:t>
      </w:r>
    </w:p>
    <w:p w14:paraId="28F38318" w14:textId="77777777" w:rsidR="00DD257E" w:rsidRPr="00D17C9F" w:rsidRDefault="004D4045"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A9653B" w:rsidRPr="00D17C9F">
        <w:rPr>
          <w:noProof w:val="0"/>
          <w:lang w:val="lt-LT"/>
        </w:rPr>
        <w:t>Pilvo pūtimas (dujų susikaupimas)</w:t>
      </w:r>
      <w:r w:rsidR="001E0357" w:rsidRPr="00D17C9F">
        <w:rPr>
          <w:noProof w:val="0"/>
          <w:lang w:val="lt-LT"/>
        </w:rPr>
        <w:t>.</w:t>
      </w:r>
    </w:p>
    <w:p w14:paraId="20F90703" w14:textId="77777777" w:rsidR="00E75163" w:rsidRPr="00D17C9F" w:rsidRDefault="00DD257E"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9F5982" w:rsidRPr="00D17C9F">
        <w:rPr>
          <w:noProof w:val="0"/>
          <w:lang w:val="lt-LT"/>
        </w:rPr>
        <w:t>Apetito sumažėjimas</w:t>
      </w:r>
      <w:r w:rsidR="001E0357" w:rsidRPr="00D17C9F">
        <w:rPr>
          <w:noProof w:val="0"/>
          <w:lang w:val="lt-LT"/>
        </w:rPr>
        <w:t>.</w:t>
      </w:r>
    </w:p>
    <w:p w14:paraId="0C8EC906" w14:textId="77777777" w:rsidR="00E75163" w:rsidRPr="00D17C9F" w:rsidRDefault="00E75163"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9F5982" w:rsidRPr="00D17C9F">
        <w:rPr>
          <w:noProof w:val="0"/>
          <w:lang w:val="lt-LT"/>
        </w:rPr>
        <w:t>Bronchitas</w:t>
      </w:r>
      <w:r w:rsidR="00732478" w:rsidRPr="00D17C9F">
        <w:rPr>
          <w:noProof w:val="0"/>
          <w:lang w:val="lt-LT"/>
        </w:rPr>
        <w:t xml:space="preserve"> (bronchų uždegimas)</w:t>
      </w:r>
      <w:r w:rsidR="001E0357" w:rsidRPr="00D17C9F">
        <w:rPr>
          <w:noProof w:val="0"/>
          <w:lang w:val="lt-LT"/>
        </w:rPr>
        <w:t>.</w:t>
      </w:r>
    </w:p>
    <w:p w14:paraId="5CC290DE" w14:textId="77777777" w:rsidR="004D4045" w:rsidRPr="00D17C9F" w:rsidRDefault="00E75163"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9F5982" w:rsidRPr="00D17C9F">
        <w:rPr>
          <w:noProof w:val="0"/>
          <w:lang w:val="lt-LT"/>
        </w:rPr>
        <w:t>Peršalimas</w:t>
      </w:r>
      <w:r w:rsidR="001E0357" w:rsidRPr="00D17C9F">
        <w:rPr>
          <w:noProof w:val="0"/>
          <w:lang w:val="lt-LT"/>
        </w:rPr>
        <w:t>.</w:t>
      </w:r>
    </w:p>
    <w:p w14:paraId="2F3C7C80" w14:textId="48A57162" w:rsidR="004D4045" w:rsidRPr="00D17C9F" w:rsidRDefault="00E75163"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E50037">
        <w:rPr>
          <w:noProof w:val="0"/>
          <w:lang w:val="lt-LT"/>
        </w:rPr>
        <w:t>S</w:t>
      </w:r>
      <w:r w:rsidR="009F5982" w:rsidRPr="00D17C9F">
        <w:rPr>
          <w:noProof w:val="0"/>
          <w:lang w:val="lt-LT"/>
        </w:rPr>
        <w:t>vaig</w:t>
      </w:r>
      <w:r w:rsidR="00E50037">
        <w:rPr>
          <w:noProof w:val="0"/>
          <w:lang w:val="lt-LT"/>
        </w:rPr>
        <w:t>uly</w:t>
      </w:r>
      <w:r w:rsidR="009F5982" w:rsidRPr="00D17C9F">
        <w:rPr>
          <w:noProof w:val="0"/>
          <w:lang w:val="lt-LT"/>
        </w:rPr>
        <w:t>s</w:t>
      </w:r>
      <w:r w:rsidR="001E0357" w:rsidRPr="00D17C9F">
        <w:rPr>
          <w:noProof w:val="0"/>
          <w:lang w:val="lt-LT"/>
        </w:rPr>
        <w:t>.</w:t>
      </w:r>
    </w:p>
    <w:p w14:paraId="3E810AE6" w14:textId="77777777" w:rsidR="00920986" w:rsidRDefault="00FC153E"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920986">
        <w:rPr>
          <w:noProof w:val="0"/>
          <w:lang w:val="lt-LT"/>
        </w:rPr>
        <w:t>Padažnėjęs pulsas.</w:t>
      </w:r>
    </w:p>
    <w:p w14:paraId="778BEF92" w14:textId="77777777" w:rsidR="00FC153E" w:rsidRDefault="00920986"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9F5982" w:rsidRPr="00D17C9F">
        <w:rPr>
          <w:noProof w:val="0"/>
          <w:lang w:val="lt-LT"/>
        </w:rPr>
        <w:t>Nuovargis</w:t>
      </w:r>
      <w:r w:rsidR="001E0357" w:rsidRPr="00D17C9F">
        <w:rPr>
          <w:noProof w:val="0"/>
          <w:lang w:val="lt-LT"/>
        </w:rPr>
        <w:t>.</w:t>
      </w:r>
    </w:p>
    <w:p w14:paraId="4E72A1F5" w14:textId="77777777" w:rsidR="002C35B4" w:rsidRPr="00D17C9F" w:rsidRDefault="00164D81" w:rsidP="00D52942">
      <w:pPr>
        <w:ind w:left="567" w:hanging="567"/>
        <w:rPr>
          <w:lang w:val="lt-LT"/>
        </w:rPr>
      </w:pPr>
      <w:r w:rsidRPr="00D917D2">
        <w:rPr>
          <w:lang w:val="lt-LT"/>
        </w:rPr>
        <w:t>•</w:t>
      </w:r>
      <w:r w:rsidRPr="00D917D2">
        <w:rPr>
          <w:lang w:val="lt-LT"/>
        </w:rPr>
        <w:tab/>
      </w:r>
      <w:r w:rsidR="002C35B4">
        <w:rPr>
          <w:lang w:val="lt-LT"/>
        </w:rPr>
        <w:t>Danties skausmas.</w:t>
      </w:r>
    </w:p>
    <w:p w14:paraId="1EBC1FD4" w14:textId="77777777" w:rsidR="009B1F46" w:rsidRDefault="001E0357"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t>Injekcijos vietos reakcijos (tokios kaip mėlynės, skausmas, sudirgimas, niežėjimas ir bėrimas)</w:t>
      </w:r>
      <w:r w:rsidR="000D6F45">
        <w:rPr>
          <w:noProof w:val="0"/>
          <w:lang w:val="lt-LT"/>
        </w:rPr>
        <w:t>.</w:t>
      </w:r>
    </w:p>
    <w:p w14:paraId="321DCA1B" w14:textId="77777777" w:rsidR="001E0357" w:rsidRPr="00D17C9F" w:rsidRDefault="009B1F46"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Pr>
          <w:noProof w:val="0"/>
          <w:lang w:val="lt-LT"/>
        </w:rPr>
        <w:t>Kasos fermentų</w:t>
      </w:r>
      <w:r w:rsidR="00AB2333">
        <w:rPr>
          <w:noProof w:val="0"/>
          <w:lang w:val="lt-LT"/>
        </w:rPr>
        <w:t>, tokių kaip lipazės ir amilazės, aktyvumo</w:t>
      </w:r>
      <w:r w:rsidR="003B7842">
        <w:rPr>
          <w:noProof w:val="0"/>
          <w:lang w:val="lt-LT"/>
        </w:rPr>
        <w:t xml:space="preserve"> padidėjimas</w:t>
      </w:r>
      <w:r w:rsidR="001E0357" w:rsidRPr="00D17C9F">
        <w:rPr>
          <w:noProof w:val="0"/>
          <w:lang w:val="lt-LT"/>
        </w:rPr>
        <w:t>.</w:t>
      </w:r>
    </w:p>
    <w:p w14:paraId="3BDF293A" w14:textId="77777777" w:rsidR="00393876" w:rsidRDefault="00393876" w:rsidP="00407EEF">
      <w:pPr>
        <w:widowControl w:val="0"/>
        <w:tabs>
          <w:tab w:val="clear" w:pos="567"/>
        </w:tabs>
        <w:suppressAutoHyphens w:val="0"/>
        <w:ind w:left="567" w:hanging="567"/>
        <w:rPr>
          <w:noProof w:val="0"/>
          <w:lang w:val="lt-LT"/>
        </w:rPr>
      </w:pPr>
    </w:p>
    <w:p w14:paraId="7B3D717B" w14:textId="075A03A4" w:rsidR="00863C6C" w:rsidRPr="00D17C9F" w:rsidRDefault="00863C6C" w:rsidP="00863C6C">
      <w:pPr>
        <w:widowControl w:val="0"/>
        <w:suppressAutoHyphens w:val="0"/>
        <w:ind w:left="567" w:hanging="567"/>
        <w:rPr>
          <w:noProof w:val="0"/>
          <w:lang w:val="lt-LT"/>
        </w:rPr>
      </w:pPr>
      <w:r>
        <w:rPr>
          <w:noProof w:val="0"/>
          <w:lang w:val="lt-LT"/>
        </w:rPr>
        <w:t>Ned</w:t>
      </w:r>
      <w:r w:rsidRPr="00D17C9F">
        <w:rPr>
          <w:noProof w:val="0"/>
          <w:lang w:val="lt-LT"/>
        </w:rPr>
        <w:t xml:space="preserve">ažnas: gali pasireikšti </w:t>
      </w:r>
      <w:r w:rsidR="00E50037">
        <w:rPr>
          <w:noProof w:val="0"/>
          <w:lang w:val="lt-LT"/>
        </w:rPr>
        <w:t>rečiau kaip</w:t>
      </w:r>
      <w:r w:rsidR="00E50037" w:rsidRPr="00D17C9F">
        <w:rPr>
          <w:noProof w:val="0"/>
          <w:lang w:val="lt-LT"/>
        </w:rPr>
        <w:t xml:space="preserve"> </w:t>
      </w:r>
      <w:r w:rsidRPr="00D17C9F">
        <w:rPr>
          <w:noProof w:val="0"/>
          <w:lang w:val="lt-LT"/>
        </w:rPr>
        <w:t>1 iš 10</w:t>
      </w:r>
      <w:r>
        <w:rPr>
          <w:noProof w:val="0"/>
          <w:lang w:val="lt-LT"/>
        </w:rPr>
        <w:t>0</w:t>
      </w:r>
      <w:r w:rsidR="00E50037">
        <w:rPr>
          <w:noProof w:val="0"/>
          <w:lang w:val="lt-LT"/>
        </w:rPr>
        <w:t xml:space="preserve"> asmenų</w:t>
      </w:r>
    </w:p>
    <w:p w14:paraId="7F376C99" w14:textId="77777777" w:rsidR="00863C6C" w:rsidRDefault="00863C6C" w:rsidP="00863C6C">
      <w:pPr>
        <w:widowControl w:val="0"/>
        <w:suppressAutoHyphens w:val="0"/>
        <w:ind w:left="567" w:hanging="567"/>
        <w:rPr>
          <w:noProof w:val="0"/>
          <w:lang w:val="lt-LT"/>
        </w:rPr>
      </w:pPr>
      <w:r w:rsidRPr="00D17C9F">
        <w:rPr>
          <w:noProof w:val="0"/>
          <w:lang w:val="lt-LT"/>
        </w:rPr>
        <w:t>•</w:t>
      </w:r>
      <w:r w:rsidRPr="00D17C9F">
        <w:rPr>
          <w:noProof w:val="0"/>
          <w:lang w:val="lt-LT"/>
        </w:rPr>
        <w:tab/>
      </w:r>
      <w:r>
        <w:rPr>
          <w:noProof w:val="0"/>
          <w:lang w:val="lt-LT"/>
        </w:rPr>
        <w:t>Alerginės reakcijos tokios kaip niežulys (niežėjimas) ir dilgėlinė (odos bėrimas)</w:t>
      </w:r>
      <w:r w:rsidRPr="00D17C9F">
        <w:rPr>
          <w:noProof w:val="0"/>
          <w:lang w:val="lt-LT"/>
        </w:rPr>
        <w:t>.</w:t>
      </w:r>
    </w:p>
    <w:p w14:paraId="0C4E1F99" w14:textId="77777777" w:rsidR="00920986" w:rsidRDefault="00920986" w:rsidP="00920986">
      <w:pPr>
        <w:ind w:left="567" w:hanging="567"/>
        <w:rPr>
          <w:noProof w:val="0"/>
          <w:lang w:val="lt-LT"/>
        </w:rPr>
      </w:pPr>
      <w:r w:rsidRPr="00D17C9F">
        <w:rPr>
          <w:noProof w:val="0"/>
          <w:lang w:val="lt-LT"/>
        </w:rPr>
        <w:t>•</w:t>
      </w:r>
      <w:r w:rsidRPr="00D17C9F">
        <w:rPr>
          <w:noProof w:val="0"/>
          <w:lang w:val="lt-LT"/>
        </w:rPr>
        <w:tab/>
        <w:t>Dehidratacija, kartais kartu su inkstų funkcijos susilpnėjimu.</w:t>
      </w:r>
    </w:p>
    <w:p w14:paraId="2C1EE75B" w14:textId="77777777" w:rsidR="00F10965" w:rsidRPr="00A425B1" w:rsidRDefault="00920986" w:rsidP="00920986">
      <w:pPr>
        <w:ind w:left="567" w:hanging="567"/>
        <w:rPr>
          <w:lang w:val="lt-LT"/>
        </w:rPr>
      </w:pPr>
      <w:r w:rsidRPr="00A425B1">
        <w:rPr>
          <w:lang w:val="lt-LT"/>
        </w:rPr>
        <w:t>•</w:t>
      </w:r>
      <w:r w:rsidRPr="00A425B1">
        <w:rPr>
          <w:lang w:val="lt-LT"/>
        </w:rPr>
        <w:tab/>
        <w:t>Negalavimas (bloga savijauta)</w:t>
      </w:r>
      <w:r w:rsidR="00A66F76" w:rsidRPr="00A425B1">
        <w:rPr>
          <w:lang w:val="lt-LT"/>
        </w:rPr>
        <w:t>.</w:t>
      </w:r>
    </w:p>
    <w:p w14:paraId="389E5F6E" w14:textId="77777777" w:rsidR="00F10965" w:rsidRPr="00A425B1" w:rsidRDefault="00F10965" w:rsidP="00920986">
      <w:pPr>
        <w:ind w:left="567" w:hanging="567"/>
        <w:rPr>
          <w:noProof w:val="0"/>
          <w:lang w:val="lt-LT"/>
        </w:rPr>
      </w:pPr>
      <w:r w:rsidRPr="00A425B1">
        <w:rPr>
          <w:noProof w:val="0"/>
          <w:lang w:val="lt-LT"/>
        </w:rPr>
        <w:t>•</w:t>
      </w:r>
      <w:r w:rsidRPr="00A425B1">
        <w:rPr>
          <w:noProof w:val="0"/>
          <w:lang w:val="lt-LT"/>
        </w:rPr>
        <w:tab/>
        <w:t>Tulžies akmenys</w:t>
      </w:r>
      <w:r w:rsidR="00A66F76" w:rsidRPr="00A425B1">
        <w:rPr>
          <w:noProof w:val="0"/>
          <w:lang w:val="lt-LT"/>
        </w:rPr>
        <w:t>.</w:t>
      </w:r>
    </w:p>
    <w:p w14:paraId="126E30D1" w14:textId="2EC8E511" w:rsidR="00920986" w:rsidRPr="00A425B1" w:rsidRDefault="00F10965" w:rsidP="00920986">
      <w:pPr>
        <w:ind w:left="567" w:hanging="567"/>
        <w:rPr>
          <w:lang w:val="lt-LT"/>
        </w:rPr>
      </w:pPr>
      <w:r w:rsidRPr="00A425B1">
        <w:rPr>
          <w:noProof w:val="0"/>
          <w:lang w:val="lt-LT"/>
        </w:rPr>
        <w:t>•</w:t>
      </w:r>
      <w:r w:rsidRPr="00A425B1">
        <w:rPr>
          <w:noProof w:val="0"/>
          <w:lang w:val="lt-LT"/>
        </w:rPr>
        <w:tab/>
      </w:r>
      <w:r w:rsidR="004B3E3F" w:rsidRPr="00A425B1">
        <w:rPr>
          <w:noProof w:val="0"/>
          <w:lang w:val="lt-LT"/>
        </w:rPr>
        <w:t>Tulžies pūslės uždegimas</w:t>
      </w:r>
      <w:r w:rsidR="00920986" w:rsidRPr="00A425B1">
        <w:rPr>
          <w:lang w:val="lt-LT"/>
        </w:rPr>
        <w:t>.</w:t>
      </w:r>
    </w:p>
    <w:p w14:paraId="6C089BE2" w14:textId="234A60C1" w:rsidR="001B601A" w:rsidRPr="00A425B1" w:rsidRDefault="001B601A" w:rsidP="00920986">
      <w:pPr>
        <w:ind w:left="567" w:hanging="567"/>
        <w:rPr>
          <w:lang w:val="lt-LT"/>
        </w:rPr>
      </w:pPr>
      <w:r w:rsidRPr="00A425B1">
        <w:rPr>
          <w:noProof w:val="0"/>
          <w:lang w:val="lt-LT"/>
        </w:rPr>
        <w:t>•</w:t>
      </w:r>
      <w:r w:rsidRPr="00A425B1">
        <w:rPr>
          <w:noProof w:val="0"/>
          <w:lang w:val="lt-LT"/>
        </w:rPr>
        <w:tab/>
      </w:r>
      <w:r w:rsidR="00E73AAE" w:rsidRPr="00A425B1">
        <w:rPr>
          <w:noProof w:val="0"/>
          <w:lang w:val="lt-LT"/>
        </w:rPr>
        <w:t>Skonio</w:t>
      </w:r>
      <w:r w:rsidRPr="00A425B1">
        <w:rPr>
          <w:noProof w:val="0"/>
          <w:lang w:val="lt-LT"/>
        </w:rPr>
        <w:t xml:space="preserve"> pokyčiai.</w:t>
      </w:r>
    </w:p>
    <w:p w14:paraId="4B2392F0" w14:textId="77777777" w:rsidR="001B601A" w:rsidRPr="00A425B1" w:rsidRDefault="001B601A" w:rsidP="001B601A">
      <w:pPr>
        <w:ind w:left="567" w:hanging="567"/>
        <w:rPr>
          <w:noProof w:val="0"/>
          <w:lang w:val="lt-LT"/>
        </w:rPr>
      </w:pPr>
      <w:r w:rsidRPr="00A425B1">
        <w:rPr>
          <w:noProof w:val="0"/>
          <w:lang w:val="lt-LT"/>
        </w:rPr>
        <w:t>•</w:t>
      </w:r>
      <w:r w:rsidRPr="00A425B1">
        <w:rPr>
          <w:noProof w:val="0"/>
          <w:lang w:val="lt-LT"/>
        </w:rPr>
        <w:tab/>
      </w:r>
      <w:r w:rsidRPr="00007287">
        <w:rPr>
          <w:noProof w:val="0"/>
          <w:lang w:val="lt-LT"/>
        </w:rPr>
        <w:t>Užsitęsęs</w:t>
      </w:r>
      <w:r w:rsidRPr="00A425B1">
        <w:rPr>
          <w:noProof w:val="0"/>
          <w:lang w:val="lt-LT"/>
        </w:rPr>
        <w:t xml:space="preserve"> </w:t>
      </w:r>
      <w:r w:rsidRPr="00007287">
        <w:rPr>
          <w:noProof w:val="0"/>
          <w:lang w:val="lt-LT"/>
        </w:rPr>
        <w:t>skrandžio ištuštėjimas.</w:t>
      </w:r>
    </w:p>
    <w:p w14:paraId="4E526CC5" w14:textId="77777777" w:rsidR="001B601A" w:rsidRDefault="001B601A" w:rsidP="00920986">
      <w:pPr>
        <w:ind w:left="567" w:hanging="567"/>
        <w:rPr>
          <w:lang w:val="lt-LT"/>
        </w:rPr>
      </w:pPr>
    </w:p>
    <w:p w14:paraId="252D4E2F" w14:textId="6A2AA899" w:rsidR="00A425B1" w:rsidRPr="00A425B1" w:rsidRDefault="00A425B1" w:rsidP="00A425B1">
      <w:pPr>
        <w:ind w:left="567" w:hanging="567"/>
        <w:rPr>
          <w:lang w:val="lt-LT"/>
        </w:rPr>
      </w:pPr>
      <w:r w:rsidRPr="00590DDC">
        <w:rPr>
          <w:lang w:val="lt-LT"/>
        </w:rPr>
        <w:t>Dažnis nežinomas:</w:t>
      </w:r>
      <w:r w:rsidRPr="00A425B1">
        <w:rPr>
          <w:b/>
          <w:bCs/>
          <w:lang w:val="lt-LT"/>
        </w:rPr>
        <w:t xml:space="preserve"> </w:t>
      </w:r>
      <w:r w:rsidRPr="00A425B1">
        <w:rPr>
          <w:lang w:val="lt-LT"/>
        </w:rPr>
        <w:t>negali būti apskaičiuotas pagal turimus duomenis</w:t>
      </w:r>
    </w:p>
    <w:p w14:paraId="772A6EFD" w14:textId="7D2CFB5E" w:rsidR="00A425B1" w:rsidRPr="00D17C9F" w:rsidRDefault="00A425B1" w:rsidP="00A425B1">
      <w:pPr>
        <w:ind w:left="567" w:hanging="567"/>
        <w:rPr>
          <w:lang w:val="lt-LT"/>
        </w:rPr>
      </w:pPr>
      <w:r w:rsidRPr="00A425B1">
        <w:rPr>
          <w:lang w:val="lt-LT"/>
        </w:rPr>
        <w:t>•</w:t>
      </w:r>
      <w:r w:rsidRPr="00A425B1">
        <w:rPr>
          <w:lang w:val="lt-LT"/>
        </w:rPr>
        <w:tab/>
        <w:t>Gumb</w:t>
      </w:r>
      <w:r w:rsidR="00EA70EE">
        <w:rPr>
          <w:lang w:val="lt-LT"/>
        </w:rPr>
        <w:t>us</w:t>
      </w:r>
      <w:r w:rsidRPr="00A425B1">
        <w:rPr>
          <w:lang w:val="lt-LT"/>
        </w:rPr>
        <w:t xml:space="preserve"> po oda gali sukelti baltymo, vadinamo amiloidu, kaupimasis (odos amiloidozė; nėra žinoma, kaip dažnai ji pasireiškia).</w:t>
      </w:r>
    </w:p>
    <w:p w14:paraId="28538C2E" w14:textId="77777777" w:rsidR="00920986" w:rsidRPr="00D17C9F" w:rsidRDefault="00920986" w:rsidP="00863C6C">
      <w:pPr>
        <w:widowControl w:val="0"/>
        <w:suppressAutoHyphens w:val="0"/>
        <w:ind w:left="567" w:hanging="567"/>
        <w:rPr>
          <w:noProof w:val="0"/>
          <w:lang w:val="lt-LT"/>
        </w:rPr>
      </w:pPr>
    </w:p>
    <w:p w14:paraId="28359AC7" w14:textId="77777777" w:rsidR="00920986" w:rsidRDefault="00920986" w:rsidP="00920986">
      <w:pPr>
        <w:rPr>
          <w:b/>
          <w:lang w:val="lt-LT"/>
        </w:rPr>
      </w:pPr>
      <w:r w:rsidRPr="00976D94">
        <w:rPr>
          <w:b/>
          <w:lang w:val="lt-LT"/>
        </w:rPr>
        <w:t>Pranešimas apie šalutinį poveikį</w:t>
      </w:r>
    </w:p>
    <w:p w14:paraId="2B7F8482" w14:textId="77777777" w:rsidR="004D4045" w:rsidRPr="00D17C9F" w:rsidRDefault="009F5982" w:rsidP="00407EEF">
      <w:pPr>
        <w:widowControl w:val="0"/>
        <w:numPr>
          <w:ilvl w:val="12"/>
          <w:numId w:val="0"/>
        </w:numPr>
        <w:suppressAutoHyphens w:val="0"/>
        <w:ind w:right="-2"/>
        <w:rPr>
          <w:noProof w:val="0"/>
          <w:lang w:val="lt-LT"/>
        </w:rPr>
      </w:pPr>
      <w:r w:rsidRPr="00D17C9F">
        <w:rPr>
          <w:noProof w:val="0"/>
          <w:lang w:val="lt-LT"/>
        </w:rPr>
        <w:t>Jeigu pasireiškė šalutinis poveikis</w:t>
      </w:r>
      <w:r w:rsidR="00891281" w:rsidRPr="00D17C9F">
        <w:rPr>
          <w:noProof w:val="0"/>
          <w:lang w:val="lt-LT"/>
        </w:rPr>
        <w:t>, įskaitant šia</w:t>
      </w:r>
      <w:r w:rsidR="00983D19" w:rsidRPr="00D17C9F">
        <w:rPr>
          <w:noProof w:val="0"/>
          <w:lang w:val="lt-LT"/>
        </w:rPr>
        <w:t>me lapelyje nenurodytą</w:t>
      </w:r>
      <w:r w:rsidR="00891281" w:rsidRPr="00D17C9F">
        <w:rPr>
          <w:noProof w:val="0"/>
          <w:lang w:val="lt-LT"/>
        </w:rPr>
        <w:t>, pasakykite gydytojui, slaugytojai arba vaistininkui.</w:t>
      </w:r>
      <w:r w:rsidRPr="00D17C9F">
        <w:rPr>
          <w:noProof w:val="0"/>
          <w:lang w:val="lt-LT"/>
        </w:rPr>
        <w:t xml:space="preserve"> </w:t>
      </w:r>
      <w:r w:rsidR="00920986" w:rsidRPr="00976D94">
        <w:rPr>
          <w:lang w:val="lt-LT"/>
        </w:rPr>
        <w:t xml:space="preserve">Apie šalutinį poveikį taip pat galite pranešti tiesiogiai </w:t>
      </w:r>
      <w:r w:rsidR="00920986">
        <w:rPr>
          <w:lang w:val="lt-LT"/>
        </w:rPr>
        <w:t xml:space="preserve">naudodamiesi </w:t>
      </w:r>
      <w:r w:rsidR="00920986">
        <w:fldChar w:fldCharType="begin"/>
      </w:r>
      <w:r w:rsidR="00920986" w:rsidRPr="004405C8">
        <w:rPr>
          <w:lang w:val="lt-LT"/>
          <w:rPrChange w:id="31" w:author="IKUE (Simona Kudeliene)" w:date="2026-08-26T12:57:00Z" w16du:dateUtc="2026-08-26T09:57:00Z">
            <w:rPr/>
          </w:rPrChange>
        </w:rPr>
        <w:instrText>HYPERLINK "http://www.ema.europa.eu/"</w:instrText>
      </w:r>
      <w:r w:rsidR="00920986">
        <w:fldChar w:fldCharType="separate"/>
      </w:r>
      <w:r w:rsidR="00920986" w:rsidRPr="003B2800">
        <w:rPr>
          <w:rStyle w:val="Hyperlink"/>
          <w:szCs w:val="22"/>
          <w:highlight w:val="lightGray"/>
          <w:lang w:val="lt-LT"/>
        </w:rPr>
        <w:t>V priede</w:t>
      </w:r>
      <w:r w:rsidR="00920986">
        <w:fldChar w:fldCharType="end"/>
      </w:r>
      <w:r w:rsidR="00920986" w:rsidRPr="003B2800">
        <w:rPr>
          <w:highlight w:val="lightGray"/>
          <w:lang w:val="lt-LT"/>
        </w:rPr>
        <w:t xml:space="preserve"> nurodyta nacionaline pranešimo sistema</w:t>
      </w:r>
      <w:r w:rsidR="00920986" w:rsidRPr="00FF6D9F">
        <w:rPr>
          <w:lang w:val="lt-LT"/>
        </w:rPr>
        <w:t>.</w:t>
      </w:r>
      <w:r w:rsidR="00920986">
        <w:rPr>
          <w:lang w:val="lt-LT"/>
        </w:rPr>
        <w:t xml:space="preserve"> </w:t>
      </w:r>
      <w:r w:rsidR="00920986" w:rsidRPr="00976D94">
        <w:rPr>
          <w:lang w:val="lt-LT"/>
        </w:rPr>
        <w:t xml:space="preserve">Pranešdami apie šalutinį poveikį galite mums padėti gauti daugiau informacijos apie šio </w:t>
      </w:r>
      <w:r w:rsidR="00920986">
        <w:rPr>
          <w:lang w:val="lt-LT"/>
        </w:rPr>
        <w:t>vaisto</w:t>
      </w:r>
      <w:r w:rsidR="00920986" w:rsidRPr="00976D94">
        <w:rPr>
          <w:lang w:val="lt-LT"/>
        </w:rPr>
        <w:t xml:space="preserve"> saugumą.</w:t>
      </w:r>
    </w:p>
    <w:p w14:paraId="560B3C40" w14:textId="77777777" w:rsidR="004D4045" w:rsidRPr="00D17C9F" w:rsidRDefault="004D4045" w:rsidP="00407EEF">
      <w:pPr>
        <w:widowControl w:val="0"/>
        <w:numPr>
          <w:ilvl w:val="12"/>
          <w:numId w:val="0"/>
        </w:numPr>
        <w:suppressAutoHyphens w:val="0"/>
        <w:ind w:right="-2"/>
        <w:rPr>
          <w:noProof w:val="0"/>
          <w:lang w:val="lt-LT"/>
        </w:rPr>
      </w:pPr>
    </w:p>
    <w:p w14:paraId="081358F7" w14:textId="77777777" w:rsidR="00C76D08" w:rsidRPr="00D17C9F" w:rsidRDefault="00C76D08" w:rsidP="00407EEF">
      <w:pPr>
        <w:widowControl w:val="0"/>
        <w:numPr>
          <w:ilvl w:val="12"/>
          <w:numId w:val="0"/>
        </w:numPr>
        <w:suppressAutoHyphens w:val="0"/>
        <w:ind w:right="-2"/>
        <w:rPr>
          <w:noProof w:val="0"/>
          <w:lang w:val="lt-LT"/>
        </w:rPr>
      </w:pPr>
    </w:p>
    <w:p w14:paraId="6948BCEA" w14:textId="77777777" w:rsidR="004D4045" w:rsidRPr="00D17C9F" w:rsidRDefault="004D4045" w:rsidP="00407EEF">
      <w:pPr>
        <w:widowControl w:val="0"/>
        <w:numPr>
          <w:ilvl w:val="12"/>
          <w:numId w:val="0"/>
        </w:numPr>
        <w:tabs>
          <w:tab w:val="clear" w:pos="567"/>
        </w:tabs>
        <w:suppressAutoHyphens w:val="0"/>
        <w:ind w:left="567" w:right="-2" w:hanging="567"/>
        <w:rPr>
          <w:noProof w:val="0"/>
          <w:lang w:val="lt-LT"/>
        </w:rPr>
      </w:pPr>
      <w:r w:rsidRPr="00D17C9F">
        <w:rPr>
          <w:b/>
          <w:noProof w:val="0"/>
          <w:lang w:val="lt-LT"/>
        </w:rPr>
        <w:t>5.</w:t>
      </w:r>
      <w:r w:rsidRPr="00D17C9F">
        <w:rPr>
          <w:b/>
          <w:noProof w:val="0"/>
          <w:lang w:val="lt-LT"/>
        </w:rPr>
        <w:tab/>
      </w:r>
      <w:r w:rsidR="009F5982" w:rsidRPr="00D17C9F">
        <w:rPr>
          <w:b/>
          <w:noProof w:val="0"/>
          <w:lang w:val="lt-LT"/>
        </w:rPr>
        <w:t>K</w:t>
      </w:r>
      <w:r w:rsidR="00891281" w:rsidRPr="00D17C9F">
        <w:rPr>
          <w:b/>
          <w:noProof w:val="0"/>
          <w:lang w:val="lt-LT"/>
        </w:rPr>
        <w:t>aip laikyti Victoza</w:t>
      </w:r>
    </w:p>
    <w:p w14:paraId="26845E43" w14:textId="77777777" w:rsidR="004D4045" w:rsidRPr="00D17C9F" w:rsidRDefault="004D4045" w:rsidP="00407EEF">
      <w:pPr>
        <w:widowControl w:val="0"/>
        <w:numPr>
          <w:ilvl w:val="12"/>
          <w:numId w:val="0"/>
        </w:numPr>
        <w:suppressAutoHyphens w:val="0"/>
        <w:ind w:right="-2"/>
        <w:rPr>
          <w:noProof w:val="0"/>
          <w:lang w:val="lt-LT"/>
        </w:rPr>
      </w:pPr>
    </w:p>
    <w:p w14:paraId="3F20F07B" w14:textId="77777777" w:rsidR="004D4045" w:rsidRPr="00D17C9F" w:rsidRDefault="00090EE9" w:rsidP="00407EEF">
      <w:pPr>
        <w:widowControl w:val="0"/>
        <w:numPr>
          <w:ilvl w:val="12"/>
          <w:numId w:val="0"/>
        </w:numPr>
        <w:suppressAutoHyphens w:val="0"/>
        <w:ind w:right="-2"/>
        <w:rPr>
          <w:noProof w:val="0"/>
          <w:lang w:val="lt-LT"/>
        </w:rPr>
      </w:pPr>
      <w:r>
        <w:rPr>
          <w:noProof w:val="0"/>
          <w:lang w:val="lt-LT"/>
        </w:rPr>
        <w:t>Šį vaistą laikykite</w:t>
      </w:r>
      <w:r w:rsidR="00891281" w:rsidRPr="00D17C9F">
        <w:rPr>
          <w:noProof w:val="0"/>
          <w:lang w:val="lt-LT"/>
        </w:rPr>
        <w:t xml:space="preserve"> </w:t>
      </w:r>
      <w:r w:rsidR="009F5982" w:rsidRPr="00D17C9F">
        <w:rPr>
          <w:noProof w:val="0"/>
          <w:lang w:val="lt-LT"/>
        </w:rPr>
        <w:t>vaikams nepas</w:t>
      </w:r>
      <w:r w:rsidR="00891281" w:rsidRPr="00D17C9F">
        <w:rPr>
          <w:noProof w:val="0"/>
          <w:lang w:val="lt-LT"/>
        </w:rPr>
        <w:t>tebimoje ir nepasiekiamoje vietoje</w:t>
      </w:r>
      <w:r w:rsidR="009F5982" w:rsidRPr="00D17C9F">
        <w:rPr>
          <w:noProof w:val="0"/>
          <w:lang w:val="lt-LT"/>
        </w:rPr>
        <w:t>.</w:t>
      </w:r>
    </w:p>
    <w:p w14:paraId="6DB664BD" w14:textId="77777777" w:rsidR="001D4367" w:rsidRPr="00D17C9F" w:rsidRDefault="001D4367" w:rsidP="00407EEF">
      <w:pPr>
        <w:widowControl w:val="0"/>
        <w:numPr>
          <w:ilvl w:val="12"/>
          <w:numId w:val="0"/>
        </w:numPr>
        <w:suppressAutoHyphens w:val="0"/>
        <w:ind w:right="-2"/>
        <w:rPr>
          <w:noProof w:val="0"/>
          <w:lang w:val="lt-LT"/>
        </w:rPr>
      </w:pPr>
    </w:p>
    <w:p w14:paraId="0943A07F" w14:textId="77777777" w:rsidR="004D4045" w:rsidRPr="00D17C9F" w:rsidRDefault="007548E8" w:rsidP="00407EEF">
      <w:pPr>
        <w:widowControl w:val="0"/>
        <w:tabs>
          <w:tab w:val="clear" w:pos="567"/>
        </w:tabs>
        <w:suppressAutoHyphens w:val="0"/>
        <w:rPr>
          <w:noProof w:val="0"/>
          <w:lang w:val="lt-LT"/>
        </w:rPr>
      </w:pPr>
      <w:r w:rsidRPr="00D17C9F">
        <w:rPr>
          <w:noProof w:val="0"/>
          <w:lang w:val="lt-LT"/>
        </w:rPr>
        <w:t>Ant švirkšti</w:t>
      </w:r>
      <w:r w:rsidR="004A611A" w:rsidRPr="00D17C9F">
        <w:rPr>
          <w:noProof w:val="0"/>
          <w:lang w:val="lt-LT"/>
        </w:rPr>
        <w:t>klio</w:t>
      </w:r>
      <w:r w:rsidRPr="00D17C9F">
        <w:rPr>
          <w:noProof w:val="0"/>
          <w:lang w:val="lt-LT"/>
        </w:rPr>
        <w:t xml:space="preserve"> etiketės ir dėžutės po „EXP“ nurodytam tinkamumo laikui pasibaigus, </w:t>
      </w:r>
      <w:r w:rsidR="00891281" w:rsidRPr="00D17C9F">
        <w:rPr>
          <w:noProof w:val="0"/>
          <w:lang w:val="lt-LT"/>
        </w:rPr>
        <w:t xml:space="preserve">šio vaisto </w:t>
      </w:r>
      <w:r w:rsidRPr="00D17C9F">
        <w:rPr>
          <w:noProof w:val="0"/>
          <w:lang w:val="lt-LT"/>
        </w:rPr>
        <w:t>vartoti negalima.</w:t>
      </w:r>
      <w:r w:rsidR="004D4045" w:rsidRPr="00D17C9F">
        <w:rPr>
          <w:noProof w:val="0"/>
          <w:lang w:val="lt-LT"/>
        </w:rPr>
        <w:t xml:space="preserve"> </w:t>
      </w:r>
      <w:r w:rsidR="009F5982" w:rsidRPr="00D17C9F">
        <w:rPr>
          <w:noProof w:val="0"/>
          <w:lang w:val="lt-LT"/>
        </w:rPr>
        <w:t>Vaistas tinkamas vartoti iki paskutinės nurodyto mėnesio dienos</w:t>
      </w:r>
      <w:r w:rsidR="009F5982" w:rsidRPr="00D17C9F">
        <w:rPr>
          <w:i/>
          <w:noProof w:val="0"/>
          <w:lang w:val="lt-LT"/>
        </w:rPr>
        <w:t>.</w:t>
      </w:r>
    </w:p>
    <w:p w14:paraId="0270E91B" w14:textId="77777777" w:rsidR="004D4045" w:rsidRPr="00D17C9F" w:rsidRDefault="004D4045" w:rsidP="00407EEF">
      <w:pPr>
        <w:widowControl w:val="0"/>
        <w:numPr>
          <w:ilvl w:val="12"/>
          <w:numId w:val="0"/>
        </w:numPr>
        <w:suppressAutoHyphens w:val="0"/>
        <w:ind w:right="-2"/>
        <w:rPr>
          <w:noProof w:val="0"/>
          <w:lang w:val="lt-LT"/>
        </w:rPr>
      </w:pPr>
    </w:p>
    <w:p w14:paraId="40AB506E" w14:textId="77777777" w:rsidR="001D7F3C" w:rsidRPr="00D17C9F" w:rsidRDefault="009F5982" w:rsidP="00407EEF">
      <w:pPr>
        <w:widowControl w:val="0"/>
        <w:suppressAutoHyphens w:val="0"/>
        <w:ind w:left="567" w:hanging="567"/>
        <w:rPr>
          <w:noProof w:val="0"/>
          <w:lang w:val="lt-LT"/>
        </w:rPr>
      </w:pPr>
      <w:r w:rsidRPr="00D17C9F">
        <w:rPr>
          <w:noProof w:val="0"/>
          <w:u w:val="single"/>
          <w:lang w:val="lt-LT"/>
        </w:rPr>
        <w:t>Prieš atidarant</w:t>
      </w:r>
      <w:r w:rsidRPr="00D17C9F">
        <w:rPr>
          <w:noProof w:val="0"/>
          <w:lang w:val="lt-LT"/>
        </w:rPr>
        <w:t>:</w:t>
      </w:r>
    </w:p>
    <w:p w14:paraId="07395878" w14:textId="77777777" w:rsidR="00E8056A" w:rsidRPr="00D17C9F" w:rsidRDefault="009F5982" w:rsidP="00407EEF">
      <w:pPr>
        <w:widowControl w:val="0"/>
        <w:tabs>
          <w:tab w:val="clear" w:pos="567"/>
        </w:tabs>
        <w:suppressAutoHyphens w:val="0"/>
        <w:rPr>
          <w:noProof w:val="0"/>
          <w:lang w:val="lt-LT"/>
        </w:rPr>
      </w:pPr>
      <w:r w:rsidRPr="00D17C9F">
        <w:rPr>
          <w:noProof w:val="0"/>
          <w:lang w:val="lt-LT"/>
        </w:rPr>
        <w:t>laikyti šaldytuve (2</w:t>
      </w:r>
      <w:r w:rsidR="009F6AA2">
        <w:rPr>
          <w:noProof w:val="0"/>
          <w:lang w:val="lt-LT"/>
        </w:rPr>
        <w:t> </w:t>
      </w:r>
      <w:r w:rsidR="000D6BFB" w:rsidRPr="00D17C9F">
        <w:rPr>
          <w:noProof w:val="0"/>
          <w:lang w:val="lt-LT"/>
        </w:rPr>
        <w:t>°C</w:t>
      </w:r>
      <w:r w:rsidR="000D6BFB">
        <w:rPr>
          <w:noProof w:val="0"/>
          <w:lang w:val="lt-LT"/>
        </w:rPr>
        <w:t> </w:t>
      </w:r>
      <w:r w:rsidR="000D6BFB">
        <w:rPr>
          <w:noProof w:val="0"/>
          <w:lang w:val="lt-LT"/>
        </w:rPr>
        <w:noBreakHyphen/>
        <w:t> </w:t>
      </w:r>
      <w:r w:rsidRPr="00D17C9F">
        <w:rPr>
          <w:noProof w:val="0"/>
          <w:lang w:val="lt-LT"/>
        </w:rPr>
        <w:t>8</w:t>
      </w:r>
      <w:r w:rsidR="009F6AA2">
        <w:rPr>
          <w:noProof w:val="0"/>
          <w:lang w:val="lt-LT"/>
        </w:rPr>
        <w:t> </w:t>
      </w:r>
      <w:r w:rsidR="000D6BFB" w:rsidRPr="00D17C9F">
        <w:rPr>
          <w:noProof w:val="0"/>
          <w:lang w:val="lt-LT"/>
        </w:rPr>
        <w:t>°C</w:t>
      </w:r>
      <w:r w:rsidRPr="00D17C9F">
        <w:rPr>
          <w:noProof w:val="0"/>
          <w:lang w:val="lt-LT"/>
        </w:rPr>
        <w:t>).</w:t>
      </w:r>
      <w:r w:rsidR="001D4367" w:rsidRPr="00D17C9F">
        <w:rPr>
          <w:noProof w:val="0"/>
          <w:lang w:val="lt-LT"/>
        </w:rPr>
        <w:t xml:space="preserve"> </w:t>
      </w:r>
      <w:r w:rsidRPr="00D17C9F">
        <w:rPr>
          <w:noProof w:val="0"/>
          <w:lang w:val="lt-LT"/>
        </w:rPr>
        <w:t>Negalima užšaldyti.</w:t>
      </w:r>
      <w:r w:rsidR="001D4367" w:rsidRPr="00D17C9F">
        <w:rPr>
          <w:noProof w:val="0"/>
          <w:lang w:val="lt-LT"/>
        </w:rPr>
        <w:t xml:space="preserve"> </w:t>
      </w:r>
      <w:r w:rsidRPr="00D17C9F">
        <w:rPr>
          <w:noProof w:val="0"/>
          <w:lang w:val="lt-LT"/>
        </w:rPr>
        <w:t>Laikyti atokiai nuo šaldymo kameros.</w:t>
      </w:r>
    </w:p>
    <w:p w14:paraId="3E03A92B" w14:textId="77777777" w:rsidR="003121A6" w:rsidRPr="00D17C9F" w:rsidRDefault="003121A6" w:rsidP="00407EEF">
      <w:pPr>
        <w:widowControl w:val="0"/>
        <w:suppressAutoHyphens w:val="0"/>
        <w:rPr>
          <w:noProof w:val="0"/>
          <w:lang w:val="lt-LT"/>
        </w:rPr>
      </w:pPr>
    </w:p>
    <w:p w14:paraId="2D7DAB97" w14:textId="77777777" w:rsidR="001D7F3C" w:rsidRPr="00D17C9F" w:rsidRDefault="009F5982" w:rsidP="00407EEF">
      <w:pPr>
        <w:widowControl w:val="0"/>
        <w:suppressAutoHyphens w:val="0"/>
        <w:rPr>
          <w:noProof w:val="0"/>
          <w:lang w:val="lt-LT"/>
        </w:rPr>
      </w:pPr>
      <w:r w:rsidRPr="00D17C9F">
        <w:rPr>
          <w:noProof w:val="0"/>
          <w:u w:val="single"/>
          <w:lang w:val="lt-LT"/>
        </w:rPr>
        <w:t>Vartojimo metu:</w:t>
      </w:r>
    </w:p>
    <w:p w14:paraId="492C98F2" w14:textId="77777777" w:rsidR="004D4045" w:rsidRPr="00D17C9F" w:rsidRDefault="00391717" w:rsidP="00407EEF">
      <w:pPr>
        <w:widowControl w:val="0"/>
        <w:tabs>
          <w:tab w:val="clear" w:pos="567"/>
        </w:tabs>
        <w:suppressAutoHyphens w:val="0"/>
        <w:rPr>
          <w:noProof w:val="0"/>
          <w:lang w:val="lt-LT"/>
        </w:rPr>
      </w:pPr>
      <w:r w:rsidRPr="00D17C9F">
        <w:rPr>
          <w:noProof w:val="0"/>
          <w:lang w:val="lt-LT"/>
        </w:rPr>
        <w:t>laikyti užpildytą švirkšti</w:t>
      </w:r>
      <w:r w:rsidR="004A611A" w:rsidRPr="00D17C9F">
        <w:rPr>
          <w:noProof w:val="0"/>
          <w:lang w:val="lt-LT"/>
        </w:rPr>
        <w:t>klį</w:t>
      </w:r>
      <w:r w:rsidRPr="00D17C9F">
        <w:rPr>
          <w:noProof w:val="0"/>
          <w:lang w:val="lt-LT"/>
        </w:rPr>
        <w:t xml:space="preserve"> </w:t>
      </w:r>
      <w:r w:rsidR="009F5982" w:rsidRPr="00D17C9F">
        <w:rPr>
          <w:noProof w:val="0"/>
          <w:lang w:val="lt-LT"/>
        </w:rPr>
        <w:t>žemesnėje kaip 30</w:t>
      </w:r>
      <w:r w:rsidR="00E679A6">
        <w:rPr>
          <w:noProof w:val="0"/>
          <w:lang w:val="lt-LT"/>
        </w:rPr>
        <w:t> </w:t>
      </w:r>
      <w:r w:rsidR="000D6BFB" w:rsidRPr="00D17C9F">
        <w:rPr>
          <w:noProof w:val="0"/>
          <w:lang w:val="lt-LT"/>
        </w:rPr>
        <w:t>°C</w:t>
      </w:r>
      <w:r w:rsidR="009F5982" w:rsidRPr="00D17C9F">
        <w:rPr>
          <w:noProof w:val="0"/>
          <w:lang w:val="lt-LT"/>
        </w:rPr>
        <w:t xml:space="preserve"> temperatūroje arba šaldytuve (</w:t>
      </w:r>
      <w:r w:rsidR="000D6BFB" w:rsidRPr="00D17C9F">
        <w:rPr>
          <w:noProof w:val="0"/>
          <w:lang w:val="lt-LT"/>
        </w:rPr>
        <w:t>2</w:t>
      </w:r>
      <w:r w:rsidR="000D6BFB">
        <w:rPr>
          <w:noProof w:val="0"/>
          <w:lang w:val="lt-LT"/>
        </w:rPr>
        <w:t> </w:t>
      </w:r>
      <w:r w:rsidR="000D6BFB" w:rsidRPr="00D17C9F">
        <w:rPr>
          <w:noProof w:val="0"/>
          <w:lang w:val="lt-LT"/>
        </w:rPr>
        <w:t>°C</w:t>
      </w:r>
      <w:r w:rsidR="000D6BFB">
        <w:rPr>
          <w:noProof w:val="0"/>
          <w:lang w:val="lt-LT"/>
        </w:rPr>
        <w:t> </w:t>
      </w:r>
      <w:r w:rsidR="000D6BFB">
        <w:rPr>
          <w:noProof w:val="0"/>
          <w:lang w:val="lt-LT"/>
        </w:rPr>
        <w:noBreakHyphen/>
        <w:t> </w:t>
      </w:r>
      <w:r w:rsidR="000D6BFB" w:rsidRPr="00D17C9F">
        <w:rPr>
          <w:noProof w:val="0"/>
          <w:lang w:val="lt-LT"/>
        </w:rPr>
        <w:t>8</w:t>
      </w:r>
      <w:r w:rsidR="000D6BFB">
        <w:rPr>
          <w:noProof w:val="0"/>
          <w:lang w:val="lt-LT"/>
        </w:rPr>
        <w:t> </w:t>
      </w:r>
      <w:r w:rsidR="000D6BFB" w:rsidRPr="00D17C9F">
        <w:rPr>
          <w:noProof w:val="0"/>
          <w:lang w:val="lt-LT"/>
        </w:rPr>
        <w:t>°C</w:t>
      </w:r>
      <w:r w:rsidR="009F5982" w:rsidRPr="00D17C9F">
        <w:rPr>
          <w:noProof w:val="0"/>
          <w:lang w:val="lt-LT"/>
        </w:rPr>
        <w:t xml:space="preserve">), atokiai nuo šaldymo kameros </w:t>
      </w:r>
      <w:r w:rsidR="008F1AEE" w:rsidRPr="00D17C9F">
        <w:rPr>
          <w:noProof w:val="0"/>
          <w:lang w:val="lt-LT"/>
        </w:rPr>
        <w:t xml:space="preserve">ne ilgiau kaip </w:t>
      </w:r>
      <w:r w:rsidR="009F5982" w:rsidRPr="00D17C9F">
        <w:rPr>
          <w:noProof w:val="0"/>
          <w:lang w:val="lt-LT"/>
        </w:rPr>
        <w:t>1</w:t>
      </w:r>
      <w:r w:rsidR="003B7842">
        <w:rPr>
          <w:noProof w:val="0"/>
          <w:lang w:val="lt-LT"/>
        </w:rPr>
        <w:t> </w:t>
      </w:r>
      <w:r w:rsidR="009F5982" w:rsidRPr="00D17C9F">
        <w:rPr>
          <w:noProof w:val="0"/>
          <w:lang w:val="lt-LT"/>
        </w:rPr>
        <w:t>mėnes</w:t>
      </w:r>
      <w:r w:rsidR="008F1AEE" w:rsidRPr="00D17C9F">
        <w:rPr>
          <w:noProof w:val="0"/>
          <w:lang w:val="lt-LT"/>
        </w:rPr>
        <w:t>į</w:t>
      </w:r>
      <w:r w:rsidR="009F5982" w:rsidRPr="00D17C9F">
        <w:rPr>
          <w:noProof w:val="0"/>
          <w:lang w:val="lt-LT"/>
        </w:rPr>
        <w:t>.</w:t>
      </w:r>
      <w:r w:rsidR="0067548D" w:rsidRPr="00D17C9F">
        <w:rPr>
          <w:noProof w:val="0"/>
          <w:lang w:val="lt-LT"/>
        </w:rPr>
        <w:t xml:space="preserve"> </w:t>
      </w:r>
      <w:r w:rsidR="009F5982" w:rsidRPr="00D17C9F">
        <w:rPr>
          <w:noProof w:val="0"/>
          <w:lang w:val="lt-LT"/>
        </w:rPr>
        <w:t>Negalima užšaldyti.</w:t>
      </w:r>
    </w:p>
    <w:p w14:paraId="4EF454A1" w14:textId="77777777" w:rsidR="0067548D" w:rsidRPr="00D17C9F" w:rsidRDefault="009F5982" w:rsidP="00407EEF">
      <w:pPr>
        <w:widowControl w:val="0"/>
        <w:suppressAutoHyphens w:val="0"/>
        <w:rPr>
          <w:noProof w:val="0"/>
          <w:lang w:val="lt-LT"/>
        </w:rPr>
      </w:pPr>
      <w:r w:rsidRPr="00D17C9F">
        <w:rPr>
          <w:noProof w:val="0"/>
          <w:lang w:val="lt-LT"/>
        </w:rPr>
        <w:t>Kai švirkšti</w:t>
      </w:r>
      <w:r w:rsidR="004A611A" w:rsidRPr="00D17C9F">
        <w:rPr>
          <w:noProof w:val="0"/>
          <w:lang w:val="lt-LT"/>
        </w:rPr>
        <w:t>klio</w:t>
      </w:r>
      <w:r w:rsidRPr="00D17C9F">
        <w:rPr>
          <w:noProof w:val="0"/>
          <w:lang w:val="lt-LT"/>
        </w:rPr>
        <w:t xml:space="preserve"> nenaudojate, laikykite dangtelį uždėtą ant švirkšti</w:t>
      </w:r>
      <w:r w:rsidR="004A611A" w:rsidRPr="00D17C9F">
        <w:rPr>
          <w:noProof w:val="0"/>
          <w:lang w:val="lt-LT"/>
        </w:rPr>
        <w:t>klio</w:t>
      </w:r>
      <w:r w:rsidRPr="00D17C9F">
        <w:rPr>
          <w:noProof w:val="0"/>
          <w:lang w:val="lt-LT"/>
        </w:rPr>
        <w:t xml:space="preserve">, kad </w:t>
      </w:r>
      <w:r w:rsidR="00197D04">
        <w:rPr>
          <w:noProof w:val="0"/>
          <w:lang w:val="lt-LT"/>
        </w:rPr>
        <w:t>vaistas</w:t>
      </w:r>
      <w:r w:rsidRPr="00D17C9F">
        <w:rPr>
          <w:noProof w:val="0"/>
          <w:lang w:val="lt-LT"/>
        </w:rPr>
        <w:t xml:space="preserve"> būtų apsaugotas nuo šviesos.</w:t>
      </w:r>
    </w:p>
    <w:p w14:paraId="0E5F80BA" w14:textId="77777777" w:rsidR="004D4045" w:rsidRPr="00D17C9F" w:rsidRDefault="004D4045" w:rsidP="00407EEF">
      <w:pPr>
        <w:widowControl w:val="0"/>
        <w:numPr>
          <w:ilvl w:val="12"/>
          <w:numId w:val="0"/>
        </w:numPr>
        <w:suppressAutoHyphens w:val="0"/>
        <w:ind w:right="-2"/>
        <w:rPr>
          <w:strike/>
          <w:noProof w:val="0"/>
          <w:lang w:val="lt-LT"/>
        </w:rPr>
      </w:pPr>
    </w:p>
    <w:p w14:paraId="00DA2A0E" w14:textId="77777777" w:rsidR="00891281" w:rsidRPr="00D17C9F" w:rsidRDefault="00391717" w:rsidP="00407EEF">
      <w:pPr>
        <w:widowControl w:val="0"/>
        <w:numPr>
          <w:ilvl w:val="12"/>
          <w:numId w:val="0"/>
        </w:numPr>
        <w:suppressAutoHyphens w:val="0"/>
        <w:ind w:right="-2"/>
        <w:rPr>
          <w:noProof w:val="0"/>
          <w:lang w:val="lt-LT"/>
        </w:rPr>
      </w:pPr>
      <w:r w:rsidRPr="00D17C9F">
        <w:rPr>
          <w:noProof w:val="0"/>
          <w:lang w:val="lt-LT"/>
        </w:rPr>
        <w:t>Jeigu tirpalas nėra skaidrus ir bespalvis</w:t>
      </w:r>
      <w:r w:rsidR="00920986">
        <w:rPr>
          <w:noProof w:val="0"/>
          <w:lang w:val="lt-LT"/>
        </w:rPr>
        <w:t xml:space="preserve"> arba beveik bespalvis</w:t>
      </w:r>
      <w:r w:rsidRPr="00D17C9F">
        <w:rPr>
          <w:noProof w:val="0"/>
          <w:lang w:val="lt-LT"/>
        </w:rPr>
        <w:t xml:space="preserve">, </w:t>
      </w:r>
      <w:r w:rsidR="00891281" w:rsidRPr="00D17C9F">
        <w:rPr>
          <w:noProof w:val="0"/>
          <w:lang w:val="lt-LT"/>
        </w:rPr>
        <w:t xml:space="preserve">šio vaisto </w:t>
      </w:r>
      <w:r w:rsidRPr="00D17C9F">
        <w:rPr>
          <w:noProof w:val="0"/>
          <w:lang w:val="lt-LT"/>
        </w:rPr>
        <w:t>vartoti negalima.</w:t>
      </w:r>
    </w:p>
    <w:p w14:paraId="4C8BFD54" w14:textId="77777777" w:rsidR="004D4045" w:rsidRPr="00D17C9F" w:rsidRDefault="004D4045" w:rsidP="00407EEF">
      <w:pPr>
        <w:widowControl w:val="0"/>
        <w:numPr>
          <w:ilvl w:val="12"/>
          <w:numId w:val="0"/>
        </w:numPr>
        <w:suppressAutoHyphens w:val="0"/>
        <w:ind w:right="-2"/>
        <w:rPr>
          <w:noProof w:val="0"/>
          <w:lang w:val="lt-LT"/>
        </w:rPr>
      </w:pPr>
    </w:p>
    <w:p w14:paraId="318259BB" w14:textId="77777777" w:rsidR="00891281" w:rsidRPr="00D17C9F" w:rsidRDefault="00891281" w:rsidP="00407EEF">
      <w:pPr>
        <w:widowControl w:val="0"/>
        <w:numPr>
          <w:ilvl w:val="12"/>
          <w:numId w:val="0"/>
        </w:numPr>
        <w:suppressAutoHyphens w:val="0"/>
        <w:ind w:right="-2"/>
        <w:rPr>
          <w:noProof w:val="0"/>
          <w:lang w:val="lt-LT"/>
        </w:rPr>
      </w:pPr>
      <w:r w:rsidRPr="00D17C9F">
        <w:rPr>
          <w:noProof w:val="0"/>
          <w:lang w:val="lt-LT"/>
        </w:rPr>
        <w:t xml:space="preserve">Vaistų </w:t>
      </w:r>
      <w:r w:rsidRPr="00D17C9F">
        <w:rPr>
          <w:noProof w:val="0"/>
          <w:szCs w:val="22"/>
          <w:lang w:val="lt-LT"/>
        </w:rPr>
        <w:t xml:space="preserve">negalima </w:t>
      </w:r>
      <w:r w:rsidR="00090EE9" w:rsidRPr="00D17C9F">
        <w:rPr>
          <w:noProof w:val="0"/>
          <w:lang w:val="lt-LT"/>
        </w:rPr>
        <w:t>išmesti</w:t>
      </w:r>
      <w:r w:rsidRPr="00D17C9F">
        <w:rPr>
          <w:noProof w:val="0"/>
          <w:lang w:val="lt-LT"/>
        </w:rPr>
        <w:t xml:space="preserve"> į kanalizaciją arba kartu su buitinėmis</w:t>
      </w:r>
      <w:r w:rsidRPr="00D17C9F">
        <w:rPr>
          <w:noProof w:val="0"/>
          <w:color w:val="993366"/>
          <w:lang w:val="lt-LT"/>
        </w:rPr>
        <w:t xml:space="preserve"> </w:t>
      </w:r>
      <w:r w:rsidRPr="00D17C9F">
        <w:rPr>
          <w:noProof w:val="0"/>
          <w:lang w:val="lt-LT"/>
        </w:rPr>
        <w:t xml:space="preserve">atliekomis. Kaip </w:t>
      </w:r>
      <w:r w:rsidR="00090EE9" w:rsidRPr="00D17C9F">
        <w:rPr>
          <w:noProof w:val="0"/>
          <w:lang w:val="lt-LT"/>
        </w:rPr>
        <w:t>išmesti</w:t>
      </w:r>
      <w:r w:rsidRPr="00D17C9F">
        <w:rPr>
          <w:noProof w:val="0"/>
          <w:lang w:val="lt-LT"/>
        </w:rPr>
        <w:t xml:space="preserve"> nereikalingus vaistus, klauskite vaistininko. Šios priemonės padės apsaugoti aplinką</w:t>
      </w:r>
      <w:r w:rsidRPr="00D17C9F">
        <w:rPr>
          <w:noProof w:val="0"/>
          <w:szCs w:val="22"/>
          <w:lang w:val="lt-LT"/>
        </w:rPr>
        <w:t>.</w:t>
      </w:r>
    </w:p>
    <w:p w14:paraId="70B9348C" w14:textId="77777777" w:rsidR="00C76D08" w:rsidRPr="00D17C9F" w:rsidRDefault="00C76D08" w:rsidP="00407EEF">
      <w:pPr>
        <w:widowControl w:val="0"/>
        <w:numPr>
          <w:ilvl w:val="12"/>
          <w:numId w:val="0"/>
        </w:numPr>
        <w:suppressAutoHyphens w:val="0"/>
        <w:ind w:right="-2"/>
        <w:rPr>
          <w:noProof w:val="0"/>
          <w:lang w:val="lt-LT"/>
        </w:rPr>
      </w:pPr>
    </w:p>
    <w:p w14:paraId="0C21C1FE" w14:textId="77777777" w:rsidR="00891281" w:rsidRPr="00D17C9F" w:rsidRDefault="00891281" w:rsidP="00407EEF">
      <w:pPr>
        <w:widowControl w:val="0"/>
        <w:numPr>
          <w:ilvl w:val="12"/>
          <w:numId w:val="0"/>
        </w:numPr>
        <w:suppressAutoHyphens w:val="0"/>
        <w:ind w:right="-2"/>
        <w:rPr>
          <w:noProof w:val="0"/>
          <w:lang w:val="lt-LT"/>
        </w:rPr>
      </w:pPr>
    </w:p>
    <w:p w14:paraId="061BECBE" w14:textId="77777777" w:rsidR="004D4045" w:rsidRPr="00D17C9F" w:rsidRDefault="004D4045" w:rsidP="00407EEF">
      <w:pPr>
        <w:widowControl w:val="0"/>
        <w:numPr>
          <w:ilvl w:val="12"/>
          <w:numId w:val="0"/>
        </w:numPr>
        <w:tabs>
          <w:tab w:val="clear" w:pos="567"/>
        </w:tabs>
        <w:suppressAutoHyphens w:val="0"/>
        <w:ind w:right="-2"/>
        <w:rPr>
          <w:b/>
          <w:noProof w:val="0"/>
          <w:lang w:val="lt-LT"/>
        </w:rPr>
      </w:pPr>
      <w:r w:rsidRPr="00D17C9F">
        <w:rPr>
          <w:b/>
          <w:noProof w:val="0"/>
          <w:lang w:val="lt-LT"/>
        </w:rPr>
        <w:t>6.</w:t>
      </w:r>
      <w:r w:rsidRPr="00D17C9F">
        <w:rPr>
          <w:b/>
          <w:noProof w:val="0"/>
          <w:lang w:val="lt-LT"/>
        </w:rPr>
        <w:tab/>
      </w:r>
      <w:r w:rsidR="002C1C3A" w:rsidRPr="00D17C9F">
        <w:rPr>
          <w:b/>
          <w:noProof w:val="0"/>
          <w:lang w:val="lt-LT"/>
        </w:rPr>
        <w:t>Pakuotės turinys ir kita informacija</w:t>
      </w:r>
    </w:p>
    <w:p w14:paraId="7855E2BA" w14:textId="77777777" w:rsidR="004D4045" w:rsidRPr="00D17C9F" w:rsidRDefault="004D4045" w:rsidP="00407EEF">
      <w:pPr>
        <w:widowControl w:val="0"/>
        <w:numPr>
          <w:ilvl w:val="12"/>
          <w:numId w:val="0"/>
        </w:numPr>
        <w:suppressAutoHyphens w:val="0"/>
        <w:ind w:right="-2"/>
        <w:rPr>
          <w:noProof w:val="0"/>
          <w:lang w:val="lt-LT"/>
        </w:rPr>
      </w:pPr>
    </w:p>
    <w:p w14:paraId="11E7F222" w14:textId="77777777" w:rsidR="004D4045" w:rsidRPr="00D17C9F" w:rsidRDefault="009F5982" w:rsidP="00407EEF">
      <w:pPr>
        <w:widowControl w:val="0"/>
        <w:numPr>
          <w:ilvl w:val="12"/>
          <w:numId w:val="0"/>
        </w:numPr>
        <w:suppressAutoHyphens w:val="0"/>
        <w:ind w:right="-2"/>
        <w:rPr>
          <w:b/>
          <w:noProof w:val="0"/>
          <w:lang w:val="lt-LT"/>
        </w:rPr>
      </w:pPr>
      <w:r w:rsidRPr="00D17C9F">
        <w:rPr>
          <w:b/>
          <w:noProof w:val="0"/>
          <w:lang w:val="lt-LT"/>
        </w:rPr>
        <w:t>Victoza sudėtis</w:t>
      </w:r>
    </w:p>
    <w:p w14:paraId="0A40BFDF" w14:textId="77777777" w:rsidR="004D4045" w:rsidRPr="00D17C9F" w:rsidRDefault="0067548D"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9F5982" w:rsidRPr="00D17C9F">
        <w:rPr>
          <w:noProof w:val="0"/>
          <w:lang w:val="lt-LT"/>
        </w:rPr>
        <w:t xml:space="preserve">Veiklioji medžiaga yra </w:t>
      </w:r>
      <w:r w:rsidR="009D4E7B" w:rsidRPr="00D17C9F">
        <w:rPr>
          <w:noProof w:val="0"/>
          <w:lang w:val="lt-LT"/>
        </w:rPr>
        <w:t>liragliutid</w:t>
      </w:r>
      <w:r w:rsidR="009F5982" w:rsidRPr="00D17C9F">
        <w:rPr>
          <w:noProof w:val="0"/>
          <w:lang w:val="lt-LT"/>
        </w:rPr>
        <w:t>as.</w:t>
      </w:r>
      <w:r w:rsidR="001D7F3C" w:rsidRPr="00D17C9F">
        <w:rPr>
          <w:b/>
          <w:noProof w:val="0"/>
          <w:lang w:val="lt-LT"/>
        </w:rPr>
        <w:t xml:space="preserve"> </w:t>
      </w:r>
      <w:r w:rsidR="003B7842" w:rsidRPr="003856E9">
        <w:rPr>
          <w:noProof w:val="0"/>
          <w:lang w:val="lt-LT"/>
        </w:rPr>
        <w:t>1</w:t>
      </w:r>
      <w:r w:rsidR="009F5982" w:rsidRPr="00D17C9F">
        <w:rPr>
          <w:noProof w:val="0"/>
          <w:lang w:val="lt-LT"/>
        </w:rPr>
        <w:t xml:space="preserve"> ml injekcinio tirpalo yra 6 mg </w:t>
      </w:r>
      <w:r w:rsidR="009D4E7B" w:rsidRPr="00D17C9F">
        <w:rPr>
          <w:noProof w:val="0"/>
          <w:lang w:val="lt-LT"/>
        </w:rPr>
        <w:t>liragliutid</w:t>
      </w:r>
      <w:r w:rsidR="009F5982" w:rsidRPr="00D17C9F">
        <w:rPr>
          <w:noProof w:val="0"/>
          <w:lang w:val="lt-LT"/>
        </w:rPr>
        <w:t>o.</w:t>
      </w:r>
      <w:r w:rsidRPr="00D17C9F">
        <w:rPr>
          <w:noProof w:val="0"/>
          <w:lang w:val="lt-LT"/>
        </w:rPr>
        <w:t xml:space="preserve"> </w:t>
      </w:r>
      <w:r w:rsidR="00CB6847" w:rsidRPr="00D17C9F">
        <w:rPr>
          <w:noProof w:val="0"/>
          <w:lang w:val="lt-LT"/>
        </w:rPr>
        <w:t>Vien</w:t>
      </w:r>
      <w:r w:rsidR="004A611A" w:rsidRPr="00D17C9F">
        <w:rPr>
          <w:noProof w:val="0"/>
          <w:lang w:val="lt-LT"/>
        </w:rPr>
        <w:t>ame</w:t>
      </w:r>
      <w:r w:rsidR="00CB6847" w:rsidRPr="00D17C9F">
        <w:rPr>
          <w:noProof w:val="0"/>
          <w:lang w:val="lt-LT"/>
        </w:rPr>
        <w:t xml:space="preserve"> užpildyt</w:t>
      </w:r>
      <w:r w:rsidR="004A611A" w:rsidRPr="00D17C9F">
        <w:rPr>
          <w:noProof w:val="0"/>
          <w:lang w:val="lt-LT"/>
        </w:rPr>
        <w:t>ame</w:t>
      </w:r>
      <w:r w:rsidR="00CB6847" w:rsidRPr="00D17C9F">
        <w:rPr>
          <w:noProof w:val="0"/>
          <w:lang w:val="lt-LT"/>
        </w:rPr>
        <w:t xml:space="preserve"> švirkšti</w:t>
      </w:r>
      <w:r w:rsidR="004A611A" w:rsidRPr="00D17C9F">
        <w:rPr>
          <w:noProof w:val="0"/>
          <w:lang w:val="lt-LT"/>
        </w:rPr>
        <w:t>klyje</w:t>
      </w:r>
      <w:r w:rsidR="00CB6847" w:rsidRPr="00D17C9F">
        <w:rPr>
          <w:noProof w:val="0"/>
          <w:lang w:val="lt-LT"/>
        </w:rPr>
        <w:t xml:space="preserve"> yra 18</w:t>
      </w:r>
      <w:r w:rsidR="00090EE9">
        <w:rPr>
          <w:noProof w:val="0"/>
          <w:lang w:val="lt-LT"/>
        </w:rPr>
        <w:t> </w:t>
      </w:r>
      <w:r w:rsidR="00CB6847" w:rsidRPr="00D17C9F">
        <w:rPr>
          <w:noProof w:val="0"/>
          <w:lang w:val="lt-LT"/>
        </w:rPr>
        <w:t xml:space="preserve">mg </w:t>
      </w:r>
      <w:r w:rsidR="009D4E7B" w:rsidRPr="00D17C9F">
        <w:rPr>
          <w:noProof w:val="0"/>
          <w:lang w:val="lt-LT"/>
        </w:rPr>
        <w:t>liragliutid</w:t>
      </w:r>
      <w:r w:rsidR="00CB6847" w:rsidRPr="00D17C9F">
        <w:rPr>
          <w:noProof w:val="0"/>
          <w:lang w:val="lt-LT"/>
        </w:rPr>
        <w:t>o.</w:t>
      </w:r>
    </w:p>
    <w:p w14:paraId="710D865B" w14:textId="2E5AB9BA" w:rsidR="004D4045" w:rsidRPr="00D17C9F" w:rsidRDefault="0067548D" w:rsidP="00407EEF">
      <w:pPr>
        <w:widowControl w:val="0"/>
        <w:tabs>
          <w:tab w:val="clear" w:pos="567"/>
        </w:tabs>
        <w:suppressAutoHyphens w:val="0"/>
        <w:ind w:left="567" w:hanging="567"/>
        <w:rPr>
          <w:noProof w:val="0"/>
          <w:lang w:val="lt-LT"/>
        </w:rPr>
      </w:pPr>
      <w:r w:rsidRPr="00D17C9F">
        <w:rPr>
          <w:noProof w:val="0"/>
          <w:lang w:val="lt-LT"/>
        </w:rPr>
        <w:t>–</w:t>
      </w:r>
      <w:r w:rsidRPr="00D17C9F">
        <w:rPr>
          <w:noProof w:val="0"/>
          <w:lang w:val="lt-LT"/>
        </w:rPr>
        <w:tab/>
      </w:r>
      <w:r w:rsidR="009F5982" w:rsidRPr="00D17C9F">
        <w:rPr>
          <w:noProof w:val="0"/>
          <w:lang w:val="lt-LT"/>
        </w:rPr>
        <w:t>Pagalbinės medžiagos yra dinatrio fosfat</w:t>
      </w:r>
      <w:r w:rsidR="00090EE9">
        <w:rPr>
          <w:noProof w:val="0"/>
          <w:lang w:val="lt-LT"/>
        </w:rPr>
        <w:t>as</w:t>
      </w:r>
      <w:r w:rsidR="009F5982" w:rsidRPr="00D17C9F">
        <w:rPr>
          <w:noProof w:val="0"/>
          <w:lang w:val="lt-LT"/>
        </w:rPr>
        <w:t xml:space="preserve"> dihidratas, propilenglikolis, fenolis</w:t>
      </w:r>
      <w:ins w:id="32" w:author="IKUE (Simona Kudeliene)" w:date="2026-06-11T15:02:00Z" w16du:dateUtc="2026-06-11T12:02:00Z">
        <w:r w:rsidR="00F1409B">
          <w:rPr>
            <w:noProof w:val="0"/>
            <w:lang w:val="lt-LT"/>
          </w:rPr>
          <w:t>,</w:t>
        </w:r>
        <w:r w:rsidR="00F1409B" w:rsidRPr="00F1409B">
          <w:rPr>
            <w:noProof w:val="0"/>
            <w:lang w:val="lt-LT"/>
          </w:rPr>
          <w:t xml:space="preserve"> </w:t>
        </w:r>
        <w:r w:rsidR="00F1409B">
          <w:rPr>
            <w:noProof w:val="0"/>
            <w:lang w:val="lt-LT"/>
          </w:rPr>
          <w:t>vandenilio chlorido rūgštis</w:t>
        </w:r>
      </w:ins>
      <w:ins w:id="33" w:author="IKUE (Simona Kudeliene)" w:date="2026-08-26T13:01:00Z" w16du:dateUtc="2026-08-26T10:01:00Z">
        <w:r w:rsidR="00561A91">
          <w:rPr>
            <w:noProof w:val="0"/>
            <w:lang w:val="lt-LT"/>
          </w:rPr>
          <w:t xml:space="preserve"> </w:t>
        </w:r>
        <w:r w:rsidR="00561A91">
          <w:rPr>
            <w:noProof w:val="0"/>
            <w:lang w:val="lt-LT"/>
          </w:rPr>
          <w:t>(pH sureguliuoti)</w:t>
        </w:r>
        <w:r w:rsidR="00561A91">
          <w:rPr>
            <w:noProof w:val="0"/>
            <w:lang w:val="lt-LT"/>
          </w:rPr>
          <w:t>,</w:t>
        </w:r>
      </w:ins>
      <w:ins w:id="34" w:author="IKUE (Simona Kudeliene)" w:date="2026-06-11T15:02:00Z" w16du:dateUtc="2026-06-11T12:02:00Z">
        <w:r w:rsidR="00F1409B">
          <w:rPr>
            <w:noProof w:val="0"/>
            <w:lang w:val="lt-LT"/>
          </w:rPr>
          <w:t xml:space="preserve"> natrio hidroksidas (pH sureguliuoti)</w:t>
        </w:r>
      </w:ins>
      <w:r w:rsidR="009F5982" w:rsidRPr="00D17C9F">
        <w:rPr>
          <w:noProof w:val="0"/>
          <w:lang w:val="lt-LT"/>
        </w:rPr>
        <w:t xml:space="preserve"> ir injekcinis vanduo.</w:t>
      </w:r>
    </w:p>
    <w:p w14:paraId="2EE841AD" w14:textId="77777777" w:rsidR="004D4045" w:rsidRPr="00D17C9F" w:rsidRDefault="004D4045" w:rsidP="00407EEF">
      <w:pPr>
        <w:widowControl w:val="0"/>
        <w:numPr>
          <w:ilvl w:val="12"/>
          <w:numId w:val="0"/>
        </w:numPr>
        <w:suppressAutoHyphens w:val="0"/>
        <w:ind w:right="-2"/>
        <w:rPr>
          <w:noProof w:val="0"/>
          <w:lang w:val="lt-LT"/>
        </w:rPr>
      </w:pPr>
    </w:p>
    <w:p w14:paraId="1F2C63FD" w14:textId="77777777" w:rsidR="004D4045" w:rsidRPr="00D17C9F" w:rsidRDefault="009F5982" w:rsidP="00407EEF">
      <w:pPr>
        <w:widowControl w:val="0"/>
        <w:numPr>
          <w:ilvl w:val="12"/>
          <w:numId w:val="0"/>
        </w:numPr>
        <w:suppressAutoHyphens w:val="0"/>
        <w:ind w:right="-2"/>
        <w:rPr>
          <w:b/>
          <w:noProof w:val="0"/>
          <w:lang w:val="lt-LT"/>
        </w:rPr>
      </w:pPr>
      <w:r w:rsidRPr="00D17C9F">
        <w:rPr>
          <w:b/>
          <w:noProof w:val="0"/>
          <w:lang w:val="lt-LT"/>
        </w:rPr>
        <w:t>Victoza išvaizda ir kiekis pakuotėje</w:t>
      </w:r>
    </w:p>
    <w:p w14:paraId="0504A819" w14:textId="77777777" w:rsidR="00730EB1" w:rsidRPr="00D17C9F" w:rsidRDefault="009F5982" w:rsidP="00407EEF">
      <w:pPr>
        <w:widowControl w:val="0"/>
        <w:numPr>
          <w:ilvl w:val="12"/>
          <w:numId w:val="0"/>
        </w:numPr>
        <w:tabs>
          <w:tab w:val="clear" w:pos="567"/>
        </w:tabs>
        <w:suppressAutoHyphens w:val="0"/>
        <w:ind w:right="-2"/>
        <w:rPr>
          <w:strike/>
          <w:noProof w:val="0"/>
          <w:lang w:val="lt-LT"/>
        </w:rPr>
      </w:pPr>
      <w:r w:rsidRPr="00D17C9F">
        <w:rPr>
          <w:noProof w:val="0"/>
          <w:lang w:val="lt-LT"/>
        </w:rPr>
        <w:t>Victoza tiekiamas kaip skaidrus</w:t>
      </w:r>
      <w:r w:rsidR="000A6479">
        <w:rPr>
          <w:noProof w:val="0"/>
          <w:lang w:val="lt-LT"/>
        </w:rPr>
        <w:t xml:space="preserve"> ir</w:t>
      </w:r>
      <w:r w:rsidRPr="00D17C9F">
        <w:rPr>
          <w:noProof w:val="0"/>
          <w:lang w:val="lt-LT"/>
        </w:rPr>
        <w:t xml:space="preserve"> bespalvis </w:t>
      </w:r>
      <w:r w:rsidR="00CA0E47">
        <w:rPr>
          <w:noProof w:val="0"/>
          <w:lang w:val="lt-LT"/>
        </w:rPr>
        <w:t xml:space="preserve">arba beveik bespalvis </w:t>
      </w:r>
      <w:r w:rsidRPr="00D17C9F">
        <w:rPr>
          <w:noProof w:val="0"/>
          <w:lang w:val="lt-LT"/>
        </w:rPr>
        <w:t>injekcinis tirpalas užpildyt</w:t>
      </w:r>
      <w:r w:rsidR="004A611A" w:rsidRPr="00D17C9F">
        <w:rPr>
          <w:noProof w:val="0"/>
          <w:lang w:val="lt-LT"/>
        </w:rPr>
        <w:t>ame</w:t>
      </w:r>
      <w:r w:rsidRPr="00D17C9F">
        <w:rPr>
          <w:noProof w:val="0"/>
          <w:lang w:val="lt-LT"/>
        </w:rPr>
        <w:t xml:space="preserve"> švirkšti</w:t>
      </w:r>
      <w:r w:rsidR="004A611A" w:rsidRPr="00D17C9F">
        <w:rPr>
          <w:noProof w:val="0"/>
          <w:lang w:val="lt-LT"/>
        </w:rPr>
        <w:t>klyje</w:t>
      </w:r>
      <w:r w:rsidRPr="00D17C9F">
        <w:rPr>
          <w:noProof w:val="0"/>
          <w:lang w:val="lt-LT"/>
        </w:rPr>
        <w:t>.</w:t>
      </w:r>
      <w:r w:rsidR="00730EB1" w:rsidRPr="00D17C9F">
        <w:rPr>
          <w:noProof w:val="0"/>
          <w:lang w:val="lt-LT"/>
        </w:rPr>
        <w:t xml:space="preserve"> </w:t>
      </w:r>
      <w:r w:rsidRPr="00D17C9F">
        <w:rPr>
          <w:noProof w:val="0"/>
          <w:lang w:val="lt-LT"/>
        </w:rPr>
        <w:t>Kiekvien</w:t>
      </w:r>
      <w:r w:rsidR="004A611A" w:rsidRPr="00D17C9F">
        <w:rPr>
          <w:noProof w:val="0"/>
          <w:lang w:val="lt-LT"/>
        </w:rPr>
        <w:t>ame</w:t>
      </w:r>
      <w:r w:rsidRPr="00D17C9F">
        <w:rPr>
          <w:noProof w:val="0"/>
          <w:lang w:val="lt-LT"/>
        </w:rPr>
        <w:t xml:space="preserve"> švirkšti</w:t>
      </w:r>
      <w:r w:rsidR="004A611A" w:rsidRPr="00D17C9F">
        <w:rPr>
          <w:noProof w:val="0"/>
          <w:lang w:val="lt-LT"/>
        </w:rPr>
        <w:t>klyje</w:t>
      </w:r>
      <w:r w:rsidRPr="00D17C9F">
        <w:rPr>
          <w:noProof w:val="0"/>
          <w:lang w:val="lt-LT"/>
        </w:rPr>
        <w:t xml:space="preserve"> yra 3 ml tirpalo, dalijamo į 30 dozių po 0,6 mg, 15 dozių po 1,2 mg arba 10 dozių po 1,8 mg.</w:t>
      </w:r>
    </w:p>
    <w:p w14:paraId="1EB169A0" w14:textId="77777777" w:rsidR="004D4045" w:rsidRPr="00D17C9F" w:rsidRDefault="004D4045" w:rsidP="00407EEF">
      <w:pPr>
        <w:widowControl w:val="0"/>
        <w:numPr>
          <w:ilvl w:val="12"/>
          <w:numId w:val="0"/>
        </w:numPr>
        <w:suppressAutoHyphens w:val="0"/>
        <w:ind w:right="-2"/>
        <w:rPr>
          <w:noProof w:val="0"/>
          <w:lang w:val="lt-LT"/>
        </w:rPr>
      </w:pPr>
    </w:p>
    <w:p w14:paraId="172DEEDA" w14:textId="77777777" w:rsidR="004D4045" w:rsidRDefault="009F5982" w:rsidP="00407EEF">
      <w:pPr>
        <w:widowControl w:val="0"/>
        <w:numPr>
          <w:ilvl w:val="12"/>
          <w:numId w:val="0"/>
        </w:numPr>
        <w:tabs>
          <w:tab w:val="clear" w:pos="567"/>
        </w:tabs>
        <w:suppressAutoHyphens w:val="0"/>
        <w:ind w:right="-2"/>
        <w:rPr>
          <w:noProof w:val="0"/>
          <w:lang w:val="lt-LT"/>
        </w:rPr>
      </w:pPr>
      <w:r w:rsidRPr="00D17C9F">
        <w:rPr>
          <w:noProof w:val="0"/>
          <w:lang w:val="lt-LT"/>
        </w:rPr>
        <w:t>Victoza tiekiamas pakuotėse po 1, 2, 3, 5 ar 10</w:t>
      </w:r>
      <w:r w:rsidR="003B7842">
        <w:rPr>
          <w:noProof w:val="0"/>
          <w:lang w:val="lt-LT"/>
        </w:rPr>
        <w:t> </w:t>
      </w:r>
      <w:r w:rsidRPr="00D17C9F">
        <w:rPr>
          <w:noProof w:val="0"/>
          <w:lang w:val="lt-LT"/>
        </w:rPr>
        <w:t>švirkšti</w:t>
      </w:r>
      <w:r w:rsidR="004A611A" w:rsidRPr="00D17C9F">
        <w:rPr>
          <w:noProof w:val="0"/>
          <w:lang w:val="lt-LT"/>
        </w:rPr>
        <w:t>klių</w:t>
      </w:r>
      <w:r w:rsidRPr="00D17C9F">
        <w:rPr>
          <w:noProof w:val="0"/>
          <w:lang w:val="lt-LT"/>
        </w:rPr>
        <w:t>.</w:t>
      </w:r>
      <w:r w:rsidR="004D4045" w:rsidRPr="00D17C9F">
        <w:rPr>
          <w:noProof w:val="0"/>
          <w:lang w:val="lt-LT"/>
        </w:rPr>
        <w:t xml:space="preserve"> </w:t>
      </w:r>
      <w:r w:rsidRPr="00D17C9F">
        <w:rPr>
          <w:noProof w:val="0"/>
          <w:lang w:val="lt-LT"/>
        </w:rPr>
        <w:t>Gali būti tiekiamos ne visų dydžių pakuotės.</w:t>
      </w:r>
    </w:p>
    <w:p w14:paraId="5830DEDC" w14:textId="77777777" w:rsidR="00E679A6" w:rsidRPr="00D17C9F" w:rsidRDefault="00E679A6" w:rsidP="00407EEF">
      <w:pPr>
        <w:widowControl w:val="0"/>
        <w:numPr>
          <w:ilvl w:val="12"/>
          <w:numId w:val="0"/>
        </w:numPr>
        <w:tabs>
          <w:tab w:val="clear" w:pos="567"/>
        </w:tabs>
        <w:suppressAutoHyphens w:val="0"/>
        <w:ind w:right="-2"/>
        <w:rPr>
          <w:noProof w:val="0"/>
          <w:lang w:val="lt-LT"/>
        </w:rPr>
      </w:pPr>
      <w:r>
        <w:rPr>
          <w:noProof w:val="0"/>
          <w:lang w:val="lt-LT"/>
        </w:rPr>
        <w:t>Adatų nepridedama.</w:t>
      </w:r>
    </w:p>
    <w:p w14:paraId="65E28A91" w14:textId="77777777" w:rsidR="004D4045" w:rsidRPr="00D17C9F" w:rsidRDefault="004D4045" w:rsidP="00407EEF">
      <w:pPr>
        <w:widowControl w:val="0"/>
        <w:numPr>
          <w:ilvl w:val="12"/>
          <w:numId w:val="0"/>
        </w:numPr>
        <w:suppressAutoHyphens w:val="0"/>
        <w:ind w:right="-2"/>
        <w:rPr>
          <w:noProof w:val="0"/>
          <w:lang w:val="lt-LT"/>
        </w:rPr>
      </w:pPr>
    </w:p>
    <w:p w14:paraId="3EEAC50D" w14:textId="77777777" w:rsidR="004D4045" w:rsidRPr="00D17C9F" w:rsidRDefault="00887D3B" w:rsidP="00407EEF">
      <w:pPr>
        <w:widowControl w:val="0"/>
        <w:numPr>
          <w:ilvl w:val="12"/>
          <w:numId w:val="0"/>
        </w:numPr>
        <w:suppressAutoHyphens w:val="0"/>
        <w:ind w:right="-2"/>
        <w:rPr>
          <w:b/>
          <w:noProof w:val="0"/>
          <w:lang w:val="lt-LT"/>
        </w:rPr>
      </w:pPr>
      <w:r>
        <w:rPr>
          <w:b/>
          <w:noProof w:val="0"/>
          <w:lang w:val="lt-LT"/>
        </w:rPr>
        <w:t>Registruotojas</w:t>
      </w:r>
      <w:r w:rsidR="009F5982" w:rsidRPr="00D17C9F">
        <w:rPr>
          <w:b/>
          <w:noProof w:val="0"/>
          <w:lang w:val="lt-LT"/>
        </w:rPr>
        <w:t xml:space="preserve"> ir gamintojas</w:t>
      </w:r>
    </w:p>
    <w:p w14:paraId="4F965E89" w14:textId="77777777" w:rsidR="004F6D9C" w:rsidRPr="00D17C9F" w:rsidRDefault="004F6D9C" w:rsidP="00407EEF">
      <w:pPr>
        <w:widowControl w:val="0"/>
        <w:numPr>
          <w:ilvl w:val="12"/>
          <w:numId w:val="0"/>
        </w:numPr>
        <w:suppressAutoHyphens w:val="0"/>
        <w:ind w:right="-2"/>
        <w:rPr>
          <w:b/>
          <w:noProof w:val="0"/>
          <w:lang w:val="lt-LT"/>
        </w:rPr>
      </w:pPr>
    </w:p>
    <w:p w14:paraId="56B58D4D" w14:textId="77777777" w:rsidR="004D4045" w:rsidRPr="00D17C9F" w:rsidRDefault="009F5982" w:rsidP="00407EEF">
      <w:pPr>
        <w:widowControl w:val="0"/>
        <w:numPr>
          <w:ilvl w:val="12"/>
          <w:numId w:val="0"/>
        </w:numPr>
        <w:suppressAutoHyphens w:val="0"/>
        <w:ind w:right="-2"/>
        <w:rPr>
          <w:noProof w:val="0"/>
          <w:lang w:val="lt-LT"/>
        </w:rPr>
      </w:pPr>
      <w:r w:rsidRPr="00D17C9F">
        <w:rPr>
          <w:noProof w:val="0"/>
          <w:lang w:val="lt-LT"/>
        </w:rPr>
        <w:t>Novo Nordisk A/S</w:t>
      </w:r>
    </w:p>
    <w:p w14:paraId="0DFAB385" w14:textId="77777777" w:rsidR="007808AC" w:rsidRPr="00D17C9F" w:rsidRDefault="009F5982" w:rsidP="00407EEF">
      <w:pPr>
        <w:widowControl w:val="0"/>
        <w:numPr>
          <w:ilvl w:val="12"/>
          <w:numId w:val="0"/>
        </w:numPr>
        <w:suppressAutoHyphens w:val="0"/>
        <w:ind w:right="-2"/>
        <w:rPr>
          <w:noProof w:val="0"/>
          <w:lang w:val="lt-LT"/>
        </w:rPr>
      </w:pPr>
      <w:r w:rsidRPr="00D17C9F">
        <w:rPr>
          <w:noProof w:val="0"/>
          <w:lang w:val="lt-LT"/>
        </w:rPr>
        <w:t>Novo Allé</w:t>
      </w:r>
    </w:p>
    <w:p w14:paraId="65C5A20C" w14:textId="77777777" w:rsidR="007808AC" w:rsidRPr="00D17C9F" w:rsidRDefault="009F5982" w:rsidP="00407EEF">
      <w:pPr>
        <w:widowControl w:val="0"/>
        <w:numPr>
          <w:ilvl w:val="12"/>
          <w:numId w:val="0"/>
        </w:numPr>
        <w:suppressAutoHyphens w:val="0"/>
        <w:ind w:right="-2"/>
        <w:rPr>
          <w:noProof w:val="0"/>
          <w:lang w:val="lt-LT"/>
        </w:rPr>
      </w:pPr>
      <w:r w:rsidRPr="00D17C9F">
        <w:rPr>
          <w:noProof w:val="0"/>
          <w:lang w:val="lt-LT"/>
        </w:rPr>
        <w:t>DK-2880 Bagsværd</w:t>
      </w:r>
    </w:p>
    <w:p w14:paraId="69E6910E" w14:textId="77777777" w:rsidR="004D4045" w:rsidRPr="00D17C9F" w:rsidRDefault="009F5982" w:rsidP="00407EEF">
      <w:pPr>
        <w:widowControl w:val="0"/>
        <w:numPr>
          <w:ilvl w:val="12"/>
          <w:numId w:val="0"/>
        </w:numPr>
        <w:suppressAutoHyphens w:val="0"/>
        <w:ind w:right="-2"/>
        <w:rPr>
          <w:noProof w:val="0"/>
          <w:lang w:val="lt-LT"/>
        </w:rPr>
      </w:pPr>
      <w:r w:rsidRPr="00D17C9F">
        <w:rPr>
          <w:noProof w:val="0"/>
          <w:lang w:val="lt-LT"/>
        </w:rPr>
        <w:t>Danija</w:t>
      </w:r>
    </w:p>
    <w:p w14:paraId="4D57B91A" w14:textId="77777777" w:rsidR="004D4045" w:rsidRPr="00D17C9F" w:rsidRDefault="004D4045" w:rsidP="00407EEF">
      <w:pPr>
        <w:widowControl w:val="0"/>
        <w:numPr>
          <w:ilvl w:val="12"/>
          <w:numId w:val="0"/>
        </w:numPr>
        <w:suppressAutoHyphens w:val="0"/>
        <w:ind w:right="-2"/>
        <w:rPr>
          <w:noProof w:val="0"/>
          <w:lang w:val="lt-LT"/>
        </w:rPr>
      </w:pPr>
    </w:p>
    <w:p w14:paraId="3964ED51" w14:textId="77777777" w:rsidR="004D4045" w:rsidRPr="00D17C9F" w:rsidRDefault="004D4045" w:rsidP="00407EEF">
      <w:pPr>
        <w:widowControl w:val="0"/>
        <w:numPr>
          <w:ilvl w:val="12"/>
          <w:numId w:val="0"/>
        </w:numPr>
        <w:suppressAutoHyphens w:val="0"/>
        <w:ind w:right="-2"/>
        <w:rPr>
          <w:noProof w:val="0"/>
          <w:lang w:val="lt-LT"/>
        </w:rPr>
      </w:pPr>
    </w:p>
    <w:p w14:paraId="6FF11237" w14:textId="77777777" w:rsidR="008F379B" w:rsidRPr="00D17C9F" w:rsidRDefault="009F5982" w:rsidP="008F379B">
      <w:pPr>
        <w:widowControl w:val="0"/>
        <w:suppressAutoHyphens w:val="0"/>
        <w:rPr>
          <w:b/>
          <w:noProof w:val="0"/>
          <w:lang w:val="lt-LT"/>
        </w:rPr>
      </w:pPr>
      <w:r w:rsidRPr="00D17C9F">
        <w:rPr>
          <w:b/>
          <w:noProof w:val="0"/>
          <w:lang w:val="lt-LT"/>
        </w:rPr>
        <w:t xml:space="preserve">Šis pakuotės lapelis paskutinį kartą </w:t>
      </w:r>
      <w:r w:rsidR="002C1C3A" w:rsidRPr="00D17C9F">
        <w:rPr>
          <w:b/>
          <w:noProof w:val="0"/>
          <w:lang w:val="lt-LT"/>
        </w:rPr>
        <w:t xml:space="preserve">peržiūrėtas </w:t>
      </w:r>
    </w:p>
    <w:p w14:paraId="0E54C75D" w14:textId="77777777" w:rsidR="00983D19" w:rsidRDefault="00983D19" w:rsidP="00D17C9F">
      <w:pPr>
        <w:widowControl w:val="0"/>
        <w:suppressAutoHyphens w:val="0"/>
        <w:rPr>
          <w:b/>
          <w:noProof w:val="0"/>
          <w:lang w:val="lt-LT"/>
        </w:rPr>
      </w:pPr>
    </w:p>
    <w:p w14:paraId="513AEC36" w14:textId="21216F3B" w:rsidR="00974259" w:rsidRPr="00974259" w:rsidRDefault="00974259" w:rsidP="00D17C9F">
      <w:pPr>
        <w:widowControl w:val="0"/>
        <w:suppressAutoHyphens w:val="0"/>
        <w:rPr>
          <w:bCs/>
          <w:noProof w:val="0"/>
          <w:lang w:val="lt-LT"/>
        </w:rPr>
      </w:pPr>
    </w:p>
    <w:p w14:paraId="6570E62B" w14:textId="77777777" w:rsidR="00E679A6" w:rsidRPr="00D17C9F" w:rsidRDefault="00E679A6" w:rsidP="00D17C9F">
      <w:pPr>
        <w:widowControl w:val="0"/>
        <w:suppressAutoHyphens w:val="0"/>
        <w:rPr>
          <w:b/>
          <w:noProof w:val="0"/>
          <w:lang w:val="lt-LT"/>
        </w:rPr>
      </w:pPr>
    </w:p>
    <w:p w14:paraId="373ADFFB" w14:textId="77777777" w:rsidR="004D4045" w:rsidRPr="00D17C9F" w:rsidRDefault="002C1C3A" w:rsidP="00D17C9F">
      <w:pPr>
        <w:widowControl w:val="0"/>
        <w:suppressAutoHyphens w:val="0"/>
        <w:rPr>
          <w:b/>
          <w:noProof w:val="0"/>
          <w:lang w:val="lt-LT"/>
        </w:rPr>
      </w:pPr>
      <w:r w:rsidRPr="00D17C9F">
        <w:rPr>
          <w:b/>
          <w:noProof w:val="0"/>
          <w:lang w:val="lt-LT"/>
        </w:rPr>
        <w:t>Kiti informacijos šaltiniai</w:t>
      </w:r>
    </w:p>
    <w:p w14:paraId="68AF6A49" w14:textId="77777777" w:rsidR="00391717" w:rsidRPr="00D17C9F" w:rsidRDefault="00391717" w:rsidP="00407EEF">
      <w:pPr>
        <w:widowControl w:val="0"/>
        <w:suppressAutoHyphens w:val="0"/>
        <w:rPr>
          <w:noProof w:val="0"/>
          <w:lang w:val="lt-LT"/>
        </w:rPr>
      </w:pPr>
    </w:p>
    <w:p w14:paraId="2C8D6503" w14:textId="77777777" w:rsidR="00153E60" w:rsidRPr="00D17C9F" w:rsidRDefault="00391717" w:rsidP="00407EEF">
      <w:pPr>
        <w:widowControl w:val="0"/>
        <w:tabs>
          <w:tab w:val="clear" w:pos="567"/>
        </w:tabs>
        <w:suppressAutoHyphens w:val="0"/>
        <w:rPr>
          <w:b/>
          <w:noProof w:val="0"/>
          <w:lang w:val="lt-LT"/>
        </w:rPr>
      </w:pPr>
      <w:r w:rsidRPr="00D17C9F">
        <w:rPr>
          <w:noProof w:val="0"/>
          <w:lang w:val="lt-LT"/>
        </w:rPr>
        <w:t>Išsami informacij</w:t>
      </w:r>
      <w:r w:rsidR="00CA0E47">
        <w:rPr>
          <w:noProof w:val="0"/>
          <w:lang w:val="lt-LT"/>
        </w:rPr>
        <w:t>a</w:t>
      </w:r>
      <w:r w:rsidRPr="00D17C9F">
        <w:rPr>
          <w:noProof w:val="0"/>
          <w:lang w:val="lt-LT"/>
        </w:rPr>
        <w:t xml:space="preserve"> apie šį vaistinį preparatą </w:t>
      </w:r>
      <w:r w:rsidR="00CA0E47">
        <w:rPr>
          <w:noProof w:val="0"/>
          <w:lang w:val="lt-LT"/>
        </w:rPr>
        <w:t>pateikiama</w:t>
      </w:r>
      <w:r w:rsidRPr="00D17C9F">
        <w:rPr>
          <w:noProof w:val="0"/>
          <w:lang w:val="lt-LT"/>
        </w:rPr>
        <w:t xml:space="preserve"> Europos </w:t>
      </w:r>
      <w:r w:rsidR="00CA0E47">
        <w:rPr>
          <w:noProof w:val="0"/>
          <w:lang w:val="lt-LT"/>
        </w:rPr>
        <w:t>v</w:t>
      </w:r>
      <w:r w:rsidRPr="00D17C9F">
        <w:rPr>
          <w:noProof w:val="0"/>
          <w:lang w:val="lt-LT"/>
        </w:rPr>
        <w:t xml:space="preserve">aistų </w:t>
      </w:r>
      <w:r w:rsidR="00CA0E47">
        <w:rPr>
          <w:noProof w:val="0"/>
          <w:lang w:val="lt-LT"/>
        </w:rPr>
        <w:t>a</w:t>
      </w:r>
      <w:r w:rsidRPr="00D17C9F">
        <w:rPr>
          <w:noProof w:val="0"/>
          <w:lang w:val="lt-LT"/>
        </w:rPr>
        <w:t xml:space="preserve">gentūros </w:t>
      </w:r>
      <w:r w:rsidR="00E8497C">
        <w:rPr>
          <w:noProof w:val="0"/>
          <w:lang w:val="lt-LT"/>
        </w:rPr>
        <w:t>tinklalapyje</w:t>
      </w:r>
      <w:r w:rsidRPr="00D17C9F">
        <w:rPr>
          <w:noProof w:val="0"/>
          <w:lang w:val="lt-LT"/>
        </w:rPr>
        <w:t xml:space="preserve"> </w:t>
      </w:r>
      <w:r w:rsidR="00C53DF5">
        <w:fldChar w:fldCharType="begin"/>
      </w:r>
      <w:r w:rsidR="00C53DF5" w:rsidRPr="004405C8">
        <w:rPr>
          <w:lang w:val="lt-LT"/>
          <w:rPrChange w:id="35" w:author="IKUE (Simona Kudeliene)" w:date="2026-08-26T12:57:00Z" w16du:dateUtc="2026-08-26T09:57:00Z">
            <w:rPr/>
          </w:rPrChange>
        </w:rPr>
        <w:instrText>HYPERLINK "http://www.ema.europa.eu/"</w:instrText>
      </w:r>
      <w:r w:rsidR="00C53DF5">
        <w:fldChar w:fldCharType="separate"/>
      </w:r>
      <w:r w:rsidR="00C53DF5" w:rsidRPr="00FE724E">
        <w:rPr>
          <w:rStyle w:val="Hyperlink"/>
          <w:noProof w:val="0"/>
          <w:lang w:val="lt-LT"/>
        </w:rPr>
        <w:t>http://www.ema.europa.eu/</w:t>
      </w:r>
      <w:r w:rsidR="00C53DF5">
        <w:fldChar w:fldCharType="end"/>
      </w:r>
      <w:r w:rsidR="00C23F06" w:rsidRPr="00D17C9F">
        <w:rPr>
          <w:noProof w:val="0"/>
          <w:lang w:val="lt-LT"/>
        </w:rPr>
        <w:t>.</w:t>
      </w:r>
      <w:r w:rsidR="006C3987" w:rsidRPr="00D17C9F">
        <w:rPr>
          <w:noProof w:val="0"/>
          <w:lang w:val="lt-LT"/>
        </w:rP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3827"/>
      </w:tblGrid>
      <w:tr w:rsidR="00153E60" w:rsidRPr="00CD59E0" w14:paraId="7D21300B" w14:textId="77777777" w:rsidTr="00CC5517">
        <w:tc>
          <w:tcPr>
            <w:tcW w:w="5353" w:type="dxa"/>
          </w:tcPr>
          <w:p w14:paraId="4768EC8C" w14:textId="77777777" w:rsidR="00153E60" w:rsidRPr="00D17C9F" w:rsidRDefault="00153E60" w:rsidP="00153E60">
            <w:pPr>
              <w:widowControl w:val="0"/>
              <w:tabs>
                <w:tab w:val="clear" w:pos="567"/>
              </w:tabs>
              <w:suppressAutoHyphens w:val="0"/>
              <w:rPr>
                <w:b/>
                <w:noProof w:val="0"/>
                <w:lang w:val="lt-LT"/>
              </w:rPr>
            </w:pPr>
            <w:r w:rsidRPr="00D17C9F">
              <w:rPr>
                <w:b/>
                <w:noProof w:val="0"/>
                <w:lang w:val="lt-LT"/>
              </w:rPr>
              <w:lastRenderedPageBreak/>
              <w:t>VICTOZA ŠVIRKŠTIKLIO NAUDOJIMO INSTRUKCIJA</w:t>
            </w:r>
          </w:p>
          <w:p w14:paraId="1F478324" w14:textId="77777777" w:rsidR="00153E60" w:rsidRPr="00D52942" w:rsidRDefault="00153E60" w:rsidP="00CC5517">
            <w:pPr>
              <w:widowControl w:val="0"/>
              <w:rPr>
                <w:b/>
                <w:bCs/>
                <w:noProof w:val="0"/>
                <w:szCs w:val="22"/>
                <w:lang w:val="lt-LT"/>
              </w:rPr>
            </w:pPr>
            <w:r w:rsidRPr="00D17C9F">
              <w:rPr>
                <w:b/>
                <w:noProof w:val="0"/>
                <w:color w:val="000000"/>
                <w:lang w:val="lt-LT"/>
              </w:rPr>
              <w:t>Prieš naudodami švirkštiklį, atidžiai perskaitykite šią instrukciją.</w:t>
            </w:r>
          </w:p>
          <w:p w14:paraId="157EAC1C" w14:textId="77777777" w:rsidR="00153E60" w:rsidRPr="00D17C9F" w:rsidRDefault="00153E60" w:rsidP="00153E60">
            <w:pPr>
              <w:widowControl w:val="0"/>
              <w:tabs>
                <w:tab w:val="clear" w:pos="567"/>
              </w:tabs>
              <w:suppressAutoHyphens w:val="0"/>
              <w:rPr>
                <w:rFonts w:cs="AFrutiger55"/>
                <w:noProof w:val="0"/>
                <w:color w:val="000000"/>
                <w:szCs w:val="22"/>
                <w:lang w:val="lt-LT"/>
              </w:rPr>
            </w:pPr>
            <w:r w:rsidRPr="00D17C9F">
              <w:rPr>
                <w:noProof w:val="0"/>
                <w:lang w:val="lt-LT"/>
              </w:rPr>
              <w:t>Jūsų švirkštiklyje yra 18 mg liragliutido.</w:t>
            </w:r>
            <w:r w:rsidRPr="00D17C9F">
              <w:rPr>
                <w:rFonts w:cs="AFrutiger55"/>
                <w:noProof w:val="0"/>
                <w:color w:val="000000"/>
                <w:szCs w:val="22"/>
                <w:lang w:val="lt-LT"/>
              </w:rPr>
              <w:t xml:space="preserve"> </w:t>
            </w:r>
            <w:r w:rsidRPr="00D17C9F">
              <w:rPr>
                <w:noProof w:val="0"/>
                <w:color w:val="000000"/>
                <w:lang w:val="lt-LT"/>
              </w:rPr>
              <w:t>Galite pasirinkti 0,6</w:t>
            </w:r>
            <w:r w:rsidRPr="00D17C9F">
              <w:rPr>
                <w:noProof w:val="0"/>
                <w:lang w:val="lt-LT"/>
              </w:rPr>
              <w:t> </w:t>
            </w:r>
            <w:r w:rsidRPr="00D17C9F">
              <w:rPr>
                <w:noProof w:val="0"/>
                <w:color w:val="000000"/>
                <w:lang w:val="lt-LT"/>
              </w:rPr>
              <w:t>mg, 1,2</w:t>
            </w:r>
            <w:r w:rsidRPr="00D17C9F">
              <w:rPr>
                <w:noProof w:val="0"/>
                <w:lang w:val="lt-LT"/>
              </w:rPr>
              <w:t> </w:t>
            </w:r>
            <w:r w:rsidRPr="00D17C9F">
              <w:rPr>
                <w:noProof w:val="0"/>
                <w:color w:val="000000"/>
                <w:lang w:val="lt-LT"/>
              </w:rPr>
              <w:t>mg ar 1,8 mg dozes.</w:t>
            </w:r>
          </w:p>
          <w:p w14:paraId="379D7235" w14:textId="77777777" w:rsidR="00153E60" w:rsidRPr="00D52942" w:rsidRDefault="00E679A6" w:rsidP="004B3E3F">
            <w:pPr>
              <w:widowControl w:val="0"/>
              <w:rPr>
                <w:noProof w:val="0"/>
                <w:szCs w:val="22"/>
                <w:lang w:val="lt-LT"/>
              </w:rPr>
            </w:pPr>
            <w:r>
              <w:rPr>
                <w:noProof w:val="0"/>
                <w:lang w:val="lt-LT"/>
              </w:rPr>
              <w:t>Š</w:t>
            </w:r>
            <w:r w:rsidR="00153E60" w:rsidRPr="00D17C9F">
              <w:rPr>
                <w:noProof w:val="0"/>
                <w:lang w:val="lt-LT"/>
              </w:rPr>
              <w:t xml:space="preserve">virkštiklis skirtas naudoti su NovoFine ar NovoTwist ne ilgesnėmis nei 8 mm ir 32G storio </w:t>
            </w:r>
            <w:r w:rsidR="00080461">
              <w:rPr>
                <w:noProof w:val="0"/>
                <w:lang w:val="lt-LT"/>
              </w:rPr>
              <w:t>(</w:t>
            </w:r>
            <w:r w:rsidR="00080461" w:rsidRPr="00B508E0">
              <w:rPr>
                <w:noProof w:val="0"/>
                <w:lang w:val="lt-LT"/>
              </w:rPr>
              <w:t xml:space="preserve">0,25/0,23 mm) </w:t>
            </w:r>
            <w:r w:rsidR="00153E60" w:rsidRPr="00D17C9F">
              <w:rPr>
                <w:noProof w:val="0"/>
                <w:lang w:val="lt-LT"/>
              </w:rPr>
              <w:t>vienkartinėmis injekcinėmis adatomis.</w:t>
            </w:r>
          </w:p>
        </w:tc>
        <w:tc>
          <w:tcPr>
            <w:tcW w:w="3827" w:type="dxa"/>
          </w:tcPr>
          <w:p w14:paraId="2E333266" w14:textId="77777777" w:rsidR="00153E60" w:rsidRPr="00CD59E0" w:rsidRDefault="00153E60" w:rsidP="00CC5517">
            <w:pPr>
              <w:widowControl w:val="0"/>
              <w:rPr>
                <w:noProof w:val="0"/>
                <w:szCs w:val="22"/>
              </w:rPr>
            </w:pPr>
            <w:r w:rsidRPr="00D17C9F">
              <w:rPr>
                <w:noProof w:val="0"/>
                <w:lang w:val="lt-LT"/>
              </w:rPr>
              <w:object w:dxaOrig="4080" w:dyaOrig="2055" w14:anchorId="7E122DAA">
                <v:shape id="_x0000_i1030" type="#_x0000_t75" style="width:201.75pt;height:99.75pt" o:ole="">
                  <v:imagedata r:id="rId15" o:title=""/>
                </v:shape>
                <o:OLEObject Type="Embed" ProgID="Word.Picture.8" ShapeID="_x0000_i1030" DrawAspect="Content" ObjectID="_1849254587" r:id="rId16"/>
              </w:object>
            </w:r>
          </w:p>
        </w:tc>
      </w:tr>
      <w:bookmarkStart w:id="36" w:name="_MON_1453548332"/>
      <w:bookmarkEnd w:id="36"/>
      <w:tr w:rsidR="00153E60" w:rsidRPr="00CD59E0" w14:paraId="72E3E5F3" w14:textId="77777777" w:rsidTr="00CC5517">
        <w:tc>
          <w:tcPr>
            <w:tcW w:w="9180" w:type="dxa"/>
            <w:gridSpan w:val="2"/>
          </w:tcPr>
          <w:p w14:paraId="7D3D10A6" w14:textId="77777777" w:rsidR="00153E60" w:rsidRDefault="00E679A6" w:rsidP="00CC5517">
            <w:pPr>
              <w:widowControl w:val="0"/>
            </w:pPr>
            <w:r w:rsidRPr="006C4D9D">
              <w:object w:dxaOrig="8325" w:dyaOrig="2055" w14:anchorId="1A6EBFC8">
                <v:shape id="_x0000_i1031" type="#_x0000_t75" style="width:410.25pt;height:99.75pt" o:ole="">
                  <v:imagedata r:id="rId17" o:title=""/>
                </v:shape>
                <o:OLEObject Type="Embed" ProgID="Word.Picture.8" ShapeID="_x0000_i1031" DrawAspect="Content" ObjectID="_1849254588" r:id="rId18"/>
              </w:object>
            </w:r>
          </w:p>
          <w:p w14:paraId="2AB4BDD9" w14:textId="77777777" w:rsidR="006A367A" w:rsidRPr="00CD59E0" w:rsidRDefault="006A367A" w:rsidP="00CC5517">
            <w:pPr>
              <w:widowControl w:val="0"/>
              <w:rPr>
                <w:noProof w:val="0"/>
                <w:szCs w:val="22"/>
              </w:rPr>
            </w:pPr>
          </w:p>
        </w:tc>
      </w:tr>
      <w:tr w:rsidR="00153E60" w:rsidRPr="00CD59E0" w14:paraId="416CC693" w14:textId="77777777" w:rsidTr="00CC5517">
        <w:tc>
          <w:tcPr>
            <w:tcW w:w="5353" w:type="dxa"/>
          </w:tcPr>
          <w:p w14:paraId="2BF99D5B" w14:textId="77777777" w:rsidR="00153E60" w:rsidRPr="00D17C9F" w:rsidRDefault="00153E60" w:rsidP="00153E60">
            <w:pPr>
              <w:widowControl w:val="0"/>
              <w:suppressAutoHyphens w:val="0"/>
              <w:rPr>
                <w:b/>
                <w:noProof w:val="0"/>
                <w:lang w:val="lt-LT"/>
              </w:rPr>
            </w:pPr>
            <w:r w:rsidRPr="00D17C9F">
              <w:rPr>
                <w:b/>
                <w:noProof w:val="0"/>
                <w:lang w:val="lt-LT"/>
              </w:rPr>
              <w:t>Jūsų švirkštiklio paruošimas</w:t>
            </w:r>
          </w:p>
          <w:p w14:paraId="22166C20" w14:textId="77777777" w:rsidR="00153E60" w:rsidRDefault="00153E60" w:rsidP="00CC5517">
            <w:pPr>
              <w:widowControl w:val="0"/>
              <w:rPr>
                <w:noProof w:val="0"/>
                <w:szCs w:val="22"/>
              </w:rPr>
            </w:pPr>
          </w:p>
          <w:p w14:paraId="513EC6B7" w14:textId="77777777" w:rsidR="00E90D3F" w:rsidRDefault="00E90D3F" w:rsidP="00CC5517">
            <w:pPr>
              <w:widowControl w:val="0"/>
              <w:rPr>
                <w:noProof w:val="0"/>
                <w:szCs w:val="22"/>
              </w:rPr>
            </w:pPr>
            <w:proofErr w:type="spellStart"/>
            <w:r w:rsidRPr="00FD635A">
              <w:rPr>
                <w:b/>
                <w:noProof w:val="0"/>
                <w:szCs w:val="22"/>
              </w:rPr>
              <w:t>Patikrinkite</w:t>
            </w:r>
            <w:proofErr w:type="spellEnd"/>
            <w:r w:rsidRPr="00FD635A">
              <w:rPr>
                <w:b/>
                <w:noProof w:val="0"/>
                <w:szCs w:val="22"/>
              </w:rPr>
              <w:t xml:space="preserve"> </w:t>
            </w:r>
            <w:proofErr w:type="spellStart"/>
            <w:r w:rsidRPr="00FD635A">
              <w:rPr>
                <w:b/>
                <w:noProof w:val="0"/>
                <w:szCs w:val="22"/>
              </w:rPr>
              <w:t>pavadinimą</w:t>
            </w:r>
            <w:proofErr w:type="spellEnd"/>
            <w:r w:rsidRPr="00FD635A">
              <w:rPr>
                <w:b/>
                <w:noProof w:val="0"/>
                <w:szCs w:val="22"/>
              </w:rPr>
              <w:t xml:space="preserve"> </w:t>
            </w:r>
            <w:proofErr w:type="spellStart"/>
            <w:r w:rsidRPr="00FD635A">
              <w:rPr>
                <w:b/>
                <w:noProof w:val="0"/>
                <w:szCs w:val="22"/>
              </w:rPr>
              <w:t>ir</w:t>
            </w:r>
            <w:proofErr w:type="spellEnd"/>
            <w:r w:rsidRPr="00FD635A">
              <w:rPr>
                <w:b/>
                <w:noProof w:val="0"/>
                <w:szCs w:val="22"/>
              </w:rPr>
              <w:t xml:space="preserve"> </w:t>
            </w:r>
            <w:proofErr w:type="spellStart"/>
            <w:r w:rsidRPr="00FD635A">
              <w:rPr>
                <w:b/>
                <w:noProof w:val="0"/>
                <w:szCs w:val="22"/>
              </w:rPr>
              <w:t>spalvotą</w:t>
            </w:r>
            <w:proofErr w:type="spellEnd"/>
            <w:r w:rsidRPr="00FD635A">
              <w:rPr>
                <w:b/>
                <w:noProof w:val="0"/>
                <w:szCs w:val="22"/>
              </w:rPr>
              <w:t xml:space="preserve"> </w:t>
            </w:r>
            <w:proofErr w:type="spellStart"/>
            <w:r w:rsidRPr="00FD635A">
              <w:rPr>
                <w:b/>
                <w:noProof w:val="0"/>
                <w:szCs w:val="22"/>
              </w:rPr>
              <w:t>etiketę</w:t>
            </w:r>
            <w:proofErr w:type="spellEnd"/>
            <w:r>
              <w:rPr>
                <w:noProof w:val="0"/>
                <w:szCs w:val="22"/>
              </w:rPr>
              <w:t xml:space="preserve"> ant </w:t>
            </w:r>
            <w:proofErr w:type="spellStart"/>
            <w:r>
              <w:rPr>
                <w:noProof w:val="0"/>
                <w:szCs w:val="22"/>
              </w:rPr>
              <w:t>švirkštiklio</w:t>
            </w:r>
            <w:proofErr w:type="spellEnd"/>
            <w:r>
              <w:rPr>
                <w:noProof w:val="0"/>
                <w:szCs w:val="22"/>
              </w:rPr>
              <w:t xml:space="preserve">, </w:t>
            </w:r>
            <w:proofErr w:type="spellStart"/>
            <w:r>
              <w:rPr>
                <w:noProof w:val="0"/>
                <w:szCs w:val="22"/>
              </w:rPr>
              <w:t>kad</w:t>
            </w:r>
            <w:proofErr w:type="spellEnd"/>
            <w:r>
              <w:rPr>
                <w:noProof w:val="0"/>
                <w:szCs w:val="22"/>
              </w:rPr>
              <w:t xml:space="preserve"> </w:t>
            </w:r>
            <w:proofErr w:type="spellStart"/>
            <w:r>
              <w:rPr>
                <w:noProof w:val="0"/>
                <w:szCs w:val="22"/>
              </w:rPr>
              <w:t>įsitikintumė</w:t>
            </w:r>
            <w:r w:rsidR="00D94222">
              <w:rPr>
                <w:noProof w:val="0"/>
                <w:szCs w:val="22"/>
              </w:rPr>
              <w:t>t</w:t>
            </w:r>
            <w:r>
              <w:rPr>
                <w:noProof w:val="0"/>
                <w:szCs w:val="22"/>
              </w:rPr>
              <w:t>e</w:t>
            </w:r>
            <w:proofErr w:type="spellEnd"/>
            <w:r w:rsidR="00D94222">
              <w:rPr>
                <w:noProof w:val="0"/>
                <w:szCs w:val="22"/>
              </w:rPr>
              <w:t>,</w:t>
            </w:r>
            <w:r>
              <w:rPr>
                <w:noProof w:val="0"/>
                <w:szCs w:val="22"/>
              </w:rPr>
              <w:t xml:space="preserve"> jog </w:t>
            </w:r>
            <w:proofErr w:type="spellStart"/>
            <w:r>
              <w:rPr>
                <w:noProof w:val="0"/>
                <w:szCs w:val="22"/>
              </w:rPr>
              <w:t>jame</w:t>
            </w:r>
            <w:proofErr w:type="spellEnd"/>
            <w:r>
              <w:rPr>
                <w:noProof w:val="0"/>
                <w:szCs w:val="22"/>
              </w:rPr>
              <w:t xml:space="preserve"> </w:t>
            </w:r>
            <w:proofErr w:type="spellStart"/>
            <w:r>
              <w:rPr>
                <w:noProof w:val="0"/>
                <w:szCs w:val="22"/>
              </w:rPr>
              <w:t>yra</w:t>
            </w:r>
            <w:proofErr w:type="spellEnd"/>
            <w:r>
              <w:rPr>
                <w:noProof w:val="0"/>
                <w:szCs w:val="22"/>
              </w:rPr>
              <w:t xml:space="preserve"> </w:t>
            </w:r>
            <w:proofErr w:type="spellStart"/>
            <w:r>
              <w:rPr>
                <w:noProof w:val="0"/>
                <w:szCs w:val="22"/>
              </w:rPr>
              <w:t>liragliutid</w:t>
            </w:r>
            <w:r w:rsidR="00D94222">
              <w:rPr>
                <w:noProof w:val="0"/>
                <w:szCs w:val="22"/>
              </w:rPr>
              <w:t>o</w:t>
            </w:r>
            <w:proofErr w:type="spellEnd"/>
            <w:r>
              <w:rPr>
                <w:noProof w:val="0"/>
                <w:szCs w:val="22"/>
              </w:rPr>
              <w:t xml:space="preserve">. </w:t>
            </w:r>
            <w:proofErr w:type="spellStart"/>
            <w:r>
              <w:rPr>
                <w:noProof w:val="0"/>
                <w:szCs w:val="22"/>
              </w:rPr>
              <w:t>Net</w:t>
            </w:r>
            <w:r w:rsidR="00D94222">
              <w:rPr>
                <w:noProof w:val="0"/>
                <w:szCs w:val="22"/>
              </w:rPr>
              <w:t>inkamo</w:t>
            </w:r>
            <w:proofErr w:type="spellEnd"/>
            <w:r>
              <w:rPr>
                <w:noProof w:val="0"/>
                <w:szCs w:val="22"/>
              </w:rPr>
              <w:t xml:space="preserve"> </w:t>
            </w:r>
            <w:proofErr w:type="spellStart"/>
            <w:r>
              <w:rPr>
                <w:noProof w:val="0"/>
                <w:szCs w:val="22"/>
              </w:rPr>
              <w:t>vaisto</w:t>
            </w:r>
            <w:proofErr w:type="spellEnd"/>
            <w:r>
              <w:rPr>
                <w:noProof w:val="0"/>
                <w:szCs w:val="22"/>
              </w:rPr>
              <w:t xml:space="preserve"> </w:t>
            </w:r>
            <w:proofErr w:type="spellStart"/>
            <w:r>
              <w:rPr>
                <w:noProof w:val="0"/>
                <w:szCs w:val="22"/>
              </w:rPr>
              <w:t>vartojimas</w:t>
            </w:r>
            <w:proofErr w:type="spellEnd"/>
            <w:r>
              <w:rPr>
                <w:noProof w:val="0"/>
                <w:szCs w:val="22"/>
              </w:rPr>
              <w:t xml:space="preserve"> </w:t>
            </w:r>
            <w:proofErr w:type="spellStart"/>
            <w:r>
              <w:rPr>
                <w:noProof w:val="0"/>
                <w:szCs w:val="22"/>
              </w:rPr>
              <w:t>gali</w:t>
            </w:r>
            <w:proofErr w:type="spellEnd"/>
            <w:r>
              <w:rPr>
                <w:noProof w:val="0"/>
                <w:szCs w:val="22"/>
              </w:rPr>
              <w:t xml:space="preserve"> Jums </w:t>
            </w:r>
            <w:proofErr w:type="spellStart"/>
            <w:r>
              <w:rPr>
                <w:noProof w:val="0"/>
                <w:szCs w:val="22"/>
              </w:rPr>
              <w:t>stipriai</w:t>
            </w:r>
            <w:proofErr w:type="spellEnd"/>
            <w:r>
              <w:rPr>
                <w:noProof w:val="0"/>
                <w:szCs w:val="22"/>
              </w:rPr>
              <w:t xml:space="preserve"> </w:t>
            </w:r>
            <w:proofErr w:type="spellStart"/>
            <w:r>
              <w:rPr>
                <w:noProof w:val="0"/>
                <w:szCs w:val="22"/>
              </w:rPr>
              <w:t>pakenkti</w:t>
            </w:r>
            <w:proofErr w:type="spellEnd"/>
            <w:r>
              <w:rPr>
                <w:noProof w:val="0"/>
                <w:szCs w:val="22"/>
              </w:rPr>
              <w:t>.</w:t>
            </w:r>
          </w:p>
          <w:p w14:paraId="705A3212" w14:textId="77777777" w:rsidR="00E90D3F" w:rsidRPr="00CD59E0" w:rsidRDefault="00E90D3F" w:rsidP="00CC5517">
            <w:pPr>
              <w:widowControl w:val="0"/>
              <w:rPr>
                <w:noProof w:val="0"/>
                <w:szCs w:val="22"/>
              </w:rPr>
            </w:pPr>
          </w:p>
          <w:p w14:paraId="4F3FC357" w14:textId="77777777" w:rsidR="00153E60" w:rsidRPr="00D17C9F" w:rsidRDefault="00153E60" w:rsidP="00153E60">
            <w:pPr>
              <w:widowControl w:val="0"/>
              <w:suppressAutoHyphens w:val="0"/>
              <w:autoSpaceDE w:val="0"/>
              <w:autoSpaceDN w:val="0"/>
              <w:adjustRightInd w:val="0"/>
              <w:rPr>
                <w:noProof w:val="0"/>
                <w:lang w:val="lt-LT" w:eastAsia="da-DK"/>
              </w:rPr>
            </w:pPr>
            <w:r w:rsidRPr="00D17C9F">
              <w:rPr>
                <w:noProof w:val="0"/>
                <w:lang w:val="lt-LT"/>
              </w:rPr>
              <w:t>Nuimkite švirkštiklio dangtelį.</w:t>
            </w:r>
          </w:p>
          <w:p w14:paraId="5C35C289" w14:textId="77777777" w:rsidR="00153E60" w:rsidRPr="00CD59E0" w:rsidRDefault="00153E60" w:rsidP="00CC5517">
            <w:pPr>
              <w:widowControl w:val="0"/>
              <w:rPr>
                <w:b/>
                <w:bCs/>
                <w:noProof w:val="0"/>
                <w:szCs w:val="22"/>
              </w:rPr>
            </w:pPr>
          </w:p>
        </w:tc>
        <w:bookmarkStart w:id="37" w:name="_MON_1432385551"/>
        <w:bookmarkEnd w:id="37"/>
        <w:tc>
          <w:tcPr>
            <w:tcW w:w="3827" w:type="dxa"/>
          </w:tcPr>
          <w:p w14:paraId="1574EB1F" w14:textId="77777777" w:rsidR="00153E60" w:rsidRPr="00CD59E0" w:rsidRDefault="00153E60" w:rsidP="00CC5517">
            <w:pPr>
              <w:widowControl w:val="0"/>
              <w:rPr>
                <w:noProof w:val="0"/>
                <w:szCs w:val="22"/>
              </w:rPr>
            </w:pPr>
            <w:r w:rsidRPr="00CD59E0">
              <w:rPr>
                <w:noProof w:val="0"/>
                <w:szCs w:val="22"/>
              </w:rPr>
              <w:object w:dxaOrig="2220" w:dyaOrig="1530" w14:anchorId="25C01A39">
                <v:shape id="_x0000_i1032" type="#_x0000_t75" style="width:108pt;height:1in" o:ole="">
                  <v:imagedata r:id="rId19" o:title=""/>
                </v:shape>
                <o:OLEObject Type="Embed" ProgID="Word.Picture.8" ShapeID="_x0000_i1032" DrawAspect="Content" ObjectID="_1849254589" r:id="rId20"/>
              </w:object>
            </w:r>
          </w:p>
        </w:tc>
      </w:tr>
      <w:tr w:rsidR="00153E60" w:rsidRPr="00CD59E0" w14:paraId="66A58270" w14:textId="77777777" w:rsidTr="00CC5517">
        <w:tc>
          <w:tcPr>
            <w:tcW w:w="5353" w:type="dxa"/>
          </w:tcPr>
          <w:p w14:paraId="050AC5BB" w14:textId="77777777" w:rsidR="00153E60" w:rsidRPr="00A425B1" w:rsidRDefault="00153E60" w:rsidP="00153E60">
            <w:pPr>
              <w:widowControl w:val="0"/>
              <w:rPr>
                <w:b/>
                <w:bCs/>
                <w:noProof w:val="0"/>
                <w:szCs w:val="22"/>
                <w:lang w:val="lt-LT"/>
              </w:rPr>
            </w:pPr>
            <w:r w:rsidRPr="00D17C9F">
              <w:rPr>
                <w:noProof w:val="0"/>
                <w:lang w:val="lt-LT"/>
              </w:rPr>
              <w:t>Nuimkite popierinę etiketę nuo naujos vienkartinės adatos. Tiesiai ir tvirtai prisukite adatą</w:t>
            </w:r>
            <w:r w:rsidRPr="00D17C9F">
              <w:rPr>
                <w:b/>
                <w:noProof w:val="0"/>
                <w:lang w:val="lt-LT"/>
              </w:rPr>
              <w:t xml:space="preserve"> </w:t>
            </w:r>
            <w:r w:rsidRPr="00D17C9F">
              <w:rPr>
                <w:noProof w:val="0"/>
                <w:lang w:val="lt-LT"/>
              </w:rPr>
              <w:t>ant savo švirkštiklio.</w:t>
            </w:r>
          </w:p>
        </w:tc>
        <w:bookmarkStart w:id="38" w:name="_MON_1432385556"/>
        <w:bookmarkEnd w:id="38"/>
        <w:tc>
          <w:tcPr>
            <w:tcW w:w="3827" w:type="dxa"/>
          </w:tcPr>
          <w:p w14:paraId="09503FA0" w14:textId="77777777" w:rsidR="00153E60" w:rsidRPr="00CD59E0" w:rsidRDefault="00153E60" w:rsidP="00CC5517">
            <w:pPr>
              <w:widowControl w:val="0"/>
              <w:rPr>
                <w:noProof w:val="0"/>
                <w:szCs w:val="22"/>
              </w:rPr>
            </w:pPr>
            <w:r w:rsidRPr="00CD59E0">
              <w:rPr>
                <w:noProof w:val="0"/>
                <w:szCs w:val="22"/>
              </w:rPr>
              <w:object w:dxaOrig="2220" w:dyaOrig="1515" w14:anchorId="55BAC9E2">
                <v:shape id="_x0000_i1033" type="#_x0000_t75" style="width:108pt;height:1in" o:ole="">
                  <v:imagedata r:id="rId21" o:title=""/>
                </v:shape>
                <o:OLEObject Type="Embed" ProgID="Word.Picture.8" ShapeID="_x0000_i1033" DrawAspect="Content" ObjectID="_1849254590" r:id="rId22"/>
              </w:object>
            </w:r>
          </w:p>
        </w:tc>
      </w:tr>
      <w:tr w:rsidR="00153E60" w:rsidRPr="00CD59E0" w14:paraId="27F82849" w14:textId="77777777" w:rsidTr="00CC5517">
        <w:tc>
          <w:tcPr>
            <w:tcW w:w="5353" w:type="dxa"/>
          </w:tcPr>
          <w:p w14:paraId="7689EE0F" w14:textId="77777777" w:rsidR="00153E60" w:rsidRPr="00CD59E0" w:rsidRDefault="00592E3C" w:rsidP="00CC5517">
            <w:pPr>
              <w:widowControl w:val="0"/>
              <w:rPr>
                <w:noProof w:val="0"/>
                <w:szCs w:val="22"/>
              </w:rPr>
            </w:pPr>
            <w:r w:rsidRPr="00D17C9F">
              <w:rPr>
                <w:noProof w:val="0"/>
                <w:lang w:val="lt-LT"/>
              </w:rPr>
              <w:t>Nuimkite išorinį adatos dangtelį ir pasilikite jį vėlesniam naudojimui.</w:t>
            </w:r>
          </w:p>
        </w:tc>
        <w:bookmarkStart w:id="39" w:name="_MON_1432385562"/>
        <w:bookmarkEnd w:id="39"/>
        <w:tc>
          <w:tcPr>
            <w:tcW w:w="3827" w:type="dxa"/>
          </w:tcPr>
          <w:p w14:paraId="247E9A74" w14:textId="77777777" w:rsidR="00153E60" w:rsidRPr="00CD59E0" w:rsidRDefault="00153E60" w:rsidP="00CC5517">
            <w:pPr>
              <w:widowControl w:val="0"/>
              <w:rPr>
                <w:noProof w:val="0"/>
                <w:szCs w:val="22"/>
              </w:rPr>
            </w:pPr>
            <w:r w:rsidRPr="00CD59E0">
              <w:rPr>
                <w:noProof w:val="0"/>
                <w:szCs w:val="22"/>
              </w:rPr>
              <w:object w:dxaOrig="2220" w:dyaOrig="1515" w14:anchorId="79DFC062">
                <v:shape id="_x0000_i1034" type="#_x0000_t75" style="width:108pt;height:1in" o:ole="">
                  <v:imagedata r:id="rId23" o:title=""/>
                </v:shape>
                <o:OLEObject Type="Embed" ProgID="Word.Picture.8" ShapeID="_x0000_i1034" DrawAspect="Content" ObjectID="_1849254591" r:id="rId24"/>
              </w:object>
            </w:r>
          </w:p>
        </w:tc>
      </w:tr>
      <w:tr w:rsidR="00153E60" w:rsidRPr="00CD59E0" w14:paraId="312B6A2B" w14:textId="77777777" w:rsidTr="00CC5517">
        <w:tc>
          <w:tcPr>
            <w:tcW w:w="5353" w:type="dxa"/>
          </w:tcPr>
          <w:p w14:paraId="762E51AE" w14:textId="77777777" w:rsidR="00153E60" w:rsidRPr="00CD59E0" w:rsidRDefault="00592E3C" w:rsidP="00CC5517">
            <w:pPr>
              <w:widowControl w:val="0"/>
              <w:rPr>
                <w:noProof w:val="0"/>
                <w:szCs w:val="22"/>
              </w:rPr>
            </w:pPr>
            <w:r w:rsidRPr="00D17C9F">
              <w:rPr>
                <w:noProof w:val="0"/>
                <w:lang w:val="lt-LT"/>
              </w:rPr>
              <w:t>Nuimkite vidinį adatos dangtelį ir jį išmeskite.</w:t>
            </w:r>
          </w:p>
        </w:tc>
        <w:bookmarkStart w:id="40" w:name="_MON_1432385567"/>
        <w:bookmarkEnd w:id="40"/>
        <w:tc>
          <w:tcPr>
            <w:tcW w:w="3827" w:type="dxa"/>
          </w:tcPr>
          <w:p w14:paraId="6A008641" w14:textId="77777777" w:rsidR="00153E60" w:rsidRPr="00CD59E0" w:rsidRDefault="00153E60" w:rsidP="00CC5517">
            <w:pPr>
              <w:widowControl w:val="0"/>
              <w:rPr>
                <w:noProof w:val="0"/>
                <w:szCs w:val="22"/>
              </w:rPr>
            </w:pPr>
            <w:r w:rsidRPr="00CD59E0">
              <w:rPr>
                <w:noProof w:val="0"/>
                <w:szCs w:val="22"/>
              </w:rPr>
              <w:object w:dxaOrig="2220" w:dyaOrig="1515" w14:anchorId="17E47547">
                <v:shape id="_x0000_i1035" type="#_x0000_t75" style="width:108pt;height:1in" o:ole="">
                  <v:imagedata r:id="rId25" o:title=""/>
                </v:shape>
                <o:OLEObject Type="Embed" ProgID="Word.Picture.8" ShapeID="_x0000_i1035" DrawAspect="Content" ObjectID="_1849254592" r:id="rId26"/>
              </w:object>
            </w:r>
          </w:p>
        </w:tc>
      </w:tr>
      <w:tr w:rsidR="00153E60" w:rsidRPr="00CD59E0" w14:paraId="25F5E936" w14:textId="77777777" w:rsidTr="00CC5517">
        <w:tc>
          <w:tcPr>
            <w:tcW w:w="9180" w:type="dxa"/>
            <w:gridSpan w:val="2"/>
          </w:tcPr>
          <w:p w14:paraId="6994C571" w14:textId="77777777" w:rsidR="00153E60" w:rsidRPr="00CD59E0" w:rsidRDefault="0067140D" w:rsidP="000D6BFB">
            <w:pPr>
              <w:widowControl w:val="0"/>
              <w:ind w:left="567" w:hanging="567"/>
              <w:rPr>
                <w:noProof w:val="0"/>
                <w:szCs w:val="22"/>
              </w:rPr>
            </w:pPr>
            <w:r>
              <w:rPr>
                <w:lang w:eastAsia="en-GB"/>
              </w:rPr>
              <w:drawing>
                <wp:inline distT="0" distB="0" distL="0" distR="0" wp14:anchorId="3273DA11" wp14:editId="21819DA3">
                  <wp:extent cx="103505" cy="87630"/>
                  <wp:effectExtent l="0" t="0" r="0" b="7620"/>
                  <wp:docPr id="9"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153E60" w:rsidRPr="00CD59E0">
              <w:tab/>
            </w:r>
            <w:r w:rsidR="00B67C83">
              <w:t>Kiekvienai injekcijai visada naudokite naują adatą</w:t>
            </w:r>
            <w:r w:rsidR="00E90D3F">
              <w:t>. Tai sumažins</w:t>
            </w:r>
            <w:r w:rsidR="00B67C83">
              <w:t xml:space="preserve"> užteršimo</w:t>
            </w:r>
            <w:r w:rsidR="00E90D3F">
              <w:t>, infekcijos, liragliutido nutekėjimo, adatos užsikimšimo ir netikslaus dozavimo riziką.</w:t>
            </w:r>
          </w:p>
          <w:p w14:paraId="0B676761" w14:textId="77777777" w:rsidR="00153E60" w:rsidRPr="00A425B1" w:rsidRDefault="0067140D" w:rsidP="00CC5517">
            <w:pPr>
              <w:widowControl w:val="0"/>
              <w:rPr>
                <w:noProof w:val="0"/>
                <w:szCs w:val="22"/>
                <w:lang w:val="pt-BR"/>
              </w:rPr>
            </w:pPr>
            <w:r>
              <w:rPr>
                <w:lang w:eastAsia="en-GB"/>
              </w:rPr>
              <w:drawing>
                <wp:inline distT="0" distB="0" distL="0" distR="0" wp14:anchorId="0489396E" wp14:editId="1F6CE1D1">
                  <wp:extent cx="103505" cy="87630"/>
                  <wp:effectExtent l="0" t="0" r="0" b="7620"/>
                  <wp:docPr id="10"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153E60" w:rsidRPr="00A425B1">
              <w:rPr>
                <w:lang w:val="pt-BR"/>
              </w:rPr>
              <w:tab/>
            </w:r>
            <w:r w:rsidR="00153E60" w:rsidRPr="00A425B1">
              <w:rPr>
                <w:noProof w:val="0"/>
                <w:szCs w:val="22"/>
                <w:lang w:val="pt-BR"/>
              </w:rPr>
              <w:t>B</w:t>
            </w:r>
            <w:r w:rsidR="00B67C83" w:rsidRPr="00A425B1">
              <w:rPr>
                <w:noProof w:val="0"/>
                <w:szCs w:val="22"/>
                <w:lang w:val="pt-BR"/>
              </w:rPr>
              <w:t>ūkite atsargūs ir nesulenkite bei nepažeiskite adatos.</w:t>
            </w:r>
          </w:p>
          <w:p w14:paraId="18F5BA39" w14:textId="77777777" w:rsidR="00153E60" w:rsidRPr="00CD59E0" w:rsidRDefault="0067140D" w:rsidP="00E90D3F">
            <w:pPr>
              <w:widowControl w:val="0"/>
              <w:ind w:left="567" w:hanging="567"/>
              <w:rPr>
                <w:noProof w:val="0"/>
                <w:szCs w:val="22"/>
              </w:rPr>
            </w:pPr>
            <w:r>
              <w:rPr>
                <w:lang w:eastAsia="en-GB"/>
              </w:rPr>
              <w:drawing>
                <wp:inline distT="0" distB="0" distL="0" distR="0" wp14:anchorId="2F1FD2E3" wp14:editId="72EA1EA3">
                  <wp:extent cx="103505" cy="87630"/>
                  <wp:effectExtent l="0" t="0" r="0" b="7620"/>
                  <wp:docPr id="11"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153E60" w:rsidRPr="00A425B1">
              <w:rPr>
                <w:lang w:val="pt-BR"/>
              </w:rPr>
              <w:tab/>
            </w:r>
            <w:r w:rsidR="00153E60" w:rsidRPr="00A425B1">
              <w:rPr>
                <w:noProof w:val="0"/>
                <w:szCs w:val="22"/>
                <w:lang w:val="pt-BR"/>
              </w:rPr>
              <w:t>N</w:t>
            </w:r>
            <w:r w:rsidR="00B67C83" w:rsidRPr="00A425B1">
              <w:rPr>
                <w:noProof w:val="0"/>
                <w:szCs w:val="22"/>
                <w:lang w:val="pt-BR"/>
              </w:rPr>
              <w:t xml:space="preserve">iekada </w:t>
            </w:r>
            <w:r w:rsidR="00E90D3F" w:rsidRPr="00A425B1">
              <w:rPr>
                <w:noProof w:val="0"/>
                <w:szCs w:val="22"/>
                <w:lang w:val="pt-BR"/>
              </w:rPr>
              <w:t>nebandykite už</w:t>
            </w:r>
            <w:r w:rsidR="00B67C83" w:rsidRPr="00A425B1">
              <w:rPr>
                <w:noProof w:val="0"/>
                <w:szCs w:val="22"/>
                <w:lang w:val="pt-BR"/>
              </w:rPr>
              <w:t>dė</w:t>
            </w:r>
            <w:r w:rsidR="00E90D3F" w:rsidRPr="00A425B1">
              <w:rPr>
                <w:noProof w:val="0"/>
                <w:szCs w:val="22"/>
                <w:lang w:val="pt-BR"/>
              </w:rPr>
              <w:t>ti</w:t>
            </w:r>
            <w:r w:rsidR="00B67C83" w:rsidRPr="00A425B1">
              <w:rPr>
                <w:noProof w:val="0"/>
                <w:szCs w:val="22"/>
                <w:lang w:val="pt-BR"/>
              </w:rPr>
              <w:t xml:space="preserve"> vidinio adatos dangtelio atgal ant adatos.</w:t>
            </w:r>
            <w:r w:rsidR="00153E60" w:rsidRPr="00A425B1">
              <w:rPr>
                <w:noProof w:val="0"/>
                <w:szCs w:val="22"/>
                <w:lang w:val="pt-BR"/>
              </w:rPr>
              <w:t xml:space="preserve"> </w:t>
            </w:r>
            <w:r w:rsidR="00E90D3F" w:rsidRPr="000D6BFB">
              <w:rPr>
                <w:noProof w:val="0"/>
                <w:szCs w:val="22"/>
                <w:lang w:val="lt-LT"/>
              </w:rPr>
              <w:t>Jūs gal</w:t>
            </w:r>
            <w:r w:rsidR="00D94222" w:rsidRPr="000D6BFB">
              <w:rPr>
                <w:noProof w:val="0"/>
                <w:szCs w:val="22"/>
                <w:lang w:val="lt-LT"/>
              </w:rPr>
              <w:t>i</w:t>
            </w:r>
            <w:r w:rsidR="00E90D3F" w:rsidRPr="000D6BFB">
              <w:rPr>
                <w:noProof w:val="0"/>
                <w:szCs w:val="22"/>
                <w:lang w:val="lt-LT"/>
              </w:rPr>
              <w:t>te</w:t>
            </w:r>
            <w:r w:rsidR="00B67C83" w:rsidRPr="000D6BFB">
              <w:rPr>
                <w:noProof w:val="0"/>
                <w:szCs w:val="22"/>
                <w:lang w:val="lt-LT"/>
              </w:rPr>
              <w:t xml:space="preserve"> adata</w:t>
            </w:r>
            <w:r w:rsidR="00E90D3F" w:rsidRPr="000D6BFB">
              <w:rPr>
                <w:noProof w:val="0"/>
                <w:szCs w:val="22"/>
                <w:lang w:val="lt-LT"/>
              </w:rPr>
              <w:t xml:space="preserve"> įsidurti</w:t>
            </w:r>
            <w:r w:rsidR="00B67C83" w:rsidRPr="000D6BFB">
              <w:rPr>
                <w:noProof w:val="0"/>
                <w:szCs w:val="22"/>
                <w:lang w:val="lt-LT"/>
              </w:rPr>
              <w:t>.</w:t>
            </w:r>
          </w:p>
        </w:tc>
      </w:tr>
      <w:tr w:rsidR="00153E60" w:rsidRPr="004405C8" w14:paraId="5F4C5EA7" w14:textId="77777777" w:rsidTr="00CC5517">
        <w:tc>
          <w:tcPr>
            <w:tcW w:w="9180" w:type="dxa"/>
            <w:gridSpan w:val="2"/>
          </w:tcPr>
          <w:p w14:paraId="6600818D" w14:textId="77777777" w:rsidR="009C7BFA" w:rsidRPr="00D17C9F" w:rsidRDefault="00BF1F5A" w:rsidP="009C7BFA">
            <w:pPr>
              <w:widowControl w:val="0"/>
              <w:suppressAutoHyphens w:val="0"/>
              <w:autoSpaceDE w:val="0"/>
              <w:autoSpaceDN w:val="0"/>
              <w:adjustRightInd w:val="0"/>
              <w:rPr>
                <w:b/>
                <w:noProof w:val="0"/>
                <w:lang w:val="lt-LT" w:eastAsia="da-DK"/>
              </w:rPr>
            </w:pPr>
            <w:r>
              <w:rPr>
                <w:b/>
                <w:noProof w:val="0"/>
                <w:lang w:val="lt-LT"/>
              </w:rPr>
              <w:t>Š</w:t>
            </w:r>
            <w:r w:rsidR="009C7BFA" w:rsidRPr="00D17C9F">
              <w:rPr>
                <w:b/>
                <w:noProof w:val="0"/>
                <w:lang w:val="lt-LT"/>
              </w:rPr>
              <w:t>virkštiklio priežiūra</w:t>
            </w:r>
          </w:p>
          <w:p w14:paraId="3C76DC42" w14:textId="77777777" w:rsidR="009C7BFA" w:rsidRPr="00D17C9F" w:rsidRDefault="009C7BFA" w:rsidP="009C7BFA">
            <w:pPr>
              <w:widowControl w:val="0"/>
              <w:tabs>
                <w:tab w:val="clear" w:pos="567"/>
              </w:tabs>
              <w:suppressAutoHyphens w:val="0"/>
              <w:ind w:left="567" w:hanging="567"/>
              <w:rPr>
                <w:noProof w:val="0"/>
                <w:lang w:val="lt-LT" w:eastAsia="da-DK"/>
              </w:rPr>
            </w:pPr>
            <w:r w:rsidRPr="00D17C9F">
              <w:rPr>
                <w:noProof w:val="0"/>
                <w:lang w:val="lt-LT" w:eastAsia="da-DK"/>
              </w:rPr>
              <w:t>•</w:t>
            </w:r>
            <w:r w:rsidRPr="00D17C9F">
              <w:rPr>
                <w:noProof w:val="0"/>
                <w:lang w:val="lt-LT" w:eastAsia="da-DK"/>
              </w:rPr>
              <w:tab/>
            </w:r>
            <w:r w:rsidR="00BF1F5A">
              <w:rPr>
                <w:noProof w:val="0"/>
                <w:lang w:val="lt-LT"/>
              </w:rPr>
              <w:t>N</w:t>
            </w:r>
            <w:r w:rsidRPr="00D17C9F">
              <w:rPr>
                <w:noProof w:val="0"/>
                <w:lang w:val="lt-LT"/>
              </w:rPr>
              <w:t>emėginkite pataisyti švirkštiklio ar jį išrinkti</w:t>
            </w:r>
            <w:r w:rsidR="00BF1F5A">
              <w:rPr>
                <w:noProof w:val="0"/>
                <w:lang w:val="lt-LT"/>
              </w:rPr>
              <w:t>.</w:t>
            </w:r>
          </w:p>
          <w:p w14:paraId="36ECA83E" w14:textId="77777777" w:rsidR="009C7BFA" w:rsidRPr="00D17C9F" w:rsidRDefault="009C7BFA" w:rsidP="009C7BFA">
            <w:pPr>
              <w:widowControl w:val="0"/>
              <w:tabs>
                <w:tab w:val="clear" w:pos="567"/>
              </w:tabs>
              <w:suppressAutoHyphens w:val="0"/>
              <w:ind w:left="567" w:hanging="567"/>
              <w:rPr>
                <w:noProof w:val="0"/>
                <w:lang w:val="lt-LT" w:eastAsia="da-DK"/>
              </w:rPr>
            </w:pPr>
            <w:r w:rsidRPr="00D17C9F">
              <w:rPr>
                <w:noProof w:val="0"/>
                <w:lang w:val="lt-LT" w:eastAsia="da-DK"/>
              </w:rPr>
              <w:t>•</w:t>
            </w:r>
            <w:r w:rsidRPr="00D17C9F">
              <w:rPr>
                <w:noProof w:val="0"/>
                <w:lang w:val="lt-LT" w:eastAsia="da-DK"/>
              </w:rPr>
              <w:tab/>
            </w:r>
            <w:r w:rsidR="00BF1F5A">
              <w:rPr>
                <w:noProof w:val="0"/>
                <w:lang w:val="lt-LT"/>
              </w:rPr>
              <w:t>L</w:t>
            </w:r>
            <w:r w:rsidRPr="00D17C9F">
              <w:rPr>
                <w:noProof w:val="0"/>
                <w:lang w:val="lt-LT"/>
              </w:rPr>
              <w:t xml:space="preserve">aikykite švirkštiklį apsaugotą nuo dulkių, purvo ir </w:t>
            </w:r>
            <w:r w:rsidR="00080461">
              <w:rPr>
                <w:noProof w:val="0"/>
                <w:lang w:val="lt-LT"/>
              </w:rPr>
              <w:t>bet koki</w:t>
            </w:r>
            <w:r w:rsidRPr="00D17C9F">
              <w:rPr>
                <w:noProof w:val="0"/>
                <w:lang w:val="lt-LT"/>
              </w:rPr>
              <w:t>ų skysčių</w:t>
            </w:r>
            <w:r w:rsidR="00BF1F5A">
              <w:rPr>
                <w:noProof w:val="0"/>
                <w:lang w:val="lt-LT"/>
              </w:rPr>
              <w:t>.</w:t>
            </w:r>
          </w:p>
          <w:p w14:paraId="2FFF2B51" w14:textId="77777777" w:rsidR="009C7BFA" w:rsidRDefault="009C7BFA" w:rsidP="009C7BFA">
            <w:pPr>
              <w:widowControl w:val="0"/>
              <w:tabs>
                <w:tab w:val="clear" w:pos="567"/>
              </w:tabs>
              <w:suppressAutoHyphens w:val="0"/>
              <w:ind w:left="567" w:hanging="567"/>
              <w:rPr>
                <w:noProof w:val="0"/>
                <w:lang w:val="lt-LT" w:eastAsia="da-DK"/>
              </w:rPr>
            </w:pPr>
            <w:r w:rsidRPr="00D17C9F">
              <w:rPr>
                <w:noProof w:val="0"/>
                <w:lang w:val="lt-LT" w:eastAsia="da-DK"/>
              </w:rPr>
              <w:t>•</w:t>
            </w:r>
            <w:r w:rsidRPr="00D17C9F">
              <w:rPr>
                <w:noProof w:val="0"/>
                <w:lang w:val="lt-LT" w:eastAsia="da-DK"/>
              </w:rPr>
              <w:tab/>
            </w:r>
            <w:r w:rsidR="00BF1F5A">
              <w:rPr>
                <w:noProof w:val="0"/>
                <w:lang w:val="lt-LT"/>
              </w:rPr>
              <w:t>V</w:t>
            </w:r>
            <w:r w:rsidRPr="00D17C9F">
              <w:rPr>
                <w:noProof w:val="0"/>
                <w:lang w:val="lt-LT"/>
              </w:rPr>
              <w:t>alykite švirkštiklį šluoste, sudrėkinta švelnia valymo priemone</w:t>
            </w:r>
            <w:r w:rsidR="00BF1F5A">
              <w:rPr>
                <w:noProof w:val="0"/>
                <w:lang w:val="lt-LT" w:eastAsia="da-DK"/>
              </w:rPr>
              <w:t>.</w:t>
            </w:r>
          </w:p>
          <w:p w14:paraId="6B2D7F44" w14:textId="77777777" w:rsidR="009C7BFA" w:rsidRPr="00D17C9F" w:rsidRDefault="009C7BFA" w:rsidP="009C7BFA">
            <w:pPr>
              <w:widowControl w:val="0"/>
              <w:tabs>
                <w:tab w:val="clear" w:pos="567"/>
              </w:tabs>
              <w:suppressAutoHyphens w:val="0"/>
              <w:ind w:left="567" w:hanging="567"/>
              <w:rPr>
                <w:noProof w:val="0"/>
                <w:lang w:val="lt-LT" w:eastAsia="da-DK"/>
              </w:rPr>
            </w:pPr>
            <w:r w:rsidRPr="00D17C9F">
              <w:rPr>
                <w:noProof w:val="0"/>
                <w:lang w:val="lt-LT" w:eastAsia="da-DK"/>
              </w:rPr>
              <w:t>•</w:t>
            </w:r>
            <w:r w:rsidRPr="00D17C9F">
              <w:rPr>
                <w:noProof w:val="0"/>
                <w:lang w:val="lt-LT" w:eastAsia="da-DK"/>
              </w:rPr>
              <w:tab/>
            </w:r>
            <w:r w:rsidR="00BF1F5A">
              <w:rPr>
                <w:noProof w:val="0"/>
                <w:lang w:val="lt-LT"/>
              </w:rPr>
              <w:t>N</w:t>
            </w:r>
            <w:r w:rsidRPr="00D17C9F">
              <w:rPr>
                <w:noProof w:val="0"/>
                <w:lang w:val="lt-LT"/>
              </w:rPr>
              <w:t>ebandykite jo plauti, mirkyti ar tepti – tai švirkštikliui gali pakenkti.</w:t>
            </w:r>
          </w:p>
          <w:p w14:paraId="4B78406C" w14:textId="77777777" w:rsidR="00153E60" w:rsidRPr="00A425B1" w:rsidRDefault="00153E60" w:rsidP="00CC5517">
            <w:pPr>
              <w:widowControl w:val="0"/>
              <w:rPr>
                <w:noProof w:val="0"/>
                <w:szCs w:val="22"/>
                <w:highlight w:val="yellow"/>
                <w:lang w:val="lt-LT"/>
              </w:rPr>
            </w:pPr>
          </w:p>
        </w:tc>
      </w:tr>
      <w:tr w:rsidR="00153E60" w:rsidRPr="004405C8" w14:paraId="0D9AD4A7" w14:textId="77777777" w:rsidTr="00CC5517">
        <w:tc>
          <w:tcPr>
            <w:tcW w:w="9180" w:type="dxa"/>
            <w:gridSpan w:val="2"/>
          </w:tcPr>
          <w:p w14:paraId="0FD80A55" w14:textId="77777777" w:rsidR="009C7BFA" w:rsidRPr="00D52942" w:rsidRDefault="009C7BFA" w:rsidP="00E4734E">
            <w:pPr>
              <w:widowControl w:val="0"/>
              <w:numPr>
                <w:ilvl w:val="0"/>
                <w:numId w:val="21"/>
              </w:numPr>
              <w:tabs>
                <w:tab w:val="clear" w:pos="720"/>
                <w:tab w:val="num" w:pos="567"/>
              </w:tabs>
              <w:suppressAutoHyphens w:val="0"/>
              <w:ind w:hanging="720"/>
              <w:rPr>
                <w:b/>
                <w:noProof w:val="0"/>
                <w:lang w:val="lt-LT" w:eastAsia="da-DK"/>
              </w:rPr>
            </w:pPr>
            <w:r w:rsidRPr="00D52942">
              <w:rPr>
                <w:b/>
                <w:noProof w:val="0"/>
                <w:lang w:val="lt-LT"/>
              </w:rPr>
              <w:t>Svarbi informacija</w:t>
            </w:r>
          </w:p>
          <w:p w14:paraId="6E11144D" w14:textId="77777777" w:rsidR="009C7BFA" w:rsidRPr="00D17C9F" w:rsidRDefault="009C7BFA" w:rsidP="009C7BFA">
            <w:pPr>
              <w:widowControl w:val="0"/>
              <w:tabs>
                <w:tab w:val="clear" w:pos="567"/>
              </w:tabs>
              <w:suppressAutoHyphens w:val="0"/>
              <w:ind w:left="567" w:hanging="567"/>
              <w:rPr>
                <w:noProof w:val="0"/>
                <w:lang w:val="lt-LT" w:eastAsia="da-DK"/>
              </w:rPr>
            </w:pPr>
            <w:r w:rsidRPr="00D17C9F">
              <w:rPr>
                <w:noProof w:val="0"/>
                <w:lang w:val="lt-LT"/>
              </w:rPr>
              <w:t>•</w:t>
            </w:r>
            <w:r w:rsidRPr="00D17C9F">
              <w:rPr>
                <w:noProof w:val="0"/>
                <w:lang w:val="lt-LT"/>
              </w:rPr>
              <w:tab/>
              <w:t>Su niekuo nesidalinkite švirkštikliu.</w:t>
            </w:r>
          </w:p>
          <w:p w14:paraId="2044BB5F" w14:textId="77777777" w:rsidR="00153E60" w:rsidRDefault="009C7BFA" w:rsidP="00D52942">
            <w:pPr>
              <w:widowControl w:val="0"/>
              <w:tabs>
                <w:tab w:val="clear" w:pos="567"/>
              </w:tabs>
              <w:suppressAutoHyphens w:val="0"/>
              <w:ind w:left="567" w:hanging="567"/>
              <w:rPr>
                <w:noProof w:val="0"/>
                <w:lang w:val="lt-LT"/>
              </w:rPr>
            </w:pPr>
            <w:r w:rsidRPr="00D17C9F">
              <w:rPr>
                <w:noProof w:val="0"/>
                <w:lang w:val="lt-LT" w:eastAsia="da-DK"/>
              </w:rPr>
              <w:t>•</w:t>
            </w:r>
            <w:r w:rsidRPr="00D17C9F">
              <w:rPr>
                <w:noProof w:val="0"/>
                <w:lang w:val="lt-LT" w:eastAsia="da-DK"/>
              </w:rPr>
              <w:tab/>
            </w:r>
            <w:r w:rsidR="00BF1F5A">
              <w:rPr>
                <w:noProof w:val="0"/>
                <w:lang w:val="lt-LT"/>
              </w:rPr>
              <w:t>Š</w:t>
            </w:r>
            <w:r w:rsidRPr="00D17C9F">
              <w:rPr>
                <w:noProof w:val="0"/>
                <w:lang w:val="lt-LT"/>
              </w:rPr>
              <w:t>virkštiklį laikykite kitiems, ypač vaikams, nepasiekiamoje vietoje.</w:t>
            </w:r>
          </w:p>
          <w:p w14:paraId="45C6107C" w14:textId="3D252552" w:rsidR="00050F88" w:rsidRDefault="00050F88" w:rsidP="00590DDC">
            <w:pPr>
              <w:ind w:left="567" w:hanging="567"/>
              <w:rPr>
                <w:lang w:val="lt-LT"/>
              </w:rPr>
            </w:pPr>
            <w:r w:rsidRPr="00050F88">
              <w:rPr>
                <w:lang w:val="lt-LT"/>
              </w:rPr>
              <w:t>•</w:t>
            </w:r>
            <w:r w:rsidRPr="00050F88">
              <w:rPr>
                <w:lang w:val="lt-LT"/>
              </w:rPr>
              <w:tab/>
            </w:r>
            <w:r w:rsidRPr="00A425B1">
              <w:rPr>
                <w:lang w:val="lt-LT"/>
              </w:rPr>
              <w:t>Kasdien keiskite leidimo vietą tam, kad sumažintumėte gumbų atsiradimo riziką.</w:t>
            </w:r>
          </w:p>
          <w:p w14:paraId="07D4E67C" w14:textId="77777777" w:rsidR="009C7BFA" w:rsidRPr="00D52942" w:rsidRDefault="009C7BFA" w:rsidP="00D52942">
            <w:pPr>
              <w:widowControl w:val="0"/>
              <w:tabs>
                <w:tab w:val="clear" w:pos="567"/>
              </w:tabs>
              <w:suppressAutoHyphens w:val="0"/>
              <w:ind w:left="567" w:hanging="567"/>
              <w:rPr>
                <w:noProof w:val="0"/>
                <w:szCs w:val="22"/>
                <w:highlight w:val="yellow"/>
                <w:lang w:val="lt-LT"/>
              </w:rPr>
            </w:pPr>
          </w:p>
        </w:tc>
      </w:tr>
      <w:tr w:rsidR="00153E60" w:rsidRPr="00CD59E0" w14:paraId="0EF04DC1" w14:textId="77777777" w:rsidTr="00CC5517">
        <w:tc>
          <w:tcPr>
            <w:tcW w:w="5353" w:type="dxa"/>
          </w:tcPr>
          <w:p w14:paraId="07DCC797" w14:textId="77777777" w:rsidR="000A032F" w:rsidRPr="00D17C9F" w:rsidRDefault="000A032F" w:rsidP="000A032F">
            <w:pPr>
              <w:widowControl w:val="0"/>
              <w:suppressAutoHyphens w:val="0"/>
              <w:autoSpaceDE w:val="0"/>
              <w:autoSpaceDN w:val="0"/>
              <w:adjustRightInd w:val="0"/>
              <w:rPr>
                <w:b/>
                <w:noProof w:val="0"/>
                <w:lang w:val="lt-LT" w:eastAsia="da-DK"/>
              </w:rPr>
            </w:pPr>
            <w:r w:rsidRPr="00D17C9F">
              <w:rPr>
                <w:b/>
                <w:noProof w:val="0"/>
                <w:lang w:val="lt-LT"/>
              </w:rPr>
              <w:lastRenderedPageBreak/>
              <w:t>Ištekėjimo patikrinimas</w:t>
            </w:r>
          </w:p>
          <w:p w14:paraId="3BE192D2" w14:textId="77777777" w:rsidR="000A032F" w:rsidRPr="00D17C9F" w:rsidRDefault="000A032F" w:rsidP="000A032F">
            <w:pPr>
              <w:widowControl w:val="0"/>
              <w:suppressAutoHyphens w:val="0"/>
              <w:autoSpaceDE w:val="0"/>
              <w:autoSpaceDN w:val="0"/>
              <w:adjustRightInd w:val="0"/>
              <w:rPr>
                <w:noProof w:val="0"/>
                <w:lang w:val="lt-LT" w:eastAsia="da-DK"/>
              </w:rPr>
            </w:pPr>
          </w:p>
          <w:p w14:paraId="57CA4726" w14:textId="77777777" w:rsidR="00153E60" w:rsidRPr="00D52942" w:rsidRDefault="000A032F" w:rsidP="00D52942">
            <w:pPr>
              <w:widowControl w:val="0"/>
              <w:suppressAutoHyphens w:val="0"/>
              <w:autoSpaceDE w:val="0"/>
              <w:autoSpaceDN w:val="0"/>
              <w:adjustRightInd w:val="0"/>
              <w:rPr>
                <w:b/>
                <w:bCs/>
                <w:noProof w:val="0"/>
                <w:szCs w:val="22"/>
                <w:lang w:val="lt-LT"/>
              </w:rPr>
            </w:pPr>
            <w:r w:rsidRPr="00D17C9F">
              <w:rPr>
                <w:b/>
                <w:noProof w:val="0"/>
                <w:lang w:val="lt-LT"/>
              </w:rPr>
              <w:t xml:space="preserve">Prieš </w:t>
            </w:r>
            <w:r w:rsidR="009F6AA2">
              <w:rPr>
                <w:b/>
                <w:noProof w:val="0"/>
                <w:lang w:val="lt-LT"/>
              </w:rPr>
              <w:t>leisdami</w:t>
            </w:r>
            <w:r w:rsidRPr="00D17C9F">
              <w:rPr>
                <w:b/>
                <w:noProof w:val="0"/>
                <w:lang w:val="lt-LT"/>
              </w:rPr>
              <w:t xml:space="preserve"> nauju švirkštikliu, visada patikrinkite ištekėjimą</w:t>
            </w:r>
            <w:r>
              <w:rPr>
                <w:b/>
                <w:noProof w:val="0"/>
                <w:lang w:val="lt-LT"/>
              </w:rPr>
              <w:t xml:space="preserve">. Jeigu </w:t>
            </w:r>
            <w:r w:rsidR="00BF1F5A">
              <w:rPr>
                <w:b/>
                <w:noProof w:val="0"/>
                <w:lang w:val="lt-LT"/>
              </w:rPr>
              <w:t>J</w:t>
            </w:r>
            <w:r>
              <w:rPr>
                <w:b/>
                <w:noProof w:val="0"/>
                <w:lang w:val="lt-LT"/>
              </w:rPr>
              <w:t xml:space="preserve">ūsų </w:t>
            </w:r>
            <w:r w:rsidRPr="00D52942">
              <w:rPr>
                <w:b/>
                <w:bCs/>
                <w:noProof w:val="0"/>
                <w:szCs w:val="22"/>
                <w:lang w:val="lt-LT"/>
              </w:rPr>
              <w:t>švirkštiklis jau yra naudojamas, pereikite prie dozės pa</w:t>
            </w:r>
            <w:r w:rsidR="00F2754B" w:rsidRPr="00D52942">
              <w:rPr>
                <w:b/>
                <w:bCs/>
                <w:noProof w:val="0"/>
                <w:szCs w:val="22"/>
                <w:lang w:val="lt-LT"/>
              </w:rPr>
              <w:t>si</w:t>
            </w:r>
            <w:r w:rsidRPr="00D52942">
              <w:rPr>
                <w:b/>
                <w:bCs/>
                <w:noProof w:val="0"/>
                <w:szCs w:val="22"/>
                <w:lang w:val="lt-LT"/>
              </w:rPr>
              <w:t>rinkimo (</w:t>
            </w:r>
            <w:r w:rsidR="00F2754B" w:rsidRPr="00D52942">
              <w:rPr>
                <w:b/>
                <w:bCs/>
                <w:noProof w:val="0"/>
                <w:szCs w:val="22"/>
                <w:lang w:val="lt-LT"/>
              </w:rPr>
              <w:t>veiksmas</w:t>
            </w:r>
            <w:r w:rsidRPr="00D52942">
              <w:rPr>
                <w:b/>
                <w:bCs/>
                <w:noProof w:val="0"/>
                <w:szCs w:val="22"/>
                <w:lang w:val="lt-LT"/>
              </w:rPr>
              <w:t xml:space="preserve"> H).</w:t>
            </w:r>
          </w:p>
          <w:p w14:paraId="061853E0" w14:textId="77777777" w:rsidR="00153E60" w:rsidRPr="00D52942" w:rsidRDefault="00153E60" w:rsidP="00CC5517">
            <w:pPr>
              <w:widowControl w:val="0"/>
              <w:rPr>
                <w:noProof w:val="0"/>
                <w:szCs w:val="22"/>
                <w:lang w:val="lt-LT"/>
              </w:rPr>
            </w:pPr>
          </w:p>
          <w:p w14:paraId="6E566E65" w14:textId="77777777" w:rsidR="009E7528" w:rsidRPr="00D17C9F" w:rsidRDefault="009E7528" w:rsidP="009E7528">
            <w:pPr>
              <w:pStyle w:val="Pa3"/>
              <w:widowControl w:val="0"/>
              <w:tabs>
                <w:tab w:val="left" w:pos="567"/>
              </w:tabs>
              <w:spacing w:line="240" w:lineRule="auto"/>
              <w:rPr>
                <w:rFonts w:ascii="Times New Roman" w:hAnsi="Times New Roman"/>
                <w:sz w:val="22"/>
                <w:szCs w:val="22"/>
                <w:lang w:val="lt-LT"/>
              </w:rPr>
            </w:pPr>
            <w:r w:rsidRPr="00D17C9F">
              <w:rPr>
                <w:rFonts w:ascii="Times New Roman" w:hAnsi="Times New Roman"/>
                <w:sz w:val="22"/>
                <w:lang w:val="lt-LT"/>
              </w:rPr>
              <w:t>Sukite dozės parink</w:t>
            </w:r>
            <w:r>
              <w:rPr>
                <w:rFonts w:ascii="Times New Roman" w:hAnsi="Times New Roman"/>
                <w:sz w:val="22"/>
                <w:lang w:val="lt-LT"/>
              </w:rPr>
              <w:t>iklį</w:t>
            </w:r>
            <w:r w:rsidRPr="00D17C9F">
              <w:rPr>
                <w:rFonts w:ascii="Times New Roman" w:hAnsi="Times New Roman"/>
                <w:sz w:val="22"/>
                <w:lang w:val="lt-LT"/>
              </w:rPr>
              <w:t xml:space="preserve"> tol, kol ištekėjimo patikrinimo simbolis susilygiuos su rodykle.</w:t>
            </w:r>
          </w:p>
          <w:p w14:paraId="04D61779" w14:textId="77777777" w:rsidR="00153E60" w:rsidRPr="00D52942" w:rsidRDefault="00153E60" w:rsidP="00CC5517">
            <w:pPr>
              <w:widowControl w:val="0"/>
              <w:rPr>
                <w:b/>
                <w:bCs/>
                <w:noProof w:val="0"/>
                <w:szCs w:val="22"/>
                <w:lang w:val="lt-LT"/>
              </w:rPr>
            </w:pPr>
          </w:p>
        </w:tc>
        <w:bookmarkStart w:id="41" w:name="_MON_1453539336"/>
        <w:bookmarkStart w:id="42" w:name="_MON_1432385572"/>
        <w:bookmarkStart w:id="43" w:name="_MON_1453539253"/>
        <w:bookmarkEnd w:id="41"/>
        <w:bookmarkEnd w:id="42"/>
        <w:bookmarkEnd w:id="43"/>
        <w:bookmarkStart w:id="44" w:name="_MON_1453539301"/>
        <w:bookmarkEnd w:id="44"/>
        <w:tc>
          <w:tcPr>
            <w:tcW w:w="3827" w:type="dxa"/>
          </w:tcPr>
          <w:p w14:paraId="244F3D53" w14:textId="77777777" w:rsidR="00153E60" w:rsidRPr="00CD59E0" w:rsidRDefault="009E7528" w:rsidP="00CC5517">
            <w:pPr>
              <w:widowControl w:val="0"/>
              <w:rPr>
                <w:noProof w:val="0"/>
                <w:szCs w:val="22"/>
              </w:rPr>
            </w:pPr>
            <w:r w:rsidRPr="00CD59E0">
              <w:rPr>
                <w:noProof w:val="0"/>
                <w:szCs w:val="22"/>
              </w:rPr>
              <w:object w:dxaOrig="2190" w:dyaOrig="2998" w14:anchorId="1AA63AB2">
                <v:shape id="_x0000_i1036" type="#_x0000_t75" style="width:108pt;height:152.25pt" o:ole="">
                  <v:imagedata r:id="rId28" o:title=""/>
                </v:shape>
                <o:OLEObject Type="Embed" ProgID="Word.Picture.8" ShapeID="_x0000_i1036" DrawAspect="Content" ObjectID="_1849254593" r:id="rId29"/>
              </w:object>
            </w:r>
          </w:p>
        </w:tc>
      </w:tr>
      <w:tr w:rsidR="00153E60" w:rsidRPr="00CD59E0" w14:paraId="616443AC" w14:textId="77777777" w:rsidTr="00CC5517">
        <w:tc>
          <w:tcPr>
            <w:tcW w:w="5353" w:type="dxa"/>
          </w:tcPr>
          <w:p w14:paraId="33E3AC39" w14:textId="77777777" w:rsidR="009E7528" w:rsidRPr="00D17C9F" w:rsidRDefault="009E7528" w:rsidP="00D52942">
            <w:pPr>
              <w:widowControl w:val="0"/>
              <w:tabs>
                <w:tab w:val="clear" w:pos="567"/>
              </w:tabs>
              <w:suppressAutoHyphens w:val="0"/>
              <w:rPr>
                <w:noProof w:val="0"/>
                <w:lang w:val="lt-LT"/>
              </w:rPr>
            </w:pPr>
            <w:r w:rsidRPr="00D17C9F">
              <w:rPr>
                <w:noProof w:val="0"/>
                <w:lang w:val="lt-LT"/>
              </w:rPr>
              <w:t>Laikykite švirkštiklį aukštyn nukreipta adata. Pirštu keletą kartų švelniai spragtelėkite per užtaisą. Taip visi oro burbuliukai susirinks užtaiso viršuje.</w:t>
            </w:r>
          </w:p>
          <w:p w14:paraId="4052C8A5" w14:textId="77777777" w:rsidR="00153E60" w:rsidRPr="00CD59E0" w:rsidRDefault="00153E60" w:rsidP="00CC5517">
            <w:pPr>
              <w:widowControl w:val="0"/>
              <w:rPr>
                <w:b/>
                <w:bCs/>
                <w:noProof w:val="0"/>
                <w:szCs w:val="22"/>
              </w:rPr>
            </w:pPr>
          </w:p>
        </w:tc>
        <w:bookmarkStart w:id="45" w:name="_MON_1432385576"/>
        <w:bookmarkEnd w:id="45"/>
        <w:tc>
          <w:tcPr>
            <w:tcW w:w="3827" w:type="dxa"/>
          </w:tcPr>
          <w:p w14:paraId="42E835C9" w14:textId="77777777" w:rsidR="00153E60" w:rsidRPr="00CD59E0" w:rsidRDefault="00153E60" w:rsidP="00CC5517">
            <w:pPr>
              <w:widowControl w:val="0"/>
              <w:rPr>
                <w:noProof w:val="0"/>
                <w:szCs w:val="22"/>
              </w:rPr>
            </w:pPr>
            <w:r w:rsidRPr="00CD59E0">
              <w:rPr>
                <w:noProof w:val="0"/>
                <w:szCs w:val="22"/>
              </w:rPr>
              <w:object w:dxaOrig="2220" w:dyaOrig="1515" w14:anchorId="76266C4B">
                <v:shape id="_x0000_i1037" type="#_x0000_t75" style="width:108pt;height:1in" o:ole="">
                  <v:imagedata r:id="rId30" o:title=""/>
                </v:shape>
                <o:OLEObject Type="Embed" ProgID="Word.Picture.8" ShapeID="_x0000_i1037" DrawAspect="Content" ObjectID="_1849254594" r:id="rId31"/>
              </w:object>
            </w:r>
          </w:p>
        </w:tc>
      </w:tr>
      <w:tr w:rsidR="00153E60" w:rsidRPr="00CD59E0" w14:paraId="7559B73F" w14:textId="77777777" w:rsidTr="00CC5517">
        <w:tc>
          <w:tcPr>
            <w:tcW w:w="5353" w:type="dxa"/>
          </w:tcPr>
          <w:p w14:paraId="5E850DA7" w14:textId="77777777" w:rsidR="009E7528" w:rsidRDefault="009E7528" w:rsidP="00D52942">
            <w:pPr>
              <w:widowControl w:val="0"/>
              <w:tabs>
                <w:tab w:val="clear" w:pos="567"/>
              </w:tabs>
              <w:suppressAutoHyphens w:val="0"/>
              <w:rPr>
                <w:noProof w:val="0"/>
                <w:lang w:val="lt-LT" w:eastAsia="da-DK"/>
              </w:rPr>
            </w:pPr>
            <w:r w:rsidRPr="00D17C9F">
              <w:rPr>
                <w:noProof w:val="0"/>
                <w:lang w:val="lt-LT"/>
              </w:rPr>
              <w:t>Laikykite adatą nukreiptą į viršų ir spauskite dozės mygtuką tol, kol 0 mg žymė susilygiuos su rodykle.</w:t>
            </w:r>
          </w:p>
          <w:p w14:paraId="31699649" w14:textId="77777777" w:rsidR="009E7528" w:rsidRDefault="009E7528" w:rsidP="00D52942">
            <w:pPr>
              <w:widowControl w:val="0"/>
              <w:tabs>
                <w:tab w:val="clear" w:pos="567"/>
              </w:tabs>
              <w:suppressAutoHyphens w:val="0"/>
              <w:rPr>
                <w:noProof w:val="0"/>
                <w:lang w:val="lt-LT" w:eastAsia="da-DK"/>
              </w:rPr>
            </w:pPr>
          </w:p>
          <w:p w14:paraId="3AB74776" w14:textId="77777777" w:rsidR="009E7528" w:rsidRDefault="00692DC1" w:rsidP="00D52942">
            <w:pPr>
              <w:widowControl w:val="0"/>
              <w:tabs>
                <w:tab w:val="clear" w:pos="567"/>
              </w:tabs>
              <w:suppressAutoHyphens w:val="0"/>
              <w:rPr>
                <w:noProof w:val="0"/>
                <w:lang w:val="lt-LT" w:eastAsia="da-DK"/>
              </w:rPr>
            </w:pPr>
            <w:r>
              <w:rPr>
                <w:noProof w:val="0"/>
                <w:lang w:val="lt-LT"/>
              </w:rPr>
              <w:t>A</w:t>
            </w:r>
            <w:r w:rsidR="009E7528" w:rsidRPr="00D17C9F">
              <w:rPr>
                <w:noProof w:val="0"/>
                <w:lang w:val="lt-LT"/>
              </w:rPr>
              <w:t>nt adatos smaigalio</w:t>
            </w:r>
            <w:r>
              <w:rPr>
                <w:noProof w:val="0"/>
                <w:lang w:val="lt-LT"/>
              </w:rPr>
              <w:t xml:space="preserve"> turi</w:t>
            </w:r>
            <w:r w:rsidR="009E7528" w:rsidRPr="00D17C9F">
              <w:rPr>
                <w:noProof w:val="0"/>
                <w:lang w:val="lt-LT"/>
              </w:rPr>
              <w:t xml:space="preserve"> pasirody</w:t>
            </w:r>
            <w:r>
              <w:rPr>
                <w:noProof w:val="0"/>
                <w:lang w:val="lt-LT"/>
              </w:rPr>
              <w:t>ti</w:t>
            </w:r>
            <w:r w:rsidR="009E7528" w:rsidRPr="00D17C9F">
              <w:rPr>
                <w:noProof w:val="0"/>
                <w:lang w:val="lt-LT"/>
              </w:rPr>
              <w:t xml:space="preserve"> liragliutido lašas.</w:t>
            </w:r>
            <w:r w:rsidR="009E7528" w:rsidRPr="00D17C9F">
              <w:rPr>
                <w:noProof w:val="0"/>
                <w:lang w:val="lt-LT" w:eastAsia="da-DK"/>
              </w:rPr>
              <w:t xml:space="preserve"> </w:t>
            </w:r>
            <w:r>
              <w:rPr>
                <w:noProof w:val="0"/>
                <w:lang w:val="lt-LT" w:eastAsia="da-DK"/>
              </w:rPr>
              <w:t>Jei la</w:t>
            </w:r>
            <w:r w:rsidRPr="00D17C9F">
              <w:rPr>
                <w:noProof w:val="0"/>
                <w:lang w:val="lt-LT"/>
              </w:rPr>
              <w:t>š</w:t>
            </w:r>
            <w:r>
              <w:rPr>
                <w:noProof w:val="0"/>
                <w:lang w:val="lt-LT"/>
              </w:rPr>
              <w:t>as nepasirodė, pak</w:t>
            </w:r>
            <w:r w:rsidRPr="00D17C9F">
              <w:rPr>
                <w:noProof w:val="0"/>
                <w:lang w:val="lt-LT"/>
              </w:rPr>
              <w:t xml:space="preserve">artokite veiksmus nuo </w:t>
            </w:r>
            <w:r w:rsidRPr="00D17C9F">
              <w:rPr>
                <w:b/>
                <w:noProof w:val="0"/>
                <w:lang w:val="lt-LT"/>
              </w:rPr>
              <w:t>E</w:t>
            </w:r>
            <w:r w:rsidRPr="00D17C9F">
              <w:rPr>
                <w:noProof w:val="0"/>
                <w:lang w:val="lt-LT"/>
              </w:rPr>
              <w:t xml:space="preserve"> iki </w:t>
            </w:r>
            <w:r w:rsidRPr="00D17C9F">
              <w:rPr>
                <w:b/>
                <w:noProof w:val="0"/>
                <w:lang w:val="lt-LT"/>
              </w:rPr>
              <w:t>G</w:t>
            </w:r>
            <w:r w:rsidRPr="00D17C9F">
              <w:rPr>
                <w:noProof w:val="0"/>
                <w:lang w:val="lt-LT"/>
              </w:rPr>
              <w:t xml:space="preserve"> </w:t>
            </w:r>
            <w:r>
              <w:rPr>
                <w:noProof w:val="0"/>
                <w:lang w:val="lt-LT"/>
              </w:rPr>
              <w:t>daugiausia keturis kartus.</w:t>
            </w:r>
          </w:p>
          <w:p w14:paraId="243D44A6" w14:textId="77777777" w:rsidR="009E7528" w:rsidRDefault="009E7528" w:rsidP="00D52942">
            <w:pPr>
              <w:widowControl w:val="0"/>
              <w:tabs>
                <w:tab w:val="clear" w:pos="567"/>
              </w:tabs>
              <w:suppressAutoHyphens w:val="0"/>
              <w:rPr>
                <w:noProof w:val="0"/>
                <w:lang w:val="lt-LT" w:eastAsia="da-DK"/>
              </w:rPr>
            </w:pPr>
          </w:p>
          <w:p w14:paraId="5D7F526B" w14:textId="77777777" w:rsidR="009E7528" w:rsidRDefault="009E7528" w:rsidP="00D52942">
            <w:pPr>
              <w:widowControl w:val="0"/>
              <w:tabs>
                <w:tab w:val="clear" w:pos="567"/>
              </w:tabs>
              <w:suppressAutoHyphens w:val="0"/>
              <w:rPr>
                <w:noProof w:val="0"/>
                <w:lang w:val="lt-LT" w:eastAsia="da-DK"/>
              </w:rPr>
            </w:pPr>
            <w:r w:rsidRPr="00D17C9F">
              <w:rPr>
                <w:noProof w:val="0"/>
                <w:lang w:val="lt-LT"/>
              </w:rPr>
              <w:t>Jei lašas</w:t>
            </w:r>
            <w:r w:rsidR="00692DC1">
              <w:rPr>
                <w:noProof w:val="0"/>
                <w:lang w:val="lt-LT"/>
              </w:rPr>
              <w:t xml:space="preserve"> vis dar</w:t>
            </w:r>
            <w:r w:rsidRPr="00D17C9F">
              <w:rPr>
                <w:noProof w:val="0"/>
                <w:lang w:val="lt-LT"/>
              </w:rPr>
              <w:t xml:space="preserve"> nepasirodo, pakeiskite adatą ir </w:t>
            </w:r>
            <w:r>
              <w:rPr>
                <w:noProof w:val="0"/>
                <w:lang w:val="lt-LT"/>
              </w:rPr>
              <w:t>dar kartą pa</w:t>
            </w:r>
            <w:r w:rsidRPr="00D17C9F">
              <w:rPr>
                <w:noProof w:val="0"/>
                <w:lang w:val="lt-LT"/>
              </w:rPr>
              <w:t xml:space="preserve">kartokite veiksmus nuo </w:t>
            </w:r>
            <w:r w:rsidRPr="00D17C9F">
              <w:rPr>
                <w:b/>
                <w:noProof w:val="0"/>
                <w:lang w:val="lt-LT"/>
              </w:rPr>
              <w:t>E</w:t>
            </w:r>
            <w:r w:rsidRPr="00D17C9F">
              <w:rPr>
                <w:noProof w:val="0"/>
                <w:lang w:val="lt-LT"/>
              </w:rPr>
              <w:t xml:space="preserve"> iki </w:t>
            </w:r>
            <w:r w:rsidRPr="00D17C9F">
              <w:rPr>
                <w:b/>
                <w:noProof w:val="0"/>
                <w:lang w:val="lt-LT"/>
              </w:rPr>
              <w:t>G</w:t>
            </w:r>
            <w:r w:rsidRPr="00D17C9F">
              <w:rPr>
                <w:noProof w:val="0"/>
                <w:lang w:val="lt-LT"/>
              </w:rPr>
              <w:t>.</w:t>
            </w:r>
          </w:p>
          <w:p w14:paraId="7889C2F6" w14:textId="77777777" w:rsidR="009E7528" w:rsidRDefault="009E7528" w:rsidP="00D52942">
            <w:pPr>
              <w:widowControl w:val="0"/>
              <w:tabs>
                <w:tab w:val="clear" w:pos="567"/>
              </w:tabs>
              <w:suppressAutoHyphens w:val="0"/>
              <w:rPr>
                <w:noProof w:val="0"/>
                <w:lang w:val="lt-LT" w:eastAsia="da-DK"/>
              </w:rPr>
            </w:pPr>
          </w:p>
          <w:p w14:paraId="58094D61" w14:textId="77777777" w:rsidR="00153E60" w:rsidRPr="008F1296" w:rsidRDefault="009E7528" w:rsidP="008F1296">
            <w:pPr>
              <w:widowControl w:val="0"/>
              <w:tabs>
                <w:tab w:val="clear" w:pos="567"/>
              </w:tabs>
              <w:suppressAutoHyphens w:val="0"/>
              <w:rPr>
                <w:noProof w:val="0"/>
                <w:lang w:val="lt-LT" w:eastAsia="da-DK"/>
              </w:rPr>
            </w:pPr>
            <w:r>
              <w:rPr>
                <w:noProof w:val="0"/>
                <w:lang w:val="lt-LT"/>
              </w:rPr>
              <w:t>Jeigu vis</w:t>
            </w:r>
            <w:r w:rsidR="00F2754B">
              <w:rPr>
                <w:noProof w:val="0"/>
                <w:lang w:val="lt-LT"/>
              </w:rPr>
              <w:t xml:space="preserve"> </w:t>
            </w:r>
            <w:r w:rsidRPr="00D17C9F">
              <w:rPr>
                <w:noProof w:val="0"/>
                <w:lang w:val="lt-LT"/>
              </w:rPr>
              <w:t>vien nematote liragliutido lašo, švirkštiklis yra sugadintas ir turite naudotis nauju.</w:t>
            </w:r>
          </w:p>
        </w:tc>
        <w:bookmarkStart w:id="46" w:name="_MON_1432384690"/>
        <w:bookmarkEnd w:id="46"/>
        <w:tc>
          <w:tcPr>
            <w:tcW w:w="3827" w:type="dxa"/>
          </w:tcPr>
          <w:p w14:paraId="77EA5F5F" w14:textId="77777777" w:rsidR="00153E60" w:rsidRPr="00CD59E0" w:rsidRDefault="00153E60" w:rsidP="00CC5517">
            <w:pPr>
              <w:widowControl w:val="0"/>
              <w:rPr>
                <w:noProof w:val="0"/>
                <w:szCs w:val="22"/>
              </w:rPr>
            </w:pPr>
            <w:r w:rsidRPr="00CD59E0">
              <w:rPr>
                <w:noProof w:val="0"/>
                <w:szCs w:val="22"/>
              </w:rPr>
              <w:object w:dxaOrig="2190" w:dyaOrig="2943" w14:anchorId="3B156AD7">
                <v:shape id="_x0000_i1038" type="#_x0000_t75" style="width:108pt;height:2in" o:ole="">
                  <v:imagedata r:id="rId32" o:title=""/>
                </v:shape>
                <o:OLEObject Type="Embed" ProgID="Word.Picture.8" ShapeID="_x0000_i1038" DrawAspect="Content" ObjectID="_1849254595" r:id="rId33"/>
              </w:object>
            </w:r>
          </w:p>
        </w:tc>
      </w:tr>
      <w:tr w:rsidR="00153E60" w:rsidRPr="00CD59E0" w14:paraId="2B5030BB" w14:textId="77777777" w:rsidTr="00CC5517">
        <w:tc>
          <w:tcPr>
            <w:tcW w:w="9180" w:type="dxa"/>
            <w:gridSpan w:val="2"/>
          </w:tcPr>
          <w:p w14:paraId="0DD7CFEB" w14:textId="77777777" w:rsidR="00153E60" w:rsidRPr="00CD59E0" w:rsidRDefault="0067140D" w:rsidP="009F6AA2">
            <w:pPr>
              <w:ind w:left="567" w:hanging="567"/>
            </w:pPr>
            <w:r>
              <w:rPr>
                <w:lang w:eastAsia="en-GB"/>
              </w:rPr>
              <w:drawing>
                <wp:inline distT="0" distB="0" distL="0" distR="0" wp14:anchorId="3FB07BAB" wp14:editId="7085267C">
                  <wp:extent cx="103505" cy="87630"/>
                  <wp:effectExtent l="0" t="0" r="0" b="7620"/>
                  <wp:docPr id="15"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153E60" w:rsidRPr="00B91127">
              <w:rPr>
                <w:lang w:eastAsia="en-GB"/>
              </w:rPr>
              <w:tab/>
            </w:r>
            <w:r w:rsidR="00F2754B">
              <w:rPr>
                <w:lang w:eastAsia="en-GB"/>
              </w:rPr>
              <w:t xml:space="preserve">Jeigu </w:t>
            </w:r>
            <w:r w:rsidR="00F2754B" w:rsidRPr="00D17C9F">
              <w:rPr>
                <w:noProof w:val="0"/>
                <w:lang w:val="lt-LT"/>
              </w:rPr>
              <w:t xml:space="preserve">numetėte švirkštiklį ant kieto paviršiaus arba įtariate, kad kažkas neveikia, prieš </w:t>
            </w:r>
            <w:r w:rsidR="009F6AA2">
              <w:rPr>
                <w:noProof w:val="0"/>
                <w:lang w:val="lt-LT"/>
              </w:rPr>
              <w:t>leisdami</w:t>
            </w:r>
            <w:r w:rsidR="00F2754B" w:rsidRPr="00D17C9F">
              <w:rPr>
                <w:noProof w:val="0"/>
                <w:lang w:val="lt-LT"/>
              </w:rPr>
              <w:t xml:space="preserve"> visada uždėkite naują vienkartinę adatą ir patikrinkite ištekėjimą.</w:t>
            </w:r>
          </w:p>
        </w:tc>
      </w:tr>
      <w:tr w:rsidR="00153E60" w:rsidRPr="00CD59E0" w14:paraId="485CA098" w14:textId="77777777" w:rsidTr="00CC5517">
        <w:tc>
          <w:tcPr>
            <w:tcW w:w="5353" w:type="dxa"/>
          </w:tcPr>
          <w:p w14:paraId="3E6A3EEA" w14:textId="77777777" w:rsidR="00F2754B" w:rsidRPr="00D17C9F" w:rsidRDefault="00F2754B" w:rsidP="00F2754B">
            <w:pPr>
              <w:widowControl w:val="0"/>
              <w:suppressAutoHyphens w:val="0"/>
              <w:autoSpaceDE w:val="0"/>
              <w:autoSpaceDN w:val="0"/>
              <w:adjustRightInd w:val="0"/>
              <w:rPr>
                <w:b/>
                <w:noProof w:val="0"/>
                <w:color w:val="000000"/>
                <w:lang w:val="lt-LT" w:eastAsia="da-DK"/>
              </w:rPr>
            </w:pPr>
            <w:r w:rsidRPr="00D17C9F">
              <w:rPr>
                <w:b/>
                <w:noProof w:val="0"/>
                <w:color w:val="000000"/>
                <w:lang w:val="lt-LT"/>
              </w:rPr>
              <w:t>Dozės pasirinkimas</w:t>
            </w:r>
          </w:p>
          <w:p w14:paraId="0CFC6DB4" w14:textId="77777777" w:rsidR="00F2754B" w:rsidRPr="00D17C9F" w:rsidRDefault="00F2754B" w:rsidP="00F2754B">
            <w:pPr>
              <w:widowControl w:val="0"/>
              <w:suppressAutoHyphens w:val="0"/>
              <w:autoSpaceDE w:val="0"/>
              <w:autoSpaceDN w:val="0"/>
              <w:adjustRightInd w:val="0"/>
              <w:rPr>
                <w:noProof w:val="0"/>
                <w:color w:val="000000"/>
                <w:lang w:val="lt-LT" w:eastAsia="da-DK"/>
              </w:rPr>
            </w:pPr>
          </w:p>
          <w:p w14:paraId="4B094BEF" w14:textId="77777777" w:rsidR="00F2754B" w:rsidRPr="00D17C9F" w:rsidRDefault="00F2754B" w:rsidP="00F2754B">
            <w:pPr>
              <w:widowControl w:val="0"/>
              <w:suppressAutoHyphens w:val="0"/>
              <w:autoSpaceDE w:val="0"/>
              <w:autoSpaceDN w:val="0"/>
              <w:adjustRightInd w:val="0"/>
              <w:rPr>
                <w:b/>
                <w:noProof w:val="0"/>
                <w:color w:val="000000"/>
                <w:lang w:val="lt-LT" w:eastAsia="da-DK"/>
              </w:rPr>
            </w:pPr>
            <w:r w:rsidRPr="00D17C9F">
              <w:rPr>
                <w:b/>
                <w:noProof w:val="0"/>
                <w:lang w:val="lt-LT"/>
              </w:rPr>
              <w:t>Visada patikrinkite, ar rodyklė lygiuojasi su 0 mg žyme.</w:t>
            </w:r>
          </w:p>
          <w:p w14:paraId="3EB2FCD8" w14:textId="77777777" w:rsidR="00153E60" w:rsidRPr="00A425B1" w:rsidRDefault="00153E60" w:rsidP="00CC5517">
            <w:pPr>
              <w:widowControl w:val="0"/>
              <w:rPr>
                <w:noProof w:val="0"/>
                <w:szCs w:val="22"/>
                <w:lang w:val="en-GB"/>
              </w:rPr>
            </w:pPr>
          </w:p>
          <w:p w14:paraId="739ACF52" w14:textId="77777777" w:rsidR="00F2754B" w:rsidRPr="00D17C9F" w:rsidRDefault="00F2754B" w:rsidP="00D52942">
            <w:pPr>
              <w:widowControl w:val="0"/>
              <w:tabs>
                <w:tab w:val="clear" w:pos="567"/>
                <w:tab w:val="left" w:pos="0"/>
              </w:tabs>
              <w:suppressAutoHyphens w:val="0"/>
              <w:rPr>
                <w:noProof w:val="0"/>
                <w:lang w:val="lt-LT" w:eastAsia="da-DK"/>
              </w:rPr>
            </w:pPr>
            <w:r w:rsidRPr="00D17C9F">
              <w:rPr>
                <w:noProof w:val="0"/>
                <w:lang w:val="lt-LT"/>
              </w:rPr>
              <w:t>Sukite dozės parink</w:t>
            </w:r>
            <w:r>
              <w:rPr>
                <w:noProof w:val="0"/>
                <w:lang w:val="lt-LT"/>
              </w:rPr>
              <w:t>iklį</w:t>
            </w:r>
            <w:r w:rsidRPr="00D17C9F">
              <w:rPr>
                <w:noProof w:val="0"/>
                <w:lang w:val="lt-LT"/>
              </w:rPr>
              <w:t xml:space="preserve"> tol, kol Jums reikiamos dozės žymė susilygiuoja su rodykle (0,6 mg, 1,2 mg ar 1,8 mg).</w:t>
            </w:r>
          </w:p>
          <w:p w14:paraId="1510695D" w14:textId="77777777" w:rsidR="00F2754B" w:rsidRDefault="00F2754B" w:rsidP="003B7842">
            <w:pPr>
              <w:widowControl w:val="0"/>
              <w:tabs>
                <w:tab w:val="clear" w:pos="567"/>
              </w:tabs>
              <w:suppressAutoHyphens w:val="0"/>
              <w:rPr>
                <w:noProof w:val="0"/>
                <w:lang w:val="lt-LT"/>
              </w:rPr>
            </w:pPr>
          </w:p>
          <w:p w14:paraId="31A6CFE8" w14:textId="77777777" w:rsidR="00F2754B" w:rsidRDefault="00F2754B" w:rsidP="00F2754B">
            <w:pPr>
              <w:widowControl w:val="0"/>
              <w:tabs>
                <w:tab w:val="clear" w:pos="567"/>
              </w:tabs>
              <w:suppressAutoHyphens w:val="0"/>
              <w:rPr>
                <w:noProof w:val="0"/>
                <w:lang w:val="lt-LT" w:eastAsia="da-DK"/>
              </w:rPr>
            </w:pPr>
            <w:r w:rsidRPr="00D17C9F">
              <w:rPr>
                <w:noProof w:val="0"/>
                <w:lang w:val="lt-LT"/>
              </w:rPr>
              <w:t>Jeigu netyčia pasirinkote neteisingą dozę, tiesiog pakeiskite ją sukdami dozės parink</w:t>
            </w:r>
            <w:r>
              <w:rPr>
                <w:noProof w:val="0"/>
                <w:lang w:val="lt-LT"/>
              </w:rPr>
              <w:t xml:space="preserve">iklį </w:t>
            </w:r>
            <w:r w:rsidRPr="00D17C9F">
              <w:rPr>
                <w:noProof w:val="0"/>
                <w:lang w:val="lt-LT"/>
              </w:rPr>
              <w:t>atgal ar į priekį tol, kol teisingos dozės žymė susilygiuoja su rodykle.</w:t>
            </w:r>
          </w:p>
          <w:p w14:paraId="6782B6D1" w14:textId="77777777" w:rsidR="00F2754B" w:rsidRDefault="00F2754B" w:rsidP="00F2754B">
            <w:pPr>
              <w:widowControl w:val="0"/>
              <w:tabs>
                <w:tab w:val="clear" w:pos="567"/>
              </w:tabs>
              <w:suppressAutoHyphens w:val="0"/>
              <w:rPr>
                <w:noProof w:val="0"/>
                <w:lang w:val="lt-LT" w:eastAsia="da-DK"/>
              </w:rPr>
            </w:pPr>
          </w:p>
          <w:p w14:paraId="1CAC7154" w14:textId="77777777" w:rsidR="00F2754B" w:rsidRPr="00D17C9F" w:rsidRDefault="00F2754B" w:rsidP="00F2754B">
            <w:pPr>
              <w:widowControl w:val="0"/>
              <w:tabs>
                <w:tab w:val="clear" w:pos="567"/>
              </w:tabs>
              <w:suppressAutoHyphens w:val="0"/>
              <w:rPr>
                <w:noProof w:val="0"/>
                <w:lang w:val="lt-LT" w:eastAsia="da-DK"/>
              </w:rPr>
            </w:pPr>
            <w:r w:rsidRPr="00D17C9F">
              <w:rPr>
                <w:noProof w:val="0"/>
                <w:lang w:val="lt-LT"/>
              </w:rPr>
              <w:t>Būkite atsargūs sukdami dozės parink</w:t>
            </w:r>
            <w:r w:rsidR="00845FF1">
              <w:rPr>
                <w:noProof w:val="0"/>
                <w:lang w:val="lt-LT"/>
              </w:rPr>
              <w:t>iklį</w:t>
            </w:r>
            <w:r w:rsidRPr="00D17C9F">
              <w:rPr>
                <w:noProof w:val="0"/>
                <w:lang w:val="lt-LT"/>
              </w:rPr>
              <w:t xml:space="preserve"> atgal ir nepaspauskite dozės mygtuko, nes gali ištekėti liragliutidas.</w:t>
            </w:r>
          </w:p>
          <w:p w14:paraId="1E847198" w14:textId="77777777" w:rsidR="00845FF1" w:rsidRDefault="00845FF1" w:rsidP="00F2754B">
            <w:pPr>
              <w:widowControl w:val="0"/>
              <w:tabs>
                <w:tab w:val="clear" w:pos="567"/>
              </w:tabs>
              <w:suppressAutoHyphens w:val="0"/>
              <w:rPr>
                <w:noProof w:val="0"/>
                <w:lang w:val="lt-LT"/>
              </w:rPr>
            </w:pPr>
          </w:p>
          <w:p w14:paraId="5A069209" w14:textId="77777777" w:rsidR="00F2754B" w:rsidRPr="00D17C9F" w:rsidRDefault="00F2754B" w:rsidP="00F2754B">
            <w:pPr>
              <w:widowControl w:val="0"/>
              <w:tabs>
                <w:tab w:val="clear" w:pos="567"/>
              </w:tabs>
              <w:suppressAutoHyphens w:val="0"/>
              <w:rPr>
                <w:noProof w:val="0"/>
                <w:lang w:val="lt-LT" w:eastAsia="da-DK"/>
              </w:rPr>
            </w:pPr>
            <w:r w:rsidRPr="00D17C9F">
              <w:rPr>
                <w:noProof w:val="0"/>
                <w:lang w:val="lt-LT"/>
              </w:rPr>
              <w:t>Jeigu dozės parink</w:t>
            </w:r>
            <w:r w:rsidR="00845FF1">
              <w:rPr>
                <w:noProof w:val="0"/>
                <w:lang w:val="lt-LT"/>
              </w:rPr>
              <w:t>iklis</w:t>
            </w:r>
            <w:r w:rsidRPr="00D17C9F">
              <w:rPr>
                <w:noProof w:val="0"/>
                <w:lang w:val="lt-LT"/>
              </w:rPr>
              <w:t xml:space="preserve"> sustoja anksčiau</w:t>
            </w:r>
            <w:r w:rsidR="00845FF1">
              <w:rPr>
                <w:noProof w:val="0"/>
                <w:lang w:val="lt-LT"/>
              </w:rPr>
              <w:t>,</w:t>
            </w:r>
            <w:r w:rsidRPr="00D17C9F">
              <w:rPr>
                <w:noProof w:val="0"/>
                <w:lang w:val="lt-LT"/>
              </w:rPr>
              <w:t xml:space="preserve"> nei Jums reikiamos dozės žymė susilygiuoja su rodykle, visai dozei neliko pakankamo liragliutido kiekio.</w:t>
            </w:r>
            <w:r w:rsidRPr="00D17C9F">
              <w:rPr>
                <w:noProof w:val="0"/>
                <w:lang w:val="lt-LT" w:eastAsia="da-DK"/>
              </w:rPr>
              <w:t xml:space="preserve"> </w:t>
            </w:r>
            <w:r w:rsidRPr="00D17C9F">
              <w:rPr>
                <w:noProof w:val="0"/>
                <w:lang w:val="lt-LT"/>
              </w:rPr>
              <w:t>Tuomet galite pasirinkti vieną iš toliau nurodytų būdų:</w:t>
            </w:r>
          </w:p>
          <w:p w14:paraId="491D377D" w14:textId="77777777" w:rsidR="00F2754B" w:rsidRPr="00D17C9F" w:rsidRDefault="00F2754B" w:rsidP="00F2754B">
            <w:pPr>
              <w:widowControl w:val="0"/>
              <w:suppressAutoHyphens w:val="0"/>
              <w:rPr>
                <w:noProof w:val="0"/>
                <w:lang w:val="lt-LT" w:eastAsia="da-DK"/>
              </w:rPr>
            </w:pPr>
          </w:p>
          <w:p w14:paraId="00E6968C" w14:textId="77777777" w:rsidR="00F2754B" w:rsidRPr="00D52942" w:rsidRDefault="00F2754B" w:rsidP="00F2754B">
            <w:pPr>
              <w:widowControl w:val="0"/>
              <w:suppressAutoHyphens w:val="0"/>
              <w:rPr>
                <w:b/>
                <w:i/>
                <w:noProof w:val="0"/>
                <w:lang w:val="lt-LT" w:eastAsia="da-DK"/>
              </w:rPr>
            </w:pPr>
            <w:r w:rsidRPr="00D52942">
              <w:rPr>
                <w:b/>
                <w:i/>
                <w:noProof w:val="0"/>
                <w:lang w:val="lt-LT"/>
              </w:rPr>
              <w:t>Dozės padalijimas į dvi injekcijas</w:t>
            </w:r>
          </w:p>
          <w:p w14:paraId="292A2E0F" w14:textId="77777777" w:rsidR="00F2754B" w:rsidRDefault="00F2754B" w:rsidP="00845FF1">
            <w:pPr>
              <w:widowControl w:val="0"/>
              <w:tabs>
                <w:tab w:val="clear" w:pos="567"/>
              </w:tabs>
              <w:suppressAutoHyphens w:val="0"/>
              <w:rPr>
                <w:noProof w:val="0"/>
                <w:lang w:val="lt-LT"/>
              </w:rPr>
            </w:pPr>
            <w:r w:rsidRPr="00D17C9F">
              <w:rPr>
                <w:noProof w:val="0"/>
                <w:lang w:val="lt-LT"/>
              </w:rPr>
              <w:t>Sukite dozės parink</w:t>
            </w:r>
            <w:r w:rsidR="00845FF1">
              <w:rPr>
                <w:noProof w:val="0"/>
                <w:lang w:val="lt-LT"/>
              </w:rPr>
              <w:t>iklį</w:t>
            </w:r>
            <w:r w:rsidRPr="00D17C9F">
              <w:rPr>
                <w:noProof w:val="0"/>
                <w:lang w:val="lt-LT"/>
              </w:rPr>
              <w:t xml:space="preserve"> į bet kurią pusę tol, kol 0,6 mg ar 1,2 mg žymė susilygiuoja su rodykle.</w:t>
            </w:r>
            <w:r w:rsidRPr="00D17C9F">
              <w:rPr>
                <w:noProof w:val="0"/>
                <w:lang w:val="lt-LT" w:eastAsia="da-DK"/>
              </w:rPr>
              <w:t xml:space="preserve"> </w:t>
            </w:r>
            <w:r w:rsidR="00731A7C">
              <w:rPr>
                <w:noProof w:val="0"/>
                <w:lang w:val="lt-LT"/>
              </w:rPr>
              <w:t>Suleiskite</w:t>
            </w:r>
            <w:r w:rsidRPr="00D17C9F">
              <w:rPr>
                <w:noProof w:val="0"/>
                <w:lang w:val="lt-LT"/>
              </w:rPr>
              <w:t xml:space="preserve"> dozę.</w:t>
            </w:r>
            <w:r w:rsidRPr="00D17C9F">
              <w:rPr>
                <w:noProof w:val="0"/>
                <w:lang w:val="lt-LT" w:eastAsia="da-DK"/>
              </w:rPr>
              <w:t xml:space="preserve"> </w:t>
            </w:r>
            <w:r w:rsidR="00E90D3F">
              <w:rPr>
                <w:noProof w:val="0"/>
                <w:lang w:val="lt-LT" w:eastAsia="da-DK"/>
              </w:rPr>
              <w:lastRenderedPageBreak/>
              <w:t>Tuomet p</w:t>
            </w:r>
            <w:r w:rsidRPr="00D17C9F">
              <w:rPr>
                <w:noProof w:val="0"/>
                <w:lang w:val="lt-LT"/>
              </w:rPr>
              <w:t xml:space="preserve">aruoškite naują švirkštiklį injekcijai ir </w:t>
            </w:r>
            <w:r w:rsidR="00731A7C">
              <w:rPr>
                <w:noProof w:val="0"/>
                <w:lang w:val="lt-LT"/>
              </w:rPr>
              <w:t>suleiskite</w:t>
            </w:r>
            <w:r w:rsidRPr="00D17C9F">
              <w:rPr>
                <w:noProof w:val="0"/>
                <w:lang w:val="lt-LT"/>
              </w:rPr>
              <w:t xml:space="preserve"> likusį dozės miligramų kiekį.</w:t>
            </w:r>
          </w:p>
          <w:p w14:paraId="5235CDF1" w14:textId="77777777" w:rsidR="00E90D3F" w:rsidRDefault="00E90D3F" w:rsidP="00845FF1">
            <w:pPr>
              <w:widowControl w:val="0"/>
              <w:tabs>
                <w:tab w:val="clear" w:pos="567"/>
              </w:tabs>
              <w:suppressAutoHyphens w:val="0"/>
              <w:rPr>
                <w:noProof w:val="0"/>
                <w:lang w:val="lt-LT"/>
              </w:rPr>
            </w:pPr>
          </w:p>
          <w:p w14:paraId="752A6962" w14:textId="77777777" w:rsidR="002B5CC2" w:rsidRPr="00D17C9F" w:rsidRDefault="00E90D3F" w:rsidP="005B4F9D">
            <w:pPr>
              <w:widowControl w:val="0"/>
              <w:tabs>
                <w:tab w:val="clear" w:pos="567"/>
              </w:tabs>
              <w:suppressAutoHyphens w:val="0"/>
              <w:rPr>
                <w:noProof w:val="0"/>
                <w:lang w:val="lt-LT" w:eastAsia="da-DK"/>
              </w:rPr>
            </w:pPr>
            <w:r>
              <w:rPr>
                <w:noProof w:val="0"/>
                <w:lang w:val="lt-LT"/>
              </w:rPr>
              <w:t xml:space="preserve">Dozę padalinti tarp dabar naudojamo ir naujo švirkštiklio galite tik tuomet, jei Jus apmokė arba paaiškino, kaip tai atlikti, </w:t>
            </w:r>
            <w:r w:rsidR="005B4F9D">
              <w:rPr>
                <w:noProof w:val="0"/>
                <w:lang w:val="lt-LT"/>
              </w:rPr>
              <w:t>sveikatos priežiūros specialistas. Dozės apskaičiavimui naudokite skaičiuotuvą. Jei dozę padalinsite net</w:t>
            </w:r>
            <w:r w:rsidR="00D94222">
              <w:rPr>
                <w:noProof w:val="0"/>
                <w:lang w:val="lt-LT"/>
              </w:rPr>
              <w:t>inkamai</w:t>
            </w:r>
            <w:r w:rsidR="005B4F9D">
              <w:rPr>
                <w:noProof w:val="0"/>
                <w:lang w:val="lt-LT"/>
              </w:rPr>
              <w:t>, liragliutido susileisite per daug arba per mažai.</w:t>
            </w:r>
          </w:p>
          <w:p w14:paraId="7719BA0D" w14:textId="77777777" w:rsidR="00F2754B" w:rsidRPr="00D17C9F" w:rsidRDefault="00F2754B" w:rsidP="00FD635A">
            <w:pPr>
              <w:rPr>
                <w:lang w:val="lt-LT" w:eastAsia="da-DK"/>
              </w:rPr>
            </w:pPr>
          </w:p>
          <w:p w14:paraId="310382D4" w14:textId="77777777" w:rsidR="00F2754B" w:rsidRPr="00FD635A" w:rsidRDefault="00F2754B" w:rsidP="00D52942">
            <w:pPr>
              <w:widowControl w:val="0"/>
              <w:suppressAutoHyphens w:val="0"/>
              <w:ind w:left="567" w:hanging="567"/>
              <w:rPr>
                <w:b/>
                <w:i/>
                <w:noProof w:val="0"/>
                <w:lang w:val="lt-LT" w:eastAsia="da-DK"/>
              </w:rPr>
            </w:pPr>
            <w:r w:rsidRPr="00FD635A">
              <w:rPr>
                <w:b/>
                <w:i/>
                <w:noProof w:val="0"/>
                <w:lang w:val="lt-LT"/>
              </w:rPr>
              <w:t xml:space="preserve">Visos dozės </w:t>
            </w:r>
            <w:r w:rsidR="00731A7C" w:rsidRPr="00FD635A">
              <w:rPr>
                <w:b/>
                <w:i/>
                <w:noProof w:val="0"/>
                <w:lang w:val="lt-LT"/>
              </w:rPr>
              <w:t>leidimas</w:t>
            </w:r>
            <w:r w:rsidRPr="00FD635A">
              <w:rPr>
                <w:b/>
                <w:i/>
                <w:noProof w:val="0"/>
                <w:lang w:val="lt-LT"/>
              </w:rPr>
              <w:t xml:space="preserve"> nauju švirkštikliu</w:t>
            </w:r>
          </w:p>
          <w:p w14:paraId="6EBECD77" w14:textId="77777777" w:rsidR="00153E60" w:rsidRPr="008F1296" w:rsidRDefault="00F2754B" w:rsidP="00CC5517">
            <w:pPr>
              <w:widowControl w:val="0"/>
              <w:rPr>
                <w:noProof w:val="0"/>
                <w:lang w:val="lt-LT"/>
              </w:rPr>
            </w:pPr>
            <w:r w:rsidRPr="00D17C9F">
              <w:rPr>
                <w:noProof w:val="0"/>
                <w:lang w:val="lt-LT"/>
              </w:rPr>
              <w:t>Jeigu dozės parink</w:t>
            </w:r>
            <w:r w:rsidR="00845FF1">
              <w:rPr>
                <w:noProof w:val="0"/>
                <w:lang w:val="lt-LT"/>
              </w:rPr>
              <w:t>iklis</w:t>
            </w:r>
            <w:r w:rsidRPr="00D17C9F">
              <w:rPr>
                <w:noProof w:val="0"/>
                <w:lang w:val="lt-LT"/>
              </w:rPr>
              <w:t xml:space="preserve"> sustoja anksčiau</w:t>
            </w:r>
            <w:r w:rsidR="00845FF1">
              <w:rPr>
                <w:noProof w:val="0"/>
                <w:lang w:val="lt-LT"/>
              </w:rPr>
              <w:t>,</w:t>
            </w:r>
            <w:r w:rsidRPr="00D17C9F">
              <w:rPr>
                <w:noProof w:val="0"/>
                <w:lang w:val="lt-LT"/>
              </w:rPr>
              <w:t xml:space="preserve"> nei 0,6 mg susilygiuoja su rodykle, paruoškite naują užpildytą švirkštiklį ir </w:t>
            </w:r>
            <w:r w:rsidR="00731A7C">
              <w:rPr>
                <w:noProof w:val="0"/>
                <w:lang w:val="lt-LT"/>
              </w:rPr>
              <w:t>suleiskite</w:t>
            </w:r>
            <w:r w:rsidRPr="00D17C9F">
              <w:rPr>
                <w:noProof w:val="0"/>
                <w:lang w:val="lt-LT"/>
              </w:rPr>
              <w:t xml:space="preserve"> visą dozę nauju užpildytu švirkštikliu.</w:t>
            </w:r>
          </w:p>
        </w:tc>
        <w:tc>
          <w:tcPr>
            <w:tcW w:w="3827" w:type="dxa"/>
          </w:tcPr>
          <w:p w14:paraId="28DD2EE4" w14:textId="77777777" w:rsidR="00153E60" w:rsidRPr="00CD59E0" w:rsidRDefault="00F2754B" w:rsidP="00CC5517">
            <w:pPr>
              <w:widowControl w:val="0"/>
              <w:rPr>
                <w:noProof w:val="0"/>
                <w:szCs w:val="22"/>
              </w:rPr>
            </w:pPr>
            <w:r w:rsidRPr="00D17C9F">
              <w:rPr>
                <w:noProof w:val="0"/>
                <w:lang w:val="lt-LT"/>
              </w:rPr>
              <w:object w:dxaOrig="2189" w:dyaOrig="4860" w14:anchorId="3F225B4F">
                <v:shape id="_x0000_i1039" type="#_x0000_t75" style="width:108pt;height:237pt" o:ole="">
                  <v:imagedata r:id="rId34" o:title=""/>
                </v:shape>
                <o:OLEObject Type="Embed" ProgID="Word.Picture.8" ShapeID="_x0000_i1039" DrawAspect="Content" ObjectID="_1849254596" r:id="rId35"/>
              </w:object>
            </w:r>
          </w:p>
        </w:tc>
      </w:tr>
      <w:tr w:rsidR="00153E60" w:rsidRPr="004405C8" w14:paraId="335EBCE5" w14:textId="77777777" w:rsidTr="00CC5517">
        <w:tc>
          <w:tcPr>
            <w:tcW w:w="9180" w:type="dxa"/>
            <w:gridSpan w:val="2"/>
          </w:tcPr>
          <w:p w14:paraId="2489B0CD" w14:textId="77777777" w:rsidR="005B4F9D" w:rsidRPr="00FD635A" w:rsidRDefault="0067140D" w:rsidP="00256D0A">
            <w:pPr>
              <w:ind w:left="567" w:hanging="567"/>
              <w:rPr>
                <w:lang w:val="lt-LT" w:eastAsia="da-DK"/>
              </w:rPr>
            </w:pPr>
            <w:r>
              <w:rPr>
                <w:lang w:eastAsia="en-GB"/>
              </w:rPr>
              <w:drawing>
                <wp:inline distT="0" distB="0" distL="0" distR="0" wp14:anchorId="2415ADB5" wp14:editId="6EB5C195">
                  <wp:extent cx="103505" cy="87630"/>
                  <wp:effectExtent l="0" t="0" r="0" b="7620"/>
                  <wp:docPr id="17"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5B4F9D">
              <w:tab/>
              <w:t>Nemėginkite pasirinkti kito</w:t>
            </w:r>
            <w:r w:rsidR="00071ECE">
              <w:t>s</w:t>
            </w:r>
            <w:r w:rsidR="005B4F9D">
              <w:t xml:space="preserve"> nei 0,6 mg, 1,2 mg arba 1,</w:t>
            </w:r>
            <w:r w:rsidR="00CF107E">
              <w:t>8</w:t>
            </w:r>
            <w:r w:rsidR="005B4F9D">
              <w:t> mg doz</w:t>
            </w:r>
            <w:r w:rsidR="00071ECE">
              <w:t>ės.</w:t>
            </w:r>
            <w:r w:rsidR="005B4F9D">
              <w:t xml:space="preserve"> </w:t>
            </w:r>
            <w:r w:rsidR="00071ECE" w:rsidRPr="00D17C9F">
              <w:rPr>
                <w:noProof w:val="0"/>
                <w:lang w:val="lt-LT"/>
              </w:rPr>
              <w:t>Kad būtumėte tikri, jog gausite t</w:t>
            </w:r>
            <w:r w:rsidR="00D94222">
              <w:rPr>
                <w:noProof w:val="0"/>
                <w:lang w:val="lt-LT"/>
              </w:rPr>
              <w:t>inkamą</w:t>
            </w:r>
            <w:r w:rsidR="00071ECE" w:rsidRPr="00D17C9F">
              <w:rPr>
                <w:noProof w:val="0"/>
                <w:lang w:val="lt-LT"/>
              </w:rPr>
              <w:t xml:space="preserve"> dozę, skaičių žymę langelyje turite tiksliai sulygiuoti su rodykle</w:t>
            </w:r>
            <w:r w:rsidR="002B5CC2">
              <w:rPr>
                <w:noProof w:val="0"/>
                <w:lang w:val="lt-LT"/>
              </w:rPr>
              <w:t>.</w:t>
            </w:r>
          </w:p>
          <w:p w14:paraId="51506A2F" w14:textId="77777777" w:rsidR="00607A22" w:rsidRPr="00D17C9F" w:rsidRDefault="00607A22" w:rsidP="00256D0A">
            <w:pPr>
              <w:ind w:left="567"/>
              <w:rPr>
                <w:lang w:val="lt-LT" w:eastAsia="da-DK"/>
              </w:rPr>
            </w:pPr>
            <w:r w:rsidRPr="00D17C9F">
              <w:rPr>
                <w:lang w:val="lt-LT"/>
              </w:rPr>
              <w:t>Kai sukate dozės parink</w:t>
            </w:r>
            <w:r>
              <w:rPr>
                <w:lang w:val="lt-LT"/>
              </w:rPr>
              <w:t>iklį</w:t>
            </w:r>
            <w:r w:rsidRPr="00D17C9F">
              <w:rPr>
                <w:lang w:val="lt-LT"/>
              </w:rPr>
              <w:t>, jis spragteli.</w:t>
            </w:r>
            <w:r w:rsidRPr="00D17C9F">
              <w:rPr>
                <w:lang w:val="lt-LT" w:eastAsia="da-DK"/>
              </w:rPr>
              <w:t xml:space="preserve"> </w:t>
            </w:r>
            <w:r w:rsidRPr="00D17C9F">
              <w:rPr>
                <w:lang w:val="lt-LT"/>
              </w:rPr>
              <w:t xml:space="preserve">Nenaudokite šių spragtelėjimų </w:t>
            </w:r>
            <w:r w:rsidR="00731A7C">
              <w:rPr>
                <w:lang w:val="lt-LT"/>
              </w:rPr>
              <w:t>leidžiamo</w:t>
            </w:r>
            <w:r w:rsidRPr="00D17C9F">
              <w:rPr>
                <w:lang w:val="lt-LT"/>
              </w:rPr>
              <w:t xml:space="preserve"> liragliutido kiekiui pasirinkti.</w:t>
            </w:r>
          </w:p>
          <w:p w14:paraId="15067261" w14:textId="77777777" w:rsidR="00153E60" w:rsidRPr="00D52942" w:rsidRDefault="00607A22" w:rsidP="00256D0A">
            <w:pPr>
              <w:ind w:left="567"/>
              <w:rPr>
                <w:noProof w:val="0"/>
                <w:szCs w:val="22"/>
                <w:lang w:val="lt-LT"/>
              </w:rPr>
            </w:pPr>
            <w:r w:rsidRPr="00D17C9F">
              <w:rPr>
                <w:lang w:val="lt-LT"/>
              </w:rPr>
              <w:t xml:space="preserve">Nenaudokite užtaiso skalės liragliutido </w:t>
            </w:r>
            <w:r w:rsidR="00731A7C">
              <w:rPr>
                <w:lang w:val="lt-LT"/>
              </w:rPr>
              <w:t>leidžiamam</w:t>
            </w:r>
            <w:r w:rsidRPr="00D17C9F">
              <w:rPr>
                <w:lang w:val="lt-LT"/>
              </w:rPr>
              <w:t xml:space="preserve"> kiekiui matuoti – tai nepakankamai tikslu.</w:t>
            </w:r>
          </w:p>
        </w:tc>
      </w:tr>
      <w:tr w:rsidR="00153E60" w:rsidRPr="00CD59E0" w14:paraId="57C8E7EB" w14:textId="77777777" w:rsidTr="00CC5517">
        <w:tc>
          <w:tcPr>
            <w:tcW w:w="5353" w:type="dxa"/>
          </w:tcPr>
          <w:p w14:paraId="548165DF" w14:textId="77777777" w:rsidR="00607A22" w:rsidRPr="00D17C9F" w:rsidRDefault="00731A7C" w:rsidP="00607A22">
            <w:pPr>
              <w:widowControl w:val="0"/>
              <w:suppressAutoHyphens w:val="0"/>
              <w:autoSpaceDE w:val="0"/>
              <w:autoSpaceDN w:val="0"/>
              <w:adjustRightInd w:val="0"/>
              <w:rPr>
                <w:b/>
                <w:noProof w:val="0"/>
                <w:lang w:val="lt-LT" w:eastAsia="da-DK"/>
              </w:rPr>
            </w:pPr>
            <w:r>
              <w:rPr>
                <w:b/>
                <w:noProof w:val="0"/>
                <w:lang w:val="lt-LT"/>
              </w:rPr>
              <w:t>Leidimas</w:t>
            </w:r>
          </w:p>
          <w:p w14:paraId="032DFD33" w14:textId="77777777" w:rsidR="00607A22" w:rsidRPr="00D17C9F" w:rsidRDefault="00607A22" w:rsidP="00607A22">
            <w:pPr>
              <w:widowControl w:val="0"/>
              <w:suppressAutoHyphens w:val="0"/>
              <w:autoSpaceDE w:val="0"/>
              <w:autoSpaceDN w:val="0"/>
              <w:adjustRightInd w:val="0"/>
              <w:rPr>
                <w:noProof w:val="0"/>
                <w:lang w:val="lt-LT" w:eastAsia="da-DK"/>
              </w:rPr>
            </w:pPr>
          </w:p>
          <w:p w14:paraId="16573132" w14:textId="77777777" w:rsidR="00607A22" w:rsidRPr="00D17C9F" w:rsidRDefault="00607A22" w:rsidP="00607A22">
            <w:pPr>
              <w:widowControl w:val="0"/>
              <w:tabs>
                <w:tab w:val="clear" w:pos="567"/>
              </w:tabs>
              <w:suppressAutoHyphens w:val="0"/>
              <w:rPr>
                <w:noProof w:val="0"/>
                <w:lang w:val="lt-LT" w:eastAsia="da-DK"/>
              </w:rPr>
            </w:pPr>
            <w:r w:rsidRPr="00D17C9F">
              <w:rPr>
                <w:b/>
                <w:noProof w:val="0"/>
                <w:lang w:val="lt-LT"/>
              </w:rPr>
              <w:t xml:space="preserve">Įdurkite adatą </w:t>
            </w:r>
            <w:r>
              <w:rPr>
                <w:b/>
                <w:noProof w:val="0"/>
                <w:lang w:val="lt-LT"/>
              </w:rPr>
              <w:t>po oda</w:t>
            </w:r>
            <w:r w:rsidRPr="00D17C9F">
              <w:rPr>
                <w:b/>
                <w:noProof w:val="0"/>
                <w:lang w:val="lt-LT"/>
              </w:rPr>
              <w:t xml:space="preserve"> laikydamiesi injekcijos technikos, kokią parodė Jūsų gydytojas arba slaugytojas.</w:t>
            </w:r>
            <w:r w:rsidRPr="00D17C9F">
              <w:rPr>
                <w:b/>
                <w:noProof w:val="0"/>
                <w:lang w:val="lt-LT" w:eastAsia="da-DK"/>
              </w:rPr>
              <w:t xml:space="preserve"> </w:t>
            </w:r>
            <w:r w:rsidRPr="00D17C9F">
              <w:rPr>
                <w:b/>
                <w:noProof w:val="0"/>
                <w:lang w:val="lt-LT"/>
              </w:rPr>
              <w:t>Tuomet laikykitės žemiau pateiktų nurodymų.</w:t>
            </w:r>
          </w:p>
          <w:p w14:paraId="2A071054" w14:textId="77777777" w:rsidR="00607A22" w:rsidRPr="00D17C9F" w:rsidRDefault="00607A22" w:rsidP="00607A22">
            <w:pPr>
              <w:widowControl w:val="0"/>
              <w:suppressAutoHyphens w:val="0"/>
              <w:autoSpaceDE w:val="0"/>
              <w:autoSpaceDN w:val="0"/>
              <w:adjustRightInd w:val="0"/>
              <w:rPr>
                <w:noProof w:val="0"/>
                <w:lang w:val="lt-LT" w:eastAsia="da-DK"/>
              </w:rPr>
            </w:pPr>
          </w:p>
          <w:p w14:paraId="6C0A23BB" w14:textId="77777777" w:rsidR="00607A22" w:rsidRPr="00D17C9F" w:rsidRDefault="00607A22" w:rsidP="00607A22">
            <w:pPr>
              <w:pStyle w:val="Pa3"/>
              <w:widowControl w:val="0"/>
              <w:spacing w:line="240" w:lineRule="auto"/>
              <w:rPr>
                <w:rFonts w:ascii="Times New Roman" w:hAnsi="Times New Roman"/>
                <w:color w:val="000000"/>
                <w:sz w:val="22"/>
                <w:szCs w:val="22"/>
                <w:lang w:val="lt-LT"/>
              </w:rPr>
            </w:pPr>
            <w:r w:rsidRPr="00D17C9F">
              <w:rPr>
                <w:rFonts w:ascii="Times New Roman" w:hAnsi="Times New Roman"/>
                <w:sz w:val="22"/>
                <w:lang w:val="lt-LT"/>
              </w:rPr>
              <w:t xml:space="preserve">Spauskite dozės mygtuką </w:t>
            </w:r>
            <w:r w:rsidR="00731A7C">
              <w:rPr>
                <w:rFonts w:ascii="Times New Roman" w:hAnsi="Times New Roman"/>
                <w:sz w:val="22"/>
                <w:lang w:val="lt-LT"/>
              </w:rPr>
              <w:t>leisti</w:t>
            </w:r>
            <w:r w:rsidRPr="00D17C9F">
              <w:rPr>
                <w:rFonts w:ascii="Times New Roman" w:hAnsi="Times New Roman"/>
                <w:sz w:val="22"/>
                <w:lang w:val="lt-LT"/>
              </w:rPr>
              <w:t xml:space="preserve"> tol, kol 0 mg žymė susilygiuos su rodykle.</w:t>
            </w:r>
            <w:r w:rsidRPr="00D17C9F">
              <w:rPr>
                <w:rFonts w:ascii="Times New Roman" w:hAnsi="Times New Roman"/>
                <w:sz w:val="22"/>
                <w:szCs w:val="22"/>
                <w:lang w:val="lt-LT"/>
              </w:rPr>
              <w:t xml:space="preserve"> </w:t>
            </w:r>
            <w:r w:rsidRPr="00D17C9F">
              <w:rPr>
                <w:rFonts w:ascii="Times New Roman" w:hAnsi="Times New Roman"/>
                <w:sz w:val="22"/>
                <w:lang w:val="lt-LT"/>
              </w:rPr>
              <w:t xml:space="preserve">Būkite atsargūs ir </w:t>
            </w:r>
            <w:r w:rsidR="00731A7C">
              <w:rPr>
                <w:rFonts w:ascii="Times New Roman" w:hAnsi="Times New Roman"/>
                <w:sz w:val="22"/>
                <w:lang w:val="lt-LT"/>
              </w:rPr>
              <w:t>leisdami</w:t>
            </w:r>
            <w:r w:rsidRPr="00D17C9F">
              <w:rPr>
                <w:rFonts w:ascii="Times New Roman" w:hAnsi="Times New Roman"/>
                <w:sz w:val="22"/>
                <w:lang w:val="lt-LT"/>
              </w:rPr>
              <w:t xml:space="preserve"> kitais pirštais nelieskite langelio ir nespauskite dozės parink</w:t>
            </w:r>
            <w:r>
              <w:rPr>
                <w:rFonts w:ascii="Times New Roman" w:hAnsi="Times New Roman"/>
                <w:sz w:val="22"/>
                <w:lang w:val="lt-LT"/>
              </w:rPr>
              <w:t>iklio</w:t>
            </w:r>
            <w:r w:rsidRPr="00D17C9F">
              <w:rPr>
                <w:rFonts w:ascii="Times New Roman" w:hAnsi="Times New Roman"/>
                <w:sz w:val="22"/>
                <w:lang w:val="lt-LT"/>
              </w:rPr>
              <w:t xml:space="preserve"> į šalis.</w:t>
            </w:r>
            <w:r w:rsidRPr="00D17C9F">
              <w:rPr>
                <w:rFonts w:ascii="Times New Roman" w:hAnsi="Times New Roman"/>
                <w:sz w:val="22"/>
                <w:szCs w:val="22"/>
                <w:lang w:val="lt-LT"/>
              </w:rPr>
              <w:t xml:space="preserve"> </w:t>
            </w:r>
            <w:r w:rsidRPr="00D17C9F">
              <w:rPr>
                <w:rFonts w:ascii="Times New Roman" w:hAnsi="Times New Roman"/>
                <w:sz w:val="22"/>
                <w:lang w:val="lt-LT"/>
              </w:rPr>
              <w:t>Tai gali sutrikdyti injekciją.</w:t>
            </w:r>
            <w:r w:rsidRPr="00D17C9F">
              <w:rPr>
                <w:rFonts w:ascii="Times New Roman" w:hAnsi="Times New Roman"/>
                <w:sz w:val="22"/>
                <w:szCs w:val="22"/>
                <w:lang w:val="lt-LT"/>
              </w:rPr>
              <w:t xml:space="preserve"> </w:t>
            </w:r>
            <w:r w:rsidRPr="00D17C9F">
              <w:rPr>
                <w:rFonts w:ascii="Times New Roman" w:hAnsi="Times New Roman"/>
                <w:color w:val="000000"/>
                <w:sz w:val="22"/>
                <w:lang w:val="lt-LT"/>
              </w:rPr>
              <w:t>Laikykite dozės mygtuką paspaustą ir laikykite adatą po oda mažiausiai šešias sekundes.</w:t>
            </w:r>
            <w:r w:rsidRPr="00D17C9F">
              <w:rPr>
                <w:rFonts w:ascii="Times New Roman" w:hAnsi="Times New Roman"/>
                <w:color w:val="000000"/>
                <w:sz w:val="22"/>
                <w:szCs w:val="22"/>
                <w:lang w:val="lt-LT"/>
              </w:rPr>
              <w:t xml:space="preserve"> </w:t>
            </w:r>
            <w:r w:rsidRPr="00D17C9F">
              <w:rPr>
                <w:rFonts w:ascii="Times New Roman" w:hAnsi="Times New Roman"/>
                <w:color w:val="000000"/>
                <w:sz w:val="22"/>
                <w:lang w:val="lt-LT"/>
              </w:rPr>
              <w:t>Tai užtikrins, kad būtų suleista visa dozė.</w:t>
            </w:r>
          </w:p>
          <w:p w14:paraId="5C09A622" w14:textId="77777777" w:rsidR="00153E60" w:rsidRPr="00CD59E0" w:rsidRDefault="00153E60" w:rsidP="00CC5517">
            <w:pPr>
              <w:widowControl w:val="0"/>
              <w:rPr>
                <w:b/>
                <w:bCs/>
                <w:noProof w:val="0"/>
                <w:szCs w:val="22"/>
              </w:rPr>
            </w:pPr>
            <w:r w:rsidRPr="00CD59E0">
              <w:rPr>
                <w:noProof w:val="0"/>
                <w:szCs w:val="22"/>
              </w:rPr>
              <w:t xml:space="preserve"> </w:t>
            </w:r>
          </w:p>
        </w:tc>
        <w:bookmarkStart w:id="47" w:name="_MON_1432385593"/>
        <w:bookmarkEnd w:id="47"/>
        <w:tc>
          <w:tcPr>
            <w:tcW w:w="3827" w:type="dxa"/>
          </w:tcPr>
          <w:p w14:paraId="79374116" w14:textId="77777777" w:rsidR="00153E60" w:rsidRPr="00CD59E0" w:rsidRDefault="00153E60" w:rsidP="00CC5517">
            <w:pPr>
              <w:widowControl w:val="0"/>
              <w:rPr>
                <w:noProof w:val="0"/>
                <w:szCs w:val="22"/>
              </w:rPr>
            </w:pPr>
            <w:r w:rsidRPr="00CD59E0">
              <w:rPr>
                <w:noProof w:val="0"/>
                <w:szCs w:val="22"/>
              </w:rPr>
              <w:object w:dxaOrig="2190" w:dyaOrig="2190" w14:anchorId="4DD0603F">
                <v:shape id="_x0000_i1040" type="#_x0000_t75" style="width:108pt;height:108pt" o:ole="">
                  <v:imagedata r:id="rId36" o:title=""/>
                </v:shape>
                <o:OLEObject Type="Embed" ProgID="Word.Picture.8" ShapeID="_x0000_i1040" DrawAspect="Content" ObjectID="_1849254597" r:id="rId37"/>
              </w:object>
            </w:r>
          </w:p>
        </w:tc>
      </w:tr>
      <w:tr w:rsidR="00153E60" w:rsidRPr="00CD59E0" w14:paraId="5F503150" w14:textId="77777777" w:rsidTr="00CC5517">
        <w:tc>
          <w:tcPr>
            <w:tcW w:w="5353" w:type="dxa"/>
          </w:tcPr>
          <w:p w14:paraId="5176172F" w14:textId="77777777" w:rsidR="00607A22" w:rsidRPr="00D17C9F" w:rsidRDefault="00607A22" w:rsidP="00607A22">
            <w:pPr>
              <w:pStyle w:val="Pa3"/>
              <w:widowControl w:val="0"/>
              <w:tabs>
                <w:tab w:val="left" w:pos="567"/>
              </w:tabs>
              <w:spacing w:line="240" w:lineRule="auto"/>
              <w:rPr>
                <w:rFonts w:ascii="Times New Roman" w:hAnsi="Times New Roman"/>
                <w:sz w:val="22"/>
                <w:szCs w:val="22"/>
                <w:lang w:val="lt-LT"/>
              </w:rPr>
            </w:pPr>
            <w:r w:rsidRPr="00D17C9F">
              <w:rPr>
                <w:rFonts w:ascii="Times New Roman" w:hAnsi="Times New Roman"/>
                <w:sz w:val="22"/>
                <w:lang w:val="lt-LT"/>
              </w:rPr>
              <w:t>Ištraukite adatą.</w:t>
            </w:r>
          </w:p>
          <w:p w14:paraId="3A6446BB" w14:textId="77777777" w:rsidR="00607A22" w:rsidRPr="00D17C9F" w:rsidRDefault="00607A22" w:rsidP="00607A22">
            <w:pPr>
              <w:pStyle w:val="Default"/>
              <w:widowControl w:val="0"/>
              <w:tabs>
                <w:tab w:val="left" w:pos="0"/>
              </w:tabs>
              <w:rPr>
                <w:rFonts w:ascii="Times New Roman" w:hAnsi="Times New Roman" w:cs="Times New Roman"/>
                <w:color w:val="auto"/>
                <w:sz w:val="22"/>
                <w:szCs w:val="22"/>
                <w:lang w:val="lt-LT"/>
              </w:rPr>
            </w:pPr>
            <w:r w:rsidRPr="00D17C9F">
              <w:rPr>
                <w:rFonts w:ascii="Times New Roman" w:hAnsi="Times New Roman" w:cs="Times New Roman"/>
                <w:color w:val="auto"/>
                <w:sz w:val="22"/>
                <w:lang w:val="lt-LT"/>
              </w:rPr>
              <w:t>Po to ant adatos smaigalio galite pamatyti liragliutido lašelį.</w:t>
            </w:r>
          </w:p>
          <w:p w14:paraId="33FA59E9" w14:textId="77777777" w:rsidR="00607A22" w:rsidRPr="00D17C9F" w:rsidRDefault="00607A22" w:rsidP="00607A22">
            <w:pPr>
              <w:pStyle w:val="Default"/>
              <w:widowControl w:val="0"/>
              <w:tabs>
                <w:tab w:val="left" w:pos="0"/>
              </w:tabs>
              <w:rPr>
                <w:rFonts w:ascii="Times New Roman" w:hAnsi="Times New Roman" w:cs="Times New Roman"/>
                <w:color w:val="auto"/>
                <w:sz w:val="22"/>
                <w:szCs w:val="22"/>
                <w:lang w:val="lt-LT"/>
              </w:rPr>
            </w:pPr>
            <w:r w:rsidRPr="00D17C9F">
              <w:rPr>
                <w:rFonts w:ascii="Times New Roman" w:hAnsi="Times New Roman" w:cs="Times New Roman"/>
                <w:color w:val="auto"/>
                <w:sz w:val="22"/>
                <w:lang w:val="lt-LT"/>
              </w:rPr>
              <w:t>Tai yra normalu ir neturi jokio poveikio dozei, kurią suleidote.</w:t>
            </w:r>
          </w:p>
          <w:p w14:paraId="265821A7" w14:textId="77777777" w:rsidR="00153E60" w:rsidRPr="00A425B1" w:rsidRDefault="00153E60" w:rsidP="00CC5517">
            <w:pPr>
              <w:widowControl w:val="0"/>
              <w:rPr>
                <w:b/>
                <w:bCs/>
                <w:noProof w:val="0"/>
                <w:szCs w:val="22"/>
                <w:lang w:val="lt-LT"/>
              </w:rPr>
            </w:pPr>
          </w:p>
        </w:tc>
        <w:bookmarkStart w:id="48" w:name="_MON_1432385598"/>
        <w:bookmarkEnd w:id="48"/>
        <w:tc>
          <w:tcPr>
            <w:tcW w:w="3827" w:type="dxa"/>
          </w:tcPr>
          <w:p w14:paraId="1E0FCDA0" w14:textId="77777777" w:rsidR="00153E60" w:rsidRPr="00CD59E0" w:rsidRDefault="00153E60" w:rsidP="00CC5517">
            <w:pPr>
              <w:widowControl w:val="0"/>
              <w:rPr>
                <w:noProof w:val="0"/>
                <w:szCs w:val="22"/>
              </w:rPr>
            </w:pPr>
            <w:r w:rsidRPr="00CD59E0">
              <w:rPr>
                <w:noProof w:val="0"/>
                <w:szCs w:val="22"/>
              </w:rPr>
              <w:object w:dxaOrig="2220" w:dyaOrig="1515" w14:anchorId="4E09391D">
                <v:shape id="_x0000_i1041" type="#_x0000_t75" style="width:108pt;height:1in" o:ole="">
                  <v:imagedata r:id="rId38" o:title=""/>
                </v:shape>
                <o:OLEObject Type="Embed" ProgID="Word.Picture.8" ShapeID="_x0000_i1041" DrawAspect="Content" ObjectID="_1849254598" r:id="rId39"/>
              </w:object>
            </w:r>
          </w:p>
        </w:tc>
      </w:tr>
      <w:tr w:rsidR="00153E60" w:rsidRPr="00CD59E0" w14:paraId="3175199B" w14:textId="77777777" w:rsidTr="00CC5517">
        <w:tc>
          <w:tcPr>
            <w:tcW w:w="5353" w:type="dxa"/>
          </w:tcPr>
          <w:p w14:paraId="2280C120" w14:textId="77777777" w:rsidR="00153E60" w:rsidRPr="00CD59E0" w:rsidRDefault="00607A22" w:rsidP="00607A22">
            <w:pPr>
              <w:widowControl w:val="0"/>
              <w:rPr>
                <w:b/>
                <w:bCs/>
                <w:noProof w:val="0"/>
                <w:szCs w:val="22"/>
              </w:rPr>
            </w:pPr>
            <w:r w:rsidRPr="00D17C9F">
              <w:rPr>
                <w:noProof w:val="0"/>
                <w:lang w:val="lt-LT"/>
              </w:rPr>
              <w:t>Įdėkite adatos galiuką į išorinį adatos dangtelį, neliesdami išorinio adatos dangtelio.</w:t>
            </w:r>
          </w:p>
        </w:tc>
        <w:bookmarkStart w:id="49" w:name="_MON_1432385601"/>
        <w:bookmarkEnd w:id="49"/>
        <w:tc>
          <w:tcPr>
            <w:tcW w:w="3827" w:type="dxa"/>
          </w:tcPr>
          <w:p w14:paraId="407DB427" w14:textId="77777777" w:rsidR="00153E60" w:rsidRPr="00CD59E0" w:rsidRDefault="00153E60" w:rsidP="00CC5517">
            <w:pPr>
              <w:widowControl w:val="0"/>
              <w:rPr>
                <w:noProof w:val="0"/>
                <w:szCs w:val="22"/>
              </w:rPr>
            </w:pPr>
            <w:r w:rsidRPr="00CD59E0">
              <w:rPr>
                <w:noProof w:val="0"/>
                <w:szCs w:val="22"/>
              </w:rPr>
              <w:object w:dxaOrig="2220" w:dyaOrig="1515" w14:anchorId="52E0DA69">
                <v:shape id="_x0000_i1042" type="#_x0000_t75" style="width:108pt;height:1in" o:ole="">
                  <v:imagedata r:id="rId40" o:title=""/>
                </v:shape>
                <o:OLEObject Type="Embed" ProgID="Word.Picture.8" ShapeID="_x0000_i1042" DrawAspect="Content" ObjectID="_1849254599" r:id="rId41"/>
              </w:object>
            </w:r>
          </w:p>
        </w:tc>
      </w:tr>
      <w:tr w:rsidR="00153E60" w:rsidRPr="00CD59E0" w14:paraId="1BB9C242" w14:textId="77777777" w:rsidTr="00CC5517">
        <w:tc>
          <w:tcPr>
            <w:tcW w:w="5353" w:type="dxa"/>
          </w:tcPr>
          <w:p w14:paraId="74641630" w14:textId="77777777" w:rsidR="00607A22" w:rsidRDefault="00607A22" w:rsidP="00607A22">
            <w:pPr>
              <w:widowControl w:val="0"/>
              <w:tabs>
                <w:tab w:val="clear" w:pos="567"/>
              </w:tabs>
              <w:suppressAutoHyphens w:val="0"/>
              <w:rPr>
                <w:noProof w:val="0"/>
                <w:lang w:val="lt-LT" w:eastAsia="da-DK"/>
              </w:rPr>
            </w:pPr>
            <w:r w:rsidRPr="00D17C9F">
              <w:rPr>
                <w:noProof w:val="0"/>
                <w:lang w:val="lt-LT"/>
              </w:rPr>
              <w:t>Kai adata uždengiama, atsargiai užspauskite išorinį adatos dangtelį.</w:t>
            </w:r>
            <w:r w:rsidRPr="00D17C9F">
              <w:rPr>
                <w:noProof w:val="0"/>
                <w:lang w:val="lt-LT" w:eastAsia="da-DK"/>
              </w:rPr>
              <w:t xml:space="preserve"> </w:t>
            </w:r>
            <w:r w:rsidRPr="00D17C9F">
              <w:rPr>
                <w:noProof w:val="0"/>
                <w:lang w:val="lt-LT"/>
              </w:rPr>
              <w:t>Tuomet nusukite adatą.</w:t>
            </w:r>
            <w:r w:rsidRPr="00D17C9F">
              <w:rPr>
                <w:noProof w:val="0"/>
                <w:lang w:val="lt-LT" w:eastAsia="da-DK"/>
              </w:rPr>
              <w:t xml:space="preserve"> </w:t>
            </w:r>
            <w:r w:rsidRPr="00D17C9F">
              <w:rPr>
                <w:noProof w:val="0"/>
                <w:lang w:val="lt-LT"/>
              </w:rPr>
              <w:t>Atsargiai išmeskite adatą ir uždėkite atgal švirkštiklio dangtelį.</w:t>
            </w:r>
          </w:p>
          <w:p w14:paraId="3EB42932" w14:textId="77777777" w:rsidR="000A5114" w:rsidRDefault="000A5114" w:rsidP="00607A22">
            <w:pPr>
              <w:widowControl w:val="0"/>
              <w:tabs>
                <w:tab w:val="clear" w:pos="567"/>
              </w:tabs>
              <w:suppressAutoHyphens w:val="0"/>
              <w:rPr>
                <w:noProof w:val="0"/>
                <w:lang w:val="lt-LT"/>
              </w:rPr>
            </w:pPr>
          </w:p>
          <w:p w14:paraId="209D4373" w14:textId="77777777" w:rsidR="00153E60" w:rsidRPr="00CD59E0" w:rsidRDefault="00607A22" w:rsidP="004C2377">
            <w:pPr>
              <w:widowControl w:val="0"/>
              <w:tabs>
                <w:tab w:val="clear" w:pos="567"/>
              </w:tabs>
              <w:suppressAutoHyphens w:val="0"/>
              <w:rPr>
                <w:b/>
                <w:bCs/>
                <w:noProof w:val="0"/>
                <w:szCs w:val="22"/>
              </w:rPr>
            </w:pPr>
            <w:r w:rsidRPr="00D17C9F">
              <w:rPr>
                <w:noProof w:val="0"/>
                <w:lang w:val="lt-LT"/>
              </w:rPr>
              <w:t>Kai švirkštiklis yra tuščias, atsargiai jį išmeskite be pritvirtintos adatos. Išmeskite švirkštiklį ir adatas, laikydamiesi vietinių reikalavimų.</w:t>
            </w:r>
          </w:p>
        </w:tc>
        <w:bookmarkStart w:id="50" w:name="_MON_1432385605"/>
        <w:bookmarkEnd w:id="50"/>
        <w:tc>
          <w:tcPr>
            <w:tcW w:w="3827" w:type="dxa"/>
          </w:tcPr>
          <w:p w14:paraId="4C3155EA" w14:textId="77777777" w:rsidR="00153E60" w:rsidRPr="00CD59E0" w:rsidRDefault="00153E60" w:rsidP="00CC5517">
            <w:pPr>
              <w:widowControl w:val="0"/>
              <w:rPr>
                <w:noProof w:val="0"/>
                <w:szCs w:val="22"/>
              </w:rPr>
            </w:pPr>
            <w:r w:rsidRPr="00CD59E0">
              <w:rPr>
                <w:noProof w:val="0"/>
                <w:szCs w:val="22"/>
              </w:rPr>
              <w:object w:dxaOrig="2220" w:dyaOrig="1515" w14:anchorId="1727D5EC">
                <v:shape id="_x0000_i1043" type="#_x0000_t75" style="width:108pt;height:1in" o:ole="">
                  <v:imagedata r:id="rId42" o:title=""/>
                </v:shape>
                <o:OLEObject Type="Embed" ProgID="Word.Picture.8" ShapeID="_x0000_i1043" DrawAspect="Content" ObjectID="_1849254600" r:id="rId43"/>
              </w:object>
            </w:r>
          </w:p>
        </w:tc>
      </w:tr>
      <w:tr w:rsidR="00153E60" w:rsidRPr="004405C8" w14:paraId="6D6D94DF" w14:textId="77777777" w:rsidTr="00CC5517">
        <w:tc>
          <w:tcPr>
            <w:tcW w:w="9180" w:type="dxa"/>
            <w:gridSpan w:val="2"/>
          </w:tcPr>
          <w:p w14:paraId="405E260F" w14:textId="77777777" w:rsidR="00607A22" w:rsidRPr="00D17C9F" w:rsidRDefault="0067140D" w:rsidP="00607A22">
            <w:pPr>
              <w:widowControl w:val="0"/>
              <w:tabs>
                <w:tab w:val="clear" w:pos="567"/>
              </w:tabs>
              <w:suppressAutoHyphens w:val="0"/>
              <w:ind w:left="567" w:hanging="567"/>
              <w:rPr>
                <w:noProof w:val="0"/>
                <w:lang w:val="lt-LT" w:eastAsia="da-DK"/>
              </w:rPr>
            </w:pPr>
            <w:r>
              <w:rPr>
                <w:lang w:eastAsia="en-GB"/>
              </w:rPr>
              <w:drawing>
                <wp:inline distT="0" distB="0" distL="0" distR="0" wp14:anchorId="6E468829" wp14:editId="22E28D66">
                  <wp:extent cx="103505" cy="87630"/>
                  <wp:effectExtent l="0" t="0" r="0" b="7620"/>
                  <wp:docPr id="22"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153E60" w:rsidRPr="00CD59E0">
              <w:tab/>
            </w:r>
            <w:r w:rsidR="00607A22" w:rsidRPr="00D17C9F">
              <w:rPr>
                <w:noProof w:val="0"/>
                <w:lang w:val="lt-LT"/>
              </w:rPr>
              <w:t>Visada po kiekvienos injekcijos nuimkite adatą ir švirkštiklį laikykite be pritvirtintos adatos.</w:t>
            </w:r>
          </w:p>
          <w:p w14:paraId="76E6DD3F" w14:textId="77777777" w:rsidR="00607A22" w:rsidRPr="00D17C9F" w:rsidRDefault="0067140D" w:rsidP="00607A22">
            <w:pPr>
              <w:widowControl w:val="0"/>
              <w:tabs>
                <w:tab w:val="clear" w:pos="567"/>
              </w:tabs>
              <w:suppressAutoHyphens w:val="0"/>
              <w:ind w:left="567" w:hanging="567"/>
              <w:rPr>
                <w:noProof w:val="0"/>
                <w:lang w:val="lt-LT" w:eastAsia="da-DK"/>
              </w:rPr>
            </w:pPr>
            <w:r>
              <w:rPr>
                <w:lang w:eastAsia="en-GB"/>
              </w:rPr>
              <w:drawing>
                <wp:inline distT="0" distB="0" distL="0" distR="0" wp14:anchorId="6857494F" wp14:editId="77A451EF">
                  <wp:extent cx="103505" cy="87630"/>
                  <wp:effectExtent l="0" t="0" r="0" b="7620"/>
                  <wp:docPr id="23"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607A22" w:rsidRPr="009559CD">
              <w:rPr>
                <w:noProof w:val="0"/>
                <w:lang w:val="lt-LT"/>
              </w:rPr>
              <w:tab/>
            </w:r>
            <w:r w:rsidR="00607A22" w:rsidRPr="00D17C9F">
              <w:rPr>
                <w:noProof w:val="0"/>
                <w:lang w:val="lt-LT"/>
              </w:rPr>
              <w:t xml:space="preserve">Tai </w:t>
            </w:r>
            <w:r w:rsidR="007553F1">
              <w:rPr>
                <w:noProof w:val="0"/>
                <w:lang w:val="lt-LT"/>
              </w:rPr>
              <w:t xml:space="preserve">sumažins </w:t>
            </w:r>
            <w:r w:rsidR="00607A22" w:rsidRPr="00D17C9F">
              <w:rPr>
                <w:noProof w:val="0"/>
                <w:lang w:val="lt-LT"/>
              </w:rPr>
              <w:t>užteršimo, infekcijos</w:t>
            </w:r>
            <w:r w:rsidR="007553F1">
              <w:rPr>
                <w:noProof w:val="0"/>
                <w:lang w:val="lt-LT"/>
              </w:rPr>
              <w:t>,</w:t>
            </w:r>
            <w:r w:rsidR="00607A22" w:rsidRPr="00D17C9F">
              <w:rPr>
                <w:noProof w:val="0"/>
                <w:lang w:val="lt-LT"/>
              </w:rPr>
              <w:t xml:space="preserve"> liragliutido </w:t>
            </w:r>
            <w:r w:rsidR="007553F1">
              <w:rPr>
                <w:noProof w:val="0"/>
                <w:lang w:val="lt-LT"/>
              </w:rPr>
              <w:t>nu</w:t>
            </w:r>
            <w:r w:rsidR="00607A22" w:rsidRPr="00D17C9F">
              <w:rPr>
                <w:noProof w:val="0"/>
                <w:lang w:val="lt-LT"/>
              </w:rPr>
              <w:t>tekėjimo</w:t>
            </w:r>
            <w:r w:rsidR="007553F1">
              <w:rPr>
                <w:noProof w:val="0"/>
                <w:lang w:val="lt-LT"/>
              </w:rPr>
              <w:t xml:space="preserve">, </w:t>
            </w:r>
            <w:r w:rsidR="007553F1" w:rsidRPr="00FD635A">
              <w:rPr>
                <w:lang w:val="lt-LT"/>
              </w:rPr>
              <w:t>adatos užsikimšimo ir netikslaus dozavimo</w:t>
            </w:r>
            <w:r w:rsidR="007553F1">
              <w:rPr>
                <w:noProof w:val="0"/>
                <w:lang w:val="lt-LT"/>
              </w:rPr>
              <w:t xml:space="preserve"> riziką</w:t>
            </w:r>
            <w:r w:rsidR="00607A22" w:rsidRPr="00D17C9F">
              <w:rPr>
                <w:noProof w:val="0"/>
                <w:lang w:val="lt-LT"/>
              </w:rPr>
              <w:t>.</w:t>
            </w:r>
          </w:p>
          <w:p w14:paraId="11C2A4E3" w14:textId="77777777" w:rsidR="00607A22" w:rsidRPr="00D17C9F" w:rsidRDefault="0067140D" w:rsidP="00607A22">
            <w:pPr>
              <w:widowControl w:val="0"/>
              <w:tabs>
                <w:tab w:val="clear" w:pos="567"/>
              </w:tabs>
              <w:suppressAutoHyphens w:val="0"/>
              <w:ind w:left="567" w:hanging="567"/>
              <w:rPr>
                <w:b/>
                <w:noProof w:val="0"/>
                <w:lang w:val="lt-LT" w:eastAsia="da-DK"/>
              </w:rPr>
            </w:pPr>
            <w:r>
              <w:rPr>
                <w:lang w:eastAsia="en-GB"/>
              </w:rPr>
              <w:lastRenderedPageBreak/>
              <w:drawing>
                <wp:inline distT="0" distB="0" distL="0" distR="0" wp14:anchorId="75E82FCA" wp14:editId="677E3CDC">
                  <wp:extent cx="103505" cy="87630"/>
                  <wp:effectExtent l="0" t="0" r="0" b="7620"/>
                  <wp:docPr id="24"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607A22" w:rsidRPr="009559CD">
              <w:rPr>
                <w:noProof w:val="0"/>
                <w:lang w:val="lt-LT"/>
              </w:rPr>
              <w:tab/>
            </w:r>
            <w:r w:rsidR="00607A22" w:rsidRPr="00D17C9F">
              <w:rPr>
                <w:noProof w:val="0"/>
                <w:lang w:val="lt-LT"/>
              </w:rPr>
              <w:t>Slaugytojai privalo būti labai atsargūs tvarkydami panaudotas adatas</w:t>
            </w:r>
            <w:r w:rsidR="007553F1">
              <w:rPr>
                <w:noProof w:val="0"/>
                <w:lang w:val="lt-LT"/>
              </w:rPr>
              <w:t xml:space="preserve"> – </w:t>
            </w:r>
            <w:r w:rsidR="00490E5B">
              <w:rPr>
                <w:noProof w:val="0"/>
                <w:lang w:val="lt-LT"/>
              </w:rPr>
              <w:t>kad užkirst</w:t>
            </w:r>
            <w:r w:rsidR="00B508E0">
              <w:rPr>
                <w:noProof w:val="0"/>
                <w:lang w:val="lt-LT"/>
              </w:rPr>
              <w:t>ų</w:t>
            </w:r>
            <w:r w:rsidR="00490E5B">
              <w:rPr>
                <w:noProof w:val="0"/>
                <w:lang w:val="lt-LT"/>
              </w:rPr>
              <w:t xml:space="preserve"> kelią </w:t>
            </w:r>
            <w:r w:rsidR="004D2ADA">
              <w:rPr>
                <w:noProof w:val="0"/>
                <w:lang w:val="lt-LT"/>
              </w:rPr>
              <w:t>su</w:t>
            </w:r>
            <w:r w:rsidR="00490E5B">
              <w:rPr>
                <w:noProof w:val="0"/>
                <w:lang w:val="lt-LT"/>
              </w:rPr>
              <w:t>žeidimui adata ir infekcijos perdavimui</w:t>
            </w:r>
            <w:r w:rsidR="00607A22" w:rsidRPr="00D17C9F">
              <w:rPr>
                <w:noProof w:val="0"/>
                <w:lang w:val="lt-LT"/>
              </w:rPr>
              <w:t>.</w:t>
            </w:r>
          </w:p>
          <w:p w14:paraId="733C5AA0" w14:textId="77777777" w:rsidR="00153E60" w:rsidRPr="00D52942" w:rsidRDefault="00153E60" w:rsidP="00CC5517">
            <w:pPr>
              <w:widowControl w:val="0"/>
              <w:ind w:left="567" w:hanging="567"/>
              <w:rPr>
                <w:noProof w:val="0"/>
                <w:szCs w:val="22"/>
                <w:lang w:val="lt-LT"/>
              </w:rPr>
            </w:pPr>
          </w:p>
        </w:tc>
      </w:tr>
    </w:tbl>
    <w:p w14:paraId="1FF52CD2" w14:textId="776E8C19" w:rsidR="00B765A6" w:rsidRPr="008E79E1" w:rsidRDefault="00B765A6" w:rsidP="00B765A6">
      <w:pPr>
        <w:tabs>
          <w:tab w:val="clear" w:pos="567"/>
        </w:tabs>
        <w:suppressAutoHyphens w:val="0"/>
        <w:rPr>
          <w:rFonts w:asciiTheme="majorBidi" w:hAnsiTheme="majorBidi" w:cstheme="majorBidi"/>
          <w:noProof w:val="0"/>
          <w:szCs w:val="22"/>
          <w:lang w:val="lt-LT" w:eastAsia="da-DK"/>
        </w:rPr>
      </w:pPr>
    </w:p>
    <w:p w14:paraId="5CCCFE97" w14:textId="018CD8BD" w:rsidR="00050F88" w:rsidRDefault="00050F88">
      <w:pPr>
        <w:tabs>
          <w:tab w:val="clear" w:pos="567"/>
        </w:tabs>
        <w:suppressAutoHyphens w:val="0"/>
        <w:rPr>
          <w:rFonts w:asciiTheme="majorBidi" w:hAnsiTheme="majorBidi" w:cstheme="majorBidi"/>
          <w:noProof w:val="0"/>
          <w:szCs w:val="22"/>
          <w:lang w:val="lt-LT" w:eastAsia="da-DK"/>
        </w:rPr>
      </w:pPr>
      <w:r>
        <w:rPr>
          <w:rFonts w:asciiTheme="majorBidi" w:hAnsiTheme="majorBidi" w:cstheme="majorBidi"/>
          <w:noProof w:val="0"/>
          <w:szCs w:val="22"/>
          <w:lang w:val="lt-LT" w:eastAsia="da-DK"/>
        </w:rPr>
        <w:br w:type="page"/>
      </w:r>
    </w:p>
    <w:p w14:paraId="26D33035" w14:textId="64B7CBAE" w:rsidR="00050F88" w:rsidRPr="00050F88" w:rsidDel="00F1409B" w:rsidRDefault="00050F88" w:rsidP="00050F88">
      <w:pPr>
        <w:widowControl w:val="0"/>
        <w:tabs>
          <w:tab w:val="clear" w:pos="567"/>
        </w:tabs>
        <w:suppressAutoHyphens w:val="0"/>
        <w:rPr>
          <w:del w:id="51" w:author="IKUE (Simona Kudeliene)" w:date="2026-06-11T15:03:00Z" w16du:dateUtc="2026-06-11T12:03:00Z"/>
          <w:rFonts w:asciiTheme="majorBidi" w:hAnsiTheme="majorBidi" w:cstheme="majorBidi"/>
          <w:b/>
          <w:noProof w:val="0"/>
          <w:szCs w:val="22"/>
          <w:lang w:val="lt-LT" w:eastAsia="da-DK"/>
        </w:rPr>
      </w:pPr>
    </w:p>
    <w:p w14:paraId="0EED357A" w14:textId="7A0DB437" w:rsidR="00050F88" w:rsidRPr="00050F88" w:rsidDel="00F1409B" w:rsidRDefault="00050F88" w:rsidP="00050F88">
      <w:pPr>
        <w:widowControl w:val="0"/>
        <w:tabs>
          <w:tab w:val="clear" w:pos="567"/>
        </w:tabs>
        <w:suppressAutoHyphens w:val="0"/>
        <w:rPr>
          <w:del w:id="52" w:author="IKUE (Simona Kudeliene)" w:date="2026-06-11T15:03:00Z" w16du:dateUtc="2026-06-11T12:03:00Z"/>
          <w:rFonts w:asciiTheme="majorBidi" w:hAnsiTheme="majorBidi" w:cstheme="majorBidi"/>
          <w:b/>
          <w:noProof w:val="0"/>
          <w:szCs w:val="22"/>
          <w:lang w:val="lt-LT" w:eastAsia="da-DK"/>
        </w:rPr>
      </w:pPr>
    </w:p>
    <w:p w14:paraId="3D294317" w14:textId="7AC7924B" w:rsidR="00050F88" w:rsidRPr="00050F88" w:rsidDel="00F1409B" w:rsidRDefault="00050F88" w:rsidP="00050F88">
      <w:pPr>
        <w:widowControl w:val="0"/>
        <w:tabs>
          <w:tab w:val="clear" w:pos="567"/>
        </w:tabs>
        <w:suppressAutoHyphens w:val="0"/>
        <w:rPr>
          <w:del w:id="53" w:author="IKUE (Simona Kudeliene)" w:date="2026-06-11T15:03:00Z" w16du:dateUtc="2026-06-11T12:03:00Z"/>
          <w:rFonts w:asciiTheme="majorBidi" w:hAnsiTheme="majorBidi" w:cstheme="majorBidi"/>
          <w:b/>
          <w:noProof w:val="0"/>
          <w:szCs w:val="22"/>
          <w:lang w:val="lt-LT" w:eastAsia="da-DK"/>
        </w:rPr>
      </w:pPr>
    </w:p>
    <w:p w14:paraId="72FFA4EA" w14:textId="5544523D" w:rsidR="00050F88" w:rsidRPr="00050F88" w:rsidDel="00F1409B" w:rsidRDefault="00050F88" w:rsidP="00050F88">
      <w:pPr>
        <w:widowControl w:val="0"/>
        <w:tabs>
          <w:tab w:val="clear" w:pos="567"/>
        </w:tabs>
        <w:suppressAutoHyphens w:val="0"/>
        <w:rPr>
          <w:del w:id="54" w:author="IKUE (Simona Kudeliene)" w:date="2026-06-11T15:03:00Z" w16du:dateUtc="2026-06-11T12:03:00Z"/>
          <w:rFonts w:asciiTheme="majorBidi" w:hAnsiTheme="majorBidi" w:cstheme="majorBidi"/>
          <w:b/>
          <w:noProof w:val="0"/>
          <w:szCs w:val="22"/>
          <w:lang w:val="lt-LT" w:eastAsia="da-DK"/>
        </w:rPr>
      </w:pPr>
    </w:p>
    <w:p w14:paraId="5466A3DC" w14:textId="3913C5E7" w:rsidR="00050F88" w:rsidRPr="00050F88" w:rsidDel="00F1409B" w:rsidRDefault="00050F88" w:rsidP="00050F88">
      <w:pPr>
        <w:widowControl w:val="0"/>
        <w:tabs>
          <w:tab w:val="clear" w:pos="567"/>
        </w:tabs>
        <w:suppressAutoHyphens w:val="0"/>
        <w:rPr>
          <w:del w:id="55" w:author="IKUE (Simona Kudeliene)" w:date="2026-06-11T15:03:00Z" w16du:dateUtc="2026-06-11T12:03:00Z"/>
          <w:rFonts w:asciiTheme="majorBidi" w:hAnsiTheme="majorBidi" w:cstheme="majorBidi"/>
          <w:b/>
          <w:noProof w:val="0"/>
          <w:szCs w:val="22"/>
          <w:lang w:val="lt-LT" w:eastAsia="da-DK"/>
        </w:rPr>
      </w:pPr>
    </w:p>
    <w:p w14:paraId="00A91CB2" w14:textId="469BFD4B" w:rsidR="00050F88" w:rsidRPr="00050F88" w:rsidDel="00F1409B" w:rsidRDefault="00050F88" w:rsidP="00050F88">
      <w:pPr>
        <w:widowControl w:val="0"/>
        <w:tabs>
          <w:tab w:val="clear" w:pos="567"/>
        </w:tabs>
        <w:suppressAutoHyphens w:val="0"/>
        <w:rPr>
          <w:del w:id="56" w:author="IKUE (Simona Kudeliene)" w:date="2026-06-11T15:03:00Z" w16du:dateUtc="2026-06-11T12:03:00Z"/>
          <w:rFonts w:asciiTheme="majorBidi" w:hAnsiTheme="majorBidi" w:cstheme="majorBidi"/>
          <w:b/>
          <w:noProof w:val="0"/>
          <w:szCs w:val="22"/>
          <w:lang w:val="lt-LT" w:eastAsia="da-DK"/>
        </w:rPr>
      </w:pPr>
    </w:p>
    <w:p w14:paraId="72BE901C" w14:textId="6950FFEF" w:rsidR="00050F88" w:rsidRPr="00050F88" w:rsidDel="00F1409B" w:rsidRDefault="00050F88" w:rsidP="00050F88">
      <w:pPr>
        <w:widowControl w:val="0"/>
        <w:tabs>
          <w:tab w:val="clear" w:pos="567"/>
        </w:tabs>
        <w:suppressAutoHyphens w:val="0"/>
        <w:rPr>
          <w:del w:id="57" w:author="IKUE (Simona Kudeliene)" w:date="2026-06-11T15:03:00Z" w16du:dateUtc="2026-06-11T12:03:00Z"/>
          <w:rFonts w:asciiTheme="majorBidi" w:hAnsiTheme="majorBidi" w:cstheme="majorBidi"/>
          <w:b/>
          <w:noProof w:val="0"/>
          <w:szCs w:val="22"/>
          <w:lang w:val="lt-LT" w:eastAsia="da-DK"/>
        </w:rPr>
      </w:pPr>
    </w:p>
    <w:p w14:paraId="13AB6BE6" w14:textId="63775DEC" w:rsidR="00050F88" w:rsidRPr="00050F88" w:rsidDel="00F1409B" w:rsidRDefault="00050F88" w:rsidP="00050F88">
      <w:pPr>
        <w:widowControl w:val="0"/>
        <w:tabs>
          <w:tab w:val="clear" w:pos="567"/>
        </w:tabs>
        <w:suppressAutoHyphens w:val="0"/>
        <w:rPr>
          <w:del w:id="58" w:author="IKUE (Simona Kudeliene)" w:date="2026-06-11T15:03:00Z" w16du:dateUtc="2026-06-11T12:03:00Z"/>
          <w:rFonts w:asciiTheme="majorBidi" w:hAnsiTheme="majorBidi" w:cstheme="majorBidi"/>
          <w:b/>
          <w:noProof w:val="0"/>
          <w:szCs w:val="22"/>
          <w:lang w:val="lt-LT" w:eastAsia="da-DK"/>
        </w:rPr>
      </w:pPr>
    </w:p>
    <w:p w14:paraId="325720F6" w14:textId="755B085D" w:rsidR="00050F88" w:rsidRPr="00050F88" w:rsidDel="00F1409B" w:rsidRDefault="00050F88" w:rsidP="00050F88">
      <w:pPr>
        <w:widowControl w:val="0"/>
        <w:tabs>
          <w:tab w:val="clear" w:pos="567"/>
        </w:tabs>
        <w:suppressAutoHyphens w:val="0"/>
        <w:rPr>
          <w:del w:id="59" w:author="IKUE (Simona Kudeliene)" w:date="2026-06-11T15:03:00Z" w16du:dateUtc="2026-06-11T12:03:00Z"/>
          <w:rFonts w:asciiTheme="majorBidi" w:hAnsiTheme="majorBidi" w:cstheme="majorBidi"/>
          <w:b/>
          <w:noProof w:val="0"/>
          <w:szCs w:val="22"/>
          <w:lang w:val="lt-LT" w:eastAsia="da-DK"/>
        </w:rPr>
      </w:pPr>
    </w:p>
    <w:p w14:paraId="53983F01" w14:textId="405CCBA0" w:rsidR="00050F88" w:rsidRPr="00050F88" w:rsidDel="00F1409B" w:rsidRDefault="00050F88" w:rsidP="00050F88">
      <w:pPr>
        <w:widowControl w:val="0"/>
        <w:tabs>
          <w:tab w:val="clear" w:pos="567"/>
        </w:tabs>
        <w:suppressAutoHyphens w:val="0"/>
        <w:rPr>
          <w:del w:id="60" w:author="IKUE (Simona Kudeliene)" w:date="2026-06-11T15:03:00Z" w16du:dateUtc="2026-06-11T12:03:00Z"/>
          <w:rFonts w:asciiTheme="majorBidi" w:hAnsiTheme="majorBidi" w:cstheme="majorBidi"/>
          <w:b/>
          <w:noProof w:val="0"/>
          <w:szCs w:val="22"/>
          <w:lang w:val="lt-LT" w:eastAsia="da-DK"/>
        </w:rPr>
      </w:pPr>
    </w:p>
    <w:p w14:paraId="12B5E7B3" w14:textId="42FC8C12" w:rsidR="00050F88" w:rsidRPr="00050F88" w:rsidDel="00F1409B" w:rsidRDefault="00050F88" w:rsidP="00050F88">
      <w:pPr>
        <w:widowControl w:val="0"/>
        <w:tabs>
          <w:tab w:val="clear" w:pos="567"/>
        </w:tabs>
        <w:suppressAutoHyphens w:val="0"/>
        <w:rPr>
          <w:del w:id="61" w:author="IKUE (Simona Kudeliene)" w:date="2026-06-11T15:03:00Z" w16du:dateUtc="2026-06-11T12:03:00Z"/>
          <w:rFonts w:asciiTheme="majorBidi" w:hAnsiTheme="majorBidi" w:cstheme="majorBidi"/>
          <w:b/>
          <w:noProof w:val="0"/>
          <w:szCs w:val="22"/>
          <w:lang w:val="lt-LT" w:eastAsia="da-DK"/>
        </w:rPr>
      </w:pPr>
    </w:p>
    <w:p w14:paraId="67868BCD" w14:textId="6D966B4C" w:rsidR="00050F88" w:rsidRPr="00050F88" w:rsidDel="00F1409B" w:rsidRDefault="00050F88" w:rsidP="00050F88">
      <w:pPr>
        <w:widowControl w:val="0"/>
        <w:tabs>
          <w:tab w:val="clear" w:pos="567"/>
        </w:tabs>
        <w:suppressAutoHyphens w:val="0"/>
        <w:rPr>
          <w:del w:id="62" w:author="IKUE (Simona Kudeliene)" w:date="2026-06-11T15:03:00Z" w16du:dateUtc="2026-06-11T12:03:00Z"/>
          <w:rFonts w:asciiTheme="majorBidi" w:hAnsiTheme="majorBidi" w:cstheme="majorBidi"/>
          <w:b/>
          <w:noProof w:val="0"/>
          <w:szCs w:val="22"/>
          <w:lang w:val="lt-LT" w:eastAsia="da-DK"/>
        </w:rPr>
      </w:pPr>
    </w:p>
    <w:p w14:paraId="2FAE2625" w14:textId="7E153FD7" w:rsidR="00050F88" w:rsidRPr="00050F88" w:rsidDel="00F1409B" w:rsidRDefault="00050F88" w:rsidP="00590DDC">
      <w:pPr>
        <w:widowControl w:val="0"/>
        <w:tabs>
          <w:tab w:val="clear" w:pos="567"/>
        </w:tabs>
        <w:suppressAutoHyphens w:val="0"/>
        <w:jc w:val="center"/>
        <w:rPr>
          <w:del w:id="63" w:author="IKUE (Simona Kudeliene)" w:date="2026-06-11T15:03:00Z" w16du:dateUtc="2026-06-11T12:03:00Z"/>
          <w:rFonts w:asciiTheme="majorBidi" w:hAnsiTheme="majorBidi" w:cstheme="majorBidi"/>
          <w:b/>
          <w:noProof w:val="0"/>
          <w:szCs w:val="22"/>
          <w:lang w:val="lt-LT" w:eastAsia="da-DK"/>
        </w:rPr>
      </w:pPr>
      <w:del w:id="64" w:author="IKUE (Simona Kudeliene)" w:date="2026-06-11T15:03:00Z" w16du:dateUtc="2026-06-11T12:03:00Z">
        <w:r w:rsidRPr="00050F88" w:rsidDel="00F1409B">
          <w:rPr>
            <w:rFonts w:asciiTheme="majorBidi" w:hAnsiTheme="majorBidi" w:cstheme="majorBidi"/>
            <w:b/>
            <w:noProof w:val="0"/>
            <w:szCs w:val="22"/>
            <w:lang w:val="lt-LT" w:eastAsia="da-DK"/>
          </w:rPr>
          <w:delText>IV PRIEDAS</w:delText>
        </w:r>
      </w:del>
    </w:p>
    <w:p w14:paraId="46FA17C8" w14:textId="103F2547" w:rsidR="00050F88" w:rsidRPr="00050F88" w:rsidDel="00F1409B" w:rsidRDefault="00050F88" w:rsidP="00050F88">
      <w:pPr>
        <w:widowControl w:val="0"/>
        <w:tabs>
          <w:tab w:val="clear" w:pos="567"/>
        </w:tabs>
        <w:suppressAutoHyphens w:val="0"/>
        <w:rPr>
          <w:del w:id="65" w:author="IKUE (Simona Kudeliene)" w:date="2026-06-11T15:03:00Z" w16du:dateUtc="2026-06-11T12:03:00Z"/>
          <w:rFonts w:asciiTheme="majorBidi" w:hAnsiTheme="majorBidi" w:cstheme="majorBidi"/>
          <w:b/>
          <w:noProof w:val="0"/>
          <w:szCs w:val="22"/>
          <w:lang w:val="lt-LT" w:eastAsia="da-DK"/>
        </w:rPr>
      </w:pPr>
    </w:p>
    <w:p w14:paraId="036F324B" w14:textId="6410545C" w:rsidR="00050F88" w:rsidRPr="00050F88" w:rsidDel="00F1409B" w:rsidRDefault="004731A2" w:rsidP="004731A2">
      <w:pPr>
        <w:widowControl w:val="0"/>
        <w:tabs>
          <w:tab w:val="clear" w:pos="567"/>
        </w:tabs>
        <w:suppressAutoHyphens w:val="0"/>
        <w:jc w:val="center"/>
        <w:rPr>
          <w:del w:id="66" w:author="IKUE (Simona Kudeliene)" w:date="2026-06-11T15:03:00Z" w16du:dateUtc="2026-06-11T12:03:00Z"/>
          <w:rFonts w:asciiTheme="majorBidi" w:hAnsiTheme="majorBidi" w:cstheme="majorBidi"/>
          <w:b/>
          <w:noProof w:val="0"/>
          <w:szCs w:val="22"/>
          <w:lang w:val="lt-LT" w:eastAsia="da-DK"/>
        </w:rPr>
      </w:pPr>
      <w:del w:id="67" w:author="IKUE (Simona Kudeliene)" w:date="2026-06-11T15:03:00Z" w16du:dateUtc="2026-06-11T12:03:00Z">
        <w:r w:rsidDel="00F1409B">
          <w:rPr>
            <w:rFonts w:asciiTheme="majorBidi" w:hAnsiTheme="majorBidi" w:cstheme="majorBidi"/>
            <w:b/>
            <w:noProof w:val="0"/>
            <w:szCs w:val="22"/>
            <w:lang w:val="lt-LT" w:eastAsia="da-DK"/>
          </w:rPr>
          <w:delText>MOKSLINĖS IŠVADOS IR REGISTRACIJOS PAŽYMĖJIMO (-U) SĄLYGŲ KEITIMO PAGRINDAS</w:delText>
        </w:r>
      </w:del>
    </w:p>
    <w:p w14:paraId="5BE92A88" w14:textId="6181271C" w:rsidR="00050F88" w:rsidRPr="00050F88" w:rsidDel="00F1409B" w:rsidRDefault="00050F88" w:rsidP="00050F88">
      <w:pPr>
        <w:widowControl w:val="0"/>
        <w:tabs>
          <w:tab w:val="clear" w:pos="567"/>
        </w:tabs>
        <w:suppressAutoHyphens w:val="0"/>
        <w:rPr>
          <w:del w:id="68" w:author="IKUE (Simona Kudeliene)" w:date="2026-06-11T15:03:00Z" w16du:dateUtc="2026-06-11T12:03:00Z"/>
          <w:rFonts w:asciiTheme="majorBidi" w:hAnsiTheme="majorBidi" w:cstheme="majorBidi"/>
          <w:b/>
          <w:noProof w:val="0"/>
          <w:szCs w:val="22"/>
          <w:lang w:val="lt-LT" w:eastAsia="da-DK"/>
        </w:rPr>
      </w:pPr>
    </w:p>
    <w:p w14:paraId="1B118198" w14:textId="32C64745" w:rsidR="00050F88" w:rsidRPr="00050F88" w:rsidDel="00F1409B" w:rsidRDefault="00050F88" w:rsidP="00050F88">
      <w:pPr>
        <w:widowControl w:val="0"/>
        <w:tabs>
          <w:tab w:val="clear" w:pos="567"/>
        </w:tabs>
        <w:suppressAutoHyphens w:val="0"/>
        <w:rPr>
          <w:del w:id="69" w:author="IKUE (Simona Kudeliene)" w:date="2026-06-11T15:03:00Z" w16du:dateUtc="2026-06-11T12:03:00Z"/>
          <w:rFonts w:asciiTheme="majorBidi" w:hAnsiTheme="majorBidi" w:cstheme="majorBidi"/>
          <w:b/>
          <w:noProof w:val="0"/>
          <w:szCs w:val="22"/>
          <w:lang w:val="lt-LT" w:eastAsia="da-DK"/>
        </w:rPr>
      </w:pPr>
    </w:p>
    <w:p w14:paraId="09A56410" w14:textId="1DFFB781" w:rsidR="00050F88" w:rsidRPr="00050F88" w:rsidDel="00F1409B" w:rsidRDefault="00050F88" w:rsidP="00050F88">
      <w:pPr>
        <w:widowControl w:val="0"/>
        <w:tabs>
          <w:tab w:val="clear" w:pos="567"/>
        </w:tabs>
        <w:suppressAutoHyphens w:val="0"/>
        <w:rPr>
          <w:del w:id="70" w:author="IKUE (Simona Kudeliene)" w:date="2026-06-11T15:03:00Z" w16du:dateUtc="2026-06-11T12:03:00Z"/>
          <w:rFonts w:asciiTheme="majorBidi" w:hAnsiTheme="majorBidi" w:cstheme="majorBidi"/>
          <w:b/>
          <w:noProof w:val="0"/>
          <w:szCs w:val="22"/>
          <w:lang w:val="lt-LT" w:eastAsia="da-DK"/>
        </w:rPr>
      </w:pPr>
      <w:del w:id="71" w:author="IKUE (Simona Kudeliene)" w:date="2026-06-11T15:03:00Z" w16du:dateUtc="2026-06-11T12:03:00Z">
        <w:r w:rsidRPr="00050F88" w:rsidDel="00F1409B">
          <w:rPr>
            <w:rFonts w:asciiTheme="majorBidi" w:hAnsiTheme="majorBidi" w:cstheme="majorBidi"/>
            <w:b/>
            <w:noProof w:val="0"/>
            <w:szCs w:val="22"/>
            <w:lang w:val="lt-LT" w:eastAsia="da-DK"/>
          </w:rPr>
          <w:br w:type="page"/>
        </w:r>
      </w:del>
    </w:p>
    <w:p w14:paraId="28FC6400" w14:textId="1C85BBF7" w:rsidR="00050F88" w:rsidRPr="00050F88" w:rsidDel="00F1409B" w:rsidRDefault="00050F88" w:rsidP="00050F88">
      <w:pPr>
        <w:widowControl w:val="0"/>
        <w:tabs>
          <w:tab w:val="clear" w:pos="567"/>
        </w:tabs>
        <w:suppressAutoHyphens w:val="0"/>
        <w:rPr>
          <w:del w:id="72" w:author="IKUE (Simona Kudeliene)" w:date="2026-06-11T15:03:00Z" w16du:dateUtc="2026-06-11T12:03:00Z"/>
          <w:rFonts w:asciiTheme="majorBidi" w:hAnsiTheme="majorBidi" w:cstheme="majorBidi"/>
          <w:b/>
          <w:noProof w:val="0"/>
          <w:szCs w:val="22"/>
          <w:lang w:val="lt-LT" w:eastAsia="da-DK"/>
        </w:rPr>
      </w:pPr>
      <w:del w:id="73" w:author="IKUE (Simona Kudeliene)" w:date="2026-06-11T15:03:00Z" w16du:dateUtc="2026-06-11T12:03:00Z">
        <w:r w:rsidRPr="00050F88" w:rsidDel="00F1409B">
          <w:rPr>
            <w:rFonts w:asciiTheme="majorBidi" w:hAnsiTheme="majorBidi" w:cstheme="majorBidi"/>
            <w:b/>
            <w:noProof w:val="0"/>
            <w:szCs w:val="22"/>
            <w:lang w:val="lt-LT" w:eastAsia="da-DK"/>
          </w:rPr>
          <w:lastRenderedPageBreak/>
          <w:delText>Mokslinės išvados</w:delText>
        </w:r>
      </w:del>
    </w:p>
    <w:p w14:paraId="75951197" w14:textId="5188A169" w:rsidR="00050F88" w:rsidRPr="00050F88" w:rsidDel="00F1409B" w:rsidRDefault="00050F88" w:rsidP="00050F88">
      <w:pPr>
        <w:widowControl w:val="0"/>
        <w:tabs>
          <w:tab w:val="clear" w:pos="567"/>
        </w:tabs>
        <w:suppressAutoHyphens w:val="0"/>
        <w:rPr>
          <w:del w:id="74" w:author="IKUE (Simona Kudeliene)" w:date="2026-06-11T15:03:00Z" w16du:dateUtc="2026-06-11T12:03:00Z"/>
          <w:rFonts w:asciiTheme="majorBidi" w:hAnsiTheme="majorBidi" w:cstheme="majorBidi"/>
          <w:b/>
          <w:noProof w:val="0"/>
          <w:szCs w:val="22"/>
          <w:lang w:val="lt-LT" w:eastAsia="da-DK"/>
        </w:rPr>
      </w:pPr>
    </w:p>
    <w:p w14:paraId="72D0B388" w14:textId="61A492CE" w:rsidR="00050F88" w:rsidRPr="00050F88" w:rsidDel="00F1409B" w:rsidRDefault="00050F88" w:rsidP="00050F88">
      <w:pPr>
        <w:widowControl w:val="0"/>
        <w:tabs>
          <w:tab w:val="clear" w:pos="567"/>
        </w:tabs>
        <w:suppressAutoHyphens w:val="0"/>
        <w:rPr>
          <w:del w:id="75" w:author="IKUE (Simona Kudeliene)" w:date="2026-06-11T15:03:00Z" w16du:dateUtc="2026-06-11T12:03:00Z"/>
          <w:rFonts w:asciiTheme="majorBidi" w:hAnsiTheme="majorBidi" w:cstheme="majorBidi"/>
          <w:bCs/>
          <w:noProof w:val="0"/>
          <w:szCs w:val="22"/>
          <w:lang w:val="lt-LT" w:eastAsia="da-DK"/>
        </w:rPr>
      </w:pPr>
      <w:del w:id="76" w:author="IKUE (Simona Kudeliene)" w:date="2026-06-11T15:03:00Z" w16du:dateUtc="2026-06-11T12:03:00Z">
        <w:r w:rsidRPr="00050F88" w:rsidDel="00F1409B">
          <w:rPr>
            <w:rFonts w:asciiTheme="majorBidi" w:hAnsiTheme="majorBidi" w:cstheme="majorBidi"/>
            <w:bCs/>
            <w:noProof w:val="0"/>
            <w:szCs w:val="22"/>
            <w:lang w:val="lt-LT" w:eastAsia="da-DK"/>
          </w:rPr>
          <w:delText>Farmakologinio budrumo rizikos vertinimo komitetas (</w:delText>
        </w:r>
        <w:r w:rsidRPr="00050F88" w:rsidDel="00F1409B">
          <w:rPr>
            <w:rFonts w:asciiTheme="majorBidi" w:hAnsiTheme="majorBidi" w:cstheme="majorBidi"/>
            <w:bCs/>
            <w:i/>
            <w:noProof w:val="0"/>
            <w:szCs w:val="22"/>
            <w:lang w:val="lt-LT" w:eastAsia="da-DK"/>
          </w:rPr>
          <w:delText>PRAC</w:delText>
        </w:r>
        <w:r w:rsidRPr="00050F88" w:rsidDel="00F1409B">
          <w:rPr>
            <w:rFonts w:asciiTheme="majorBidi" w:hAnsiTheme="majorBidi" w:cstheme="majorBidi"/>
            <w:bCs/>
            <w:noProof w:val="0"/>
            <w:szCs w:val="22"/>
            <w:lang w:val="lt-LT" w:eastAsia="da-DK"/>
          </w:rPr>
          <w:delText xml:space="preserve">), atsižvelgdamas į </w:delText>
        </w:r>
        <w:r w:rsidRPr="00050F88" w:rsidDel="00F1409B">
          <w:rPr>
            <w:rFonts w:asciiTheme="majorBidi" w:hAnsiTheme="majorBidi" w:cstheme="majorBidi"/>
            <w:bCs/>
            <w:i/>
            <w:noProof w:val="0"/>
            <w:szCs w:val="22"/>
            <w:lang w:val="lt-LT" w:eastAsia="da-DK"/>
          </w:rPr>
          <w:delText>PRAC</w:delText>
        </w:r>
        <w:r w:rsidRPr="00050F88" w:rsidDel="00F1409B">
          <w:rPr>
            <w:rFonts w:asciiTheme="majorBidi" w:hAnsiTheme="majorBidi" w:cstheme="majorBidi"/>
            <w:bCs/>
            <w:noProof w:val="0"/>
            <w:szCs w:val="22"/>
            <w:lang w:val="lt-LT" w:eastAsia="da-DK"/>
          </w:rPr>
          <w:delText xml:space="preserve"> parengtą liragliutido periodiškai atnaujinamo (-ų) saugumo protokolo (-ų) (PASP) vertinimo ataskaitą, padarė toliau išdėstytas mokslines išvadas:</w:delText>
        </w:r>
      </w:del>
    </w:p>
    <w:p w14:paraId="4B8454FA" w14:textId="01A0DEB4" w:rsidR="00050F88" w:rsidRPr="00050F88" w:rsidDel="00F1409B" w:rsidRDefault="00050F88" w:rsidP="00050F88">
      <w:pPr>
        <w:widowControl w:val="0"/>
        <w:tabs>
          <w:tab w:val="clear" w:pos="567"/>
        </w:tabs>
        <w:suppressAutoHyphens w:val="0"/>
        <w:rPr>
          <w:del w:id="77" w:author="IKUE (Simona Kudeliene)" w:date="2026-06-11T15:03:00Z" w16du:dateUtc="2026-06-11T12:03:00Z"/>
          <w:rFonts w:asciiTheme="majorBidi" w:hAnsiTheme="majorBidi" w:cstheme="majorBidi"/>
          <w:bCs/>
          <w:noProof w:val="0"/>
          <w:szCs w:val="22"/>
          <w:lang w:val="lt-LT" w:eastAsia="da-DK"/>
        </w:rPr>
      </w:pPr>
    </w:p>
    <w:p w14:paraId="2EBCDC4E" w14:textId="04C1786D" w:rsidR="00050F88" w:rsidRPr="00050F88" w:rsidDel="00F1409B" w:rsidRDefault="00050F88" w:rsidP="00050F88">
      <w:pPr>
        <w:widowControl w:val="0"/>
        <w:tabs>
          <w:tab w:val="clear" w:pos="567"/>
        </w:tabs>
        <w:suppressAutoHyphens w:val="0"/>
        <w:rPr>
          <w:del w:id="78" w:author="IKUE (Simona Kudeliene)" w:date="2026-06-11T15:03:00Z" w16du:dateUtc="2026-06-11T12:03:00Z"/>
          <w:rFonts w:asciiTheme="majorBidi" w:hAnsiTheme="majorBidi" w:cstheme="majorBidi"/>
          <w:bCs/>
          <w:noProof w:val="0"/>
          <w:szCs w:val="22"/>
          <w:lang w:val="lt-LT" w:eastAsia="da-DK" w:bidi="lt-LT"/>
        </w:rPr>
      </w:pPr>
      <w:del w:id="79" w:author="IKUE (Simona Kudeliene)" w:date="2026-06-11T15:03:00Z" w16du:dateUtc="2026-06-11T12:03:00Z">
        <w:r w:rsidRPr="00050F88" w:rsidDel="00F1409B">
          <w:rPr>
            <w:rFonts w:asciiTheme="majorBidi" w:hAnsiTheme="majorBidi" w:cstheme="majorBidi"/>
            <w:bCs/>
            <w:noProof w:val="0"/>
            <w:szCs w:val="22"/>
            <w:lang w:val="lt-LT" w:eastAsia="da-DK"/>
          </w:rPr>
          <w:delText>Atsižvelgdama į turimus literatūros duomenis apie odos amiloidozę, spontaninius pranešimus, įskaitant kai kuriais atvejais glaudų laiko ryšį, teigiamą biopsijos rezultatą ir tikėtiną veikimo mechanizmą, PRAC teigia, kad priežastinis ryšys tarp liragliutido ir odos amiloidozės yra bent jau pagrįsta</w:delText>
        </w:r>
        <w:r w:rsidR="00EA70EE" w:rsidDel="00F1409B">
          <w:rPr>
            <w:rFonts w:asciiTheme="majorBidi" w:hAnsiTheme="majorBidi" w:cstheme="majorBidi"/>
            <w:bCs/>
            <w:noProof w:val="0"/>
            <w:szCs w:val="22"/>
            <w:lang w:val="lt-LT" w:eastAsia="da-DK"/>
          </w:rPr>
          <w:delText>i galimas</w:delText>
        </w:r>
        <w:r w:rsidRPr="00050F88" w:rsidDel="00F1409B">
          <w:rPr>
            <w:rFonts w:asciiTheme="majorBidi" w:hAnsiTheme="majorBidi" w:cstheme="majorBidi"/>
            <w:bCs/>
            <w:noProof w:val="0"/>
            <w:szCs w:val="22"/>
            <w:lang w:val="lt-LT" w:eastAsia="da-DK"/>
          </w:rPr>
          <w:delText xml:space="preserve">. </w:delText>
        </w:r>
        <w:r w:rsidRPr="00050F88" w:rsidDel="00F1409B">
          <w:rPr>
            <w:rFonts w:asciiTheme="majorBidi" w:hAnsiTheme="majorBidi" w:cstheme="majorBidi"/>
            <w:bCs/>
            <w:noProof w:val="0"/>
            <w:szCs w:val="22"/>
            <w:lang w:val="lt-LT" w:eastAsia="da-DK" w:bidi="lt-LT"/>
          </w:rPr>
          <w:delText>PRAC padarė išvadą, kad vaistinių preparatų, kurių sudėtyje yra liragliutido, informaci</w:delText>
        </w:r>
        <w:r w:rsidR="00EA70EE" w:rsidDel="00F1409B">
          <w:rPr>
            <w:rFonts w:asciiTheme="majorBidi" w:hAnsiTheme="majorBidi" w:cstheme="majorBidi"/>
            <w:bCs/>
            <w:noProof w:val="0"/>
            <w:szCs w:val="22"/>
            <w:lang w:val="lt-LT" w:eastAsia="da-DK" w:bidi="lt-LT"/>
          </w:rPr>
          <w:delText>niai dokumentai</w:delText>
        </w:r>
        <w:r w:rsidRPr="00050F88" w:rsidDel="00F1409B">
          <w:rPr>
            <w:rFonts w:asciiTheme="majorBidi" w:hAnsiTheme="majorBidi" w:cstheme="majorBidi"/>
            <w:bCs/>
            <w:noProof w:val="0"/>
            <w:szCs w:val="22"/>
            <w:lang w:val="lt-LT" w:eastAsia="da-DK" w:bidi="lt-LT"/>
          </w:rPr>
          <w:delText xml:space="preserve"> turi būti atitinkamai atnaujint</w:delText>
        </w:r>
        <w:r w:rsidR="00EA70EE" w:rsidDel="00F1409B">
          <w:rPr>
            <w:rFonts w:asciiTheme="majorBidi" w:hAnsiTheme="majorBidi" w:cstheme="majorBidi"/>
            <w:bCs/>
            <w:noProof w:val="0"/>
            <w:szCs w:val="22"/>
            <w:lang w:val="lt-LT" w:eastAsia="da-DK" w:bidi="lt-LT"/>
          </w:rPr>
          <w:delText>i</w:delText>
        </w:r>
        <w:r w:rsidRPr="00050F88" w:rsidDel="00F1409B">
          <w:rPr>
            <w:rFonts w:asciiTheme="majorBidi" w:hAnsiTheme="majorBidi" w:cstheme="majorBidi"/>
            <w:bCs/>
            <w:noProof w:val="0"/>
            <w:szCs w:val="22"/>
            <w:lang w:val="lt-LT" w:eastAsia="da-DK" w:bidi="lt-LT"/>
          </w:rPr>
          <w:delText>.</w:delText>
        </w:r>
      </w:del>
    </w:p>
    <w:p w14:paraId="1E5C5BE1" w14:textId="0D359430" w:rsidR="00050F88" w:rsidRPr="00050F88" w:rsidDel="00F1409B" w:rsidRDefault="00050F88" w:rsidP="00050F88">
      <w:pPr>
        <w:widowControl w:val="0"/>
        <w:tabs>
          <w:tab w:val="clear" w:pos="567"/>
        </w:tabs>
        <w:suppressAutoHyphens w:val="0"/>
        <w:rPr>
          <w:del w:id="80" w:author="IKUE (Simona Kudeliene)" w:date="2026-06-11T15:03:00Z" w16du:dateUtc="2026-06-11T12:03:00Z"/>
          <w:rFonts w:asciiTheme="majorBidi" w:hAnsiTheme="majorBidi" w:cstheme="majorBidi"/>
          <w:bCs/>
          <w:noProof w:val="0"/>
          <w:szCs w:val="22"/>
          <w:lang w:val="lt-LT" w:eastAsia="da-DK"/>
        </w:rPr>
      </w:pPr>
    </w:p>
    <w:p w14:paraId="583D7B69" w14:textId="41B8E699" w:rsidR="00050F88" w:rsidRPr="00050F88" w:rsidDel="00F1409B" w:rsidRDefault="00050F88" w:rsidP="00050F88">
      <w:pPr>
        <w:widowControl w:val="0"/>
        <w:tabs>
          <w:tab w:val="clear" w:pos="567"/>
        </w:tabs>
        <w:suppressAutoHyphens w:val="0"/>
        <w:rPr>
          <w:del w:id="81" w:author="IKUE (Simona Kudeliene)" w:date="2026-06-11T15:03:00Z" w16du:dateUtc="2026-06-11T12:03:00Z"/>
          <w:rFonts w:asciiTheme="majorBidi" w:hAnsiTheme="majorBidi" w:cstheme="majorBidi"/>
          <w:bCs/>
          <w:noProof w:val="0"/>
          <w:szCs w:val="22"/>
          <w:lang w:val="lt-LT" w:eastAsia="da-DK" w:bidi="lt-LT"/>
        </w:rPr>
      </w:pPr>
      <w:del w:id="82" w:author="IKUE (Simona Kudeliene)" w:date="2026-06-11T15:03:00Z" w16du:dateUtc="2026-06-11T12:03:00Z">
        <w:r w:rsidRPr="00050F88" w:rsidDel="00F1409B">
          <w:rPr>
            <w:rFonts w:asciiTheme="majorBidi" w:hAnsiTheme="majorBidi" w:cstheme="majorBidi"/>
            <w:bCs/>
            <w:noProof w:val="0"/>
            <w:szCs w:val="22"/>
            <w:lang w:val="lt-LT" w:eastAsia="da-DK" w:bidi="lt-LT"/>
          </w:rPr>
          <w:delText>Peržiūrėjęs PRAC rekomendaciją, Žmonėms skirtų vaistinių preparatų komitetas (CHMP) pritaria PRAC bendrosioms išvadoms ir argumentams, kuriais pagrįsta ši rekomendacija.</w:delText>
        </w:r>
      </w:del>
    </w:p>
    <w:p w14:paraId="49B45F95" w14:textId="6D735618" w:rsidR="00050F88" w:rsidRPr="00050F88" w:rsidDel="00F1409B" w:rsidRDefault="00050F88" w:rsidP="00050F88">
      <w:pPr>
        <w:widowControl w:val="0"/>
        <w:tabs>
          <w:tab w:val="clear" w:pos="567"/>
        </w:tabs>
        <w:suppressAutoHyphens w:val="0"/>
        <w:rPr>
          <w:del w:id="83" w:author="IKUE (Simona Kudeliene)" w:date="2026-06-11T15:03:00Z" w16du:dateUtc="2026-06-11T12:03:00Z"/>
          <w:rFonts w:asciiTheme="majorBidi" w:hAnsiTheme="majorBidi" w:cstheme="majorBidi"/>
          <w:bCs/>
          <w:noProof w:val="0"/>
          <w:szCs w:val="22"/>
          <w:lang w:val="lt-LT" w:eastAsia="da-DK" w:bidi="lt-LT"/>
        </w:rPr>
      </w:pPr>
    </w:p>
    <w:p w14:paraId="27C3BB4F" w14:textId="238113C3" w:rsidR="00050F88" w:rsidRPr="00050F88" w:rsidDel="00F1409B" w:rsidRDefault="00050F88" w:rsidP="00050F88">
      <w:pPr>
        <w:widowControl w:val="0"/>
        <w:tabs>
          <w:tab w:val="clear" w:pos="567"/>
        </w:tabs>
        <w:suppressAutoHyphens w:val="0"/>
        <w:rPr>
          <w:del w:id="84" w:author="IKUE (Simona Kudeliene)" w:date="2026-06-11T15:03:00Z" w16du:dateUtc="2026-06-11T12:03:00Z"/>
          <w:rFonts w:asciiTheme="majorBidi" w:hAnsiTheme="majorBidi" w:cstheme="majorBidi"/>
          <w:b/>
          <w:bCs/>
          <w:noProof w:val="0"/>
          <w:szCs w:val="22"/>
          <w:lang w:val="lt-LT" w:eastAsia="da-DK" w:bidi="lt-LT"/>
        </w:rPr>
      </w:pPr>
      <w:del w:id="85" w:author="IKUE (Simona Kudeliene)" w:date="2026-06-11T15:03:00Z" w16du:dateUtc="2026-06-11T12:03:00Z">
        <w:r w:rsidRPr="00050F88" w:rsidDel="00F1409B">
          <w:rPr>
            <w:rFonts w:asciiTheme="majorBidi" w:hAnsiTheme="majorBidi" w:cstheme="majorBidi"/>
            <w:b/>
            <w:bCs/>
            <w:noProof w:val="0"/>
            <w:szCs w:val="22"/>
            <w:lang w:val="lt-LT" w:eastAsia="da-DK" w:bidi="lt-LT"/>
          </w:rPr>
          <w:delText>Priežastys, dėl kurių rekomenduojama keisti registracijos pažymėjimo (-ų) sąlygas</w:delText>
        </w:r>
      </w:del>
    </w:p>
    <w:p w14:paraId="1AF599EC" w14:textId="29DFF87B" w:rsidR="00050F88" w:rsidRPr="00050F88" w:rsidDel="00F1409B" w:rsidRDefault="00050F88" w:rsidP="00050F88">
      <w:pPr>
        <w:widowControl w:val="0"/>
        <w:tabs>
          <w:tab w:val="clear" w:pos="567"/>
        </w:tabs>
        <w:suppressAutoHyphens w:val="0"/>
        <w:rPr>
          <w:del w:id="86" w:author="IKUE (Simona Kudeliene)" w:date="2026-06-11T15:03:00Z" w16du:dateUtc="2026-06-11T12:03:00Z"/>
          <w:rFonts w:asciiTheme="majorBidi" w:hAnsiTheme="majorBidi" w:cstheme="majorBidi"/>
          <w:bCs/>
          <w:noProof w:val="0"/>
          <w:szCs w:val="22"/>
          <w:lang w:val="lt-LT" w:eastAsia="da-DK" w:bidi="lt-LT"/>
        </w:rPr>
      </w:pPr>
    </w:p>
    <w:p w14:paraId="5B1EAC81" w14:textId="6056B1D9" w:rsidR="00050F88" w:rsidRPr="00050F88" w:rsidDel="00F1409B" w:rsidRDefault="00050F88" w:rsidP="00050F88">
      <w:pPr>
        <w:widowControl w:val="0"/>
        <w:tabs>
          <w:tab w:val="clear" w:pos="567"/>
        </w:tabs>
        <w:suppressAutoHyphens w:val="0"/>
        <w:rPr>
          <w:del w:id="87" w:author="IKUE (Simona Kudeliene)" w:date="2026-06-11T15:03:00Z" w16du:dateUtc="2026-06-11T12:03:00Z"/>
          <w:rFonts w:asciiTheme="majorBidi" w:hAnsiTheme="majorBidi" w:cstheme="majorBidi"/>
          <w:bCs/>
          <w:noProof w:val="0"/>
          <w:szCs w:val="22"/>
          <w:lang w:val="lt-LT" w:eastAsia="da-DK" w:bidi="lt-LT"/>
        </w:rPr>
      </w:pPr>
      <w:del w:id="88" w:author="IKUE (Simona Kudeliene)" w:date="2026-06-11T15:03:00Z" w16du:dateUtc="2026-06-11T12:03:00Z">
        <w:r w:rsidRPr="00050F88" w:rsidDel="00F1409B">
          <w:rPr>
            <w:rFonts w:asciiTheme="majorBidi" w:hAnsiTheme="majorBidi" w:cstheme="majorBidi"/>
            <w:bCs/>
            <w:noProof w:val="0"/>
            <w:szCs w:val="22"/>
            <w:lang w:val="lt-LT" w:eastAsia="da-DK" w:bidi="lt-LT"/>
          </w:rPr>
          <w:delText xml:space="preserve">Remdamasis mokslinėmis išvadomis dėl liragliutido, </w:delText>
        </w:r>
        <w:r w:rsidRPr="00050F88" w:rsidDel="00F1409B">
          <w:rPr>
            <w:rFonts w:asciiTheme="majorBidi" w:hAnsiTheme="majorBidi" w:cstheme="majorBidi"/>
            <w:bCs/>
            <w:i/>
            <w:iCs/>
            <w:noProof w:val="0"/>
            <w:szCs w:val="22"/>
            <w:lang w:val="lt-LT" w:eastAsia="da-DK" w:bidi="lt-LT"/>
          </w:rPr>
          <w:delText>CHMP</w:delText>
        </w:r>
        <w:r w:rsidRPr="00050F88" w:rsidDel="00F1409B">
          <w:rPr>
            <w:rFonts w:asciiTheme="majorBidi" w:hAnsiTheme="majorBidi" w:cstheme="majorBidi"/>
            <w:bCs/>
            <w:noProof w:val="0"/>
            <w:szCs w:val="22"/>
            <w:lang w:val="lt-LT" w:eastAsia="da-DK" w:bidi="lt-LT"/>
          </w:rPr>
          <w:delText xml:space="preserve"> laikosi nuomonės, kad vaistinio (-ių) preparato (-ų), kurio (-ių) sudėtyje yra liragliutido, naudos ir rizikos santykis yra nepakitęs su sąlyga, kad bus padaryti pasiūlyti vaistinio preparato informacinių dokumentų pakeitimai.</w:delText>
        </w:r>
      </w:del>
    </w:p>
    <w:p w14:paraId="42CCAC6D" w14:textId="78F1B496" w:rsidR="00050F88" w:rsidRPr="00050F88" w:rsidDel="00F1409B" w:rsidRDefault="00050F88" w:rsidP="00050F88">
      <w:pPr>
        <w:widowControl w:val="0"/>
        <w:tabs>
          <w:tab w:val="clear" w:pos="567"/>
        </w:tabs>
        <w:suppressAutoHyphens w:val="0"/>
        <w:rPr>
          <w:del w:id="89" w:author="IKUE (Simona Kudeliene)" w:date="2026-06-11T15:03:00Z" w16du:dateUtc="2026-06-11T12:03:00Z"/>
          <w:rFonts w:asciiTheme="majorBidi" w:hAnsiTheme="majorBidi" w:cstheme="majorBidi"/>
          <w:bCs/>
          <w:noProof w:val="0"/>
          <w:szCs w:val="22"/>
          <w:lang w:val="lt-LT" w:eastAsia="da-DK" w:bidi="lt-LT"/>
        </w:rPr>
      </w:pPr>
    </w:p>
    <w:p w14:paraId="40FFAA17" w14:textId="18441E09" w:rsidR="00050F88" w:rsidRPr="00050F88" w:rsidDel="00F1409B" w:rsidRDefault="00050F88" w:rsidP="00050F88">
      <w:pPr>
        <w:widowControl w:val="0"/>
        <w:tabs>
          <w:tab w:val="clear" w:pos="567"/>
        </w:tabs>
        <w:suppressAutoHyphens w:val="0"/>
        <w:rPr>
          <w:del w:id="90" w:author="IKUE (Simona Kudeliene)" w:date="2026-06-11T15:03:00Z" w16du:dateUtc="2026-06-11T12:03:00Z"/>
          <w:rFonts w:asciiTheme="majorBidi" w:hAnsiTheme="majorBidi" w:cstheme="majorBidi"/>
          <w:b/>
          <w:bCs/>
          <w:noProof w:val="0"/>
          <w:szCs w:val="22"/>
          <w:lang w:val="lt-LT" w:eastAsia="da-DK" w:bidi="lt-LT"/>
        </w:rPr>
      </w:pPr>
      <w:del w:id="91" w:author="IKUE (Simona Kudeliene)" w:date="2026-06-11T15:03:00Z" w16du:dateUtc="2026-06-11T12:03:00Z">
        <w:r w:rsidRPr="00050F88" w:rsidDel="00F1409B">
          <w:rPr>
            <w:rFonts w:asciiTheme="majorBidi" w:hAnsiTheme="majorBidi" w:cstheme="majorBidi"/>
            <w:bCs/>
            <w:i/>
            <w:noProof w:val="0"/>
            <w:szCs w:val="22"/>
            <w:lang w:val="lt-LT" w:eastAsia="da-DK" w:bidi="lt-LT"/>
          </w:rPr>
          <w:delText>CHMP</w:delText>
        </w:r>
        <w:r w:rsidRPr="00050F88" w:rsidDel="00F1409B">
          <w:rPr>
            <w:rFonts w:asciiTheme="majorBidi" w:hAnsiTheme="majorBidi" w:cstheme="majorBidi"/>
            <w:bCs/>
            <w:noProof w:val="0"/>
            <w:szCs w:val="22"/>
            <w:lang w:val="lt-LT" w:eastAsia="da-DK" w:bidi="lt-LT"/>
          </w:rPr>
          <w:delText xml:space="preserve"> rekomenduoja pakeisti registracijos pažymėjimo (-ų) sąlygas.</w:delText>
        </w:r>
      </w:del>
    </w:p>
    <w:p w14:paraId="2B2CFBB0" w14:textId="084110DF" w:rsidR="00050F88" w:rsidRPr="00050F88" w:rsidDel="00F1409B" w:rsidRDefault="00050F88" w:rsidP="00050F88">
      <w:pPr>
        <w:widowControl w:val="0"/>
        <w:tabs>
          <w:tab w:val="clear" w:pos="567"/>
        </w:tabs>
        <w:suppressAutoHyphens w:val="0"/>
        <w:rPr>
          <w:del w:id="92" w:author="IKUE (Simona Kudeliene)" w:date="2026-06-11T15:03:00Z" w16du:dateUtc="2026-06-11T12:03:00Z"/>
          <w:rFonts w:asciiTheme="majorBidi" w:hAnsiTheme="majorBidi" w:cstheme="majorBidi"/>
          <w:bCs/>
          <w:noProof w:val="0"/>
          <w:szCs w:val="22"/>
          <w:lang w:val="lt-LT" w:eastAsia="da-DK"/>
        </w:rPr>
      </w:pPr>
    </w:p>
    <w:p w14:paraId="13636DA8" w14:textId="77777777" w:rsidR="00D64D8E" w:rsidRPr="000E11CF" w:rsidRDefault="00D64D8E" w:rsidP="00CC6B04">
      <w:pPr>
        <w:widowControl w:val="0"/>
        <w:tabs>
          <w:tab w:val="clear" w:pos="567"/>
        </w:tabs>
        <w:suppressAutoHyphens w:val="0"/>
        <w:rPr>
          <w:rFonts w:asciiTheme="majorBidi" w:hAnsiTheme="majorBidi" w:cstheme="majorBidi"/>
          <w:noProof w:val="0"/>
          <w:szCs w:val="22"/>
          <w:lang w:val="lt-LT" w:eastAsia="da-DK"/>
        </w:rPr>
      </w:pPr>
    </w:p>
    <w:sectPr w:rsidR="00D64D8E" w:rsidRPr="000E11CF" w:rsidSect="00407EEF">
      <w:footerReference w:type="default" r:id="rId44"/>
      <w:footerReference w:type="first" r:id="rId45"/>
      <w:endnotePr>
        <w:numFmt w:val="decimal"/>
      </w:endnotePr>
      <w:pgSz w:w="11907" w:h="16840" w:code="9"/>
      <w:pgMar w:top="1134" w:right="1418" w:bottom="1134" w:left="1418" w:header="737" w:footer="737" w:gutter="0"/>
      <w:cols w:space="708"/>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52A11" w14:textId="77777777" w:rsidR="007B0DE4" w:rsidRDefault="007B0DE4">
      <w:r>
        <w:separator/>
      </w:r>
    </w:p>
  </w:endnote>
  <w:endnote w:type="continuationSeparator" w:id="0">
    <w:p w14:paraId="11D10F94" w14:textId="77777777" w:rsidR="007B0DE4" w:rsidRDefault="007B0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Frutiger65">
    <w:panose1 w:val="00000000000000000000"/>
    <w:charset w:val="00"/>
    <w:family w:val="roman"/>
    <w:notTrueType/>
    <w:pitch w:val="default"/>
    <w:sig w:usb0="00000003" w:usb1="00000000" w:usb2="00000000" w:usb3="00000000" w:csb0="00000001" w:csb1="00000000"/>
  </w:font>
  <w:font w:name="AFrutiger55">
    <w:altName w:val="Arial"/>
    <w:panose1 w:val="00000000000000000000"/>
    <w:charset w:val="00"/>
    <w:family w:val="modern"/>
    <w:notTrueType/>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A03D1" w14:textId="77777777" w:rsidR="000E11CF" w:rsidRPr="00407EEF" w:rsidRDefault="000E11CF">
    <w:pPr>
      <w:pStyle w:val="Footer"/>
      <w:tabs>
        <w:tab w:val="clear" w:pos="8930"/>
        <w:tab w:val="right" w:pos="8931"/>
      </w:tabs>
      <w:ind w:right="96"/>
      <w:jc w:val="center"/>
      <w:rPr>
        <w:rFonts w:ascii="Arial" w:hAnsi="Arial" w:cs="Arial"/>
      </w:rPr>
    </w:pPr>
    <w:r w:rsidRPr="00407EEF">
      <w:rPr>
        <w:rFonts w:ascii="Arial" w:hAnsi="Arial" w:cs="Arial"/>
      </w:rPr>
      <w:fldChar w:fldCharType="begin"/>
    </w:r>
    <w:r w:rsidRPr="00407EEF">
      <w:rPr>
        <w:rFonts w:ascii="Arial" w:hAnsi="Arial" w:cs="Arial"/>
      </w:rPr>
      <w:instrText xml:space="preserve"> EQ </w:instrText>
    </w:r>
    <w:r w:rsidRPr="00407EEF">
      <w:rPr>
        <w:rFonts w:ascii="Arial" w:hAnsi="Arial" w:cs="Arial"/>
      </w:rPr>
      <w:fldChar w:fldCharType="end"/>
    </w:r>
    <w:r w:rsidRPr="00407EEF">
      <w:rPr>
        <w:rStyle w:val="PageNumber"/>
        <w:rFonts w:ascii="Arial" w:hAnsi="Arial" w:cs="Arial"/>
      </w:rPr>
      <w:fldChar w:fldCharType="begin"/>
    </w:r>
    <w:r w:rsidRPr="00407EEF">
      <w:rPr>
        <w:rStyle w:val="PageNumber"/>
        <w:rFonts w:ascii="Arial" w:hAnsi="Arial" w:cs="Arial"/>
      </w:rPr>
      <w:instrText xml:space="preserve">PAGE  </w:instrText>
    </w:r>
    <w:r w:rsidRPr="00407EEF">
      <w:rPr>
        <w:rStyle w:val="PageNumber"/>
        <w:rFonts w:ascii="Arial" w:hAnsi="Arial" w:cs="Arial"/>
      </w:rPr>
      <w:fldChar w:fldCharType="separate"/>
    </w:r>
    <w:r>
      <w:rPr>
        <w:rStyle w:val="PageNumber"/>
        <w:rFonts w:ascii="Arial" w:hAnsi="Arial" w:cs="Arial"/>
      </w:rPr>
      <w:t>20</w:t>
    </w:r>
    <w:r w:rsidRPr="00407EEF">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AB4A6" w14:textId="77777777" w:rsidR="000E11CF" w:rsidRPr="001765B8" w:rsidRDefault="000E11CF">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D426AE">
      <w:rPr>
        <w:rStyle w:val="PageNumber"/>
        <w:rFonts w:ascii="Arial" w:hAnsi="Arial" w:cs="Arial"/>
      </w:rPr>
      <w:fldChar w:fldCharType="begin"/>
    </w:r>
    <w:r w:rsidRPr="00D426AE">
      <w:rPr>
        <w:rStyle w:val="PageNumber"/>
        <w:rFonts w:ascii="Arial" w:hAnsi="Arial" w:cs="Arial"/>
      </w:rPr>
      <w:instrText xml:space="preserve">PAGE  </w:instrText>
    </w:r>
    <w:r w:rsidRPr="00D426AE">
      <w:rPr>
        <w:rStyle w:val="PageNumber"/>
        <w:rFonts w:ascii="Arial" w:hAnsi="Arial" w:cs="Arial"/>
      </w:rPr>
      <w:fldChar w:fldCharType="separate"/>
    </w:r>
    <w:r>
      <w:rPr>
        <w:rStyle w:val="PageNumber"/>
        <w:rFonts w:ascii="Arial" w:hAnsi="Arial" w:cs="Arial"/>
      </w:rPr>
      <w:t>30</w:t>
    </w:r>
    <w:r w:rsidRPr="00D426AE">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B00F2" w14:textId="77777777" w:rsidR="007B0DE4" w:rsidRDefault="007B0DE4">
      <w:r>
        <w:separator/>
      </w:r>
    </w:p>
  </w:footnote>
  <w:footnote w:type="continuationSeparator" w:id="0">
    <w:p w14:paraId="05068D24" w14:textId="77777777" w:rsidR="007B0DE4" w:rsidRDefault="007B0D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5pt" o:bullet="t">
        <v:imagedata r:id="rId1" o:title=""/>
      </v:shape>
    </w:pict>
  </w:numPicBullet>
  <w:numPicBullet w:numPicBulletId="1">
    <w:pict>
      <v:shape id="_x0000_i1026" type="#_x0000_t75" alt="W5" style="width:12.75pt;height:11.25pt;visibility:visible" o:bullet="t">
        <v:imagedata r:id="rId2" o:title="W5"/>
      </v:shape>
    </w:pict>
  </w:numPicBullet>
  <w:numPicBullet w:numPicBulletId="2">
    <w:pict>
      <v:shape id="_x0000_i1027" type="#_x0000_t75" style="width:1622.25pt;height:1417.5pt;visibility:visible" o:bullet="t">
        <v:imagedata r:id="rId3" o:title="WarningTriangle_EMF"/>
      </v:shape>
    </w:pict>
  </w:numPicBullet>
  <w:abstractNum w:abstractNumId="0" w15:restartNumberingAfterBreak="0">
    <w:nsid w:val="FFFFFF7C"/>
    <w:multiLevelType w:val="singleLevel"/>
    <w:tmpl w:val="5C64D70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CCE6BF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4AC070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8CE453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D164A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6853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184C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60C9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AC544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AD8A38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12" w15:restartNumberingAfterBreak="0">
    <w:nsid w:val="087D454B"/>
    <w:multiLevelType w:val="hybridMultilevel"/>
    <w:tmpl w:val="D8BA1656"/>
    <w:lvl w:ilvl="0" w:tplc="0E228794">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3" w15:restartNumberingAfterBreak="0">
    <w:nsid w:val="09651336"/>
    <w:multiLevelType w:val="hybridMultilevel"/>
    <w:tmpl w:val="69F07F6A"/>
    <w:lvl w:ilvl="0" w:tplc="9AD8C96C">
      <w:start w:val="1"/>
      <w:numFmt w:val="bullet"/>
      <w:lvlText w:val=""/>
      <w:lvlPicBulletId w:val="1"/>
      <w:lvlJc w:val="left"/>
      <w:pPr>
        <w:tabs>
          <w:tab w:val="num" w:pos="720"/>
        </w:tabs>
        <w:ind w:left="720" w:hanging="360"/>
      </w:pPr>
      <w:rPr>
        <w:rFonts w:ascii="Symbol" w:hAnsi="Symbol" w:hint="default"/>
      </w:rPr>
    </w:lvl>
    <w:lvl w:ilvl="1" w:tplc="E528B2F4" w:tentative="1">
      <w:start w:val="1"/>
      <w:numFmt w:val="bullet"/>
      <w:lvlText w:val=""/>
      <w:lvlJc w:val="left"/>
      <w:pPr>
        <w:tabs>
          <w:tab w:val="num" w:pos="1440"/>
        </w:tabs>
        <w:ind w:left="1440" w:hanging="360"/>
      </w:pPr>
      <w:rPr>
        <w:rFonts w:ascii="Symbol" w:hAnsi="Symbol" w:hint="default"/>
      </w:rPr>
    </w:lvl>
    <w:lvl w:ilvl="2" w:tplc="ED7A27C2" w:tentative="1">
      <w:start w:val="1"/>
      <w:numFmt w:val="bullet"/>
      <w:lvlText w:val=""/>
      <w:lvlJc w:val="left"/>
      <w:pPr>
        <w:tabs>
          <w:tab w:val="num" w:pos="2160"/>
        </w:tabs>
        <w:ind w:left="2160" w:hanging="360"/>
      </w:pPr>
      <w:rPr>
        <w:rFonts w:ascii="Symbol" w:hAnsi="Symbol" w:hint="default"/>
      </w:rPr>
    </w:lvl>
    <w:lvl w:ilvl="3" w:tplc="B6AE9E26" w:tentative="1">
      <w:start w:val="1"/>
      <w:numFmt w:val="bullet"/>
      <w:lvlText w:val=""/>
      <w:lvlJc w:val="left"/>
      <w:pPr>
        <w:tabs>
          <w:tab w:val="num" w:pos="2880"/>
        </w:tabs>
        <w:ind w:left="2880" w:hanging="360"/>
      </w:pPr>
      <w:rPr>
        <w:rFonts w:ascii="Symbol" w:hAnsi="Symbol" w:hint="default"/>
      </w:rPr>
    </w:lvl>
    <w:lvl w:ilvl="4" w:tplc="B20E30B6" w:tentative="1">
      <w:start w:val="1"/>
      <w:numFmt w:val="bullet"/>
      <w:lvlText w:val=""/>
      <w:lvlJc w:val="left"/>
      <w:pPr>
        <w:tabs>
          <w:tab w:val="num" w:pos="3600"/>
        </w:tabs>
        <w:ind w:left="3600" w:hanging="360"/>
      </w:pPr>
      <w:rPr>
        <w:rFonts w:ascii="Symbol" w:hAnsi="Symbol" w:hint="default"/>
      </w:rPr>
    </w:lvl>
    <w:lvl w:ilvl="5" w:tplc="3F0E7D08" w:tentative="1">
      <w:start w:val="1"/>
      <w:numFmt w:val="bullet"/>
      <w:lvlText w:val=""/>
      <w:lvlJc w:val="left"/>
      <w:pPr>
        <w:tabs>
          <w:tab w:val="num" w:pos="4320"/>
        </w:tabs>
        <w:ind w:left="4320" w:hanging="360"/>
      </w:pPr>
      <w:rPr>
        <w:rFonts w:ascii="Symbol" w:hAnsi="Symbol" w:hint="default"/>
      </w:rPr>
    </w:lvl>
    <w:lvl w:ilvl="6" w:tplc="2E200E74" w:tentative="1">
      <w:start w:val="1"/>
      <w:numFmt w:val="bullet"/>
      <w:lvlText w:val=""/>
      <w:lvlJc w:val="left"/>
      <w:pPr>
        <w:tabs>
          <w:tab w:val="num" w:pos="5040"/>
        </w:tabs>
        <w:ind w:left="5040" w:hanging="360"/>
      </w:pPr>
      <w:rPr>
        <w:rFonts w:ascii="Symbol" w:hAnsi="Symbol" w:hint="default"/>
      </w:rPr>
    </w:lvl>
    <w:lvl w:ilvl="7" w:tplc="BDAAC1B6" w:tentative="1">
      <w:start w:val="1"/>
      <w:numFmt w:val="bullet"/>
      <w:lvlText w:val=""/>
      <w:lvlJc w:val="left"/>
      <w:pPr>
        <w:tabs>
          <w:tab w:val="num" w:pos="5760"/>
        </w:tabs>
        <w:ind w:left="5760" w:hanging="360"/>
      </w:pPr>
      <w:rPr>
        <w:rFonts w:ascii="Symbol" w:hAnsi="Symbol" w:hint="default"/>
      </w:rPr>
    </w:lvl>
    <w:lvl w:ilvl="8" w:tplc="16FC10A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B827E3"/>
    <w:multiLevelType w:val="hybridMultilevel"/>
    <w:tmpl w:val="C06EF0EC"/>
    <w:lvl w:ilvl="0" w:tplc="085295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7" w15:restartNumberingAfterBreak="0">
    <w:nsid w:val="32A80A09"/>
    <w:multiLevelType w:val="hybridMultilevel"/>
    <w:tmpl w:val="77BCF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572B9E"/>
    <w:multiLevelType w:val="hybridMultilevel"/>
    <w:tmpl w:val="3416A5DC"/>
    <w:lvl w:ilvl="0" w:tplc="8F2E5BC2">
      <w:start w:val="1"/>
      <w:numFmt w:val="bullet"/>
      <w:lvlText w:val=""/>
      <w:lvlPicBulletId w:val="2"/>
      <w:lvlJc w:val="left"/>
      <w:pPr>
        <w:tabs>
          <w:tab w:val="num" w:pos="720"/>
        </w:tabs>
        <w:ind w:left="720" w:hanging="360"/>
      </w:pPr>
      <w:rPr>
        <w:rFonts w:ascii="Symbol" w:hAnsi="Symbol" w:hint="default"/>
      </w:rPr>
    </w:lvl>
    <w:lvl w:ilvl="1" w:tplc="854630FE" w:tentative="1">
      <w:start w:val="1"/>
      <w:numFmt w:val="bullet"/>
      <w:lvlText w:val=""/>
      <w:lvlJc w:val="left"/>
      <w:pPr>
        <w:tabs>
          <w:tab w:val="num" w:pos="1440"/>
        </w:tabs>
        <w:ind w:left="1440" w:hanging="360"/>
      </w:pPr>
      <w:rPr>
        <w:rFonts w:ascii="Symbol" w:hAnsi="Symbol" w:hint="default"/>
      </w:rPr>
    </w:lvl>
    <w:lvl w:ilvl="2" w:tplc="0DE80070" w:tentative="1">
      <w:start w:val="1"/>
      <w:numFmt w:val="bullet"/>
      <w:lvlText w:val=""/>
      <w:lvlJc w:val="left"/>
      <w:pPr>
        <w:tabs>
          <w:tab w:val="num" w:pos="2160"/>
        </w:tabs>
        <w:ind w:left="2160" w:hanging="360"/>
      </w:pPr>
      <w:rPr>
        <w:rFonts w:ascii="Symbol" w:hAnsi="Symbol" w:hint="default"/>
      </w:rPr>
    </w:lvl>
    <w:lvl w:ilvl="3" w:tplc="2188E814" w:tentative="1">
      <w:start w:val="1"/>
      <w:numFmt w:val="bullet"/>
      <w:lvlText w:val=""/>
      <w:lvlJc w:val="left"/>
      <w:pPr>
        <w:tabs>
          <w:tab w:val="num" w:pos="2880"/>
        </w:tabs>
        <w:ind w:left="2880" w:hanging="360"/>
      </w:pPr>
      <w:rPr>
        <w:rFonts w:ascii="Symbol" w:hAnsi="Symbol" w:hint="default"/>
      </w:rPr>
    </w:lvl>
    <w:lvl w:ilvl="4" w:tplc="F89E68C6" w:tentative="1">
      <w:start w:val="1"/>
      <w:numFmt w:val="bullet"/>
      <w:lvlText w:val=""/>
      <w:lvlJc w:val="left"/>
      <w:pPr>
        <w:tabs>
          <w:tab w:val="num" w:pos="3600"/>
        </w:tabs>
        <w:ind w:left="3600" w:hanging="360"/>
      </w:pPr>
      <w:rPr>
        <w:rFonts w:ascii="Symbol" w:hAnsi="Symbol" w:hint="default"/>
      </w:rPr>
    </w:lvl>
    <w:lvl w:ilvl="5" w:tplc="0A966186" w:tentative="1">
      <w:start w:val="1"/>
      <w:numFmt w:val="bullet"/>
      <w:lvlText w:val=""/>
      <w:lvlJc w:val="left"/>
      <w:pPr>
        <w:tabs>
          <w:tab w:val="num" w:pos="4320"/>
        </w:tabs>
        <w:ind w:left="4320" w:hanging="360"/>
      </w:pPr>
      <w:rPr>
        <w:rFonts w:ascii="Symbol" w:hAnsi="Symbol" w:hint="default"/>
      </w:rPr>
    </w:lvl>
    <w:lvl w:ilvl="6" w:tplc="AA5E4E22" w:tentative="1">
      <w:start w:val="1"/>
      <w:numFmt w:val="bullet"/>
      <w:lvlText w:val=""/>
      <w:lvlJc w:val="left"/>
      <w:pPr>
        <w:tabs>
          <w:tab w:val="num" w:pos="5040"/>
        </w:tabs>
        <w:ind w:left="5040" w:hanging="360"/>
      </w:pPr>
      <w:rPr>
        <w:rFonts w:ascii="Symbol" w:hAnsi="Symbol" w:hint="default"/>
      </w:rPr>
    </w:lvl>
    <w:lvl w:ilvl="7" w:tplc="D9BA3D32" w:tentative="1">
      <w:start w:val="1"/>
      <w:numFmt w:val="bullet"/>
      <w:lvlText w:val=""/>
      <w:lvlJc w:val="left"/>
      <w:pPr>
        <w:tabs>
          <w:tab w:val="num" w:pos="5760"/>
        </w:tabs>
        <w:ind w:left="5760" w:hanging="360"/>
      </w:pPr>
      <w:rPr>
        <w:rFonts w:ascii="Symbol" w:hAnsi="Symbol" w:hint="default"/>
      </w:rPr>
    </w:lvl>
    <w:lvl w:ilvl="8" w:tplc="FF5AA50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8711E61"/>
    <w:multiLevelType w:val="hybridMultilevel"/>
    <w:tmpl w:val="434C4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A33AA0"/>
    <w:multiLevelType w:val="hybridMultilevel"/>
    <w:tmpl w:val="9656E57C"/>
    <w:lvl w:ilvl="0" w:tplc="0809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6D1252C"/>
    <w:multiLevelType w:val="hybridMultilevel"/>
    <w:tmpl w:val="A6FA79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C6468C"/>
    <w:multiLevelType w:val="hybridMultilevel"/>
    <w:tmpl w:val="FECC8E1C"/>
    <w:lvl w:ilvl="0" w:tplc="0C2C56C4">
      <w:start w:val="3"/>
      <w:numFmt w:val="upperLetter"/>
      <w:lvlText w:val="%1."/>
      <w:lvlJc w:val="left"/>
      <w:pPr>
        <w:ind w:left="1494" w:hanging="360"/>
      </w:pPr>
      <w:rPr>
        <w:rFonts w:hint="default"/>
        <w:b/>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4" w15:restartNumberingAfterBreak="0">
    <w:nsid w:val="77BD4EC6"/>
    <w:multiLevelType w:val="hybridMultilevel"/>
    <w:tmpl w:val="B8BA60C6"/>
    <w:lvl w:ilvl="0" w:tplc="2B3CE88C">
      <w:start w:val="1"/>
      <w:numFmt w:val="bullet"/>
      <w:lvlText w:val=""/>
      <w:lvlPicBulletId w:val="2"/>
      <w:lvlJc w:val="left"/>
      <w:pPr>
        <w:tabs>
          <w:tab w:val="num" w:pos="720"/>
        </w:tabs>
        <w:ind w:left="720" w:hanging="360"/>
      </w:pPr>
      <w:rPr>
        <w:rFonts w:ascii="Symbol" w:hAnsi="Symbol" w:hint="default"/>
      </w:rPr>
    </w:lvl>
    <w:lvl w:ilvl="1" w:tplc="2DF0C83A" w:tentative="1">
      <w:start w:val="1"/>
      <w:numFmt w:val="bullet"/>
      <w:lvlText w:val=""/>
      <w:lvlJc w:val="left"/>
      <w:pPr>
        <w:tabs>
          <w:tab w:val="num" w:pos="1440"/>
        </w:tabs>
        <w:ind w:left="1440" w:hanging="360"/>
      </w:pPr>
      <w:rPr>
        <w:rFonts w:ascii="Symbol" w:hAnsi="Symbol" w:hint="default"/>
      </w:rPr>
    </w:lvl>
    <w:lvl w:ilvl="2" w:tplc="DEFE3C4A" w:tentative="1">
      <w:start w:val="1"/>
      <w:numFmt w:val="bullet"/>
      <w:lvlText w:val=""/>
      <w:lvlJc w:val="left"/>
      <w:pPr>
        <w:tabs>
          <w:tab w:val="num" w:pos="2160"/>
        </w:tabs>
        <w:ind w:left="2160" w:hanging="360"/>
      </w:pPr>
      <w:rPr>
        <w:rFonts w:ascii="Symbol" w:hAnsi="Symbol" w:hint="default"/>
      </w:rPr>
    </w:lvl>
    <w:lvl w:ilvl="3" w:tplc="6B24C1CC" w:tentative="1">
      <w:start w:val="1"/>
      <w:numFmt w:val="bullet"/>
      <w:lvlText w:val=""/>
      <w:lvlJc w:val="left"/>
      <w:pPr>
        <w:tabs>
          <w:tab w:val="num" w:pos="2880"/>
        </w:tabs>
        <w:ind w:left="2880" w:hanging="360"/>
      </w:pPr>
      <w:rPr>
        <w:rFonts w:ascii="Symbol" w:hAnsi="Symbol" w:hint="default"/>
      </w:rPr>
    </w:lvl>
    <w:lvl w:ilvl="4" w:tplc="2CF07044" w:tentative="1">
      <w:start w:val="1"/>
      <w:numFmt w:val="bullet"/>
      <w:lvlText w:val=""/>
      <w:lvlJc w:val="left"/>
      <w:pPr>
        <w:tabs>
          <w:tab w:val="num" w:pos="3600"/>
        </w:tabs>
        <w:ind w:left="3600" w:hanging="360"/>
      </w:pPr>
      <w:rPr>
        <w:rFonts w:ascii="Symbol" w:hAnsi="Symbol" w:hint="default"/>
      </w:rPr>
    </w:lvl>
    <w:lvl w:ilvl="5" w:tplc="5C164EE6" w:tentative="1">
      <w:start w:val="1"/>
      <w:numFmt w:val="bullet"/>
      <w:lvlText w:val=""/>
      <w:lvlJc w:val="left"/>
      <w:pPr>
        <w:tabs>
          <w:tab w:val="num" w:pos="4320"/>
        </w:tabs>
        <w:ind w:left="4320" w:hanging="360"/>
      </w:pPr>
      <w:rPr>
        <w:rFonts w:ascii="Symbol" w:hAnsi="Symbol" w:hint="default"/>
      </w:rPr>
    </w:lvl>
    <w:lvl w:ilvl="6" w:tplc="1B562D2C" w:tentative="1">
      <w:start w:val="1"/>
      <w:numFmt w:val="bullet"/>
      <w:lvlText w:val=""/>
      <w:lvlJc w:val="left"/>
      <w:pPr>
        <w:tabs>
          <w:tab w:val="num" w:pos="5040"/>
        </w:tabs>
        <w:ind w:left="5040" w:hanging="360"/>
      </w:pPr>
      <w:rPr>
        <w:rFonts w:ascii="Symbol" w:hAnsi="Symbol" w:hint="default"/>
      </w:rPr>
    </w:lvl>
    <w:lvl w:ilvl="7" w:tplc="3FD89730" w:tentative="1">
      <w:start w:val="1"/>
      <w:numFmt w:val="bullet"/>
      <w:lvlText w:val=""/>
      <w:lvlJc w:val="left"/>
      <w:pPr>
        <w:tabs>
          <w:tab w:val="num" w:pos="5760"/>
        </w:tabs>
        <w:ind w:left="5760" w:hanging="360"/>
      </w:pPr>
      <w:rPr>
        <w:rFonts w:ascii="Symbol" w:hAnsi="Symbol" w:hint="default"/>
      </w:rPr>
    </w:lvl>
    <w:lvl w:ilvl="8" w:tplc="79F4263C" w:tentative="1">
      <w:start w:val="1"/>
      <w:numFmt w:val="bullet"/>
      <w:lvlText w:val=""/>
      <w:lvlJc w:val="left"/>
      <w:pPr>
        <w:tabs>
          <w:tab w:val="num" w:pos="6480"/>
        </w:tabs>
        <w:ind w:left="6480" w:hanging="360"/>
      </w:pPr>
      <w:rPr>
        <w:rFonts w:ascii="Symbol" w:hAnsi="Symbol" w:hint="default"/>
      </w:rPr>
    </w:lvl>
  </w:abstractNum>
  <w:num w:numId="1" w16cid:durableId="1417626512">
    <w:abstractNumId w:val="16"/>
  </w:num>
  <w:num w:numId="2" w16cid:durableId="1977295632">
    <w:abstractNumId w:val="5"/>
  </w:num>
  <w:num w:numId="3" w16cid:durableId="160974835">
    <w:abstractNumId w:val="4"/>
  </w:num>
  <w:num w:numId="4" w16cid:durableId="2130927046">
    <w:abstractNumId w:val="8"/>
  </w:num>
  <w:num w:numId="5" w16cid:durableId="27336306">
    <w:abstractNumId w:val="3"/>
  </w:num>
  <w:num w:numId="6" w16cid:durableId="1976640960">
    <w:abstractNumId w:val="2"/>
  </w:num>
  <w:num w:numId="7" w16cid:durableId="659577365">
    <w:abstractNumId w:val="1"/>
  </w:num>
  <w:num w:numId="8" w16cid:durableId="79447340">
    <w:abstractNumId w:val="0"/>
  </w:num>
  <w:num w:numId="9" w16cid:durableId="1887984188">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0" w16cid:durableId="1413503110">
    <w:abstractNumId w:val="11"/>
  </w:num>
  <w:num w:numId="11" w16cid:durableId="186913194">
    <w:abstractNumId w:val="10"/>
    <w:lvlOverride w:ilvl="0">
      <w:lvl w:ilvl="0">
        <w:start w:val="1"/>
        <w:numFmt w:val="bullet"/>
        <w:lvlText w:val=""/>
        <w:lvlJc w:val="left"/>
        <w:pPr>
          <w:ind w:left="360" w:hanging="360"/>
        </w:pPr>
        <w:rPr>
          <w:rFonts w:ascii="Symbol" w:hAnsi="Symbol" w:hint="default"/>
        </w:rPr>
      </w:lvl>
    </w:lvlOverride>
  </w:num>
  <w:num w:numId="12" w16cid:durableId="451291138">
    <w:abstractNumId w:val="9"/>
  </w:num>
  <w:num w:numId="13" w16cid:durableId="2016806484">
    <w:abstractNumId w:val="7"/>
  </w:num>
  <w:num w:numId="14" w16cid:durableId="1165319942">
    <w:abstractNumId w:val="6"/>
  </w:num>
  <w:num w:numId="15" w16cid:durableId="376399098">
    <w:abstractNumId w:val="12"/>
  </w:num>
  <w:num w:numId="16" w16cid:durableId="1813669549">
    <w:abstractNumId w:val="23"/>
  </w:num>
  <w:num w:numId="17" w16cid:durableId="1814911799">
    <w:abstractNumId w:val="22"/>
  </w:num>
  <w:num w:numId="18" w16cid:durableId="1509515301">
    <w:abstractNumId w:val="14"/>
  </w:num>
  <w:num w:numId="19" w16cid:durableId="1143153306">
    <w:abstractNumId w:val="24"/>
  </w:num>
  <w:num w:numId="20" w16cid:durableId="1081217188">
    <w:abstractNumId w:val="21"/>
  </w:num>
  <w:num w:numId="21" w16cid:durableId="964116329">
    <w:abstractNumId w:val="18"/>
  </w:num>
  <w:num w:numId="22" w16cid:durableId="802816490">
    <w:abstractNumId w:val="13"/>
  </w:num>
  <w:num w:numId="23" w16cid:durableId="1942101828">
    <w:abstractNumId w:val="17"/>
  </w:num>
  <w:num w:numId="24" w16cid:durableId="1621916766">
    <w:abstractNumId w:val="15"/>
  </w:num>
  <w:num w:numId="25" w16cid:durableId="612246640">
    <w:abstractNumId w:val="19"/>
  </w:num>
  <w:num w:numId="26" w16cid:durableId="1463645394">
    <w:abstractNumId w:val="20"/>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KUE (Simona Kudeliene)">
    <w15:presenceInfo w15:providerId="AD" w15:userId="S::IKUE@novonordisk.com::a1e9c0f1-77e1-4158-bd50-4ecf61cadd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567"/>
  <w:hyphenationZone w:val="396"/>
  <w:doNotHyphenateCaps/>
  <w:drawingGridHorizontalSpacing w:val="171"/>
  <w:displayHorizontalDrawingGridEvery w:val="0"/>
  <w:displayVerticalDrawingGridEvery w:val="0"/>
  <w:noPunctuationKerning/>
  <w:characterSpacingControl w:val="doNotCompress"/>
  <w:hdrShapeDefaults>
    <o:shapedefaults v:ext="edit" spidmax="3073"/>
  </w:hdrShapeDefaults>
  <w:footnotePr>
    <w:footnote w:id="-1"/>
    <w:footnote w:id="0"/>
  </w:footnotePr>
  <w:endnotePr>
    <w:numFmt w:val="decimal"/>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F5326B"/>
    <w:rsid w:val="0000312D"/>
    <w:rsid w:val="00004B73"/>
    <w:rsid w:val="0000609C"/>
    <w:rsid w:val="00007287"/>
    <w:rsid w:val="000130D0"/>
    <w:rsid w:val="000146B9"/>
    <w:rsid w:val="00016293"/>
    <w:rsid w:val="00016F8C"/>
    <w:rsid w:val="00020942"/>
    <w:rsid w:val="00020E8F"/>
    <w:rsid w:val="000223A8"/>
    <w:rsid w:val="00022D3C"/>
    <w:rsid w:val="0002390A"/>
    <w:rsid w:val="00024C57"/>
    <w:rsid w:val="000257E3"/>
    <w:rsid w:val="00026A9E"/>
    <w:rsid w:val="000277B0"/>
    <w:rsid w:val="0002788E"/>
    <w:rsid w:val="000278F3"/>
    <w:rsid w:val="00031189"/>
    <w:rsid w:val="00034054"/>
    <w:rsid w:val="00034D03"/>
    <w:rsid w:val="0003505E"/>
    <w:rsid w:val="000352E9"/>
    <w:rsid w:val="00035B21"/>
    <w:rsid w:val="00035F42"/>
    <w:rsid w:val="0004001A"/>
    <w:rsid w:val="00042F4B"/>
    <w:rsid w:val="00044C1A"/>
    <w:rsid w:val="00044EE7"/>
    <w:rsid w:val="000462EF"/>
    <w:rsid w:val="000474DE"/>
    <w:rsid w:val="0004794D"/>
    <w:rsid w:val="000508AC"/>
    <w:rsid w:val="00050F88"/>
    <w:rsid w:val="000532BD"/>
    <w:rsid w:val="000533B2"/>
    <w:rsid w:val="00053753"/>
    <w:rsid w:val="00055922"/>
    <w:rsid w:val="00056879"/>
    <w:rsid w:val="00057F7C"/>
    <w:rsid w:val="000629B8"/>
    <w:rsid w:val="0006345F"/>
    <w:rsid w:val="0006593F"/>
    <w:rsid w:val="000667EE"/>
    <w:rsid w:val="00067820"/>
    <w:rsid w:val="00067A2C"/>
    <w:rsid w:val="0007006D"/>
    <w:rsid w:val="00070890"/>
    <w:rsid w:val="00071542"/>
    <w:rsid w:val="00071ECE"/>
    <w:rsid w:val="0007347B"/>
    <w:rsid w:val="00074AB3"/>
    <w:rsid w:val="000779D0"/>
    <w:rsid w:val="00080461"/>
    <w:rsid w:val="00081E28"/>
    <w:rsid w:val="0008213F"/>
    <w:rsid w:val="000824AE"/>
    <w:rsid w:val="000849BA"/>
    <w:rsid w:val="00086558"/>
    <w:rsid w:val="000869BE"/>
    <w:rsid w:val="00086A87"/>
    <w:rsid w:val="0008727E"/>
    <w:rsid w:val="00090EE9"/>
    <w:rsid w:val="0009185E"/>
    <w:rsid w:val="0009280F"/>
    <w:rsid w:val="00093DFA"/>
    <w:rsid w:val="0009444D"/>
    <w:rsid w:val="0009479A"/>
    <w:rsid w:val="00094BA9"/>
    <w:rsid w:val="00096057"/>
    <w:rsid w:val="000A032F"/>
    <w:rsid w:val="000A0857"/>
    <w:rsid w:val="000A1D69"/>
    <w:rsid w:val="000A2A4C"/>
    <w:rsid w:val="000A2FEF"/>
    <w:rsid w:val="000A5114"/>
    <w:rsid w:val="000A5D49"/>
    <w:rsid w:val="000A6479"/>
    <w:rsid w:val="000A6C78"/>
    <w:rsid w:val="000A6E78"/>
    <w:rsid w:val="000A788E"/>
    <w:rsid w:val="000B0558"/>
    <w:rsid w:val="000B0DA6"/>
    <w:rsid w:val="000B0E74"/>
    <w:rsid w:val="000B11A9"/>
    <w:rsid w:val="000B1362"/>
    <w:rsid w:val="000B3B28"/>
    <w:rsid w:val="000B4DB7"/>
    <w:rsid w:val="000B59CD"/>
    <w:rsid w:val="000B7CD4"/>
    <w:rsid w:val="000C24E0"/>
    <w:rsid w:val="000C666F"/>
    <w:rsid w:val="000D1D22"/>
    <w:rsid w:val="000D433E"/>
    <w:rsid w:val="000D69F2"/>
    <w:rsid w:val="000D6BFB"/>
    <w:rsid w:val="000D6F45"/>
    <w:rsid w:val="000E051D"/>
    <w:rsid w:val="000E11CF"/>
    <w:rsid w:val="000E1392"/>
    <w:rsid w:val="000E2043"/>
    <w:rsid w:val="000E2182"/>
    <w:rsid w:val="000E3DE1"/>
    <w:rsid w:val="000E4335"/>
    <w:rsid w:val="000E5A3D"/>
    <w:rsid w:val="000E6E60"/>
    <w:rsid w:val="000E7BA9"/>
    <w:rsid w:val="000F5A43"/>
    <w:rsid w:val="000F5A46"/>
    <w:rsid w:val="000F70B8"/>
    <w:rsid w:val="00101EA4"/>
    <w:rsid w:val="00102C3E"/>
    <w:rsid w:val="00102DBD"/>
    <w:rsid w:val="00103B7F"/>
    <w:rsid w:val="00104386"/>
    <w:rsid w:val="00106F42"/>
    <w:rsid w:val="00110ADD"/>
    <w:rsid w:val="00110F79"/>
    <w:rsid w:val="00111436"/>
    <w:rsid w:val="0011163C"/>
    <w:rsid w:val="00112C03"/>
    <w:rsid w:val="00113E65"/>
    <w:rsid w:val="00115021"/>
    <w:rsid w:val="00120830"/>
    <w:rsid w:val="00121CAD"/>
    <w:rsid w:val="00122676"/>
    <w:rsid w:val="00122B90"/>
    <w:rsid w:val="00124382"/>
    <w:rsid w:val="00127B2D"/>
    <w:rsid w:val="00127F1C"/>
    <w:rsid w:val="0013374E"/>
    <w:rsid w:val="00135590"/>
    <w:rsid w:val="001413E0"/>
    <w:rsid w:val="00141868"/>
    <w:rsid w:val="001422FB"/>
    <w:rsid w:val="00143EB5"/>
    <w:rsid w:val="001449BD"/>
    <w:rsid w:val="001456F2"/>
    <w:rsid w:val="001521BC"/>
    <w:rsid w:val="00153A78"/>
    <w:rsid w:val="00153D63"/>
    <w:rsid w:val="00153E60"/>
    <w:rsid w:val="00153EF5"/>
    <w:rsid w:val="001540CD"/>
    <w:rsid w:val="0016081B"/>
    <w:rsid w:val="00160E55"/>
    <w:rsid w:val="00161EDA"/>
    <w:rsid w:val="001624C4"/>
    <w:rsid w:val="00164D81"/>
    <w:rsid w:val="0016716F"/>
    <w:rsid w:val="001708B0"/>
    <w:rsid w:val="00171192"/>
    <w:rsid w:val="0017199F"/>
    <w:rsid w:val="00173BB5"/>
    <w:rsid w:val="00176568"/>
    <w:rsid w:val="001765B8"/>
    <w:rsid w:val="0017769B"/>
    <w:rsid w:val="00180F37"/>
    <w:rsid w:val="0018110C"/>
    <w:rsid w:val="00181136"/>
    <w:rsid w:val="00183062"/>
    <w:rsid w:val="001842CB"/>
    <w:rsid w:val="00185090"/>
    <w:rsid w:val="00191A46"/>
    <w:rsid w:val="00192986"/>
    <w:rsid w:val="0019487E"/>
    <w:rsid w:val="00195955"/>
    <w:rsid w:val="00195E8E"/>
    <w:rsid w:val="001965CD"/>
    <w:rsid w:val="00196DCF"/>
    <w:rsid w:val="00197A31"/>
    <w:rsid w:val="00197D04"/>
    <w:rsid w:val="001A045D"/>
    <w:rsid w:val="001A2204"/>
    <w:rsid w:val="001A228C"/>
    <w:rsid w:val="001A2C39"/>
    <w:rsid w:val="001A4A66"/>
    <w:rsid w:val="001A7FF5"/>
    <w:rsid w:val="001B00D0"/>
    <w:rsid w:val="001B0F77"/>
    <w:rsid w:val="001B218D"/>
    <w:rsid w:val="001B5811"/>
    <w:rsid w:val="001B5AF6"/>
    <w:rsid w:val="001B601A"/>
    <w:rsid w:val="001B67AA"/>
    <w:rsid w:val="001B7580"/>
    <w:rsid w:val="001C08F7"/>
    <w:rsid w:val="001C1497"/>
    <w:rsid w:val="001C15FE"/>
    <w:rsid w:val="001C3E51"/>
    <w:rsid w:val="001C5E8E"/>
    <w:rsid w:val="001C6919"/>
    <w:rsid w:val="001D14D2"/>
    <w:rsid w:val="001D2771"/>
    <w:rsid w:val="001D4367"/>
    <w:rsid w:val="001D4412"/>
    <w:rsid w:val="001D6D7D"/>
    <w:rsid w:val="001D73DD"/>
    <w:rsid w:val="001D7AE0"/>
    <w:rsid w:val="001D7F3C"/>
    <w:rsid w:val="001E0357"/>
    <w:rsid w:val="001E1021"/>
    <w:rsid w:val="001E3BC6"/>
    <w:rsid w:val="001E52A1"/>
    <w:rsid w:val="001E5E0A"/>
    <w:rsid w:val="001E5E82"/>
    <w:rsid w:val="001E640F"/>
    <w:rsid w:val="001E6C27"/>
    <w:rsid w:val="001F04CB"/>
    <w:rsid w:val="001F3CAA"/>
    <w:rsid w:val="001F47F1"/>
    <w:rsid w:val="001F52F8"/>
    <w:rsid w:val="001F550F"/>
    <w:rsid w:val="00200B73"/>
    <w:rsid w:val="002011D9"/>
    <w:rsid w:val="00201422"/>
    <w:rsid w:val="00201B29"/>
    <w:rsid w:val="00202119"/>
    <w:rsid w:val="00205E7B"/>
    <w:rsid w:val="00213A70"/>
    <w:rsid w:val="00214B13"/>
    <w:rsid w:val="00215113"/>
    <w:rsid w:val="00216534"/>
    <w:rsid w:val="002166B0"/>
    <w:rsid w:val="00216E7B"/>
    <w:rsid w:val="002208C4"/>
    <w:rsid w:val="002214BC"/>
    <w:rsid w:val="00222E6B"/>
    <w:rsid w:val="00223498"/>
    <w:rsid w:val="00223CCC"/>
    <w:rsid w:val="0022712D"/>
    <w:rsid w:val="0022749C"/>
    <w:rsid w:val="002312DF"/>
    <w:rsid w:val="00231341"/>
    <w:rsid w:val="00232614"/>
    <w:rsid w:val="00233522"/>
    <w:rsid w:val="002361E7"/>
    <w:rsid w:val="00236272"/>
    <w:rsid w:val="002367CD"/>
    <w:rsid w:val="00236EAC"/>
    <w:rsid w:val="00240031"/>
    <w:rsid w:val="0024055E"/>
    <w:rsid w:val="00242EEC"/>
    <w:rsid w:val="0024651B"/>
    <w:rsid w:val="002472F4"/>
    <w:rsid w:val="00250A4D"/>
    <w:rsid w:val="00250EC9"/>
    <w:rsid w:val="00251610"/>
    <w:rsid w:val="00251BDA"/>
    <w:rsid w:val="00253A8B"/>
    <w:rsid w:val="00255BB4"/>
    <w:rsid w:val="002564EF"/>
    <w:rsid w:val="00256D0A"/>
    <w:rsid w:val="002600F4"/>
    <w:rsid w:val="002613A2"/>
    <w:rsid w:val="0026221A"/>
    <w:rsid w:val="002638B5"/>
    <w:rsid w:val="00264947"/>
    <w:rsid w:val="00265579"/>
    <w:rsid w:val="0026562D"/>
    <w:rsid w:val="00270C18"/>
    <w:rsid w:val="00271555"/>
    <w:rsid w:val="00271EC1"/>
    <w:rsid w:val="002732CD"/>
    <w:rsid w:val="00277308"/>
    <w:rsid w:val="00283295"/>
    <w:rsid w:val="00283EBF"/>
    <w:rsid w:val="0028407D"/>
    <w:rsid w:val="002878DE"/>
    <w:rsid w:val="00290543"/>
    <w:rsid w:val="002911E9"/>
    <w:rsid w:val="00292B77"/>
    <w:rsid w:val="0029405F"/>
    <w:rsid w:val="00294B48"/>
    <w:rsid w:val="002A0A9D"/>
    <w:rsid w:val="002A2AE7"/>
    <w:rsid w:val="002A2FF0"/>
    <w:rsid w:val="002A3EA8"/>
    <w:rsid w:val="002A463B"/>
    <w:rsid w:val="002A55C4"/>
    <w:rsid w:val="002A7E8B"/>
    <w:rsid w:val="002B0E29"/>
    <w:rsid w:val="002B242B"/>
    <w:rsid w:val="002B27D9"/>
    <w:rsid w:val="002B2DD4"/>
    <w:rsid w:val="002B5CC2"/>
    <w:rsid w:val="002B7547"/>
    <w:rsid w:val="002C03CD"/>
    <w:rsid w:val="002C10D3"/>
    <w:rsid w:val="002C147D"/>
    <w:rsid w:val="002C1C3A"/>
    <w:rsid w:val="002C35B4"/>
    <w:rsid w:val="002C42F1"/>
    <w:rsid w:val="002C45AD"/>
    <w:rsid w:val="002C6BB0"/>
    <w:rsid w:val="002C7383"/>
    <w:rsid w:val="002D1735"/>
    <w:rsid w:val="002D1D2F"/>
    <w:rsid w:val="002D4D0D"/>
    <w:rsid w:val="002D6B5C"/>
    <w:rsid w:val="002D71EA"/>
    <w:rsid w:val="002E0967"/>
    <w:rsid w:val="002E10C0"/>
    <w:rsid w:val="002E151E"/>
    <w:rsid w:val="002E51E2"/>
    <w:rsid w:val="002E57C4"/>
    <w:rsid w:val="002E7344"/>
    <w:rsid w:val="002E7DD8"/>
    <w:rsid w:val="002E7F1E"/>
    <w:rsid w:val="002F3E0C"/>
    <w:rsid w:val="002F4371"/>
    <w:rsid w:val="002F4D5C"/>
    <w:rsid w:val="002F4E86"/>
    <w:rsid w:val="002F4E91"/>
    <w:rsid w:val="002F6240"/>
    <w:rsid w:val="002F6A99"/>
    <w:rsid w:val="00300C40"/>
    <w:rsid w:val="003039C3"/>
    <w:rsid w:val="0030444E"/>
    <w:rsid w:val="003078E3"/>
    <w:rsid w:val="00310D96"/>
    <w:rsid w:val="003121A6"/>
    <w:rsid w:val="00312856"/>
    <w:rsid w:val="00313738"/>
    <w:rsid w:val="00315E62"/>
    <w:rsid w:val="00315F25"/>
    <w:rsid w:val="00316002"/>
    <w:rsid w:val="00320986"/>
    <w:rsid w:val="00320C0A"/>
    <w:rsid w:val="003227A0"/>
    <w:rsid w:val="003227DA"/>
    <w:rsid w:val="00322AD6"/>
    <w:rsid w:val="00323247"/>
    <w:rsid w:val="00323FD7"/>
    <w:rsid w:val="00325CA7"/>
    <w:rsid w:val="00326D7F"/>
    <w:rsid w:val="0033045B"/>
    <w:rsid w:val="0033401F"/>
    <w:rsid w:val="003341BC"/>
    <w:rsid w:val="0034032E"/>
    <w:rsid w:val="00341250"/>
    <w:rsid w:val="00342433"/>
    <w:rsid w:val="003440A5"/>
    <w:rsid w:val="00344687"/>
    <w:rsid w:val="00350494"/>
    <w:rsid w:val="00351833"/>
    <w:rsid w:val="00353BA5"/>
    <w:rsid w:val="00354266"/>
    <w:rsid w:val="00354404"/>
    <w:rsid w:val="003551F2"/>
    <w:rsid w:val="00355467"/>
    <w:rsid w:val="00355655"/>
    <w:rsid w:val="00357C21"/>
    <w:rsid w:val="00360291"/>
    <w:rsid w:val="00360AE9"/>
    <w:rsid w:val="00365272"/>
    <w:rsid w:val="00366B28"/>
    <w:rsid w:val="00370790"/>
    <w:rsid w:val="003708F3"/>
    <w:rsid w:val="00372BD7"/>
    <w:rsid w:val="00376328"/>
    <w:rsid w:val="003768B1"/>
    <w:rsid w:val="0038026E"/>
    <w:rsid w:val="00380B23"/>
    <w:rsid w:val="003818E8"/>
    <w:rsid w:val="003845D0"/>
    <w:rsid w:val="003852E3"/>
    <w:rsid w:val="003856E9"/>
    <w:rsid w:val="003857F9"/>
    <w:rsid w:val="00385E6B"/>
    <w:rsid w:val="0038645D"/>
    <w:rsid w:val="00386943"/>
    <w:rsid w:val="003879CE"/>
    <w:rsid w:val="00390395"/>
    <w:rsid w:val="00391717"/>
    <w:rsid w:val="00393876"/>
    <w:rsid w:val="0039458A"/>
    <w:rsid w:val="00395B20"/>
    <w:rsid w:val="00396FBD"/>
    <w:rsid w:val="00397163"/>
    <w:rsid w:val="003A16E9"/>
    <w:rsid w:val="003A2E22"/>
    <w:rsid w:val="003A4CE1"/>
    <w:rsid w:val="003B04BA"/>
    <w:rsid w:val="003B130C"/>
    <w:rsid w:val="003B20F9"/>
    <w:rsid w:val="003B2A03"/>
    <w:rsid w:val="003B3545"/>
    <w:rsid w:val="003B69BE"/>
    <w:rsid w:val="003B7721"/>
    <w:rsid w:val="003B7842"/>
    <w:rsid w:val="003C03A5"/>
    <w:rsid w:val="003C0DBF"/>
    <w:rsid w:val="003C3FAA"/>
    <w:rsid w:val="003C4321"/>
    <w:rsid w:val="003C4888"/>
    <w:rsid w:val="003C52A1"/>
    <w:rsid w:val="003C675C"/>
    <w:rsid w:val="003C75E5"/>
    <w:rsid w:val="003C7C7D"/>
    <w:rsid w:val="003D00E8"/>
    <w:rsid w:val="003D080E"/>
    <w:rsid w:val="003D0910"/>
    <w:rsid w:val="003D09F4"/>
    <w:rsid w:val="003D2019"/>
    <w:rsid w:val="003D297A"/>
    <w:rsid w:val="003D319C"/>
    <w:rsid w:val="003D47D2"/>
    <w:rsid w:val="003D5AB6"/>
    <w:rsid w:val="003D6DC7"/>
    <w:rsid w:val="003E04AA"/>
    <w:rsid w:val="003E0DB1"/>
    <w:rsid w:val="003E4E0C"/>
    <w:rsid w:val="003E51DA"/>
    <w:rsid w:val="003E704C"/>
    <w:rsid w:val="003F020D"/>
    <w:rsid w:val="003F2DFB"/>
    <w:rsid w:val="003F32CB"/>
    <w:rsid w:val="003F4113"/>
    <w:rsid w:val="003F4AA5"/>
    <w:rsid w:val="003F5F5F"/>
    <w:rsid w:val="0040185E"/>
    <w:rsid w:val="00402197"/>
    <w:rsid w:val="004026CA"/>
    <w:rsid w:val="00402B74"/>
    <w:rsid w:val="00404532"/>
    <w:rsid w:val="00407EEF"/>
    <w:rsid w:val="00413131"/>
    <w:rsid w:val="00420ADE"/>
    <w:rsid w:val="00420B8A"/>
    <w:rsid w:val="0042430B"/>
    <w:rsid w:val="00426683"/>
    <w:rsid w:val="00426787"/>
    <w:rsid w:val="00426D58"/>
    <w:rsid w:val="00431BA7"/>
    <w:rsid w:val="00440220"/>
    <w:rsid w:val="004405C8"/>
    <w:rsid w:val="00443DEA"/>
    <w:rsid w:val="00445489"/>
    <w:rsid w:val="00446215"/>
    <w:rsid w:val="00451013"/>
    <w:rsid w:val="004513C1"/>
    <w:rsid w:val="00452D32"/>
    <w:rsid w:val="0045338D"/>
    <w:rsid w:val="00454050"/>
    <w:rsid w:val="004541E3"/>
    <w:rsid w:val="0045481D"/>
    <w:rsid w:val="00457A18"/>
    <w:rsid w:val="004662F7"/>
    <w:rsid w:val="0046652C"/>
    <w:rsid w:val="004670C1"/>
    <w:rsid w:val="004675D6"/>
    <w:rsid w:val="0047014C"/>
    <w:rsid w:val="0047161C"/>
    <w:rsid w:val="00472552"/>
    <w:rsid w:val="004731A2"/>
    <w:rsid w:val="004733AF"/>
    <w:rsid w:val="004736D5"/>
    <w:rsid w:val="004740CD"/>
    <w:rsid w:val="0047514B"/>
    <w:rsid w:val="00475419"/>
    <w:rsid w:val="004832FC"/>
    <w:rsid w:val="0048458B"/>
    <w:rsid w:val="0048594C"/>
    <w:rsid w:val="00485E52"/>
    <w:rsid w:val="00487D6C"/>
    <w:rsid w:val="00490773"/>
    <w:rsid w:val="00490C6C"/>
    <w:rsid w:val="00490E5B"/>
    <w:rsid w:val="0049250C"/>
    <w:rsid w:val="00496043"/>
    <w:rsid w:val="004A02C2"/>
    <w:rsid w:val="004A2359"/>
    <w:rsid w:val="004A3861"/>
    <w:rsid w:val="004A4E09"/>
    <w:rsid w:val="004A5061"/>
    <w:rsid w:val="004A6043"/>
    <w:rsid w:val="004A611A"/>
    <w:rsid w:val="004A777D"/>
    <w:rsid w:val="004A7D87"/>
    <w:rsid w:val="004B07DD"/>
    <w:rsid w:val="004B0C81"/>
    <w:rsid w:val="004B16CE"/>
    <w:rsid w:val="004B1A21"/>
    <w:rsid w:val="004B1F13"/>
    <w:rsid w:val="004B3E3F"/>
    <w:rsid w:val="004B4319"/>
    <w:rsid w:val="004B5AA0"/>
    <w:rsid w:val="004B6BD7"/>
    <w:rsid w:val="004B7D99"/>
    <w:rsid w:val="004C1803"/>
    <w:rsid w:val="004C1B4B"/>
    <w:rsid w:val="004C1D9C"/>
    <w:rsid w:val="004C2377"/>
    <w:rsid w:val="004C29C7"/>
    <w:rsid w:val="004C4C79"/>
    <w:rsid w:val="004C7439"/>
    <w:rsid w:val="004C77A7"/>
    <w:rsid w:val="004D088E"/>
    <w:rsid w:val="004D0CF8"/>
    <w:rsid w:val="004D0D94"/>
    <w:rsid w:val="004D1740"/>
    <w:rsid w:val="004D2136"/>
    <w:rsid w:val="004D2ADA"/>
    <w:rsid w:val="004D32F9"/>
    <w:rsid w:val="004D39D4"/>
    <w:rsid w:val="004D4045"/>
    <w:rsid w:val="004D61C3"/>
    <w:rsid w:val="004D6526"/>
    <w:rsid w:val="004D7D9F"/>
    <w:rsid w:val="004E1A1A"/>
    <w:rsid w:val="004E1D13"/>
    <w:rsid w:val="004E200C"/>
    <w:rsid w:val="004E42CD"/>
    <w:rsid w:val="004E60BB"/>
    <w:rsid w:val="004E70C2"/>
    <w:rsid w:val="004E7134"/>
    <w:rsid w:val="004F0D7A"/>
    <w:rsid w:val="004F1F5D"/>
    <w:rsid w:val="004F394D"/>
    <w:rsid w:val="004F51CE"/>
    <w:rsid w:val="004F59B0"/>
    <w:rsid w:val="004F6D9C"/>
    <w:rsid w:val="00500165"/>
    <w:rsid w:val="00500201"/>
    <w:rsid w:val="0050087B"/>
    <w:rsid w:val="00502B2E"/>
    <w:rsid w:val="00503231"/>
    <w:rsid w:val="00511C5D"/>
    <w:rsid w:val="0051253F"/>
    <w:rsid w:val="00514398"/>
    <w:rsid w:val="00515B7A"/>
    <w:rsid w:val="00515CDE"/>
    <w:rsid w:val="00516407"/>
    <w:rsid w:val="0051683E"/>
    <w:rsid w:val="00517C96"/>
    <w:rsid w:val="005209EA"/>
    <w:rsid w:val="00521687"/>
    <w:rsid w:val="00521913"/>
    <w:rsid w:val="005238FB"/>
    <w:rsid w:val="00524297"/>
    <w:rsid w:val="00524833"/>
    <w:rsid w:val="00527448"/>
    <w:rsid w:val="00527F64"/>
    <w:rsid w:val="00531999"/>
    <w:rsid w:val="00532D52"/>
    <w:rsid w:val="00532EF6"/>
    <w:rsid w:val="005330F6"/>
    <w:rsid w:val="005334F4"/>
    <w:rsid w:val="005354F4"/>
    <w:rsid w:val="005356FE"/>
    <w:rsid w:val="00535CC4"/>
    <w:rsid w:val="0053698B"/>
    <w:rsid w:val="00536C8F"/>
    <w:rsid w:val="0054171E"/>
    <w:rsid w:val="00542124"/>
    <w:rsid w:val="0054227F"/>
    <w:rsid w:val="0054248A"/>
    <w:rsid w:val="005459C9"/>
    <w:rsid w:val="005464D0"/>
    <w:rsid w:val="00546951"/>
    <w:rsid w:val="00550F9C"/>
    <w:rsid w:val="005522C5"/>
    <w:rsid w:val="005524B2"/>
    <w:rsid w:val="00553250"/>
    <w:rsid w:val="00554173"/>
    <w:rsid w:val="00554E47"/>
    <w:rsid w:val="00561A91"/>
    <w:rsid w:val="00561EEC"/>
    <w:rsid w:val="00562CA3"/>
    <w:rsid w:val="005642B0"/>
    <w:rsid w:val="0056581A"/>
    <w:rsid w:val="00565A18"/>
    <w:rsid w:val="00567B0E"/>
    <w:rsid w:val="00572545"/>
    <w:rsid w:val="00573962"/>
    <w:rsid w:val="00573C2E"/>
    <w:rsid w:val="00573E3F"/>
    <w:rsid w:val="00574409"/>
    <w:rsid w:val="00575B97"/>
    <w:rsid w:val="00583128"/>
    <w:rsid w:val="00587B30"/>
    <w:rsid w:val="00590DDC"/>
    <w:rsid w:val="00592E3C"/>
    <w:rsid w:val="00593B0B"/>
    <w:rsid w:val="00595596"/>
    <w:rsid w:val="005A0265"/>
    <w:rsid w:val="005A0312"/>
    <w:rsid w:val="005A5EEC"/>
    <w:rsid w:val="005B0FF9"/>
    <w:rsid w:val="005B1795"/>
    <w:rsid w:val="005B291F"/>
    <w:rsid w:val="005B4F9D"/>
    <w:rsid w:val="005C03B8"/>
    <w:rsid w:val="005C0584"/>
    <w:rsid w:val="005C07E2"/>
    <w:rsid w:val="005C3EB1"/>
    <w:rsid w:val="005C428A"/>
    <w:rsid w:val="005D1357"/>
    <w:rsid w:val="005D2842"/>
    <w:rsid w:val="005D3C1F"/>
    <w:rsid w:val="005D412B"/>
    <w:rsid w:val="005D42C9"/>
    <w:rsid w:val="005D447F"/>
    <w:rsid w:val="005D474A"/>
    <w:rsid w:val="005D4BC6"/>
    <w:rsid w:val="005D5015"/>
    <w:rsid w:val="005D5923"/>
    <w:rsid w:val="005D5EDD"/>
    <w:rsid w:val="005D6A44"/>
    <w:rsid w:val="005D7573"/>
    <w:rsid w:val="005E1DA5"/>
    <w:rsid w:val="005E25DE"/>
    <w:rsid w:val="005E5E97"/>
    <w:rsid w:val="005E6572"/>
    <w:rsid w:val="005E6755"/>
    <w:rsid w:val="005E6C97"/>
    <w:rsid w:val="005F2DB1"/>
    <w:rsid w:val="005F36FE"/>
    <w:rsid w:val="005F3729"/>
    <w:rsid w:val="005F463C"/>
    <w:rsid w:val="005F4F44"/>
    <w:rsid w:val="005F7B9A"/>
    <w:rsid w:val="00600403"/>
    <w:rsid w:val="00600AB2"/>
    <w:rsid w:val="00600E95"/>
    <w:rsid w:val="00603C32"/>
    <w:rsid w:val="00605B85"/>
    <w:rsid w:val="00607A22"/>
    <w:rsid w:val="006103DB"/>
    <w:rsid w:val="00610A04"/>
    <w:rsid w:val="00611423"/>
    <w:rsid w:val="006118A3"/>
    <w:rsid w:val="00611CE1"/>
    <w:rsid w:val="006124BE"/>
    <w:rsid w:val="00614AA6"/>
    <w:rsid w:val="006153A9"/>
    <w:rsid w:val="00615867"/>
    <w:rsid w:val="00615ED7"/>
    <w:rsid w:val="00617CC2"/>
    <w:rsid w:val="0062105D"/>
    <w:rsid w:val="00622A77"/>
    <w:rsid w:val="00623392"/>
    <w:rsid w:val="006247B9"/>
    <w:rsid w:val="0062590E"/>
    <w:rsid w:val="00630179"/>
    <w:rsid w:val="006338C0"/>
    <w:rsid w:val="00635210"/>
    <w:rsid w:val="00636601"/>
    <w:rsid w:val="00641F07"/>
    <w:rsid w:val="00644A3B"/>
    <w:rsid w:val="00650874"/>
    <w:rsid w:val="006516DB"/>
    <w:rsid w:val="006526BB"/>
    <w:rsid w:val="00652782"/>
    <w:rsid w:val="006542B1"/>
    <w:rsid w:val="0066058F"/>
    <w:rsid w:val="00662FAC"/>
    <w:rsid w:val="006658B7"/>
    <w:rsid w:val="006658C5"/>
    <w:rsid w:val="0067140D"/>
    <w:rsid w:val="0067158E"/>
    <w:rsid w:val="006719DA"/>
    <w:rsid w:val="0067350A"/>
    <w:rsid w:val="00674157"/>
    <w:rsid w:val="0067548D"/>
    <w:rsid w:val="0067681D"/>
    <w:rsid w:val="006822B6"/>
    <w:rsid w:val="006823BA"/>
    <w:rsid w:val="00683463"/>
    <w:rsid w:val="00683AB3"/>
    <w:rsid w:val="0068452C"/>
    <w:rsid w:val="006858BC"/>
    <w:rsid w:val="00686CDC"/>
    <w:rsid w:val="00687814"/>
    <w:rsid w:val="00692DC1"/>
    <w:rsid w:val="00695929"/>
    <w:rsid w:val="006A26F8"/>
    <w:rsid w:val="006A353C"/>
    <w:rsid w:val="006A367A"/>
    <w:rsid w:val="006A4375"/>
    <w:rsid w:val="006A5B53"/>
    <w:rsid w:val="006A5F49"/>
    <w:rsid w:val="006C1EC0"/>
    <w:rsid w:val="006C27A0"/>
    <w:rsid w:val="006C3987"/>
    <w:rsid w:val="006C3A75"/>
    <w:rsid w:val="006C3A97"/>
    <w:rsid w:val="006C3E5E"/>
    <w:rsid w:val="006C46DD"/>
    <w:rsid w:val="006C624E"/>
    <w:rsid w:val="006D1AFB"/>
    <w:rsid w:val="006D4BDE"/>
    <w:rsid w:val="006D4C5B"/>
    <w:rsid w:val="006D4D7D"/>
    <w:rsid w:val="006D5192"/>
    <w:rsid w:val="006D6A3B"/>
    <w:rsid w:val="006D7966"/>
    <w:rsid w:val="006E0DA4"/>
    <w:rsid w:val="006E1D47"/>
    <w:rsid w:val="006E54DA"/>
    <w:rsid w:val="006E7F81"/>
    <w:rsid w:val="006F0D5C"/>
    <w:rsid w:val="006F2B68"/>
    <w:rsid w:val="006F4269"/>
    <w:rsid w:val="006F6383"/>
    <w:rsid w:val="006F695C"/>
    <w:rsid w:val="006F7A3E"/>
    <w:rsid w:val="00700534"/>
    <w:rsid w:val="007011E4"/>
    <w:rsid w:val="00701EDC"/>
    <w:rsid w:val="007020B5"/>
    <w:rsid w:val="007044B7"/>
    <w:rsid w:val="0070450C"/>
    <w:rsid w:val="00705E83"/>
    <w:rsid w:val="007069B0"/>
    <w:rsid w:val="0070728D"/>
    <w:rsid w:val="007105FE"/>
    <w:rsid w:val="00711051"/>
    <w:rsid w:val="00714BC8"/>
    <w:rsid w:val="0071589D"/>
    <w:rsid w:val="0072391D"/>
    <w:rsid w:val="0072409B"/>
    <w:rsid w:val="0072600A"/>
    <w:rsid w:val="00726930"/>
    <w:rsid w:val="00727DFA"/>
    <w:rsid w:val="00730EB1"/>
    <w:rsid w:val="00731A7C"/>
    <w:rsid w:val="00732478"/>
    <w:rsid w:val="00732563"/>
    <w:rsid w:val="00733E74"/>
    <w:rsid w:val="00734B18"/>
    <w:rsid w:val="007371F9"/>
    <w:rsid w:val="0073725C"/>
    <w:rsid w:val="00740893"/>
    <w:rsid w:val="00741869"/>
    <w:rsid w:val="007432FA"/>
    <w:rsid w:val="007434EE"/>
    <w:rsid w:val="00744021"/>
    <w:rsid w:val="0074477F"/>
    <w:rsid w:val="0074639D"/>
    <w:rsid w:val="00746F27"/>
    <w:rsid w:val="007478CA"/>
    <w:rsid w:val="007504AC"/>
    <w:rsid w:val="007504E8"/>
    <w:rsid w:val="00750E35"/>
    <w:rsid w:val="00752183"/>
    <w:rsid w:val="007533C7"/>
    <w:rsid w:val="00753CE4"/>
    <w:rsid w:val="007548E8"/>
    <w:rsid w:val="007553A2"/>
    <w:rsid w:val="007553F1"/>
    <w:rsid w:val="00755C0C"/>
    <w:rsid w:val="00755E35"/>
    <w:rsid w:val="00756104"/>
    <w:rsid w:val="007571DA"/>
    <w:rsid w:val="00760626"/>
    <w:rsid w:val="00764C7D"/>
    <w:rsid w:val="00765159"/>
    <w:rsid w:val="007656FF"/>
    <w:rsid w:val="00770012"/>
    <w:rsid w:val="00770313"/>
    <w:rsid w:val="00770339"/>
    <w:rsid w:val="00770D8A"/>
    <w:rsid w:val="0077277D"/>
    <w:rsid w:val="00774592"/>
    <w:rsid w:val="007808AC"/>
    <w:rsid w:val="00780CD3"/>
    <w:rsid w:val="00781DCE"/>
    <w:rsid w:val="00783F99"/>
    <w:rsid w:val="007844D4"/>
    <w:rsid w:val="00785D83"/>
    <w:rsid w:val="007929E0"/>
    <w:rsid w:val="0079305E"/>
    <w:rsid w:val="00797667"/>
    <w:rsid w:val="007A0792"/>
    <w:rsid w:val="007A0F93"/>
    <w:rsid w:val="007A285E"/>
    <w:rsid w:val="007A38F8"/>
    <w:rsid w:val="007B0D98"/>
    <w:rsid w:val="007B0DE4"/>
    <w:rsid w:val="007B284A"/>
    <w:rsid w:val="007B3DC0"/>
    <w:rsid w:val="007B4A4F"/>
    <w:rsid w:val="007B644E"/>
    <w:rsid w:val="007B79A5"/>
    <w:rsid w:val="007C13D1"/>
    <w:rsid w:val="007C1F32"/>
    <w:rsid w:val="007C278D"/>
    <w:rsid w:val="007C5502"/>
    <w:rsid w:val="007C629D"/>
    <w:rsid w:val="007C686D"/>
    <w:rsid w:val="007D0A1F"/>
    <w:rsid w:val="007D1C8F"/>
    <w:rsid w:val="007D4632"/>
    <w:rsid w:val="007E00D5"/>
    <w:rsid w:val="007E163B"/>
    <w:rsid w:val="007E1F23"/>
    <w:rsid w:val="007E4850"/>
    <w:rsid w:val="007E709C"/>
    <w:rsid w:val="007E7771"/>
    <w:rsid w:val="007F1D05"/>
    <w:rsid w:val="007F1EC6"/>
    <w:rsid w:val="007F30C8"/>
    <w:rsid w:val="007F342E"/>
    <w:rsid w:val="008001BA"/>
    <w:rsid w:val="00800C83"/>
    <w:rsid w:val="00803494"/>
    <w:rsid w:val="00804A4E"/>
    <w:rsid w:val="00810F55"/>
    <w:rsid w:val="008113BA"/>
    <w:rsid w:val="008147B4"/>
    <w:rsid w:val="0081566D"/>
    <w:rsid w:val="00820674"/>
    <w:rsid w:val="00820F4D"/>
    <w:rsid w:val="00821104"/>
    <w:rsid w:val="00821915"/>
    <w:rsid w:val="00822531"/>
    <w:rsid w:val="00822541"/>
    <w:rsid w:val="00824843"/>
    <w:rsid w:val="008257E8"/>
    <w:rsid w:val="00826F99"/>
    <w:rsid w:val="00830998"/>
    <w:rsid w:val="008317E2"/>
    <w:rsid w:val="00831E84"/>
    <w:rsid w:val="00832062"/>
    <w:rsid w:val="00832F9C"/>
    <w:rsid w:val="00832FAF"/>
    <w:rsid w:val="0083569F"/>
    <w:rsid w:val="00836035"/>
    <w:rsid w:val="00841E6E"/>
    <w:rsid w:val="008426D7"/>
    <w:rsid w:val="0084362A"/>
    <w:rsid w:val="00845FF1"/>
    <w:rsid w:val="008460EA"/>
    <w:rsid w:val="00847B0B"/>
    <w:rsid w:val="00853E5C"/>
    <w:rsid w:val="00854070"/>
    <w:rsid w:val="00854DA3"/>
    <w:rsid w:val="00855709"/>
    <w:rsid w:val="00856044"/>
    <w:rsid w:val="00856241"/>
    <w:rsid w:val="00856A08"/>
    <w:rsid w:val="00856E83"/>
    <w:rsid w:val="00860AD4"/>
    <w:rsid w:val="008622A4"/>
    <w:rsid w:val="00863863"/>
    <w:rsid w:val="00863C6C"/>
    <w:rsid w:val="00865B4B"/>
    <w:rsid w:val="00866426"/>
    <w:rsid w:val="00867E93"/>
    <w:rsid w:val="008718BF"/>
    <w:rsid w:val="008718FD"/>
    <w:rsid w:val="00871A60"/>
    <w:rsid w:val="008734E5"/>
    <w:rsid w:val="00873756"/>
    <w:rsid w:val="00880692"/>
    <w:rsid w:val="008833F5"/>
    <w:rsid w:val="008835B4"/>
    <w:rsid w:val="00885267"/>
    <w:rsid w:val="0088548A"/>
    <w:rsid w:val="00887161"/>
    <w:rsid w:val="00887D3B"/>
    <w:rsid w:val="00887E21"/>
    <w:rsid w:val="008901DE"/>
    <w:rsid w:val="00891281"/>
    <w:rsid w:val="00892D47"/>
    <w:rsid w:val="00893DBF"/>
    <w:rsid w:val="008941BA"/>
    <w:rsid w:val="00896003"/>
    <w:rsid w:val="00897EE1"/>
    <w:rsid w:val="008A33B4"/>
    <w:rsid w:val="008A3EC5"/>
    <w:rsid w:val="008A4B9D"/>
    <w:rsid w:val="008A6B13"/>
    <w:rsid w:val="008A6BAB"/>
    <w:rsid w:val="008A7ED3"/>
    <w:rsid w:val="008B02CB"/>
    <w:rsid w:val="008B0C00"/>
    <w:rsid w:val="008B13E2"/>
    <w:rsid w:val="008B1EF6"/>
    <w:rsid w:val="008B2283"/>
    <w:rsid w:val="008B3F02"/>
    <w:rsid w:val="008B5361"/>
    <w:rsid w:val="008B6881"/>
    <w:rsid w:val="008B6D67"/>
    <w:rsid w:val="008B7234"/>
    <w:rsid w:val="008C332C"/>
    <w:rsid w:val="008C43C8"/>
    <w:rsid w:val="008C4454"/>
    <w:rsid w:val="008C5996"/>
    <w:rsid w:val="008C7C95"/>
    <w:rsid w:val="008D17DB"/>
    <w:rsid w:val="008D3B26"/>
    <w:rsid w:val="008D4188"/>
    <w:rsid w:val="008D4D3A"/>
    <w:rsid w:val="008D5A96"/>
    <w:rsid w:val="008D5F35"/>
    <w:rsid w:val="008D699D"/>
    <w:rsid w:val="008D7DE4"/>
    <w:rsid w:val="008E0C47"/>
    <w:rsid w:val="008E3D68"/>
    <w:rsid w:val="008E4D6E"/>
    <w:rsid w:val="008E6353"/>
    <w:rsid w:val="008E6F3E"/>
    <w:rsid w:val="008E79E1"/>
    <w:rsid w:val="008F1296"/>
    <w:rsid w:val="008F16ED"/>
    <w:rsid w:val="008F1AEE"/>
    <w:rsid w:val="008F379B"/>
    <w:rsid w:val="008F4348"/>
    <w:rsid w:val="008F5AC5"/>
    <w:rsid w:val="008F62DD"/>
    <w:rsid w:val="008F6338"/>
    <w:rsid w:val="008F7036"/>
    <w:rsid w:val="008F7A64"/>
    <w:rsid w:val="00901EDC"/>
    <w:rsid w:val="009022E1"/>
    <w:rsid w:val="00907569"/>
    <w:rsid w:val="00913684"/>
    <w:rsid w:val="00914D1F"/>
    <w:rsid w:val="00915D49"/>
    <w:rsid w:val="00915E48"/>
    <w:rsid w:val="00916B10"/>
    <w:rsid w:val="0091765C"/>
    <w:rsid w:val="0091787D"/>
    <w:rsid w:val="00917EFC"/>
    <w:rsid w:val="00920986"/>
    <w:rsid w:val="009213C7"/>
    <w:rsid w:val="00921BD6"/>
    <w:rsid w:val="00923BA2"/>
    <w:rsid w:val="009245CB"/>
    <w:rsid w:val="00926978"/>
    <w:rsid w:val="0092773A"/>
    <w:rsid w:val="0093112F"/>
    <w:rsid w:val="00931AC9"/>
    <w:rsid w:val="00936381"/>
    <w:rsid w:val="00936F05"/>
    <w:rsid w:val="00937869"/>
    <w:rsid w:val="0094169B"/>
    <w:rsid w:val="00941DDD"/>
    <w:rsid w:val="009424AE"/>
    <w:rsid w:val="009450AB"/>
    <w:rsid w:val="00950402"/>
    <w:rsid w:val="009559CD"/>
    <w:rsid w:val="009574CD"/>
    <w:rsid w:val="00957F4F"/>
    <w:rsid w:val="00960793"/>
    <w:rsid w:val="00964B6A"/>
    <w:rsid w:val="0096641A"/>
    <w:rsid w:val="009669DE"/>
    <w:rsid w:val="009725FF"/>
    <w:rsid w:val="00974259"/>
    <w:rsid w:val="00976344"/>
    <w:rsid w:val="00976CE9"/>
    <w:rsid w:val="00983D19"/>
    <w:rsid w:val="00986542"/>
    <w:rsid w:val="00987F92"/>
    <w:rsid w:val="009909D0"/>
    <w:rsid w:val="00994070"/>
    <w:rsid w:val="00995C53"/>
    <w:rsid w:val="00996C45"/>
    <w:rsid w:val="009A0094"/>
    <w:rsid w:val="009A09BC"/>
    <w:rsid w:val="009A1B7D"/>
    <w:rsid w:val="009A234B"/>
    <w:rsid w:val="009A726A"/>
    <w:rsid w:val="009B0492"/>
    <w:rsid w:val="009B1A4A"/>
    <w:rsid w:val="009B1F46"/>
    <w:rsid w:val="009B45F8"/>
    <w:rsid w:val="009B479C"/>
    <w:rsid w:val="009B4EF5"/>
    <w:rsid w:val="009C0330"/>
    <w:rsid w:val="009C06D9"/>
    <w:rsid w:val="009C078E"/>
    <w:rsid w:val="009C3A36"/>
    <w:rsid w:val="009C46CE"/>
    <w:rsid w:val="009C4A30"/>
    <w:rsid w:val="009C653E"/>
    <w:rsid w:val="009C7BFA"/>
    <w:rsid w:val="009D2443"/>
    <w:rsid w:val="009D2C18"/>
    <w:rsid w:val="009D4302"/>
    <w:rsid w:val="009D46B5"/>
    <w:rsid w:val="009D4E7B"/>
    <w:rsid w:val="009D696D"/>
    <w:rsid w:val="009D6A08"/>
    <w:rsid w:val="009E06DB"/>
    <w:rsid w:val="009E29D3"/>
    <w:rsid w:val="009E34EF"/>
    <w:rsid w:val="009E4179"/>
    <w:rsid w:val="009E42D6"/>
    <w:rsid w:val="009E6D62"/>
    <w:rsid w:val="009E7528"/>
    <w:rsid w:val="009E7C6A"/>
    <w:rsid w:val="009F0595"/>
    <w:rsid w:val="009F20E3"/>
    <w:rsid w:val="009F22F0"/>
    <w:rsid w:val="009F596D"/>
    <w:rsid w:val="009F5982"/>
    <w:rsid w:val="009F6AA2"/>
    <w:rsid w:val="00A0005A"/>
    <w:rsid w:val="00A00406"/>
    <w:rsid w:val="00A00AA1"/>
    <w:rsid w:val="00A026C1"/>
    <w:rsid w:val="00A0328F"/>
    <w:rsid w:val="00A03C78"/>
    <w:rsid w:val="00A050B2"/>
    <w:rsid w:val="00A1058F"/>
    <w:rsid w:val="00A1076B"/>
    <w:rsid w:val="00A10D80"/>
    <w:rsid w:val="00A1190B"/>
    <w:rsid w:val="00A122AA"/>
    <w:rsid w:val="00A12984"/>
    <w:rsid w:val="00A156EC"/>
    <w:rsid w:val="00A1652C"/>
    <w:rsid w:val="00A16D86"/>
    <w:rsid w:val="00A1792D"/>
    <w:rsid w:val="00A209C1"/>
    <w:rsid w:val="00A2228D"/>
    <w:rsid w:val="00A224BA"/>
    <w:rsid w:val="00A2451B"/>
    <w:rsid w:val="00A24B65"/>
    <w:rsid w:val="00A25F06"/>
    <w:rsid w:val="00A263F2"/>
    <w:rsid w:val="00A269D9"/>
    <w:rsid w:val="00A3049A"/>
    <w:rsid w:val="00A30637"/>
    <w:rsid w:val="00A30B32"/>
    <w:rsid w:val="00A31653"/>
    <w:rsid w:val="00A31E70"/>
    <w:rsid w:val="00A33198"/>
    <w:rsid w:val="00A402B1"/>
    <w:rsid w:val="00A40387"/>
    <w:rsid w:val="00A40854"/>
    <w:rsid w:val="00A410E2"/>
    <w:rsid w:val="00A41E68"/>
    <w:rsid w:val="00A425B1"/>
    <w:rsid w:val="00A44472"/>
    <w:rsid w:val="00A44725"/>
    <w:rsid w:val="00A45059"/>
    <w:rsid w:val="00A45569"/>
    <w:rsid w:val="00A45FC8"/>
    <w:rsid w:val="00A5263B"/>
    <w:rsid w:val="00A529F4"/>
    <w:rsid w:val="00A53A95"/>
    <w:rsid w:val="00A53E7F"/>
    <w:rsid w:val="00A54399"/>
    <w:rsid w:val="00A55F56"/>
    <w:rsid w:val="00A60194"/>
    <w:rsid w:val="00A61668"/>
    <w:rsid w:val="00A635DB"/>
    <w:rsid w:val="00A63DD0"/>
    <w:rsid w:val="00A645EE"/>
    <w:rsid w:val="00A64EDD"/>
    <w:rsid w:val="00A653BB"/>
    <w:rsid w:val="00A66F76"/>
    <w:rsid w:val="00A67462"/>
    <w:rsid w:val="00A70758"/>
    <w:rsid w:val="00A709D1"/>
    <w:rsid w:val="00A738A9"/>
    <w:rsid w:val="00A73976"/>
    <w:rsid w:val="00A75B46"/>
    <w:rsid w:val="00A765A3"/>
    <w:rsid w:val="00A774E0"/>
    <w:rsid w:val="00A77628"/>
    <w:rsid w:val="00A82096"/>
    <w:rsid w:val="00A83ED4"/>
    <w:rsid w:val="00A852C2"/>
    <w:rsid w:val="00A913AE"/>
    <w:rsid w:val="00A91806"/>
    <w:rsid w:val="00A92700"/>
    <w:rsid w:val="00A940A4"/>
    <w:rsid w:val="00A9653B"/>
    <w:rsid w:val="00A966F6"/>
    <w:rsid w:val="00A96B97"/>
    <w:rsid w:val="00A96D9D"/>
    <w:rsid w:val="00A97482"/>
    <w:rsid w:val="00AA190B"/>
    <w:rsid w:val="00AA3E25"/>
    <w:rsid w:val="00AA418F"/>
    <w:rsid w:val="00AA6722"/>
    <w:rsid w:val="00AA7294"/>
    <w:rsid w:val="00AB2333"/>
    <w:rsid w:val="00AB4C41"/>
    <w:rsid w:val="00AB4EC6"/>
    <w:rsid w:val="00AB5150"/>
    <w:rsid w:val="00AB574E"/>
    <w:rsid w:val="00AB6F31"/>
    <w:rsid w:val="00AB7629"/>
    <w:rsid w:val="00AB7F3F"/>
    <w:rsid w:val="00AC26D0"/>
    <w:rsid w:val="00AC42C4"/>
    <w:rsid w:val="00AC472E"/>
    <w:rsid w:val="00AC5791"/>
    <w:rsid w:val="00AC5E03"/>
    <w:rsid w:val="00AD037C"/>
    <w:rsid w:val="00AD05DD"/>
    <w:rsid w:val="00AD0CC0"/>
    <w:rsid w:val="00AD24B1"/>
    <w:rsid w:val="00AD27EB"/>
    <w:rsid w:val="00AD6C76"/>
    <w:rsid w:val="00AE0694"/>
    <w:rsid w:val="00AE0B05"/>
    <w:rsid w:val="00AE3B56"/>
    <w:rsid w:val="00AE40BB"/>
    <w:rsid w:val="00AE6E73"/>
    <w:rsid w:val="00AE7DCE"/>
    <w:rsid w:val="00AF1389"/>
    <w:rsid w:val="00AF26BF"/>
    <w:rsid w:val="00AF4858"/>
    <w:rsid w:val="00B00089"/>
    <w:rsid w:val="00B00569"/>
    <w:rsid w:val="00B010E7"/>
    <w:rsid w:val="00B063CD"/>
    <w:rsid w:val="00B1109E"/>
    <w:rsid w:val="00B11C9B"/>
    <w:rsid w:val="00B124BF"/>
    <w:rsid w:val="00B14521"/>
    <w:rsid w:val="00B15812"/>
    <w:rsid w:val="00B1583C"/>
    <w:rsid w:val="00B15A6C"/>
    <w:rsid w:val="00B16115"/>
    <w:rsid w:val="00B172A6"/>
    <w:rsid w:val="00B1738E"/>
    <w:rsid w:val="00B202F9"/>
    <w:rsid w:val="00B2508F"/>
    <w:rsid w:val="00B25F30"/>
    <w:rsid w:val="00B269F5"/>
    <w:rsid w:val="00B2728E"/>
    <w:rsid w:val="00B30904"/>
    <w:rsid w:val="00B31310"/>
    <w:rsid w:val="00B3305F"/>
    <w:rsid w:val="00B33B18"/>
    <w:rsid w:val="00B33B61"/>
    <w:rsid w:val="00B34408"/>
    <w:rsid w:val="00B34D9A"/>
    <w:rsid w:val="00B360D8"/>
    <w:rsid w:val="00B37873"/>
    <w:rsid w:val="00B40B1B"/>
    <w:rsid w:val="00B417CF"/>
    <w:rsid w:val="00B50442"/>
    <w:rsid w:val="00B508E0"/>
    <w:rsid w:val="00B50CC0"/>
    <w:rsid w:val="00B52C41"/>
    <w:rsid w:val="00B54F7C"/>
    <w:rsid w:val="00B56AEF"/>
    <w:rsid w:val="00B62D6A"/>
    <w:rsid w:val="00B659B6"/>
    <w:rsid w:val="00B6606E"/>
    <w:rsid w:val="00B6742E"/>
    <w:rsid w:val="00B67C83"/>
    <w:rsid w:val="00B7078C"/>
    <w:rsid w:val="00B70AC0"/>
    <w:rsid w:val="00B74420"/>
    <w:rsid w:val="00B765A6"/>
    <w:rsid w:val="00B766C2"/>
    <w:rsid w:val="00B76D4E"/>
    <w:rsid w:val="00B80641"/>
    <w:rsid w:val="00B80B09"/>
    <w:rsid w:val="00B82C5E"/>
    <w:rsid w:val="00B8430F"/>
    <w:rsid w:val="00B85C17"/>
    <w:rsid w:val="00B90ECC"/>
    <w:rsid w:val="00B91742"/>
    <w:rsid w:val="00B91858"/>
    <w:rsid w:val="00B91D33"/>
    <w:rsid w:val="00B92016"/>
    <w:rsid w:val="00B934D0"/>
    <w:rsid w:val="00B95B7B"/>
    <w:rsid w:val="00B97260"/>
    <w:rsid w:val="00BA24E6"/>
    <w:rsid w:val="00BA38F7"/>
    <w:rsid w:val="00BA42B7"/>
    <w:rsid w:val="00BA573E"/>
    <w:rsid w:val="00BA6AB6"/>
    <w:rsid w:val="00BB0B30"/>
    <w:rsid w:val="00BB1F92"/>
    <w:rsid w:val="00BB2420"/>
    <w:rsid w:val="00BB55C1"/>
    <w:rsid w:val="00BB70B1"/>
    <w:rsid w:val="00BB735A"/>
    <w:rsid w:val="00BC0E70"/>
    <w:rsid w:val="00BC35F7"/>
    <w:rsid w:val="00BC386B"/>
    <w:rsid w:val="00BC3C2F"/>
    <w:rsid w:val="00BC6673"/>
    <w:rsid w:val="00BC6A8A"/>
    <w:rsid w:val="00BD0628"/>
    <w:rsid w:val="00BD6D70"/>
    <w:rsid w:val="00BE0091"/>
    <w:rsid w:val="00BE01C0"/>
    <w:rsid w:val="00BE21FC"/>
    <w:rsid w:val="00BE27DB"/>
    <w:rsid w:val="00BE27F6"/>
    <w:rsid w:val="00BE3859"/>
    <w:rsid w:val="00BF0AF2"/>
    <w:rsid w:val="00BF0DE6"/>
    <w:rsid w:val="00BF0F68"/>
    <w:rsid w:val="00BF1F5A"/>
    <w:rsid w:val="00BF2431"/>
    <w:rsid w:val="00BF2814"/>
    <w:rsid w:val="00BF4EDA"/>
    <w:rsid w:val="00BF5CCF"/>
    <w:rsid w:val="00C00738"/>
    <w:rsid w:val="00C00783"/>
    <w:rsid w:val="00C022A2"/>
    <w:rsid w:val="00C0235C"/>
    <w:rsid w:val="00C0238F"/>
    <w:rsid w:val="00C02ECB"/>
    <w:rsid w:val="00C041A9"/>
    <w:rsid w:val="00C050BC"/>
    <w:rsid w:val="00C10B68"/>
    <w:rsid w:val="00C16C54"/>
    <w:rsid w:val="00C17281"/>
    <w:rsid w:val="00C22562"/>
    <w:rsid w:val="00C234DE"/>
    <w:rsid w:val="00C235BD"/>
    <w:rsid w:val="00C23F06"/>
    <w:rsid w:val="00C23F50"/>
    <w:rsid w:val="00C30B2D"/>
    <w:rsid w:val="00C3190D"/>
    <w:rsid w:val="00C32170"/>
    <w:rsid w:val="00C4066E"/>
    <w:rsid w:val="00C41C7E"/>
    <w:rsid w:val="00C41D16"/>
    <w:rsid w:val="00C4549A"/>
    <w:rsid w:val="00C503CE"/>
    <w:rsid w:val="00C53DF5"/>
    <w:rsid w:val="00C548D8"/>
    <w:rsid w:val="00C66316"/>
    <w:rsid w:val="00C66B1C"/>
    <w:rsid w:val="00C66EBA"/>
    <w:rsid w:val="00C67CD4"/>
    <w:rsid w:val="00C70145"/>
    <w:rsid w:val="00C7021A"/>
    <w:rsid w:val="00C71939"/>
    <w:rsid w:val="00C71ED8"/>
    <w:rsid w:val="00C724C1"/>
    <w:rsid w:val="00C7333F"/>
    <w:rsid w:val="00C76523"/>
    <w:rsid w:val="00C76862"/>
    <w:rsid w:val="00C76D08"/>
    <w:rsid w:val="00C826DC"/>
    <w:rsid w:val="00C82928"/>
    <w:rsid w:val="00C83E57"/>
    <w:rsid w:val="00C85395"/>
    <w:rsid w:val="00C86DA9"/>
    <w:rsid w:val="00C90324"/>
    <w:rsid w:val="00C9171C"/>
    <w:rsid w:val="00CA0E47"/>
    <w:rsid w:val="00CA188B"/>
    <w:rsid w:val="00CA32FB"/>
    <w:rsid w:val="00CA41AD"/>
    <w:rsid w:val="00CA5022"/>
    <w:rsid w:val="00CB060B"/>
    <w:rsid w:val="00CB1F4C"/>
    <w:rsid w:val="00CB2809"/>
    <w:rsid w:val="00CB2FE6"/>
    <w:rsid w:val="00CB32BC"/>
    <w:rsid w:val="00CB44BA"/>
    <w:rsid w:val="00CB471D"/>
    <w:rsid w:val="00CB4B0F"/>
    <w:rsid w:val="00CB4C35"/>
    <w:rsid w:val="00CB5A5A"/>
    <w:rsid w:val="00CB5F10"/>
    <w:rsid w:val="00CB6847"/>
    <w:rsid w:val="00CC25C0"/>
    <w:rsid w:val="00CC32D9"/>
    <w:rsid w:val="00CC3459"/>
    <w:rsid w:val="00CC5517"/>
    <w:rsid w:val="00CC5F8B"/>
    <w:rsid w:val="00CC600E"/>
    <w:rsid w:val="00CC604F"/>
    <w:rsid w:val="00CC6B04"/>
    <w:rsid w:val="00CC7C2E"/>
    <w:rsid w:val="00CD1D35"/>
    <w:rsid w:val="00CD3220"/>
    <w:rsid w:val="00CD40D6"/>
    <w:rsid w:val="00CE15FC"/>
    <w:rsid w:val="00CE2665"/>
    <w:rsid w:val="00CE34AC"/>
    <w:rsid w:val="00CE4066"/>
    <w:rsid w:val="00CE5540"/>
    <w:rsid w:val="00CE6262"/>
    <w:rsid w:val="00CF036B"/>
    <w:rsid w:val="00CF107E"/>
    <w:rsid w:val="00CF5AEA"/>
    <w:rsid w:val="00D00BE4"/>
    <w:rsid w:val="00D02F9E"/>
    <w:rsid w:val="00D062BC"/>
    <w:rsid w:val="00D06628"/>
    <w:rsid w:val="00D11E6B"/>
    <w:rsid w:val="00D11FBC"/>
    <w:rsid w:val="00D12B70"/>
    <w:rsid w:val="00D1347B"/>
    <w:rsid w:val="00D1483C"/>
    <w:rsid w:val="00D14907"/>
    <w:rsid w:val="00D16AC8"/>
    <w:rsid w:val="00D17C9F"/>
    <w:rsid w:val="00D20826"/>
    <w:rsid w:val="00D2402D"/>
    <w:rsid w:val="00D2478D"/>
    <w:rsid w:val="00D24A9C"/>
    <w:rsid w:val="00D304CC"/>
    <w:rsid w:val="00D308F3"/>
    <w:rsid w:val="00D31F59"/>
    <w:rsid w:val="00D328AD"/>
    <w:rsid w:val="00D34DC7"/>
    <w:rsid w:val="00D350B9"/>
    <w:rsid w:val="00D3547E"/>
    <w:rsid w:val="00D40BEB"/>
    <w:rsid w:val="00D40C3C"/>
    <w:rsid w:val="00D4101C"/>
    <w:rsid w:val="00D42301"/>
    <w:rsid w:val="00D426AE"/>
    <w:rsid w:val="00D427FE"/>
    <w:rsid w:val="00D441FE"/>
    <w:rsid w:val="00D472B5"/>
    <w:rsid w:val="00D50568"/>
    <w:rsid w:val="00D51E07"/>
    <w:rsid w:val="00D52942"/>
    <w:rsid w:val="00D52C27"/>
    <w:rsid w:val="00D54A50"/>
    <w:rsid w:val="00D571EF"/>
    <w:rsid w:val="00D6247F"/>
    <w:rsid w:val="00D62533"/>
    <w:rsid w:val="00D63066"/>
    <w:rsid w:val="00D636BD"/>
    <w:rsid w:val="00D64D8E"/>
    <w:rsid w:val="00D66613"/>
    <w:rsid w:val="00D66877"/>
    <w:rsid w:val="00D66D64"/>
    <w:rsid w:val="00D75F46"/>
    <w:rsid w:val="00D76055"/>
    <w:rsid w:val="00D772CC"/>
    <w:rsid w:val="00D8235D"/>
    <w:rsid w:val="00D82F31"/>
    <w:rsid w:val="00D841C6"/>
    <w:rsid w:val="00D84BCB"/>
    <w:rsid w:val="00D85FEE"/>
    <w:rsid w:val="00D917D2"/>
    <w:rsid w:val="00D91996"/>
    <w:rsid w:val="00D92D5B"/>
    <w:rsid w:val="00D94222"/>
    <w:rsid w:val="00D94EAF"/>
    <w:rsid w:val="00D96362"/>
    <w:rsid w:val="00D96DC2"/>
    <w:rsid w:val="00DA053D"/>
    <w:rsid w:val="00DA2C79"/>
    <w:rsid w:val="00DA418D"/>
    <w:rsid w:val="00DA489C"/>
    <w:rsid w:val="00DA4DEF"/>
    <w:rsid w:val="00DA5042"/>
    <w:rsid w:val="00DA5AB6"/>
    <w:rsid w:val="00DA75C6"/>
    <w:rsid w:val="00DB0A0D"/>
    <w:rsid w:val="00DB48BA"/>
    <w:rsid w:val="00DB5B46"/>
    <w:rsid w:val="00DB781A"/>
    <w:rsid w:val="00DC40D9"/>
    <w:rsid w:val="00DC4481"/>
    <w:rsid w:val="00DC4817"/>
    <w:rsid w:val="00DC6C91"/>
    <w:rsid w:val="00DC7314"/>
    <w:rsid w:val="00DC759A"/>
    <w:rsid w:val="00DD027D"/>
    <w:rsid w:val="00DD05F1"/>
    <w:rsid w:val="00DD0808"/>
    <w:rsid w:val="00DD0E2E"/>
    <w:rsid w:val="00DD257E"/>
    <w:rsid w:val="00DD39DE"/>
    <w:rsid w:val="00DD48FD"/>
    <w:rsid w:val="00DD59BB"/>
    <w:rsid w:val="00DD600C"/>
    <w:rsid w:val="00DD7484"/>
    <w:rsid w:val="00DE011D"/>
    <w:rsid w:val="00DE3A5C"/>
    <w:rsid w:val="00DE3F55"/>
    <w:rsid w:val="00DE49B4"/>
    <w:rsid w:val="00DE632E"/>
    <w:rsid w:val="00DE63CA"/>
    <w:rsid w:val="00DE7EB8"/>
    <w:rsid w:val="00DF4376"/>
    <w:rsid w:val="00DF4946"/>
    <w:rsid w:val="00DF6D43"/>
    <w:rsid w:val="00E02EBA"/>
    <w:rsid w:val="00E03B48"/>
    <w:rsid w:val="00E03E26"/>
    <w:rsid w:val="00E055F6"/>
    <w:rsid w:val="00E05CBE"/>
    <w:rsid w:val="00E06E60"/>
    <w:rsid w:val="00E07D7E"/>
    <w:rsid w:val="00E07F62"/>
    <w:rsid w:val="00E07F9A"/>
    <w:rsid w:val="00E11ED2"/>
    <w:rsid w:val="00E12704"/>
    <w:rsid w:val="00E12C01"/>
    <w:rsid w:val="00E13707"/>
    <w:rsid w:val="00E13F7B"/>
    <w:rsid w:val="00E14B19"/>
    <w:rsid w:val="00E25281"/>
    <w:rsid w:val="00E25AF8"/>
    <w:rsid w:val="00E26C80"/>
    <w:rsid w:val="00E34F7A"/>
    <w:rsid w:val="00E36B98"/>
    <w:rsid w:val="00E37BB8"/>
    <w:rsid w:val="00E41A0C"/>
    <w:rsid w:val="00E44751"/>
    <w:rsid w:val="00E45C65"/>
    <w:rsid w:val="00E46A62"/>
    <w:rsid w:val="00E4734E"/>
    <w:rsid w:val="00E50037"/>
    <w:rsid w:val="00E51BF0"/>
    <w:rsid w:val="00E52019"/>
    <w:rsid w:val="00E52917"/>
    <w:rsid w:val="00E52B66"/>
    <w:rsid w:val="00E55119"/>
    <w:rsid w:val="00E56FCD"/>
    <w:rsid w:val="00E57614"/>
    <w:rsid w:val="00E5767F"/>
    <w:rsid w:val="00E60168"/>
    <w:rsid w:val="00E60D8F"/>
    <w:rsid w:val="00E61F5F"/>
    <w:rsid w:val="00E62104"/>
    <w:rsid w:val="00E64573"/>
    <w:rsid w:val="00E67910"/>
    <w:rsid w:val="00E679A6"/>
    <w:rsid w:val="00E71199"/>
    <w:rsid w:val="00E71F76"/>
    <w:rsid w:val="00E73AAE"/>
    <w:rsid w:val="00E73ED5"/>
    <w:rsid w:val="00E75163"/>
    <w:rsid w:val="00E75912"/>
    <w:rsid w:val="00E75C1B"/>
    <w:rsid w:val="00E8056A"/>
    <w:rsid w:val="00E80E01"/>
    <w:rsid w:val="00E8497C"/>
    <w:rsid w:val="00E866D8"/>
    <w:rsid w:val="00E90C17"/>
    <w:rsid w:val="00E90D3F"/>
    <w:rsid w:val="00E9139E"/>
    <w:rsid w:val="00E91ABF"/>
    <w:rsid w:val="00E91B24"/>
    <w:rsid w:val="00E933C4"/>
    <w:rsid w:val="00E9428D"/>
    <w:rsid w:val="00E94B0E"/>
    <w:rsid w:val="00EA198E"/>
    <w:rsid w:val="00EA1BA7"/>
    <w:rsid w:val="00EA2D40"/>
    <w:rsid w:val="00EA3985"/>
    <w:rsid w:val="00EA4A9D"/>
    <w:rsid w:val="00EA50CD"/>
    <w:rsid w:val="00EA70EE"/>
    <w:rsid w:val="00EA74B0"/>
    <w:rsid w:val="00EA74F1"/>
    <w:rsid w:val="00EA77EC"/>
    <w:rsid w:val="00EB0752"/>
    <w:rsid w:val="00EB13DF"/>
    <w:rsid w:val="00EB1CAC"/>
    <w:rsid w:val="00EB2FA1"/>
    <w:rsid w:val="00EB42BB"/>
    <w:rsid w:val="00EB51A1"/>
    <w:rsid w:val="00EB5E61"/>
    <w:rsid w:val="00EB6052"/>
    <w:rsid w:val="00EB7426"/>
    <w:rsid w:val="00EB79E9"/>
    <w:rsid w:val="00EC06DE"/>
    <w:rsid w:val="00EC2F60"/>
    <w:rsid w:val="00EC5D2D"/>
    <w:rsid w:val="00EC6B21"/>
    <w:rsid w:val="00EC717F"/>
    <w:rsid w:val="00EC7D2C"/>
    <w:rsid w:val="00ED1808"/>
    <w:rsid w:val="00ED1EC3"/>
    <w:rsid w:val="00ED1EEA"/>
    <w:rsid w:val="00ED3B40"/>
    <w:rsid w:val="00ED4A18"/>
    <w:rsid w:val="00ED6248"/>
    <w:rsid w:val="00ED6FB2"/>
    <w:rsid w:val="00ED705C"/>
    <w:rsid w:val="00EE0245"/>
    <w:rsid w:val="00EE02F0"/>
    <w:rsid w:val="00EE1DA9"/>
    <w:rsid w:val="00EE1EA2"/>
    <w:rsid w:val="00EE29A6"/>
    <w:rsid w:val="00EE30E4"/>
    <w:rsid w:val="00EE331F"/>
    <w:rsid w:val="00EE48C5"/>
    <w:rsid w:val="00EE6E99"/>
    <w:rsid w:val="00EE71BD"/>
    <w:rsid w:val="00EE7822"/>
    <w:rsid w:val="00EE7B4E"/>
    <w:rsid w:val="00EF03A9"/>
    <w:rsid w:val="00EF1945"/>
    <w:rsid w:val="00EF27BA"/>
    <w:rsid w:val="00EF7CDF"/>
    <w:rsid w:val="00F04EB5"/>
    <w:rsid w:val="00F05951"/>
    <w:rsid w:val="00F10031"/>
    <w:rsid w:val="00F10965"/>
    <w:rsid w:val="00F113D5"/>
    <w:rsid w:val="00F1409B"/>
    <w:rsid w:val="00F16C43"/>
    <w:rsid w:val="00F1790E"/>
    <w:rsid w:val="00F20952"/>
    <w:rsid w:val="00F21042"/>
    <w:rsid w:val="00F23878"/>
    <w:rsid w:val="00F24DF3"/>
    <w:rsid w:val="00F27436"/>
    <w:rsid w:val="00F2754B"/>
    <w:rsid w:val="00F30B8A"/>
    <w:rsid w:val="00F32199"/>
    <w:rsid w:val="00F34081"/>
    <w:rsid w:val="00F35ED9"/>
    <w:rsid w:val="00F37C50"/>
    <w:rsid w:val="00F4008E"/>
    <w:rsid w:val="00F41AA5"/>
    <w:rsid w:val="00F4422F"/>
    <w:rsid w:val="00F44A16"/>
    <w:rsid w:val="00F44A9C"/>
    <w:rsid w:val="00F4550E"/>
    <w:rsid w:val="00F47926"/>
    <w:rsid w:val="00F51A4F"/>
    <w:rsid w:val="00F51CFA"/>
    <w:rsid w:val="00F52254"/>
    <w:rsid w:val="00F52E8C"/>
    <w:rsid w:val="00F5326B"/>
    <w:rsid w:val="00F535F5"/>
    <w:rsid w:val="00F54395"/>
    <w:rsid w:val="00F550BD"/>
    <w:rsid w:val="00F551B9"/>
    <w:rsid w:val="00F571BB"/>
    <w:rsid w:val="00F57542"/>
    <w:rsid w:val="00F6074B"/>
    <w:rsid w:val="00F62B24"/>
    <w:rsid w:val="00F6400A"/>
    <w:rsid w:val="00F6596A"/>
    <w:rsid w:val="00F659BC"/>
    <w:rsid w:val="00F6749D"/>
    <w:rsid w:val="00F6775C"/>
    <w:rsid w:val="00F67D5B"/>
    <w:rsid w:val="00F67F29"/>
    <w:rsid w:val="00F7145F"/>
    <w:rsid w:val="00F74165"/>
    <w:rsid w:val="00F74765"/>
    <w:rsid w:val="00F75639"/>
    <w:rsid w:val="00F767A7"/>
    <w:rsid w:val="00F77449"/>
    <w:rsid w:val="00F81543"/>
    <w:rsid w:val="00F8295A"/>
    <w:rsid w:val="00F847B8"/>
    <w:rsid w:val="00F84A35"/>
    <w:rsid w:val="00F853A7"/>
    <w:rsid w:val="00F85690"/>
    <w:rsid w:val="00F85ED4"/>
    <w:rsid w:val="00F865BC"/>
    <w:rsid w:val="00F87278"/>
    <w:rsid w:val="00F91CEF"/>
    <w:rsid w:val="00F934C6"/>
    <w:rsid w:val="00FA1348"/>
    <w:rsid w:val="00FA2C0B"/>
    <w:rsid w:val="00FA4B3A"/>
    <w:rsid w:val="00FA68F4"/>
    <w:rsid w:val="00FA7A4F"/>
    <w:rsid w:val="00FA7FB7"/>
    <w:rsid w:val="00FB29B4"/>
    <w:rsid w:val="00FB3ECE"/>
    <w:rsid w:val="00FB6129"/>
    <w:rsid w:val="00FB6C0D"/>
    <w:rsid w:val="00FB7519"/>
    <w:rsid w:val="00FC0285"/>
    <w:rsid w:val="00FC1173"/>
    <w:rsid w:val="00FC153E"/>
    <w:rsid w:val="00FC2E28"/>
    <w:rsid w:val="00FC3092"/>
    <w:rsid w:val="00FC3752"/>
    <w:rsid w:val="00FC3BFD"/>
    <w:rsid w:val="00FC4DDD"/>
    <w:rsid w:val="00FC5085"/>
    <w:rsid w:val="00FC5A29"/>
    <w:rsid w:val="00FC7062"/>
    <w:rsid w:val="00FC7219"/>
    <w:rsid w:val="00FC7E05"/>
    <w:rsid w:val="00FC7F0A"/>
    <w:rsid w:val="00FD21A1"/>
    <w:rsid w:val="00FD3D84"/>
    <w:rsid w:val="00FD62D1"/>
    <w:rsid w:val="00FD635A"/>
    <w:rsid w:val="00FD6A1F"/>
    <w:rsid w:val="00FD6A8B"/>
    <w:rsid w:val="00FD7D5C"/>
    <w:rsid w:val="00FE047E"/>
    <w:rsid w:val="00FE0786"/>
    <w:rsid w:val="00FE131F"/>
    <w:rsid w:val="00FE1E86"/>
    <w:rsid w:val="00FE39B3"/>
    <w:rsid w:val="00FE6266"/>
    <w:rsid w:val="00FE7762"/>
    <w:rsid w:val="00FF0990"/>
    <w:rsid w:val="00FF1A54"/>
    <w:rsid w:val="00FF25BA"/>
    <w:rsid w:val="00FF69B5"/>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3"/>
    <o:shapelayout v:ext="edit">
      <o:idmap v:ext="edit" data="2"/>
    </o:shapelayout>
  </w:shapeDefaults>
  <w:decimalSymbol w:val=","/>
  <w:listSeparator w:val=";"/>
  <w14:docId w14:val="6F0049AD"/>
  <w15:docId w15:val="{F897C429-ECC8-4A34-8C80-5F11D7581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0F88"/>
    <w:pPr>
      <w:tabs>
        <w:tab w:val="left" w:pos="567"/>
      </w:tabs>
      <w:suppressAutoHyphens/>
    </w:pPr>
    <w:rPr>
      <w:noProof/>
      <w:sz w:val="22"/>
      <w:szCs w:val="24"/>
      <w:lang w:val="en-US" w:eastAsia="en-US"/>
    </w:rPr>
  </w:style>
  <w:style w:type="paragraph" w:styleId="Heading1">
    <w:name w:val="heading 1"/>
    <w:basedOn w:val="Normal"/>
    <w:next w:val="Normal"/>
    <w:link w:val="Heading1Char"/>
    <w:uiPriority w:val="9"/>
    <w:qFormat/>
    <w:pPr>
      <w:spacing w:before="240" w:after="120"/>
      <w:ind w:left="357" w:hanging="357"/>
      <w:outlineLvl w:val="0"/>
    </w:pPr>
    <w:rPr>
      <w:rFonts w:ascii="Cambria" w:hAnsi="Cambria"/>
      <w:b/>
      <w:bCs/>
      <w:kern w:val="32"/>
      <w:sz w:val="32"/>
      <w:szCs w:val="32"/>
    </w:rPr>
  </w:style>
  <w:style w:type="paragraph" w:styleId="Heading2">
    <w:name w:val="heading 2"/>
    <w:basedOn w:val="Normal"/>
    <w:next w:val="Normal"/>
    <w:link w:val="Heading2Char"/>
    <w:uiPriority w:val="9"/>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qFormat/>
    <w:pPr>
      <w:keepNext/>
      <w:keepLines/>
      <w:spacing w:before="120" w:after="80"/>
      <w:outlineLvl w:val="2"/>
    </w:pPr>
    <w:rPr>
      <w:rFonts w:ascii="Cambria" w:hAnsi="Cambria"/>
      <w:b/>
      <w:bCs/>
      <w:sz w:val="26"/>
      <w:szCs w:val="26"/>
    </w:rPr>
  </w:style>
  <w:style w:type="paragraph" w:styleId="Heading4">
    <w:name w:val="heading 4"/>
    <w:basedOn w:val="Normal"/>
    <w:next w:val="Normal"/>
    <w:link w:val="Heading4Char"/>
    <w:uiPriority w:val="9"/>
    <w:qFormat/>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pPr>
      <w:keepNext/>
      <w:tabs>
        <w:tab w:val="left" w:pos="-720"/>
        <w:tab w:val="left" w:pos="4536"/>
      </w:tabs>
      <w:outlineLvl w:val="5"/>
    </w:pPr>
    <w:rPr>
      <w:rFonts w:ascii="Calibri" w:hAnsi="Calibri"/>
      <w:b/>
      <w:bCs/>
      <w:szCs w:val="22"/>
    </w:rPr>
  </w:style>
  <w:style w:type="paragraph" w:styleId="Heading7">
    <w:name w:val="heading 7"/>
    <w:basedOn w:val="Normal"/>
    <w:next w:val="Normal"/>
    <w:link w:val="Heading7Char"/>
    <w:uiPriority w:val="9"/>
    <w:qFormat/>
    <w:pPr>
      <w:keepNext/>
      <w:tabs>
        <w:tab w:val="left" w:pos="-720"/>
        <w:tab w:val="left" w:pos="4536"/>
      </w:tabs>
      <w:jc w:val="both"/>
      <w:outlineLvl w:val="6"/>
    </w:pPr>
    <w:rPr>
      <w:rFonts w:ascii="Calibri" w:hAnsi="Calibri"/>
      <w:sz w:val="24"/>
    </w:rPr>
  </w:style>
  <w:style w:type="paragraph" w:styleId="Heading8">
    <w:name w:val="heading 8"/>
    <w:basedOn w:val="Normal"/>
    <w:next w:val="Normal"/>
    <w:link w:val="Heading8Char"/>
    <w:uiPriority w:val="9"/>
    <w:qFormat/>
    <w:pPr>
      <w:keepNext/>
      <w:ind w:left="567" w:hanging="567"/>
      <w:jc w:val="both"/>
      <w:outlineLvl w:val="7"/>
    </w:pPr>
    <w:rPr>
      <w:rFonts w:ascii="Calibri" w:hAnsi="Calibri"/>
      <w:i/>
      <w:iCs/>
      <w:sz w:val="24"/>
    </w:rPr>
  </w:style>
  <w:style w:type="paragraph" w:styleId="Heading9">
    <w:name w:val="heading 9"/>
    <w:basedOn w:val="Normal"/>
    <w:next w:val="Normal"/>
    <w:link w:val="Heading9Char"/>
    <w:uiPriority w:val="9"/>
    <w:qFormat/>
    <w:pPr>
      <w:keepNext/>
      <w:jc w:val="both"/>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noProof/>
      <w:kern w:val="32"/>
      <w:sz w:val="32"/>
      <w:szCs w:val="32"/>
      <w:lang w:val="en-GB" w:eastAsia="en-US"/>
    </w:rPr>
  </w:style>
  <w:style w:type="character" w:customStyle="1" w:styleId="Heading2Char">
    <w:name w:val="Heading 2 Char"/>
    <w:link w:val="Heading2"/>
    <w:uiPriority w:val="9"/>
    <w:semiHidden/>
    <w:rPr>
      <w:rFonts w:ascii="Cambria" w:eastAsia="Times New Roman" w:hAnsi="Cambria" w:cs="Times New Roman"/>
      <w:b/>
      <w:bCs/>
      <w:i/>
      <w:iCs/>
      <w:noProof/>
      <w:sz w:val="28"/>
      <w:szCs w:val="28"/>
      <w:lang w:val="en-GB" w:eastAsia="en-US"/>
    </w:rPr>
  </w:style>
  <w:style w:type="character" w:customStyle="1" w:styleId="Heading3Char">
    <w:name w:val="Heading 3 Char"/>
    <w:link w:val="Heading3"/>
    <w:uiPriority w:val="9"/>
    <w:semiHidden/>
    <w:rPr>
      <w:rFonts w:ascii="Cambria" w:eastAsia="Times New Roman" w:hAnsi="Cambria" w:cs="Times New Roman"/>
      <w:b/>
      <w:bCs/>
      <w:noProof/>
      <w:sz w:val="26"/>
      <w:szCs w:val="26"/>
      <w:lang w:val="en-GB" w:eastAsia="en-US"/>
    </w:rPr>
  </w:style>
  <w:style w:type="character" w:customStyle="1" w:styleId="Heading4Char">
    <w:name w:val="Heading 4 Char"/>
    <w:link w:val="Heading4"/>
    <w:uiPriority w:val="9"/>
    <w:semiHidden/>
    <w:rPr>
      <w:rFonts w:ascii="Calibri" w:eastAsia="Times New Roman" w:hAnsi="Calibri" w:cs="Times New Roman"/>
      <w:b/>
      <w:bCs/>
      <w:noProof/>
      <w:sz w:val="28"/>
      <w:szCs w:val="28"/>
      <w:lang w:val="en-GB" w:eastAsia="en-US"/>
    </w:rPr>
  </w:style>
  <w:style w:type="character" w:customStyle="1" w:styleId="Heading5Char">
    <w:name w:val="Heading 5 Char"/>
    <w:link w:val="Heading5"/>
    <w:uiPriority w:val="9"/>
    <w:semiHidden/>
    <w:rPr>
      <w:rFonts w:ascii="Calibri" w:eastAsia="Times New Roman" w:hAnsi="Calibri" w:cs="Times New Roman"/>
      <w:b/>
      <w:bCs/>
      <w:i/>
      <w:iCs/>
      <w:noProof/>
      <w:sz w:val="26"/>
      <w:szCs w:val="26"/>
      <w:lang w:val="en-GB" w:eastAsia="en-US"/>
    </w:rPr>
  </w:style>
  <w:style w:type="character" w:customStyle="1" w:styleId="Heading6Char">
    <w:name w:val="Heading 6 Char"/>
    <w:link w:val="Heading6"/>
    <w:uiPriority w:val="9"/>
    <w:semiHidden/>
    <w:rPr>
      <w:rFonts w:ascii="Calibri" w:eastAsia="Times New Roman" w:hAnsi="Calibri" w:cs="Times New Roman"/>
      <w:b/>
      <w:bCs/>
      <w:noProof/>
      <w:sz w:val="22"/>
      <w:szCs w:val="22"/>
      <w:lang w:val="en-GB" w:eastAsia="en-US"/>
    </w:rPr>
  </w:style>
  <w:style w:type="character" w:customStyle="1" w:styleId="Heading7Char">
    <w:name w:val="Heading 7 Char"/>
    <w:link w:val="Heading7"/>
    <w:uiPriority w:val="9"/>
    <w:semiHidden/>
    <w:rPr>
      <w:rFonts w:ascii="Calibri" w:eastAsia="Times New Roman" w:hAnsi="Calibri" w:cs="Times New Roman"/>
      <w:noProof/>
      <w:sz w:val="24"/>
      <w:szCs w:val="24"/>
      <w:lang w:val="en-GB" w:eastAsia="en-US"/>
    </w:rPr>
  </w:style>
  <w:style w:type="character" w:customStyle="1" w:styleId="Heading8Char">
    <w:name w:val="Heading 8 Char"/>
    <w:link w:val="Heading8"/>
    <w:uiPriority w:val="9"/>
    <w:semiHidden/>
    <w:rPr>
      <w:rFonts w:ascii="Calibri" w:eastAsia="Times New Roman" w:hAnsi="Calibri" w:cs="Times New Roman"/>
      <w:i/>
      <w:iCs/>
      <w:noProof/>
      <w:sz w:val="24"/>
      <w:szCs w:val="24"/>
      <w:lang w:val="en-GB" w:eastAsia="en-US"/>
    </w:rPr>
  </w:style>
  <w:style w:type="character" w:customStyle="1" w:styleId="Heading9Char">
    <w:name w:val="Heading 9 Char"/>
    <w:link w:val="Heading9"/>
    <w:uiPriority w:val="9"/>
    <w:semiHidden/>
    <w:rPr>
      <w:rFonts w:ascii="Cambria" w:eastAsia="Times New Roman" w:hAnsi="Cambria" w:cs="Times New Roman"/>
      <w:noProof/>
      <w:sz w:val="22"/>
      <w:szCs w:val="22"/>
      <w:lang w:val="en-GB"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noProof/>
      <w:sz w:val="22"/>
      <w:szCs w:val="24"/>
      <w:lang w:val="en-GB" w:eastAsia="en-US"/>
    </w:rPr>
  </w:style>
  <w:style w:type="paragraph" w:styleId="Footer">
    <w:name w:val="footer"/>
    <w:basedOn w:val="Normal"/>
    <w:link w:val="FooterChar"/>
    <w:uiPriority w:val="99"/>
    <w:pPr>
      <w:tabs>
        <w:tab w:val="center" w:pos="4536"/>
        <w:tab w:val="center" w:pos="8930"/>
      </w:tabs>
    </w:pPr>
  </w:style>
  <w:style w:type="character" w:customStyle="1" w:styleId="FooterChar">
    <w:name w:val="Footer Char"/>
    <w:link w:val="Footer"/>
    <w:uiPriority w:val="99"/>
    <w:semiHidden/>
    <w:rPr>
      <w:noProof/>
      <w:sz w:val="22"/>
      <w:szCs w:val="24"/>
      <w:lang w:val="en-GB" w:eastAsia="en-US"/>
    </w:rPr>
  </w:style>
  <w:style w:type="character" w:styleId="PageNumber">
    <w:name w:val="page number"/>
    <w:uiPriority w:val="99"/>
    <w:rPr>
      <w:rFonts w:cs="Times New Roman"/>
    </w:rPr>
  </w:style>
  <w:style w:type="paragraph" w:styleId="BodyTextIndent">
    <w:name w:val="Body Text Indent"/>
    <w:basedOn w:val="Normal"/>
    <w:link w:val="BodyTextIndentChar"/>
    <w:uiPriority w:val="99"/>
    <w:pPr>
      <w:tabs>
        <w:tab w:val="clear" w:pos="567"/>
      </w:tabs>
      <w:autoSpaceDE w:val="0"/>
      <w:autoSpaceDN w:val="0"/>
      <w:adjustRightInd w:val="0"/>
      <w:ind w:left="720"/>
      <w:jc w:val="both"/>
    </w:pPr>
  </w:style>
  <w:style w:type="character" w:customStyle="1" w:styleId="BodyTextIndentChar">
    <w:name w:val="Body Text Indent Char"/>
    <w:link w:val="BodyTextIndent"/>
    <w:uiPriority w:val="99"/>
    <w:semiHidden/>
    <w:rPr>
      <w:noProof/>
      <w:sz w:val="22"/>
      <w:szCs w:val="24"/>
      <w:lang w:val="en-GB" w:eastAsia="en-US"/>
    </w:rPr>
  </w:style>
  <w:style w:type="paragraph" w:styleId="BodyText3">
    <w:name w:val="Body Text 3"/>
    <w:basedOn w:val="Normal"/>
    <w:link w:val="BodyText3Char"/>
    <w:uiPriority w:val="99"/>
    <w:pPr>
      <w:tabs>
        <w:tab w:val="clear" w:pos="567"/>
      </w:tabs>
      <w:autoSpaceDE w:val="0"/>
      <w:autoSpaceDN w:val="0"/>
      <w:adjustRightInd w:val="0"/>
      <w:jc w:val="both"/>
    </w:pPr>
    <w:rPr>
      <w:sz w:val="16"/>
      <w:szCs w:val="16"/>
    </w:rPr>
  </w:style>
  <w:style w:type="character" w:customStyle="1" w:styleId="BodyText3Char">
    <w:name w:val="Body Text 3 Char"/>
    <w:link w:val="BodyText3"/>
    <w:uiPriority w:val="99"/>
    <w:semiHidden/>
    <w:rPr>
      <w:noProof/>
      <w:sz w:val="16"/>
      <w:szCs w:val="16"/>
      <w:lang w:val="en-GB" w:eastAsia="en-US"/>
    </w:rPr>
  </w:style>
  <w:style w:type="paragraph" w:styleId="BodyTextIndent2">
    <w:name w:val="Body Text Indent 2"/>
    <w:basedOn w:val="Normal"/>
    <w:link w:val="BodyTextIndent2Char"/>
    <w:uiPriority w:val="99"/>
    <w:pPr>
      <w:pBdr>
        <w:top w:val="wave" w:sz="6" w:space="0" w:color="auto"/>
        <w:left w:val="wave" w:sz="6" w:space="3" w:color="auto"/>
        <w:bottom w:val="wave" w:sz="6" w:space="1" w:color="auto"/>
        <w:right w:val="wave" w:sz="6" w:space="4" w:color="auto"/>
      </w:pBdr>
      <w:autoSpaceDE w:val="0"/>
      <w:autoSpaceDN w:val="0"/>
      <w:adjustRightInd w:val="0"/>
      <w:ind w:left="1134"/>
      <w:jc w:val="both"/>
    </w:pPr>
  </w:style>
  <w:style w:type="character" w:customStyle="1" w:styleId="BodyTextIndent2Char">
    <w:name w:val="Body Text Indent 2 Char"/>
    <w:link w:val="BodyTextIndent2"/>
    <w:uiPriority w:val="99"/>
    <w:semiHidden/>
    <w:rPr>
      <w:noProof/>
      <w:sz w:val="22"/>
      <w:szCs w:val="24"/>
      <w:lang w:val="en-GB" w:eastAsia="en-US"/>
    </w:rPr>
  </w:style>
  <w:style w:type="paragraph" w:styleId="BodyText">
    <w:name w:val="Body Text"/>
    <w:basedOn w:val="Normal"/>
    <w:link w:val="BodyTextChar"/>
    <w:uiPriority w:val="99"/>
    <w:pPr>
      <w:tabs>
        <w:tab w:val="clear" w:pos="567"/>
      </w:tabs>
    </w:pPr>
  </w:style>
  <w:style w:type="character" w:customStyle="1" w:styleId="BodyTextChar">
    <w:name w:val="Body Text Char"/>
    <w:link w:val="BodyText"/>
    <w:uiPriority w:val="99"/>
    <w:semiHidden/>
    <w:rPr>
      <w:noProof/>
      <w:sz w:val="22"/>
      <w:szCs w:val="24"/>
      <w:lang w:val="en-GB" w:eastAsia="en-US"/>
    </w:rPr>
  </w:style>
  <w:style w:type="paragraph" w:styleId="BodyText2">
    <w:name w:val="Body Text 2"/>
    <w:basedOn w:val="Normal"/>
    <w:link w:val="BodyText2Char"/>
    <w:uiPriority w:val="99"/>
    <w:pPr>
      <w:pBdr>
        <w:top w:val="wave" w:sz="6" w:space="0" w:color="auto"/>
        <w:left w:val="wave" w:sz="6" w:space="3" w:color="auto"/>
        <w:bottom w:val="wave" w:sz="6" w:space="1" w:color="auto"/>
        <w:right w:val="wave" w:sz="6" w:space="4" w:color="auto"/>
      </w:pBdr>
      <w:autoSpaceDE w:val="0"/>
      <w:autoSpaceDN w:val="0"/>
      <w:adjustRightInd w:val="0"/>
      <w:jc w:val="both"/>
    </w:pPr>
  </w:style>
  <w:style w:type="character" w:customStyle="1" w:styleId="BodyText2Char">
    <w:name w:val="Body Text 2 Char"/>
    <w:link w:val="BodyText2"/>
    <w:uiPriority w:val="99"/>
    <w:semiHidden/>
    <w:rPr>
      <w:noProof/>
      <w:sz w:val="22"/>
      <w:szCs w:val="24"/>
      <w:lang w:val="en-GB" w:eastAsia="en-US"/>
    </w:r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rPr>
      <w:sz w:val="24"/>
    </w:rPr>
  </w:style>
  <w:style w:type="character" w:customStyle="1" w:styleId="CommentTextChar">
    <w:name w:val="Comment Text Char"/>
    <w:link w:val="CommentText"/>
    <w:uiPriority w:val="99"/>
    <w:locked/>
    <w:rsid w:val="00A9653B"/>
    <w:rPr>
      <w:rFonts w:cs="Times New Roman"/>
      <w:noProof/>
      <w:sz w:val="24"/>
      <w:szCs w:val="24"/>
      <w:lang w:val="en-GB" w:eastAsia="en-US"/>
    </w:rPr>
  </w:style>
  <w:style w:type="paragraph" w:customStyle="1" w:styleId="EMEAEnBodyText">
    <w:name w:val="EMEA En Body Text"/>
    <w:basedOn w:val="Normal"/>
    <w:pPr>
      <w:tabs>
        <w:tab w:val="clear" w:pos="567"/>
      </w:tabs>
      <w:spacing w:before="120" w:after="120"/>
      <w:jc w:val="both"/>
    </w:pPr>
  </w:style>
  <w:style w:type="paragraph" w:styleId="DocumentMap">
    <w:name w:val="Document Map"/>
    <w:basedOn w:val="Normal"/>
    <w:link w:val="DocumentMapChar"/>
    <w:uiPriority w:val="99"/>
    <w:semiHidden/>
    <w:pPr>
      <w:shd w:val="clear" w:color="auto" w:fill="000080"/>
    </w:pPr>
    <w:rPr>
      <w:rFonts w:ascii="Tahoma" w:hAnsi="Tahoma"/>
      <w:sz w:val="16"/>
      <w:szCs w:val="16"/>
    </w:rPr>
  </w:style>
  <w:style w:type="character" w:customStyle="1" w:styleId="DocumentMapChar">
    <w:name w:val="Document Map Char"/>
    <w:link w:val="DocumentMap"/>
    <w:uiPriority w:val="99"/>
    <w:semiHidden/>
    <w:rPr>
      <w:rFonts w:ascii="Tahoma" w:hAnsi="Tahoma" w:cs="Tahoma"/>
      <w:noProof/>
      <w:sz w:val="16"/>
      <w:szCs w:val="16"/>
      <w:lang w:val="en-GB" w:eastAsia="en-US"/>
    </w:rPr>
  </w:style>
  <w:style w:type="character" w:styleId="Hyperlink">
    <w:name w:val="Hyperlink"/>
    <w:uiPriority w:val="99"/>
    <w:rPr>
      <w:rFonts w:cs="Times New Roman"/>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link w:val="BodyTextIndent3Char"/>
    <w:uiPriority w:val="99"/>
    <w:pPr>
      <w:tabs>
        <w:tab w:val="left" w:pos="1134"/>
      </w:tabs>
      <w:autoSpaceDE w:val="0"/>
      <w:autoSpaceDN w:val="0"/>
      <w:adjustRightInd w:val="0"/>
      <w:ind w:left="633"/>
      <w:jc w:val="both"/>
    </w:pPr>
    <w:rPr>
      <w:sz w:val="16"/>
      <w:szCs w:val="16"/>
    </w:rPr>
  </w:style>
  <w:style w:type="character" w:customStyle="1" w:styleId="BodyTextIndent3Char">
    <w:name w:val="Body Text Indent 3 Char"/>
    <w:link w:val="BodyTextIndent3"/>
    <w:uiPriority w:val="99"/>
    <w:semiHidden/>
    <w:rPr>
      <w:noProof/>
      <w:sz w:val="16"/>
      <w:szCs w:val="16"/>
      <w:lang w:val="en-GB" w:eastAsia="en-US"/>
    </w:rPr>
  </w:style>
  <w:style w:type="character" w:styleId="FollowedHyperlink">
    <w:name w:val="FollowedHyperlink"/>
    <w:uiPriority w:val="99"/>
    <w:rPr>
      <w:rFonts w:cs="Times New Roman"/>
      <w:color w:val="800080"/>
      <w:u w:val="single"/>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link w:val="BalloonText"/>
    <w:uiPriority w:val="99"/>
    <w:semiHidden/>
    <w:rPr>
      <w:rFonts w:ascii="Tahoma" w:hAnsi="Tahoma" w:cs="Tahoma"/>
      <w:noProof/>
      <w:sz w:val="16"/>
      <w:szCs w:val="16"/>
      <w:lang w:val="en-GB" w:eastAsia="en-US"/>
    </w:rPr>
  </w:style>
  <w:style w:type="table" w:styleId="TableGrid">
    <w:name w:val="Table Grid"/>
    <w:basedOn w:val="TableNormal"/>
    <w:rsid w:val="00EA3985"/>
    <w:pPr>
      <w:suppressAutoHyphens/>
      <w:spacing w:after="24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link w:val="TableTextChar"/>
    <w:rsid w:val="009B479C"/>
    <w:pPr>
      <w:keepNext/>
      <w:keepLines/>
      <w:spacing w:after="20"/>
    </w:pPr>
    <w:rPr>
      <w:lang w:eastAsia="en-US"/>
    </w:rPr>
  </w:style>
  <w:style w:type="paragraph" w:customStyle="1" w:styleId="Default">
    <w:name w:val="Default"/>
    <w:rsid w:val="00A30B32"/>
    <w:pPr>
      <w:autoSpaceDE w:val="0"/>
      <w:autoSpaceDN w:val="0"/>
      <w:adjustRightInd w:val="0"/>
    </w:pPr>
    <w:rPr>
      <w:rFonts w:ascii="AFrutiger65" w:hAnsi="AFrutiger65" w:cs="AFrutiger65"/>
      <w:color w:val="000000"/>
      <w:sz w:val="24"/>
      <w:szCs w:val="24"/>
      <w:lang w:val="da-DK" w:eastAsia="da-DK"/>
    </w:rPr>
  </w:style>
  <w:style w:type="paragraph" w:customStyle="1" w:styleId="Pa4">
    <w:name w:val="Pa4"/>
    <w:basedOn w:val="Default"/>
    <w:next w:val="Default"/>
    <w:rsid w:val="00A30B32"/>
    <w:pPr>
      <w:spacing w:line="281" w:lineRule="atLeast"/>
    </w:pPr>
    <w:rPr>
      <w:rFonts w:cs="Times New Roman"/>
      <w:color w:val="auto"/>
    </w:rPr>
  </w:style>
  <w:style w:type="paragraph" w:customStyle="1" w:styleId="Pa2">
    <w:name w:val="Pa2"/>
    <w:basedOn w:val="Default"/>
    <w:next w:val="Default"/>
    <w:rsid w:val="00A30B32"/>
    <w:pPr>
      <w:spacing w:line="161" w:lineRule="atLeast"/>
    </w:pPr>
    <w:rPr>
      <w:rFonts w:cs="Times New Roman"/>
      <w:color w:val="auto"/>
    </w:rPr>
  </w:style>
  <w:style w:type="paragraph" w:customStyle="1" w:styleId="Pa3">
    <w:name w:val="Pa3"/>
    <w:basedOn w:val="Default"/>
    <w:next w:val="Default"/>
    <w:rsid w:val="00A30B32"/>
    <w:pPr>
      <w:spacing w:line="161" w:lineRule="atLeast"/>
    </w:pPr>
    <w:rPr>
      <w:rFonts w:ascii="AFrutiger55" w:hAnsi="AFrutiger55" w:cs="Times New Roman"/>
      <w:color w:val="auto"/>
    </w:rPr>
  </w:style>
  <w:style w:type="table" w:customStyle="1" w:styleId="77TRTable">
    <w:name w:val="77TRTable"/>
    <w:basedOn w:val="TableNormal"/>
    <w:rsid w:val="00104386"/>
    <w:tblPr>
      <w:tblInd w:w="57" w:type="dxa"/>
      <w:tblBorders>
        <w:top w:val="single" w:sz="4" w:space="0" w:color="auto"/>
        <w:bottom w:val="single" w:sz="4" w:space="0" w:color="auto"/>
      </w:tblBorders>
      <w:tblCellMar>
        <w:left w:w="57" w:type="dxa"/>
        <w:right w:w="57" w:type="dxa"/>
      </w:tblCellMar>
    </w:tblPr>
  </w:style>
  <w:style w:type="character" w:customStyle="1" w:styleId="TableTextChar">
    <w:name w:val="Table Text Char"/>
    <w:link w:val="TableText"/>
    <w:locked/>
    <w:rsid w:val="00104386"/>
    <w:rPr>
      <w:lang w:val="en-GB" w:eastAsia="en-US" w:bidi="ar-SA"/>
    </w:rPr>
  </w:style>
  <w:style w:type="paragraph" w:customStyle="1" w:styleId="TableFootnoteFormat">
    <w:name w:val="Table Footnote Format"/>
    <w:basedOn w:val="TableText"/>
    <w:link w:val="TableFootnoteFormatChar"/>
    <w:rsid w:val="00104386"/>
    <w:pPr>
      <w:keepNext w:val="0"/>
      <w:keepLines w:val="0"/>
      <w:spacing w:before="40" w:after="40"/>
    </w:pPr>
  </w:style>
  <w:style w:type="character" w:customStyle="1" w:styleId="TableFootnoteFormatChar">
    <w:name w:val="Table Footnote Format Char"/>
    <w:link w:val="TableFootnoteFormat"/>
    <w:locked/>
    <w:rsid w:val="00104386"/>
    <w:rPr>
      <w:rFonts w:cs="Times New Roman"/>
      <w:lang w:val="en-GB" w:eastAsia="en-US" w:bidi="ar-SA"/>
    </w:rPr>
  </w:style>
  <w:style w:type="table" w:styleId="TableGrid1">
    <w:name w:val="Table Grid 1"/>
    <w:basedOn w:val="TableNormal"/>
    <w:uiPriority w:val="99"/>
    <w:rsid w:val="00A402B1"/>
    <w:pPr>
      <w:tabs>
        <w:tab w:val="left" w:pos="567"/>
      </w:tabs>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Date">
    <w:name w:val="Date"/>
    <w:basedOn w:val="Normal"/>
    <w:next w:val="Normal"/>
    <w:rsid w:val="00C67CD4"/>
  </w:style>
  <w:style w:type="paragraph" w:styleId="CommentSubject">
    <w:name w:val="annotation subject"/>
    <w:basedOn w:val="CommentText"/>
    <w:next w:val="CommentText"/>
    <w:semiHidden/>
    <w:rsid w:val="00A653BB"/>
    <w:rPr>
      <w:b/>
      <w:bCs/>
      <w:szCs w:val="20"/>
    </w:rPr>
  </w:style>
  <w:style w:type="paragraph" w:customStyle="1" w:styleId="EMEA1">
    <w:name w:val="EMEA1"/>
    <w:basedOn w:val="Normal"/>
    <w:rsid w:val="0042430B"/>
    <w:pPr>
      <w:widowControl w:val="0"/>
      <w:tabs>
        <w:tab w:val="left" w:pos="-1440"/>
        <w:tab w:val="left" w:pos="-720"/>
      </w:tabs>
      <w:suppressAutoHyphens w:val="0"/>
      <w:jc w:val="center"/>
    </w:pPr>
    <w:rPr>
      <w:b/>
      <w:lang w:val="lt-LT"/>
    </w:rPr>
  </w:style>
  <w:style w:type="paragraph" w:customStyle="1" w:styleId="EMEA2">
    <w:name w:val="EMEA2"/>
    <w:basedOn w:val="Normal"/>
    <w:rsid w:val="0042430B"/>
    <w:pPr>
      <w:ind w:left="567" w:hanging="567"/>
    </w:pPr>
    <w:rPr>
      <w:b/>
      <w:lang w:val="lt-LT"/>
    </w:rPr>
  </w:style>
  <w:style w:type="character" w:customStyle="1" w:styleId="hps">
    <w:name w:val="hps"/>
    <w:basedOn w:val="DefaultParagraphFont"/>
    <w:rsid w:val="00E11ED2"/>
  </w:style>
  <w:style w:type="character" w:customStyle="1" w:styleId="st1">
    <w:name w:val="st1"/>
    <w:rsid w:val="009245CB"/>
  </w:style>
  <w:style w:type="paragraph" w:styleId="ListBullet">
    <w:name w:val="List Bullet"/>
    <w:basedOn w:val="Normal"/>
    <w:rsid w:val="008F62DD"/>
    <w:pPr>
      <w:numPr>
        <w:numId w:val="12"/>
      </w:numPr>
      <w:contextualSpacing/>
    </w:pPr>
  </w:style>
  <w:style w:type="paragraph" w:styleId="Revision">
    <w:name w:val="Revision"/>
    <w:hidden/>
    <w:uiPriority w:val="99"/>
    <w:semiHidden/>
    <w:rsid w:val="00164D81"/>
    <w:rPr>
      <w:noProof/>
      <w:sz w:val="22"/>
      <w:szCs w:val="24"/>
      <w:lang w:eastAsia="en-US"/>
    </w:rPr>
  </w:style>
  <w:style w:type="paragraph" w:customStyle="1" w:styleId="No-numheading3Agency">
    <w:name w:val="No-num heading 3 (Agency)"/>
    <w:link w:val="No-numheading3AgencyChar"/>
    <w:rsid w:val="006542B1"/>
    <w:pPr>
      <w:keepNext/>
      <w:spacing w:before="280" w:after="220"/>
      <w:outlineLvl w:val="2"/>
    </w:pPr>
    <w:rPr>
      <w:rFonts w:ascii="Verdana" w:hAnsi="Verdana" w:cs="Arial"/>
      <w:b/>
      <w:bCs/>
      <w:kern w:val="32"/>
      <w:sz w:val="22"/>
      <w:szCs w:val="22"/>
      <w:lang w:eastAsia="en-US"/>
    </w:rPr>
  </w:style>
  <w:style w:type="paragraph" w:customStyle="1" w:styleId="BodytextAgency">
    <w:name w:val="Body text (Agency)"/>
    <w:basedOn w:val="Normal"/>
    <w:rsid w:val="006542B1"/>
    <w:pPr>
      <w:tabs>
        <w:tab w:val="clear" w:pos="567"/>
      </w:tabs>
      <w:suppressAutoHyphens w:val="0"/>
      <w:snapToGrid w:val="0"/>
      <w:spacing w:after="140" w:line="280" w:lineRule="atLeast"/>
    </w:pPr>
    <w:rPr>
      <w:rFonts w:ascii="Verdana" w:hAnsi="Verdana"/>
      <w:noProof w:val="0"/>
      <w:sz w:val="18"/>
      <w:szCs w:val="20"/>
      <w:lang w:eastAsia="fr-LU"/>
    </w:rPr>
  </w:style>
  <w:style w:type="character" w:customStyle="1" w:styleId="No-numheading3AgencyChar">
    <w:name w:val="No-num heading 3 (Agency) Char"/>
    <w:link w:val="No-numheading3Agency"/>
    <w:rsid w:val="00153D63"/>
    <w:rPr>
      <w:rFonts w:ascii="Verdana" w:hAnsi="Verdana" w:cs="Arial"/>
      <w:b/>
      <w:bCs/>
      <w:kern w:val="3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4955">
      <w:bodyDiv w:val="1"/>
      <w:marLeft w:val="0"/>
      <w:marRight w:val="0"/>
      <w:marTop w:val="0"/>
      <w:marBottom w:val="0"/>
      <w:divBdr>
        <w:top w:val="none" w:sz="0" w:space="0" w:color="auto"/>
        <w:left w:val="none" w:sz="0" w:space="0" w:color="auto"/>
        <w:bottom w:val="none" w:sz="0" w:space="0" w:color="auto"/>
        <w:right w:val="none" w:sz="0" w:space="0" w:color="auto"/>
      </w:divBdr>
      <w:divsChild>
        <w:div w:id="1741174224">
          <w:marLeft w:val="0"/>
          <w:marRight w:val="0"/>
          <w:marTop w:val="0"/>
          <w:marBottom w:val="0"/>
          <w:divBdr>
            <w:top w:val="none" w:sz="0" w:space="0" w:color="auto"/>
            <w:left w:val="none" w:sz="0" w:space="0" w:color="auto"/>
            <w:bottom w:val="none" w:sz="0" w:space="0" w:color="auto"/>
            <w:right w:val="none" w:sz="0" w:space="0" w:color="auto"/>
          </w:divBdr>
          <w:divsChild>
            <w:div w:id="99295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10384">
      <w:bodyDiv w:val="1"/>
      <w:marLeft w:val="0"/>
      <w:marRight w:val="0"/>
      <w:marTop w:val="0"/>
      <w:marBottom w:val="0"/>
      <w:divBdr>
        <w:top w:val="none" w:sz="0" w:space="0" w:color="auto"/>
        <w:left w:val="none" w:sz="0" w:space="0" w:color="auto"/>
        <w:bottom w:val="none" w:sz="0" w:space="0" w:color="auto"/>
        <w:right w:val="none" w:sz="0" w:space="0" w:color="auto"/>
      </w:divBdr>
      <w:divsChild>
        <w:div w:id="219023531">
          <w:marLeft w:val="0"/>
          <w:marRight w:val="0"/>
          <w:marTop w:val="0"/>
          <w:marBottom w:val="0"/>
          <w:divBdr>
            <w:top w:val="none" w:sz="0" w:space="0" w:color="auto"/>
            <w:left w:val="none" w:sz="0" w:space="0" w:color="auto"/>
            <w:bottom w:val="none" w:sz="0" w:space="0" w:color="auto"/>
            <w:right w:val="none" w:sz="0" w:space="0" w:color="auto"/>
          </w:divBdr>
          <w:divsChild>
            <w:div w:id="1214317839">
              <w:marLeft w:val="0"/>
              <w:marRight w:val="0"/>
              <w:marTop w:val="0"/>
              <w:marBottom w:val="0"/>
              <w:divBdr>
                <w:top w:val="none" w:sz="0" w:space="0" w:color="auto"/>
                <w:left w:val="none" w:sz="0" w:space="0" w:color="auto"/>
                <w:bottom w:val="none" w:sz="0" w:space="0" w:color="auto"/>
                <w:right w:val="none" w:sz="0" w:space="0" w:color="auto"/>
              </w:divBdr>
              <w:divsChild>
                <w:div w:id="265235224">
                  <w:marLeft w:val="0"/>
                  <w:marRight w:val="0"/>
                  <w:marTop w:val="0"/>
                  <w:marBottom w:val="0"/>
                  <w:divBdr>
                    <w:top w:val="none" w:sz="0" w:space="0" w:color="auto"/>
                    <w:left w:val="none" w:sz="0" w:space="0" w:color="auto"/>
                    <w:bottom w:val="none" w:sz="0" w:space="0" w:color="auto"/>
                    <w:right w:val="none" w:sz="0" w:space="0" w:color="auto"/>
                  </w:divBdr>
                  <w:divsChild>
                    <w:div w:id="1299604174">
                      <w:marLeft w:val="0"/>
                      <w:marRight w:val="0"/>
                      <w:marTop w:val="0"/>
                      <w:marBottom w:val="0"/>
                      <w:divBdr>
                        <w:top w:val="none" w:sz="0" w:space="0" w:color="auto"/>
                        <w:left w:val="none" w:sz="0" w:space="0" w:color="auto"/>
                        <w:bottom w:val="none" w:sz="0" w:space="0" w:color="auto"/>
                        <w:right w:val="none" w:sz="0" w:space="0" w:color="auto"/>
                      </w:divBdr>
                      <w:divsChild>
                        <w:div w:id="1109009159">
                          <w:marLeft w:val="0"/>
                          <w:marRight w:val="0"/>
                          <w:marTop w:val="0"/>
                          <w:marBottom w:val="0"/>
                          <w:divBdr>
                            <w:top w:val="none" w:sz="0" w:space="0" w:color="auto"/>
                            <w:left w:val="none" w:sz="0" w:space="0" w:color="auto"/>
                            <w:bottom w:val="none" w:sz="0" w:space="0" w:color="auto"/>
                            <w:right w:val="none" w:sz="0" w:space="0" w:color="auto"/>
                          </w:divBdr>
                          <w:divsChild>
                            <w:div w:id="1893350256">
                              <w:marLeft w:val="0"/>
                              <w:marRight w:val="0"/>
                              <w:marTop w:val="0"/>
                              <w:marBottom w:val="0"/>
                              <w:divBdr>
                                <w:top w:val="none" w:sz="0" w:space="0" w:color="auto"/>
                                <w:left w:val="none" w:sz="0" w:space="0" w:color="auto"/>
                                <w:bottom w:val="none" w:sz="0" w:space="0" w:color="auto"/>
                                <w:right w:val="none" w:sz="0" w:space="0" w:color="auto"/>
                              </w:divBdr>
                              <w:divsChild>
                                <w:div w:id="284972308">
                                  <w:marLeft w:val="0"/>
                                  <w:marRight w:val="0"/>
                                  <w:marTop w:val="0"/>
                                  <w:marBottom w:val="0"/>
                                  <w:divBdr>
                                    <w:top w:val="none" w:sz="0" w:space="0" w:color="auto"/>
                                    <w:left w:val="none" w:sz="0" w:space="0" w:color="auto"/>
                                    <w:bottom w:val="none" w:sz="0" w:space="0" w:color="auto"/>
                                    <w:right w:val="none" w:sz="0" w:space="0" w:color="auto"/>
                                  </w:divBdr>
                                  <w:divsChild>
                                    <w:div w:id="1154417931">
                                      <w:marLeft w:val="60"/>
                                      <w:marRight w:val="0"/>
                                      <w:marTop w:val="0"/>
                                      <w:marBottom w:val="0"/>
                                      <w:divBdr>
                                        <w:top w:val="none" w:sz="0" w:space="0" w:color="auto"/>
                                        <w:left w:val="none" w:sz="0" w:space="0" w:color="auto"/>
                                        <w:bottom w:val="none" w:sz="0" w:space="0" w:color="auto"/>
                                        <w:right w:val="none" w:sz="0" w:space="0" w:color="auto"/>
                                      </w:divBdr>
                                      <w:divsChild>
                                        <w:div w:id="840588676">
                                          <w:marLeft w:val="0"/>
                                          <w:marRight w:val="0"/>
                                          <w:marTop w:val="0"/>
                                          <w:marBottom w:val="0"/>
                                          <w:divBdr>
                                            <w:top w:val="none" w:sz="0" w:space="0" w:color="auto"/>
                                            <w:left w:val="none" w:sz="0" w:space="0" w:color="auto"/>
                                            <w:bottom w:val="none" w:sz="0" w:space="0" w:color="auto"/>
                                            <w:right w:val="none" w:sz="0" w:space="0" w:color="auto"/>
                                          </w:divBdr>
                                          <w:divsChild>
                                            <w:div w:id="1514345097">
                                              <w:marLeft w:val="0"/>
                                              <w:marRight w:val="0"/>
                                              <w:marTop w:val="0"/>
                                              <w:marBottom w:val="120"/>
                                              <w:divBdr>
                                                <w:top w:val="single" w:sz="6" w:space="0" w:color="F5F5F5"/>
                                                <w:left w:val="single" w:sz="6" w:space="0" w:color="F5F5F5"/>
                                                <w:bottom w:val="single" w:sz="6" w:space="0" w:color="F5F5F5"/>
                                                <w:right w:val="single" w:sz="6" w:space="0" w:color="F5F5F5"/>
                                              </w:divBdr>
                                              <w:divsChild>
                                                <w:div w:id="1025131781">
                                                  <w:marLeft w:val="0"/>
                                                  <w:marRight w:val="0"/>
                                                  <w:marTop w:val="0"/>
                                                  <w:marBottom w:val="0"/>
                                                  <w:divBdr>
                                                    <w:top w:val="none" w:sz="0" w:space="0" w:color="auto"/>
                                                    <w:left w:val="none" w:sz="0" w:space="0" w:color="auto"/>
                                                    <w:bottom w:val="none" w:sz="0" w:space="0" w:color="auto"/>
                                                    <w:right w:val="none" w:sz="0" w:space="0" w:color="auto"/>
                                                  </w:divBdr>
                                                  <w:divsChild>
                                                    <w:div w:id="55870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5508352">
      <w:bodyDiv w:val="1"/>
      <w:marLeft w:val="0"/>
      <w:marRight w:val="0"/>
      <w:marTop w:val="0"/>
      <w:marBottom w:val="0"/>
      <w:divBdr>
        <w:top w:val="none" w:sz="0" w:space="0" w:color="auto"/>
        <w:left w:val="none" w:sz="0" w:space="0" w:color="auto"/>
        <w:bottom w:val="none" w:sz="0" w:space="0" w:color="auto"/>
        <w:right w:val="none" w:sz="0" w:space="0" w:color="auto"/>
      </w:divBdr>
    </w:div>
    <w:div w:id="658340889">
      <w:bodyDiv w:val="1"/>
      <w:marLeft w:val="0"/>
      <w:marRight w:val="0"/>
      <w:marTop w:val="0"/>
      <w:marBottom w:val="0"/>
      <w:divBdr>
        <w:top w:val="none" w:sz="0" w:space="0" w:color="auto"/>
        <w:left w:val="none" w:sz="0" w:space="0" w:color="auto"/>
        <w:bottom w:val="none" w:sz="0" w:space="0" w:color="auto"/>
        <w:right w:val="none" w:sz="0" w:space="0" w:color="auto"/>
      </w:divBdr>
      <w:divsChild>
        <w:div w:id="613710003">
          <w:marLeft w:val="0"/>
          <w:marRight w:val="0"/>
          <w:marTop w:val="0"/>
          <w:marBottom w:val="0"/>
          <w:divBdr>
            <w:top w:val="none" w:sz="0" w:space="0" w:color="auto"/>
            <w:left w:val="none" w:sz="0" w:space="0" w:color="auto"/>
            <w:bottom w:val="none" w:sz="0" w:space="0" w:color="auto"/>
            <w:right w:val="none" w:sz="0" w:space="0" w:color="auto"/>
          </w:divBdr>
          <w:divsChild>
            <w:div w:id="1521817285">
              <w:marLeft w:val="0"/>
              <w:marRight w:val="0"/>
              <w:marTop w:val="0"/>
              <w:marBottom w:val="0"/>
              <w:divBdr>
                <w:top w:val="none" w:sz="0" w:space="0" w:color="auto"/>
                <w:left w:val="none" w:sz="0" w:space="0" w:color="auto"/>
                <w:bottom w:val="none" w:sz="0" w:space="0" w:color="auto"/>
                <w:right w:val="none" w:sz="0" w:space="0" w:color="auto"/>
              </w:divBdr>
              <w:divsChild>
                <w:div w:id="726803244">
                  <w:marLeft w:val="0"/>
                  <w:marRight w:val="0"/>
                  <w:marTop w:val="0"/>
                  <w:marBottom w:val="0"/>
                  <w:divBdr>
                    <w:top w:val="none" w:sz="0" w:space="0" w:color="auto"/>
                    <w:left w:val="none" w:sz="0" w:space="0" w:color="auto"/>
                    <w:bottom w:val="none" w:sz="0" w:space="0" w:color="auto"/>
                    <w:right w:val="none" w:sz="0" w:space="0" w:color="auto"/>
                  </w:divBdr>
                  <w:divsChild>
                    <w:div w:id="1444769420">
                      <w:marLeft w:val="0"/>
                      <w:marRight w:val="0"/>
                      <w:marTop w:val="0"/>
                      <w:marBottom w:val="0"/>
                      <w:divBdr>
                        <w:top w:val="none" w:sz="0" w:space="0" w:color="auto"/>
                        <w:left w:val="none" w:sz="0" w:space="0" w:color="auto"/>
                        <w:bottom w:val="none" w:sz="0" w:space="0" w:color="auto"/>
                        <w:right w:val="none" w:sz="0" w:space="0" w:color="auto"/>
                      </w:divBdr>
                      <w:divsChild>
                        <w:div w:id="818612700">
                          <w:marLeft w:val="0"/>
                          <w:marRight w:val="0"/>
                          <w:marTop w:val="0"/>
                          <w:marBottom w:val="0"/>
                          <w:divBdr>
                            <w:top w:val="none" w:sz="0" w:space="0" w:color="auto"/>
                            <w:left w:val="none" w:sz="0" w:space="0" w:color="auto"/>
                            <w:bottom w:val="none" w:sz="0" w:space="0" w:color="auto"/>
                            <w:right w:val="none" w:sz="0" w:space="0" w:color="auto"/>
                          </w:divBdr>
                          <w:divsChild>
                            <w:div w:id="651057359">
                              <w:marLeft w:val="0"/>
                              <w:marRight w:val="0"/>
                              <w:marTop w:val="0"/>
                              <w:marBottom w:val="0"/>
                              <w:divBdr>
                                <w:top w:val="none" w:sz="0" w:space="0" w:color="auto"/>
                                <w:left w:val="none" w:sz="0" w:space="0" w:color="auto"/>
                                <w:bottom w:val="none" w:sz="0" w:space="0" w:color="auto"/>
                                <w:right w:val="none" w:sz="0" w:space="0" w:color="auto"/>
                              </w:divBdr>
                              <w:divsChild>
                                <w:div w:id="917666959">
                                  <w:marLeft w:val="0"/>
                                  <w:marRight w:val="0"/>
                                  <w:marTop w:val="0"/>
                                  <w:marBottom w:val="0"/>
                                  <w:divBdr>
                                    <w:top w:val="single" w:sz="6" w:space="0" w:color="F5F5F5"/>
                                    <w:left w:val="single" w:sz="6" w:space="0" w:color="F5F5F5"/>
                                    <w:bottom w:val="single" w:sz="6" w:space="0" w:color="F5F5F5"/>
                                    <w:right w:val="single" w:sz="6" w:space="0" w:color="F5F5F5"/>
                                  </w:divBdr>
                                  <w:divsChild>
                                    <w:div w:id="397749055">
                                      <w:marLeft w:val="0"/>
                                      <w:marRight w:val="0"/>
                                      <w:marTop w:val="0"/>
                                      <w:marBottom w:val="0"/>
                                      <w:divBdr>
                                        <w:top w:val="none" w:sz="0" w:space="0" w:color="auto"/>
                                        <w:left w:val="none" w:sz="0" w:space="0" w:color="auto"/>
                                        <w:bottom w:val="none" w:sz="0" w:space="0" w:color="auto"/>
                                        <w:right w:val="none" w:sz="0" w:space="0" w:color="auto"/>
                                      </w:divBdr>
                                      <w:divsChild>
                                        <w:div w:id="106676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449743">
      <w:bodyDiv w:val="1"/>
      <w:marLeft w:val="0"/>
      <w:marRight w:val="0"/>
      <w:marTop w:val="0"/>
      <w:marBottom w:val="0"/>
      <w:divBdr>
        <w:top w:val="none" w:sz="0" w:space="0" w:color="auto"/>
        <w:left w:val="none" w:sz="0" w:space="0" w:color="auto"/>
        <w:bottom w:val="none" w:sz="0" w:space="0" w:color="auto"/>
        <w:right w:val="none" w:sz="0" w:space="0" w:color="auto"/>
      </w:divBdr>
      <w:divsChild>
        <w:div w:id="238486439">
          <w:marLeft w:val="0"/>
          <w:marRight w:val="0"/>
          <w:marTop w:val="0"/>
          <w:marBottom w:val="0"/>
          <w:divBdr>
            <w:top w:val="none" w:sz="0" w:space="0" w:color="auto"/>
            <w:left w:val="none" w:sz="0" w:space="0" w:color="auto"/>
            <w:bottom w:val="none" w:sz="0" w:space="0" w:color="auto"/>
            <w:right w:val="none" w:sz="0" w:space="0" w:color="auto"/>
          </w:divBdr>
          <w:divsChild>
            <w:div w:id="791048861">
              <w:marLeft w:val="0"/>
              <w:marRight w:val="0"/>
              <w:marTop w:val="0"/>
              <w:marBottom w:val="0"/>
              <w:divBdr>
                <w:top w:val="none" w:sz="0" w:space="0" w:color="auto"/>
                <w:left w:val="none" w:sz="0" w:space="0" w:color="auto"/>
                <w:bottom w:val="none" w:sz="0" w:space="0" w:color="auto"/>
                <w:right w:val="none" w:sz="0" w:space="0" w:color="auto"/>
              </w:divBdr>
              <w:divsChild>
                <w:div w:id="1543712382">
                  <w:marLeft w:val="0"/>
                  <w:marRight w:val="0"/>
                  <w:marTop w:val="0"/>
                  <w:marBottom w:val="0"/>
                  <w:divBdr>
                    <w:top w:val="none" w:sz="0" w:space="0" w:color="auto"/>
                    <w:left w:val="none" w:sz="0" w:space="0" w:color="auto"/>
                    <w:bottom w:val="none" w:sz="0" w:space="0" w:color="auto"/>
                    <w:right w:val="none" w:sz="0" w:space="0" w:color="auto"/>
                  </w:divBdr>
                  <w:divsChild>
                    <w:div w:id="76751580">
                      <w:marLeft w:val="0"/>
                      <w:marRight w:val="0"/>
                      <w:marTop w:val="0"/>
                      <w:marBottom w:val="0"/>
                      <w:divBdr>
                        <w:top w:val="none" w:sz="0" w:space="0" w:color="auto"/>
                        <w:left w:val="none" w:sz="0" w:space="0" w:color="auto"/>
                        <w:bottom w:val="none" w:sz="0" w:space="0" w:color="auto"/>
                        <w:right w:val="none" w:sz="0" w:space="0" w:color="auto"/>
                      </w:divBdr>
                      <w:divsChild>
                        <w:div w:id="1437367285">
                          <w:marLeft w:val="0"/>
                          <w:marRight w:val="0"/>
                          <w:marTop w:val="0"/>
                          <w:marBottom w:val="0"/>
                          <w:divBdr>
                            <w:top w:val="none" w:sz="0" w:space="0" w:color="auto"/>
                            <w:left w:val="none" w:sz="0" w:space="0" w:color="auto"/>
                            <w:bottom w:val="none" w:sz="0" w:space="0" w:color="auto"/>
                            <w:right w:val="none" w:sz="0" w:space="0" w:color="auto"/>
                          </w:divBdr>
                          <w:divsChild>
                            <w:div w:id="119156675">
                              <w:marLeft w:val="0"/>
                              <w:marRight w:val="0"/>
                              <w:marTop w:val="0"/>
                              <w:marBottom w:val="0"/>
                              <w:divBdr>
                                <w:top w:val="none" w:sz="0" w:space="0" w:color="auto"/>
                                <w:left w:val="none" w:sz="0" w:space="0" w:color="auto"/>
                                <w:bottom w:val="none" w:sz="0" w:space="0" w:color="auto"/>
                                <w:right w:val="none" w:sz="0" w:space="0" w:color="auto"/>
                              </w:divBdr>
                              <w:divsChild>
                                <w:div w:id="220483236">
                                  <w:marLeft w:val="0"/>
                                  <w:marRight w:val="0"/>
                                  <w:marTop w:val="0"/>
                                  <w:marBottom w:val="0"/>
                                  <w:divBdr>
                                    <w:top w:val="none" w:sz="0" w:space="0" w:color="auto"/>
                                    <w:left w:val="none" w:sz="0" w:space="0" w:color="auto"/>
                                    <w:bottom w:val="none" w:sz="0" w:space="0" w:color="auto"/>
                                    <w:right w:val="none" w:sz="0" w:space="0" w:color="auto"/>
                                  </w:divBdr>
                                  <w:divsChild>
                                    <w:div w:id="1057163198">
                                      <w:marLeft w:val="60"/>
                                      <w:marRight w:val="0"/>
                                      <w:marTop w:val="0"/>
                                      <w:marBottom w:val="0"/>
                                      <w:divBdr>
                                        <w:top w:val="none" w:sz="0" w:space="0" w:color="auto"/>
                                        <w:left w:val="none" w:sz="0" w:space="0" w:color="auto"/>
                                        <w:bottom w:val="none" w:sz="0" w:space="0" w:color="auto"/>
                                        <w:right w:val="none" w:sz="0" w:space="0" w:color="auto"/>
                                      </w:divBdr>
                                      <w:divsChild>
                                        <w:div w:id="884295626">
                                          <w:marLeft w:val="0"/>
                                          <w:marRight w:val="0"/>
                                          <w:marTop w:val="0"/>
                                          <w:marBottom w:val="0"/>
                                          <w:divBdr>
                                            <w:top w:val="none" w:sz="0" w:space="0" w:color="auto"/>
                                            <w:left w:val="none" w:sz="0" w:space="0" w:color="auto"/>
                                            <w:bottom w:val="none" w:sz="0" w:space="0" w:color="auto"/>
                                            <w:right w:val="none" w:sz="0" w:space="0" w:color="auto"/>
                                          </w:divBdr>
                                          <w:divsChild>
                                            <w:div w:id="340816205">
                                              <w:marLeft w:val="0"/>
                                              <w:marRight w:val="0"/>
                                              <w:marTop w:val="0"/>
                                              <w:marBottom w:val="120"/>
                                              <w:divBdr>
                                                <w:top w:val="single" w:sz="6" w:space="0" w:color="F5F5F5"/>
                                                <w:left w:val="single" w:sz="6" w:space="0" w:color="F5F5F5"/>
                                                <w:bottom w:val="single" w:sz="6" w:space="0" w:color="F5F5F5"/>
                                                <w:right w:val="single" w:sz="6" w:space="0" w:color="F5F5F5"/>
                                              </w:divBdr>
                                              <w:divsChild>
                                                <w:div w:id="1294406564">
                                                  <w:marLeft w:val="0"/>
                                                  <w:marRight w:val="0"/>
                                                  <w:marTop w:val="0"/>
                                                  <w:marBottom w:val="0"/>
                                                  <w:divBdr>
                                                    <w:top w:val="none" w:sz="0" w:space="0" w:color="auto"/>
                                                    <w:left w:val="none" w:sz="0" w:space="0" w:color="auto"/>
                                                    <w:bottom w:val="none" w:sz="0" w:space="0" w:color="auto"/>
                                                    <w:right w:val="none" w:sz="0" w:space="0" w:color="auto"/>
                                                  </w:divBdr>
                                                  <w:divsChild>
                                                    <w:div w:id="1280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254334">
      <w:marLeft w:val="0"/>
      <w:marRight w:val="0"/>
      <w:marTop w:val="0"/>
      <w:marBottom w:val="0"/>
      <w:divBdr>
        <w:top w:val="none" w:sz="0" w:space="0" w:color="auto"/>
        <w:left w:val="none" w:sz="0" w:space="0" w:color="auto"/>
        <w:bottom w:val="none" w:sz="0" w:space="0" w:color="auto"/>
        <w:right w:val="none" w:sz="0" w:space="0" w:color="auto"/>
      </w:divBdr>
    </w:div>
    <w:div w:id="1115254335">
      <w:marLeft w:val="0"/>
      <w:marRight w:val="0"/>
      <w:marTop w:val="0"/>
      <w:marBottom w:val="0"/>
      <w:divBdr>
        <w:top w:val="none" w:sz="0" w:space="0" w:color="auto"/>
        <w:left w:val="none" w:sz="0" w:space="0" w:color="auto"/>
        <w:bottom w:val="none" w:sz="0" w:space="0" w:color="auto"/>
        <w:right w:val="none" w:sz="0" w:space="0" w:color="auto"/>
      </w:divBdr>
    </w:div>
    <w:div w:id="1115254336">
      <w:marLeft w:val="0"/>
      <w:marRight w:val="0"/>
      <w:marTop w:val="0"/>
      <w:marBottom w:val="0"/>
      <w:divBdr>
        <w:top w:val="none" w:sz="0" w:space="0" w:color="auto"/>
        <w:left w:val="none" w:sz="0" w:space="0" w:color="auto"/>
        <w:bottom w:val="none" w:sz="0" w:space="0" w:color="auto"/>
        <w:right w:val="none" w:sz="0" w:space="0" w:color="auto"/>
      </w:divBdr>
    </w:div>
    <w:div w:id="1141845695">
      <w:bodyDiv w:val="1"/>
      <w:marLeft w:val="0"/>
      <w:marRight w:val="0"/>
      <w:marTop w:val="0"/>
      <w:marBottom w:val="0"/>
      <w:divBdr>
        <w:top w:val="none" w:sz="0" w:space="0" w:color="auto"/>
        <w:left w:val="none" w:sz="0" w:space="0" w:color="auto"/>
        <w:bottom w:val="none" w:sz="0" w:space="0" w:color="auto"/>
        <w:right w:val="none" w:sz="0" w:space="0" w:color="auto"/>
      </w:divBdr>
    </w:div>
    <w:div w:id="1378582037">
      <w:bodyDiv w:val="1"/>
      <w:marLeft w:val="0"/>
      <w:marRight w:val="0"/>
      <w:marTop w:val="0"/>
      <w:marBottom w:val="0"/>
      <w:divBdr>
        <w:top w:val="none" w:sz="0" w:space="0" w:color="auto"/>
        <w:left w:val="none" w:sz="0" w:space="0" w:color="auto"/>
        <w:bottom w:val="none" w:sz="0" w:space="0" w:color="auto"/>
        <w:right w:val="none" w:sz="0" w:space="0" w:color="auto"/>
      </w:divBdr>
    </w:div>
    <w:div w:id="1468235720">
      <w:bodyDiv w:val="1"/>
      <w:marLeft w:val="0"/>
      <w:marRight w:val="0"/>
      <w:marTop w:val="0"/>
      <w:marBottom w:val="0"/>
      <w:divBdr>
        <w:top w:val="none" w:sz="0" w:space="0" w:color="auto"/>
        <w:left w:val="none" w:sz="0" w:space="0" w:color="auto"/>
        <w:bottom w:val="none" w:sz="0" w:space="0" w:color="auto"/>
        <w:right w:val="none" w:sz="0" w:space="0" w:color="auto"/>
      </w:divBdr>
      <w:divsChild>
        <w:div w:id="2071266980">
          <w:marLeft w:val="0"/>
          <w:marRight w:val="0"/>
          <w:marTop w:val="0"/>
          <w:marBottom w:val="0"/>
          <w:divBdr>
            <w:top w:val="none" w:sz="0" w:space="0" w:color="auto"/>
            <w:left w:val="none" w:sz="0" w:space="0" w:color="auto"/>
            <w:bottom w:val="none" w:sz="0" w:space="0" w:color="auto"/>
            <w:right w:val="none" w:sz="0" w:space="0" w:color="auto"/>
          </w:divBdr>
          <w:divsChild>
            <w:div w:id="70591981">
              <w:marLeft w:val="0"/>
              <w:marRight w:val="0"/>
              <w:marTop w:val="0"/>
              <w:marBottom w:val="0"/>
              <w:divBdr>
                <w:top w:val="none" w:sz="0" w:space="0" w:color="auto"/>
                <w:left w:val="none" w:sz="0" w:space="0" w:color="auto"/>
                <w:bottom w:val="none" w:sz="0" w:space="0" w:color="auto"/>
                <w:right w:val="none" w:sz="0" w:space="0" w:color="auto"/>
              </w:divBdr>
              <w:divsChild>
                <w:div w:id="1343776829">
                  <w:marLeft w:val="0"/>
                  <w:marRight w:val="0"/>
                  <w:marTop w:val="0"/>
                  <w:marBottom w:val="0"/>
                  <w:divBdr>
                    <w:top w:val="none" w:sz="0" w:space="0" w:color="auto"/>
                    <w:left w:val="none" w:sz="0" w:space="0" w:color="auto"/>
                    <w:bottom w:val="none" w:sz="0" w:space="0" w:color="auto"/>
                    <w:right w:val="none" w:sz="0" w:space="0" w:color="auto"/>
                  </w:divBdr>
                  <w:divsChild>
                    <w:div w:id="2004116769">
                      <w:marLeft w:val="0"/>
                      <w:marRight w:val="0"/>
                      <w:marTop w:val="0"/>
                      <w:marBottom w:val="0"/>
                      <w:divBdr>
                        <w:top w:val="none" w:sz="0" w:space="0" w:color="auto"/>
                        <w:left w:val="none" w:sz="0" w:space="0" w:color="auto"/>
                        <w:bottom w:val="none" w:sz="0" w:space="0" w:color="auto"/>
                        <w:right w:val="none" w:sz="0" w:space="0" w:color="auto"/>
                      </w:divBdr>
                      <w:divsChild>
                        <w:div w:id="506604950">
                          <w:marLeft w:val="0"/>
                          <w:marRight w:val="0"/>
                          <w:marTop w:val="0"/>
                          <w:marBottom w:val="0"/>
                          <w:divBdr>
                            <w:top w:val="none" w:sz="0" w:space="0" w:color="auto"/>
                            <w:left w:val="none" w:sz="0" w:space="0" w:color="auto"/>
                            <w:bottom w:val="none" w:sz="0" w:space="0" w:color="auto"/>
                            <w:right w:val="none" w:sz="0" w:space="0" w:color="auto"/>
                          </w:divBdr>
                          <w:divsChild>
                            <w:div w:id="596867188">
                              <w:marLeft w:val="0"/>
                              <w:marRight w:val="0"/>
                              <w:marTop w:val="0"/>
                              <w:marBottom w:val="0"/>
                              <w:divBdr>
                                <w:top w:val="none" w:sz="0" w:space="0" w:color="auto"/>
                                <w:left w:val="none" w:sz="0" w:space="0" w:color="auto"/>
                                <w:bottom w:val="none" w:sz="0" w:space="0" w:color="auto"/>
                                <w:right w:val="none" w:sz="0" w:space="0" w:color="auto"/>
                              </w:divBdr>
                              <w:divsChild>
                                <w:div w:id="1974366504">
                                  <w:marLeft w:val="0"/>
                                  <w:marRight w:val="0"/>
                                  <w:marTop w:val="0"/>
                                  <w:marBottom w:val="0"/>
                                  <w:divBdr>
                                    <w:top w:val="none" w:sz="0" w:space="0" w:color="auto"/>
                                    <w:left w:val="none" w:sz="0" w:space="0" w:color="auto"/>
                                    <w:bottom w:val="none" w:sz="0" w:space="0" w:color="auto"/>
                                    <w:right w:val="none" w:sz="0" w:space="0" w:color="auto"/>
                                  </w:divBdr>
                                  <w:divsChild>
                                    <w:div w:id="1800149597">
                                      <w:marLeft w:val="60"/>
                                      <w:marRight w:val="0"/>
                                      <w:marTop w:val="0"/>
                                      <w:marBottom w:val="0"/>
                                      <w:divBdr>
                                        <w:top w:val="none" w:sz="0" w:space="0" w:color="auto"/>
                                        <w:left w:val="none" w:sz="0" w:space="0" w:color="auto"/>
                                        <w:bottom w:val="none" w:sz="0" w:space="0" w:color="auto"/>
                                        <w:right w:val="none" w:sz="0" w:space="0" w:color="auto"/>
                                      </w:divBdr>
                                      <w:divsChild>
                                        <w:div w:id="374626980">
                                          <w:marLeft w:val="0"/>
                                          <w:marRight w:val="0"/>
                                          <w:marTop w:val="0"/>
                                          <w:marBottom w:val="0"/>
                                          <w:divBdr>
                                            <w:top w:val="none" w:sz="0" w:space="0" w:color="auto"/>
                                            <w:left w:val="none" w:sz="0" w:space="0" w:color="auto"/>
                                            <w:bottom w:val="none" w:sz="0" w:space="0" w:color="auto"/>
                                            <w:right w:val="none" w:sz="0" w:space="0" w:color="auto"/>
                                          </w:divBdr>
                                          <w:divsChild>
                                            <w:div w:id="1440759096">
                                              <w:marLeft w:val="0"/>
                                              <w:marRight w:val="0"/>
                                              <w:marTop w:val="0"/>
                                              <w:marBottom w:val="120"/>
                                              <w:divBdr>
                                                <w:top w:val="single" w:sz="6" w:space="0" w:color="F5F5F5"/>
                                                <w:left w:val="single" w:sz="6" w:space="0" w:color="F5F5F5"/>
                                                <w:bottom w:val="single" w:sz="6" w:space="0" w:color="F5F5F5"/>
                                                <w:right w:val="single" w:sz="6" w:space="0" w:color="F5F5F5"/>
                                              </w:divBdr>
                                              <w:divsChild>
                                                <w:div w:id="108623973">
                                                  <w:marLeft w:val="0"/>
                                                  <w:marRight w:val="0"/>
                                                  <w:marTop w:val="0"/>
                                                  <w:marBottom w:val="0"/>
                                                  <w:divBdr>
                                                    <w:top w:val="none" w:sz="0" w:space="0" w:color="auto"/>
                                                    <w:left w:val="none" w:sz="0" w:space="0" w:color="auto"/>
                                                    <w:bottom w:val="none" w:sz="0" w:space="0" w:color="auto"/>
                                                    <w:right w:val="none" w:sz="0" w:space="0" w:color="auto"/>
                                                  </w:divBdr>
                                                  <w:divsChild>
                                                    <w:div w:id="153650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5167979">
      <w:bodyDiv w:val="1"/>
      <w:marLeft w:val="0"/>
      <w:marRight w:val="0"/>
      <w:marTop w:val="0"/>
      <w:marBottom w:val="0"/>
      <w:divBdr>
        <w:top w:val="none" w:sz="0" w:space="0" w:color="auto"/>
        <w:left w:val="none" w:sz="0" w:space="0" w:color="auto"/>
        <w:bottom w:val="none" w:sz="0" w:space="0" w:color="auto"/>
        <w:right w:val="none" w:sz="0" w:space="0" w:color="auto"/>
      </w:divBdr>
      <w:divsChild>
        <w:div w:id="236861847">
          <w:marLeft w:val="0"/>
          <w:marRight w:val="0"/>
          <w:marTop w:val="0"/>
          <w:marBottom w:val="0"/>
          <w:divBdr>
            <w:top w:val="none" w:sz="0" w:space="0" w:color="auto"/>
            <w:left w:val="none" w:sz="0" w:space="0" w:color="auto"/>
            <w:bottom w:val="none" w:sz="0" w:space="0" w:color="auto"/>
            <w:right w:val="none" w:sz="0" w:space="0" w:color="auto"/>
          </w:divBdr>
          <w:divsChild>
            <w:div w:id="1762141220">
              <w:marLeft w:val="0"/>
              <w:marRight w:val="0"/>
              <w:marTop w:val="0"/>
              <w:marBottom w:val="0"/>
              <w:divBdr>
                <w:top w:val="none" w:sz="0" w:space="0" w:color="auto"/>
                <w:left w:val="none" w:sz="0" w:space="0" w:color="auto"/>
                <w:bottom w:val="none" w:sz="0" w:space="0" w:color="auto"/>
                <w:right w:val="none" w:sz="0" w:space="0" w:color="auto"/>
              </w:divBdr>
              <w:divsChild>
                <w:div w:id="2036147422">
                  <w:marLeft w:val="0"/>
                  <w:marRight w:val="0"/>
                  <w:marTop w:val="0"/>
                  <w:marBottom w:val="0"/>
                  <w:divBdr>
                    <w:top w:val="none" w:sz="0" w:space="0" w:color="auto"/>
                    <w:left w:val="none" w:sz="0" w:space="0" w:color="auto"/>
                    <w:bottom w:val="none" w:sz="0" w:space="0" w:color="auto"/>
                    <w:right w:val="none" w:sz="0" w:space="0" w:color="auto"/>
                  </w:divBdr>
                  <w:divsChild>
                    <w:div w:id="717317487">
                      <w:marLeft w:val="0"/>
                      <w:marRight w:val="0"/>
                      <w:marTop w:val="0"/>
                      <w:marBottom w:val="0"/>
                      <w:divBdr>
                        <w:top w:val="none" w:sz="0" w:space="0" w:color="auto"/>
                        <w:left w:val="none" w:sz="0" w:space="0" w:color="auto"/>
                        <w:bottom w:val="none" w:sz="0" w:space="0" w:color="auto"/>
                        <w:right w:val="none" w:sz="0" w:space="0" w:color="auto"/>
                      </w:divBdr>
                      <w:divsChild>
                        <w:div w:id="1230656425">
                          <w:marLeft w:val="0"/>
                          <w:marRight w:val="0"/>
                          <w:marTop w:val="0"/>
                          <w:marBottom w:val="0"/>
                          <w:divBdr>
                            <w:top w:val="none" w:sz="0" w:space="0" w:color="auto"/>
                            <w:left w:val="none" w:sz="0" w:space="0" w:color="auto"/>
                            <w:bottom w:val="none" w:sz="0" w:space="0" w:color="auto"/>
                            <w:right w:val="none" w:sz="0" w:space="0" w:color="auto"/>
                          </w:divBdr>
                          <w:divsChild>
                            <w:div w:id="1924676614">
                              <w:marLeft w:val="0"/>
                              <w:marRight w:val="0"/>
                              <w:marTop w:val="0"/>
                              <w:marBottom w:val="0"/>
                              <w:divBdr>
                                <w:top w:val="none" w:sz="0" w:space="0" w:color="auto"/>
                                <w:left w:val="none" w:sz="0" w:space="0" w:color="auto"/>
                                <w:bottom w:val="none" w:sz="0" w:space="0" w:color="auto"/>
                                <w:right w:val="none" w:sz="0" w:space="0" w:color="auto"/>
                              </w:divBdr>
                              <w:divsChild>
                                <w:div w:id="1652056888">
                                  <w:marLeft w:val="0"/>
                                  <w:marRight w:val="0"/>
                                  <w:marTop w:val="0"/>
                                  <w:marBottom w:val="0"/>
                                  <w:divBdr>
                                    <w:top w:val="single" w:sz="6" w:space="0" w:color="F5F5F5"/>
                                    <w:left w:val="single" w:sz="6" w:space="0" w:color="F5F5F5"/>
                                    <w:bottom w:val="single" w:sz="6" w:space="0" w:color="F5F5F5"/>
                                    <w:right w:val="single" w:sz="6" w:space="0" w:color="F5F5F5"/>
                                  </w:divBdr>
                                  <w:divsChild>
                                    <w:div w:id="595945565">
                                      <w:marLeft w:val="0"/>
                                      <w:marRight w:val="0"/>
                                      <w:marTop w:val="0"/>
                                      <w:marBottom w:val="0"/>
                                      <w:divBdr>
                                        <w:top w:val="none" w:sz="0" w:space="0" w:color="auto"/>
                                        <w:left w:val="none" w:sz="0" w:space="0" w:color="auto"/>
                                        <w:bottom w:val="none" w:sz="0" w:space="0" w:color="auto"/>
                                        <w:right w:val="none" w:sz="0" w:space="0" w:color="auto"/>
                                      </w:divBdr>
                                      <w:divsChild>
                                        <w:div w:id="552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619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oleObject" Target="embeddings/oleObject12.bin"/><Relationship Id="rId21" Type="http://schemas.openxmlformats.org/officeDocument/2006/relationships/image" Target="media/image9.wmf"/><Relationship Id="rId34" Type="http://schemas.openxmlformats.org/officeDocument/2006/relationships/image" Target="media/image16.emf"/><Relationship Id="rId42" Type="http://schemas.openxmlformats.org/officeDocument/2006/relationships/image" Target="media/image20.wmf"/><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1.bin"/><Relationship Id="rId29" Type="http://schemas.openxmlformats.org/officeDocument/2006/relationships/oleObject" Target="embeddings/oleObject7.bin"/><Relationship Id="rId11" Type="http://schemas.openxmlformats.org/officeDocument/2006/relationships/image" Target="media/image4.emf"/><Relationship Id="rId24" Type="http://schemas.openxmlformats.org/officeDocument/2006/relationships/oleObject" Target="embeddings/oleObject5.bin"/><Relationship Id="rId32" Type="http://schemas.openxmlformats.org/officeDocument/2006/relationships/image" Target="media/image15.wmf"/><Relationship Id="rId37" Type="http://schemas.openxmlformats.org/officeDocument/2006/relationships/oleObject" Target="embeddings/oleObject11.bin"/><Relationship Id="rId40" Type="http://schemas.openxmlformats.org/officeDocument/2006/relationships/image" Target="media/image19.wmf"/><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6.emf"/><Relationship Id="rId23" Type="http://schemas.openxmlformats.org/officeDocument/2006/relationships/image" Target="media/image10.wmf"/><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8.wmf"/><Relationship Id="rId31" Type="http://schemas.openxmlformats.org/officeDocument/2006/relationships/oleObject" Target="embeddings/oleObject8.bin"/><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Word_Document1.docx"/><Relationship Id="rId22" Type="http://schemas.openxmlformats.org/officeDocument/2006/relationships/oleObject" Target="embeddings/oleObject4.bin"/><Relationship Id="rId27" Type="http://schemas.openxmlformats.org/officeDocument/2006/relationships/image" Target="media/image12.emf"/><Relationship Id="rId30" Type="http://schemas.openxmlformats.org/officeDocument/2006/relationships/image" Target="media/image14.w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package" Target="embeddings/Microsoft_Word_Document.docx"/><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oleObject" Target="embeddings/oleObject9.bin"/><Relationship Id="rId38" Type="http://schemas.openxmlformats.org/officeDocument/2006/relationships/image" Target="media/image18.wmf"/><Relationship Id="rId46" Type="http://schemas.openxmlformats.org/officeDocument/2006/relationships/fontTable" Target="fontTable.xml"/><Relationship Id="rId20" Type="http://schemas.openxmlformats.org/officeDocument/2006/relationships/oleObject" Target="embeddings/oleObject3.bin"/><Relationship Id="rId41" Type="http://schemas.openxmlformats.org/officeDocument/2006/relationships/oleObject" Target="embeddings/oleObject13.bin"/><Relationship Id="rId1" Type="http://schemas.openxmlformats.org/officeDocument/2006/relationships/customXml" Target="../customXml/item1.xml"/><Relationship Id="rId6" Type="http://schemas.openxmlformats.org/officeDocument/2006/relationships/styles" Target="styles.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EMADOC-1700519818-3516216</_dlc_DocId>
    <_dlc_DocIdUrl xmlns="a034c160-bfb7-45f5-8632-2eb7e0508071">
      <Url>https://euema.sharepoint.com/sites/CRM/_layouts/15/DocIdRedir.aspx?ID=EMADOC-1700519818-3516216</Url>
      <Description>EMADOC-1700519818-3516216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B9C732-148A-4D92-B17A-DE9545886279}">
  <ds:schemaRefs>
    <ds:schemaRef ds:uri="bfd61fac-c190-4a8b-81f4-e25d6767e775"/>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purl.org/dc/elements/1.1/"/>
    <ds:schemaRef ds:uri="http://www.w3.org/XML/1998/namespace"/>
    <ds:schemaRef ds:uri="58bc51e9-82f7-4a33-a2b2-3395e6e73634"/>
    <ds:schemaRef ds:uri="http://schemas.microsoft.com/sharepoint/v3"/>
    <ds:schemaRef ds:uri="http://purl.org/dc/dcmitype/"/>
  </ds:schemaRefs>
</ds:datastoreItem>
</file>

<file path=customXml/itemProps2.xml><?xml version="1.0" encoding="utf-8"?>
<ds:datastoreItem xmlns:ds="http://schemas.openxmlformats.org/officeDocument/2006/customXml" ds:itemID="{CBEB3C8C-C693-4B9A-B67F-9F02828CE650}"/>
</file>

<file path=customXml/itemProps3.xml><?xml version="1.0" encoding="utf-8"?>
<ds:datastoreItem xmlns:ds="http://schemas.openxmlformats.org/officeDocument/2006/customXml" ds:itemID="{9B9D8E6E-1E68-47ED-BD5F-4AC29A4D2863}">
  <ds:schemaRefs>
    <ds:schemaRef ds:uri="http://schemas.microsoft.com/sharepoint/v3/contenttype/forms"/>
  </ds:schemaRefs>
</ds:datastoreItem>
</file>

<file path=customXml/itemProps4.xml><?xml version="1.0" encoding="utf-8"?>
<ds:datastoreItem xmlns:ds="http://schemas.openxmlformats.org/officeDocument/2006/customXml" ds:itemID="{FA52BB7B-A848-410B-AE5E-FBA42AE6F1EF}">
  <ds:schemaRefs>
    <ds:schemaRef ds:uri="http://schemas.openxmlformats.org/officeDocument/2006/bibliography"/>
  </ds:schemaRefs>
</ds:datastoreItem>
</file>

<file path=customXml/itemProps5.xml><?xml version="1.0" encoding="utf-8"?>
<ds:datastoreItem xmlns:ds="http://schemas.openxmlformats.org/officeDocument/2006/customXml" ds:itemID="{08036155-0FFD-402B-A265-12A4BA873347}"/>
</file>

<file path=docMetadata/LabelInfo.xml><?xml version="1.0" encoding="utf-8"?>
<clbl:labelList xmlns:clbl="http://schemas.microsoft.com/office/2020/mipLabelMetadata">
  <clbl:label id="{f743b317-4758-44cb-8b65-8b43e4619766}" enabled="1" method="Standard" siteId="{fdfed7bd-9f6a-44a1-b694-6e39c468c150}" removed="0"/>
</clbl:labelList>
</file>

<file path=docProps/app.xml><?xml version="1.0" encoding="utf-8"?>
<Properties xmlns="http://schemas.openxmlformats.org/officeDocument/2006/extended-properties" xmlns:vt="http://schemas.openxmlformats.org/officeDocument/2006/docPropsVTypes">
  <Template>Normal</Template>
  <TotalTime>44</TotalTime>
  <Pages>40</Pages>
  <Words>9416</Words>
  <Characters>67652</Characters>
  <Application>Microsoft Office Word</Application>
  <DocSecurity>0</DocSecurity>
  <Lines>2114</Lines>
  <Paragraphs>928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Victoza, INN-liraglutide</vt:lpstr>
      <vt:lpstr>Victoza, INN-liraglutide</vt:lpstr>
    </vt:vector>
  </TitlesOfParts>
  <Company>Novo Nordisk A/S</Company>
  <LinksUpToDate>false</LinksUpToDate>
  <CharactersWithSpaces>76140</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1245197</vt:i4>
      </vt:variant>
      <vt:variant>
        <vt:i4>12</vt:i4>
      </vt:variant>
      <vt:variant>
        <vt:i4>0</vt:i4>
      </vt:variant>
      <vt:variant>
        <vt:i4>5</vt:i4>
      </vt:variant>
      <vt:variant>
        <vt:lpwstr>http://www.ema.europa.eu/</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Victoza : EPAR – Product information - tracked changes</dc:title>
  <dc:subject>EPAR</dc:subject>
  <dc:creator>CHMP</dc:creator>
  <cp:keywords>Victoza : EPAR – Product information - tracked changes</cp:keywords>
  <cp:lastModifiedBy>IKUE (Simona Kudeliene)</cp:lastModifiedBy>
  <cp:revision>28</cp:revision>
  <cp:lastPrinted>2015-01-26T08:25:00Z</cp:lastPrinted>
  <dcterms:created xsi:type="dcterms:W3CDTF">2023-08-03T05:21:00Z</dcterms:created>
  <dcterms:modified xsi:type="dcterms:W3CDTF">2026-08-26T10:02:00Z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General-EMEA/148118/2007</vt:lpwstr>
  </property>
  <property fmtid="{D5CDD505-2E9C-101B-9397-08002B2CF9AE}" pid="6" name="DM_Title">
    <vt:lpwstr/>
  </property>
  <property fmtid="{D5CDD505-2E9C-101B-9397-08002B2CF9AE}" pid="7" name="DM_Language">
    <vt:lpwstr/>
  </property>
  <property fmtid="{D5CDD505-2E9C-101B-9397-08002B2CF9AE}" pid="8" name="DM_Name">
    <vt:lpwstr>H01a EN SPC-II-lab-pl v7.2</vt:lpwstr>
  </property>
  <property fmtid="{D5CDD505-2E9C-101B-9397-08002B2CF9AE}" pid="9" name="DM_Owner">
    <vt:lpwstr>Holemarova Zuzana</vt:lpwstr>
  </property>
  <property fmtid="{D5CDD505-2E9C-101B-9397-08002B2CF9AE}" pid="10" name="DM_Creation_Date">
    <vt:lpwstr>30/03/2007 11:27:12</vt:lpwstr>
  </property>
  <property fmtid="{D5CDD505-2E9C-101B-9397-08002B2CF9AE}" pid="11" name="DM_Creator_Name">
    <vt:lpwstr>Holemarova Zuzana</vt:lpwstr>
  </property>
  <property fmtid="{D5CDD505-2E9C-101B-9397-08002B2CF9AE}" pid="12" name="DM_Modifer_Name">
    <vt:lpwstr>Holemarova Zuzana</vt:lpwstr>
  </property>
  <property fmtid="{D5CDD505-2E9C-101B-9397-08002B2CF9AE}" pid="13" name="DM_Modified_Date">
    <vt:lpwstr>30/03/2007 11:27:16</vt:lpwstr>
  </property>
  <property fmtid="{D5CDD505-2E9C-101B-9397-08002B2CF9AE}" pid="14" name="DM_Type">
    <vt:lpwstr>emea_document</vt:lpwstr>
  </property>
  <property fmtid="{D5CDD505-2E9C-101B-9397-08002B2CF9AE}" pid="15" name="DM_Version">
    <vt:lpwstr>0.1, CURRENT, published April 07</vt:lpwstr>
  </property>
  <property fmtid="{D5CDD505-2E9C-101B-9397-08002B2CF9AE}" pid="16" name="DM_emea_doc_ref_id">
    <vt:lpwstr>EMEA/148118/2007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148118</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ContentTypeId">
    <vt:lpwstr>0x0101000DA6AD19014FF648A49316945EE786F90200176DED4FF78CD74995F64A0F46B59E48</vt:lpwstr>
  </property>
  <property fmtid="{D5CDD505-2E9C-101B-9397-08002B2CF9AE}" pid="35" name="_dlc_DocIdItemGuid">
    <vt:lpwstr>e57e9f4b-23d2-4172-883a-7aa527909a16</vt:lpwstr>
  </property>
</Properties>
</file>