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4A2A8" w14:textId="77777777" w:rsidR="00B0606F" w:rsidRPr="00FE3E43" w:rsidRDefault="00B0606F" w:rsidP="00B0606F">
      <w:pPr>
        <w:pBdr>
          <w:top w:val="single" w:sz="4" w:space="1" w:color="auto"/>
          <w:left w:val="single" w:sz="4" w:space="4" w:color="auto"/>
          <w:bottom w:val="single" w:sz="4" w:space="1" w:color="auto"/>
          <w:right w:val="single" w:sz="4" w:space="4" w:color="auto"/>
        </w:pBdr>
        <w:rPr>
          <w:szCs w:val="22"/>
        </w:rPr>
      </w:pPr>
      <w:r w:rsidRPr="00FE3E43">
        <w:rPr>
          <w:szCs w:val="22"/>
        </w:rPr>
        <w:t xml:space="preserve">Šis dokumentas yra patvirtintas </w:t>
      </w:r>
      <w:r>
        <w:rPr>
          <w:szCs w:val="22"/>
        </w:rPr>
        <w:t>Vokanamet</w:t>
      </w:r>
      <w:r w:rsidRPr="00FE3E43">
        <w:rPr>
          <w:szCs w:val="22"/>
        </w:rPr>
        <w:t xml:space="preserve"> vaistinio preparato informacinis dokumentas, kuriame nurodyti pakeitimai, padaryti po ankstesnės vaistinio preparato informacinių dokumentų keitimo procedūros (</w:t>
      </w:r>
      <w:r w:rsidRPr="00C7275C">
        <w:rPr>
          <w:rFonts w:cs="Verdana"/>
        </w:rPr>
        <w:t>EMA/</w:t>
      </w:r>
      <w:r>
        <w:rPr>
          <w:rFonts w:cs="Verdana"/>
        </w:rPr>
        <w:t>VR/0000261685</w:t>
      </w:r>
      <w:r w:rsidRPr="00FE3E43">
        <w:rPr>
          <w:szCs w:val="22"/>
        </w:rPr>
        <w:t>).</w:t>
      </w:r>
    </w:p>
    <w:p w14:paraId="3940D2A2" w14:textId="77777777" w:rsidR="00B0606F" w:rsidRPr="00FE3E43" w:rsidRDefault="00B0606F" w:rsidP="00B0606F">
      <w:pPr>
        <w:pBdr>
          <w:top w:val="single" w:sz="4" w:space="1" w:color="auto"/>
          <w:left w:val="single" w:sz="4" w:space="4" w:color="auto"/>
          <w:bottom w:val="single" w:sz="4" w:space="1" w:color="auto"/>
          <w:right w:val="single" w:sz="4" w:space="4" w:color="auto"/>
        </w:pBdr>
        <w:rPr>
          <w:szCs w:val="22"/>
        </w:rPr>
      </w:pPr>
    </w:p>
    <w:p w14:paraId="06DD7542" w14:textId="77777777" w:rsidR="00B0606F" w:rsidRDefault="00B0606F" w:rsidP="00B0606F">
      <w:pPr>
        <w:pBdr>
          <w:top w:val="single" w:sz="4" w:space="1" w:color="auto"/>
          <w:left w:val="single" w:sz="4" w:space="4" w:color="auto"/>
          <w:bottom w:val="single" w:sz="4" w:space="1" w:color="auto"/>
          <w:right w:val="single" w:sz="4" w:space="4" w:color="auto"/>
        </w:pBdr>
        <w:rPr>
          <w:szCs w:val="22"/>
        </w:rPr>
      </w:pPr>
      <w:r w:rsidRPr="00FE3E43">
        <w:rPr>
          <w:szCs w:val="22"/>
        </w:rPr>
        <w:t xml:space="preserve">Daugiau informacijos rasite Europos vaistų agentūros tinklalapyje adresu: </w:t>
      </w:r>
      <w:hyperlink r:id="rId11" w:history="1">
        <w:r w:rsidRPr="00A21DE4">
          <w:rPr>
            <w:rStyle w:val="Hyperlink"/>
            <w:szCs w:val="22"/>
            <w:lang w:val="bg-BG"/>
          </w:rPr>
          <w:t>https://www.ema.europa.eu/en/medicines/human/</w:t>
        </w:r>
        <w:r w:rsidRPr="00A21DE4">
          <w:rPr>
            <w:rStyle w:val="Hyperlink"/>
            <w:szCs w:val="22"/>
            <w:lang w:val="cs-CZ"/>
          </w:rPr>
          <w:t>EPAR</w:t>
        </w:r>
        <w:r w:rsidRPr="00A21DE4">
          <w:rPr>
            <w:rStyle w:val="Hyperlink"/>
            <w:szCs w:val="22"/>
            <w:lang w:val="bg-BG"/>
          </w:rPr>
          <w:t>/</w:t>
        </w:r>
        <w:r w:rsidRPr="00A21DE4">
          <w:rPr>
            <w:rStyle w:val="Hyperlink"/>
            <w:szCs w:val="22"/>
          </w:rPr>
          <w:t>vokanamet</w:t>
        </w:r>
      </w:hyperlink>
    </w:p>
    <w:p w14:paraId="78E827BC" w14:textId="77777777" w:rsidR="00B97F9A" w:rsidRDefault="00B97F9A" w:rsidP="00F666F1">
      <w:pPr>
        <w:jc w:val="center"/>
      </w:pPr>
    </w:p>
    <w:p w14:paraId="7D49516D" w14:textId="77777777" w:rsidR="00577C8C" w:rsidRDefault="00577C8C" w:rsidP="00F666F1">
      <w:pPr>
        <w:jc w:val="center"/>
      </w:pPr>
    </w:p>
    <w:p w14:paraId="00C5C5CD" w14:textId="77777777" w:rsidR="00577C8C" w:rsidRDefault="00577C8C" w:rsidP="00F666F1">
      <w:pPr>
        <w:jc w:val="center"/>
      </w:pPr>
    </w:p>
    <w:p w14:paraId="3E41FF0C" w14:textId="77777777" w:rsidR="00577C8C" w:rsidRDefault="00577C8C" w:rsidP="00F666F1">
      <w:pPr>
        <w:jc w:val="center"/>
      </w:pPr>
    </w:p>
    <w:p w14:paraId="04E24455" w14:textId="77777777" w:rsidR="00577C8C" w:rsidRDefault="00577C8C" w:rsidP="00F666F1">
      <w:pPr>
        <w:jc w:val="center"/>
      </w:pPr>
    </w:p>
    <w:p w14:paraId="77642F11" w14:textId="77777777" w:rsidR="00577C8C" w:rsidRDefault="00577C8C" w:rsidP="00F666F1">
      <w:pPr>
        <w:jc w:val="center"/>
      </w:pPr>
    </w:p>
    <w:p w14:paraId="596E963C" w14:textId="77777777" w:rsidR="00577C8C" w:rsidRPr="007F16C7" w:rsidRDefault="00577C8C" w:rsidP="00F666F1">
      <w:pPr>
        <w:jc w:val="center"/>
      </w:pPr>
    </w:p>
    <w:p w14:paraId="02866DC4" w14:textId="77777777" w:rsidR="00B97F9A" w:rsidRPr="007F16C7" w:rsidRDefault="00B97F9A" w:rsidP="00F666F1">
      <w:pPr>
        <w:jc w:val="center"/>
      </w:pPr>
    </w:p>
    <w:p w14:paraId="7A2DB63E" w14:textId="77777777" w:rsidR="00B97F9A" w:rsidRPr="007F16C7" w:rsidRDefault="00B97F9A" w:rsidP="00F666F1">
      <w:pPr>
        <w:jc w:val="center"/>
      </w:pPr>
    </w:p>
    <w:p w14:paraId="46B551A6" w14:textId="77777777" w:rsidR="00B97F9A" w:rsidRPr="007F16C7" w:rsidRDefault="00B97F9A" w:rsidP="00F666F1">
      <w:pPr>
        <w:jc w:val="center"/>
      </w:pPr>
    </w:p>
    <w:p w14:paraId="350A3814" w14:textId="77777777" w:rsidR="00B97F9A" w:rsidRPr="007F16C7" w:rsidRDefault="00B97F9A" w:rsidP="00F666F1">
      <w:pPr>
        <w:jc w:val="center"/>
      </w:pPr>
    </w:p>
    <w:p w14:paraId="64162AE2" w14:textId="77777777" w:rsidR="00B97F9A" w:rsidRPr="007F16C7" w:rsidRDefault="00B97F9A" w:rsidP="00F666F1">
      <w:pPr>
        <w:jc w:val="center"/>
      </w:pPr>
    </w:p>
    <w:p w14:paraId="41781537" w14:textId="77777777" w:rsidR="00B97F9A" w:rsidRPr="007F16C7" w:rsidRDefault="00B97F9A" w:rsidP="00F666F1">
      <w:pPr>
        <w:jc w:val="center"/>
      </w:pPr>
    </w:p>
    <w:p w14:paraId="36D2B526" w14:textId="77777777" w:rsidR="00B97F9A" w:rsidRPr="007F16C7" w:rsidRDefault="00B97F9A" w:rsidP="00F666F1">
      <w:pPr>
        <w:jc w:val="center"/>
      </w:pPr>
    </w:p>
    <w:p w14:paraId="4C7C484C" w14:textId="77777777" w:rsidR="00B97F9A" w:rsidRPr="007F16C7" w:rsidRDefault="00B97F9A" w:rsidP="00F666F1">
      <w:pPr>
        <w:jc w:val="center"/>
      </w:pPr>
    </w:p>
    <w:p w14:paraId="56EE6F1D" w14:textId="77777777" w:rsidR="00B97F9A" w:rsidRPr="007F16C7" w:rsidRDefault="00B97F9A" w:rsidP="00F666F1">
      <w:pPr>
        <w:jc w:val="center"/>
      </w:pPr>
    </w:p>
    <w:p w14:paraId="14298DC5" w14:textId="77777777" w:rsidR="00B97F9A" w:rsidRPr="007F16C7" w:rsidRDefault="00B97F9A" w:rsidP="00F666F1">
      <w:pPr>
        <w:jc w:val="center"/>
      </w:pPr>
    </w:p>
    <w:p w14:paraId="385C65AB" w14:textId="77777777" w:rsidR="004C746C" w:rsidRPr="007F16C7" w:rsidRDefault="004C746C" w:rsidP="007F3275">
      <w:pPr>
        <w:jc w:val="center"/>
        <w:outlineLvl w:val="0"/>
        <w:rPr>
          <w:b/>
        </w:rPr>
      </w:pPr>
      <w:r w:rsidRPr="007F16C7">
        <w:rPr>
          <w:b/>
        </w:rPr>
        <w:t>I PRIEDAS</w:t>
      </w:r>
    </w:p>
    <w:p w14:paraId="4BB52F28" w14:textId="77777777" w:rsidR="004C746C" w:rsidRPr="007F16C7" w:rsidRDefault="004C746C" w:rsidP="00F666F1">
      <w:pPr>
        <w:jc w:val="center"/>
        <w:rPr>
          <w:szCs w:val="24"/>
        </w:rPr>
      </w:pPr>
    </w:p>
    <w:p w14:paraId="00DEE9CD" w14:textId="77777777" w:rsidR="004C746C" w:rsidRPr="007F16C7" w:rsidRDefault="004C746C" w:rsidP="007F765B">
      <w:pPr>
        <w:pStyle w:val="EUCP-Heading-1"/>
      </w:pPr>
      <w:r w:rsidRPr="007F16C7">
        <w:t>P</w:t>
      </w:r>
      <w:r w:rsidRPr="007F16C7">
        <w:rPr>
          <w:iCs/>
          <w:szCs w:val="22"/>
        </w:rPr>
        <w:t>REPARATO CHARAKTERISTIKŲ SANTRAUKA</w:t>
      </w:r>
    </w:p>
    <w:p w14:paraId="02BC0FE7" w14:textId="77777777" w:rsidR="004C746C" w:rsidRPr="007F16C7" w:rsidRDefault="004C746C" w:rsidP="007F3275">
      <w:pPr>
        <w:ind w:left="567" w:hanging="567"/>
        <w:outlineLvl w:val="1"/>
        <w:rPr>
          <w:b/>
          <w:bCs/>
        </w:rPr>
      </w:pPr>
      <w:r w:rsidRPr="007F16C7">
        <w:rPr>
          <w:b/>
          <w:bCs/>
          <w:szCs w:val="24"/>
        </w:rPr>
        <w:br w:type="page"/>
      </w:r>
      <w:r w:rsidRPr="007F16C7">
        <w:rPr>
          <w:b/>
          <w:bCs/>
        </w:rPr>
        <w:lastRenderedPageBreak/>
        <w:t>1.</w:t>
      </w:r>
      <w:r w:rsidRPr="007F16C7">
        <w:rPr>
          <w:b/>
          <w:bCs/>
        </w:rPr>
        <w:tab/>
        <w:t>VAISTINIO PREPARATO PAVADINIMAS</w:t>
      </w:r>
    </w:p>
    <w:p w14:paraId="03BACDC4" w14:textId="77777777" w:rsidR="004C746C" w:rsidRPr="007F16C7" w:rsidRDefault="004C746C" w:rsidP="00BC3639">
      <w:pPr>
        <w:keepNext/>
        <w:rPr>
          <w:szCs w:val="24"/>
        </w:rPr>
      </w:pPr>
    </w:p>
    <w:p w14:paraId="307483B3" w14:textId="77777777" w:rsidR="004C746C" w:rsidRPr="007F16C7" w:rsidRDefault="004C746C" w:rsidP="00F666F1">
      <w:pPr>
        <w:widowControl w:val="0"/>
        <w:rPr>
          <w:szCs w:val="22"/>
        </w:rPr>
      </w:pPr>
      <w:r w:rsidRPr="007F16C7">
        <w:rPr>
          <w:szCs w:val="22"/>
        </w:rPr>
        <w:t>Vokanamet 5</w:t>
      </w:r>
      <w:r w:rsidR="00E01BFE" w:rsidRPr="007F16C7">
        <w:rPr>
          <w:szCs w:val="22"/>
        </w:rPr>
        <w:t>0 </w:t>
      </w:r>
      <w:r w:rsidRPr="007F16C7">
        <w:rPr>
          <w:szCs w:val="22"/>
        </w:rPr>
        <w:t>mg/85</w:t>
      </w:r>
      <w:r w:rsidR="00E01BFE" w:rsidRPr="007F16C7">
        <w:rPr>
          <w:szCs w:val="22"/>
        </w:rPr>
        <w:t>0 </w:t>
      </w:r>
      <w:r w:rsidRPr="007F16C7">
        <w:rPr>
          <w:szCs w:val="22"/>
        </w:rPr>
        <w:t>mg plėvele dengtos tabletės</w:t>
      </w:r>
    </w:p>
    <w:p w14:paraId="00ED2AAB" w14:textId="77777777" w:rsidR="006C6956" w:rsidRPr="007F16C7" w:rsidRDefault="006C6956" w:rsidP="006C6956">
      <w:pPr>
        <w:widowControl w:val="0"/>
        <w:rPr>
          <w:szCs w:val="22"/>
        </w:rPr>
      </w:pPr>
      <w:r w:rsidRPr="007F16C7">
        <w:rPr>
          <w:szCs w:val="22"/>
        </w:rPr>
        <w:t>Vokanamet 5</w:t>
      </w:r>
      <w:r w:rsidR="00E01BFE" w:rsidRPr="007F16C7">
        <w:rPr>
          <w:szCs w:val="22"/>
        </w:rPr>
        <w:t>0 </w:t>
      </w:r>
      <w:r w:rsidRPr="007F16C7">
        <w:rPr>
          <w:szCs w:val="22"/>
        </w:rPr>
        <w:t>mg/100</w:t>
      </w:r>
      <w:r w:rsidR="00E01BFE" w:rsidRPr="007F16C7">
        <w:rPr>
          <w:szCs w:val="22"/>
        </w:rPr>
        <w:t>0 </w:t>
      </w:r>
      <w:r w:rsidRPr="007F16C7">
        <w:rPr>
          <w:szCs w:val="22"/>
        </w:rPr>
        <w:t>mg plėvele dengtos tabletės</w:t>
      </w:r>
    </w:p>
    <w:p w14:paraId="258A84D1" w14:textId="77777777" w:rsidR="006C6956" w:rsidRPr="007F16C7" w:rsidRDefault="006C6956" w:rsidP="006C6956">
      <w:pPr>
        <w:widowControl w:val="0"/>
        <w:rPr>
          <w:szCs w:val="22"/>
        </w:rPr>
      </w:pPr>
      <w:r w:rsidRPr="007F16C7">
        <w:rPr>
          <w:szCs w:val="22"/>
        </w:rPr>
        <w:t>Vokanamet 15</w:t>
      </w:r>
      <w:r w:rsidR="00E01BFE" w:rsidRPr="007F16C7">
        <w:rPr>
          <w:szCs w:val="22"/>
        </w:rPr>
        <w:t>0 </w:t>
      </w:r>
      <w:r w:rsidRPr="007F16C7">
        <w:rPr>
          <w:szCs w:val="22"/>
        </w:rPr>
        <w:t>mg/85</w:t>
      </w:r>
      <w:r w:rsidR="00E01BFE" w:rsidRPr="007F16C7">
        <w:rPr>
          <w:szCs w:val="22"/>
        </w:rPr>
        <w:t>0 </w:t>
      </w:r>
      <w:r w:rsidRPr="007F16C7">
        <w:rPr>
          <w:szCs w:val="22"/>
        </w:rPr>
        <w:t>mg plėvele dengtos tabletės</w:t>
      </w:r>
    </w:p>
    <w:p w14:paraId="4E15FD39" w14:textId="77777777" w:rsidR="006C6956" w:rsidRPr="007F16C7" w:rsidRDefault="006C6956" w:rsidP="006C6956">
      <w:pPr>
        <w:widowControl w:val="0"/>
        <w:rPr>
          <w:szCs w:val="22"/>
        </w:rPr>
      </w:pPr>
      <w:r w:rsidRPr="007F16C7">
        <w:rPr>
          <w:szCs w:val="22"/>
        </w:rPr>
        <w:t xml:space="preserve">Vokanamet </w:t>
      </w:r>
      <w:r w:rsidR="00FA2A48" w:rsidRPr="007F16C7">
        <w:rPr>
          <w:szCs w:val="22"/>
        </w:rPr>
        <w:t>1</w:t>
      </w:r>
      <w:r w:rsidRPr="007F16C7">
        <w:rPr>
          <w:szCs w:val="22"/>
        </w:rPr>
        <w:t>5</w:t>
      </w:r>
      <w:r w:rsidR="00E01BFE" w:rsidRPr="007F16C7">
        <w:rPr>
          <w:szCs w:val="22"/>
        </w:rPr>
        <w:t>0 </w:t>
      </w:r>
      <w:r w:rsidRPr="007F16C7">
        <w:rPr>
          <w:szCs w:val="22"/>
        </w:rPr>
        <w:t>mg/100</w:t>
      </w:r>
      <w:r w:rsidR="00E01BFE" w:rsidRPr="007F16C7">
        <w:rPr>
          <w:szCs w:val="22"/>
        </w:rPr>
        <w:t>0 </w:t>
      </w:r>
      <w:r w:rsidRPr="007F16C7">
        <w:rPr>
          <w:szCs w:val="22"/>
        </w:rPr>
        <w:t>mg plėvele dengtos tabletės</w:t>
      </w:r>
    </w:p>
    <w:p w14:paraId="3CA05AFF" w14:textId="77777777" w:rsidR="006915C5" w:rsidRPr="007F16C7" w:rsidRDefault="006915C5" w:rsidP="006915C5">
      <w:pPr>
        <w:rPr>
          <w:szCs w:val="24"/>
        </w:rPr>
      </w:pPr>
    </w:p>
    <w:p w14:paraId="6ECFBE5A" w14:textId="77777777" w:rsidR="004C746C" w:rsidRPr="007F16C7" w:rsidRDefault="004C746C" w:rsidP="00F666F1">
      <w:pPr>
        <w:rPr>
          <w:szCs w:val="24"/>
        </w:rPr>
      </w:pPr>
    </w:p>
    <w:p w14:paraId="32C67B1B" w14:textId="77777777" w:rsidR="004C746C" w:rsidRPr="007F16C7" w:rsidRDefault="004C746C" w:rsidP="007F3275">
      <w:pPr>
        <w:keepNext/>
        <w:ind w:left="567" w:hanging="567"/>
        <w:outlineLvl w:val="1"/>
        <w:rPr>
          <w:b/>
        </w:rPr>
      </w:pPr>
      <w:r w:rsidRPr="007F16C7">
        <w:rPr>
          <w:b/>
        </w:rPr>
        <w:t>2.</w:t>
      </w:r>
      <w:r w:rsidRPr="007F16C7">
        <w:rPr>
          <w:b/>
        </w:rPr>
        <w:tab/>
        <w:t>KOKYBINĖ IR KIEKYBINĖ SUDĖTIS</w:t>
      </w:r>
    </w:p>
    <w:p w14:paraId="036D90C1" w14:textId="77777777" w:rsidR="004C746C" w:rsidRPr="007F16C7" w:rsidRDefault="004C746C" w:rsidP="00BC3639">
      <w:pPr>
        <w:keepNext/>
        <w:rPr>
          <w:szCs w:val="24"/>
        </w:rPr>
      </w:pPr>
    </w:p>
    <w:p w14:paraId="1D56FCB4" w14:textId="77777777" w:rsidR="006C6956" w:rsidRPr="007F16C7" w:rsidRDefault="006C6956" w:rsidP="00BC3639">
      <w:pPr>
        <w:keepNext/>
        <w:rPr>
          <w:szCs w:val="24"/>
          <w:u w:val="single"/>
        </w:rPr>
      </w:pPr>
      <w:r w:rsidRPr="007F16C7">
        <w:rPr>
          <w:szCs w:val="22"/>
          <w:u w:val="single"/>
        </w:rPr>
        <w:t>Vokanamet 5</w:t>
      </w:r>
      <w:r w:rsidR="00E01BFE" w:rsidRPr="007F16C7">
        <w:rPr>
          <w:szCs w:val="22"/>
          <w:u w:val="single"/>
        </w:rPr>
        <w:t>0 </w:t>
      </w:r>
      <w:r w:rsidRPr="007F16C7">
        <w:rPr>
          <w:szCs w:val="22"/>
          <w:u w:val="single"/>
        </w:rPr>
        <w:t>mg/85</w:t>
      </w:r>
      <w:r w:rsidR="00E01BFE" w:rsidRPr="007F16C7">
        <w:rPr>
          <w:szCs w:val="22"/>
          <w:u w:val="single"/>
        </w:rPr>
        <w:t>0 </w:t>
      </w:r>
      <w:r w:rsidRPr="007F16C7">
        <w:rPr>
          <w:szCs w:val="22"/>
          <w:u w:val="single"/>
        </w:rPr>
        <w:t>mg plėvele dengtos tabletės</w:t>
      </w:r>
    </w:p>
    <w:p w14:paraId="2D294EE6" w14:textId="77777777" w:rsidR="005C7FAB" w:rsidRPr="007F16C7" w:rsidRDefault="005C7FAB" w:rsidP="00E91F0B">
      <w:pPr>
        <w:keepNext/>
        <w:autoSpaceDE w:val="0"/>
        <w:autoSpaceDN w:val="0"/>
        <w:adjustRightInd w:val="0"/>
        <w:rPr>
          <w:szCs w:val="22"/>
        </w:rPr>
      </w:pPr>
    </w:p>
    <w:p w14:paraId="24C4884D" w14:textId="77777777" w:rsidR="004C746C" w:rsidRPr="007F16C7" w:rsidRDefault="004C746C" w:rsidP="009E48E9">
      <w:pPr>
        <w:autoSpaceDE w:val="0"/>
        <w:autoSpaceDN w:val="0"/>
        <w:adjustRightInd w:val="0"/>
        <w:rPr>
          <w:szCs w:val="24"/>
        </w:rPr>
      </w:pPr>
      <w:r w:rsidRPr="007F16C7">
        <w:rPr>
          <w:szCs w:val="22"/>
        </w:rPr>
        <w:t>Kiekvienoje tabletėje yra toks kanagliflozino hemihidrato kiekis, kuris atitinka 5</w:t>
      </w:r>
      <w:r w:rsidR="00E01BFE" w:rsidRPr="007F16C7">
        <w:rPr>
          <w:szCs w:val="22"/>
        </w:rPr>
        <w:t>0 </w:t>
      </w:r>
      <w:r w:rsidRPr="007F16C7">
        <w:rPr>
          <w:szCs w:val="22"/>
        </w:rPr>
        <w:t>mg kanagliflozino</w:t>
      </w:r>
      <w:r w:rsidR="005B3ADC" w:rsidRPr="007F16C7">
        <w:rPr>
          <w:szCs w:val="22"/>
        </w:rPr>
        <w:t xml:space="preserve"> (</w:t>
      </w:r>
      <w:r w:rsidR="005B3ADC" w:rsidRPr="007F16C7">
        <w:rPr>
          <w:i/>
          <w:szCs w:val="22"/>
        </w:rPr>
        <w:t>canagliflozinum</w:t>
      </w:r>
      <w:r w:rsidR="005B3ADC" w:rsidRPr="007F16C7">
        <w:rPr>
          <w:szCs w:val="22"/>
        </w:rPr>
        <w:t>)</w:t>
      </w:r>
      <w:r w:rsidR="006A3474" w:rsidRPr="007F16C7">
        <w:rPr>
          <w:szCs w:val="22"/>
        </w:rPr>
        <w:t>,</w:t>
      </w:r>
      <w:r w:rsidRPr="007F16C7">
        <w:rPr>
          <w:szCs w:val="22"/>
        </w:rPr>
        <w:t xml:space="preserve"> ir 85</w:t>
      </w:r>
      <w:r w:rsidR="00E01BFE" w:rsidRPr="007F16C7">
        <w:rPr>
          <w:szCs w:val="22"/>
        </w:rPr>
        <w:t>0 </w:t>
      </w:r>
      <w:r w:rsidRPr="007F16C7">
        <w:rPr>
          <w:szCs w:val="22"/>
        </w:rPr>
        <w:t xml:space="preserve">mg </w:t>
      </w:r>
      <w:r w:rsidRPr="007F16C7">
        <w:t>metformino hidrochlorido</w:t>
      </w:r>
      <w:r w:rsidR="005B3ADC" w:rsidRPr="007F16C7">
        <w:t xml:space="preserve"> (</w:t>
      </w:r>
      <w:r w:rsidR="005B3ADC" w:rsidRPr="007F16C7">
        <w:rPr>
          <w:i/>
          <w:iCs/>
        </w:rPr>
        <w:t xml:space="preserve">metformini </w:t>
      </w:r>
      <w:r w:rsidR="005B3ADC" w:rsidRPr="007F16C7">
        <w:rPr>
          <w:i/>
          <w:szCs w:val="22"/>
        </w:rPr>
        <w:t>hydrochloridum</w:t>
      </w:r>
      <w:r w:rsidR="005B3ADC" w:rsidRPr="007F16C7">
        <w:rPr>
          <w:szCs w:val="22"/>
        </w:rPr>
        <w:t>)</w:t>
      </w:r>
      <w:r w:rsidRPr="007F16C7">
        <w:rPr>
          <w:szCs w:val="22"/>
        </w:rPr>
        <w:t>.</w:t>
      </w:r>
    </w:p>
    <w:p w14:paraId="22ADB509" w14:textId="77777777" w:rsidR="006915C5" w:rsidRPr="007F16C7" w:rsidRDefault="006915C5" w:rsidP="006915C5">
      <w:pPr>
        <w:rPr>
          <w:szCs w:val="24"/>
        </w:rPr>
      </w:pPr>
    </w:p>
    <w:p w14:paraId="7D06E38C" w14:textId="77777777" w:rsidR="006C6956" w:rsidRPr="007F16C7" w:rsidRDefault="006C6956" w:rsidP="00B42CDB">
      <w:pPr>
        <w:keepNext/>
        <w:rPr>
          <w:szCs w:val="24"/>
          <w:u w:val="single"/>
        </w:rPr>
      </w:pPr>
      <w:r w:rsidRPr="007F16C7">
        <w:rPr>
          <w:szCs w:val="22"/>
          <w:u w:val="single"/>
        </w:rPr>
        <w:t>Vokanamet 5</w:t>
      </w:r>
      <w:r w:rsidR="00E01BFE" w:rsidRPr="007F16C7">
        <w:rPr>
          <w:szCs w:val="22"/>
          <w:u w:val="single"/>
        </w:rPr>
        <w:t>0 </w:t>
      </w:r>
      <w:r w:rsidRPr="007F16C7">
        <w:rPr>
          <w:szCs w:val="22"/>
          <w:u w:val="single"/>
        </w:rPr>
        <w:t>mg/100</w:t>
      </w:r>
      <w:r w:rsidR="00E01BFE" w:rsidRPr="007F16C7">
        <w:rPr>
          <w:szCs w:val="22"/>
          <w:u w:val="single"/>
        </w:rPr>
        <w:t>0 </w:t>
      </w:r>
      <w:r w:rsidRPr="007F16C7">
        <w:rPr>
          <w:szCs w:val="22"/>
          <w:u w:val="single"/>
        </w:rPr>
        <w:t>mg plėvele dengtos tabletės</w:t>
      </w:r>
    </w:p>
    <w:p w14:paraId="0C54646E" w14:textId="77777777" w:rsidR="005C7FAB" w:rsidRPr="007F16C7" w:rsidRDefault="005C7FAB" w:rsidP="00E91F0B">
      <w:pPr>
        <w:keepNext/>
        <w:autoSpaceDE w:val="0"/>
        <w:autoSpaceDN w:val="0"/>
        <w:adjustRightInd w:val="0"/>
        <w:rPr>
          <w:szCs w:val="22"/>
        </w:rPr>
      </w:pPr>
    </w:p>
    <w:p w14:paraId="1C9D7919" w14:textId="77777777" w:rsidR="006C6956" w:rsidRPr="007F16C7" w:rsidRDefault="006C6956" w:rsidP="006C6956">
      <w:pPr>
        <w:autoSpaceDE w:val="0"/>
        <w:autoSpaceDN w:val="0"/>
        <w:adjustRightInd w:val="0"/>
        <w:rPr>
          <w:szCs w:val="22"/>
        </w:rPr>
      </w:pPr>
      <w:r w:rsidRPr="007F16C7">
        <w:rPr>
          <w:szCs w:val="22"/>
        </w:rPr>
        <w:t>Kiekvienoje tabletėje yra toks kanagliflozino hemihidrato kiekis, kuris atitinka 5</w:t>
      </w:r>
      <w:r w:rsidR="00E01BFE" w:rsidRPr="007F16C7">
        <w:rPr>
          <w:szCs w:val="22"/>
        </w:rPr>
        <w:t>0 </w:t>
      </w:r>
      <w:r w:rsidRPr="007F16C7">
        <w:rPr>
          <w:szCs w:val="22"/>
        </w:rPr>
        <w:t>mg kanagliflozino</w:t>
      </w:r>
      <w:r w:rsidR="005B3ADC" w:rsidRPr="007F16C7">
        <w:rPr>
          <w:szCs w:val="22"/>
        </w:rPr>
        <w:t xml:space="preserve"> (</w:t>
      </w:r>
      <w:r w:rsidR="005B3ADC" w:rsidRPr="007F16C7">
        <w:rPr>
          <w:i/>
          <w:szCs w:val="22"/>
        </w:rPr>
        <w:t>canagliflozinum</w:t>
      </w:r>
      <w:r w:rsidR="005B3ADC" w:rsidRPr="007F16C7">
        <w:rPr>
          <w:szCs w:val="22"/>
        </w:rPr>
        <w:t>)</w:t>
      </w:r>
      <w:r w:rsidRPr="007F16C7">
        <w:rPr>
          <w:szCs w:val="22"/>
        </w:rPr>
        <w:t>, ir 100</w:t>
      </w:r>
      <w:r w:rsidR="00E01BFE" w:rsidRPr="007F16C7">
        <w:rPr>
          <w:szCs w:val="22"/>
        </w:rPr>
        <w:t>0 </w:t>
      </w:r>
      <w:r w:rsidRPr="007F16C7">
        <w:rPr>
          <w:szCs w:val="22"/>
        </w:rPr>
        <w:t xml:space="preserve">mg </w:t>
      </w:r>
      <w:r w:rsidRPr="007F16C7">
        <w:t>metformino hidrochlorido</w:t>
      </w:r>
      <w:r w:rsidR="005B3ADC" w:rsidRPr="007F16C7">
        <w:t xml:space="preserve"> (</w:t>
      </w:r>
      <w:r w:rsidR="005B3ADC" w:rsidRPr="007F16C7">
        <w:rPr>
          <w:i/>
          <w:iCs/>
        </w:rPr>
        <w:t xml:space="preserve">metformini </w:t>
      </w:r>
      <w:r w:rsidR="005B3ADC" w:rsidRPr="007F16C7">
        <w:rPr>
          <w:i/>
          <w:szCs w:val="22"/>
        </w:rPr>
        <w:t>hydrochloridum</w:t>
      </w:r>
      <w:r w:rsidR="005B3ADC" w:rsidRPr="007F16C7">
        <w:rPr>
          <w:szCs w:val="22"/>
        </w:rPr>
        <w:t>)</w:t>
      </w:r>
      <w:r w:rsidRPr="007F16C7">
        <w:rPr>
          <w:szCs w:val="22"/>
        </w:rPr>
        <w:t>.</w:t>
      </w:r>
    </w:p>
    <w:p w14:paraId="603B8334" w14:textId="77777777" w:rsidR="006C6956" w:rsidRPr="007F16C7" w:rsidRDefault="006C6956" w:rsidP="006915C5">
      <w:pPr>
        <w:rPr>
          <w:szCs w:val="24"/>
        </w:rPr>
      </w:pPr>
    </w:p>
    <w:p w14:paraId="66255AE6" w14:textId="77777777" w:rsidR="006C6956" w:rsidRPr="007F16C7" w:rsidRDefault="006C6956" w:rsidP="00B42CDB">
      <w:pPr>
        <w:keepNext/>
        <w:rPr>
          <w:szCs w:val="22"/>
          <w:u w:val="single"/>
        </w:rPr>
      </w:pPr>
      <w:r w:rsidRPr="007F16C7">
        <w:rPr>
          <w:szCs w:val="22"/>
          <w:u w:val="single"/>
        </w:rPr>
        <w:t>Vokanamet 15</w:t>
      </w:r>
      <w:r w:rsidR="00E01BFE" w:rsidRPr="007F16C7">
        <w:rPr>
          <w:szCs w:val="22"/>
          <w:u w:val="single"/>
        </w:rPr>
        <w:t>0 </w:t>
      </w:r>
      <w:r w:rsidRPr="007F16C7">
        <w:rPr>
          <w:szCs w:val="22"/>
          <w:u w:val="single"/>
        </w:rPr>
        <w:t>mg/85</w:t>
      </w:r>
      <w:r w:rsidR="00E01BFE" w:rsidRPr="007F16C7">
        <w:rPr>
          <w:szCs w:val="22"/>
          <w:u w:val="single"/>
        </w:rPr>
        <w:t>0 </w:t>
      </w:r>
      <w:r w:rsidRPr="007F16C7">
        <w:rPr>
          <w:szCs w:val="22"/>
          <w:u w:val="single"/>
        </w:rPr>
        <w:t>mg plėvele dengtos tabletės</w:t>
      </w:r>
    </w:p>
    <w:p w14:paraId="421D10CE" w14:textId="77777777" w:rsidR="005C7FAB" w:rsidRPr="007F16C7" w:rsidRDefault="005C7FAB" w:rsidP="00E91F0B">
      <w:pPr>
        <w:keepNext/>
        <w:autoSpaceDE w:val="0"/>
        <w:autoSpaceDN w:val="0"/>
        <w:adjustRightInd w:val="0"/>
        <w:rPr>
          <w:szCs w:val="22"/>
        </w:rPr>
      </w:pPr>
    </w:p>
    <w:p w14:paraId="701A9436" w14:textId="77777777" w:rsidR="006C6956" w:rsidRPr="007F16C7" w:rsidRDefault="006C6956" w:rsidP="006C6956">
      <w:pPr>
        <w:autoSpaceDE w:val="0"/>
        <w:autoSpaceDN w:val="0"/>
        <w:adjustRightInd w:val="0"/>
        <w:rPr>
          <w:szCs w:val="22"/>
        </w:rPr>
      </w:pPr>
      <w:r w:rsidRPr="007F16C7">
        <w:rPr>
          <w:szCs w:val="22"/>
        </w:rPr>
        <w:t>Kiekvienoje tabletėje yra toks kanagliflozino hemihidrato kiekis, kuris atitinka 15</w:t>
      </w:r>
      <w:r w:rsidR="00E01BFE" w:rsidRPr="007F16C7">
        <w:rPr>
          <w:szCs w:val="22"/>
        </w:rPr>
        <w:t>0 </w:t>
      </w:r>
      <w:r w:rsidRPr="007F16C7">
        <w:rPr>
          <w:szCs w:val="22"/>
        </w:rPr>
        <w:t>mg kanagliflozino</w:t>
      </w:r>
      <w:r w:rsidR="005B3ADC" w:rsidRPr="007F16C7">
        <w:rPr>
          <w:szCs w:val="22"/>
        </w:rPr>
        <w:t xml:space="preserve"> (</w:t>
      </w:r>
      <w:r w:rsidR="005B3ADC" w:rsidRPr="007F16C7">
        <w:rPr>
          <w:i/>
          <w:szCs w:val="22"/>
        </w:rPr>
        <w:t>canagliflozinum</w:t>
      </w:r>
      <w:r w:rsidR="005B3ADC" w:rsidRPr="007F16C7">
        <w:rPr>
          <w:szCs w:val="22"/>
        </w:rPr>
        <w:t>)</w:t>
      </w:r>
      <w:r w:rsidRPr="007F16C7">
        <w:rPr>
          <w:szCs w:val="22"/>
        </w:rPr>
        <w:t>, ir 85</w:t>
      </w:r>
      <w:r w:rsidR="00E01BFE" w:rsidRPr="007F16C7">
        <w:rPr>
          <w:szCs w:val="22"/>
        </w:rPr>
        <w:t>0 </w:t>
      </w:r>
      <w:r w:rsidRPr="007F16C7">
        <w:rPr>
          <w:szCs w:val="22"/>
        </w:rPr>
        <w:t xml:space="preserve">mg </w:t>
      </w:r>
      <w:r w:rsidRPr="007F16C7">
        <w:t>metformino hidrochlorido</w:t>
      </w:r>
      <w:r w:rsidR="005B3ADC" w:rsidRPr="007F16C7">
        <w:t xml:space="preserve"> (</w:t>
      </w:r>
      <w:r w:rsidR="005B3ADC" w:rsidRPr="007F16C7">
        <w:rPr>
          <w:i/>
          <w:iCs/>
        </w:rPr>
        <w:t xml:space="preserve">metformini </w:t>
      </w:r>
      <w:r w:rsidR="005B3ADC" w:rsidRPr="007F16C7">
        <w:rPr>
          <w:i/>
          <w:szCs w:val="22"/>
        </w:rPr>
        <w:t>hydrochloridum</w:t>
      </w:r>
      <w:r w:rsidR="005B3ADC" w:rsidRPr="007F16C7">
        <w:rPr>
          <w:szCs w:val="22"/>
        </w:rPr>
        <w:t>)</w:t>
      </w:r>
      <w:r w:rsidRPr="007F16C7">
        <w:rPr>
          <w:szCs w:val="22"/>
        </w:rPr>
        <w:t>.</w:t>
      </w:r>
    </w:p>
    <w:p w14:paraId="46B4D29A" w14:textId="77777777" w:rsidR="006C6956" w:rsidRPr="007F16C7" w:rsidRDefault="006C6956" w:rsidP="006915C5">
      <w:pPr>
        <w:rPr>
          <w:szCs w:val="24"/>
        </w:rPr>
      </w:pPr>
    </w:p>
    <w:p w14:paraId="220048DF" w14:textId="77777777" w:rsidR="006C6956" w:rsidRPr="007F16C7" w:rsidRDefault="006C6956" w:rsidP="00B42CDB">
      <w:pPr>
        <w:keepNext/>
        <w:rPr>
          <w:szCs w:val="22"/>
          <w:u w:val="single"/>
        </w:rPr>
      </w:pPr>
      <w:r w:rsidRPr="007F16C7">
        <w:rPr>
          <w:szCs w:val="22"/>
          <w:u w:val="single"/>
        </w:rPr>
        <w:t xml:space="preserve">Vokanamet </w:t>
      </w:r>
      <w:r w:rsidR="00F5452B" w:rsidRPr="007F16C7">
        <w:rPr>
          <w:szCs w:val="22"/>
          <w:u w:val="single"/>
        </w:rPr>
        <w:t>1</w:t>
      </w:r>
      <w:r w:rsidRPr="007F16C7">
        <w:rPr>
          <w:szCs w:val="22"/>
          <w:u w:val="single"/>
        </w:rPr>
        <w:t>5</w:t>
      </w:r>
      <w:r w:rsidR="00E01BFE" w:rsidRPr="007F16C7">
        <w:rPr>
          <w:szCs w:val="22"/>
          <w:u w:val="single"/>
        </w:rPr>
        <w:t>0 </w:t>
      </w:r>
      <w:r w:rsidRPr="007F16C7">
        <w:rPr>
          <w:szCs w:val="22"/>
          <w:u w:val="single"/>
        </w:rPr>
        <w:t>mg/100</w:t>
      </w:r>
      <w:r w:rsidR="00E01BFE" w:rsidRPr="007F16C7">
        <w:rPr>
          <w:szCs w:val="22"/>
          <w:u w:val="single"/>
        </w:rPr>
        <w:t>0 </w:t>
      </w:r>
      <w:r w:rsidRPr="007F16C7">
        <w:rPr>
          <w:szCs w:val="22"/>
          <w:u w:val="single"/>
        </w:rPr>
        <w:t>mg plėvele dengtos tabletės</w:t>
      </w:r>
    </w:p>
    <w:p w14:paraId="7FF84E34" w14:textId="77777777" w:rsidR="004A2C1D" w:rsidRPr="007F16C7" w:rsidRDefault="004A2C1D" w:rsidP="00E91F0B">
      <w:pPr>
        <w:keepNext/>
        <w:autoSpaceDE w:val="0"/>
        <w:autoSpaceDN w:val="0"/>
        <w:adjustRightInd w:val="0"/>
        <w:rPr>
          <w:szCs w:val="22"/>
        </w:rPr>
      </w:pPr>
    </w:p>
    <w:p w14:paraId="73DD0DC2" w14:textId="77777777" w:rsidR="006C6956" w:rsidRPr="007F16C7" w:rsidRDefault="006C6956" w:rsidP="006C6956">
      <w:pPr>
        <w:autoSpaceDE w:val="0"/>
        <w:autoSpaceDN w:val="0"/>
        <w:adjustRightInd w:val="0"/>
        <w:rPr>
          <w:szCs w:val="22"/>
        </w:rPr>
      </w:pPr>
      <w:r w:rsidRPr="007F16C7">
        <w:rPr>
          <w:szCs w:val="22"/>
        </w:rPr>
        <w:t>Kiekvienoje tabletėje yra toks kanagliflozino hemihidrato kiekis, kuris atitinka 15</w:t>
      </w:r>
      <w:r w:rsidR="00E01BFE" w:rsidRPr="007F16C7">
        <w:rPr>
          <w:szCs w:val="22"/>
        </w:rPr>
        <w:t>0 </w:t>
      </w:r>
      <w:r w:rsidRPr="007F16C7">
        <w:rPr>
          <w:szCs w:val="22"/>
        </w:rPr>
        <w:t>mg kanagliflozino</w:t>
      </w:r>
      <w:r w:rsidR="005B3ADC" w:rsidRPr="007F16C7">
        <w:rPr>
          <w:szCs w:val="22"/>
        </w:rPr>
        <w:t xml:space="preserve"> (</w:t>
      </w:r>
      <w:r w:rsidR="005B3ADC" w:rsidRPr="007F16C7">
        <w:rPr>
          <w:i/>
          <w:szCs w:val="22"/>
        </w:rPr>
        <w:t>canagliflozinum</w:t>
      </w:r>
      <w:r w:rsidR="005B3ADC" w:rsidRPr="007F16C7">
        <w:rPr>
          <w:szCs w:val="22"/>
        </w:rPr>
        <w:t>)</w:t>
      </w:r>
      <w:r w:rsidRPr="007F16C7">
        <w:rPr>
          <w:szCs w:val="22"/>
        </w:rPr>
        <w:t>, ir 100</w:t>
      </w:r>
      <w:r w:rsidR="00E01BFE" w:rsidRPr="007F16C7">
        <w:rPr>
          <w:szCs w:val="22"/>
        </w:rPr>
        <w:t>0 </w:t>
      </w:r>
      <w:r w:rsidRPr="007F16C7">
        <w:rPr>
          <w:szCs w:val="22"/>
        </w:rPr>
        <w:t xml:space="preserve">mg </w:t>
      </w:r>
      <w:r w:rsidRPr="007F16C7">
        <w:t>metformino hidrochlorido</w:t>
      </w:r>
      <w:r w:rsidR="005B3ADC" w:rsidRPr="007F16C7">
        <w:t xml:space="preserve"> (</w:t>
      </w:r>
      <w:r w:rsidR="005B3ADC" w:rsidRPr="007F16C7">
        <w:rPr>
          <w:i/>
          <w:iCs/>
        </w:rPr>
        <w:t xml:space="preserve">metformini </w:t>
      </w:r>
      <w:r w:rsidR="005B3ADC" w:rsidRPr="007F16C7">
        <w:rPr>
          <w:i/>
          <w:szCs w:val="22"/>
        </w:rPr>
        <w:t>hydrochloridum</w:t>
      </w:r>
      <w:r w:rsidR="005B3ADC" w:rsidRPr="007F16C7">
        <w:rPr>
          <w:szCs w:val="22"/>
        </w:rPr>
        <w:t>)</w:t>
      </w:r>
      <w:r w:rsidRPr="007F16C7">
        <w:rPr>
          <w:szCs w:val="22"/>
        </w:rPr>
        <w:t>.</w:t>
      </w:r>
    </w:p>
    <w:p w14:paraId="0265C8D6" w14:textId="77777777" w:rsidR="006C6956" w:rsidRPr="007F16C7" w:rsidRDefault="006C6956" w:rsidP="006915C5">
      <w:pPr>
        <w:rPr>
          <w:szCs w:val="24"/>
        </w:rPr>
      </w:pPr>
    </w:p>
    <w:p w14:paraId="15D668E0" w14:textId="77777777" w:rsidR="004C746C" w:rsidRPr="007F16C7" w:rsidRDefault="004C746C" w:rsidP="00F666F1">
      <w:pPr>
        <w:rPr>
          <w:szCs w:val="24"/>
        </w:rPr>
      </w:pPr>
      <w:r w:rsidRPr="007F16C7">
        <w:rPr>
          <w:szCs w:val="24"/>
        </w:rPr>
        <w:t>Visos pagalbinės medžiagos išvardytos 6.</w:t>
      </w:r>
      <w:r w:rsidR="00E01BFE" w:rsidRPr="007F16C7">
        <w:rPr>
          <w:szCs w:val="24"/>
        </w:rPr>
        <w:t>1 </w:t>
      </w:r>
      <w:r w:rsidRPr="007F16C7">
        <w:rPr>
          <w:szCs w:val="24"/>
        </w:rPr>
        <w:t>skyriuje.</w:t>
      </w:r>
    </w:p>
    <w:p w14:paraId="5D821684" w14:textId="77777777" w:rsidR="004C746C" w:rsidRPr="007F16C7" w:rsidRDefault="004C746C" w:rsidP="00F666F1">
      <w:pPr>
        <w:rPr>
          <w:szCs w:val="24"/>
        </w:rPr>
      </w:pPr>
    </w:p>
    <w:p w14:paraId="62A6BF2F" w14:textId="77777777" w:rsidR="004C746C" w:rsidRPr="007F16C7" w:rsidRDefault="004C746C" w:rsidP="00F666F1">
      <w:pPr>
        <w:rPr>
          <w:szCs w:val="24"/>
        </w:rPr>
      </w:pPr>
    </w:p>
    <w:p w14:paraId="32016A3B" w14:textId="77777777" w:rsidR="004C746C" w:rsidRPr="007F16C7" w:rsidRDefault="004C746C" w:rsidP="007F3275">
      <w:pPr>
        <w:keepNext/>
        <w:ind w:left="567" w:hanging="567"/>
        <w:outlineLvl w:val="1"/>
        <w:rPr>
          <w:b/>
        </w:rPr>
      </w:pPr>
      <w:r w:rsidRPr="007F16C7">
        <w:rPr>
          <w:b/>
        </w:rPr>
        <w:t>3.</w:t>
      </w:r>
      <w:r w:rsidRPr="007F16C7">
        <w:rPr>
          <w:b/>
        </w:rPr>
        <w:tab/>
        <w:t>FARMACINĖ FORMA</w:t>
      </w:r>
    </w:p>
    <w:p w14:paraId="7B553272" w14:textId="77777777" w:rsidR="004C746C" w:rsidRPr="007F16C7" w:rsidRDefault="004C746C" w:rsidP="00BC3639">
      <w:pPr>
        <w:keepNext/>
        <w:rPr>
          <w:szCs w:val="24"/>
        </w:rPr>
      </w:pPr>
    </w:p>
    <w:p w14:paraId="0E7D3787" w14:textId="77777777" w:rsidR="004C746C" w:rsidRPr="007F16C7" w:rsidRDefault="004C746C" w:rsidP="00F666F1">
      <w:pPr>
        <w:rPr>
          <w:szCs w:val="22"/>
        </w:rPr>
      </w:pPr>
      <w:r w:rsidRPr="007F16C7">
        <w:rPr>
          <w:szCs w:val="22"/>
        </w:rPr>
        <w:t>Plėvele dengta tabletė.</w:t>
      </w:r>
    </w:p>
    <w:p w14:paraId="74C7F01C" w14:textId="77777777" w:rsidR="004C746C" w:rsidRPr="007F16C7" w:rsidRDefault="004C746C" w:rsidP="00F666F1">
      <w:pPr>
        <w:rPr>
          <w:szCs w:val="22"/>
        </w:rPr>
      </w:pPr>
    </w:p>
    <w:p w14:paraId="3553599C" w14:textId="77777777" w:rsidR="005F38AC" w:rsidRPr="007F16C7" w:rsidRDefault="005F38AC" w:rsidP="00B42CDB">
      <w:pPr>
        <w:keepNext/>
        <w:rPr>
          <w:szCs w:val="22"/>
          <w:u w:val="single"/>
        </w:rPr>
      </w:pPr>
      <w:r w:rsidRPr="007F16C7">
        <w:rPr>
          <w:szCs w:val="22"/>
          <w:u w:val="single"/>
        </w:rPr>
        <w:t>Vokanamet 5</w:t>
      </w:r>
      <w:r w:rsidR="00E01BFE" w:rsidRPr="007F16C7">
        <w:rPr>
          <w:szCs w:val="22"/>
          <w:u w:val="single"/>
        </w:rPr>
        <w:t>0 </w:t>
      </w:r>
      <w:r w:rsidRPr="007F16C7">
        <w:rPr>
          <w:szCs w:val="22"/>
          <w:u w:val="single"/>
        </w:rPr>
        <w:t>mg/85</w:t>
      </w:r>
      <w:r w:rsidR="00E01BFE" w:rsidRPr="007F16C7">
        <w:rPr>
          <w:szCs w:val="22"/>
          <w:u w:val="single"/>
        </w:rPr>
        <w:t>0 </w:t>
      </w:r>
      <w:r w:rsidRPr="007F16C7">
        <w:rPr>
          <w:szCs w:val="22"/>
          <w:u w:val="single"/>
        </w:rPr>
        <w:t>mg plėvele dengtos tabletės</w:t>
      </w:r>
    </w:p>
    <w:p w14:paraId="59A17DD4" w14:textId="77777777" w:rsidR="005C7FAB" w:rsidRPr="007F16C7" w:rsidRDefault="005C7FAB" w:rsidP="00E91F0B">
      <w:pPr>
        <w:keepNext/>
        <w:tabs>
          <w:tab w:val="clear" w:pos="567"/>
          <w:tab w:val="left" w:pos="0"/>
        </w:tabs>
        <w:rPr>
          <w:szCs w:val="22"/>
        </w:rPr>
      </w:pPr>
    </w:p>
    <w:p w14:paraId="236504C9" w14:textId="77777777" w:rsidR="002E7F13" w:rsidRPr="007F16C7" w:rsidRDefault="002E7F13" w:rsidP="00830B02">
      <w:pPr>
        <w:tabs>
          <w:tab w:val="clear" w:pos="567"/>
          <w:tab w:val="left" w:pos="0"/>
        </w:tabs>
      </w:pPr>
      <w:r w:rsidRPr="007F16C7">
        <w:rPr>
          <w:szCs w:val="22"/>
        </w:rPr>
        <w:t>Tabletė yra rožinės spalvos, kapsulės pavidalo, 2</w:t>
      </w:r>
      <w:r w:rsidR="00E01BFE" w:rsidRPr="007F16C7">
        <w:rPr>
          <w:szCs w:val="22"/>
        </w:rPr>
        <w:t>0 </w:t>
      </w:r>
      <w:r w:rsidRPr="007F16C7">
        <w:rPr>
          <w:szCs w:val="22"/>
        </w:rPr>
        <w:t>mm ilgio, plėvele dengta, vienoje jos pusėje yra užrašas „CM”, o kitoje – „358”.</w:t>
      </w:r>
    </w:p>
    <w:p w14:paraId="75755388" w14:textId="77777777" w:rsidR="004C746C" w:rsidRPr="007F16C7" w:rsidRDefault="004C746C" w:rsidP="00F666F1">
      <w:pPr>
        <w:rPr>
          <w:szCs w:val="24"/>
        </w:rPr>
      </w:pPr>
    </w:p>
    <w:p w14:paraId="3112714F" w14:textId="77777777" w:rsidR="005F38AC" w:rsidRPr="007F16C7" w:rsidRDefault="005F38AC" w:rsidP="00B42CDB">
      <w:pPr>
        <w:keepNext/>
        <w:rPr>
          <w:szCs w:val="22"/>
          <w:u w:val="single"/>
        </w:rPr>
      </w:pPr>
      <w:r w:rsidRPr="007F16C7">
        <w:rPr>
          <w:szCs w:val="22"/>
          <w:u w:val="single"/>
        </w:rPr>
        <w:t>Vokanamet 5</w:t>
      </w:r>
      <w:r w:rsidR="00E01BFE" w:rsidRPr="007F16C7">
        <w:rPr>
          <w:szCs w:val="22"/>
          <w:u w:val="single"/>
        </w:rPr>
        <w:t>0 </w:t>
      </w:r>
      <w:r w:rsidRPr="007F16C7">
        <w:rPr>
          <w:szCs w:val="22"/>
          <w:u w:val="single"/>
        </w:rPr>
        <w:t>mg/100</w:t>
      </w:r>
      <w:r w:rsidR="00E01BFE" w:rsidRPr="007F16C7">
        <w:rPr>
          <w:szCs w:val="22"/>
          <w:u w:val="single"/>
        </w:rPr>
        <w:t>0 </w:t>
      </w:r>
      <w:r w:rsidRPr="007F16C7">
        <w:rPr>
          <w:szCs w:val="22"/>
          <w:u w:val="single"/>
        </w:rPr>
        <w:t>mg plėvele dengtos tabletės</w:t>
      </w:r>
    </w:p>
    <w:p w14:paraId="2B91A291" w14:textId="77777777" w:rsidR="005C7FAB" w:rsidRPr="007F16C7" w:rsidRDefault="005C7FAB" w:rsidP="00E91F0B">
      <w:pPr>
        <w:keepNext/>
        <w:tabs>
          <w:tab w:val="clear" w:pos="567"/>
          <w:tab w:val="left" w:pos="0"/>
        </w:tabs>
        <w:rPr>
          <w:szCs w:val="22"/>
        </w:rPr>
      </w:pPr>
    </w:p>
    <w:p w14:paraId="0D16575E" w14:textId="77777777" w:rsidR="005F38AC" w:rsidRPr="007F16C7" w:rsidRDefault="005F38AC" w:rsidP="005F38AC">
      <w:pPr>
        <w:tabs>
          <w:tab w:val="clear" w:pos="567"/>
          <w:tab w:val="left" w:pos="0"/>
        </w:tabs>
        <w:rPr>
          <w:szCs w:val="22"/>
        </w:rPr>
      </w:pPr>
      <w:r w:rsidRPr="007F16C7">
        <w:rPr>
          <w:szCs w:val="22"/>
        </w:rPr>
        <w:t>Tabletė yra rusvai gelsvos spalvos, kapsulės pavidalo, 2</w:t>
      </w:r>
      <w:r w:rsidR="00E01BFE" w:rsidRPr="007F16C7">
        <w:rPr>
          <w:szCs w:val="22"/>
        </w:rPr>
        <w:t>1 </w:t>
      </w:r>
      <w:r w:rsidRPr="007F16C7">
        <w:rPr>
          <w:szCs w:val="22"/>
        </w:rPr>
        <w:t>mm ilgio, plėvele dengta, vienoje jos pusėje yra įspaustas užrašas „CM”, o kitoje – „551”.</w:t>
      </w:r>
    </w:p>
    <w:p w14:paraId="2D225797" w14:textId="77777777" w:rsidR="005F38AC" w:rsidRPr="007F16C7" w:rsidRDefault="005F38AC" w:rsidP="005F38AC">
      <w:pPr>
        <w:widowControl w:val="0"/>
        <w:rPr>
          <w:szCs w:val="22"/>
        </w:rPr>
      </w:pPr>
    </w:p>
    <w:p w14:paraId="1986F64D" w14:textId="77777777" w:rsidR="005F38AC" w:rsidRPr="007F16C7" w:rsidRDefault="005F38AC" w:rsidP="00B42CDB">
      <w:pPr>
        <w:keepNext/>
        <w:rPr>
          <w:szCs w:val="22"/>
          <w:u w:val="single"/>
        </w:rPr>
      </w:pPr>
      <w:r w:rsidRPr="007F16C7">
        <w:rPr>
          <w:szCs w:val="22"/>
          <w:u w:val="single"/>
        </w:rPr>
        <w:t>Vokanamet 15</w:t>
      </w:r>
      <w:r w:rsidR="00E01BFE" w:rsidRPr="007F16C7">
        <w:rPr>
          <w:szCs w:val="22"/>
          <w:u w:val="single"/>
        </w:rPr>
        <w:t>0 </w:t>
      </w:r>
      <w:r w:rsidRPr="007F16C7">
        <w:rPr>
          <w:szCs w:val="22"/>
          <w:u w:val="single"/>
        </w:rPr>
        <w:t>mg/85</w:t>
      </w:r>
      <w:r w:rsidR="00E01BFE" w:rsidRPr="007F16C7">
        <w:rPr>
          <w:szCs w:val="22"/>
          <w:u w:val="single"/>
        </w:rPr>
        <w:t>0 </w:t>
      </w:r>
      <w:r w:rsidRPr="007F16C7">
        <w:rPr>
          <w:szCs w:val="22"/>
          <w:u w:val="single"/>
        </w:rPr>
        <w:t>mg plėvele dengtos tabletės</w:t>
      </w:r>
    </w:p>
    <w:p w14:paraId="69A3B585" w14:textId="77777777" w:rsidR="005C7FAB" w:rsidRPr="007F16C7" w:rsidRDefault="005C7FAB" w:rsidP="00E91F0B">
      <w:pPr>
        <w:keepNext/>
        <w:tabs>
          <w:tab w:val="clear" w:pos="567"/>
          <w:tab w:val="left" w:pos="0"/>
        </w:tabs>
        <w:rPr>
          <w:szCs w:val="22"/>
        </w:rPr>
      </w:pPr>
    </w:p>
    <w:p w14:paraId="4877AF72" w14:textId="77777777" w:rsidR="005F38AC" w:rsidRPr="007F16C7" w:rsidRDefault="005F38AC" w:rsidP="005F38AC">
      <w:pPr>
        <w:tabs>
          <w:tab w:val="clear" w:pos="567"/>
          <w:tab w:val="left" w:pos="0"/>
        </w:tabs>
        <w:rPr>
          <w:szCs w:val="22"/>
        </w:rPr>
      </w:pPr>
      <w:r w:rsidRPr="007F16C7">
        <w:rPr>
          <w:szCs w:val="22"/>
        </w:rPr>
        <w:t>Tabletė yra šviesiai geltonos spalvos, kapsulės pavidalo, 2</w:t>
      </w:r>
      <w:r w:rsidR="00E01BFE" w:rsidRPr="007F16C7">
        <w:rPr>
          <w:szCs w:val="22"/>
        </w:rPr>
        <w:t>1 </w:t>
      </w:r>
      <w:r w:rsidRPr="007F16C7">
        <w:rPr>
          <w:szCs w:val="22"/>
        </w:rPr>
        <w:t>mm ilgio, plėvele dengta, vienoje jos pusėje yra įspaustas užrašas „CM”, o kitoje – „418”.</w:t>
      </w:r>
    </w:p>
    <w:p w14:paraId="3292731E" w14:textId="77777777" w:rsidR="005F38AC" w:rsidRPr="007F16C7" w:rsidRDefault="005F38AC" w:rsidP="005F38AC">
      <w:pPr>
        <w:widowControl w:val="0"/>
        <w:rPr>
          <w:szCs w:val="22"/>
        </w:rPr>
      </w:pPr>
    </w:p>
    <w:p w14:paraId="37572369" w14:textId="77777777" w:rsidR="005F38AC" w:rsidRPr="007F16C7" w:rsidRDefault="005F38AC" w:rsidP="00B42CDB">
      <w:pPr>
        <w:keepNext/>
        <w:rPr>
          <w:szCs w:val="22"/>
          <w:u w:val="single"/>
        </w:rPr>
      </w:pPr>
      <w:r w:rsidRPr="007F16C7">
        <w:rPr>
          <w:szCs w:val="22"/>
          <w:u w:val="single"/>
        </w:rPr>
        <w:t xml:space="preserve">Vokanamet </w:t>
      </w:r>
      <w:r w:rsidR="00FA2A48" w:rsidRPr="007F16C7">
        <w:rPr>
          <w:szCs w:val="22"/>
          <w:u w:val="single"/>
        </w:rPr>
        <w:t>1</w:t>
      </w:r>
      <w:r w:rsidRPr="007F16C7">
        <w:rPr>
          <w:szCs w:val="22"/>
          <w:u w:val="single"/>
        </w:rPr>
        <w:t>5</w:t>
      </w:r>
      <w:r w:rsidR="00E01BFE" w:rsidRPr="007F16C7">
        <w:rPr>
          <w:szCs w:val="22"/>
          <w:u w:val="single"/>
        </w:rPr>
        <w:t>0 </w:t>
      </w:r>
      <w:r w:rsidRPr="007F16C7">
        <w:rPr>
          <w:szCs w:val="22"/>
          <w:u w:val="single"/>
        </w:rPr>
        <w:t>mg/100</w:t>
      </w:r>
      <w:r w:rsidR="00E01BFE" w:rsidRPr="007F16C7">
        <w:rPr>
          <w:szCs w:val="22"/>
          <w:u w:val="single"/>
        </w:rPr>
        <w:t>0 </w:t>
      </w:r>
      <w:r w:rsidRPr="007F16C7">
        <w:rPr>
          <w:szCs w:val="22"/>
          <w:u w:val="single"/>
        </w:rPr>
        <w:t>mg plėvele dengtos tabletės</w:t>
      </w:r>
    </w:p>
    <w:p w14:paraId="24F640FF" w14:textId="77777777" w:rsidR="005C7FAB" w:rsidRPr="007F16C7" w:rsidRDefault="005C7FAB" w:rsidP="00E91F0B">
      <w:pPr>
        <w:keepNext/>
        <w:tabs>
          <w:tab w:val="clear" w:pos="567"/>
          <w:tab w:val="left" w:pos="0"/>
        </w:tabs>
        <w:rPr>
          <w:szCs w:val="22"/>
        </w:rPr>
      </w:pPr>
    </w:p>
    <w:p w14:paraId="162845EA" w14:textId="77777777" w:rsidR="005F38AC" w:rsidRPr="007F16C7" w:rsidRDefault="005F38AC" w:rsidP="005F38AC">
      <w:pPr>
        <w:tabs>
          <w:tab w:val="clear" w:pos="567"/>
          <w:tab w:val="left" w:pos="0"/>
        </w:tabs>
      </w:pPr>
      <w:r w:rsidRPr="007F16C7">
        <w:rPr>
          <w:szCs w:val="22"/>
        </w:rPr>
        <w:t>Tabletė yra purpurinės spalvos, kapsulės pavidalo, 2</w:t>
      </w:r>
      <w:r w:rsidR="00E01BFE" w:rsidRPr="007F16C7">
        <w:rPr>
          <w:szCs w:val="22"/>
        </w:rPr>
        <w:t>2 </w:t>
      </w:r>
      <w:r w:rsidRPr="007F16C7">
        <w:rPr>
          <w:szCs w:val="22"/>
        </w:rPr>
        <w:t>mm ilgio, plėvele dengta, vienoje jos pusėje yra įspaustas užrašas „CM”, o kitoje – „611”.</w:t>
      </w:r>
    </w:p>
    <w:p w14:paraId="220EDC3B" w14:textId="77777777" w:rsidR="005F38AC" w:rsidRPr="007F16C7" w:rsidRDefault="005F38AC" w:rsidP="005F38AC">
      <w:pPr>
        <w:widowControl w:val="0"/>
        <w:rPr>
          <w:szCs w:val="22"/>
        </w:rPr>
      </w:pPr>
    </w:p>
    <w:p w14:paraId="2F237C15" w14:textId="77777777" w:rsidR="004C746C" w:rsidRPr="007F16C7" w:rsidRDefault="004C746C" w:rsidP="00F666F1">
      <w:pPr>
        <w:rPr>
          <w:szCs w:val="24"/>
        </w:rPr>
      </w:pPr>
    </w:p>
    <w:p w14:paraId="7F5BF164" w14:textId="77777777" w:rsidR="004C746C" w:rsidRPr="007F16C7" w:rsidRDefault="004C746C" w:rsidP="007F3275">
      <w:pPr>
        <w:keepNext/>
        <w:ind w:left="567" w:hanging="567"/>
        <w:outlineLvl w:val="1"/>
        <w:rPr>
          <w:b/>
        </w:rPr>
      </w:pPr>
      <w:r w:rsidRPr="007F16C7">
        <w:rPr>
          <w:b/>
        </w:rPr>
        <w:t>4.</w:t>
      </w:r>
      <w:r w:rsidRPr="007F16C7">
        <w:rPr>
          <w:b/>
        </w:rPr>
        <w:tab/>
        <w:t>KLINIKINĖ INFORMACIJA</w:t>
      </w:r>
    </w:p>
    <w:p w14:paraId="05487946" w14:textId="77777777" w:rsidR="004C746C" w:rsidRPr="007F16C7" w:rsidRDefault="004C746C" w:rsidP="00BC3639">
      <w:pPr>
        <w:keepNext/>
        <w:rPr>
          <w:szCs w:val="24"/>
        </w:rPr>
      </w:pPr>
    </w:p>
    <w:p w14:paraId="4861344B" w14:textId="77777777" w:rsidR="004C746C" w:rsidRPr="007F16C7" w:rsidRDefault="004C746C" w:rsidP="007F3275">
      <w:pPr>
        <w:keepNext/>
        <w:ind w:left="567" w:hanging="567"/>
        <w:outlineLvl w:val="2"/>
        <w:rPr>
          <w:b/>
        </w:rPr>
      </w:pPr>
      <w:r w:rsidRPr="007F16C7">
        <w:rPr>
          <w:b/>
        </w:rPr>
        <w:t>4.1</w:t>
      </w:r>
      <w:r w:rsidRPr="007F16C7">
        <w:rPr>
          <w:b/>
        </w:rPr>
        <w:tab/>
        <w:t>Terapinės indikacijos</w:t>
      </w:r>
    </w:p>
    <w:p w14:paraId="541FEE1F" w14:textId="77777777" w:rsidR="004C746C" w:rsidRPr="007F16C7" w:rsidRDefault="004C746C" w:rsidP="00BC3639">
      <w:pPr>
        <w:keepNext/>
        <w:rPr>
          <w:szCs w:val="24"/>
        </w:rPr>
      </w:pPr>
    </w:p>
    <w:p w14:paraId="67FF0309" w14:textId="77777777" w:rsidR="004C746C" w:rsidRPr="007F16C7" w:rsidRDefault="004C746C" w:rsidP="00F666F1">
      <w:pPr>
        <w:rPr>
          <w:szCs w:val="22"/>
        </w:rPr>
      </w:pPr>
      <w:r w:rsidRPr="007F16C7">
        <w:rPr>
          <w:szCs w:val="22"/>
        </w:rPr>
        <w:t>Vokanamet</w:t>
      </w:r>
      <w:r w:rsidRPr="007F16C7">
        <w:rPr>
          <w:szCs w:val="24"/>
        </w:rPr>
        <w:t xml:space="preserve"> skirtas suaugusiesiems</w:t>
      </w:r>
      <w:r w:rsidRPr="007F16C7">
        <w:rPr>
          <w:szCs w:val="22"/>
        </w:rPr>
        <w:t xml:space="preserve">, sergantiems </w:t>
      </w:r>
      <w:r w:rsidR="00E01BFE" w:rsidRPr="007F16C7">
        <w:rPr>
          <w:szCs w:val="22"/>
        </w:rPr>
        <w:t>2 </w:t>
      </w:r>
      <w:r w:rsidRPr="007F16C7">
        <w:rPr>
          <w:szCs w:val="22"/>
        </w:rPr>
        <w:t xml:space="preserve">tipo cukriniu diabetu, </w:t>
      </w:r>
      <w:r w:rsidR="00E34025" w:rsidRPr="007F16C7">
        <w:rPr>
          <w:szCs w:val="22"/>
        </w:rPr>
        <w:t xml:space="preserve">kaip </w:t>
      </w:r>
      <w:r w:rsidR="00C8795C" w:rsidRPr="007F16C7">
        <w:t>papildomas gydymas kartu su dieta ir fiziniais pratimais</w:t>
      </w:r>
      <w:r w:rsidR="003822EC" w:rsidRPr="007F16C7">
        <w:rPr>
          <w:szCs w:val="22"/>
        </w:rPr>
        <w:t>:</w:t>
      </w:r>
    </w:p>
    <w:p w14:paraId="3D246010" w14:textId="77777777" w:rsidR="004C746C" w:rsidRPr="007F16C7" w:rsidRDefault="004C746C" w:rsidP="00F666F1">
      <w:pPr>
        <w:rPr>
          <w:szCs w:val="24"/>
        </w:rPr>
      </w:pPr>
    </w:p>
    <w:p w14:paraId="37861FF4" w14:textId="77777777" w:rsidR="00C8795C" w:rsidRPr="007F16C7" w:rsidRDefault="00C8795C" w:rsidP="000C689B">
      <w:pPr>
        <w:numPr>
          <w:ilvl w:val="0"/>
          <w:numId w:val="1"/>
        </w:numPr>
        <w:tabs>
          <w:tab w:val="clear" w:pos="567"/>
        </w:tabs>
        <w:ind w:left="567" w:hanging="567"/>
        <w:rPr>
          <w:szCs w:val="22"/>
          <w:lang w:eastAsia="lt-LT"/>
        </w:rPr>
      </w:pPr>
      <w:r w:rsidRPr="007F16C7">
        <w:rPr>
          <w:szCs w:val="22"/>
          <w:lang w:eastAsia="lt-LT"/>
        </w:rPr>
        <w:t>pacientams, kuriems</w:t>
      </w:r>
      <w:r w:rsidR="007C4D58" w:rsidRPr="007F16C7">
        <w:rPr>
          <w:szCs w:val="22"/>
          <w:lang w:eastAsia="lt-LT"/>
        </w:rPr>
        <w:t xml:space="preserve"> </w:t>
      </w:r>
      <w:r w:rsidRPr="007F16C7">
        <w:rPr>
          <w:szCs w:val="22"/>
          <w:lang w:eastAsia="lt-LT"/>
        </w:rPr>
        <w:t>glikemijos kontrolė</w:t>
      </w:r>
      <w:r w:rsidR="00D07C5C" w:rsidRPr="007F16C7">
        <w:rPr>
          <w:szCs w:val="22"/>
          <w:lang w:eastAsia="lt-LT"/>
        </w:rPr>
        <w:t xml:space="preserve"> nepakankama</w:t>
      </w:r>
      <w:r w:rsidRPr="007F16C7">
        <w:rPr>
          <w:szCs w:val="22"/>
          <w:lang w:eastAsia="lt-LT"/>
        </w:rPr>
        <w:t>, skiriant maksimalias toleruojamas vien tik metformino dozes;</w:t>
      </w:r>
    </w:p>
    <w:p w14:paraId="2F849AD3" w14:textId="77777777" w:rsidR="007C4D58" w:rsidRPr="007F16C7" w:rsidRDefault="005C7FAB" w:rsidP="00E91F0B">
      <w:pPr>
        <w:numPr>
          <w:ilvl w:val="0"/>
          <w:numId w:val="1"/>
        </w:numPr>
        <w:tabs>
          <w:tab w:val="clear" w:pos="567"/>
        </w:tabs>
        <w:ind w:left="567" w:hanging="567"/>
        <w:rPr>
          <w:szCs w:val="22"/>
        </w:rPr>
      </w:pPr>
      <w:r w:rsidRPr="007F16C7">
        <w:rPr>
          <w:szCs w:val="22"/>
        </w:rPr>
        <w:t xml:space="preserve">vartojant kartu su kitais vaistiniais preparatais </w:t>
      </w:r>
      <w:r w:rsidR="00387039" w:rsidRPr="007F16C7">
        <w:rPr>
          <w:szCs w:val="22"/>
        </w:rPr>
        <w:t xml:space="preserve">cukriniam </w:t>
      </w:r>
      <w:r w:rsidRPr="007F16C7">
        <w:rPr>
          <w:szCs w:val="22"/>
        </w:rPr>
        <w:t>diabetui gydyti pacientams, kuriems yra nepakankama glikemijos kontrolė, vartojant metforminą ir šiuos vaistinius preparatus;</w:t>
      </w:r>
    </w:p>
    <w:p w14:paraId="0D345990" w14:textId="77777777" w:rsidR="004C746C" w:rsidRPr="007F16C7" w:rsidRDefault="00C410D9" w:rsidP="000C689B">
      <w:pPr>
        <w:numPr>
          <w:ilvl w:val="0"/>
          <w:numId w:val="1"/>
        </w:numPr>
        <w:ind w:left="567" w:hanging="567"/>
        <w:rPr>
          <w:szCs w:val="22"/>
        </w:rPr>
      </w:pPr>
      <w:r w:rsidRPr="007F16C7">
        <w:rPr>
          <w:szCs w:val="22"/>
        </w:rPr>
        <w:t xml:space="preserve">pacientams, kurie jau </w:t>
      </w:r>
      <w:r w:rsidR="003822EC" w:rsidRPr="007F16C7">
        <w:rPr>
          <w:szCs w:val="22"/>
        </w:rPr>
        <w:t>yra gydomi</w:t>
      </w:r>
      <w:r w:rsidRPr="007F16C7">
        <w:rPr>
          <w:szCs w:val="22"/>
        </w:rPr>
        <w:t xml:space="preserve"> kanagliflozinu ir metforminu kartu juos vartojant atskiromis tabletėmis</w:t>
      </w:r>
      <w:r w:rsidR="004C746C" w:rsidRPr="007F16C7">
        <w:rPr>
          <w:szCs w:val="22"/>
        </w:rPr>
        <w:t>.</w:t>
      </w:r>
    </w:p>
    <w:p w14:paraId="2C5C92AD" w14:textId="77777777" w:rsidR="004C746C" w:rsidRPr="007F16C7" w:rsidRDefault="004C746C" w:rsidP="00F666F1">
      <w:pPr>
        <w:rPr>
          <w:szCs w:val="24"/>
        </w:rPr>
      </w:pPr>
    </w:p>
    <w:p w14:paraId="7673B483" w14:textId="77777777" w:rsidR="005C7FAB" w:rsidRPr="007F16C7" w:rsidRDefault="002F1AFB" w:rsidP="00F666F1">
      <w:r w:rsidRPr="007F16C7">
        <w:t>Apie g</w:t>
      </w:r>
      <w:r w:rsidR="00D07C5C" w:rsidRPr="007F16C7">
        <w:t>ydymo derinių, poveikio glikemijos kontrolei ir širdies bei kraujagyslių reiškini</w:t>
      </w:r>
      <w:r w:rsidR="008D7D49" w:rsidRPr="007F16C7">
        <w:t>ams</w:t>
      </w:r>
      <w:r w:rsidR="00D07C5C" w:rsidRPr="007F16C7">
        <w:t xml:space="preserve"> tyrimų rezultat</w:t>
      </w:r>
      <w:r w:rsidRPr="007F16C7">
        <w:t>us</w:t>
      </w:r>
      <w:r w:rsidR="00D07C5C" w:rsidRPr="007F16C7">
        <w:t xml:space="preserve"> </w:t>
      </w:r>
      <w:r w:rsidRPr="007F16C7">
        <w:t>ir tirtas populiacijas žiūrėti</w:t>
      </w:r>
      <w:r w:rsidR="00D07C5C" w:rsidRPr="007F16C7">
        <w:t xml:space="preserve"> 4.4, 4.5</w:t>
      </w:r>
      <w:r w:rsidR="003767FC" w:rsidRPr="007F16C7">
        <w:t> </w:t>
      </w:r>
      <w:r w:rsidR="00D07C5C" w:rsidRPr="007F16C7">
        <w:t>ir 5.</w:t>
      </w:r>
      <w:r w:rsidR="00E01BFE" w:rsidRPr="007F16C7">
        <w:t>1 </w:t>
      </w:r>
      <w:r w:rsidR="00D07C5C" w:rsidRPr="007F16C7">
        <w:t>skyriuje.</w:t>
      </w:r>
    </w:p>
    <w:p w14:paraId="4FE0F23C" w14:textId="77777777" w:rsidR="009C0FA1" w:rsidRPr="007F16C7" w:rsidRDefault="009C0FA1" w:rsidP="00F666F1">
      <w:pPr>
        <w:rPr>
          <w:szCs w:val="24"/>
        </w:rPr>
      </w:pPr>
    </w:p>
    <w:p w14:paraId="03B9D053" w14:textId="77777777" w:rsidR="004C746C" w:rsidRPr="007F16C7" w:rsidRDefault="004C746C" w:rsidP="007F3275">
      <w:pPr>
        <w:keepNext/>
        <w:ind w:left="567" w:hanging="567"/>
        <w:outlineLvl w:val="2"/>
        <w:rPr>
          <w:b/>
        </w:rPr>
      </w:pPr>
      <w:r w:rsidRPr="007F16C7">
        <w:rPr>
          <w:b/>
        </w:rPr>
        <w:t>4.2</w:t>
      </w:r>
      <w:r w:rsidRPr="007F16C7">
        <w:rPr>
          <w:b/>
        </w:rPr>
        <w:tab/>
        <w:t>Dozavimas ir vartojimo metodas</w:t>
      </w:r>
    </w:p>
    <w:p w14:paraId="0A79C28B" w14:textId="77777777" w:rsidR="004C746C" w:rsidRPr="007F16C7" w:rsidRDefault="004C746C" w:rsidP="00BC3639">
      <w:pPr>
        <w:keepNext/>
        <w:rPr>
          <w:szCs w:val="24"/>
        </w:rPr>
      </w:pPr>
    </w:p>
    <w:p w14:paraId="7C28FF6C" w14:textId="77777777" w:rsidR="006627C5" w:rsidRPr="007F16C7" w:rsidRDefault="004C746C" w:rsidP="00BC3639">
      <w:pPr>
        <w:keepNext/>
        <w:rPr>
          <w:szCs w:val="24"/>
          <w:u w:val="single"/>
        </w:rPr>
      </w:pPr>
      <w:r w:rsidRPr="007F16C7">
        <w:rPr>
          <w:szCs w:val="24"/>
          <w:u w:val="single"/>
        </w:rPr>
        <w:t>Dozavimas</w:t>
      </w:r>
    </w:p>
    <w:p w14:paraId="4BDBC387" w14:textId="77777777" w:rsidR="005C7FAB" w:rsidRPr="007F16C7" w:rsidRDefault="005C7FAB" w:rsidP="00BC3639">
      <w:pPr>
        <w:keepNext/>
        <w:rPr>
          <w:i/>
          <w:szCs w:val="22"/>
        </w:rPr>
      </w:pPr>
    </w:p>
    <w:p w14:paraId="48E8DE18" w14:textId="77777777" w:rsidR="00D17901" w:rsidRPr="007F16C7" w:rsidRDefault="0030669B" w:rsidP="00BC3639">
      <w:pPr>
        <w:keepNext/>
        <w:rPr>
          <w:szCs w:val="24"/>
          <w:u w:val="single"/>
        </w:rPr>
      </w:pPr>
      <w:r w:rsidRPr="007F16C7">
        <w:rPr>
          <w:i/>
          <w:szCs w:val="22"/>
          <w:u w:val="single"/>
        </w:rPr>
        <w:t>Suaugusieji</w:t>
      </w:r>
      <w:r w:rsidR="00D17901" w:rsidRPr="007F16C7">
        <w:rPr>
          <w:i/>
          <w:szCs w:val="22"/>
          <w:u w:val="single"/>
        </w:rPr>
        <w:t>, kurių inkstų funkcija normali (</w:t>
      </w:r>
      <w:r w:rsidR="005C7FAB" w:rsidRPr="007F16C7">
        <w:rPr>
          <w:i/>
          <w:szCs w:val="22"/>
          <w:u w:val="single"/>
        </w:rPr>
        <w:t>apskaičiuotas glomelurų filtracijos greitis [a</w:t>
      </w:r>
      <w:r w:rsidR="00D17901" w:rsidRPr="007F16C7">
        <w:rPr>
          <w:i/>
          <w:szCs w:val="22"/>
          <w:u w:val="single"/>
        </w:rPr>
        <w:t>GFG</w:t>
      </w:r>
      <w:r w:rsidR="005C7FAB" w:rsidRPr="007F16C7">
        <w:rPr>
          <w:i/>
          <w:szCs w:val="22"/>
          <w:u w:val="single"/>
        </w:rPr>
        <w:t>]</w:t>
      </w:r>
      <w:r w:rsidR="00D17901" w:rsidRPr="007F16C7">
        <w:rPr>
          <w:i/>
          <w:szCs w:val="22"/>
          <w:u w:val="single"/>
        </w:rPr>
        <w:t xml:space="preserve"> ≥ 9</w:t>
      </w:r>
      <w:r w:rsidR="00E01BFE" w:rsidRPr="007F16C7">
        <w:rPr>
          <w:i/>
          <w:szCs w:val="22"/>
          <w:u w:val="single"/>
        </w:rPr>
        <w:t>0 </w:t>
      </w:r>
      <w:r w:rsidR="00D17901" w:rsidRPr="007F16C7">
        <w:rPr>
          <w:i/>
          <w:szCs w:val="22"/>
          <w:u w:val="single"/>
        </w:rPr>
        <w:t>ml/min.</w:t>
      </w:r>
      <w:r w:rsidR="005C7FAB" w:rsidRPr="007F16C7">
        <w:rPr>
          <w:i/>
          <w:szCs w:val="22"/>
          <w:u w:val="single"/>
        </w:rPr>
        <w:t>/1,7</w:t>
      </w:r>
      <w:r w:rsidR="00E01BFE" w:rsidRPr="007F16C7">
        <w:rPr>
          <w:i/>
          <w:szCs w:val="22"/>
          <w:u w:val="single"/>
        </w:rPr>
        <w:t>3 </w:t>
      </w:r>
      <w:r w:rsidR="005C7FAB" w:rsidRPr="007F16C7">
        <w:rPr>
          <w:i/>
          <w:u w:val="single"/>
        </w:rPr>
        <w:t>m</w:t>
      </w:r>
      <w:r w:rsidR="005C7FAB" w:rsidRPr="007F16C7">
        <w:rPr>
          <w:i/>
          <w:u w:val="single"/>
          <w:vertAlign w:val="superscript"/>
        </w:rPr>
        <w:t>2</w:t>
      </w:r>
      <w:r w:rsidR="00D17901" w:rsidRPr="007F16C7">
        <w:rPr>
          <w:i/>
          <w:szCs w:val="22"/>
          <w:u w:val="single"/>
        </w:rPr>
        <w:t>)</w:t>
      </w:r>
    </w:p>
    <w:p w14:paraId="289D2692" w14:textId="77777777" w:rsidR="005C7FAB" w:rsidRPr="007F16C7" w:rsidRDefault="005C7FAB" w:rsidP="00E91F0B">
      <w:pPr>
        <w:keepNext/>
        <w:tabs>
          <w:tab w:val="clear" w:pos="567"/>
        </w:tabs>
        <w:autoSpaceDE w:val="0"/>
        <w:autoSpaceDN w:val="0"/>
        <w:adjustRightInd w:val="0"/>
      </w:pPr>
    </w:p>
    <w:p w14:paraId="2FDD7F70" w14:textId="77777777" w:rsidR="00B4518E" w:rsidRPr="007F16C7" w:rsidRDefault="00B4518E" w:rsidP="00F666F1">
      <w:pPr>
        <w:tabs>
          <w:tab w:val="clear" w:pos="567"/>
        </w:tabs>
        <w:autoSpaceDE w:val="0"/>
        <w:autoSpaceDN w:val="0"/>
        <w:adjustRightInd w:val="0"/>
      </w:pPr>
      <w:r w:rsidRPr="007F16C7">
        <w:t>Antihiperglikeminiam gydymui Vokanamet dozę reikia nustatyti individualiai, atsižvelgiant į pacientui</w:t>
      </w:r>
    </w:p>
    <w:p w14:paraId="5F6EC1B4" w14:textId="77777777" w:rsidR="004C746C" w:rsidRPr="007F16C7" w:rsidRDefault="00B4518E" w:rsidP="00F666F1">
      <w:pPr>
        <w:tabs>
          <w:tab w:val="clear" w:pos="567"/>
        </w:tabs>
        <w:autoSpaceDE w:val="0"/>
        <w:autoSpaceDN w:val="0"/>
        <w:adjustRightInd w:val="0"/>
      </w:pPr>
      <w:r w:rsidRPr="007F16C7">
        <w:t xml:space="preserve">jau taikomą gydymą, veiksmingumą ir vaistinio preparato toleravimą, </w:t>
      </w:r>
      <w:r w:rsidR="008B5E87" w:rsidRPr="007F16C7">
        <w:t xml:space="preserve">vartojant </w:t>
      </w:r>
      <w:r w:rsidRPr="007F16C7">
        <w:t>rekomenduojam</w:t>
      </w:r>
      <w:r w:rsidR="008B5E87" w:rsidRPr="007F16C7">
        <w:t>ą</w:t>
      </w:r>
      <w:r w:rsidRPr="007F16C7">
        <w:t xml:space="preserve"> </w:t>
      </w:r>
      <w:r w:rsidR="008B5E87" w:rsidRPr="007F16C7">
        <w:t>10</w:t>
      </w:r>
      <w:r w:rsidR="00E01BFE" w:rsidRPr="007F16C7">
        <w:t>0 </w:t>
      </w:r>
      <w:r w:rsidR="008B5E87" w:rsidRPr="007F16C7">
        <w:t xml:space="preserve">mg arba </w:t>
      </w:r>
      <w:r w:rsidR="006A5ACF" w:rsidRPr="007F16C7">
        <w:t>30</w:t>
      </w:r>
      <w:r w:rsidR="00E01BFE" w:rsidRPr="007F16C7">
        <w:t>0 </w:t>
      </w:r>
      <w:r w:rsidRPr="007F16C7">
        <w:t>mg kanagliflozino per par</w:t>
      </w:r>
      <w:r w:rsidR="00C53025" w:rsidRPr="007F16C7">
        <w:t xml:space="preserve">ą </w:t>
      </w:r>
      <w:r w:rsidR="006B7E53" w:rsidRPr="007F16C7">
        <w:t xml:space="preserve">dozę </w:t>
      </w:r>
      <w:r w:rsidR="00C53025" w:rsidRPr="007F16C7">
        <w:t>ir</w:t>
      </w:r>
      <w:r w:rsidRPr="007F16C7">
        <w:t xml:space="preserve"> </w:t>
      </w:r>
      <w:r w:rsidR="008B5E87" w:rsidRPr="007F16C7">
        <w:t>neviršijant didžiausios rekomenduojamos</w:t>
      </w:r>
      <w:r w:rsidRPr="007F16C7">
        <w:t xml:space="preserve"> </w:t>
      </w:r>
      <w:r w:rsidR="00692204" w:rsidRPr="007F16C7">
        <w:t xml:space="preserve">per parą geriamosios </w:t>
      </w:r>
      <w:r w:rsidRPr="007F16C7">
        <w:t>metformino</w:t>
      </w:r>
      <w:r w:rsidR="00E14848" w:rsidRPr="007F16C7">
        <w:t xml:space="preserve"> </w:t>
      </w:r>
      <w:r w:rsidRPr="007F16C7">
        <w:t>dozės.</w:t>
      </w:r>
    </w:p>
    <w:p w14:paraId="370A0450" w14:textId="77777777" w:rsidR="00B4518E" w:rsidRPr="007F16C7" w:rsidRDefault="00B4518E" w:rsidP="00F666F1">
      <w:pPr>
        <w:tabs>
          <w:tab w:val="clear" w:pos="567"/>
        </w:tabs>
        <w:autoSpaceDE w:val="0"/>
        <w:autoSpaceDN w:val="0"/>
        <w:adjustRightInd w:val="0"/>
      </w:pPr>
    </w:p>
    <w:p w14:paraId="16543673" w14:textId="77777777" w:rsidR="00432766" w:rsidRPr="007F16C7" w:rsidRDefault="00432766" w:rsidP="006A4D0C">
      <w:pPr>
        <w:keepNext/>
        <w:tabs>
          <w:tab w:val="clear" w:pos="567"/>
        </w:tabs>
        <w:rPr>
          <w:i/>
          <w:u w:val="single"/>
        </w:rPr>
      </w:pPr>
      <w:r w:rsidRPr="007F16C7">
        <w:rPr>
          <w:i/>
          <w:u w:val="single"/>
        </w:rPr>
        <w:t>Pacientams, kuriems nepasiekiama pakankam</w:t>
      </w:r>
      <w:r w:rsidR="00031407" w:rsidRPr="007F16C7">
        <w:rPr>
          <w:i/>
          <w:u w:val="single"/>
        </w:rPr>
        <w:t>a</w:t>
      </w:r>
      <w:r w:rsidRPr="007F16C7">
        <w:rPr>
          <w:i/>
          <w:u w:val="single"/>
        </w:rPr>
        <w:t xml:space="preserve"> glikemijos kontrolė skiriant maksimalias toleruojamas metformino dozes</w:t>
      </w:r>
    </w:p>
    <w:p w14:paraId="37B994E6" w14:textId="77777777" w:rsidR="006C6AEA" w:rsidRPr="007F16C7" w:rsidRDefault="006C6AEA" w:rsidP="00E91F0B">
      <w:pPr>
        <w:keepNext/>
        <w:tabs>
          <w:tab w:val="clear" w:pos="567"/>
        </w:tabs>
        <w:autoSpaceDE w:val="0"/>
        <w:autoSpaceDN w:val="0"/>
        <w:adjustRightInd w:val="0"/>
        <w:rPr>
          <w:iCs/>
        </w:rPr>
      </w:pPr>
    </w:p>
    <w:p w14:paraId="6591FB18" w14:textId="77777777" w:rsidR="00432766" w:rsidRPr="007F16C7" w:rsidRDefault="00432766" w:rsidP="00F666F1">
      <w:pPr>
        <w:tabs>
          <w:tab w:val="clear" w:pos="567"/>
        </w:tabs>
        <w:autoSpaceDE w:val="0"/>
        <w:autoSpaceDN w:val="0"/>
        <w:adjustRightInd w:val="0"/>
      </w:pPr>
      <w:r w:rsidRPr="007F16C7">
        <w:rPr>
          <w:iCs/>
        </w:rPr>
        <w:t xml:space="preserve">Pacientams, kuriems glikemija nepakankamai kontroliuojama metforminu, rekomenduojama pradinė Vokanamet dozė turi būti tokia, kad pacientas gautų </w:t>
      </w:r>
      <w:r w:rsidR="0030657D" w:rsidRPr="007F16C7">
        <w:rPr>
          <w:iCs/>
        </w:rPr>
        <w:t>5</w:t>
      </w:r>
      <w:r w:rsidR="00E01BFE" w:rsidRPr="007F16C7">
        <w:rPr>
          <w:iCs/>
        </w:rPr>
        <w:t>0 </w:t>
      </w:r>
      <w:r w:rsidR="0030657D" w:rsidRPr="007F16C7">
        <w:rPr>
          <w:iCs/>
        </w:rPr>
        <w:t xml:space="preserve">mg </w:t>
      </w:r>
      <w:r w:rsidRPr="007F16C7">
        <w:rPr>
          <w:iCs/>
        </w:rPr>
        <w:t>kanagliflozino du kartus per parą ir metformino tokią pačią dozę, kokią vartojo iki šiol arba artimiausią jai tinkamą terapinę dozę. Pacientams, kurie toleruoja Vokanamet dozę, kurioje yra 5</w:t>
      </w:r>
      <w:r w:rsidR="00E01BFE" w:rsidRPr="007F16C7">
        <w:rPr>
          <w:iCs/>
        </w:rPr>
        <w:t>0 </w:t>
      </w:r>
      <w:r w:rsidRPr="007F16C7">
        <w:rPr>
          <w:iCs/>
        </w:rPr>
        <w:t xml:space="preserve">mg kanagliflozino ir kuriems reikia griežtesnės glikemijos kontrolės, dozę galima padidinti skiriant Vokanamet, </w:t>
      </w:r>
      <w:r w:rsidR="0030657D" w:rsidRPr="007F16C7">
        <w:rPr>
          <w:iCs/>
        </w:rPr>
        <w:t xml:space="preserve">kurio sudėtyje yra </w:t>
      </w:r>
      <w:r w:rsidRPr="007F16C7">
        <w:rPr>
          <w:iCs/>
        </w:rPr>
        <w:t>15</w:t>
      </w:r>
      <w:r w:rsidR="00E01BFE" w:rsidRPr="007F16C7">
        <w:rPr>
          <w:iCs/>
        </w:rPr>
        <w:t>0 </w:t>
      </w:r>
      <w:r w:rsidRPr="007F16C7">
        <w:rPr>
          <w:iCs/>
        </w:rPr>
        <w:t>mg kanagliflozino, du kartus per parą (žr. toliau ir</w:t>
      </w:r>
      <w:r w:rsidR="00BC3639" w:rsidRPr="007F16C7">
        <w:rPr>
          <w:iCs/>
        </w:rPr>
        <w:t> </w:t>
      </w:r>
      <w:r w:rsidRPr="007F16C7">
        <w:rPr>
          <w:iCs/>
        </w:rPr>
        <w:t>4.4 skyrių).</w:t>
      </w:r>
    </w:p>
    <w:p w14:paraId="2C5AA2C2" w14:textId="77777777" w:rsidR="004C746C" w:rsidRPr="007F16C7" w:rsidRDefault="004C746C" w:rsidP="00F666F1">
      <w:pPr>
        <w:rPr>
          <w:iCs/>
        </w:rPr>
      </w:pPr>
    </w:p>
    <w:p w14:paraId="2C22BA8E" w14:textId="77777777" w:rsidR="004C746C" w:rsidRPr="007F16C7" w:rsidRDefault="00F52805" w:rsidP="006A4D0C">
      <w:pPr>
        <w:keepNext/>
        <w:tabs>
          <w:tab w:val="clear" w:pos="567"/>
        </w:tabs>
        <w:rPr>
          <w:i/>
          <w:u w:val="single"/>
        </w:rPr>
      </w:pPr>
      <w:r w:rsidRPr="007F16C7">
        <w:rPr>
          <w:i/>
          <w:u w:val="single"/>
        </w:rPr>
        <w:t>Pacientams, kurie pereina nuo atskirų kanagliflozino ir metformino tablečių vartojimo</w:t>
      </w:r>
    </w:p>
    <w:p w14:paraId="4B5B9767" w14:textId="77777777" w:rsidR="006C6AEA" w:rsidRPr="007F16C7" w:rsidRDefault="006C6AEA" w:rsidP="00E91F0B">
      <w:pPr>
        <w:keepNext/>
      </w:pPr>
    </w:p>
    <w:p w14:paraId="13CC1EA4" w14:textId="77777777" w:rsidR="004C746C" w:rsidRPr="007F16C7" w:rsidRDefault="00F52805" w:rsidP="00F424BC">
      <w:r w:rsidRPr="007F16C7">
        <w:t>Pacientams, kurie pereina nuo atskirų kanagliflozino ir metformino tablečių vartojimo prie Vokanamet, jį pradėti vartoti reikia tokiomis pačiomis kanagliflozino ir metformino dozėmis, kokias vartojo iki šiol</w:t>
      </w:r>
      <w:r w:rsidR="00F73D90" w:rsidRPr="007F16C7">
        <w:t xml:space="preserve"> arba arti</w:t>
      </w:r>
      <w:r w:rsidRPr="007F16C7">
        <w:t>miausia terapiškai tinkama metformino doze.</w:t>
      </w:r>
    </w:p>
    <w:p w14:paraId="18C0335A" w14:textId="77777777" w:rsidR="004C746C" w:rsidRPr="007F16C7" w:rsidRDefault="004C746C" w:rsidP="00F666F1"/>
    <w:p w14:paraId="207EB8E6" w14:textId="77777777" w:rsidR="004C746C" w:rsidRPr="007F16C7" w:rsidRDefault="000A5574" w:rsidP="00F666F1">
      <w:r w:rsidRPr="007F16C7">
        <w:t>K</w:t>
      </w:r>
      <w:r w:rsidR="00C410D9" w:rsidRPr="007F16C7">
        <w:t>anaglif</w:t>
      </w:r>
      <w:r w:rsidR="00DA654E" w:rsidRPr="007F16C7">
        <w:t>l</w:t>
      </w:r>
      <w:r w:rsidR="00C410D9" w:rsidRPr="007F16C7">
        <w:t>ozino dozė</w:t>
      </w:r>
      <w:r w:rsidR="005967AA" w:rsidRPr="007F16C7">
        <w:t>s</w:t>
      </w:r>
      <w:r w:rsidR="00C410D9" w:rsidRPr="007F16C7">
        <w:t xml:space="preserve"> titr</w:t>
      </w:r>
      <w:r w:rsidR="005967AA" w:rsidRPr="007F16C7">
        <w:t>avimą</w:t>
      </w:r>
      <w:r w:rsidR="00C410D9" w:rsidRPr="007F16C7">
        <w:t xml:space="preserve"> (</w:t>
      </w:r>
      <w:r w:rsidR="003E5D7E" w:rsidRPr="007F16C7">
        <w:t xml:space="preserve">priderinimą </w:t>
      </w:r>
      <w:r w:rsidRPr="007F16C7">
        <w:t xml:space="preserve">dozės, kuri </w:t>
      </w:r>
      <w:r w:rsidR="00C410D9" w:rsidRPr="007F16C7">
        <w:t>pridedama prie optimalios metformino dozės)</w:t>
      </w:r>
      <w:r w:rsidR="00FD56AF" w:rsidRPr="007F16C7">
        <w:t xml:space="preserve"> </w:t>
      </w:r>
      <w:r w:rsidRPr="007F16C7">
        <w:t xml:space="preserve">būtina </w:t>
      </w:r>
      <w:r w:rsidR="003E5D7E" w:rsidRPr="007F16C7">
        <w:t>apsvarstyti</w:t>
      </w:r>
      <w:r w:rsidRPr="007F16C7">
        <w:t xml:space="preserve"> </w:t>
      </w:r>
      <w:r w:rsidR="00DA654E" w:rsidRPr="007F16C7">
        <w:t>prieš pacientui pradedant vartoti Vokanamet.</w:t>
      </w:r>
    </w:p>
    <w:p w14:paraId="388801AF" w14:textId="77777777" w:rsidR="004C746C" w:rsidRPr="007F16C7" w:rsidRDefault="004C746C" w:rsidP="00F666F1"/>
    <w:p w14:paraId="54B55DE8" w14:textId="77777777" w:rsidR="004C746C" w:rsidRPr="007F16C7" w:rsidRDefault="00DA654E" w:rsidP="00F666F1">
      <w:r w:rsidRPr="007F16C7">
        <w:rPr>
          <w:iCs/>
        </w:rPr>
        <w:t>Pacietams, toleruojantiems Vokanamet, kurio sudėtyje yra 5</w:t>
      </w:r>
      <w:r w:rsidR="00E01BFE" w:rsidRPr="007F16C7">
        <w:rPr>
          <w:iCs/>
        </w:rPr>
        <w:t>0 </w:t>
      </w:r>
      <w:r w:rsidRPr="007F16C7">
        <w:rPr>
          <w:iCs/>
        </w:rPr>
        <w:t>mg kanagliflozino ir kuriems reikalinga griežtesnė glikemi</w:t>
      </w:r>
      <w:r w:rsidR="001C3B03" w:rsidRPr="007F16C7">
        <w:rPr>
          <w:iCs/>
        </w:rPr>
        <w:t>jos</w:t>
      </w:r>
      <w:r w:rsidRPr="007F16C7">
        <w:rPr>
          <w:iCs/>
        </w:rPr>
        <w:t xml:space="preserve"> kontrolė, gali būti nuspręsta padidinti kanagliflozino dozę iki 15</w:t>
      </w:r>
      <w:r w:rsidR="00E01BFE" w:rsidRPr="007F16C7">
        <w:rPr>
          <w:iCs/>
        </w:rPr>
        <w:t>0 </w:t>
      </w:r>
      <w:r w:rsidRPr="007F16C7">
        <w:rPr>
          <w:iCs/>
        </w:rPr>
        <w:t>mg vartojant atitinkamo stiprumo Vokanamet.</w:t>
      </w:r>
    </w:p>
    <w:p w14:paraId="4CE0641F" w14:textId="77777777" w:rsidR="005366DD" w:rsidRPr="007F16C7" w:rsidRDefault="005366DD" w:rsidP="00F666F1">
      <w:pPr>
        <w:rPr>
          <w:iCs/>
        </w:rPr>
      </w:pPr>
    </w:p>
    <w:p w14:paraId="576DE71B" w14:textId="77777777" w:rsidR="00670E27" w:rsidRPr="007F16C7" w:rsidRDefault="00670E27" w:rsidP="00F666F1">
      <w:pPr>
        <w:rPr>
          <w:iCs/>
        </w:rPr>
      </w:pPr>
      <w:r w:rsidRPr="007F16C7">
        <w:rPr>
          <w:iCs/>
        </w:rPr>
        <w:t>75 metų ir vyresniems pacientams, pacientams, kuriems diagnozuota širdies ar kraujagyslių liga, arba kitiems pacientams, kuriems yra pavojinga iš pradžių kanagliflozino sukeliama diurezė (žr. 4.4</w:t>
      </w:r>
      <w:r w:rsidR="00F9061B" w:rsidRPr="007F16C7">
        <w:rPr>
          <w:iCs/>
        </w:rPr>
        <w:t> </w:t>
      </w:r>
      <w:r w:rsidRPr="007F16C7">
        <w:rPr>
          <w:iCs/>
        </w:rPr>
        <w:t>skyrių) Vokanamet dozę, kurioje yra nuo 5</w:t>
      </w:r>
      <w:r w:rsidR="00E01BFE" w:rsidRPr="007F16C7">
        <w:rPr>
          <w:iCs/>
        </w:rPr>
        <w:t>0 </w:t>
      </w:r>
      <w:r w:rsidRPr="007F16C7">
        <w:rPr>
          <w:iCs/>
        </w:rPr>
        <w:t>mg iki 15</w:t>
      </w:r>
      <w:r w:rsidR="00E01BFE" w:rsidRPr="007F16C7">
        <w:rPr>
          <w:iCs/>
        </w:rPr>
        <w:t>0 </w:t>
      </w:r>
      <w:r w:rsidRPr="007F16C7">
        <w:rPr>
          <w:iCs/>
        </w:rPr>
        <w:t xml:space="preserve">mg kanagliflozino, reikia didinti atsargiai. </w:t>
      </w:r>
      <w:r w:rsidRPr="007F16C7">
        <w:rPr>
          <w:iCs/>
        </w:rPr>
        <w:lastRenderedPageBreak/>
        <w:t xml:space="preserve">Pacientams, kurių organizme trūksta skysčių, šią būklę rekomenduojama koreguoti prieš pradedant vartoti </w:t>
      </w:r>
      <w:r w:rsidRPr="007F16C7">
        <w:rPr>
          <w:szCs w:val="22"/>
        </w:rPr>
        <w:t>Vokanamet</w:t>
      </w:r>
      <w:r w:rsidRPr="007F16C7">
        <w:rPr>
          <w:iCs/>
        </w:rPr>
        <w:t xml:space="preserve"> (žr.</w:t>
      </w:r>
      <w:r w:rsidR="00F9061B" w:rsidRPr="007F16C7">
        <w:rPr>
          <w:iCs/>
        </w:rPr>
        <w:t> </w:t>
      </w:r>
      <w:r w:rsidRPr="007F16C7">
        <w:rPr>
          <w:iCs/>
        </w:rPr>
        <w:t>4.4 skyrių).</w:t>
      </w:r>
    </w:p>
    <w:p w14:paraId="2E47DB97" w14:textId="77777777" w:rsidR="00EB3B8F" w:rsidRPr="007F16C7" w:rsidRDefault="00EB3B8F" w:rsidP="00F666F1">
      <w:pPr>
        <w:rPr>
          <w:iCs/>
        </w:rPr>
      </w:pPr>
    </w:p>
    <w:p w14:paraId="15BFEF19" w14:textId="77777777" w:rsidR="004C746C" w:rsidRPr="007F16C7" w:rsidRDefault="004C746C" w:rsidP="00F666F1">
      <w:r w:rsidRPr="007F16C7">
        <w:t xml:space="preserve">Kai </w:t>
      </w:r>
      <w:r w:rsidRPr="007F16C7">
        <w:rPr>
          <w:szCs w:val="22"/>
        </w:rPr>
        <w:t>Vokanamet</w:t>
      </w:r>
      <w:r w:rsidRPr="007F16C7">
        <w:t xml:space="preserve"> vartojamas papildomam gydymui kartu su insulinu arba insulino sekreciją skatinančiais vaistiniais preparatais (pvz., sulfonilurėjos dariniais), </w:t>
      </w:r>
      <w:r w:rsidRPr="007F16C7">
        <w:rPr>
          <w:iCs/>
        </w:rPr>
        <w:t>apsvarsčius, galima skirti</w:t>
      </w:r>
      <w:r w:rsidRPr="007F16C7">
        <w:t xml:space="preserve"> mažesnę insulino arba insulino sekreciją skatinančių vaistinių preparatų dozę, kad būtų mažesnė hipoglikemijos rizika (žr.</w:t>
      </w:r>
      <w:r w:rsidR="00F9061B" w:rsidRPr="007F16C7">
        <w:t> </w:t>
      </w:r>
      <w:r w:rsidRPr="007F16C7">
        <w:t>4.5</w:t>
      </w:r>
      <w:r w:rsidR="00F9061B" w:rsidRPr="007F16C7">
        <w:t> </w:t>
      </w:r>
      <w:r w:rsidRPr="007F16C7">
        <w:t>ir 4.8 skyrius).</w:t>
      </w:r>
    </w:p>
    <w:p w14:paraId="7F44513E" w14:textId="77777777" w:rsidR="004C746C" w:rsidRPr="007F16C7" w:rsidRDefault="004C746C" w:rsidP="00F666F1"/>
    <w:p w14:paraId="7AEDBC71" w14:textId="77777777" w:rsidR="004C746C" w:rsidRPr="007F16C7" w:rsidRDefault="00FC0E61" w:rsidP="006A4D0C">
      <w:pPr>
        <w:keepNext/>
        <w:rPr>
          <w:i/>
          <w:szCs w:val="22"/>
          <w:u w:val="single"/>
        </w:rPr>
      </w:pPr>
      <w:r w:rsidRPr="007F16C7">
        <w:rPr>
          <w:i/>
          <w:szCs w:val="22"/>
          <w:u w:val="single"/>
        </w:rPr>
        <w:t>Ypatingos</w:t>
      </w:r>
      <w:r w:rsidR="000E1DFC" w:rsidRPr="007F16C7">
        <w:rPr>
          <w:i/>
          <w:szCs w:val="22"/>
          <w:u w:val="single"/>
        </w:rPr>
        <w:t xml:space="preserve"> populiacijos</w:t>
      </w:r>
    </w:p>
    <w:p w14:paraId="0D63443F" w14:textId="77777777" w:rsidR="006C6AEA" w:rsidRPr="007F16C7" w:rsidRDefault="006C6AEA" w:rsidP="00E91F0B">
      <w:pPr>
        <w:keepNext/>
        <w:rPr>
          <w:i/>
          <w:iCs/>
          <w:szCs w:val="22"/>
        </w:rPr>
      </w:pPr>
    </w:p>
    <w:p w14:paraId="343DEED8" w14:textId="77777777" w:rsidR="004C746C" w:rsidRPr="007F16C7" w:rsidRDefault="00BC3639" w:rsidP="00BC3639">
      <w:pPr>
        <w:rPr>
          <w:i/>
          <w:szCs w:val="22"/>
        </w:rPr>
      </w:pPr>
      <w:r w:rsidRPr="007F16C7">
        <w:rPr>
          <w:i/>
          <w:iCs/>
          <w:szCs w:val="22"/>
        </w:rPr>
        <w:t>Senyviems</w:t>
      </w:r>
      <w:r w:rsidR="004C746C" w:rsidRPr="007F16C7">
        <w:rPr>
          <w:i/>
          <w:iCs/>
          <w:szCs w:val="22"/>
        </w:rPr>
        <w:t xml:space="preserve"> pacientams</w:t>
      </w:r>
    </w:p>
    <w:p w14:paraId="470092A9" w14:textId="77777777" w:rsidR="004C746C" w:rsidRPr="007F16C7" w:rsidRDefault="00C8795C" w:rsidP="00F666F1">
      <w:pPr>
        <w:rPr>
          <w:szCs w:val="22"/>
          <w:lang w:eastAsia="lt-LT"/>
        </w:rPr>
      </w:pPr>
      <w:r w:rsidRPr="007F16C7">
        <w:t xml:space="preserve">Kadangi metforminas </w:t>
      </w:r>
      <w:r w:rsidR="005967AA" w:rsidRPr="007F16C7">
        <w:t xml:space="preserve">iš dalies </w:t>
      </w:r>
      <w:r w:rsidRPr="007F16C7">
        <w:t xml:space="preserve">išsiskiria per inkstus, o vyresnių pacientų </w:t>
      </w:r>
      <w:r w:rsidR="00DD5C6B" w:rsidRPr="007F16C7">
        <w:t>inkstų funkcija</w:t>
      </w:r>
      <w:r w:rsidRPr="007F16C7">
        <w:t xml:space="preserve"> </w:t>
      </w:r>
      <w:r w:rsidR="00DD5C6B" w:rsidRPr="007F16C7">
        <w:t>linkusi silpnėti</w:t>
      </w:r>
      <w:r w:rsidRPr="007F16C7">
        <w:t xml:space="preserve">, </w:t>
      </w:r>
      <w:r w:rsidR="00DD5C6B" w:rsidRPr="007F16C7">
        <w:t xml:space="preserve">didėjant paciento amžiui, </w:t>
      </w:r>
      <w:r w:rsidRPr="007F16C7">
        <w:t xml:space="preserve">Vokanamet reikia vartoti </w:t>
      </w:r>
      <w:r w:rsidR="00DD5C6B" w:rsidRPr="007F16C7">
        <w:t>atsargiai</w:t>
      </w:r>
      <w:r w:rsidRPr="007F16C7">
        <w:t>.</w:t>
      </w:r>
      <w:r w:rsidR="00DD5C6B" w:rsidRPr="007F16C7">
        <w:t xml:space="preserve"> </w:t>
      </w:r>
      <w:r w:rsidR="00816F88" w:rsidRPr="007F16C7">
        <w:rPr>
          <w:szCs w:val="22"/>
          <w:lang w:eastAsia="lt-LT"/>
        </w:rPr>
        <w:t>Būtina reguliariai stebėti</w:t>
      </w:r>
      <w:r w:rsidR="00DD5C6B" w:rsidRPr="007F16C7">
        <w:rPr>
          <w:szCs w:val="22"/>
          <w:lang w:eastAsia="lt-LT"/>
        </w:rPr>
        <w:t xml:space="preserve"> inkstų funkciją, kad būtų galima užkirsti kelią su metformino vartojimu susijusios </w:t>
      </w:r>
      <w:r w:rsidR="00751D8A" w:rsidRPr="007F16C7">
        <w:rPr>
          <w:szCs w:val="22"/>
          <w:lang w:eastAsia="lt-LT"/>
        </w:rPr>
        <w:t xml:space="preserve">pieno rūgšties </w:t>
      </w:r>
      <w:r w:rsidR="00DD5C6B" w:rsidRPr="007F16C7">
        <w:rPr>
          <w:szCs w:val="22"/>
          <w:lang w:eastAsia="lt-LT"/>
        </w:rPr>
        <w:t>acidozės pasireiškimui, ypač senyviems pacientams.</w:t>
      </w:r>
      <w:r w:rsidR="004C746C" w:rsidRPr="007F16C7">
        <w:rPr>
          <w:szCs w:val="22"/>
        </w:rPr>
        <w:t xml:space="preserve"> </w:t>
      </w:r>
      <w:r w:rsidR="00DD5C6B" w:rsidRPr="007F16C7">
        <w:t xml:space="preserve">Turėtų būti atsižvelgta į skysčių trūkumo organizme riziką, susijusią su kanagliflozino vartojimu </w:t>
      </w:r>
      <w:r w:rsidR="004C746C" w:rsidRPr="007F16C7">
        <w:t>(žr.</w:t>
      </w:r>
      <w:r w:rsidR="00DE0055" w:rsidRPr="007F16C7">
        <w:t> </w:t>
      </w:r>
      <w:r w:rsidR="004C746C" w:rsidRPr="007F16C7">
        <w:t>4.</w:t>
      </w:r>
      <w:r w:rsidR="00E01BFE" w:rsidRPr="007F16C7">
        <w:t>3 </w:t>
      </w:r>
      <w:r w:rsidR="004C746C" w:rsidRPr="007F16C7">
        <w:t>ir 4.4 skyrius).</w:t>
      </w:r>
    </w:p>
    <w:p w14:paraId="7C072E17" w14:textId="77777777" w:rsidR="004C746C" w:rsidRPr="007F16C7" w:rsidRDefault="004C746C" w:rsidP="00F666F1"/>
    <w:p w14:paraId="3A801A3F" w14:textId="77777777" w:rsidR="00D64E76" w:rsidRPr="007F16C7" w:rsidRDefault="005F38AC" w:rsidP="00BC3639">
      <w:pPr>
        <w:keepNext/>
        <w:rPr>
          <w:i/>
          <w:iCs/>
          <w:szCs w:val="22"/>
        </w:rPr>
      </w:pPr>
      <w:r w:rsidRPr="007F16C7">
        <w:rPr>
          <w:i/>
          <w:iCs/>
          <w:szCs w:val="22"/>
        </w:rPr>
        <w:t>Sutrikusi</w:t>
      </w:r>
      <w:r w:rsidR="004C746C" w:rsidRPr="007F16C7">
        <w:rPr>
          <w:i/>
          <w:iCs/>
          <w:szCs w:val="22"/>
        </w:rPr>
        <w:t xml:space="preserve"> inkstų funkcija</w:t>
      </w:r>
    </w:p>
    <w:p w14:paraId="5F7BC052" w14:textId="77777777" w:rsidR="001B5B3B" w:rsidRPr="007F16C7" w:rsidRDefault="001B5B3B" w:rsidP="00E0064F">
      <w:pPr>
        <w:tabs>
          <w:tab w:val="clear" w:pos="567"/>
        </w:tabs>
        <w:autoSpaceDE w:val="0"/>
        <w:autoSpaceDN w:val="0"/>
        <w:adjustRightInd w:val="0"/>
        <w:rPr>
          <w:szCs w:val="22"/>
        </w:rPr>
      </w:pPr>
      <w:r w:rsidRPr="007F16C7">
        <w:rPr>
          <w:szCs w:val="22"/>
        </w:rPr>
        <w:t xml:space="preserve">Vokanamet negalima skirti pacientams, kuriems yra sunkus inkstų funkcijos nepakankamumas (aGFG </w:t>
      </w:r>
      <w:r w:rsidRPr="007F16C7">
        <w:rPr>
          <w:rFonts w:cs="Calibri"/>
        </w:rPr>
        <w:t>&lt; 3</w:t>
      </w:r>
      <w:r w:rsidR="00E01BFE" w:rsidRPr="007F16C7">
        <w:rPr>
          <w:rFonts w:cs="Calibri"/>
        </w:rPr>
        <w:t>0 </w:t>
      </w:r>
      <w:r w:rsidRPr="007F16C7">
        <w:rPr>
          <w:rFonts w:cs="Calibri"/>
        </w:rPr>
        <w:t>ml/min.) (žr. 4.</w:t>
      </w:r>
      <w:r w:rsidR="00E01BFE" w:rsidRPr="007F16C7">
        <w:rPr>
          <w:rFonts w:cs="Calibri"/>
        </w:rPr>
        <w:t>3 </w:t>
      </w:r>
      <w:r w:rsidRPr="007F16C7">
        <w:rPr>
          <w:rFonts w:cs="Calibri"/>
        </w:rPr>
        <w:t>skyrių).</w:t>
      </w:r>
    </w:p>
    <w:p w14:paraId="298DF709" w14:textId="77777777" w:rsidR="001B5B3B" w:rsidRPr="007F16C7" w:rsidRDefault="001B5B3B" w:rsidP="00E0064F">
      <w:pPr>
        <w:tabs>
          <w:tab w:val="clear" w:pos="567"/>
        </w:tabs>
        <w:autoSpaceDE w:val="0"/>
        <w:autoSpaceDN w:val="0"/>
        <w:adjustRightInd w:val="0"/>
        <w:rPr>
          <w:szCs w:val="22"/>
        </w:rPr>
      </w:pPr>
    </w:p>
    <w:p w14:paraId="464AE7AA" w14:textId="77777777" w:rsidR="003F4525" w:rsidRPr="007F16C7" w:rsidRDefault="003F4525" w:rsidP="00E0064F">
      <w:pPr>
        <w:tabs>
          <w:tab w:val="clear" w:pos="567"/>
        </w:tabs>
        <w:autoSpaceDE w:val="0"/>
        <w:autoSpaceDN w:val="0"/>
        <w:adjustRightInd w:val="0"/>
        <w:rPr>
          <w:szCs w:val="22"/>
        </w:rPr>
      </w:pPr>
      <w:r w:rsidRPr="007F16C7">
        <w:rPr>
          <w:szCs w:val="22"/>
        </w:rPr>
        <w:t xml:space="preserve">Prieš pradedant gydymą vaistiniais preparatais, kurių sudėtyje yra metformino, ir po to mažiausiai kasmet reikia vertinti </w:t>
      </w:r>
      <w:r w:rsidR="006C6AEA" w:rsidRPr="007F16C7">
        <w:rPr>
          <w:szCs w:val="22"/>
        </w:rPr>
        <w:t>a</w:t>
      </w:r>
      <w:r w:rsidRPr="007F16C7">
        <w:rPr>
          <w:szCs w:val="22"/>
        </w:rPr>
        <w:t>GFG. Pacientams, kuriems yra padidėjusi inkstų funkcijos sutrikimo tolesnio progresavimo rizika, ir senyviems žmonėms inkstų funkciją reikia vertinti dažniau, pvz., kas 3</w:t>
      </w:r>
      <w:r w:rsidRPr="007F16C7">
        <w:rPr>
          <w:szCs w:val="22"/>
        </w:rPr>
        <w:noBreakHyphen/>
        <w:t>6 mėnesius.</w:t>
      </w:r>
    </w:p>
    <w:p w14:paraId="42A644F7" w14:textId="77777777" w:rsidR="003F4525" w:rsidRPr="007F16C7" w:rsidRDefault="003F4525" w:rsidP="00E0064F">
      <w:pPr>
        <w:tabs>
          <w:tab w:val="clear" w:pos="567"/>
        </w:tabs>
        <w:autoSpaceDE w:val="0"/>
        <w:autoSpaceDN w:val="0"/>
        <w:adjustRightInd w:val="0"/>
        <w:rPr>
          <w:szCs w:val="22"/>
        </w:rPr>
      </w:pPr>
    </w:p>
    <w:p w14:paraId="3803B449" w14:textId="77777777" w:rsidR="00E92140" w:rsidRDefault="003F4525" w:rsidP="00E0064F">
      <w:pPr>
        <w:tabs>
          <w:tab w:val="clear" w:pos="567"/>
        </w:tabs>
        <w:autoSpaceDE w:val="0"/>
        <w:autoSpaceDN w:val="0"/>
        <w:adjustRightInd w:val="0"/>
        <w:rPr>
          <w:ins w:id="0" w:author="Baltic RA" w:date="2026-05-19T11:27:00Z" w16du:dateUtc="2026-05-19T08:27:00Z"/>
          <w:szCs w:val="22"/>
        </w:rPr>
      </w:pPr>
      <w:r w:rsidRPr="007F16C7">
        <w:rPr>
          <w:szCs w:val="22"/>
        </w:rPr>
        <w:t>Pageidautina didžiausią metformino paros dozę dalyti į 2</w:t>
      </w:r>
      <w:r w:rsidRPr="007F16C7">
        <w:rPr>
          <w:szCs w:val="22"/>
        </w:rPr>
        <w:noBreakHyphen/>
      </w:r>
      <w:r w:rsidR="00E01BFE" w:rsidRPr="007F16C7">
        <w:rPr>
          <w:szCs w:val="22"/>
        </w:rPr>
        <w:t>3 </w:t>
      </w:r>
      <w:r w:rsidRPr="007F16C7">
        <w:rPr>
          <w:szCs w:val="22"/>
        </w:rPr>
        <w:t xml:space="preserve">paros dozes. </w:t>
      </w:r>
    </w:p>
    <w:p w14:paraId="20E0FA12" w14:textId="77777777" w:rsidR="00E92140" w:rsidRDefault="00E92140" w:rsidP="00E0064F">
      <w:pPr>
        <w:tabs>
          <w:tab w:val="clear" w:pos="567"/>
        </w:tabs>
        <w:autoSpaceDE w:val="0"/>
        <w:autoSpaceDN w:val="0"/>
        <w:adjustRightInd w:val="0"/>
        <w:rPr>
          <w:ins w:id="1" w:author="Baltic RA" w:date="2026-05-19T11:27:00Z" w16du:dateUtc="2026-05-19T08:27:00Z"/>
          <w:szCs w:val="22"/>
        </w:rPr>
      </w:pPr>
    </w:p>
    <w:p w14:paraId="7FB09A42" w14:textId="652A3FDD" w:rsidR="003F4525" w:rsidRPr="007F16C7" w:rsidRDefault="003F4525" w:rsidP="00E0064F">
      <w:pPr>
        <w:tabs>
          <w:tab w:val="clear" w:pos="567"/>
        </w:tabs>
        <w:autoSpaceDE w:val="0"/>
        <w:autoSpaceDN w:val="0"/>
        <w:adjustRightInd w:val="0"/>
        <w:rPr>
          <w:szCs w:val="22"/>
        </w:rPr>
      </w:pPr>
      <w:r w:rsidRPr="007F16C7">
        <w:rPr>
          <w:szCs w:val="22"/>
        </w:rPr>
        <w:t xml:space="preserve">Prieš svarstant galimybę pradėti gydymą metforminu pacientams, kurių </w:t>
      </w:r>
      <w:r w:rsidR="006C6AEA" w:rsidRPr="007F16C7">
        <w:rPr>
          <w:szCs w:val="22"/>
        </w:rPr>
        <w:t>a</w:t>
      </w:r>
      <w:r w:rsidRPr="007F16C7">
        <w:rPr>
          <w:szCs w:val="22"/>
        </w:rPr>
        <w:t>GFG &lt; 6</w:t>
      </w:r>
      <w:r w:rsidR="00E01BFE" w:rsidRPr="007F16C7">
        <w:rPr>
          <w:szCs w:val="22"/>
        </w:rPr>
        <w:t>0 </w:t>
      </w:r>
      <w:r w:rsidRPr="007F16C7">
        <w:rPr>
          <w:szCs w:val="22"/>
        </w:rPr>
        <w:t>ml/min.</w:t>
      </w:r>
      <w:r w:rsidR="006C6AEA" w:rsidRPr="007F16C7">
        <w:rPr>
          <w:szCs w:val="22"/>
        </w:rPr>
        <w:t>/1,7</w:t>
      </w:r>
      <w:r w:rsidR="00E01BFE" w:rsidRPr="007F16C7">
        <w:rPr>
          <w:szCs w:val="22"/>
        </w:rPr>
        <w:t>3 </w:t>
      </w:r>
      <w:r w:rsidR="006C6AEA" w:rsidRPr="007F16C7">
        <w:t>m</w:t>
      </w:r>
      <w:r w:rsidR="006C6AEA" w:rsidRPr="007F16C7">
        <w:rPr>
          <w:vertAlign w:val="superscript"/>
        </w:rPr>
        <w:t>2</w:t>
      </w:r>
      <w:r w:rsidRPr="007F16C7">
        <w:rPr>
          <w:szCs w:val="22"/>
        </w:rPr>
        <w:t>, reikia peržiūrėti veiksnius, kurie gali didinti pieno rūgšties acidozės riziką (žr. 4.4 skyrių).</w:t>
      </w:r>
    </w:p>
    <w:p w14:paraId="351AD0B6" w14:textId="77777777" w:rsidR="003F4525" w:rsidRPr="007F16C7" w:rsidRDefault="003F4525" w:rsidP="00E0064F">
      <w:pPr>
        <w:tabs>
          <w:tab w:val="clear" w:pos="567"/>
        </w:tabs>
        <w:autoSpaceDE w:val="0"/>
        <w:autoSpaceDN w:val="0"/>
        <w:adjustRightInd w:val="0"/>
        <w:rPr>
          <w:szCs w:val="22"/>
        </w:rPr>
      </w:pPr>
    </w:p>
    <w:p w14:paraId="60C59DF9" w14:textId="77777777" w:rsidR="00D17901" w:rsidRPr="007F16C7" w:rsidRDefault="003F4525" w:rsidP="006A4D0C">
      <w:pPr>
        <w:tabs>
          <w:tab w:val="clear" w:pos="567"/>
        </w:tabs>
        <w:autoSpaceDE w:val="0"/>
        <w:autoSpaceDN w:val="0"/>
        <w:adjustRightInd w:val="0"/>
        <w:rPr>
          <w:szCs w:val="22"/>
        </w:rPr>
      </w:pPr>
      <w:r w:rsidRPr="007F16C7">
        <w:rPr>
          <w:szCs w:val="22"/>
        </w:rPr>
        <w:t>Jei nėra tinkamo Vokanamet stiprumo, vietoj fiksuotų dozių derinio reikia vartoti atskirus vieną veikliąją medžiagą turinčius komponentus</w:t>
      </w:r>
      <w:r w:rsidR="00A07601" w:rsidRPr="007F16C7">
        <w:rPr>
          <w:szCs w:val="22"/>
        </w:rPr>
        <w:t xml:space="preserve"> (žr. 1 lentelę)</w:t>
      </w:r>
      <w:r w:rsidRPr="007F16C7">
        <w:rPr>
          <w:szCs w:val="22"/>
        </w:rPr>
        <w:t>.</w:t>
      </w:r>
    </w:p>
    <w:p w14:paraId="184A3AB7" w14:textId="77777777" w:rsidR="004C746C" w:rsidRPr="007F16C7" w:rsidRDefault="004C746C" w:rsidP="005379EA"/>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4009"/>
        <w:gridCol w:w="3705"/>
      </w:tblGrid>
      <w:tr w:rsidR="005379EA" w:rsidRPr="007F16C7" w14:paraId="16E4E2B9" w14:textId="77777777" w:rsidTr="005379EA">
        <w:trPr>
          <w:cantSplit/>
          <w:jc w:val="center"/>
        </w:trPr>
        <w:tc>
          <w:tcPr>
            <w:tcW w:w="9072" w:type="dxa"/>
            <w:gridSpan w:val="3"/>
            <w:tcBorders>
              <w:top w:val="nil"/>
              <w:left w:val="nil"/>
              <w:right w:val="nil"/>
            </w:tcBorders>
          </w:tcPr>
          <w:p w14:paraId="72BB4F7A" w14:textId="77777777" w:rsidR="005379EA" w:rsidRPr="007F16C7" w:rsidRDefault="005379EA" w:rsidP="005379EA">
            <w:pPr>
              <w:keepNext/>
            </w:pPr>
            <w:r w:rsidRPr="007F16C7">
              <w:rPr>
                <w:b/>
                <w:iCs/>
              </w:rPr>
              <w:t>1 lentelė:</w:t>
            </w:r>
            <w:r w:rsidRPr="007F16C7">
              <w:rPr>
                <w:b/>
                <w:iCs/>
              </w:rPr>
              <w:tab/>
              <w:t>Dozės koregavimo rekomendacijos</w:t>
            </w:r>
          </w:p>
        </w:tc>
      </w:tr>
      <w:tr w:rsidR="00D64E76" w:rsidRPr="007F16C7" w14:paraId="16EAB608" w14:textId="77777777" w:rsidTr="005379EA">
        <w:trPr>
          <w:cantSplit/>
          <w:jc w:val="center"/>
        </w:trPr>
        <w:tc>
          <w:tcPr>
            <w:tcW w:w="1358" w:type="dxa"/>
          </w:tcPr>
          <w:p w14:paraId="65DAA028" w14:textId="77777777" w:rsidR="00D64E76" w:rsidRPr="007F16C7" w:rsidRDefault="006C6AEA" w:rsidP="005379EA">
            <w:pPr>
              <w:keepNext/>
            </w:pPr>
            <w:r w:rsidRPr="007F16C7">
              <w:t>a</w:t>
            </w:r>
            <w:r w:rsidR="00D64E76" w:rsidRPr="007F16C7">
              <w:t>GFG ml/min.</w:t>
            </w:r>
            <w:r w:rsidRPr="007F16C7">
              <w:t>/</w:t>
            </w:r>
            <w:r w:rsidRPr="007F16C7">
              <w:rPr>
                <w:szCs w:val="22"/>
              </w:rPr>
              <w:t xml:space="preserve"> 1,7</w:t>
            </w:r>
            <w:r w:rsidR="00E01BFE" w:rsidRPr="007F16C7">
              <w:rPr>
                <w:szCs w:val="22"/>
              </w:rPr>
              <w:t>3 </w:t>
            </w:r>
            <w:r w:rsidRPr="007F16C7">
              <w:t>m</w:t>
            </w:r>
            <w:r w:rsidRPr="007F16C7">
              <w:rPr>
                <w:vertAlign w:val="superscript"/>
              </w:rPr>
              <w:t>2</w:t>
            </w:r>
          </w:p>
          <w:p w14:paraId="0F3F0D47" w14:textId="77777777" w:rsidR="00D64E76" w:rsidRPr="007F16C7" w:rsidRDefault="00D64E76" w:rsidP="005379EA">
            <w:pPr>
              <w:keepNext/>
              <w:rPr>
                <w:rFonts w:cs="Helvetica"/>
                <w:color w:val="333333"/>
              </w:rPr>
            </w:pPr>
          </w:p>
        </w:tc>
        <w:tc>
          <w:tcPr>
            <w:tcW w:w="4009" w:type="dxa"/>
          </w:tcPr>
          <w:p w14:paraId="00ED221B" w14:textId="77777777" w:rsidR="00D64E76" w:rsidRPr="007F16C7" w:rsidRDefault="00D64E76" w:rsidP="005379EA">
            <w:pPr>
              <w:keepNext/>
              <w:rPr>
                <w:rFonts w:cs="Helvetica"/>
                <w:color w:val="333333"/>
              </w:rPr>
            </w:pPr>
            <w:r w:rsidRPr="007F16C7">
              <w:t>Metforminas</w:t>
            </w:r>
          </w:p>
        </w:tc>
        <w:tc>
          <w:tcPr>
            <w:tcW w:w="3705" w:type="dxa"/>
          </w:tcPr>
          <w:p w14:paraId="244219F6" w14:textId="77777777" w:rsidR="00D64E76" w:rsidRPr="007F16C7" w:rsidRDefault="00D64E76" w:rsidP="005379EA">
            <w:pPr>
              <w:keepNext/>
              <w:rPr>
                <w:rFonts w:cs="Helvetica"/>
                <w:color w:val="333333"/>
              </w:rPr>
            </w:pPr>
            <w:r w:rsidRPr="007F16C7">
              <w:t>Kanagliflozinas</w:t>
            </w:r>
          </w:p>
        </w:tc>
      </w:tr>
      <w:tr w:rsidR="00D64E76" w:rsidRPr="007F16C7" w14:paraId="5D2E21F1" w14:textId="77777777" w:rsidTr="005379EA">
        <w:trPr>
          <w:cantSplit/>
          <w:jc w:val="center"/>
        </w:trPr>
        <w:tc>
          <w:tcPr>
            <w:tcW w:w="1358" w:type="dxa"/>
          </w:tcPr>
          <w:p w14:paraId="455610B5" w14:textId="77777777" w:rsidR="00D64E76" w:rsidRPr="007F16C7" w:rsidRDefault="00D64E76" w:rsidP="00C35ACE">
            <w:pPr>
              <w:rPr>
                <w:rFonts w:cs="Helvetica"/>
                <w:color w:val="333333"/>
              </w:rPr>
            </w:pPr>
            <w:r w:rsidRPr="007F16C7">
              <w:t>60-89</w:t>
            </w:r>
          </w:p>
        </w:tc>
        <w:tc>
          <w:tcPr>
            <w:tcW w:w="4009" w:type="dxa"/>
          </w:tcPr>
          <w:p w14:paraId="11CBD001" w14:textId="77777777" w:rsidR="00D64E76" w:rsidRPr="007F16C7" w:rsidRDefault="00D64E76" w:rsidP="00C35ACE">
            <w:r w:rsidRPr="007F16C7">
              <w:t>Didžiausia paros dozė yra 300</w:t>
            </w:r>
            <w:r w:rsidR="00E01BFE" w:rsidRPr="007F16C7">
              <w:t>0 </w:t>
            </w:r>
            <w:r w:rsidRPr="007F16C7">
              <w:t>mg</w:t>
            </w:r>
          </w:p>
          <w:p w14:paraId="52F762DF" w14:textId="77777777" w:rsidR="00D64E76" w:rsidRPr="007F16C7" w:rsidRDefault="002744E0" w:rsidP="00C35ACE">
            <w:r w:rsidRPr="007F16C7">
              <w:t>Dėl silpnėjančios inkstų funkcijos galima apsvarstyti galimybę mažinti dozę.</w:t>
            </w:r>
          </w:p>
          <w:p w14:paraId="7798DACD" w14:textId="77777777" w:rsidR="00D64E76" w:rsidRPr="007F16C7" w:rsidRDefault="00D64E76" w:rsidP="00C35ACE">
            <w:pPr>
              <w:rPr>
                <w:rFonts w:cs="Helvetica"/>
                <w:color w:val="333333"/>
              </w:rPr>
            </w:pPr>
          </w:p>
        </w:tc>
        <w:tc>
          <w:tcPr>
            <w:tcW w:w="3705" w:type="dxa"/>
          </w:tcPr>
          <w:p w14:paraId="3E0EE9DA" w14:textId="77777777" w:rsidR="00D64E76" w:rsidRPr="007F16C7" w:rsidRDefault="00D64E76" w:rsidP="00C35ACE">
            <w:pPr>
              <w:rPr>
                <w:rFonts w:cs="Helvetica"/>
                <w:color w:val="333333"/>
              </w:rPr>
            </w:pPr>
            <w:r w:rsidRPr="007F16C7">
              <w:t>Didžiausia bendra paros dozė yra 30</w:t>
            </w:r>
            <w:r w:rsidR="00E01BFE" w:rsidRPr="007F16C7">
              <w:t>0 </w:t>
            </w:r>
            <w:r w:rsidRPr="007F16C7">
              <w:t>mg</w:t>
            </w:r>
            <w:r w:rsidRPr="007F16C7">
              <w:rPr>
                <w:iCs/>
              </w:rPr>
              <w:t>.</w:t>
            </w:r>
            <w:r w:rsidRPr="007F16C7">
              <w:t xml:space="preserve"> </w:t>
            </w:r>
          </w:p>
        </w:tc>
      </w:tr>
      <w:tr w:rsidR="00D64E76" w:rsidRPr="007F16C7" w14:paraId="5D686271" w14:textId="77777777" w:rsidTr="005379EA">
        <w:trPr>
          <w:cantSplit/>
          <w:jc w:val="center"/>
        </w:trPr>
        <w:tc>
          <w:tcPr>
            <w:tcW w:w="1358" w:type="dxa"/>
          </w:tcPr>
          <w:p w14:paraId="4DD8FAE8" w14:textId="77777777" w:rsidR="00D64E76" w:rsidRPr="007F16C7" w:rsidRDefault="00D64E76" w:rsidP="00C35ACE">
            <w:pPr>
              <w:rPr>
                <w:rFonts w:cs="Helvetica"/>
                <w:color w:val="333333"/>
              </w:rPr>
            </w:pPr>
            <w:r w:rsidRPr="007F16C7">
              <w:t>45-59</w:t>
            </w:r>
          </w:p>
        </w:tc>
        <w:tc>
          <w:tcPr>
            <w:tcW w:w="4009" w:type="dxa"/>
          </w:tcPr>
          <w:p w14:paraId="181E86C0" w14:textId="77777777" w:rsidR="00D64E76" w:rsidRPr="007F16C7" w:rsidRDefault="00D64E76" w:rsidP="00C35ACE">
            <w:r w:rsidRPr="007F16C7">
              <w:t>Didžiausia paros dozė yra 200</w:t>
            </w:r>
            <w:r w:rsidR="00E01BFE" w:rsidRPr="007F16C7">
              <w:t>0 </w:t>
            </w:r>
            <w:r w:rsidRPr="007F16C7">
              <w:t>mg</w:t>
            </w:r>
          </w:p>
          <w:p w14:paraId="66243FE0" w14:textId="77777777" w:rsidR="00D64E76" w:rsidRPr="007F16C7" w:rsidRDefault="002744E0" w:rsidP="00C35ACE">
            <w:r w:rsidRPr="007F16C7">
              <w:rPr>
                <w:szCs w:val="22"/>
              </w:rPr>
              <w:t>Pradinė dozė yra ne daugiau kaip pusė didžiausios dozės.</w:t>
            </w:r>
          </w:p>
          <w:p w14:paraId="17B36332" w14:textId="77777777" w:rsidR="00D64E76" w:rsidRPr="007F16C7" w:rsidRDefault="00D64E76" w:rsidP="00C35ACE">
            <w:pPr>
              <w:rPr>
                <w:rFonts w:cs="Helvetica"/>
                <w:color w:val="333333"/>
              </w:rPr>
            </w:pPr>
          </w:p>
        </w:tc>
        <w:tc>
          <w:tcPr>
            <w:tcW w:w="3705" w:type="dxa"/>
          </w:tcPr>
          <w:p w14:paraId="57F14171" w14:textId="77777777" w:rsidR="00D64E76" w:rsidRPr="007F16C7" w:rsidRDefault="00D64E76" w:rsidP="00C35ACE">
            <w:pPr>
              <w:rPr>
                <w:rFonts w:cs="Helvetica"/>
                <w:color w:val="333333"/>
              </w:rPr>
            </w:pPr>
            <w:r w:rsidRPr="007F16C7">
              <w:rPr>
                <w:iCs/>
              </w:rPr>
              <w:t>Negalima pradėti gydymo kanagliflozinu. Pacientai, toleruojantys kanaglifloziną, gali toliau vartoti didžiausią bendrą paros dozę 10</w:t>
            </w:r>
            <w:r w:rsidR="00E01BFE" w:rsidRPr="007F16C7">
              <w:rPr>
                <w:iCs/>
              </w:rPr>
              <w:t>0 </w:t>
            </w:r>
            <w:r w:rsidRPr="007F16C7">
              <w:rPr>
                <w:iCs/>
              </w:rPr>
              <w:t xml:space="preserve">mg. </w:t>
            </w:r>
          </w:p>
        </w:tc>
      </w:tr>
      <w:tr w:rsidR="00D64E76" w:rsidRPr="007F16C7" w14:paraId="1F87B469" w14:textId="77777777" w:rsidTr="005379EA">
        <w:trPr>
          <w:cantSplit/>
          <w:jc w:val="center"/>
        </w:trPr>
        <w:tc>
          <w:tcPr>
            <w:tcW w:w="1358" w:type="dxa"/>
          </w:tcPr>
          <w:p w14:paraId="08957374" w14:textId="77777777" w:rsidR="00D64E76" w:rsidRPr="007F16C7" w:rsidRDefault="00D64E76" w:rsidP="00C35ACE">
            <w:pPr>
              <w:rPr>
                <w:rFonts w:cs="Helvetica"/>
                <w:color w:val="333333"/>
              </w:rPr>
            </w:pPr>
            <w:r w:rsidRPr="007F16C7">
              <w:t>30-44</w:t>
            </w:r>
          </w:p>
        </w:tc>
        <w:tc>
          <w:tcPr>
            <w:tcW w:w="4009" w:type="dxa"/>
          </w:tcPr>
          <w:p w14:paraId="687AD9EB" w14:textId="77777777" w:rsidR="00D64E76" w:rsidRPr="007F16C7" w:rsidRDefault="00D64E76" w:rsidP="00C35ACE">
            <w:r w:rsidRPr="007F16C7">
              <w:t>Didžiausia paros dozė yra 100</w:t>
            </w:r>
            <w:r w:rsidR="00E01BFE" w:rsidRPr="007F16C7">
              <w:t>0 </w:t>
            </w:r>
            <w:r w:rsidRPr="007F16C7">
              <w:t>mg.</w:t>
            </w:r>
          </w:p>
          <w:p w14:paraId="4C06EFBA" w14:textId="77777777" w:rsidR="00D64E76" w:rsidRPr="007F16C7" w:rsidRDefault="002744E0" w:rsidP="00C35ACE">
            <w:r w:rsidRPr="007F16C7">
              <w:rPr>
                <w:szCs w:val="22"/>
              </w:rPr>
              <w:t>Pradinė dozė yra ne daugiau kaip pusė didžiausios dozės.</w:t>
            </w:r>
          </w:p>
          <w:p w14:paraId="412786DD" w14:textId="77777777" w:rsidR="00D64E76" w:rsidRPr="007F16C7" w:rsidRDefault="00D64E76" w:rsidP="00C35ACE">
            <w:pPr>
              <w:rPr>
                <w:rFonts w:cs="Helvetica"/>
                <w:color w:val="333333"/>
              </w:rPr>
            </w:pPr>
          </w:p>
        </w:tc>
        <w:tc>
          <w:tcPr>
            <w:tcW w:w="3705" w:type="dxa"/>
          </w:tcPr>
          <w:p w14:paraId="246DB363" w14:textId="77777777" w:rsidR="00D64E76" w:rsidRPr="007F16C7" w:rsidRDefault="00D64E76" w:rsidP="00C35ACE">
            <w:pPr>
              <w:rPr>
                <w:rFonts w:cs="Helvetica"/>
                <w:color w:val="333333"/>
              </w:rPr>
            </w:pPr>
            <w:r w:rsidRPr="007F16C7">
              <w:rPr>
                <w:szCs w:val="22"/>
              </w:rPr>
              <w:t>Kanagliflozinas neturėtų būti vartojamas.</w:t>
            </w:r>
          </w:p>
        </w:tc>
      </w:tr>
      <w:tr w:rsidR="00D64E76" w:rsidRPr="007F16C7" w14:paraId="43093D6C" w14:textId="77777777" w:rsidTr="005379EA">
        <w:trPr>
          <w:cantSplit/>
          <w:jc w:val="center"/>
        </w:trPr>
        <w:tc>
          <w:tcPr>
            <w:tcW w:w="1358" w:type="dxa"/>
          </w:tcPr>
          <w:p w14:paraId="3420D2A6" w14:textId="77777777" w:rsidR="00D64E76" w:rsidRPr="007F16C7" w:rsidRDefault="00D64E76" w:rsidP="00C35ACE">
            <w:r w:rsidRPr="007F16C7">
              <w:t>&lt;</w:t>
            </w:r>
            <w:r w:rsidRPr="007F16C7">
              <w:rPr>
                <w:szCs w:val="22"/>
              </w:rPr>
              <w:t> </w:t>
            </w:r>
            <w:r w:rsidRPr="007F16C7">
              <w:t>30</w:t>
            </w:r>
          </w:p>
          <w:p w14:paraId="6A3DEE1D" w14:textId="77777777" w:rsidR="00D64E76" w:rsidRPr="007F16C7" w:rsidRDefault="00D64E76" w:rsidP="00C35ACE">
            <w:pPr>
              <w:rPr>
                <w:rFonts w:cs="Helvetica"/>
                <w:color w:val="333333"/>
              </w:rPr>
            </w:pPr>
          </w:p>
        </w:tc>
        <w:tc>
          <w:tcPr>
            <w:tcW w:w="4009" w:type="dxa"/>
          </w:tcPr>
          <w:p w14:paraId="64E4B722" w14:textId="77777777" w:rsidR="00D64E76" w:rsidRPr="007F16C7" w:rsidRDefault="002744E0" w:rsidP="00C35ACE">
            <w:pPr>
              <w:rPr>
                <w:rFonts w:cs="Helvetica"/>
                <w:color w:val="333333"/>
              </w:rPr>
            </w:pPr>
            <w:r w:rsidRPr="007F16C7">
              <w:t>Metformino vartoti negalima.</w:t>
            </w:r>
          </w:p>
        </w:tc>
        <w:tc>
          <w:tcPr>
            <w:tcW w:w="3705" w:type="dxa"/>
          </w:tcPr>
          <w:p w14:paraId="35528312" w14:textId="77777777" w:rsidR="00D64E76" w:rsidRPr="007F16C7" w:rsidRDefault="00D64E76" w:rsidP="00C35ACE">
            <w:pPr>
              <w:tabs>
                <w:tab w:val="clear" w:pos="567"/>
              </w:tabs>
              <w:autoSpaceDE w:val="0"/>
              <w:autoSpaceDN w:val="0"/>
              <w:adjustRightInd w:val="0"/>
              <w:rPr>
                <w:szCs w:val="22"/>
                <w:lang w:eastAsia="de-DE"/>
              </w:rPr>
            </w:pPr>
            <w:r w:rsidRPr="007F16C7">
              <w:rPr>
                <w:szCs w:val="22"/>
                <w:lang w:eastAsia="de-DE"/>
              </w:rPr>
              <w:t>Kanagliflozinas netirtas su sergančiais sunkiu inkstų sutrikimu.</w:t>
            </w:r>
          </w:p>
          <w:p w14:paraId="397B1CB6" w14:textId="77777777" w:rsidR="00D64E76" w:rsidRPr="007F16C7" w:rsidRDefault="00D64E76" w:rsidP="00C35ACE">
            <w:pPr>
              <w:tabs>
                <w:tab w:val="clear" w:pos="567"/>
              </w:tabs>
              <w:autoSpaceDE w:val="0"/>
              <w:autoSpaceDN w:val="0"/>
              <w:adjustRightInd w:val="0"/>
              <w:rPr>
                <w:rFonts w:cs="Helvetica"/>
                <w:color w:val="333333"/>
              </w:rPr>
            </w:pPr>
          </w:p>
        </w:tc>
      </w:tr>
    </w:tbl>
    <w:p w14:paraId="548620C4" w14:textId="77777777" w:rsidR="00CD262C" w:rsidRPr="007F16C7" w:rsidRDefault="00CD262C" w:rsidP="00B42CDB"/>
    <w:p w14:paraId="38A3D273" w14:textId="77777777" w:rsidR="004C746C" w:rsidRPr="007F16C7" w:rsidRDefault="005F38AC" w:rsidP="00BC3639">
      <w:pPr>
        <w:keepNext/>
        <w:autoSpaceDE w:val="0"/>
        <w:autoSpaceDN w:val="0"/>
        <w:adjustRightInd w:val="0"/>
        <w:rPr>
          <w:i/>
          <w:iCs/>
          <w:szCs w:val="22"/>
        </w:rPr>
      </w:pPr>
      <w:r w:rsidRPr="007F16C7">
        <w:rPr>
          <w:i/>
          <w:iCs/>
          <w:szCs w:val="22"/>
        </w:rPr>
        <w:lastRenderedPageBreak/>
        <w:t xml:space="preserve">Sutrikusi </w:t>
      </w:r>
      <w:r w:rsidR="004C746C" w:rsidRPr="007F16C7">
        <w:rPr>
          <w:i/>
          <w:iCs/>
          <w:szCs w:val="22"/>
        </w:rPr>
        <w:t>kepenų funkcija</w:t>
      </w:r>
    </w:p>
    <w:p w14:paraId="7FCD580C" w14:textId="77777777" w:rsidR="004C746C" w:rsidRPr="007F16C7" w:rsidRDefault="000E1DFC" w:rsidP="00F666F1">
      <w:r w:rsidRPr="007F16C7">
        <w:t>Pacientams, kurių kepenų funkcija sutrikusi</w:t>
      </w:r>
      <w:r w:rsidR="00DA654E" w:rsidRPr="007F16C7">
        <w:t>,</w:t>
      </w:r>
      <w:r w:rsidRPr="007F16C7">
        <w:t xml:space="preserve"> </w:t>
      </w:r>
      <w:r w:rsidR="004C746C" w:rsidRPr="007F16C7">
        <w:t xml:space="preserve">Vokanamet </w:t>
      </w:r>
      <w:r w:rsidRPr="007F16C7">
        <w:t xml:space="preserve">vartoti </w:t>
      </w:r>
      <w:r w:rsidR="001B5B3B" w:rsidRPr="007F16C7">
        <w:t>negalima</w:t>
      </w:r>
      <w:r w:rsidRPr="007F16C7">
        <w:t xml:space="preserve"> dėl jo sudėtyje esančios veikliosios medžiagos metformino </w:t>
      </w:r>
      <w:r w:rsidR="004C746C" w:rsidRPr="007F16C7">
        <w:t>(žr. 4.3</w:t>
      </w:r>
      <w:r w:rsidR="00F9061B" w:rsidRPr="007F16C7">
        <w:t> </w:t>
      </w:r>
      <w:r w:rsidR="004C746C" w:rsidRPr="007F16C7">
        <w:t>ir 5.</w:t>
      </w:r>
      <w:r w:rsidR="00E01BFE" w:rsidRPr="007F16C7">
        <w:t>2 </w:t>
      </w:r>
      <w:r w:rsidR="004C746C" w:rsidRPr="007F16C7">
        <w:t xml:space="preserve">skyrius). </w:t>
      </w:r>
      <w:r w:rsidRPr="007F16C7">
        <w:t>Pacientų, kurių kepenų funkcija yra sutrikusi, gydymo Vokanamet patirties nėra</w:t>
      </w:r>
      <w:r w:rsidR="00B671EA" w:rsidRPr="007F16C7">
        <w:t>.</w:t>
      </w:r>
    </w:p>
    <w:p w14:paraId="03B7AF23" w14:textId="77777777" w:rsidR="004C746C" w:rsidRPr="007F16C7" w:rsidRDefault="004C746C" w:rsidP="00F666F1">
      <w:pPr>
        <w:rPr>
          <w:szCs w:val="24"/>
        </w:rPr>
      </w:pPr>
    </w:p>
    <w:p w14:paraId="38C67F0C" w14:textId="77777777" w:rsidR="004C746C" w:rsidRPr="007F16C7" w:rsidRDefault="004C746C" w:rsidP="00BC3639">
      <w:pPr>
        <w:keepNext/>
        <w:rPr>
          <w:i/>
          <w:szCs w:val="24"/>
          <w:u w:val="single"/>
        </w:rPr>
      </w:pPr>
      <w:r w:rsidRPr="007F16C7">
        <w:rPr>
          <w:i/>
          <w:szCs w:val="24"/>
          <w:u w:val="single"/>
        </w:rPr>
        <w:t>Vaikų populiacija</w:t>
      </w:r>
    </w:p>
    <w:p w14:paraId="3204C514" w14:textId="77777777" w:rsidR="006C6AEA" w:rsidRPr="007F16C7" w:rsidRDefault="006C6AEA" w:rsidP="00E91F0B">
      <w:pPr>
        <w:keepNext/>
        <w:rPr>
          <w:szCs w:val="24"/>
        </w:rPr>
      </w:pPr>
    </w:p>
    <w:p w14:paraId="7C09624F" w14:textId="77777777" w:rsidR="004C746C" w:rsidRPr="007F16C7" w:rsidRDefault="004C746C" w:rsidP="00F666F1">
      <w:pPr>
        <w:rPr>
          <w:szCs w:val="24"/>
        </w:rPr>
      </w:pPr>
      <w:r w:rsidRPr="007F16C7">
        <w:rPr>
          <w:szCs w:val="24"/>
        </w:rPr>
        <w:t>Vokanamet saugumas ir veiksmingumas vaikams iki 18</w:t>
      </w:r>
      <w:r w:rsidR="004338E1" w:rsidRPr="007F16C7">
        <w:rPr>
          <w:szCs w:val="22"/>
        </w:rPr>
        <w:t> </w:t>
      </w:r>
      <w:r w:rsidRPr="007F16C7">
        <w:rPr>
          <w:szCs w:val="24"/>
        </w:rPr>
        <w:t>metų dar neištirti. Duomenų nėra.</w:t>
      </w:r>
    </w:p>
    <w:p w14:paraId="0F0D6CEF" w14:textId="77777777" w:rsidR="004C746C" w:rsidRPr="007F16C7" w:rsidRDefault="004C746C" w:rsidP="00F666F1">
      <w:pPr>
        <w:rPr>
          <w:szCs w:val="24"/>
        </w:rPr>
      </w:pPr>
    </w:p>
    <w:p w14:paraId="1118C699" w14:textId="77777777" w:rsidR="004C746C" w:rsidRPr="007F16C7" w:rsidRDefault="004C746C" w:rsidP="00BC3639">
      <w:pPr>
        <w:keepNext/>
        <w:rPr>
          <w:szCs w:val="24"/>
          <w:u w:val="single"/>
        </w:rPr>
      </w:pPr>
      <w:r w:rsidRPr="007F16C7">
        <w:rPr>
          <w:szCs w:val="24"/>
          <w:u w:val="single"/>
        </w:rPr>
        <w:t>Vartojimo metodas</w:t>
      </w:r>
    </w:p>
    <w:p w14:paraId="7E8790C7" w14:textId="77777777" w:rsidR="006C6AEA" w:rsidRPr="007F16C7" w:rsidRDefault="006C6AEA" w:rsidP="00E91F0B">
      <w:pPr>
        <w:keepNext/>
        <w:rPr>
          <w:szCs w:val="24"/>
        </w:rPr>
      </w:pPr>
    </w:p>
    <w:p w14:paraId="31CA2126" w14:textId="77777777" w:rsidR="00670E27" w:rsidRPr="007F16C7" w:rsidRDefault="00670E27" w:rsidP="00F666F1">
      <w:pPr>
        <w:rPr>
          <w:szCs w:val="24"/>
        </w:rPr>
      </w:pPr>
      <w:r w:rsidRPr="007F16C7">
        <w:rPr>
          <w:szCs w:val="24"/>
        </w:rPr>
        <w:t>Vartoti per burną.</w:t>
      </w:r>
    </w:p>
    <w:p w14:paraId="32667636" w14:textId="77777777" w:rsidR="004C746C" w:rsidRPr="007F16C7" w:rsidRDefault="004C746C" w:rsidP="00F666F1">
      <w:r w:rsidRPr="007F16C7">
        <w:t xml:space="preserve">Vokanamet reikia vartoti per burną </w:t>
      </w:r>
      <w:r w:rsidRPr="007F16C7">
        <w:rPr>
          <w:szCs w:val="22"/>
        </w:rPr>
        <w:t xml:space="preserve">du kartus per parą </w:t>
      </w:r>
      <w:r w:rsidRPr="007F16C7">
        <w:t>valgant</w:t>
      </w:r>
      <w:r w:rsidR="008B4F67" w:rsidRPr="007F16C7">
        <w:t>,</w:t>
      </w:r>
      <w:r w:rsidRPr="007F16C7">
        <w:t xml:space="preserve"> </w:t>
      </w:r>
      <w:r w:rsidR="008B4F67" w:rsidRPr="007F16C7">
        <w:t>kad sumažėtų su metformino vartojimu susijusios nepageidaujamos virškinimo trakto reakcijos</w:t>
      </w:r>
      <w:r w:rsidRPr="007F16C7">
        <w:t>. Reik</w:t>
      </w:r>
      <w:r w:rsidR="00B37956" w:rsidRPr="007F16C7">
        <w:t>ia</w:t>
      </w:r>
      <w:r w:rsidRPr="007F16C7">
        <w:t xml:space="preserve"> nuryti visą tabletę.</w:t>
      </w:r>
    </w:p>
    <w:p w14:paraId="1FD1D36E" w14:textId="77777777" w:rsidR="004C746C" w:rsidRPr="007F16C7" w:rsidRDefault="004C746C" w:rsidP="00F666F1"/>
    <w:p w14:paraId="4FA8E652" w14:textId="77777777" w:rsidR="004C746C" w:rsidRPr="007F16C7" w:rsidRDefault="004C746C" w:rsidP="00F666F1">
      <w:r w:rsidRPr="007F16C7">
        <w:rPr>
          <w:szCs w:val="22"/>
        </w:rPr>
        <w:t>Praleidus dozę, ją reikia išgerti kiek galima greičiau, kai tik pacientas prisimena</w:t>
      </w:r>
      <w:r w:rsidR="008B4F67" w:rsidRPr="007F16C7">
        <w:rPr>
          <w:lang w:eastAsia="zh-CN"/>
        </w:rPr>
        <w:t>,</w:t>
      </w:r>
      <w:r w:rsidR="008B4F67" w:rsidRPr="007F16C7">
        <w:t xml:space="preserve"> nebent jau laikas gerti kitą dozę, tokiu atveju pacientas turėtų praleisti pamirštą dozę ir išger</w:t>
      </w:r>
      <w:r w:rsidR="00DA654E" w:rsidRPr="007F16C7">
        <w:t>ti</w:t>
      </w:r>
      <w:r w:rsidR="008B4F67" w:rsidRPr="007F16C7">
        <w:t xml:space="preserve"> </w:t>
      </w:r>
      <w:r w:rsidR="00DA654E" w:rsidRPr="007F16C7">
        <w:t xml:space="preserve">vaistinį preparatą </w:t>
      </w:r>
      <w:r w:rsidR="008B4F67" w:rsidRPr="007F16C7">
        <w:t>kitu įprastu suplanuotu laiku.</w:t>
      </w:r>
    </w:p>
    <w:p w14:paraId="1D98BCF2" w14:textId="77777777" w:rsidR="004C746C" w:rsidRPr="007F16C7" w:rsidRDefault="004C746C" w:rsidP="00F666F1">
      <w:pPr>
        <w:rPr>
          <w:szCs w:val="24"/>
        </w:rPr>
      </w:pPr>
    </w:p>
    <w:p w14:paraId="07954BA3" w14:textId="77777777" w:rsidR="004C746C" w:rsidRPr="007F16C7" w:rsidRDefault="004C746C" w:rsidP="007F3275">
      <w:pPr>
        <w:keepNext/>
        <w:ind w:left="567" w:hanging="567"/>
        <w:outlineLvl w:val="2"/>
        <w:rPr>
          <w:b/>
        </w:rPr>
      </w:pPr>
      <w:r w:rsidRPr="007F16C7">
        <w:rPr>
          <w:b/>
        </w:rPr>
        <w:t>4.3</w:t>
      </w:r>
      <w:r w:rsidRPr="007F16C7">
        <w:rPr>
          <w:b/>
        </w:rPr>
        <w:tab/>
        <w:t>Kontraindikacijos</w:t>
      </w:r>
    </w:p>
    <w:p w14:paraId="058356C7" w14:textId="77777777" w:rsidR="004C746C" w:rsidRPr="007F16C7" w:rsidRDefault="004C746C" w:rsidP="00BC3639">
      <w:pPr>
        <w:keepNext/>
        <w:rPr>
          <w:szCs w:val="24"/>
        </w:rPr>
      </w:pPr>
    </w:p>
    <w:p w14:paraId="1AA4CA5D" w14:textId="77777777" w:rsidR="004C746C" w:rsidRPr="007F16C7" w:rsidRDefault="004C746C" w:rsidP="000C689B">
      <w:pPr>
        <w:numPr>
          <w:ilvl w:val="0"/>
          <w:numId w:val="1"/>
        </w:numPr>
        <w:ind w:left="567" w:hanging="567"/>
        <w:rPr>
          <w:szCs w:val="24"/>
        </w:rPr>
      </w:pPr>
      <w:r w:rsidRPr="007F16C7">
        <w:rPr>
          <w:szCs w:val="24"/>
        </w:rPr>
        <w:t>Padidėjęs jautrumas veikliajai arba bet kuriai 6.</w:t>
      </w:r>
      <w:r w:rsidR="00E01BFE" w:rsidRPr="007F16C7">
        <w:rPr>
          <w:szCs w:val="24"/>
        </w:rPr>
        <w:t>1 </w:t>
      </w:r>
      <w:r w:rsidRPr="007F16C7">
        <w:rPr>
          <w:szCs w:val="24"/>
        </w:rPr>
        <w:t>skyriuje nurodytai pagalbinei medžiagai</w:t>
      </w:r>
      <w:r w:rsidR="002E7F13" w:rsidRPr="007F16C7">
        <w:rPr>
          <w:szCs w:val="22"/>
        </w:rPr>
        <w:t>.</w:t>
      </w:r>
    </w:p>
    <w:p w14:paraId="3EF422DC" w14:textId="77777777" w:rsidR="008A232B" w:rsidRPr="007F16C7" w:rsidRDefault="00D17901" w:rsidP="000C689B">
      <w:pPr>
        <w:numPr>
          <w:ilvl w:val="0"/>
          <w:numId w:val="1"/>
        </w:numPr>
        <w:ind w:left="567" w:hanging="567"/>
      </w:pPr>
      <w:r w:rsidRPr="007F16C7">
        <w:t xml:space="preserve">Bet kokio </w:t>
      </w:r>
      <w:r w:rsidR="00904CB4" w:rsidRPr="007F16C7">
        <w:t>tipo ūminė metabolinė acidozė (pvz.,</w:t>
      </w:r>
      <w:r w:rsidRPr="007F16C7">
        <w:t xml:space="preserve"> </w:t>
      </w:r>
      <w:r w:rsidR="00904CB4" w:rsidRPr="007F16C7">
        <w:t>pieno rūgšties</w:t>
      </w:r>
      <w:r w:rsidRPr="007F16C7">
        <w:t xml:space="preserve"> acidozė, d</w:t>
      </w:r>
      <w:r w:rsidR="00FA27CC" w:rsidRPr="007F16C7">
        <w:t>iabetinė ketoacidozė</w:t>
      </w:r>
      <w:r w:rsidRPr="007F16C7">
        <w:t>).</w:t>
      </w:r>
    </w:p>
    <w:p w14:paraId="36EA19EE" w14:textId="77777777" w:rsidR="004C746C" w:rsidRPr="007F16C7" w:rsidRDefault="00D17901" w:rsidP="000C689B">
      <w:pPr>
        <w:numPr>
          <w:ilvl w:val="0"/>
          <w:numId w:val="1"/>
        </w:numPr>
        <w:ind w:left="567" w:hanging="567"/>
        <w:rPr>
          <w:szCs w:val="22"/>
        </w:rPr>
      </w:pPr>
      <w:r w:rsidRPr="007F16C7">
        <w:t>D</w:t>
      </w:r>
      <w:r w:rsidR="00FA27CC" w:rsidRPr="007F16C7">
        <w:t>iabetinė prekoma</w:t>
      </w:r>
      <w:r w:rsidR="002E7F13" w:rsidRPr="007F16C7">
        <w:rPr>
          <w:szCs w:val="22"/>
        </w:rPr>
        <w:t>.</w:t>
      </w:r>
    </w:p>
    <w:p w14:paraId="4DF1884A" w14:textId="77777777" w:rsidR="004C746C" w:rsidRPr="007F16C7" w:rsidRDefault="00D17901" w:rsidP="000C689B">
      <w:pPr>
        <w:numPr>
          <w:ilvl w:val="0"/>
          <w:numId w:val="1"/>
        </w:numPr>
        <w:ind w:left="567" w:hanging="567"/>
        <w:rPr>
          <w:szCs w:val="22"/>
        </w:rPr>
      </w:pPr>
      <w:r w:rsidRPr="007F16C7">
        <w:rPr>
          <w:szCs w:val="22"/>
        </w:rPr>
        <w:t>Sunkus inkstų nepakankamumas (</w:t>
      </w:r>
      <w:r w:rsidR="006C6AEA" w:rsidRPr="007F16C7">
        <w:rPr>
          <w:szCs w:val="22"/>
        </w:rPr>
        <w:t>a</w:t>
      </w:r>
      <w:r w:rsidRPr="007F16C7">
        <w:rPr>
          <w:szCs w:val="22"/>
        </w:rPr>
        <w:t>GFG &lt; 3</w:t>
      </w:r>
      <w:r w:rsidR="00E01BFE" w:rsidRPr="007F16C7">
        <w:rPr>
          <w:szCs w:val="22"/>
        </w:rPr>
        <w:t>0 </w:t>
      </w:r>
      <w:r w:rsidRPr="007F16C7">
        <w:rPr>
          <w:szCs w:val="22"/>
        </w:rPr>
        <w:t>ml/min.</w:t>
      </w:r>
      <w:r w:rsidR="0073490F" w:rsidRPr="007F16C7">
        <w:rPr>
          <w:szCs w:val="22"/>
        </w:rPr>
        <w:t>/1,73 m</w:t>
      </w:r>
      <w:r w:rsidR="0073490F" w:rsidRPr="007F16C7">
        <w:rPr>
          <w:szCs w:val="22"/>
          <w:vertAlign w:val="superscript"/>
        </w:rPr>
        <w:t>2</w:t>
      </w:r>
      <w:r w:rsidRPr="007F16C7">
        <w:rPr>
          <w:szCs w:val="22"/>
        </w:rPr>
        <w:t>)</w:t>
      </w:r>
      <w:r w:rsidR="004C746C" w:rsidRPr="007F16C7">
        <w:rPr>
          <w:szCs w:val="22"/>
        </w:rPr>
        <w:t xml:space="preserve"> (</w:t>
      </w:r>
      <w:r w:rsidR="00FA27CC" w:rsidRPr="007F16C7">
        <w:rPr>
          <w:szCs w:val="22"/>
        </w:rPr>
        <w:t>žr.</w:t>
      </w:r>
      <w:r w:rsidR="004C746C" w:rsidRPr="007F16C7">
        <w:rPr>
          <w:szCs w:val="22"/>
        </w:rPr>
        <w:t> </w:t>
      </w:r>
      <w:r w:rsidR="00EB3B8F" w:rsidRPr="007F16C7">
        <w:rPr>
          <w:szCs w:val="22"/>
        </w:rPr>
        <w:t>4.2</w:t>
      </w:r>
      <w:r w:rsidR="00F9061B" w:rsidRPr="007F16C7">
        <w:rPr>
          <w:szCs w:val="22"/>
        </w:rPr>
        <w:t> </w:t>
      </w:r>
      <w:r w:rsidR="00EB3B8F" w:rsidRPr="007F16C7">
        <w:rPr>
          <w:szCs w:val="22"/>
        </w:rPr>
        <w:t xml:space="preserve">ir </w:t>
      </w:r>
      <w:r w:rsidR="004C746C" w:rsidRPr="007F16C7">
        <w:rPr>
          <w:szCs w:val="22"/>
        </w:rPr>
        <w:t>4.4</w:t>
      </w:r>
      <w:r w:rsidR="004338E1" w:rsidRPr="007F16C7">
        <w:rPr>
          <w:szCs w:val="22"/>
        </w:rPr>
        <w:t> </w:t>
      </w:r>
      <w:r w:rsidR="00FA27CC" w:rsidRPr="007F16C7">
        <w:rPr>
          <w:szCs w:val="22"/>
        </w:rPr>
        <w:t>skyri</w:t>
      </w:r>
      <w:r w:rsidR="00EB3B8F" w:rsidRPr="007F16C7">
        <w:rPr>
          <w:szCs w:val="22"/>
        </w:rPr>
        <w:t>us</w:t>
      </w:r>
      <w:r w:rsidR="002E7F13" w:rsidRPr="007F16C7">
        <w:rPr>
          <w:szCs w:val="22"/>
        </w:rPr>
        <w:t>).</w:t>
      </w:r>
    </w:p>
    <w:p w14:paraId="46066E00" w14:textId="77777777" w:rsidR="004C746C" w:rsidRPr="007F16C7" w:rsidRDefault="00EA00B1" w:rsidP="000C689B">
      <w:pPr>
        <w:numPr>
          <w:ilvl w:val="0"/>
          <w:numId w:val="1"/>
        </w:numPr>
        <w:ind w:left="567" w:hanging="567"/>
        <w:rPr>
          <w:szCs w:val="22"/>
        </w:rPr>
      </w:pPr>
      <w:r w:rsidRPr="007F16C7">
        <w:t>Ūminės būklės, galinčios pakeisti inkstų funkciją, pvz.</w:t>
      </w:r>
      <w:r w:rsidR="00DA654E" w:rsidRPr="007F16C7">
        <w:t>,</w:t>
      </w:r>
      <w:r w:rsidRPr="007F16C7">
        <w:t xml:space="preserve"> dehidra</w:t>
      </w:r>
      <w:r w:rsidR="008217CB" w:rsidRPr="007F16C7">
        <w:t>ta</w:t>
      </w:r>
      <w:r w:rsidRPr="007F16C7">
        <w:t xml:space="preserve">cija, sunki infekcija, šokas </w:t>
      </w:r>
      <w:r w:rsidR="002E7F13" w:rsidRPr="007F16C7">
        <w:t>(žr. 4.4</w:t>
      </w:r>
      <w:r w:rsidR="004338E1" w:rsidRPr="007F16C7">
        <w:t> </w:t>
      </w:r>
      <w:r w:rsidR="002E7F13" w:rsidRPr="007F16C7">
        <w:t>skyrių).</w:t>
      </w:r>
    </w:p>
    <w:p w14:paraId="7FB6DE26" w14:textId="77777777" w:rsidR="004C746C" w:rsidRPr="007F16C7" w:rsidRDefault="00FA27CC" w:rsidP="000C689B">
      <w:pPr>
        <w:numPr>
          <w:ilvl w:val="0"/>
          <w:numId w:val="1"/>
        </w:numPr>
        <w:tabs>
          <w:tab w:val="clear" w:pos="567"/>
        </w:tabs>
        <w:ind w:left="567" w:hanging="567"/>
        <w:rPr>
          <w:szCs w:val="22"/>
        </w:rPr>
      </w:pPr>
      <w:r w:rsidRPr="007F16C7">
        <w:t xml:space="preserve">Ūminės ar lėtinės ligos, galinčios sukelti audinių hipoksiją, </w:t>
      </w:r>
      <w:r w:rsidR="00EA00B1" w:rsidRPr="007F16C7">
        <w:t>pvz.</w:t>
      </w:r>
      <w:r w:rsidR="00DA654E" w:rsidRPr="007F16C7">
        <w:t>,</w:t>
      </w:r>
      <w:r w:rsidRPr="007F16C7">
        <w:t xml:space="preserve"> širdies ar kvėpavimo </w:t>
      </w:r>
      <w:r w:rsidR="00EA00B1" w:rsidRPr="007F16C7">
        <w:t>nepakankamum</w:t>
      </w:r>
      <w:r w:rsidR="00DA654E" w:rsidRPr="007F16C7">
        <w:t>as</w:t>
      </w:r>
      <w:r w:rsidRPr="007F16C7">
        <w:t xml:space="preserve">, </w:t>
      </w:r>
      <w:r w:rsidR="00EA00B1" w:rsidRPr="007F16C7">
        <w:t>neseniai įvyk</w:t>
      </w:r>
      <w:r w:rsidR="00DA654E" w:rsidRPr="007F16C7">
        <w:t>ęs</w:t>
      </w:r>
      <w:r w:rsidR="00EA00B1" w:rsidRPr="007F16C7">
        <w:t xml:space="preserve"> miokardo infarkt</w:t>
      </w:r>
      <w:r w:rsidR="00DA654E" w:rsidRPr="007F16C7">
        <w:t>as</w:t>
      </w:r>
      <w:r w:rsidR="00EA00B1" w:rsidRPr="007F16C7">
        <w:t>, šok</w:t>
      </w:r>
      <w:r w:rsidR="00DA654E" w:rsidRPr="007F16C7">
        <w:t>as</w:t>
      </w:r>
      <w:r w:rsidR="002E7F13" w:rsidRPr="007F16C7">
        <w:t>.</w:t>
      </w:r>
    </w:p>
    <w:p w14:paraId="25754414" w14:textId="77777777" w:rsidR="004C746C" w:rsidRPr="007F16C7" w:rsidRDefault="00FA27CC" w:rsidP="000C689B">
      <w:pPr>
        <w:numPr>
          <w:ilvl w:val="0"/>
          <w:numId w:val="1"/>
        </w:numPr>
        <w:tabs>
          <w:tab w:val="clear" w:pos="567"/>
        </w:tabs>
        <w:ind w:left="567" w:hanging="567"/>
        <w:rPr>
          <w:szCs w:val="22"/>
        </w:rPr>
      </w:pPr>
      <w:r w:rsidRPr="007F16C7">
        <w:t>Kepenų funkcijos sutrikimas, ūminis apsinuodijimas alkoholiu, alkoholizmas (žr. </w:t>
      </w:r>
      <w:r w:rsidR="00EB3B8F" w:rsidRPr="007F16C7">
        <w:t>4.2</w:t>
      </w:r>
      <w:r w:rsidR="00F9061B" w:rsidRPr="007F16C7">
        <w:t> </w:t>
      </w:r>
      <w:r w:rsidR="00EB3B8F" w:rsidRPr="007F16C7">
        <w:t xml:space="preserve">ir </w:t>
      </w:r>
      <w:r w:rsidRPr="007F16C7">
        <w:t>4.5</w:t>
      </w:r>
      <w:r w:rsidR="004338E1" w:rsidRPr="007F16C7">
        <w:t> </w:t>
      </w:r>
      <w:r w:rsidRPr="007F16C7">
        <w:t>skyri</w:t>
      </w:r>
      <w:r w:rsidR="00EB3B8F" w:rsidRPr="007F16C7">
        <w:t>us</w:t>
      </w:r>
      <w:r w:rsidRPr="007F16C7">
        <w:t>).</w:t>
      </w:r>
    </w:p>
    <w:p w14:paraId="1EC178E0" w14:textId="77777777" w:rsidR="004C746C" w:rsidRPr="007F16C7" w:rsidRDefault="004C746C" w:rsidP="00F666F1">
      <w:pPr>
        <w:rPr>
          <w:szCs w:val="24"/>
        </w:rPr>
      </w:pPr>
    </w:p>
    <w:p w14:paraId="7F46F965" w14:textId="77777777" w:rsidR="004C746C" w:rsidRPr="007F16C7" w:rsidRDefault="004C746C" w:rsidP="007F3275">
      <w:pPr>
        <w:keepNext/>
        <w:ind w:left="567" w:hanging="567"/>
        <w:outlineLvl w:val="2"/>
        <w:rPr>
          <w:b/>
        </w:rPr>
      </w:pPr>
      <w:r w:rsidRPr="007F16C7">
        <w:rPr>
          <w:b/>
        </w:rPr>
        <w:t>4.4</w:t>
      </w:r>
      <w:r w:rsidRPr="007F16C7">
        <w:rPr>
          <w:b/>
        </w:rPr>
        <w:tab/>
        <w:t>Specialūs įspėjimai ir atsargumo priemonės</w:t>
      </w:r>
    </w:p>
    <w:p w14:paraId="60DA9798" w14:textId="77777777" w:rsidR="004C746C" w:rsidRPr="007F16C7" w:rsidRDefault="004C746C" w:rsidP="00F666F1">
      <w:pPr>
        <w:keepNext/>
        <w:rPr>
          <w:szCs w:val="24"/>
        </w:rPr>
      </w:pPr>
    </w:p>
    <w:p w14:paraId="3CF67E75" w14:textId="77777777" w:rsidR="004C746C" w:rsidRPr="007F16C7" w:rsidRDefault="00904CB4" w:rsidP="00F666F1">
      <w:pPr>
        <w:keepNext/>
        <w:rPr>
          <w:u w:val="single"/>
        </w:rPr>
      </w:pPr>
      <w:r w:rsidRPr="007F16C7">
        <w:rPr>
          <w:u w:val="single"/>
        </w:rPr>
        <w:t>Pieno rūgšties</w:t>
      </w:r>
      <w:r w:rsidR="00DD5C6B" w:rsidRPr="007F16C7">
        <w:rPr>
          <w:u w:val="single"/>
        </w:rPr>
        <w:t xml:space="preserve"> </w:t>
      </w:r>
      <w:r w:rsidR="00EA00B1" w:rsidRPr="007F16C7">
        <w:rPr>
          <w:u w:val="single"/>
        </w:rPr>
        <w:t>acidozė</w:t>
      </w:r>
    </w:p>
    <w:p w14:paraId="575E18FB" w14:textId="77777777" w:rsidR="006C6AEA" w:rsidRPr="007F16C7" w:rsidRDefault="006C6AEA" w:rsidP="00E91F0B">
      <w:pPr>
        <w:keepNext/>
      </w:pPr>
    </w:p>
    <w:p w14:paraId="4FF14427" w14:textId="77777777" w:rsidR="004C746C" w:rsidRPr="007F16C7" w:rsidRDefault="00904CB4" w:rsidP="00F666F1">
      <w:pPr>
        <w:rPr>
          <w:szCs w:val="22"/>
          <w:lang w:eastAsia="lt-LT"/>
        </w:rPr>
      </w:pPr>
      <w:r w:rsidRPr="007F16C7">
        <w:t>Pieno rūgšties</w:t>
      </w:r>
      <w:r w:rsidR="00A27CF2" w:rsidRPr="007F16C7">
        <w:rPr>
          <w:szCs w:val="22"/>
          <w:lang w:eastAsia="lt-LT"/>
        </w:rPr>
        <w:t xml:space="preserve"> acidozė</w:t>
      </w:r>
      <w:r w:rsidR="00D17901" w:rsidRPr="007F16C7">
        <w:rPr>
          <w:szCs w:val="22"/>
          <w:lang w:eastAsia="lt-LT"/>
        </w:rPr>
        <w:t>, labai</w:t>
      </w:r>
      <w:r w:rsidR="00A27CF2" w:rsidRPr="007F16C7">
        <w:rPr>
          <w:szCs w:val="22"/>
          <w:lang w:eastAsia="lt-LT"/>
        </w:rPr>
        <w:t xml:space="preserve"> reta, bet </w:t>
      </w:r>
      <w:r w:rsidRPr="007F16C7">
        <w:rPr>
          <w:szCs w:val="22"/>
          <w:lang w:eastAsia="lt-LT"/>
        </w:rPr>
        <w:t>sunki</w:t>
      </w:r>
      <w:r w:rsidR="00A27CF2" w:rsidRPr="007F16C7">
        <w:rPr>
          <w:szCs w:val="22"/>
          <w:lang w:eastAsia="lt-LT"/>
        </w:rPr>
        <w:t xml:space="preserve"> metabolinė komplikacija, </w:t>
      </w:r>
      <w:r w:rsidR="00D17901" w:rsidRPr="007F16C7">
        <w:rPr>
          <w:szCs w:val="22"/>
          <w:lang w:eastAsia="lt-LT"/>
        </w:rPr>
        <w:t xml:space="preserve">dažniausiai </w:t>
      </w:r>
      <w:r w:rsidRPr="007F16C7">
        <w:rPr>
          <w:szCs w:val="22"/>
          <w:lang w:eastAsia="lt-LT"/>
        </w:rPr>
        <w:t>pasireiškia, esant</w:t>
      </w:r>
      <w:r w:rsidR="00A27CF2" w:rsidRPr="007F16C7">
        <w:rPr>
          <w:szCs w:val="22"/>
          <w:lang w:eastAsia="lt-LT"/>
        </w:rPr>
        <w:t xml:space="preserve"> </w:t>
      </w:r>
      <w:r w:rsidR="00D17901" w:rsidRPr="007F16C7">
        <w:rPr>
          <w:szCs w:val="22"/>
          <w:lang w:eastAsia="lt-LT"/>
        </w:rPr>
        <w:t>ūm</w:t>
      </w:r>
      <w:r w:rsidRPr="007F16C7">
        <w:rPr>
          <w:szCs w:val="22"/>
          <w:lang w:eastAsia="lt-LT"/>
        </w:rPr>
        <w:t>iniam</w:t>
      </w:r>
      <w:r w:rsidR="00D17901" w:rsidRPr="007F16C7">
        <w:rPr>
          <w:szCs w:val="22"/>
          <w:lang w:eastAsia="lt-LT"/>
        </w:rPr>
        <w:t xml:space="preserve"> inkstų funkcijos </w:t>
      </w:r>
      <w:r w:rsidRPr="007F16C7">
        <w:rPr>
          <w:szCs w:val="22"/>
          <w:lang w:eastAsia="lt-LT"/>
        </w:rPr>
        <w:t>susilpnėjimui</w:t>
      </w:r>
      <w:r w:rsidR="00D17901" w:rsidRPr="007F16C7">
        <w:rPr>
          <w:szCs w:val="22"/>
          <w:lang w:eastAsia="lt-LT"/>
        </w:rPr>
        <w:t xml:space="preserve">, širdies ir </w:t>
      </w:r>
      <w:r w:rsidRPr="007F16C7">
        <w:rPr>
          <w:szCs w:val="22"/>
          <w:lang w:eastAsia="lt-LT"/>
        </w:rPr>
        <w:t>plaučių</w:t>
      </w:r>
      <w:r w:rsidR="00D17901" w:rsidRPr="007F16C7" w:rsidDel="0025131C">
        <w:t xml:space="preserve"> </w:t>
      </w:r>
      <w:r w:rsidR="00D17901" w:rsidRPr="007F16C7">
        <w:t>lig</w:t>
      </w:r>
      <w:r w:rsidRPr="007F16C7">
        <w:t>ai</w:t>
      </w:r>
      <w:r w:rsidR="00D17901" w:rsidRPr="007F16C7">
        <w:t xml:space="preserve"> ar sepsi</w:t>
      </w:r>
      <w:r w:rsidRPr="007F16C7">
        <w:t>ui</w:t>
      </w:r>
      <w:r w:rsidR="00393D5F" w:rsidRPr="007F16C7">
        <w:t xml:space="preserve">. </w:t>
      </w:r>
      <w:r w:rsidRPr="007F16C7">
        <w:t>Esant</w:t>
      </w:r>
      <w:r w:rsidR="00393D5F" w:rsidRPr="007F16C7">
        <w:rPr>
          <w:szCs w:val="22"/>
          <w:lang w:eastAsia="lt-LT"/>
        </w:rPr>
        <w:t xml:space="preserve"> ūmini</w:t>
      </w:r>
      <w:r w:rsidRPr="007F16C7">
        <w:rPr>
          <w:szCs w:val="22"/>
          <w:lang w:eastAsia="lt-LT"/>
        </w:rPr>
        <w:t>am</w:t>
      </w:r>
      <w:r w:rsidR="00393D5F" w:rsidRPr="007F16C7">
        <w:rPr>
          <w:szCs w:val="22"/>
          <w:lang w:eastAsia="lt-LT"/>
        </w:rPr>
        <w:t xml:space="preserve"> inkstų funkcijos </w:t>
      </w:r>
      <w:r w:rsidRPr="007F16C7">
        <w:rPr>
          <w:szCs w:val="22"/>
          <w:lang w:eastAsia="lt-LT"/>
        </w:rPr>
        <w:t>susilpnėjimui,</w:t>
      </w:r>
      <w:r w:rsidR="00393D5F" w:rsidRPr="007F16C7">
        <w:rPr>
          <w:szCs w:val="22"/>
          <w:lang w:eastAsia="lt-LT"/>
        </w:rPr>
        <w:t xml:space="preserve"> metforminas </w:t>
      </w:r>
      <w:r w:rsidRPr="007F16C7">
        <w:rPr>
          <w:szCs w:val="22"/>
          <w:lang w:eastAsia="lt-LT"/>
        </w:rPr>
        <w:t xml:space="preserve">kaupiasi </w:t>
      </w:r>
      <w:r w:rsidR="00393D5F" w:rsidRPr="007F16C7">
        <w:rPr>
          <w:szCs w:val="22"/>
          <w:lang w:eastAsia="lt-LT"/>
        </w:rPr>
        <w:t>ir did</w:t>
      </w:r>
      <w:r w:rsidRPr="007F16C7">
        <w:rPr>
          <w:szCs w:val="22"/>
          <w:lang w:eastAsia="lt-LT"/>
        </w:rPr>
        <w:t>ina</w:t>
      </w:r>
      <w:r w:rsidR="00393D5F" w:rsidRPr="007F16C7">
        <w:rPr>
          <w:szCs w:val="22"/>
          <w:lang w:eastAsia="lt-LT"/>
        </w:rPr>
        <w:t xml:space="preserve"> pieno rūgšties acidozės rizik</w:t>
      </w:r>
      <w:r w:rsidRPr="007F16C7">
        <w:rPr>
          <w:szCs w:val="22"/>
          <w:lang w:eastAsia="lt-LT"/>
        </w:rPr>
        <w:t>ą</w:t>
      </w:r>
      <w:r w:rsidR="00393D5F" w:rsidRPr="007F16C7">
        <w:rPr>
          <w:szCs w:val="22"/>
          <w:lang w:eastAsia="lt-LT"/>
        </w:rPr>
        <w:t>.</w:t>
      </w:r>
    </w:p>
    <w:p w14:paraId="75D06661" w14:textId="77777777" w:rsidR="00393D5F" w:rsidRPr="007F16C7" w:rsidRDefault="00393D5F" w:rsidP="00F666F1">
      <w:pPr>
        <w:rPr>
          <w:szCs w:val="22"/>
          <w:lang w:eastAsia="lt-LT"/>
        </w:rPr>
      </w:pPr>
    </w:p>
    <w:p w14:paraId="56F48BC0" w14:textId="77777777" w:rsidR="00904CB4" w:rsidRPr="007F16C7" w:rsidRDefault="00904CB4" w:rsidP="00E0064F">
      <w:pPr>
        <w:rPr>
          <w:szCs w:val="22"/>
        </w:rPr>
      </w:pPr>
      <w:r w:rsidRPr="007F16C7">
        <w:rPr>
          <w:szCs w:val="22"/>
        </w:rPr>
        <w:t>Esant dehidratacijai (sunkiam viduriavimui ar vėmimui, karščiavimui ar sumažėjusiam skysčių vartojimui), reikia laikinai nutraukti metformino vartojimą ir rekomenduojama kreiptis į sveikatos priežiūros specialistą.</w:t>
      </w:r>
    </w:p>
    <w:p w14:paraId="7EA22FF8" w14:textId="77777777" w:rsidR="00904CB4" w:rsidRPr="007F16C7" w:rsidRDefault="00904CB4" w:rsidP="00904CB4">
      <w:pPr>
        <w:autoSpaceDE w:val="0"/>
        <w:autoSpaceDN w:val="0"/>
        <w:adjustRightInd w:val="0"/>
        <w:rPr>
          <w:szCs w:val="22"/>
        </w:rPr>
      </w:pPr>
    </w:p>
    <w:p w14:paraId="2F173A86" w14:textId="77777777" w:rsidR="00904CB4" w:rsidRPr="007F16C7" w:rsidRDefault="00904CB4" w:rsidP="00904CB4">
      <w:pPr>
        <w:autoSpaceDE w:val="0"/>
        <w:autoSpaceDN w:val="0"/>
        <w:adjustRightInd w:val="0"/>
        <w:rPr>
          <w:szCs w:val="22"/>
        </w:rPr>
      </w:pPr>
      <w:r w:rsidRPr="007F16C7">
        <w:rPr>
          <w:szCs w:val="22"/>
        </w:rPr>
        <w:t xml:space="preserve">Vaistinius preparatus, kurie gali sukelti ūminį inkstų funkcijos sutrikimą (pvz., antihipertenzinius vaistinius preparatus, diuretikus ir </w:t>
      </w:r>
      <w:r w:rsidR="001B5B3B" w:rsidRPr="007F16C7">
        <w:rPr>
          <w:szCs w:val="22"/>
        </w:rPr>
        <w:t>nesteroidinius vaistus nuo uždegimo [</w:t>
      </w:r>
      <w:r w:rsidRPr="007F16C7">
        <w:rPr>
          <w:szCs w:val="22"/>
        </w:rPr>
        <w:t>NVNU</w:t>
      </w:r>
      <w:r w:rsidR="001B5B3B" w:rsidRPr="007F16C7">
        <w:rPr>
          <w:szCs w:val="22"/>
        </w:rPr>
        <w:t>]</w:t>
      </w:r>
      <w:r w:rsidRPr="007F16C7">
        <w:rPr>
          <w:szCs w:val="22"/>
        </w:rPr>
        <w:t>), Vokanamet gydomiems pacientams reikia skirti atsargiai. Kiti pieno rūgšties acidozės rizikos veiksniai yra piktnaudžiavimas alkoholiu, kepenų nepakankamumas, nepakankamai kontroliuojamas diabetas, ketonemija, ilgalaikis badavimas ir su hipoksija susijusios būklės, taip pat vaistinių preparatų, kurie gali sukelti pieno rūgšties acidozę, vartojimas kartu (žr. 4.3 ir 4.5 skyrius).</w:t>
      </w:r>
    </w:p>
    <w:p w14:paraId="292D0338" w14:textId="77777777" w:rsidR="00904CB4" w:rsidRPr="007F16C7" w:rsidRDefault="00904CB4" w:rsidP="00904CB4">
      <w:pPr>
        <w:autoSpaceDE w:val="0"/>
        <w:autoSpaceDN w:val="0"/>
        <w:adjustRightInd w:val="0"/>
        <w:rPr>
          <w:szCs w:val="22"/>
        </w:rPr>
      </w:pPr>
    </w:p>
    <w:p w14:paraId="3EE13B55" w14:textId="77777777" w:rsidR="004C746C" w:rsidRPr="007F16C7" w:rsidRDefault="00904CB4" w:rsidP="00904CB4">
      <w:pPr>
        <w:autoSpaceDE w:val="0"/>
        <w:autoSpaceDN w:val="0"/>
        <w:adjustRightInd w:val="0"/>
        <w:rPr>
          <w:szCs w:val="22"/>
        </w:rPr>
      </w:pPr>
      <w:r w:rsidRPr="007F16C7">
        <w:rPr>
          <w:szCs w:val="22"/>
        </w:rPr>
        <w:t>Pacientus ir (arba) globėjus reikia informuoti apie pieno rūgšties acidozės riziką. Pieno rūgšties acidozei būdingas acidozinis dusulys, pilvo skausmas, raumenų mėšlungis, astenija ir hipotermija, po kurių ištinka koma. Įtarus simptomus, pacientas turi nutraukti Vokanamet vartojimą ir nedelsdamas kreiptis pagalbos į medikus. Diagnostiniai laboratorinių tyrimų duomenys yra sumažėjęs kraujo pH (&lt; 7,35), padidėjusi laktatų koncentracija plazmoje (&gt; 5 mmol/l) ir padidėjęs anijoninis tarpas bei laktatų / piruvatų santykis.</w:t>
      </w:r>
    </w:p>
    <w:p w14:paraId="61AE0A5D" w14:textId="77777777" w:rsidR="00904CB4" w:rsidRPr="007F16C7" w:rsidRDefault="00904CB4" w:rsidP="00904CB4">
      <w:pPr>
        <w:autoSpaceDE w:val="0"/>
        <w:autoSpaceDN w:val="0"/>
        <w:adjustRightInd w:val="0"/>
        <w:rPr>
          <w:szCs w:val="22"/>
        </w:rPr>
      </w:pPr>
    </w:p>
    <w:p w14:paraId="6CD06D7F" w14:textId="77777777" w:rsidR="004C746C" w:rsidRPr="007F16C7" w:rsidRDefault="000C689B" w:rsidP="00F666F1">
      <w:pPr>
        <w:autoSpaceDE w:val="0"/>
        <w:autoSpaceDN w:val="0"/>
        <w:adjustRightInd w:val="0"/>
      </w:pPr>
      <w:r w:rsidRPr="007F16C7">
        <w:t xml:space="preserve">Pieno rūgšties </w:t>
      </w:r>
      <w:r w:rsidR="00E4101B" w:rsidRPr="007F16C7">
        <w:t xml:space="preserve">acidozės rizika turi būti įvertinta atsižvelgiant į nespecifinius požymius, tokius kaip </w:t>
      </w:r>
      <w:r w:rsidR="00020B7B" w:rsidRPr="007F16C7">
        <w:t>raumenų spazmai, susiję su virškinimo sutrikimu, pvz., pilvo skausmas ir sunki astenija.</w:t>
      </w:r>
    </w:p>
    <w:p w14:paraId="13058791" w14:textId="77777777" w:rsidR="00104AB4" w:rsidRDefault="00104AB4" w:rsidP="00F666F1">
      <w:pPr>
        <w:autoSpaceDE w:val="0"/>
        <w:autoSpaceDN w:val="0"/>
        <w:adjustRightInd w:val="0"/>
      </w:pPr>
    </w:p>
    <w:p w14:paraId="562E84D7" w14:textId="77777777" w:rsidR="00104AB4" w:rsidRPr="00104AB4" w:rsidRDefault="00104AB4" w:rsidP="00624CD0">
      <w:pPr>
        <w:keepNext/>
        <w:autoSpaceDE w:val="0"/>
        <w:autoSpaceDN w:val="0"/>
        <w:adjustRightInd w:val="0"/>
        <w:rPr>
          <w:i/>
        </w:rPr>
      </w:pPr>
      <w:r w:rsidRPr="00104AB4">
        <w:rPr>
          <w:i/>
        </w:rPr>
        <w:t>Pacientai, kuriems diagnozuotos arba įtariamos mitochondrinės ligos</w:t>
      </w:r>
    </w:p>
    <w:p w14:paraId="51AB0AAA" w14:textId="77777777" w:rsidR="00BC7F09" w:rsidRDefault="00104AB4" w:rsidP="00F666F1">
      <w:pPr>
        <w:autoSpaceDE w:val="0"/>
        <w:autoSpaceDN w:val="0"/>
        <w:adjustRightInd w:val="0"/>
      </w:pPr>
      <w:r>
        <w:t xml:space="preserve">Pacientams, kuriems diagnozuotos mitochondrinės ligos, pvz., mitochondrinės encefalopatijos su pieno rūgšties acidoze ir į insultą panašiais epizodais (angl. </w:t>
      </w:r>
      <w:r w:rsidRPr="00104AB4">
        <w:rPr>
          <w:i/>
        </w:rPr>
        <w:t>Mitochondrial encephalomyopathy with lactic acidosis and stroke-like episodes, MELAS</w:t>
      </w:r>
      <w:r>
        <w:t xml:space="preserve">) sindromas ir iš motinos paveldėtas diabetas bei kurtumas (angl. </w:t>
      </w:r>
      <w:r w:rsidRPr="00104AB4">
        <w:rPr>
          <w:i/>
        </w:rPr>
        <w:t>Maternal inherited diabetes and deafness, MIDD</w:t>
      </w:r>
      <w:r>
        <w:t>), metformino vartoti nerekomenduojama dėl pieno rūgšties acidozės paūmėjimo ir neurologinių komplikacijų, dėl kurių gali pasunkėti liga, rizikos.</w:t>
      </w:r>
    </w:p>
    <w:p w14:paraId="64057DB6" w14:textId="77777777" w:rsidR="00E92140" w:rsidRDefault="00E92140" w:rsidP="00F666F1">
      <w:pPr>
        <w:autoSpaceDE w:val="0"/>
        <w:autoSpaceDN w:val="0"/>
        <w:adjustRightInd w:val="0"/>
        <w:rPr>
          <w:ins w:id="2" w:author="Baltic RA" w:date="2026-05-19T11:27:00Z" w16du:dateUtc="2026-05-19T08:27:00Z"/>
        </w:rPr>
      </w:pPr>
    </w:p>
    <w:p w14:paraId="29C4FE71" w14:textId="3F6A171D" w:rsidR="008F35A6" w:rsidRDefault="00104AB4" w:rsidP="00F666F1">
      <w:pPr>
        <w:autoSpaceDE w:val="0"/>
        <w:autoSpaceDN w:val="0"/>
        <w:adjustRightInd w:val="0"/>
        <w:rPr>
          <w:szCs w:val="22"/>
        </w:rPr>
      </w:pPr>
      <w:r w:rsidRPr="00104AB4">
        <w:t>Jei pavartojus metformino</w:t>
      </w:r>
      <w:r w:rsidR="00BC7F09">
        <w:t xml:space="preserve"> </w:t>
      </w:r>
      <w:r w:rsidR="00BC7F09" w:rsidRPr="00BC7F09">
        <w:t>atsiranda</w:t>
      </w:r>
      <w:r w:rsidRPr="00104AB4">
        <w:t xml:space="preserve"> požymių ir simptomų, </w:t>
      </w:r>
      <w:r w:rsidR="00BC7F09" w:rsidRPr="00BC7F09">
        <w:t>būdingų</w:t>
      </w:r>
      <w:r w:rsidRPr="00104AB4">
        <w:t xml:space="preserve"> </w:t>
      </w:r>
      <w:r w:rsidRPr="00577C8C">
        <w:rPr>
          <w:i/>
          <w:iCs/>
        </w:rPr>
        <w:t>MELAS</w:t>
      </w:r>
      <w:r w:rsidRPr="00104AB4">
        <w:t xml:space="preserve"> sindrom</w:t>
      </w:r>
      <w:r w:rsidR="00BC7F09">
        <w:t>ui</w:t>
      </w:r>
      <w:r w:rsidRPr="00104AB4">
        <w:t xml:space="preserve"> arba </w:t>
      </w:r>
      <w:r w:rsidRPr="00577C8C">
        <w:rPr>
          <w:i/>
          <w:iCs/>
        </w:rPr>
        <w:t>MIDD</w:t>
      </w:r>
      <w:r w:rsidRPr="00104AB4">
        <w:t xml:space="preserve">, reikia </w:t>
      </w:r>
      <w:r w:rsidR="00BC7F09" w:rsidRPr="00BC7F09">
        <w:t>nedelsiant nutraukti gydymą metforminu ir greitai atlikti diagnostinį įvertinimą</w:t>
      </w:r>
      <w:r w:rsidRPr="00104AB4">
        <w:t>.</w:t>
      </w:r>
    </w:p>
    <w:p w14:paraId="0561F0FF" w14:textId="77777777" w:rsidR="006E4E40" w:rsidRPr="007F16C7" w:rsidRDefault="006E4E40" w:rsidP="00F666F1">
      <w:pPr>
        <w:autoSpaceDE w:val="0"/>
        <w:autoSpaceDN w:val="0"/>
        <w:adjustRightInd w:val="0"/>
        <w:rPr>
          <w:szCs w:val="22"/>
        </w:rPr>
      </w:pPr>
    </w:p>
    <w:p w14:paraId="1967261B" w14:textId="77777777" w:rsidR="004C746C" w:rsidRPr="007F16C7" w:rsidRDefault="00EA00B1" w:rsidP="00F666F1">
      <w:pPr>
        <w:keepNext/>
        <w:rPr>
          <w:szCs w:val="22"/>
          <w:u w:val="single"/>
        </w:rPr>
      </w:pPr>
      <w:r w:rsidRPr="007F16C7">
        <w:rPr>
          <w:szCs w:val="22"/>
          <w:u w:val="single"/>
        </w:rPr>
        <w:t>Inkstų funkcija</w:t>
      </w:r>
    </w:p>
    <w:p w14:paraId="252D8784" w14:textId="77777777" w:rsidR="006C6AEA" w:rsidRPr="007F16C7" w:rsidRDefault="006C6AEA" w:rsidP="00F666F1">
      <w:pPr>
        <w:keepNext/>
        <w:rPr>
          <w:rFonts w:cs="TimesNewRoman"/>
          <w:lang w:eastAsia="sv-SE"/>
        </w:rPr>
      </w:pPr>
    </w:p>
    <w:p w14:paraId="5EB4A526" w14:textId="77777777" w:rsidR="004C746C" w:rsidRPr="007F16C7" w:rsidRDefault="000D0C21" w:rsidP="00F666F1">
      <w:pPr>
        <w:rPr>
          <w:szCs w:val="24"/>
        </w:rPr>
      </w:pPr>
      <w:r w:rsidRPr="007F16C7">
        <w:rPr>
          <w:szCs w:val="24"/>
        </w:rPr>
        <w:t>Susilpnėjusi i</w:t>
      </w:r>
      <w:r w:rsidR="001B0D46" w:rsidRPr="007F16C7">
        <w:rPr>
          <w:szCs w:val="24"/>
        </w:rPr>
        <w:t xml:space="preserve">nkstų </w:t>
      </w:r>
      <w:r w:rsidRPr="007F16C7">
        <w:rPr>
          <w:szCs w:val="24"/>
        </w:rPr>
        <w:t xml:space="preserve">funkcija </w:t>
      </w:r>
      <w:r w:rsidR="001B0D46" w:rsidRPr="007F16C7">
        <w:rPr>
          <w:szCs w:val="24"/>
        </w:rPr>
        <w:t xml:space="preserve">senyviems pacientams yra dažnas ir besimptomis reiškinys. Ypatingų atsargumo priemonių reikėtų laikytis tuomet, kai inkstų funkcija gali sutrikti, pvz., pradėjus vartoti vaistų padidėjusiam kraujospūdžiui gydyti, diuretikų ar </w:t>
      </w:r>
      <w:r w:rsidR="001B0D46" w:rsidRPr="007F16C7">
        <w:rPr>
          <w:szCs w:val="22"/>
          <w:lang w:eastAsia="lt-LT"/>
        </w:rPr>
        <w:t>NVNU</w:t>
      </w:r>
      <w:r w:rsidR="001B0D46" w:rsidRPr="007F16C7">
        <w:rPr>
          <w:szCs w:val="24"/>
        </w:rPr>
        <w:t>.</w:t>
      </w:r>
    </w:p>
    <w:p w14:paraId="5330869C" w14:textId="77777777" w:rsidR="004C746C" w:rsidRPr="007F16C7" w:rsidRDefault="004C746C" w:rsidP="00F666F1">
      <w:pPr>
        <w:rPr>
          <w:szCs w:val="24"/>
        </w:rPr>
      </w:pPr>
    </w:p>
    <w:p w14:paraId="07A8E66B" w14:textId="77777777" w:rsidR="00950A21" w:rsidRPr="007F16C7" w:rsidRDefault="00B67187" w:rsidP="00950A21">
      <w:r w:rsidRPr="007F16C7">
        <w:t xml:space="preserve">Kanagliflozino veiksmingumas </w:t>
      </w:r>
      <w:r w:rsidR="0073490F" w:rsidRPr="007F16C7">
        <w:t xml:space="preserve">glikemijai kontroliuoti </w:t>
      </w:r>
      <w:r w:rsidRPr="007F16C7">
        <w:t>priklauso nuo inkstų funkcijos. Veiksmingumas sumažėja p</w:t>
      </w:r>
      <w:r w:rsidR="00950A21" w:rsidRPr="007F16C7">
        <w:t>a</w:t>
      </w:r>
      <w:r w:rsidRPr="007F16C7">
        <w:t>c</w:t>
      </w:r>
      <w:r w:rsidR="00950A21" w:rsidRPr="007F16C7">
        <w:t>ient</w:t>
      </w:r>
      <w:r w:rsidRPr="007F16C7">
        <w:t>ams, kuriem</w:t>
      </w:r>
      <w:r w:rsidR="00950A21" w:rsidRPr="007F16C7">
        <w:t xml:space="preserve">s </w:t>
      </w:r>
      <w:r w:rsidRPr="007F16C7">
        <w:t>yra vidutinio sunkumo inkstų funkcijos sutrikimas ir</w:t>
      </w:r>
      <w:r w:rsidR="00950A21" w:rsidRPr="007F16C7">
        <w:t xml:space="preserve"> </w:t>
      </w:r>
      <w:r w:rsidRPr="007F16C7">
        <w:t>greičiausiai jo nėra pacientams, kuriems yra sunkus inkstų funkcijos sutrikimas</w:t>
      </w:r>
      <w:r w:rsidR="00950A21" w:rsidRPr="007F16C7">
        <w:t xml:space="preserve"> (</w:t>
      </w:r>
      <w:r w:rsidRPr="007F16C7">
        <w:t>žr. </w:t>
      </w:r>
      <w:r w:rsidR="00950A21" w:rsidRPr="007F16C7">
        <w:t>4.</w:t>
      </w:r>
      <w:r w:rsidR="00E01BFE" w:rsidRPr="007F16C7">
        <w:t>2 </w:t>
      </w:r>
      <w:r w:rsidRPr="007F16C7">
        <w:t>skyrių</w:t>
      </w:r>
      <w:r w:rsidR="00950A21" w:rsidRPr="007F16C7">
        <w:t>).</w:t>
      </w:r>
    </w:p>
    <w:p w14:paraId="759C3EE1" w14:textId="77777777" w:rsidR="00950A21" w:rsidRPr="007F16C7" w:rsidRDefault="00950A21" w:rsidP="00950A21"/>
    <w:p w14:paraId="06253DCB" w14:textId="77777777" w:rsidR="00950A21" w:rsidRPr="007F16C7" w:rsidRDefault="007608BB" w:rsidP="00950A21">
      <w:r w:rsidRPr="007F16C7">
        <w:t xml:space="preserve">Buvo pranešimų apie didesnį nepageidaujamų reakcijų, susijusių su </w:t>
      </w:r>
      <w:r w:rsidR="00980051" w:rsidRPr="007F16C7">
        <w:t>skysčių trūkumu organizme</w:t>
      </w:r>
      <w:r w:rsidRPr="007F16C7">
        <w:t>, dažnį (pvz., ortostatinis galvos svaigimas, ortostatinė hipotenzija, hipotenzija) pacientams,</w:t>
      </w:r>
      <w:r w:rsidR="00EA38A6" w:rsidRPr="007F16C7">
        <w:t xml:space="preserve"> kurių </w:t>
      </w:r>
      <w:r w:rsidR="006C6AEA" w:rsidRPr="007F16C7">
        <w:t>a</w:t>
      </w:r>
      <w:r w:rsidR="00EA38A6" w:rsidRPr="007F16C7">
        <w:t>GFG &lt;</w:t>
      </w:r>
      <w:r w:rsidR="00EA38A6" w:rsidRPr="007F16C7">
        <w:rPr>
          <w:szCs w:val="22"/>
        </w:rPr>
        <w:t> </w:t>
      </w:r>
      <w:r w:rsidR="00EA38A6" w:rsidRPr="007F16C7">
        <w:t>6</w:t>
      </w:r>
      <w:r w:rsidR="00E01BFE" w:rsidRPr="007F16C7">
        <w:t>0 </w:t>
      </w:r>
      <w:r w:rsidR="00EA38A6" w:rsidRPr="007F16C7">
        <w:t>ml/min</w:t>
      </w:r>
      <w:r w:rsidRPr="007F16C7">
        <w:t>.</w:t>
      </w:r>
      <w:r w:rsidR="006C6AEA" w:rsidRPr="007F16C7">
        <w:t>/1,73 m</w:t>
      </w:r>
      <w:r w:rsidR="006C6AEA" w:rsidRPr="007F16C7">
        <w:rPr>
          <w:vertAlign w:val="superscript"/>
        </w:rPr>
        <w:t xml:space="preserve">2 </w:t>
      </w:r>
      <w:r w:rsidR="006C6AEA" w:rsidRPr="007F16C7">
        <w:t>ar KrKl &lt; 6</w:t>
      </w:r>
      <w:r w:rsidR="00E01BFE" w:rsidRPr="007F16C7">
        <w:t>0 </w:t>
      </w:r>
      <w:r w:rsidR="006C6AEA" w:rsidRPr="007F16C7">
        <w:t>m</w:t>
      </w:r>
      <w:r w:rsidR="00244C49" w:rsidRPr="007F16C7">
        <w:t>l</w:t>
      </w:r>
      <w:r w:rsidR="006C6AEA" w:rsidRPr="007F16C7">
        <w:t>/min.</w:t>
      </w:r>
      <w:r w:rsidR="00950A21" w:rsidRPr="007F16C7">
        <w:t xml:space="preserve">, </w:t>
      </w:r>
      <w:r w:rsidRPr="007F16C7">
        <w:t>ypač vartojant</w:t>
      </w:r>
      <w:r w:rsidR="00950A21" w:rsidRPr="007F16C7">
        <w:t xml:space="preserve"> 30</w:t>
      </w:r>
      <w:r w:rsidR="00E01BFE" w:rsidRPr="007F16C7">
        <w:t>0 </w:t>
      </w:r>
      <w:r w:rsidRPr="007F16C7">
        <w:t>mg dozę</w:t>
      </w:r>
      <w:r w:rsidR="00950A21" w:rsidRPr="007F16C7">
        <w:t xml:space="preserve">. </w:t>
      </w:r>
      <w:r w:rsidR="00DE5320" w:rsidRPr="007F16C7">
        <w:t>Be to, buvo pranešta apie d</w:t>
      </w:r>
      <w:r w:rsidR="0032374E" w:rsidRPr="007F16C7">
        <w:t>idesnį</w:t>
      </w:r>
      <w:r w:rsidR="00DE5320" w:rsidRPr="007F16C7">
        <w:t xml:space="preserve"> kalio koncentracijos padidėjimo tokiems pacientams atvejų </w:t>
      </w:r>
      <w:r w:rsidR="0032374E" w:rsidRPr="007F16C7">
        <w:t xml:space="preserve">skaičių </w:t>
      </w:r>
      <w:r w:rsidR="00DE5320" w:rsidRPr="007F16C7">
        <w:t>bei didesnį kreatinino ir kraujo šlapalo azoto (KŠA) koncentracijų kraujyje padidėjimą</w:t>
      </w:r>
      <w:r w:rsidR="00820842" w:rsidRPr="007F16C7">
        <w:t xml:space="preserve"> (žr. </w:t>
      </w:r>
      <w:r w:rsidR="00950A21" w:rsidRPr="007F16C7">
        <w:t>4.8</w:t>
      </w:r>
      <w:r w:rsidR="00820842" w:rsidRPr="007F16C7">
        <w:t> skyrių</w:t>
      </w:r>
      <w:r w:rsidR="00950A21" w:rsidRPr="007F16C7">
        <w:t>).</w:t>
      </w:r>
    </w:p>
    <w:p w14:paraId="5DC0588E" w14:textId="77777777" w:rsidR="00950A21" w:rsidRPr="007F16C7" w:rsidRDefault="00950A21" w:rsidP="00950A21"/>
    <w:p w14:paraId="37122830" w14:textId="77777777" w:rsidR="00950A21" w:rsidRPr="007F16C7" w:rsidRDefault="00DE5320" w:rsidP="00950A21">
      <w:r w:rsidRPr="007F16C7">
        <w:t xml:space="preserve">Todėl kanagliflozino </w:t>
      </w:r>
      <w:r w:rsidRPr="007F16C7">
        <w:rPr>
          <w:u w:val="single"/>
        </w:rPr>
        <w:t>paros dozė</w:t>
      </w:r>
      <w:r w:rsidRPr="007F16C7">
        <w:t xml:space="preserve"> pacientams, kurių </w:t>
      </w:r>
      <w:r w:rsidR="006C6AEA" w:rsidRPr="007F16C7">
        <w:t>a</w:t>
      </w:r>
      <w:r w:rsidRPr="007F16C7">
        <w:t>GFG yra mažesnis kaip 6</w:t>
      </w:r>
      <w:r w:rsidR="00E01BFE" w:rsidRPr="007F16C7">
        <w:t>0 </w:t>
      </w:r>
      <w:r w:rsidRPr="007F16C7">
        <w:t>ml/min.</w:t>
      </w:r>
      <w:r w:rsidR="006C6AEA" w:rsidRPr="007F16C7">
        <w:t>/1,73 m</w:t>
      </w:r>
      <w:r w:rsidR="006C6AEA" w:rsidRPr="007F16C7">
        <w:rPr>
          <w:vertAlign w:val="superscript"/>
        </w:rPr>
        <w:t xml:space="preserve">2 </w:t>
      </w:r>
      <w:r w:rsidR="006C6AEA" w:rsidRPr="007F16C7">
        <w:t>ar KrKl &lt; 6</w:t>
      </w:r>
      <w:r w:rsidR="00E01BFE" w:rsidRPr="007F16C7">
        <w:t>0 </w:t>
      </w:r>
      <w:r w:rsidR="006C6AEA" w:rsidRPr="007F16C7">
        <w:t>m</w:t>
      </w:r>
      <w:r w:rsidR="00244C49" w:rsidRPr="007F16C7">
        <w:t>l</w:t>
      </w:r>
      <w:r w:rsidR="006C6AEA" w:rsidRPr="007F16C7">
        <w:t>/min.</w:t>
      </w:r>
      <w:r w:rsidRPr="007F16C7">
        <w:t xml:space="preserve">, </w:t>
      </w:r>
      <w:r w:rsidRPr="007F16C7">
        <w:rPr>
          <w:u w:val="single"/>
        </w:rPr>
        <w:t>turi būti ne didesnė kaip 10</w:t>
      </w:r>
      <w:r w:rsidR="00E01BFE" w:rsidRPr="007F16C7">
        <w:rPr>
          <w:u w:val="single"/>
        </w:rPr>
        <w:t>0 </w:t>
      </w:r>
      <w:r w:rsidRPr="007F16C7">
        <w:rPr>
          <w:u w:val="single"/>
        </w:rPr>
        <w:t>mg</w:t>
      </w:r>
      <w:r w:rsidR="00950A21" w:rsidRPr="007F16C7">
        <w:t xml:space="preserve"> </w:t>
      </w:r>
      <w:r w:rsidR="00820842" w:rsidRPr="007F16C7">
        <w:t>ir</w:t>
      </w:r>
      <w:r w:rsidR="00950A21" w:rsidRPr="007F16C7">
        <w:t xml:space="preserve"> </w:t>
      </w:r>
      <w:r w:rsidR="00820842" w:rsidRPr="007F16C7">
        <w:t>kana</w:t>
      </w:r>
      <w:r w:rsidR="00950A21" w:rsidRPr="007F16C7">
        <w:t>gliflozin</w:t>
      </w:r>
      <w:r w:rsidR="00820842" w:rsidRPr="007F16C7">
        <w:t>o</w:t>
      </w:r>
      <w:r w:rsidR="00612938" w:rsidRPr="007F16C7">
        <w:t xml:space="preserve"> kontroliuoti glikemijai</w:t>
      </w:r>
      <w:r w:rsidR="00820842" w:rsidRPr="007F16C7">
        <w:t xml:space="preserve"> neturėtų vartoti pacientai, kuri</w:t>
      </w:r>
      <w:r w:rsidR="006C6AEA" w:rsidRPr="007F16C7">
        <w:t>ų</w:t>
      </w:r>
      <w:r w:rsidR="00820842" w:rsidRPr="007F16C7">
        <w:t xml:space="preserve"> </w:t>
      </w:r>
      <w:r w:rsidR="006C6AEA" w:rsidRPr="007F16C7">
        <w:t>a</w:t>
      </w:r>
      <w:r w:rsidRPr="007F16C7">
        <w:t>GFG</w:t>
      </w:r>
      <w:r w:rsidR="007C4D58" w:rsidRPr="007F16C7">
        <w:t xml:space="preserve"> </w:t>
      </w:r>
      <w:r w:rsidR="005E7730" w:rsidRPr="007F16C7">
        <w:rPr>
          <w:szCs w:val="22"/>
        </w:rPr>
        <w:t>pastoviai</w:t>
      </w:r>
      <w:r w:rsidR="0004133E" w:rsidRPr="007F16C7">
        <w:rPr>
          <w:szCs w:val="22"/>
        </w:rPr>
        <w:t xml:space="preserve"> </w:t>
      </w:r>
      <w:r w:rsidR="00387039" w:rsidRPr="007F16C7">
        <w:rPr>
          <w:szCs w:val="22"/>
        </w:rPr>
        <w:t>yra mažesnis kaip</w:t>
      </w:r>
      <w:r w:rsidR="006C6AEA" w:rsidRPr="007F16C7">
        <w:rPr>
          <w:szCs w:val="22"/>
        </w:rPr>
        <w:t> 45 ml/min./1,73 m</w:t>
      </w:r>
      <w:r w:rsidR="006C6AEA" w:rsidRPr="007F16C7">
        <w:rPr>
          <w:szCs w:val="22"/>
          <w:vertAlign w:val="superscript"/>
        </w:rPr>
        <w:t>2</w:t>
      </w:r>
      <w:r w:rsidR="006C6AEA" w:rsidRPr="007F16C7">
        <w:rPr>
          <w:szCs w:val="22"/>
        </w:rPr>
        <w:t xml:space="preserve"> ar KrKl &lt; 45 ml/min.</w:t>
      </w:r>
      <w:r w:rsidR="00950A21" w:rsidRPr="007F16C7">
        <w:t xml:space="preserve"> </w:t>
      </w:r>
      <w:r w:rsidR="006C6AEA" w:rsidRPr="007F16C7">
        <w:t>(</w:t>
      </w:r>
      <w:r w:rsidR="00820842" w:rsidRPr="007F16C7">
        <w:t>žr. </w:t>
      </w:r>
      <w:r w:rsidR="00950A21" w:rsidRPr="007F16C7">
        <w:t>4.</w:t>
      </w:r>
      <w:r w:rsidR="00E01BFE" w:rsidRPr="007F16C7">
        <w:t>2 </w:t>
      </w:r>
      <w:r w:rsidR="00820842" w:rsidRPr="007F16C7">
        <w:t>skyrių</w:t>
      </w:r>
      <w:r w:rsidR="00950A21" w:rsidRPr="007F16C7">
        <w:t>).</w:t>
      </w:r>
    </w:p>
    <w:p w14:paraId="4E9C82CB" w14:textId="77777777" w:rsidR="00B67187" w:rsidRPr="007F16C7" w:rsidRDefault="00B67187" w:rsidP="00950A21">
      <w:pPr>
        <w:rPr>
          <w:szCs w:val="24"/>
        </w:rPr>
      </w:pPr>
    </w:p>
    <w:p w14:paraId="655278EA" w14:textId="77777777" w:rsidR="004C746C" w:rsidRPr="007F16C7" w:rsidRDefault="001B0D46" w:rsidP="00F666F1">
      <w:pPr>
        <w:keepNext/>
        <w:rPr>
          <w:szCs w:val="24"/>
          <w:u w:val="single"/>
        </w:rPr>
      </w:pPr>
      <w:r w:rsidRPr="007F16C7">
        <w:rPr>
          <w:u w:val="single"/>
        </w:rPr>
        <w:t>Jod</w:t>
      </w:r>
      <w:r w:rsidR="00D42EBF" w:rsidRPr="007F16C7">
        <w:rPr>
          <w:u w:val="single"/>
        </w:rPr>
        <w:t>o turin</w:t>
      </w:r>
      <w:r w:rsidR="00342486" w:rsidRPr="007F16C7">
        <w:rPr>
          <w:u w:val="single"/>
        </w:rPr>
        <w:t>čių</w:t>
      </w:r>
      <w:r w:rsidR="00D42EBF" w:rsidRPr="007F16C7">
        <w:rPr>
          <w:u w:val="single"/>
        </w:rPr>
        <w:t xml:space="preserve"> kontrastini</w:t>
      </w:r>
      <w:r w:rsidR="00342486" w:rsidRPr="007F16C7">
        <w:rPr>
          <w:u w:val="single"/>
        </w:rPr>
        <w:t>ų</w:t>
      </w:r>
      <w:r w:rsidR="00D42EBF" w:rsidRPr="007F16C7">
        <w:rPr>
          <w:u w:val="single"/>
        </w:rPr>
        <w:t xml:space="preserve"> </w:t>
      </w:r>
      <w:r w:rsidR="00342486" w:rsidRPr="007F16C7">
        <w:rPr>
          <w:u w:val="single"/>
        </w:rPr>
        <w:t>medžiagų skyrimas</w:t>
      </w:r>
    </w:p>
    <w:p w14:paraId="27F59AAD" w14:textId="77777777" w:rsidR="006C6AEA" w:rsidRPr="007F16C7" w:rsidRDefault="006C6AEA" w:rsidP="00E91F0B">
      <w:pPr>
        <w:keepNext/>
        <w:tabs>
          <w:tab w:val="clear" w:pos="567"/>
        </w:tabs>
        <w:autoSpaceDE w:val="0"/>
        <w:autoSpaceDN w:val="0"/>
        <w:adjustRightInd w:val="0"/>
        <w:rPr>
          <w:szCs w:val="22"/>
        </w:rPr>
      </w:pPr>
    </w:p>
    <w:p w14:paraId="143BA762" w14:textId="77777777" w:rsidR="004C746C" w:rsidRPr="007F16C7" w:rsidRDefault="001B0D46" w:rsidP="00F666F1">
      <w:pPr>
        <w:tabs>
          <w:tab w:val="clear" w:pos="567"/>
        </w:tabs>
        <w:autoSpaceDE w:val="0"/>
        <w:autoSpaceDN w:val="0"/>
        <w:adjustRightInd w:val="0"/>
        <w:rPr>
          <w:szCs w:val="22"/>
        </w:rPr>
      </w:pPr>
      <w:r w:rsidRPr="007F16C7">
        <w:rPr>
          <w:szCs w:val="22"/>
        </w:rPr>
        <w:t xml:space="preserve">Jodo turinčių kontrastinių </w:t>
      </w:r>
      <w:r w:rsidR="00342486" w:rsidRPr="007F16C7">
        <w:rPr>
          <w:szCs w:val="22"/>
        </w:rPr>
        <w:t>medžiagų</w:t>
      </w:r>
      <w:r w:rsidRPr="007F16C7">
        <w:rPr>
          <w:szCs w:val="22"/>
        </w:rPr>
        <w:t xml:space="preserve"> suleid</w:t>
      </w:r>
      <w:r w:rsidR="00342486" w:rsidRPr="007F16C7">
        <w:rPr>
          <w:szCs w:val="22"/>
        </w:rPr>
        <w:t>u</w:t>
      </w:r>
      <w:r w:rsidRPr="007F16C7">
        <w:rPr>
          <w:szCs w:val="22"/>
        </w:rPr>
        <w:t xml:space="preserve">s į </w:t>
      </w:r>
      <w:r w:rsidR="00342486" w:rsidRPr="007F16C7">
        <w:rPr>
          <w:szCs w:val="22"/>
        </w:rPr>
        <w:t>kraujagysles</w:t>
      </w:r>
      <w:r w:rsidR="00B70AA1" w:rsidRPr="007F16C7">
        <w:rPr>
          <w:szCs w:val="22"/>
        </w:rPr>
        <w:t>, gali pasireikšti</w:t>
      </w:r>
      <w:r w:rsidRPr="007F16C7">
        <w:rPr>
          <w:szCs w:val="22"/>
        </w:rPr>
        <w:t xml:space="preserve"> </w:t>
      </w:r>
      <w:r w:rsidR="00B70AA1" w:rsidRPr="007F16C7">
        <w:rPr>
          <w:szCs w:val="22"/>
        </w:rPr>
        <w:t xml:space="preserve">kontrastinių medžiagų sukeliama nefropatija, dėl to gali kauptis metforminas ir padidėti pieno rūgšties acidozės </w:t>
      </w:r>
      <w:r w:rsidR="001661C3" w:rsidRPr="007F16C7">
        <w:rPr>
          <w:szCs w:val="22"/>
        </w:rPr>
        <w:t>rizik</w:t>
      </w:r>
      <w:r w:rsidR="00B70AA1" w:rsidRPr="007F16C7">
        <w:rPr>
          <w:szCs w:val="22"/>
        </w:rPr>
        <w:t>a</w:t>
      </w:r>
      <w:r w:rsidRPr="007F16C7">
        <w:rPr>
          <w:szCs w:val="22"/>
        </w:rPr>
        <w:t xml:space="preserve">. </w:t>
      </w:r>
      <w:r w:rsidR="001661C3" w:rsidRPr="007F16C7">
        <w:rPr>
          <w:szCs w:val="22"/>
        </w:rPr>
        <w:t>P</w:t>
      </w:r>
      <w:r w:rsidRPr="007F16C7">
        <w:rPr>
          <w:szCs w:val="22"/>
        </w:rPr>
        <w:t xml:space="preserve">rieš </w:t>
      </w:r>
      <w:r w:rsidR="00B70AA1" w:rsidRPr="007F16C7">
        <w:rPr>
          <w:szCs w:val="22"/>
        </w:rPr>
        <w:t>vizualizacijos procedūrą</w:t>
      </w:r>
      <w:r w:rsidRPr="007F16C7">
        <w:rPr>
          <w:szCs w:val="22"/>
        </w:rPr>
        <w:t xml:space="preserve"> arba jo</w:t>
      </w:r>
      <w:r w:rsidR="00B70AA1" w:rsidRPr="007F16C7">
        <w:rPr>
          <w:szCs w:val="22"/>
        </w:rPr>
        <w:t>s</w:t>
      </w:r>
      <w:r w:rsidRPr="007F16C7">
        <w:rPr>
          <w:szCs w:val="22"/>
        </w:rPr>
        <w:t xml:space="preserve"> metu </w:t>
      </w:r>
      <w:r w:rsidR="008434CB" w:rsidRPr="007F16C7">
        <w:rPr>
          <w:szCs w:val="22"/>
        </w:rPr>
        <w:t>Vokanamet</w:t>
      </w:r>
      <w:r w:rsidRPr="007F16C7">
        <w:rPr>
          <w:szCs w:val="22"/>
        </w:rPr>
        <w:t xml:space="preserve"> vartojimą reikia nutraukti</w:t>
      </w:r>
      <w:r w:rsidR="00B70AA1" w:rsidRPr="007F16C7">
        <w:rPr>
          <w:szCs w:val="22"/>
        </w:rPr>
        <w:t>. Vėl vartoti galima tik praėjus</w:t>
      </w:r>
      <w:r w:rsidRPr="007F16C7">
        <w:rPr>
          <w:szCs w:val="22"/>
        </w:rPr>
        <w:t xml:space="preserve"> </w:t>
      </w:r>
      <w:r w:rsidR="00F77A19" w:rsidRPr="007F16C7">
        <w:rPr>
          <w:szCs w:val="22"/>
        </w:rPr>
        <w:t xml:space="preserve">ne mažiau kaip </w:t>
      </w:r>
      <w:r w:rsidRPr="007F16C7">
        <w:rPr>
          <w:szCs w:val="22"/>
        </w:rPr>
        <w:t>48</w:t>
      </w:r>
      <w:r w:rsidR="004338E1" w:rsidRPr="007F16C7">
        <w:rPr>
          <w:szCs w:val="22"/>
        </w:rPr>
        <w:t> </w:t>
      </w:r>
      <w:r w:rsidRPr="007F16C7">
        <w:rPr>
          <w:szCs w:val="22"/>
        </w:rPr>
        <w:t>val</w:t>
      </w:r>
      <w:r w:rsidR="00B70AA1" w:rsidRPr="007F16C7">
        <w:rPr>
          <w:szCs w:val="22"/>
        </w:rPr>
        <w:t>andoms po procedūros</w:t>
      </w:r>
      <w:r w:rsidRPr="007F16C7">
        <w:rPr>
          <w:szCs w:val="22"/>
        </w:rPr>
        <w:t xml:space="preserve"> ir </w:t>
      </w:r>
      <w:r w:rsidR="00B70AA1" w:rsidRPr="007F16C7">
        <w:rPr>
          <w:szCs w:val="22"/>
        </w:rPr>
        <w:t xml:space="preserve">tik jei buvo atlikti </w:t>
      </w:r>
      <w:r w:rsidRPr="007F16C7">
        <w:rPr>
          <w:szCs w:val="22"/>
        </w:rPr>
        <w:t>tyrim</w:t>
      </w:r>
      <w:r w:rsidR="00B70AA1" w:rsidRPr="007F16C7">
        <w:rPr>
          <w:szCs w:val="22"/>
        </w:rPr>
        <w:t>ai, kurie parodė stabilią</w:t>
      </w:r>
      <w:r w:rsidRPr="007F16C7">
        <w:rPr>
          <w:szCs w:val="22"/>
        </w:rPr>
        <w:t xml:space="preserve"> inkstų funkcij</w:t>
      </w:r>
      <w:r w:rsidR="00B70AA1" w:rsidRPr="007F16C7">
        <w:rPr>
          <w:szCs w:val="22"/>
        </w:rPr>
        <w:t>ą</w:t>
      </w:r>
      <w:r w:rsidRPr="007F16C7">
        <w:rPr>
          <w:szCs w:val="22"/>
        </w:rPr>
        <w:t xml:space="preserve"> (žr.</w:t>
      </w:r>
      <w:r w:rsidR="00DD7941" w:rsidRPr="007F16C7">
        <w:rPr>
          <w:szCs w:val="22"/>
        </w:rPr>
        <w:t xml:space="preserve"> 4.2 ir </w:t>
      </w:r>
      <w:r w:rsidRPr="007F16C7">
        <w:rPr>
          <w:szCs w:val="22"/>
        </w:rPr>
        <w:t>4.5</w:t>
      </w:r>
      <w:r w:rsidR="004338E1" w:rsidRPr="007F16C7">
        <w:rPr>
          <w:szCs w:val="22"/>
        </w:rPr>
        <w:t> </w:t>
      </w:r>
      <w:r w:rsidRPr="007F16C7">
        <w:rPr>
          <w:szCs w:val="22"/>
        </w:rPr>
        <w:t>skyrių).</w:t>
      </w:r>
    </w:p>
    <w:p w14:paraId="4F91077C" w14:textId="77777777" w:rsidR="004C746C" w:rsidRPr="007F16C7" w:rsidRDefault="004C746C" w:rsidP="00F666F1">
      <w:pPr>
        <w:autoSpaceDE w:val="0"/>
        <w:autoSpaceDN w:val="0"/>
        <w:adjustRightInd w:val="0"/>
        <w:rPr>
          <w:szCs w:val="24"/>
        </w:rPr>
      </w:pPr>
    </w:p>
    <w:p w14:paraId="09D8F252" w14:textId="77777777" w:rsidR="004C746C" w:rsidRPr="007F16C7" w:rsidRDefault="00F8662E" w:rsidP="00F666F1">
      <w:pPr>
        <w:keepNext/>
        <w:tabs>
          <w:tab w:val="clear" w:pos="567"/>
        </w:tabs>
        <w:rPr>
          <w:szCs w:val="24"/>
          <w:u w:val="single"/>
        </w:rPr>
      </w:pPr>
      <w:r w:rsidRPr="007F16C7">
        <w:rPr>
          <w:szCs w:val="24"/>
          <w:u w:val="single"/>
        </w:rPr>
        <w:t>O</w:t>
      </w:r>
      <w:r w:rsidR="008434CB" w:rsidRPr="007F16C7">
        <w:rPr>
          <w:szCs w:val="24"/>
          <w:u w:val="single"/>
        </w:rPr>
        <w:t>peracija</w:t>
      </w:r>
    </w:p>
    <w:p w14:paraId="62D4F832" w14:textId="77777777" w:rsidR="00244C49" w:rsidRPr="007F16C7" w:rsidRDefault="00244C49" w:rsidP="00E91F0B">
      <w:pPr>
        <w:keepNext/>
        <w:tabs>
          <w:tab w:val="clear" w:pos="567"/>
        </w:tabs>
        <w:autoSpaceDE w:val="0"/>
        <w:autoSpaceDN w:val="0"/>
        <w:adjustRightInd w:val="0"/>
      </w:pPr>
    </w:p>
    <w:p w14:paraId="1F429026" w14:textId="77777777" w:rsidR="004C746C" w:rsidRPr="007F16C7" w:rsidRDefault="008434CB" w:rsidP="00F666F1">
      <w:pPr>
        <w:tabs>
          <w:tab w:val="clear" w:pos="567"/>
        </w:tabs>
        <w:autoSpaceDE w:val="0"/>
        <w:autoSpaceDN w:val="0"/>
        <w:adjustRightInd w:val="0"/>
      </w:pPr>
      <w:r w:rsidRPr="007F16C7">
        <w:t>Kadangi Vokanamet sudėtyje yra metformino, operacijos</w:t>
      </w:r>
      <w:r w:rsidR="00F77A19" w:rsidRPr="007F16C7">
        <w:t xml:space="preserve"> metu taikant</w:t>
      </w:r>
      <w:r w:rsidRPr="007F16C7">
        <w:t xml:space="preserve"> bendr</w:t>
      </w:r>
      <w:r w:rsidR="00F77A19" w:rsidRPr="007F16C7">
        <w:t>ąją</w:t>
      </w:r>
      <w:r w:rsidRPr="007F16C7">
        <w:t>, spinalin</w:t>
      </w:r>
      <w:r w:rsidR="00F77A19" w:rsidRPr="007F16C7">
        <w:t>ę</w:t>
      </w:r>
      <w:r w:rsidRPr="007F16C7">
        <w:t xml:space="preserve"> arba epidurin</w:t>
      </w:r>
      <w:r w:rsidR="00F77A19" w:rsidRPr="007F16C7">
        <w:t>ę</w:t>
      </w:r>
      <w:r w:rsidRPr="007F16C7">
        <w:t xml:space="preserve"> </w:t>
      </w:r>
      <w:r w:rsidR="00F77A19" w:rsidRPr="007F16C7">
        <w:t>nejautrą</w:t>
      </w:r>
      <w:r w:rsidRPr="007F16C7">
        <w:t xml:space="preserve">, </w:t>
      </w:r>
      <w:r w:rsidR="00F77A19" w:rsidRPr="007F16C7">
        <w:t>Vokanamet vartojimą reikia</w:t>
      </w:r>
      <w:r w:rsidRPr="007F16C7">
        <w:t xml:space="preserve"> nutraukti. </w:t>
      </w:r>
      <w:r w:rsidR="00F77A19" w:rsidRPr="007F16C7">
        <w:t>G</w:t>
      </w:r>
      <w:r w:rsidRPr="007F16C7">
        <w:t xml:space="preserve">ydymą galima atnaujinti </w:t>
      </w:r>
      <w:r w:rsidR="00F77A19" w:rsidRPr="007F16C7">
        <w:t xml:space="preserve">praėjus </w:t>
      </w:r>
      <w:r w:rsidRPr="007F16C7">
        <w:t>ne</w:t>
      </w:r>
      <w:r w:rsidR="00F77A19" w:rsidRPr="007F16C7">
        <w:t xml:space="preserve"> mažiau</w:t>
      </w:r>
      <w:r w:rsidRPr="007F16C7">
        <w:t xml:space="preserve"> kaip 48</w:t>
      </w:r>
      <w:r w:rsidR="004338E1" w:rsidRPr="007F16C7">
        <w:rPr>
          <w:szCs w:val="22"/>
        </w:rPr>
        <w:t> </w:t>
      </w:r>
      <w:r w:rsidRPr="007F16C7">
        <w:t>val.</w:t>
      </w:r>
      <w:r w:rsidR="00CC2ECD" w:rsidRPr="007F16C7">
        <w:t xml:space="preserve"> </w:t>
      </w:r>
      <w:r w:rsidR="00F77A19" w:rsidRPr="007F16C7">
        <w:t xml:space="preserve">po operacijos </w:t>
      </w:r>
      <w:r w:rsidR="00CC2ECD" w:rsidRPr="007F16C7">
        <w:t>ar</w:t>
      </w:r>
      <w:r w:rsidR="00F77A19" w:rsidRPr="007F16C7">
        <w:t xml:space="preserve">ba po </w:t>
      </w:r>
      <w:r w:rsidR="00CC2ECD" w:rsidRPr="007F16C7">
        <w:t>maitinim</w:t>
      </w:r>
      <w:r w:rsidR="00F77A19" w:rsidRPr="007F16C7">
        <w:t>o per burną atnaujinimo</w:t>
      </w:r>
      <w:r w:rsidR="00CC2ECD" w:rsidRPr="007F16C7">
        <w:t xml:space="preserve"> </w:t>
      </w:r>
      <w:r w:rsidRPr="007F16C7">
        <w:t xml:space="preserve">ir tik </w:t>
      </w:r>
      <w:r w:rsidR="00F77A19" w:rsidRPr="007F16C7">
        <w:t xml:space="preserve">jei buvo atlikti </w:t>
      </w:r>
      <w:r w:rsidRPr="007F16C7">
        <w:t>tyrim</w:t>
      </w:r>
      <w:r w:rsidR="00F77A19" w:rsidRPr="007F16C7">
        <w:t>ai</w:t>
      </w:r>
      <w:r w:rsidRPr="007F16C7">
        <w:t xml:space="preserve">, </w:t>
      </w:r>
      <w:r w:rsidR="00F77A19" w:rsidRPr="007F16C7">
        <w:t xml:space="preserve">kurie parodė stabilią </w:t>
      </w:r>
      <w:r w:rsidRPr="007F16C7">
        <w:t>inkstų funkcij</w:t>
      </w:r>
      <w:r w:rsidR="00F77A19" w:rsidRPr="007F16C7">
        <w:t>ą</w:t>
      </w:r>
      <w:r w:rsidRPr="007F16C7">
        <w:t>.</w:t>
      </w:r>
    </w:p>
    <w:p w14:paraId="57A0D08E" w14:textId="77777777" w:rsidR="004C746C" w:rsidRPr="007F16C7" w:rsidRDefault="004C746C" w:rsidP="00F666F1"/>
    <w:p w14:paraId="4F6DADC1" w14:textId="77777777" w:rsidR="00CD1E73" w:rsidRPr="007F16C7" w:rsidRDefault="00CD1E73" w:rsidP="00CD1E73">
      <w:pPr>
        <w:keepNext/>
        <w:tabs>
          <w:tab w:val="clear" w:pos="567"/>
        </w:tabs>
        <w:autoSpaceDE w:val="0"/>
        <w:autoSpaceDN w:val="0"/>
        <w:adjustRightInd w:val="0"/>
        <w:rPr>
          <w:szCs w:val="22"/>
          <w:u w:val="single"/>
        </w:rPr>
      </w:pPr>
      <w:r w:rsidRPr="007F16C7">
        <w:rPr>
          <w:szCs w:val="22"/>
          <w:u w:val="single"/>
        </w:rPr>
        <w:t>Vitamin</w:t>
      </w:r>
      <w:r w:rsidR="0067747D" w:rsidRPr="007F16C7">
        <w:rPr>
          <w:szCs w:val="22"/>
          <w:u w:val="single"/>
        </w:rPr>
        <w:t>o</w:t>
      </w:r>
      <w:r w:rsidRPr="007F16C7">
        <w:rPr>
          <w:szCs w:val="22"/>
          <w:u w:val="single"/>
        </w:rPr>
        <w:t xml:space="preserve"> B</w:t>
      </w:r>
      <w:r w:rsidR="00417591" w:rsidRPr="007F16C7">
        <w:rPr>
          <w:szCs w:val="22"/>
          <w:u w:val="single"/>
        </w:rPr>
        <w:t>12 </w:t>
      </w:r>
      <w:r w:rsidR="0067747D" w:rsidRPr="007F16C7">
        <w:rPr>
          <w:szCs w:val="22"/>
          <w:u w:val="single"/>
        </w:rPr>
        <w:t xml:space="preserve">kiekio </w:t>
      </w:r>
      <w:r w:rsidRPr="007F16C7">
        <w:rPr>
          <w:szCs w:val="22"/>
          <w:u w:val="single"/>
        </w:rPr>
        <w:t>sumažėjimas / trūkumas</w:t>
      </w:r>
    </w:p>
    <w:p w14:paraId="3DAF9A9B" w14:textId="77777777" w:rsidR="00CD1E73" w:rsidRPr="007F16C7" w:rsidRDefault="00CD1E73" w:rsidP="00CD1E73">
      <w:pPr>
        <w:keepNext/>
        <w:tabs>
          <w:tab w:val="clear" w:pos="567"/>
        </w:tabs>
        <w:autoSpaceDE w:val="0"/>
        <w:autoSpaceDN w:val="0"/>
        <w:adjustRightInd w:val="0"/>
        <w:rPr>
          <w:szCs w:val="22"/>
        </w:rPr>
      </w:pPr>
    </w:p>
    <w:p w14:paraId="14CB0FD1" w14:textId="77777777" w:rsidR="00CD1E73" w:rsidRPr="007F16C7" w:rsidRDefault="00CD1E73" w:rsidP="00CD1E73">
      <w:pPr>
        <w:rPr>
          <w:szCs w:val="22"/>
        </w:rPr>
      </w:pPr>
      <w:r w:rsidRPr="007F16C7">
        <w:rPr>
          <w:szCs w:val="22"/>
        </w:rPr>
        <w:t>Metforminas gali sumažinti vitamino B</w:t>
      </w:r>
      <w:r w:rsidR="00417591" w:rsidRPr="007F16C7">
        <w:rPr>
          <w:szCs w:val="22"/>
        </w:rPr>
        <w:t>12 </w:t>
      </w:r>
      <w:r w:rsidRPr="007F16C7">
        <w:rPr>
          <w:szCs w:val="22"/>
        </w:rPr>
        <w:t>kiekį kraujo serume. Vitamino B</w:t>
      </w:r>
      <w:r w:rsidR="00417591" w:rsidRPr="007F16C7">
        <w:rPr>
          <w:szCs w:val="22"/>
        </w:rPr>
        <w:t>12 </w:t>
      </w:r>
      <w:r w:rsidRPr="007F16C7">
        <w:rPr>
          <w:szCs w:val="22"/>
        </w:rPr>
        <w:t>kiekio sumažėjimo rizika didėja didėjant metformino dozei, ilgėjant gydymo trukmei ir (arba) pacientams, kuriems yra žinomų rizikos veiksnių, sukeliančių vitamino B</w:t>
      </w:r>
      <w:r w:rsidR="00417591" w:rsidRPr="007F16C7">
        <w:rPr>
          <w:szCs w:val="22"/>
        </w:rPr>
        <w:t>12 </w:t>
      </w:r>
      <w:r w:rsidRPr="007F16C7">
        <w:rPr>
          <w:szCs w:val="22"/>
        </w:rPr>
        <w:t>trūkumą. Įtarus vitamino B</w:t>
      </w:r>
      <w:r w:rsidR="00417591" w:rsidRPr="007F16C7">
        <w:rPr>
          <w:szCs w:val="22"/>
        </w:rPr>
        <w:t>12 </w:t>
      </w:r>
      <w:r w:rsidRPr="007F16C7">
        <w:rPr>
          <w:szCs w:val="22"/>
        </w:rPr>
        <w:t>trūkumą (</w:t>
      </w:r>
      <w:r w:rsidR="0067747D" w:rsidRPr="007F16C7">
        <w:rPr>
          <w:szCs w:val="22"/>
        </w:rPr>
        <w:t>kai yra</w:t>
      </w:r>
      <w:r w:rsidRPr="007F16C7">
        <w:rPr>
          <w:szCs w:val="22"/>
        </w:rPr>
        <w:t xml:space="preserve"> anemija ar neuropatija), reikia stebėti vitamino B</w:t>
      </w:r>
      <w:r w:rsidR="00417591" w:rsidRPr="007F16C7">
        <w:rPr>
          <w:szCs w:val="22"/>
        </w:rPr>
        <w:t>12 </w:t>
      </w:r>
      <w:r w:rsidRPr="007F16C7">
        <w:rPr>
          <w:szCs w:val="22"/>
        </w:rPr>
        <w:t xml:space="preserve">kiekį kraujo serume. Pacientams, kuriems yra </w:t>
      </w:r>
      <w:r w:rsidRPr="007F16C7">
        <w:rPr>
          <w:szCs w:val="22"/>
        </w:rPr>
        <w:lastRenderedPageBreak/>
        <w:t>rizikos veiksnių, galinčių sukelti vitamino B</w:t>
      </w:r>
      <w:r w:rsidR="00417591" w:rsidRPr="007F16C7">
        <w:rPr>
          <w:szCs w:val="22"/>
        </w:rPr>
        <w:t>12 </w:t>
      </w:r>
      <w:r w:rsidRPr="007F16C7">
        <w:rPr>
          <w:szCs w:val="22"/>
        </w:rPr>
        <w:t>trūkumą, gali reikėti periodiškai stebėti vitamino B</w:t>
      </w:r>
      <w:r w:rsidR="00417591" w:rsidRPr="007F16C7">
        <w:rPr>
          <w:szCs w:val="22"/>
        </w:rPr>
        <w:t>12 </w:t>
      </w:r>
      <w:r w:rsidRPr="007F16C7">
        <w:rPr>
          <w:szCs w:val="22"/>
        </w:rPr>
        <w:t xml:space="preserve">kiekį. Gydymą metforminu </w:t>
      </w:r>
      <w:r w:rsidR="006B100B" w:rsidRPr="007F16C7">
        <w:rPr>
          <w:szCs w:val="22"/>
        </w:rPr>
        <w:t>reikia</w:t>
      </w:r>
      <w:r w:rsidRPr="007F16C7">
        <w:rPr>
          <w:szCs w:val="22"/>
        </w:rPr>
        <w:t xml:space="preserve"> tęsti tiek laiko, kiek gydymas šiuo vaistiniu preparatu yra toleruojamas ir </w:t>
      </w:r>
      <w:r w:rsidR="003603BD" w:rsidRPr="007F16C7">
        <w:rPr>
          <w:szCs w:val="22"/>
        </w:rPr>
        <w:t xml:space="preserve">kol </w:t>
      </w:r>
      <w:r w:rsidRPr="007F16C7">
        <w:rPr>
          <w:szCs w:val="22"/>
        </w:rPr>
        <w:t>nepasireiškia kontraindikacijų</w:t>
      </w:r>
      <w:r w:rsidR="0067747D" w:rsidRPr="007F16C7">
        <w:rPr>
          <w:szCs w:val="22"/>
        </w:rPr>
        <w:t>,</w:t>
      </w:r>
      <w:r w:rsidRPr="007F16C7">
        <w:rPr>
          <w:szCs w:val="22"/>
        </w:rPr>
        <w:t xml:space="preserve"> </w:t>
      </w:r>
      <w:r w:rsidR="006B100B" w:rsidRPr="007F16C7">
        <w:rPr>
          <w:szCs w:val="22"/>
        </w:rPr>
        <w:t>o esamą</w:t>
      </w:r>
      <w:r w:rsidR="0067747D" w:rsidRPr="007F16C7">
        <w:rPr>
          <w:szCs w:val="22"/>
        </w:rPr>
        <w:t xml:space="preserve"> vitamino B12 trūkum</w:t>
      </w:r>
      <w:r w:rsidR="006B100B" w:rsidRPr="007F16C7">
        <w:rPr>
          <w:szCs w:val="22"/>
        </w:rPr>
        <w:t>ą</w:t>
      </w:r>
      <w:r w:rsidR="0067747D" w:rsidRPr="007F16C7">
        <w:rPr>
          <w:szCs w:val="22"/>
        </w:rPr>
        <w:t xml:space="preserve"> </w:t>
      </w:r>
      <w:r w:rsidR="003603BD" w:rsidRPr="007F16C7">
        <w:rPr>
          <w:szCs w:val="22"/>
        </w:rPr>
        <w:t xml:space="preserve">reikia </w:t>
      </w:r>
      <w:r w:rsidR="006B100B" w:rsidRPr="007F16C7">
        <w:rPr>
          <w:szCs w:val="22"/>
        </w:rPr>
        <w:t>gydyti</w:t>
      </w:r>
      <w:r w:rsidR="0067747D" w:rsidRPr="007F16C7">
        <w:rPr>
          <w:szCs w:val="22"/>
        </w:rPr>
        <w:t xml:space="preserve"> vadovaujantis vietinėmis klinikinėmis gairėmis</w:t>
      </w:r>
      <w:r w:rsidRPr="007F16C7">
        <w:rPr>
          <w:szCs w:val="22"/>
        </w:rPr>
        <w:t>.</w:t>
      </w:r>
    </w:p>
    <w:p w14:paraId="4D2A80CB" w14:textId="77777777" w:rsidR="00CD1E73" w:rsidRPr="007F16C7" w:rsidRDefault="00CD1E73" w:rsidP="00CD1E73"/>
    <w:p w14:paraId="729BCA9A" w14:textId="77777777" w:rsidR="004C746C" w:rsidRPr="007F16C7" w:rsidRDefault="004C746C" w:rsidP="00BC3639">
      <w:pPr>
        <w:keepNext/>
        <w:rPr>
          <w:u w:val="single"/>
          <w:lang w:eastAsia="en-GB"/>
        </w:rPr>
      </w:pPr>
      <w:r w:rsidRPr="007F16C7">
        <w:rPr>
          <w:u w:val="single"/>
          <w:lang w:eastAsia="en-GB"/>
        </w:rPr>
        <w:t>Vartojimas pacientams, kuriems yra su skysčių trūkumu organizme susijusių nepageidaujamų reakcijų rizika</w:t>
      </w:r>
    </w:p>
    <w:p w14:paraId="5DB8747F" w14:textId="77777777" w:rsidR="00244C49" w:rsidRPr="007F16C7" w:rsidRDefault="00244C49" w:rsidP="00E91F0B">
      <w:pPr>
        <w:keepNext/>
        <w:rPr>
          <w:szCs w:val="22"/>
        </w:rPr>
      </w:pPr>
    </w:p>
    <w:p w14:paraId="085A2466" w14:textId="77777777" w:rsidR="004C746C" w:rsidRPr="007F16C7" w:rsidRDefault="004C746C" w:rsidP="00F666F1">
      <w:r w:rsidRPr="007F16C7">
        <w:rPr>
          <w:szCs w:val="22"/>
        </w:rPr>
        <w:t>Kanagliflozinas</w:t>
      </w:r>
      <w:r w:rsidRPr="007F16C7">
        <w:t xml:space="preserve">, dėl savo veikimo mechanizmo didindamas gliukozės šalinimą su šlapimu (GEŠ), sukelia osmosinę diurezę, dėl kurios gali sumažėti </w:t>
      </w:r>
      <w:r w:rsidRPr="007F16C7">
        <w:rPr>
          <w:iCs/>
        </w:rPr>
        <w:t>intravaskulinis</w:t>
      </w:r>
      <w:r w:rsidRPr="007F16C7">
        <w:t xml:space="preserve"> kraujo tūris ir sumažėti kraujospūdis (žr.</w:t>
      </w:r>
      <w:r w:rsidR="00F9061B" w:rsidRPr="007F16C7">
        <w:t> </w:t>
      </w:r>
      <w:r w:rsidRPr="007F16C7">
        <w:t>5.</w:t>
      </w:r>
      <w:r w:rsidR="00E01BFE" w:rsidRPr="007F16C7">
        <w:t>1 </w:t>
      </w:r>
      <w:r w:rsidRPr="007F16C7">
        <w:t>skyrių). Kontroliuojamųjų k</w:t>
      </w:r>
      <w:r w:rsidRPr="007F16C7">
        <w:rPr>
          <w:szCs w:val="22"/>
        </w:rPr>
        <w:t>anagliflozino</w:t>
      </w:r>
      <w:r w:rsidRPr="007F16C7">
        <w:t xml:space="preserve"> klinikinių tyrimų duomenimis, nepageidaujamų reakcijų, susijusių su skysčių trūkumu organizme (pvz., nuo padėties priklausomas galvos svaigimas, ortostatinė hipotenzija ar hipotenzija), suintensyvėjimas buvo stebėtas dažniau, vartojant 30</w:t>
      </w:r>
      <w:r w:rsidR="00E01BFE" w:rsidRPr="007F16C7">
        <w:t>0 </w:t>
      </w:r>
      <w:r w:rsidRPr="007F16C7">
        <w:t>mg kanagliflozino dozę, ir dažniausiai pasireiškė per pirmuosius tris mėnesius (žr.</w:t>
      </w:r>
      <w:r w:rsidR="00F9061B" w:rsidRPr="007F16C7">
        <w:t> </w:t>
      </w:r>
      <w:r w:rsidRPr="007F16C7">
        <w:t>4.8 skyrių).</w:t>
      </w:r>
    </w:p>
    <w:p w14:paraId="053324FD" w14:textId="77777777" w:rsidR="004C746C" w:rsidRPr="007F16C7" w:rsidRDefault="004C746C" w:rsidP="00F666F1"/>
    <w:p w14:paraId="161EBFC6" w14:textId="77777777" w:rsidR="004C746C" w:rsidRPr="007F16C7" w:rsidRDefault="004C746C" w:rsidP="00F666F1">
      <w:pPr>
        <w:rPr>
          <w:szCs w:val="22"/>
        </w:rPr>
      </w:pPr>
      <w:r w:rsidRPr="007F16C7">
        <w:t xml:space="preserve">Reikia imtis atsargumo priemonių, skiriant vaistinį preparatą pacientams, kuriems gali būti pavojingas kanagliflozino sukeltas kraujospūdžio sumažėjimas, pvz., širdies ir kraujagyslių liga sergantiems pacientams, </w:t>
      </w:r>
      <w:r w:rsidR="00244C49" w:rsidRPr="007F16C7">
        <w:t>pacientams, kurių aGF</w:t>
      </w:r>
      <w:r w:rsidR="003767FC" w:rsidRPr="007F16C7">
        <w:t>G</w:t>
      </w:r>
      <w:r w:rsidR="00244C49" w:rsidRPr="007F16C7">
        <w:t> </w:t>
      </w:r>
      <w:r w:rsidR="0040356F" w:rsidRPr="007F16C7">
        <w:t>mažesnis kaip</w:t>
      </w:r>
      <w:r w:rsidR="00244C49" w:rsidRPr="007F16C7">
        <w:t> 6</w:t>
      </w:r>
      <w:r w:rsidR="00E01BFE" w:rsidRPr="007F16C7">
        <w:t>0 </w:t>
      </w:r>
      <w:r w:rsidR="00244C49" w:rsidRPr="007F16C7">
        <w:t>ml/min./1,73 m</w:t>
      </w:r>
      <w:r w:rsidR="00244C49" w:rsidRPr="007F16C7">
        <w:rPr>
          <w:vertAlign w:val="superscript"/>
        </w:rPr>
        <w:t>2</w:t>
      </w:r>
      <w:r w:rsidR="00244C49" w:rsidRPr="007F16C7">
        <w:t xml:space="preserve">, </w:t>
      </w:r>
      <w:r w:rsidRPr="007F16C7">
        <w:rPr>
          <w:iCs/>
        </w:rPr>
        <w:t xml:space="preserve">antihipertenziniais vaistiniais preparatais gydomiems pacientams, kuriems anksčiau buvo pasireiškusi hipotenzija, diuretikus vartojantiems pacientams arba vyresniems pacientams </w:t>
      </w:r>
      <w:r w:rsidRPr="007F16C7">
        <w:rPr>
          <w:szCs w:val="22"/>
        </w:rPr>
        <w:t>(≥ 65 metų amžiaus)</w:t>
      </w:r>
      <w:r w:rsidRPr="007F16C7">
        <w:t xml:space="preserve"> (žr. 4.2</w:t>
      </w:r>
      <w:r w:rsidR="00F9061B" w:rsidRPr="007F16C7">
        <w:t> </w:t>
      </w:r>
      <w:r w:rsidRPr="007F16C7">
        <w:t>ir 4.8</w:t>
      </w:r>
      <w:r w:rsidR="004338E1" w:rsidRPr="007F16C7">
        <w:rPr>
          <w:szCs w:val="22"/>
        </w:rPr>
        <w:t> </w:t>
      </w:r>
      <w:r w:rsidRPr="007F16C7">
        <w:t>skyrius).</w:t>
      </w:r>
    </w:p>
    <w:p w14:paraId="34AFDBCF" w14:textId="77777777" w:rsidR="004C746C" w:rsidRPr="007F16C7" w:rsidRDefault="004C746C" w:rsidP="00F666F1"/>
    <w:p w14:paraId="5990559C" w14:textId="77777777" w:rsidR="004C746C" w:rsidRPr="007F16C7" w:rsidRDefault="004C746C" w:rsidP="00F666F1">
      <w:r w:rsidRPr="007F16C7">
        <w:t xml:space="preserve">Pradėjus gydymą kanagliflozinu, per pirmąsias 6 savaites dėl skysčių trūkumo paprastai buvo stebėtas nedidelis vidutinis </w:t>
      </w:r>
      <w:r w:rsidR="00244C49" w:rsidRPr="007F16C7">
        <w:t>a</w:t>
      </w:r>
      <w:r w:rsidRPr="007F16C7">
        <w:rPr>
          <w:iCs/>
        </w:rPr>
        <w:t>GFG</w:t>
      </w:r>
      <w:r w:rsidRPr="007F16C7">
        <w:t xml:space="preserve"> sumažėjimas. Pacientams, kurių polinkis į </w:t>
      </w:r>
      <w:r w:rsidRPr="007F16C7">
        <w:rPr>
          <w:iCs/>
        </w:rPr>
        <w:t>intravaskulinio</w:t>
      </w:r>
      <w:r w:rsidRPr="007F16C7">
        <w:t xml:space="preserve"> kraujo tūrio sumažėjimą yra didesnis, kaip buvo aprašyta pirmiau, kartais buvo stebėtas didesnis </w:t>
      </w:r>
      <w:r w:rsidR="00244C49" w:rsidRPr="007F16C7">
        <w:t>a</w:t>
      </w:r>
      <w:r w:rsidRPr="007F16C7">
        <w:rPr>
          <w:iCs/>
        </w:rPr>
        <w:t>GFG</w:t>
      </w:r>
      <w:r w:rsidRPr="007F16C7">
        <w:t xml:space="preserve"> (&gt; 3</w:t>
      </w:r>
      <w:r w:rsidR="00E01BFE" w:rsidRPr="007F16C7">
        <w:t>0 </w:t>
      </w:r>
      <w:r w:rsidRPr="007F16C7">
        <w:t>%) sumažėjimas, kuris vėliau palengvėjo ir gydymą kanagliflozinu nutraukti prireikė nedažnai (žr.</w:t>
      </w:r>
      <w:r w:rsidR="00F9061B" w:rsidRPr="007F16C7">
        <w:t> </w:t>
      </w:r>
      <w:r w:rsidRPr="007F16C7">
        <w:t>4.8 skyrių).</w:t>
      </w:r>
    </w:p>
    <w:p w14:paraId="11313178" w14:textId="77777777" w:rsidR="004C746C" w:rsidRPr="007F16C7" w:rsidRDefault="004C746C" w:rsidP="00F666F1"/>
    <w:p w14:paraId="27437C5F" w14:textId="77777777" w:rsidR="004C746C" w:rsidRPr="007F16C7" w:rsidRDefault="004C746C" w:rsidP="00F666F1">
      <w:r w:rsidRPr="007F16C7">
        <w:t>Pacientams reikia patarti, kad praneštų apie skysčių trūkumo organizme simptomus. Kanagliflozino nerekomenduojama vartoti kilpinius diuretikus vartojantiems pacientams (žr. 4.5</w:t>
      </w:r>
      <w:r w:rsidR="004338E1" w:rsidRPr="007F16C7">
        <w:t> </w:t>
      </w:r>
      <w:r w:rsidRPr="007F16C7">
        <w:t>skyrių) ar pacientams, kurių organizme trūksta skysčių, p</w:t>
      </w:r>
      <w:r w:rsidR="005A135F" w:rsidRPr="007F16C7">
        <w:t>vz.</w:t>
      </w:r>
      <w:r w:rsidRPr="007F16C7">
        <w:t xml:space="preserve">, dėl ūminės ligos (pvz., virškinimo </w:t>
      </w:r>
      <w:r w:rsidR="00920C56" w:rsidRPr="007F16C7">
        <w:t xml:space="preserve">trakto </w:t>
      </w:r>
      <w:r w:rsidRPr="007F16C7">
        <w:t>lig</w:t>
      </w:r>
      <w:r w:rsidR="00920C56" w:rsidRPr="007F16C7">
        <w:t>a</w:t>
      </w:r>
      <w:r w:rsidRPr="007F16C7">
        <w:t>).</w:t>
      </w:r>
    </w:p>
    <w:p w14:paraId="63070FB1" w14:textId="77777777" w:rsidR="004C746C" w:rsidRPr="007F16C7" w:rsidRDefault="004C746C" w:rsidP="00F666F1"/>
    <w:p w14:paraId="20F1E892" w14:textId="77777777" w:rsidR="004C746C" w:rsidRPr="007F16C7" w:rsidRDefault="004C746C" w:rsidP="00F666F1">
      <w:r w:rsidRPr="007F16C7">
        <w:t>Tuo atveju, kai Vokanamet vartojantiems pacientams yra gretutinių būklių, kurios gali lemti skysčių trūkumą organizme (pvz., virškinimo trakto sutrikimas), rekomenduojama atidžiai stebėti skysčių būklę (pvz., fizinis ištyrimas, kraujospūdžio matavimas, laboratoriniai tyrimai, įskaitant inkstų funkcijos tyrimus) ir elektrolitų koncentracijas serume. Galima apgalvotai laikinai nutraukti gydymą Vokanamet pacientams, kuriems gydymo Vokanamet metu pasireiškia skysčių trūkumas organizme, kol būklė sureguliuojama. Nutraukus gydymą, reikia spręsti dėl dažnesnio gliukozės koncentracijų stebėjimo.</w:t>
      </w:r>
    </w:p>
    <w:p w14:paraId="7B73F8C2" w14:textId="77777777" w:rsidR="004C746C" w:rsidRPr="007F16C7" w:rsidRDefault="004C746C" w:rsidP="00F666F1"/>
    <w:p w14:paraId="2B1B34DF" w14:textId="77777777" w:rsidR="00BC3639" w:rsidRPr="007F16C7" w:rsidRDefault="00BC3639" w:rsidP="00BC3639">
      <w:pPr>
        <w:keepNext/>
        <w:keepLines/>
        <w:rPr>
          <w:u w:val="single"/>
          <w:lang w:eastAsia="en-GB"/>
        </w:rPr>
      </w:pPr>
      <w:r w:rsidRPr="007F16C7">
        <w:rPr>
          <w:u w:val="single"/>
          <w:lang w:eastAsia="en-GB"/>
        </w:rPr>
        <w:t>Diabetinė ketoacidozė</w:t>
      </w:r>
    </w:p>
    <w:p w14:paraId="4DC8155E" w14:textId="77777777" w:rsidR="00244C49" w:rsidRPr="007F16C7" w:rsidRDefault="00244C49" w:rsidP="00E91F0B">
      <w:pPr>
        <w:keepNext/>
      </w:pPr>
    </w:p>
    <w:p w14:paraId="0FE8A67F" w14:textId="77777777" w:rsidR="00BC3639" w:rsidRPr="007F16C7" w:rsidRDefault="0090530D" w:rsidP="00BC3639">
      <w:r w:rsidRPr="007F16C7">
        <w:t>B</w:t>
      </w:r>
      <w:r w:rsidR="00BC3639" w:rsidRPr="007F16C7">
        <w:t>uvo pranešta apie retus diabetinės ketoacidozės (DKA) atvejus, įskaitant gyvybei pavojingu</w:t>
      </w:r>
      <w:r w:rsidR="003237F2" w:rsidRPr="007F16C7">
        <w:t xml:space="preserve">s </w:t>
      </w:r>
      <w:r w:rsidRPr="007F16C7">
        <w:t xml:space="preserve">ir mirtinus </w:t>
      </w:r>
      <w:r w:rsidR="003237F2" w:rsidRPr="007F16C7">
        <w:t xml:space="preserve">atvejus, pasireiškusius </w:t>
      </w:r>
      <w:r w:rsidR="003237F2" w:rsidRPr="007F16C7">
        <w:rPr>
          <w:i/>
        </w:rPr>
        <w:t>SGLT2</w:t>
      </w:r>
      <w:r w:rsidR="003237F2" w:rsidRPr="007F16C7">
        <w:t> </w:t>
      </w:r>
      <w:r w:rsidR="00BC3639" w:rsidRPr="007F16C7">
        <w:t>inhibitoriais, įskaitant kanaglifloziną, gydytiems pacientams. Kai kuriais atvejais sutrikimo eiga buvo atipinė ir pasireiškė tik vidutinis gliukozės koncentracijų kraujyje padidėjimas (koncentracijos buvo mažesnės už 14 mmol/l [25</w:t>
      </w:r>
      <w:r w:rsidR="00E01BFE" w:rsidRPr="007F16C7">
        <w:t>0 </w:t>
      </w:r>
      <w:r w:rsidR="00BC3639" w:rsidRPr="007F16C7">
        <w:t>mg/dl]). Nežinoma, ar vartojant didesnes kanagliflozino dozes, DKA tikimybė padidėja.</w:t>
      </w:r>
      <w:r w:rsidR="00BD015E" w:rsidRPr="007F16C7">
        <w:t xml:space="preserve"> DKA pasireiškimo rizika yra didesnė pacientams, kuriems yra vidutinio sunkumo ir sunkus inkstų funkcijos susilpnėjimas</w:t>
      </w:r>
      <w:r w:rsidR="005E7730" w:rsidRPr="007F16C7">
        <w:t xml:space="preserve"> ir kuriems</w:t>
      </w:r>
      <w:r w:rsidR="00BD015E" w:rsidRPr="007F16C7">
        <w:t xml:space="preserve"> reikia insulino</w:t>
      </w:r>
      <w:r w:rsidR="00B468E2" w:rsidRPr="007F16C7">
        <w:t>.</w:t>
      </w:r>
    </w:p>
    <w:p w14:paraId="6B480677" w14:textId="77777777" w:rsidR="00BC3639" w:rsidRPr="007F16C7" w:rsidRDefault="00BC3639" w:rsidP="00BC3639"/>
    <w:p w14:paraId="452CE324" w14:textId="77777777" w:rsidR="00BC3639" w:rsidRPr="007F16C7" w:rsidRDefault="00BC3639" w:rsidP="00BC3639">
      <w:r w:rsidRPr="007F16C7">
        <w:t>Pasireiškus nespecifiniams simptomams, pavyzdžiui, pykinimui, vėmimui, anoreksijai, pilvo skausmui, pernelyg dideliam troškuliui, kvėpavimo pasunkėjimui, sumišimui, neįprastam nuovargiui ar mieguistumui, reikia apsvarstyti diabetinės ketoacidozės riziką. Pasireiškus šiems simptomams, reikia nedelsiant ištirti, ar pacientui nėra ketoacidozės, nežiūrint į tai, kokia yra gliukozės koncentracija kraujyje.</w:t>
      </w:r>
    </w:p>
    <w:p w14:paraId="6612A2BC" w14:textId="77777777" w:rsidR="00BC3639" w:rsidRPr="007F16C7" w:rsidRDefault="00BC3639" w:rsidP="00BC3639"/>
    <w:p w14:paraId="73F9EB26" w14:textId="77777777" w:rsidR="00BC3639" w:rsidRPr="007F16C7" w:rsidRDefault="00BC3639" w:rsidP="00BC3639">
      <w:r w:rsidRPr="007F16C7">
        <w:t xml:space="preserve">Pacientų, kuriems buvo įtarta arba diagnozuota DKA, gydymą </w:t>
      </w:r>
      <w:r w:rsidR="00142C63" w:rsidRPr="007F16C7">
        <w:t xml:space="preserve">Vokanamet </w:t>
      </w:r>
      <w:r w:rsidRPr="007F16C7">
        <w:t>reikia nedelsiant nutraukti.</w:t>
      </w:r>
    </w:p>
    <w:p w14:paraId="55BEFD60" w14:textId="77777777" w:rsidR="00BC3639" w:rsidRPr="007F16C7" w:rsidRDefault="00BC3639" w:rsidP="00BC3639"/>
    <w:p w14:paraId="1B0B2D5C" w14:textId="77777777" w:rsidR="005E471A" w:rsidRPr="007F16C7" w:rsidRDefault="00BC3639" w:rsidP="00BC3639">
      <w:pPr>
        <w:rPr>
          <w:lang w:eastAsia="en-GB"/>
        </w:rPr>
      </w:pPr>
      <w:r w:rsidRPr="007F16C7">
        <w:lastRenderedPageBreak/>
        <w:t xml:space="preserve">Pacientų, kurie guldomi į ligoninę </w:t>
      </w:r>
      <w:r w:rsidR="00734193" w:rsidRPr="007F16C7">
        <w:rPr>
          <w:lang w:eastAsia="en-GB"/>
        </w:rPr>
        <w:t xml:space="preserve">dėl ūminių sunkių sveikatos sutrikimų, gydymą reikia pertraukti. Jeigu galima, reikia tam tikrą laikotarpį (tam tikrą skaičių dienų) nutraukti Vokanamet vartojimą prieš </w:t>
      </w:r>
      <w:r w:rsidRPr="007F16C7">
        <w:rPr>
          <w:lang w:eastAsia="en-GB"/>
        </w:rPr>
        <w:t xml:space="preserve">didelės apimties </w:t>
      </w:r>
      <w:r w:rsidR="00734193" w:rsidRPr="007F16C7">
        <w:rPr>
          <w:lang w:eastAsia="en-GB"/>
        </w:rPr>
        <w:t>operaciją</w:t>
      </w:r>
      <w:r w:rsidRPr="007F16C7">
        <w:t xml:space="preserve">, </w:t>
      </w:r>
      <w:r w:rsidR="00734193" w:rsidRPr="007F16C7">
        <w:rPr>
          <w:lang w:eastAsia="en-GB"/>
        </w:rPr>
        <w:t>įskaitant pilvo ir bariatrinę, arba bet kokias kitas procedūras, susijusias su ilgu badavimu</w:t>
      </w:r>
      <w:r w:rsidRPr="007F16C7">
        <w:t xml:space="preserve">. </w:t>
      </w:r>
      <w:r w:rsidR="00734193" w:rsidRPr="007F16C7">
        <w:rPr>
          <w:lang w:eastAsia="en-GB"/>
        </w:rPr>
        <w:t>R</w:t>
      </w:r>
      <w:r w:rsidR="007F168D" w:rsidRPr="007F16C7">
        <w:rPr>
          <w:lang w:eastAsia="en-GB"/>
        </w:rPr>
        <w:t>ekomenduojama stebėti ketonų kiekį.</w:t>
      </w:r>
      <w:r w:rsidR="00734193" w:rsidRPr="007F16C7">
        <w:rPr>
          <w:lang w:eastAsia="en-GB"/>
        </w:rPr>
        <w:t xml:space="preserve"> Reikia apsvarstyti skirti alternatyvų gliukozės kiekį mažinantį vaistinį preparatą</w:t>
      </w:r>
      <w:r w:rsidR="00734193" w:rsidRPr="007F16C7">
        <w:rPr>
          <w:szCs w:val="22"/>
        </w:rPr>
        <w:t>, įskaitant insuliną.</w:t>
      </w:r>
    </w:p>
    <w:p w14:paraId="16D7E1F7" w14:textId="77777777" w:rsidR="005E471A" w:rsidRPr="007F16C7" w:rsidRDefault="005E471A" w:rsidP="00BC3639">
      <w:pPr>
        <w:rPr>
          <w:lang w:eastAsia="en-GB"/>
        </w:rPr>
      </w:pPr>
    </w:p>
    <w:p w14:paraId="73047567" w14:textId="77777777" w:rsidR="00BC3639" w:rsidRPr="007F16C7" w:rsidRDefault="007F168D" w:rsidP="00BC3639">
      <w:r w:rsidRPr="007F16C7">
        <w:rPr>
          <w:lang w:eastAsia="en-GB"/>
        </w:rPr>
        <w:t xml:space="preserve">Ketonų kiekį pageidaujama nustatyti šlapime. </w:t>
      </w:r>
      <w:r w:rsidRPr="007F16C7">
        <w:t>G</w:t>
      </w:r>
      <w:r w:rsidR="00BC3639" w:rsidRPr="007F16C7">
        <w:t xml:space="preserve">ydymą </w:t>
      </w:r>
      <w:r w:rsidR="00445599" w:rsidRPr="007F16C7">
        <w:t>Vokanamet</w:t>
      </w:r>
      <w:r w:rsidR="00BC3639" w:rsidRPr="007F16C7">
        <w:t xml:space="preserve"> galima atnaujinti, </w:t>
      </w:r>
      <w:r w:rsidRPr="007F16C7">
        <w:t xml:space="preserve">kai ketonų kiekis tampa normalus ir, </w:t>
      </w:r>
      <w:r w:rsidR="00BC3639" w:rsidRPr="007F16C7">
        <w:t>kai paciento būklė stabilizuojasi.</w:t>
      </w:r>
    </w:p>
    <w:p w14:paraId="0D18E4DC" w14:textId="77777777" w:rsidR="00BC3639" w:rsidRPr="007F16C7" w:rsidRDefault="00BC3639" w:rsidP="00BC3639"/>
    <w:p w14:paraId="0F1089E4" w14:textId="77777777" w:rsidR="00BC3639" w:rsidRPr="007F16C7" w:rsidRDefault="00BC3639" w:rsidP="00BC3639">
      <w:r w:rsidRPr="007F16C7">
        <w:t xml:space="preserve">Prieš pradedant vartoti </w:t>
      </w:r>
      <w:r w:rsidR="00445599" w:rsidRPr="007F16C7">
        <w:t>Vokanamet</w:t>
      </w:r>
      <w:r w:rsidRPr="007F16C7">
        <w:t>, reikia atsižvelgti į veiksnius paciento anamnezėje, kurie gali sukurti sąlygas ketoacidozei atsirasti.</w:t>
      </w:r>
    </w:p>
    <w:p w14:paraId="0886ABA0" w14:textId="77777777" w:rsidR="00BC3639" w:rsidRPr="007F16C7" w:rsidRDefault="00BC3639" w:rsidP="00BC3639"/>
    <w:p w14:paraId="3172CAA7" w14:textId="77777777" w:rsidR="005E471A" w:rsidRPr="007F16C7" w:rsidRDefault="005E471A" w:rsidP="00BC3639">
      <w:pPr>
        <w:rPr>
          <w:szCs w:val="22"/>
        </w:rPr>
      </w:pPr>
      <w:r w:rsidRPr="007F16C7">
        <w:rPr>
          <w:szCs w:val="22"/>
        </w:rPr>
        <w:t xml:space="preserve">Kai kuriems pacientams nutraukus Vokanamet vartojimą diabetinė ketoacidozė gali užsitęsti, t.y. ji gali tęstis ilgiau nei tikimasi </w:t>
      </w:r>
      <w:r w:rsidR="0046286F" w:rsidRPr="007F16C7">
        <w:rPr>
          <w:szCs w:val="22"/>
        </w:rPr>
        <w:t>pagal kanagliflozino pusinės eliminacijos periodą</w:t>
      </w:r>
      <w:r w:rsidRPr="007F16C7">
        <w:rPr>
          <w:szCs w:val="22"/>
        </w:rPr>
        <w:t xml:space="preserve"> </w:t>
      </w:r>
      <w:r w:rsidR="0046286F" w:rsidRPr="007F16C7">
        <w:rPr>
          <w:szCs w:val="22"/>
        </w:rPr>
        <w:t xml:space="preserve">kraujo plazmoje </w:t>
      </w:r>
      <w:r w:rsidRPr="007F16C7">
        <w:rPr>
          <w:szCs w:val="22"/>
        </w:rPr>
        <w:t>(</w:t>
      </w:r>
      <w:r w:rsidR="0046286F" w:rsidRPr="007F16C7">
        <w:rPr>
          <w:szCs w:val="22"/>
        </w:rPr>
        <w:t>žr. </w:t>
      </w:r>
      <w:r w:rsidRPr="007F16C7">
        <w:rPr>
          <w:szCs w:val="22"/>
        </w:rPr>
        <w:t>5.2</w:t>
      </w:r>
      <w:r w:rsidR="0046286F" w:rsidRPr="007F16C7">
        <w:rPr>
          <w:szCs w:val="22"/>
        </w:rPr>
        <w:t> skyrių</w:t>
      </w:r>
      <w:r w:rsidRPr="007F16C7">
        <w:rPr>
          <w:szCs w:val="22"/>
        </w:rPr>
        <w:t xml:space="preserve">). </w:t>
      </w:r>
      <w:r w:rsidR="0046286F" w:rsidRPr="007F16C7">
        <w:rPr>
          <w:szCs w:val="22"/>
        </w:rPr>
        <w:t>Kartu su nuolatine DKA pastebėta užsitęsusi gliukozurija</w:t>
      </w:r>
      <w:r w:rsidRPr="007F16C7">
        <w:rPr>
          <w:szCs w:val="22"/>
        </w:rPr>
        <w:t xml:space="preserve">. </w:t>
      </w:r>
      <w:r w:rsidR="0046286F" w:rsidRPr="007F16C7">
        <w:rPr>
          <w:szCs w:val="22"/>
        </w:rPr>
        <w:t>Nuo kanagliflozino nepriklausomi veiksniai gali būti susiję su pailgėjusiais DKA periodais.</w:t>
      </w:r>
      <w:r w:rsidRPr="007F16C7">
        <w:rPr>
          <w:szCs w:val="22"/>
        </w:rPr>
        <w:t xml:space="preserve"> Insulin</w:t>
      </w:r>
      <w:r w:rsidR="0046286F" w:rsidRPr="007F16C7">
        <w:rPr>
          <w:szCs w:val="22"/>
        </w:rPr>
        <w:t xml:space="preserve">o trūkumas gali </w:t>
      </w:r>
      <w:r w:rsidR="006B100B" w:rsidRPr="007F16C7">
        <w:rPr>
          <w:szCs w:val="22"/>
        </w:rPr>
        <w:t>prisidėti prie</w:t>
      </w:r>
      <w:r w:rsidR="0046286F" w:rsidRPr="007F16C7">
        <w:rPr>
          <w:szCs w:val="22"/>
        </w:rPr>
        <w:t xml:space="preserve"> diabetinės ketoacidozės pailgėjim</w:t>
      </w:r>
      <w:r w:rsidR="006B100B" w:rsidRPr="007F16C7">
        <w:rPr>
          <w:szCs w:val="22"/>
        </w:rPr>
        <w:t>o</w:t>
      </w:r>
      <w:r w:rsidR="0046286F" w:rsidRPr="007F16C7">
        <w:rPr>
          <w:szCs w:val="22"/>
        </w:rPr>
        <w:t xml:space="preserve"> ir todėl turi būti koreguojamas </w:t>
      </w:r>
      <w:r w:rsidR="006B100B" w:rsidRPr="007F16C7">
        <w:rPr>
          <w:szCs w:val="22"/>
        </w:rPr>
        <w:t>kai</w:t>
      </w:r>
      <w:r w:rsidR="0046286F" w:rsidRPr="007F16C7">
        <w:rPr>
          <w:szCs w:val="22"/>
        </w:rPr>
        <w:t xml:space="preserve"> tik yra patvirtinamas.</w:t>
      </w:r>
    </w:p>
    <w:p w14:paraId="1BD544FB" w14:textId="77777777" w:rsidR="005E471A" w:rsidRPr="007F16C7" w:rsidRDefault="005E471A" w:rsidP="00BC3639"/>
    <w:p w14:paraId="5FC422A1" w14:textId="77777777" w:rsidR="00BC3639" w:rsidRPr="007F16C7" w:rsidRDefault="00BC3639" w:rsidP="00BC3639">
      <w:r w:rsidRPr="007F16C7">
        <w:t xml:space="preserve">Pacientai, kuriems yra didesnė DKA atsiradimo rizika, yra mažą beta ląstelių funkcijos rezervą turintys pacientai (pvz.: II tipo </w:t>
      </w:r>
      <w:r w:rsidR="00142C63" w:rsidRPr="007F16C7">
        <w:t xml:space="preserve">cukriniu </w:t>
      </w:r>
      <w:r w:rsidRPr="007F16C7">
        <w:t xml:space="preserve">diabetu sergantys pacientai, turintys mažą C peptido rodmenį, arba latentiniu </w:t>
      </w:r>
      <w:r w:rsidRPr="007F16C7">
        <w:rPr>
          <w:lang w:eastAsia="en-GB"/>
        </w:rPr>
        <w:t xml:space="preserve">autoimuniniu </w:t>
      </w:r>
      <w:r w:rsidR="00142C63" w:rsidRPr="007F16C7">
        <w:rPr>
          <w:lang w:eastAsia="en-GB"/>
        </w:rPr>
        <w:t xml:space="preserve">suaugusiųjų </w:t>
      </w:r>
      <w:r w:rsidRPr="007F16C7">
        <w:t>d</w:t>
      </w:r>
      <w:r w:rsidR="00B52428" w:rsidRPr="007F16C7">
        <w:t>iabetu [LA</w:t>
      </w:r>
      <w:r w:rsidR="00142C63" w:rsidRPr="007F16C7">
        <w:t>S</w:t>
      </w:r>
      <w:r w:rsidR="00B52428" w:rsidRPr="007F16C7">
        <w:t xml:space="preserve">D] sergantys </w:t>
      </w:r>
      <w:r w:rsidRPr="007F16C7">
        <w:t xml:space="preserve">pacientai, arba pankreatitu persirgę pacientai), pacientai, kurie turi būklių, dėl kurių yra sumažėjęs maisto suvartojimas arba pasireiškia sunki dehidratacija, pacientai, kuriems buvo sumažintos insulino dozės, ir pacientai, kuriems yra padidėjęs insulino poreikis dėl </w:t>
      </w:r>
      <w:r w:rsidRPr="007F16C7">
        <w:rPr>
          <w:lang w:eastAsia="en-GB"/>
        </w:rPr>
        <w:t xml:space="preserve">ūminio </w:t>
      </w:r>
      <w:r w:rsidRPr="007F16C7">
        <w:t xml:space="preserve">sveikatos sutrikimo, chirurginės operacijos ar piktnaudžiavimo alkoholiu. Tokie pacientai vartoti </w:t>
      </w:r>
      <w:r w:rsidRPr="007F16C7">
        <w:rPr>
          <w:i/>
        </w:rPr>
        <w:t>SGLT2</w:t>
      </w:r>
      <w:r w:rsidRPr="007F16C7">
        <w:t> inhibitorius turi atsargiai.</w:t>
      </w:r>
    </w:p>
    <w:p w14:paraId="02716557" w14:textId="77777777" w:rsidR="00BC3639" w:rsidRPr="007F16C7" w:rsidRDefault="00BC3639" w:rsidP="00BC3639"/>
    <w:p w14:paraId="53496ED4" w14:textId="77777777" w:rsidR="00BC3639" w:rsidRPr="007F16C7" w:rsidRDefault="00BC3639" w:rsidP="00BC3639">
      <w:r w:rsidRPr="007F16C7">
        <w:t xml:space="preserve">Atnaujinti pacientų, patyrusių DKA gydymo </w:t>
      </w:r>
      <w:r w:rsidRPr="007F16C7">
        <w:rPr>
          <w:i/>
        </w:rPr>
        <w:t>SGLT2</w:t>
      </w:r>
      <w:r w:rsidRPr="007F16C7">
        <w:t xml:space="preserve"> inhibitoriumi metu, gydymą </w:t>
      </w:r>
      <w:r w:rsidRPr="007F16C7">
        <w:rPr>
          <w:i/>
        </w:rPr>
        <w:t>SGLT2</w:t>
      </w:r>
      <w:r w:rsidRPr="007F16C7">
        <w:t> inhibitoriumi nerekomenduojama, išskyrus atvejus, kai yra pašalinti kiti nustatyti aiškūs skatinamieji veiksniai.</w:t>
      </w:r>
    </w:p>
    <w:p w14:paraId="432DAC03" w14:textId="77777777" w:rsidR="00BC3639" w:rsidRPr="007F16C7" w:rsidRDefault="00BC3639" w:rsidP="00BC3639"/>
    <w:p w14:paraId="4A2CB645" w14:textId="77777777" w:rsidR="00AC6DED" w:rsidRPr="007F16C7" w:rsidRDefault="00BC3639" w:rsidP="00AC6DED">
      <w:r w:rsidRPr="007F16C7">
        <w:t xml:space="preserve">Kanagliflozino saugumas ir veiksmingumas pacientams, sergantiems I tipo cukriniu diabetu, nenustatytas ir </w:t>
      </w:r>
      <w:r w:rsidR="004E7B26" w:rsidRPr="007F16C7">
        <w:rPr>
          <w:lang w:eastAsia="en-GB"/>
        </w:rPr>
        <w:t>Vokanamet</w:t>
      </w:r>
      <w:r w:rsidRPr="007F16C7">
        <w:rPr>
          <w:lang w:eastAsia="en-GB"/>
        </w:rPr>
        <w:t xml:space="preserve"> turi nevartoti pacientai, sergantys</w:t>
      </w:r>
      <w:r w:rsidRPr="007F16C7">
        <w:t xml:space="preserve"> I tipo cukriniu diabetu. Riboti klinikinių tyrimų duomenys rodo, kad I tipo </w:t>
      </w:r>
      <w:r w:rsidR="00142C63" w:rsidRPr="007F16C7">
        <w:t xml:space="preserve">cukriniu </w:t>
      </w:r>
      <w:r w:rsidRPr="007F16C7">
        <w:t xml:space="preserve">diabetu sergančius pacientus gydant </w:t>
      </w:r>
      <w:r w:rsidRPr="007F16C7">
        <w:rPr>
          <w:i/>
        </w:rPr>
        <w:t>SGLT2</w:t>
      </w:r>
      <w:r w:rsidRPr="007F16C7">
        <w:t> inhibitoriais, DKA pasireiškia dažnai.</w:t>
      </w:r>
    </w:p>
    <w:p w14:paraId="30596456" w14:textId="77777777" w:rsidR="00CE613B" w:rsidRPr="007F16C7" w:rsidRDefault="00CE613B" w:rsidP="00B42CDB"/>
    <w:p w14:paraId="706B06F7" w14:textId="77777777" w:rsidR="00244C49" w:rsidRPr="007F16C7" w:rsidRDefault="00244C49" w:rsidP="00244C49">
      <w:pPr>
        <w:keepNext/>
        <w:rPr>
          <w:szCs w:val="22"/>
          <w:u w:val="single"/>
        </w:rPr>
      </w:pPr>
      <w:r w:rsidRPr="007F16C7">
        <w:rPr>
          <w:szCs w:val="22"/>
          <w:u w:val="single"/>
        </w:rPr>
        <w:t>Apatinių galūnių amputacija</w:t>
      </w:r>
    </w:p>
    <w:p w14:paraId="54F715C2" w14:textId="77777777" w:rsidR="00244C49" w:rsidRPr="007F16C7" w:rsidRDefault="00244C49" w:rsidP="00244C49">
      <w:pPr>
        <w:keepNext/>
      </w:pPr>
    </w:p>
    <w:p w14:paraId="260AA033" w14:textId="77777777" w:rsidR="00D9311C" w:rsidRPr="007F16C7" w:rsidRDefault="00D9311C" w:rsidP="00D9311C">
      <w:pPr>
        <w:tabs>
          <w:tab w:val="clear" w:pos="567"/>
        </w:tabs>
        <w:autoSpaceDE w:val="0"/>
        <w:autoSpaceDN w:val="0"/>
        <w:adjustRightInd w:val="0"/>
      </w:pPr>
      <w:r w:rsidRPr="007F16C7">
        <w:t xml:space="preserve">Ilgalaikiuose </w:t>
      </w:r>
      <w:r w:rsidR="00D357C2" w:rsidRPr="007F16C7">
        <w:t xml:space="preserve">klinikiniuose </w:t>
      </w:r>
      <w:r w:rsidRPr="007F16C7">
        <w:t xml:space="preserve">kanagliflozino tyrimuose su pacientais, sergančiais </w:t>
      </w:r>
      <w:r w:rsidR="006E6FDB" w:rsidRPr="007F16C7">
        <w:t>2</w:t>
      </w:r>
      <w:r w:rsidR="0040356F" w:rsidRPr="007F16C7">
        <w:t> </w:t>
      </w:r>
      <w:r w:rsidRPr="007F16C7">
        <w:t xml:space="preserve">tipo </w:t>
      </w:r>
      <w:r w:rsidR="0040356F" w:rsidRPr="007F16C7">
        <w:t xml:space="preserve">cukriniu </w:t>
      </w:r>
      <w:r w:rsidRPr="007F16C7">
        <w:t xml:space="preserve">diabetu </w:t>
      </w:r>
      <w:r w:rsidR="0040356F" w:rsidRPr="007F16C7">
        <w:t>su</w:t>
      </w:r>
      <w:r w:rsidRPr="007F16C7">
        <w:t xml:space="preserve"> nustaty</w:t>
      </w:r>
      <w:r w:rsidR="00D45A54" w:rsidRPr="007F16C7">
        <w:t>to</w:t>
      </w:r>
      <w:r w:rsidRPr="007F16C7">
        <w:t xml:space="preserve">mis širdies ir kraujagyslių ligomis (ŠKL) arba kuriems yra mažiausiai 2 ŠKL rizikos veiksniai, </w:t>
      </w:r>
      <w:r w:rsidR="006E6FDB" w:rsidRPr="007F16C7">
        <w:t>kanagliflozin</w:t>
      </w:r>
      <w:r w:rsidR="00B468E2" w:rsidRPr="007F16C7">
        <w:t>as</w:t>
      </w:r>
      <w:r w:rsidR="006E6FDB" w:rsidRPr="007F16C7">
        <w:t xml:space="preserve"> </w:t>
      </w:r>
      <w:r w:rsidR="00B468E2" w:rsidRPr="007F16C7">
        <w:t xml:space="preserve">buvo susijęs su </w:t>
      </w:r>
      <w:r w:rsidR="00D45A54" w:rsidRPr="007F16C7">
        <w:t>padid</w:t>
      </w:r>
      <w:r w:rsidR="006E6FDB" w:rsidRPr="007F16C7">
        <w:t>ėj</w:t>
      </w:r>
      <w:r w:rsidR="00B468E2" w:rsidRPr="007F16C7">
        <w:t>usia</w:t>
      </w:r>
      <w:r w:rsidR="00D45A54" w:rsidRPr="007F16C7">
        <w:t xml:space="preserve"> apatinių galūnių amputacijos rizik</w:t>
      </w:r>
      <w:r w:rsidR="006E6FDB" w:rsidRPr="007F16C7">
        <w:t>a</w:t>
      </w:r>
      <w:r w:rsidR="00B468E2" w:rsidRPr="007F16C7">
        <w:t>, lyginant su placebu</w:t>
      </w:r>
      <w:r w:rsidR="00D45A54" w:rsidRPr="007F16C7">
        <w:t xml:space="preserve"> (</w:t>
      </w:r>
      <w:r w:rsidR="00B468E2" w:rsidRPr="007F16C7">
        <w:t xml:space="preserve">atitinkamai 0,63 įvykio, lyginant su 0,34 įvykio per 100 paciento </w:t>
      </w:r>
      <w:r w:rsidR="00612938" w:rsidRPr="007F16C7">
        <w:t xml:space="preserve">stebėjimo </w:t>
      </w:r>
      <w:r w:rsidR="00B468E2" w:rsidRPr="007F16C7">
        <w:t xml:space="preserve">metų) ir šis padidėjimas </w:t>
      </w:r>
      <w:r w:rsidR="00D45A54" w:rsidRPr="007F16C7">
        <w:t xml:space="preserve">pirmiausia </w:t>
      </w:r>
      <w:r w:rsidR="00B468E2" w:rsidRPr="007F16C7">
        <w:t xml:space="preserve">pasireiškė </w:t>
      </w:r>
      <w:r w:rsidR="00D45A54" w:rsidRPr="007F16C7">
        <w:t>piršt</w:t>
      </w:r>
      <w:r w:rsidR="001D244E" w:rsidRPr="007F16C7">
        <w:t>ams</w:t>
      </w:r>
      <w:r w:rsidR="00D45A54" w:rsidRPr="007F16C7">
        <w:t xml:space="preserve"> ir </w:t>
      </w:r>
      <w:r w:rsidR="003F0A59" w:rsidRPr="007F16C7">
        <w:t>vidurin</w:t>
      </w:r>
      <w:r w:rsidR="001D244E" w:rsidRPr="007F16C7">
        <w:t>ei</w:t>
      </w:r>
      <w:r w:rsidR="003F0A59" w:rsidRPr="007F16C7">
        <w:t xml:space="preserve"> </w:t>
      </w:r>
      <w:r w:rsidR="00D45A54" w:rsidRPr="007F16C7">
        <w:t>pėd</w:t>
      </w:r>
      <w:r w:rsidR="003F0A59" w:rsidRPr="007F16C7">
        <w:t>os dal</w:t>
      </w:r>
      <w:r w:rsidR="001D244E" w:rsidRPr="007F16C7">
        <w:t xml:space="preserve">iai </w:t>
      </w:r>
      <w:r w:rsidR="006348EE" w:rsidRPr="007F16C7">
        <w:t>(žr. 4.8 skyrių)</w:t>
      </w:r>
      <w:r w:rsidRPr="007F16C7">
        <w:t>.</w:t>
      </w:r>
      <w:r w:rsidR="00D45A54" w:rsidRPr="007F16C7">
        <w:t xml:space="preserve"> </w:t>
      </w:r>
      <w:r w:rsidR="00B468E2" w:rsidRPr="007F16C7">
        <w:t>Ilgalaiki</w:t>
      </w:r>
      <w:r w:rsidR="00603F33" w:rsidRPr="007F16C7">
        <w:t>am</w:t>
      </w:r>
      <w:r w:rsidR="00B468E2" w:rsidRPr="007F16C7">
        <w:t>e klinikini</w:t>
      </w:r>
      <w:r w:rsidR="00603F33" w:rsidRPr="007F16C7">
        <w:t>am</w:t>
      </w:r>
      <w:r w:rsidR="00B468E2" w:rsidRPr="007F16C7">
        <w:t>e tyrime su pacientais, sergančiais 2 tipo cukriniu diabet</w:t>
      </w:r>
      <w:r w:rsidR="00AB151A" w:rsidRPr="007F16C7">
        <w:t>u ir diabetine inkstų liga</w:t>
      </w:r>
      <w:r w:rsidR="00B468E2" w:rsidRPr="007F16C7">
        <w:t xml:space="preserve">, </w:t>
      </w:r>
      <w:r w:rsidR="00AB151A" w:rsidRPr="007F16C7">
        <w:t>nebuvo pastebėta skirtumo tarp apatinių galūnių amputacijos rizikos pacientams,</w:t>
      </w:r>
      <w:r w:rsidR="00C9145B" w:rsidRPr="007F16C7">
        <w:t xml:space="preserve"> </w:t>
      </w:r>
      <w:r w:rsidR="00AB151A" w:rsidRPr="007F16C7">
        <w:t>gydytiems 100 mg kanagliflozinu, lyginant su placebu.</w:t>
      </w:r>
      <w:r w:rsidR="00B468E2" w:rsidRPr="007F16C7">
        <w:t xml:space="preserve"> </w:t>
      </w:r>
      <w:r w:rsidR="000D5637" w:rsidRPr="007F16C7">
        <w:t xml:space="preserve">Šiame tyrime buvo taikomos toliau nurodytos atsargumo priemonės. </w:t>
      </w:r>
      <w:r w:rsidR="00D45A54" w:rsidRPr="007F16C7">
        <w:t>Kadangi pagrindinis mechanizmas nenustatytas, amputaciją lemiantys rizikos veiksniai, išskyrus bendruosius rizikos veiksnius, yra nežinomi.</w:t>
      </w:r>
    </w:p>
    <w:p w14:paraId="00B08D83" w14:textId="77777777" w:rsidR="00244C49" w:rsidRPr="007F16C7" w:rsidRDefault="00244C49" w:rsidP="00244C49">
      <w:pPr>
        <w:rPr>
          <w:szCs w:val="22"/>
          <w:u w:val="single"/>
        </w:rPr>
      </w:pPr>
    </w:p>
    <w:p w14:paraId="10318AEC" w14:textId="77777777" w:rsidR="00244C49" w:rsidRPr="007F16C7" w:rsidRDefault="00B24D42" w:rsidP="00244C49">
      <w:r w:rsidRPr="007F16C7">
        <w:t>Prieš skiriant</w:t>
      </w:r>
      <w:r w:rsidR="00244C49" w:rsidRPr="007F16C7">
        <w:t xml:space="preserve"> Vokanamet, </w:t>
      </w:r>
      <w:r w:rsidRPr="007F16C7">
        <w:t>reikia apsvarstyti paciento</w:t>
      </w:r>
      <w:r w:rsidR="00BC10F1" w:rsidRPr="007F16C7">
        <w:t xml:space="preserve"> medicininės</w:t>
      </w:r>
      <w:r w:rsidRPr="007F16C7">
        <w:t xml:space="preserve"> istorijos veiksnius, galinčius padidinti amputacijos riziką</w:t>
      </w:r>
      <w:r w:rsidR="00244C49" w:rsidRPr="007F16C7">
        <w:t xml:space="preserve">. </w:t>
      </w:r>
      <w:r w:rsidR="006348EE" w:rsidRPr="007F16C7">
        <w:t>K</w:t>
      </w:r>
      <w:r w:rsidR="00D9311C" w:rsidRPr="007F16C7">
        <w:t>aip atsargumo priemonę, reikia apsvarstyti atidžiai stebėti pacientus, kuriems yra didelė amputacijos reiškinių rizika, ir informuoti pacientus apie įprastinės prevencinės pėdos priežiūros svarbą bei pakankamos hidratacijos palaikymą. Taip pat reikia apsvarstyti nutraukti gydymą Vokanamet pacientams, kuriems atsirado reiškinių, tokių kaip apatinių galūnių odos opa, infekcija, osteomielitas ar gangrena, lemiančių amputaciją.</w:t>
      </w:r>
    </w:p>
    <w:p w14:paraId="57AB3948" w14:textId="77777777" w:rsidR="00D9311C" w:rsidRPr="007F16C7" w:rsidRDefault="00D9311C" w:rsidP="00244C49"/>
    <w:p w14:paraId="5EC15150" w14:textId="77777777" w:rsidR="001F7212" w:rsidRPr="007F16C7" w:rsidRDefault="001F7212" w:rsidP="000059DD">
      <w:pPr>
        <w:keepNext/>
        <w:rPr>
          <w:u w:val="single"/>
        </w:rPr>
      </w:pPr>
      <w:r w:rsidRPr="007F16C7">
        <w:rPr>
          <w:u w:val="single"/>
        </w:rPr>
        <w:lastRenderedPageBreak/>
        <w:t>Tarpvietės nekrozuoja</w:t>
      </w:r>
      <w:r w:rsidR="000059DD" w:rsidRPr="007F16C7">
        <w:rPr>
          <w:u w:val="single"/>
        </w:rPr>
        <w:t>ntis fascitas (Fornjė gangrena)</w:t>
      </w:r>
    </w:p>
    <w:p w14:paraId="39595D9A" w14:textId="77777777" w:rsidR="001F7212" w:rsidRPr="007F16C7" w:rsidRDefault="001F7212" w:rsidP="000059DD">
      <w:pPr>
        <w:keepNext/>
      </w:pPr>
    </w:p>
    <w:p w14:paraId="3468BA3B" w14:textId="77777777" w:rsidR="001F7212" w:rsidRPr="007F16C7" w:rsidRDefault="001F7212" w:rsidP="001F7212">
      <w:r w:rsidRPr="007F16C7">
        <w:t>Po vaistinio preparato pateikimo rinkai gauta pranešimų apie SGLT2 inhibitorius vartojančioms moterims ir vyrams nustatyto tarpvietės nekrozuojančio fascito (dar vadinamo Fornjė (</w:t>
      </w:r>
      <w:r w:rsidRPr="007F16C7">
        <w:rPr>
          <w:i/>
        </w:rPr>
        <w:t>Fournier</w:t>
      </w:r>
      <w:r w:rsidRPr="007F16C7">
        <w:t>) gangrena) atvejus. Tai yra retas, bet rimtas grėsmę paciento gyvybei galintis kelti reiškinys, kuriam pasireiškus būtina skubiai imtis chirurginių intervencinių priemonių i</w:t>
      </w:r>
      <w:r w:rsidR="000059DD" w:rsidRPr="007F16C7">
        <w:t>r taikyti gydymą antibiotikais.</w:t>
      </w:r>
    </w:p>
    <w:p w14:paraId="30BD48BE" w14:textId="77777777" w:rsidR="001F7212" w:rsidRPr="007F16C7" w:rsidRDefault="001F7212" w:rsidP="001F7212"/>
    <w:p w14:paraId="689C7CA9" w14:textId="77777777" w:rsidR="001F7212" w:rsidRPr="007F16C7" w:rsidRDefault="001F7212" w:rsidP="001F7212">
      <w:r w:rsidRPr="007F16C7">
        <w:t xml:space="preserve">Pacientus reikėtų informuoti, kad, tuo pat metu pasireiškus skausmui, skausmingumui, eritemai arba patinimui lyties organų arba tarpvietės srityje, taip pat pradėjus karščiuoti arba sunegalavus, reikia kreiptis į gydytoją. Turėtumėte žinoti, kad nekrozuojantis fascitas gali išsivystyti po urogenitalinės infekcijos arba susiformavus abscesui tarpvietės srityje. Įtarus Fornjė gangreną, reikėtų nutraukti gydymą </w:t>
      </w:r>
      <w:r w:rsidR="000469CC" w:rsidRPr="007F16C7">
        <w:t>Vokanamet</w:t>
      </w:r>
      <w:r w:rsidRPr="007F16C7">
        <w:t xml:space="preserve"> ir kuo skubiau pradėti gydymą (įskaitant gydymą antibiotikais ir negyvų audinių pašalinimą chirurginiu būdu).</w:t>
      </w:r>
    </w:p>
    <w:p w14:paraId="56673EDA" w14:textId="77777777" w:rsidR="001F7212" w:rsidRPr="007F16C7" w:rsidRDefault="001F7212" w:rsidP="001F7212"/>
    <w:p w14:paraId="51E31AC5" w14:textId="77777777" w:rsidR="004C746C" w:rsidRPr="007F16C7" w:rsidRDefault="004C746C" w:rsidP="00F666F1">
      <w:pPr>
        <w:keepNext/>
        <w:keepLines/>
        <w:autoSpaceDE w:val="0"/>
        <w:autoSpaceDN w:val="0"/>
        <w:adjustRightInd w:val="0"/>
      </w:pPr>
      <w:r w:rsidRPr="007F16C7">
        <w:rPr>
          <w:u w:val="single"/>
        </w:rPr>
        <w:t>Hematokrito padidėjimas</w:t>
      </w:r>
    </w:p>
    <w:p w14:paraId="1086CEC9" w14:textId="77777777" w:rsidR="00D9311C" w:rsidRPr="007F16C7" w:rsidRDefault="00D9311C" w:rsidP="00E91F0B">
      <w:pPr>
        <w:keepNext/>
        <w:tabs>
          <w:tab w:val="clear" w:pos="567"/>
        </w:tabs>
        <w:autoSpaceDE w:val="0"/>
        <w:autoSpaceDN w:val="0"/>
        <w:adjustRightInd w:val="0"/>
      </w:pPr>
    </w:p>
    <w:p w14:paraId="1EB7B8FB" w14:textId="77777777" w:rsidR="004C746C" w:rsidRPr="007F16C7" w:rsidRDefault="004C746C" w:rsidP="00F666F1">
      <w:pPr>
        <w:tabs>
          <w:tab w:val="clear" w:pos="567"/>
        </w:tabs>
        <w:autoSpaceDE w:val="0"/>
        <w:autoSpaceDN w:val="0"/>
        <w:adjustRightInd w:val="0"/>
      </w:pPr>
      <w:r w:rsidRPr="007F16C7">
        <w:t>Hematokrito padidėjimas buvo stebėtas gydymo kanagliflozinu metu (žr. 4.8</w:t>
      </w:r>
      <w:r w:rsidR="004338E1" w:rsidRPr="007F16C7">
        <w:rPr>
          <w:szCs w:val="22"/>
        </w:rPr>
        <w:t> </w:t>
      </w:r>
      <w:r w:rsidRPr="007F16C7">
        <w:t xml:space="preserve">skyrių), todėl reikia </w:t>
      </w:r>
      <w:r w:rsidR="00D9311C" w:rsidRPr="007F16C7">
        <w:t>atidžiai stebėti</w:t>
      </w:r>
      <w:r w:rsidRPr="007F16C7">
        <w:t xml:space="preserve"> pacient</w:t>
      </w:r>
      <w:r w:rsidR="00D9311C" w:rsidRPr="007F16C7">
        <w:t>u</w:t>
      </w:r>
      <w:r w:rsidRPr="007F16C7">
        <w:t>s, kuriems jau yra padidėjęs hematokritas.</w:t>
      </w:r>
    </w:p>
    <w:p w14:paraId="0940455C" w14:textId="77777777" w:rsidR="004C746C" w:rsidRPr="007F16C7" w:rsidRDefault="004C746C" w:rsidP="00F666F1"/>
    <w:p w14:paraId="01B19B8A" w14:textId="77777777" w:rsidR="004C746C" w:rsidRPr="007F16C7" w:rsidRDefault="00BC3639" w:rsidP="00B42CDB">
      <w:pPr>
        <w:keepNext/>
        <w:rPr>
          <w:iCs/>
          <w:szCs w:val="22"/>
          <w:u w:val="single"/>
        </w:rPr>
      </w:pPr>
      <w:r w:rsidRPr="007F16C7">
        <w:rPr>
          <w:iCs/>
          <w:szCs w:val="22"/>
          <w:u w:val="single"/>
        </w:rPr>
        <w:t>Senyviems</w:t>
      </w:r>
      <w:r w:rsidR="004C746C" w:rsidRPr="007F16C7">
        <w:rPr>
          <w:iCs/>
          <w:szCs w:val="22"/>
          <w:u w:val="single"/>
        </w:rPr>
        <w:t xml:space="preserve"> pacientams</w:t>
      </w:r>
    </w:p>
    <w:p w14:paraId="15A8AAB1" w14:textId="77777777" w:rsidR="00D9311C" w:rsidRPr="007F16C7" w:rsidRDefault="00D9311C" w:rsidP="00E91F0B">
      <w:pPr>
        <w:keepNext/>
        <w:autoSpaceDE w:val="0"/>
        <w:autoSpaceDN w:val="0"/>
        <w:adjustRightInd w:val="0"/>
      </w:pPr>
    </w:p>
    <w:p w14:paraId="02A90C91" w14:textId="77777777" w:rsidR="004C746C" w:rsidRPr="007F16C7" w:rsidRDefault="004C746C" w:rsidP="00F666F1">
      <w:pPr>
        <w:autoSpaceDE w:val="0"/>
        <w:autoSpaceDN w:val="0"/>
        <w:adjustRightInd w:val="0"/>
      </w:pPr>
      <w:r w:rsidRPr="007F16C7">
        <w:t xml:space="preserve">Vyresniems pacientams gali būti didesnė skysčių trūkumo organizme rizika, tikėtina, kad jie bus gydomi diuretikais ir dažniau gali būti sutrikusi inkstų funkcija. Pranešta, kad </w:t>
      </w:r>
      <w:r w:rsidR="005754CA" w:rsidRPr="007F16C7">
        <w:t xml:space="preserve">gydant kanagliflozinu </w:t>
      </w:r>
      <w:r w:rsidRPr="007F16C7">
        <w:t xml:space="preserve">75 metų ir vyresniems pacientams dažniau pasireiškia nepageidaujamos reakcijos, susijusios su skysčių trūkumu organizme </w:t>
      </w:r>
      <w:r w:rsidRPr="007F16C7">
        <w:rPr>
          <w:lang w:eastAsia="zh-CN"/>
        </w:rPr>
        <w:t xml:space="preserve">(pvz., </w:t>
      </w:r>
      <w:r w:rsidRPr="007F16C7">
        <w:t>nuo padėties priklausomas galvos svaigimas, ortostatinė hipotenzija, hipotenzija</w:t>
      </w:r>
      <w:r w:rsidRPr="007F16C7">
        <w:rPr>
          <w:lang w:eastAsia="zh-CN"/>
        </w:rPr>
        <w:t xml:space="preserve">). Be to, pranešta apie didesnį </w:t>
      </w:r>
      <w:r w:rsidR="00D9311C" w:rsidRPr="007F16C7">
        <w:rPr>
          <w:lang w:eastAsia="zh-CN"/>
        </w:rPr>
        <w:t>a</w:t>
      </w:r>
      <w:r w:rsidRPr="007F16C7">
        <w:rPr>
          <w:lang w:eastAsia="zh-CN"/>
        </w:rPr>
        <w:t>GFG sumažėjimą tokiems pacientams</w:t>
      </w:r>
      <w:r w:rsidRPr="007F16C7">
        <w:t xml:space="preserve"> (žr.</w:t>
      </w:r>
      <w:r w:rsidR="006109F8" w:rsidRPr="007F16C7">
        <w:t> </w:t>
      </w:r>
      <w:r w:rsidRPr="007F16C7">
        <w:t>4.2</w:t>
      </w:r>
      <w:r w:rsidR="00615CB7" w:rsidRPr="007F16C7">
        <w:rPr>
          <w:szCs w:val="24"/>
        </w:rPr>
        <w:t> </w:t>
      </w:r>
      <w:r w:rsidRPr="007F16C7">
        <w:t>ir 4.8 skyrius).</w:t>
      </w:r>
    </w:p>
    <w:p w14:paraId="2A53CD00" w14:textId="77777777" w:rsidR="004C746C" w:rsidRPr="007F16C7" w:rsidRDefault="004C746C" w:rsidP="00F666F1">
      <w:pPr>
        <w:autoSpaceDE w:val="0"/>
        <w:autoSpaceDN w:val="0"/>
        <w:adjustRightInd w:val="0"/>
      </w:pPr>
    </w:p>
    <w:p w14:paraId="6BEC46ED" w14:textId="77777777" w:rsidR="004C746C" w:rsidRPr="007F16C7" w:rsidRDefault="004C746C" w:rsidP="00A20477">
      <w:pPr>
        <w:keepNext/>
        <w:autoSpaceDE w:val="0"/>
        <w:autoSpaceDN w:val="0"/>
        <w:adjustRightInd w:val="0"/>
        <w:rPr>
          <w:u w:val="single"/>
        </w:rPr>
      </w:pPr>
      <w:r w:rsidRPr="007F16C7">
        <w:rPr>
          <w:u w:val="single"/>
        </w:rPr>
        <w:t>Grybelių sukeltos lytinių organų infekcijos</w:t>
      </w:r>
    </w:p>
    <w:p w14:paraId="6269DF57" w14:textId="77777777" w:rsidR="00D9311C" w:rsidRPr="007F16C7" w:rsidRDefault="00D9311C" w:rsidP="00E91F0B">
      <w:pPr>
        <w:keepNext/>
        <w:tabs>
          <w:tab w:val="clear" w:pos="567"/>
        </w:tabs>
        <w:autoSpaceDE w:val="0"/>
        <w:autoSpaceDN w:val="0"/>
        <w:adjustRightInd w:val="0"/>
      </w:pPr>
    </w:p>
    <w:p w14:paraId="12AA0684" w14:textId="77777777" w:rsidR="004C746C" w:rsidRPr="007F16C7" w:rsidRDefault="004C746C" w:rsidP="00F666F1">
      <w:pPr>
        <w:tabs>
          <w:tab w:val="clear" w:pos="567"/>
        </w:tabs>
        <w:autoSpaceDE w:val="0"/>
        <w:autoSpaceDN w:val="0"/>
        <w:adjustRightInd w:val="0"/>
      </w:pPr>
      <w:r w:rsidRPr="007F16C7">
        <w:t>Klinikinių tyrimų metu buvo pranešta apie vulvos ir makšties kandidamikozę moterims ir balanitą ar balanopostitą vyrams. Tai yra susiję su bendrojo natrio ir gliukozės nešiklio 2 (</w:t>
      </w:r>
      <w:r w:rsidRPr="007F16C7">
        <w:rPr>
          <w:i/>
        </w:rPr>
        <w:t>SGLT2</w:t>
      </w:r>
      <w:r w:rsidRPr="007F16C7">
        <w:t>) slopinimo mechanizmu, dėl kurio padidėja GEŠ (žr.</w:t>
      </w:r>
      <w:r w:rsidR="00A20477" w:rsidRPr="007F16C7">
        <w:t> </w:t>
      </w:r>
      <w:r w:rsidRPr="007F16C7">
        <w:t>4.8 skyrių). Didesnė infekcinės ligos atsiradimo rizika yra vyrams ir moterims, kurie anksčiau sirgo grybelių sukelta lytinių organų liga. Balanitas ar balanopostitas visų pirma pasireiškė neapipjaustytiems vyriškos lyties pacientams</w:t>
      </w:r>
      <w:r w:rsidR="00D9311C" w:rsidRPr="007F16C7">
        <w:t>, kuriems</w:t>
      </w:r>
      <w:r w:rsidRPr="007F16C7">
        <w:t xml:space="preserve"> </w:t>
      </w:r>
      <w:r w:rsidR="00D9311C" w:rsidRPr="007F16C7">
        <w:t>kai kuriais</w:t>
      </w:r>
      <w:r w:rsidRPr="007F16C7">
        <w:t xml:space="preserve"> atvejais </w:t>
      </w:r>
      <w:r w:rsidR="00D9311C" w:rsidRPr="007F16C7">
        <w:t>pasireiškė</w:t>
      </w:r>
      <w:r w:rsidRPr="007F16C7">
        <w:t xml:space="preserve"> fimoz</w:t>
      </w:r>
      <w:r w:rsidR="00D9311C" w:rsidRPr="007F16C7">
        <w:t>ė</w:t>
      </w:r>
      <w:r w:rsidRPr="007F16C7">
        <w:t xml:space="preserve"> ir</w:t>
      </w:r>
      <w:r w:rsidR="00D9311C" w:rsidRPr="007F16C7">
        <w:t xml:space="preserve"> (arba)</w:t>
      </w:r>
      <w:r w:rsidRPr="007F16C7">
        <w:t xml:space="preserve"> </w:t>
      </w:r>
      <w:r w:rsidR="00D9311C" w:rsidRPr="007F16C7">
        <w:t xml:space="preserve">reikėjo </w:t>
      </w:r>
      <w:r w:rsidRPr="007F16C7">
        <w:t>apipjausty</w:t>
      </w:r>
      <w:r w:rsidR="00D9311C" w:rsidRPr="007F16C7">
        <w:t>ti</w:t>
      </w:r>
      <w:r w:rsidRPr="007F16C7">
        <w:t>. Dauguma grybelių sukeltų lytinių organų infekcinių ligų buvo gydytos lokalaus poveikio priešgrybeliniais vaistiniais preparatais, kuriuos arba skyrė sveikatos priežiūros specialistas, arba pacientai vartojo savo nuožiūra, tęsdami gydymą Vokanamet.</w:t>
      </w:r>
    </w:p>
    <w:p w14:paraId="1FC8BDBD" w14:textId="77777777" w:rsidR="004C746C" w:rsidRPr="007F16C7" w:rsidRDefault="004C746C" w:rsidP="00F666F1">
      <w:pPr>
        <w:tabs>
          <w:tab w:val="clear" w:pos="567"/>
        </w:tabs>
        <w:autoSpaceDE w:val="0"/>
        <w:autoSpaceDN w:val="0"/>
        <w:adjustRightInd w:val="0"/>
      </w:pPr>
    </w:p>
    <w:p w14:paraId="7323AF95" w14:textId="77777777" w:rsidR="00961154" w:rsidRPr="007F16C7" w:rsidRDefault="00961154" w:rsidP="007F3275">
      <w:pPr>
        <w:keepNext/>
        <w:rPr>
          <w:u w:val="single"/>
        </w:rPr>
      </w:pPr>
      <w:r w:rsidRPr="007F16C7">
        <w:rPr>
          <w:u w:val="single"/>
        </w:rPr>
        <w:t>Šlapimo takų infekcijos</w:t>
      </w:r>
    </w:p>
    <w:p w14:paraId="3B13E29D" w14:textId="77777777" w:rsidR="00961154" w:rsidRPr="007F16C7" w:rsidRDefault="00961154" w:rsidP="00961154">
      <w:pPr>
        <w:keepNext/>
        <w:tabs>
          <w:tab w:val="clear" w:pos="567"/>
        </w:tabs>
        <w:autoSpaceDE w:val="0"/>
        <w:autoSpaceDN w:val="0"/>
        <w:adjustRightInd w:val="0"/>
      </w:pPr>
    </w:p>
    <w:p w14:paraId="04E961B4" w14:textId="77777777" w:rsidR="00961154" w:rsidRPr="007F16C7" w:rsidRDefault="00961154" w:rsidP="00961154">
      <w:pPr>
        <w:tabs>
          <w:tab w:val="clear" w:pos="567"/>
        </w:tabs>
        <w:autoSpaceDE w:val="0"/>
        <w:autoSpaceDN w:val="0"/>
        <w:adjustRightInd w:val="0"/>
      </w:pPr>
      <w:r w:rsidRPr="007F16C7">
        <w:t>Poregistraciniu laikotarpiu buvo gauta pranešimų apie kanagliflozinu gydytiems pacientams pasireiškusias komplikuotas šlapimo takų infekcijas, įskaitant pielonefritą ir urosepsį, dėl kurių dažnai reikėjo pertraukti gydymą. Pacientams, kuriems pasireiškia komplikuot</w:t>
      </w:r>
      <w:r w:rsidR="0030266F" w:rsidRPr="007F16C7">
        <w:t>ų</w:t>
      </w:r>
      <w:r w:rsidRPr="007F16C7">
        <w:t xml:space="preserve"> šlapimo takų infekcij</w:t>
      </w:r>
      <w:r w:rsidR="0030266F" w:rsidRPr="007F16C7">
        <w:t>ų</w:t>
      </w:r>
      <w:r w:rsidRPr="007F16C7">
        <w:t>, reikia apsvarstyti laikiną gydymo kanagliflozinu nutraukimą.</w:t>
      </w:r>
    </w:p>
    <w:p w14:paraId="0855E081" w14:textId="77777777" w:rsidR="00961154" w:rsidRPr="007F16C7" w:rsidRDefault="00961154" w:rsidP="00F666F1">
      <w:pPr>
        <w:tabs>
          <w:tab w:val="clear" w:pos="567"/>
        </w:tabs>
        <w:autoSpaceDE w:val="0"/>
        <w:autoSpaceDN w:val="0"/>
        <w:adjustRightInd w:val="0"/>
      </w:pPr>
    </w:p>
    <w:p w14:paraId="61926B7C" w14:textId="77777777" w:rsidR="004C746C" w:rsidRPr="007F16C7" w:rsidRDefault="004C746C" w:rsidP="00A20477">
      <w:pPr>
        <w:keepNext/>
        <w:tabs>
          <w:tab w:val="clear" w:pos="567"/>
        </w:tabs>
        <w:autoSpaceDE w:val="0"/>
        <w:autoSpaceDN w:val="0"/>
        <w:adjustRightInd w:val="0"/>
        <w:rPr>
          <w:u w:val="single"/>
        </w:rPr>
      </w:pPr>
      <w:r w:rsidRPr="007F16C7">
        <w:rPr>
          <w:u w:val="single"/>
        </w:rPr>
        <w:t>Širdies nepakankamumas</w:t>
      </w:r>
    </w:p>
    <w:p w14:paraId="49325DD8" w14:textId="77777777" w:rsidR="00D9311C" w:rsidRPr="007F16C7" w:rsidRDefault="00D9311C" w:rsidP="00E91F0B">
      <w:pPr>
        <w:keepNext/>
        <w:tabs>
          <w:tab w:val="clear" w:pos="567"/>
        </w:tabs>
        <w:autoSpaceDE w:val="0"/>
        <w:autoSpaceDN w:val="0"/>
        <w:adjustRightInd w:val="0"/>
      </w:pPr>
    </w:p>
    <w:p w14:paraId="2C471398" w14:textId="77777777" w:rsidR="004C746C" w:rsidRPr="007F16C7" w:rsidRDefault="004C746C" w:rsidP="00F666F1">
      <w:pPr>
        <w:tabs>
          <w:tab w:val="clear" w:pos="567"/>
        </w:tabs>
        <w:autoSpaceDE w:val="0"/>
        <w:autoSpaceDN w:val="0"/>
        <w:adjustRightInd w:val="0"/>
      </w:pPr>
      <w:r w:rsidRPr="007F16C7">
        <w:t xml:space="preserve">Gydymo III klasės pagal Niujorko širdies asociaciją (angl. New York Heart Association, NYHA) atveju patirtis yra ribota, ir nėra kanagliflozino klinikinių tyrimų patirties IV klasės pagal </w:t>
      </w:r>
      <w:r w:rsidRPr="007F16C7">
        <w:rPr>
          <w:i/>
          <w:iCs/>
        </w:rPr>
        <w:t>NYHA</w:t>
      </w:r>
      <w:r w:rsidRPr="007F16C7">
        <w:t xml:space="preserve"> atveju.</w:t>
      </w:r>
    </w:p>
    <w:p w14:paraId="3DC765D1" w14:textId="77777777" w:rsidR="004C746C" w:rsidRPr="007F16C7" w:rsidRDefault="004C746C" w:rsidP="00F666F1"/>
    <w:p w14:paraId="2599D43A" w14:textId="77777777" w:rsidR="004C746C" w:rsidRPr="007F16C7" w:rsidRDefault="004C746C" w:rsidP="00A20477">
      <w:pPr>
        <w:keepNext/>
        <w:rPr>
          <w:u w:val="single"/>
        </w:rPr>
      </w:pPr>
      <w:r w:rsidRPr="007F16C7">
        <w:rPr>
          <w:u w:val="single"/>
        </w:rPr>
        <w:t>Šlapimo laboratoriniai tyrimai</w:t>
      </w:r>
    </w:p>
    <w:p w14:paraId="196F6B9F" w14:textId="77777777" w:rsidR="00D9311C" w:rsidRPr="007F16C7" w:rsidRDefault="00D9311C" w:rsidP="00E91F0B">
      <w:pPr>
        <w:keepNext/>
      </w:pPr>
    </w:p>
    <w:p w14:paraId="62806F3A" w14:textId="77777777" w:rsidR="004C746C" w:rsidRPr="007F16C7" w:rsidRDefault="004C746C" w:rsidP="00F666F1">
      <w:r w:rsidRPr="007F16C7">
        <w:t>Vokanamet vartojantiems pacientams dėl kanagliflozino veikimo mechanizmo bus teigiami gliukozės nustatymo šlapime mėginiai.</w:t>
      </w:r>
    </w:p>
    <w:p w14:paraId="7437F44F" w14:textId="77777777" w:rsidR="004C746C" w:rsidRPr="007F16C7" w:rsidRDefault="004C746C" w:rsidP="00F666F1">
      <w:pPr>
        <w:rPr>
          <w:szCs w:val="24"/>
        </w:rPr>
      </w:pPr>
    </w:p>
    <w:p w14:paraId="21A47EA6" w14:textId="77777777" w:rsidR="000D5637" w:rsidRPr="007F16C7" w:rsidRDefault="000D5637" w:rsidP="007F3275">
      <w:pPr>
        <w:keepNext/>
        <w:rPr>
          <w:szCs w:val="22"/>
          <w:u w:val="single"/>
        </w:rPr>
      </w:pPr>
      <w:r w:rsidRPr="007F16C7">
        <w:rPr>
          <w:szCs w:val="22"/>
          <w:u w:val="single"/>
        </w:rPr>
        <w:t>Natris</w:t>
      </w:r>
    </w:p>
    <w:p w14:paraId="3E9B7B33" w14:textId="77777777" w:rsidR="000D5637" w:rsidRPr="007F16C7" w:rsidRDefault="000D5637" w:rsidP="000D5637">
      <w:pPr>
        <w:keepNext/>
        <w:rPr>
          <w:szCs w:val="22"/>
        </w:rPr>
      </w:pPr>
    </w:p>
    <w:p w14:paraId="6DD225A5" w14:textId="77777777" w:rsidR="000D5637" w:rsidRPr="007F16C7" w:rsidRDefault="000D5637" w:rsidP="000D5637">
      <w:pPr>
        <w:rPr>
          <w:szCs w:val="24"/>
        </w:rPr>
      </w:pPr>
      <w:r w:rsidRPr="007F16C7">
        <w:rPr>
          <w:szCs w:val="24"/>
        </w:rPr>
        <w:t>Šio vaistinio preparato tabletėje yra mažiau kaip 1 mmol (23 mg) natrio, t.y. jis beveik neturi reikšmės.</w:t>
      </w:r>
    </w:p>
    <w:p w14:paraId="31FB2E24" w14:textId="77777777" w:rsidR="000D5637" w:rsidRPr="007F16C7" w:rsidRDefault="000D5637" w:rsidP="000D5637">
      <w:pPr>
        <w:rPr>
          <w:szCs w:val="24"/>
        </w:rPr>
      </w:pPr>
    </w:p>
    <w:p w14:paraId="0C25F705" w14:textId="77777777" w:rsidR="004C746C" w:rsidRPr="007F16C7" w:rsidRDefault="004C746C" w:rsidP="007F3275">
      <w:pPr>
        <w:keepNext/>
        <w:ind w:left="567" w:hanging="567"/>
        <w:outlineLvl w:val="2"/>
        <w:rPr>
          <w:b/>
        </w:rPr>
      </w:pPr>
      <w:r w:rsidRPr="007F16C7">
        <w:rPr>
          <w:b/>
        </w:rPr>
        <w:t>4.5</w:t>
      </w:r>
      <w:r w:rsidRPr="007F16C7">
        <w:rPr>
          <w:b/>
        </w:rPr>
        <w:tab/>
        <w:t>Sąveika su kitais vaistiniais preparatais ir kitokia sąveika</w:t>
      </w:r>
    </w:p>
    <w:p w14:paraId="2782296C" w14:textId="77777777" w:rsidR="004C746C" w:rsidRPr="007F16C7" w:rsidRDefault="004C746C" w:rsidP="00A20477">
      <w:pPr>
        <w:keepNext/>
        <w:rPr>
          <w:szCs w:val="24"/>
        </w:rPr>
      </w:pPr>
    </w:p>
    <w:p w14:paraId="477BED53" w14:textId="77777777" w:rsidR="004C746C" w:rsidRPr="007F16C7" w:rsidRDefault="004C746C" w:rsidP="00F666F1">
      <w:r w:rsidRPr="007F16C7">
        <w:t xml:space="preserve">Vokanamet </w:t>
      </w:r>
      <w:r w:rsidR="00EA00B1" w:rsidRPr="007F16C7">
        <w:t>farmakokinetinės sąveikos tyrimų neatlikta</w:t>
      </w:r>
      <w:r w:rsidR="003A019A" w:rsidRPr="007F16C7">
        <w:t xml:space="preserve">, </w:t>
      </w:r>
      <w:r w:rsidR="00EA00B1" w:rsidRPr="007F16C7">
        <w:t xml:space="preserve">tačiau tokie tyrimai atlikti su </w:t>
      </w:r>
      <w:r w:rsidR="003A019A" w:rsidRPr="007F16C7">
        <w:t>atskiromis</w:t>
      </w:r>
      <w:r w:rsidR="00EA00B1" w:rsidRPr="007F16C7">
        <w:t xml:space="preserve"> </w:t>
      </w:r>
      <w:r w:rsidR="003A019A" w:rsidRPr="007F16C7">
        <w:t>veikliosiomis medžiagomis</w:t>
      </w:r>
      <w:r w:rsidR="00EA00B1" w:rsidRPr="007F16C7">
        <w:t xml:space="preserve"> (</w:t>
      </w:r>
      <w:r w:rsidR="003A019A" w:rsidRPr="007F16C7">
        <w:t>kanagliflozinu</w:t>
      </w:r>
      <w:r w:rsidR="00EA00B1" w:rsidRPr="007F16C7">
        <w:t xml:space="preserve"> </w:t>
      </w:r>
      <w:r w:rsidR="003A019A" w:rsidRPr="007F16C7">
        <w:t>ir metforminu</w:t>
      </w:r>
      <w:r w:rsidR="00EA00B1" w:rsidRPr="007F16C7">
        <w:t>)</w:t>
      </w:r>
      <w:r w:rsidRPr="007F16C7">
        <w:t xml:space="preserve">. </w:t>
      </w:r>
      <w:r w:rsidR="00340322" w:rsidRPr="007F16C7">
        <w:t>Kartu vartojami kanagliflozinas (30</w:t>
      </w:r>
      <w:r w:rsidR="00E01BFE" w:rsidRPr="007F16C7">
        <w:t>0 </w:t>
      </w:r>
      <w:r w:rsidR="00340322" w:rsidRPr="007F16C7">
        <w:t>mg vieną kartą per parą) ir metforminas (</w:t>
      </w:r>
      <w:r w:rsidR="00E01BFE" w:rsidRPr="007F16C7">
        <w:t>2 </w:t>
      </w:r>
      <w:r w:rsidR="00340322" w:rsidRPr="007F16C7">
        <w:t>00</w:t>
      </w:r>
      <w:r w:rsidR="00E01BFE" w:rsidRPr="007F16C7">
        <w:t>0 </w:t>
      </w:r>
      <w:r w:rsidR="00340322" w:rsidRPr="007F16C7">
        <w:t>mg vieną kartą per parą) neturėjo kliniškai reikšmingo poveikio atskirai vartojamų kanagliflozino arba metformino farmakokinetikai.</w:t>
      </w:r>
    </w:p>
    <w:p w14:paraId="784C61DD" w14:textId="77777777" w:rsidR="004C746C" w:rsidRPr="007F16C7" w:rsidRDefault="004C746C" w:rsidP="00F666F1">
      <w:pPr>
        <w:rPr>
          <w:szCs w:val="24"/>
        </w:rPr>
      </w:pPr>
    </w:p>
    <w:p w14:paraId="25535DE3" w14:textId="77777777" w:rsidR="004C746C" w:rsidRPr="007F16C7" w:rsidRDefault="001B5B3B" w:rsidP="00A20477">
      <w:pPr>
        <w:keepNext/>
        <w:rPr>
          <w:szCs w:val="24"/>
        </w:rPr>
      </w:pPr>
      <w:r w:rsidRPr="007F16C7">
        <w:rPr>
          <w:szCs w:val="24"/>
        </w:rPr>
        <w:t>Kanagliflozinas</w:t>
      </w:r>
    </w:p>
    <w:p w14:paraId="0A459806" w14:textId="77777777" w:rsidR="004C746C" w:rsidRPr="007F16C7" w:rsidRDefault="004C746C" w:rsidP="00A20477">
      <w:pPr>
        <w:keepNext/>
        <w:rPr>
          <w:szCs w:val="24"/>
        </w:rPr>
      </w:pPr>
    </w:p>
    <w:p w14:paraId="2AE5C764" w14:textId="77777777" w:rsidR="004C746C" w:rsidRPr="007F16C7" w:rsidRDefault="004C746C" w:rsidP="00A20477">
      <w:pPr>
        <w:keepNext/>
        <w:rPr>
          <w:u w:val="single"/>
        </w:rPr>
      </w:pPr>
      <w:r w:rsidRPr="007F16C7">
        <w:rPr>
          <w:u w:val="single"/>
        </w:rPr>
        <w:t>Farmakodinaminė sąveika</w:t>
      </w:r>
    </w:p>
    <w:p w14:paraId="4C1F1D6C" w14:textId="77777777" w:rsidR="00FC6610" w:rsidRPr="007F16C7" w:rsidRDefault="00FC6610" w:rsidP="006A4D0C">
      <w:pPr>
        <w:keepNext/>
        <w:rPr>
          <w:i/>
          <w:iCs/>
          <w:u w:val="single"/>
        </w:rPr>
      </w:pPr>
    </w:p>
    <w:p w14:paraId="60B886C2" w14:textId="77777777" w:rsidR="004C746C" w:rsidRPr="007F16C7" w:rsidRDefault="004C746C" w:rsidP="006A4D0C">
      <w:pPr>
        <w:keepNext/>
        <w:rPr>
          <w:i/>
          <w:iCs/>
          <w:u w:val="single"/>
        </w:rPr>
      </w:pPr>
      <w:r w:rsidRPr="007F16C7">
        <w:rPr>
          <w:i/>
          <w:iCs/>
          <w:u w:val="single"/>
        </w:rPr>
        <w:t>Diuretikai</w:t>
      </w:r>
    </w:p>
    <w:p w14:paraId="2216A81B" w14:textId="77777777" w:rsidR="00FC6610" w:rsidRPr="007F16C7" w:rsidRDefault="00FC6610" w:rsidP="00E91F0B">
      <w:pPr>
        <w:keepNext/>
      </w:pPr>
    </w:p>
    <w:p w14:paraId="5A3BCF4D" w14:textId="77777777" w:rsidR="004C746C" w:rsidRPr="007F16C7" w:rsidRDefault="004C746C" w:rsidP="00F666F1">
      <w:r w:rsidRPr="007F16C7">
        <w:t>Kanagliflozinas gali sustiprinti diuretikų poveikį ir didinti dehidratacijos bei hipotenzijos riziką (žr.</w:t>
      </w:r>
      <w:r w:rsidR="006109F8" w:rsidRPr="007F16C7">
        <w:t> </w:t>
      </w:r>
      <w:r w:rsidRPr="007F16C7">
        <w:t>4.4 skyrių).</w:t>
      </w:r>
    </w:p>
    <w:p w14:paraId="438C9F5B" w14:textId="77777777" w:rsidR="004C746C" w:rsidRPr="007F16C7" w:rsidRDefault="004C746C" w:rsidP="00F666F1"/>
    <w:p w14:paraId="04CA2C7F" w14:textId="77777777" w:rsidR="00E478A6" w:rsidRPr="007F16C7" w:rsidRDefault="00E478A6" w:rsidP="00F666F1">
      <w:r w:rsidRPr="007F16C7">
        <w:t xml:space="preserve">Kanagliflozino </w:t>
      </w:r>
      <w:r w:rsidR="008261E7" w:rsidRPr="007F16C7">
        <w:t>nerekomenduojama vartoti kilpinius diuretikus vartojantiems pacientams.</w:t>
      </w:r>
    </w:p>
    <w:p w14:paraId="5B19ADB8" w14:textId="77777777" w:rsidR="00E478A6" w:rsidRPr="007F16C7" w:rsidRDefault="00E478A6" w:rsidP="00F666F1"/>
    <w:p w14:paraId="032A64C8" w14:textId="77777777" w:rsidR="004C746C" w:rsidRPr="007F16C7" w:rsidRDefault="004C746C" w:rsidP="006A4D0C">
      <w:pPr>
        <w:keepNext/>
        <w:rPr>
          <w:i/>
          <w:u w:val="single"/>
        </w:rPr>
      </w:pPr>
      <w:r w:rsidRPr="007F16C7">
        <w:rPr>
          <w:i/>
          <w:u w:val="single"/>
        </w:rPr>
        <w:t>Insulinas ir insulino sekreciją skatinantys vaistiniai preparatai</w:t>
      </w:r>
    </w:p>
    <w:p w14:paraId="0C690694" w14:textId="77777777" w:rsidR="00FC6610" w:rsidRPr="007F16C7" w:rsidRDefault="00FC6610" w:rsidP="00E91F0B">
      <w:pPr>
        <w:keepNext/>
      </w:pPr>
    </w:p>
    <w:p w14:paraId="342E1EE8" w14:textId="77777777" w:rsidR="004C746C" w:rsidRPr="007F16C7" w:rsidRDefault="004C746C" w:rsidP="00F666F1">
      <w:r w:rsidRPr="007F16C7">
        <w:t>Insulinas ir insulino sekreciją skatinantys vaistiniai preparatai (pvz., sulfonilurėjos dariniai) gali sukelti hipoglikemiją. Todėl vartojant kartu su Vokanamet, gali tekti sumažinti insulino ir insulino sekreciją skatinančių vaistinių preparatų dozę</w:t>
      </w:r>
      <w:r w:rsidR="00A346AB" w:rsidRPr="007F16C7">
        <w:t>, reikalingą hipoglikemijos rizikai sumažinti</w:t>
      </w:r>
      <w:r w:rsidRPr="007F16C7">
        <w:t xml:space="preserve"> (žr.</w:t>
      </w:r>
      <w:r w:rsidR="006109F8" w:rsidRPr="007F16C7">
        <w:t> </w:t>
      </w:r>
      <w:r w:rsidRPr="007F16C7">
        <w:t>4.2</w:t>
      </w:r>
      <w:r w:rsidR="00615CB7" w:rsidRPr="007F16C7">
        <w:rPr>
          <w:szCs w:val="24"/>
        </w:rPr>
        <w:t> </w:t>
      </w:r>
      <w:r w:rsidRPr="007F16C7">
        <w:t>ir 4.8 skyrius).</w:t>
      </w:r>
    </w:p>
    <w:p w14:paraId="68646B28" w14:textId="77777777" w:rsidR="004C746C" w:rsidRPr="007F16C7" w:rsidRDefault="004C746C" w:rsidP="00F666F1"/>
    <w:p w14:paraId="6F6FDA06" w14:textId="77777777" w:rsidR="004C746C" w:rsidRPr="007F16C7" w:rsidRDefault="004C746C" w:rsidP="00F666F1">
      <w:pPr>
        <w:keepNext/>
        <w:rPr>
          <w:u w:val="single"/>
        </w:rPr>
      </w:pPr>
      <w:r w:rsidRPr="007F16C7">
        <w:rPr>
          <w:u w:val="single"/>
        </w:rPr>
        <w:t>Farmakokinetinė sąveik</w:t>
      </w:r>
      <w:r w:rsidR="0006175F" w:rsidRPr="007F16C7">
        <w:rPr>
          <w:u w:val="single"/>
        </w:rPr>
        <w:t>a</w:t>
      </w:r>
    </w:p>
    <w:p w14:paraId="310BFD56" w14:textId="77777777" w:rsidR="00FC6610" w:rsidRPr="007F16C7" w:rsidRDefault="00FC6610" w:rsidP="006A4D0C">
      <w:pPr>
        <w:keepNext/>
        <w:rPr>
          <w:i/>
          <w:u w:val="single"/>
        </w:rPr>
      </w:pPr>
    </w:p>
    <w:p w14:paraId="3402881C" w14:textId="77777777" w:rsidR="004C746C" w:rsidRPr="007F16C7" w:rsidRDefault="004C746C" w:rsidP="006A4D0C">
      <w:pPr>
        <w:keepNext/>
        <w:rPr>
          <w:i/>
          <w:u w:val="single"/>
        </w:rPr>
      </w:pPr>
      <w:r w:rsidRPr="007F16C7">
        <w:rPr>
          <w:i/>
          <w:u w:val="single"/>
        </w:rPr>
        <w:t>Kitų vaistinių preparatų poveikis kanagliflozinui</w:t>
      </w:r>
    </w:p>
    <w:p w14:paraId="602C7908" w14:textId="77777777" w:rsidR="00FC6610" w:rsidRPr="007F16C7" w:rsidRDefault="00FC6610" w:rsidP="00E91F0B">
      <w:pPr>
        <w:keepNext/>
      </w:pPr>
    </w:p>
    <w:p w14:paraId="252C0019" w14:textId="77777777" w:rsidR="004C746C" w:rsidRPr="007F16C7" w:rsidRDefault="004C746C" w:rsidP="00F666F1">
      <w:r w:rsidRPr="007F16C7">
        <w:t>Daugiausia kanagliflozino metabolizuojama gliukuronidų konjugacijos būdu, veikiant UDP gliukuronoziltransferazėms 1A9</w:t>
      </w:r>
      <w:r w:rsidR="006109F8" w:rsidRPr="007F16C7">
        <w:t> </w:t>
      </w:r>
      <w:r w:rsidRPr="007F16C7">
        <w:t>(UGT1A9) ir 2B4</w:t>
      </w:r>
      <w:r w:rsidR="006109F8" w:rsidRPr="007F16C7">
        <w:t> </w:t>
      </w:r>
      <w:r w:rsidRPr="007F16C7">
        <w:t xml:space="preserve">(UGT2B4). Kanaglifloziną perneša P glikoproteinas </w:t>
      </w:r>
      <w:r w:rsidRPr="007F16C7">
        <w:rPr>
          <w:szCs w:val="22"/>
        </w:rPr>
        <w:t>(P</w:t>
      </w:r>
      <w:r w:rsidRPr="007F16C7">
        <w:rPr>
          <w:szCs w:val="22"/>
        </w:rPr>
        <w:noBreakHyphen/>
        <w:t>gp) ir</w:t>
      </w:r>
      <w:r w:rsidRPr="007F16C7">
        <w:t xml:space="preserve"> krūties vėžio atsparumo baltymas (KVAB)</w:t>
      </w:r>
      <w:r w:rsidRPr="007F16C7">
        <w:rPr>
          <w:szCs w:val="22"/>
        </w:rPr>
        <w:t>.</w:t>
      </w:r>
    </w:p>
    <w:p w14:paraId="240C90E8" w14:textId="77777777" w:rsidR="004C746C" w:rsidRPr="007F16C7" w:rsidRDefault="004C746C" w:rsidP="00F666F1"/>
    <w:p w14:paraId="111FD53F" w14:textId="77777777" w:rsidR="004C746C" w:rsidRPr="007F16C7" w:rsidRDefault="004C746C" w:rsidP="00F666F1">
      <w:r w:rsidRPr="007F16C7">
        <w:t>Fermentą sužadinantys vaistiniai preparatai (pvz., jonažolės preparatai [</w:t>
      </w:r>
      <w:r w:rsidRPr="007F16C7">
        <w:rPr>
          <w:i/>
        </w:rPr>
        <w:t>Hypericum perforatum</w:t>
      </w:r>
      <w:r w:rsidRPr="007F16C7">
        <w:t>], rifampicinas, barbitūratai, fenitoinas, karbamazepinas, ritonaviras, efavirenzas) gali sukelti kanagliflozino ekspozicijos sumažėjimą. Po kanagliflozino pavartojimo kartu su rifampicinu (įvairius aktyvios pernašos nešiklius ir vaistinių preparatų metabolizmą veikiančius fermentus sužadinantis vaistinis preparatas), buvo stebėtas atitinkamai 5</w:t>
      </w:r>
      <w:r w:rsidR="00E01BFE" w:rsidRPr="007F16C7">
        <w:t>1 </w:t>
      </w:r>
      <w:r w:rsidRPr="007F16C7">
        <w:t>% ir 28 % kanagliflozino sisteminės ekspozicijos (</w:t>
      </w:r>
      <w:r w:rsidR="00D11F10" w:rsidRPr="007F16C7">
        <w:t>ploto</w:t>
      </w:r>
      <w:r w:rsidR="007A1E29" w:rsidRPr="007F16C7">
        <w:t xml:space="preserve"> po kreive</w:t>
      </w:r>
      <w:r w:rsidR="00EB3B8F" w:rsidRPr="007F16C7">
        <w:t xml:space="preserve">, </w:t>
      </w:r>
      <w:r w:rsidRPr="007F16C7">
        <w:rPr>
          <w:i/>
        </w:rPr>
        <w:t>AUC</w:t>
      </w:r>
      <w:r w:rsidRPr="007F16C7">
        <w:t>) ir didžiausios koncentracijos (</w:t>
      </w:r>
      <w:r w:rsidRPr="007F16C7">
        <w:rPr>
          <w:i/>
        </w:rPr>
        <w:t>C</w:t>
      </w:r>
      <w:r w:rsidRPr="007F16C7">
        <w:rPr>
          <w:i/>
          <w:vertAlign w:val="subscript"/>
        </w:rPr>
        <w:t>max</w:t>
      </w:r>
      <w:r w:rsidRPr="007F16C7">
        <w:t>) sumažėjimas. Dėl tokio kanagliflozino ekspozicijos sumažėjimo gali sumažėti veiksmingumas.</w:t>
      </w:r>
    </w:p>
    <w:p w14:paraId="0D4497E0" w14:textId="77777777" w:rsidR="004C746C" w:rsidRPr="007F16C7" w:rsidRDefault="004C746C" w:rsidP="00F666F1"/>
    <w:p w14:paraId="1B831284" w14:textId="77777777" w:rsidR="004C746C" w:rsidRPr="007F16C7" w:rsidRDefault="004C746C" w:rsidP="00F666F1">
      <w:r w:rsidRPr="007F16C7">
        <w:t>Jeigu kartu su kanagliflozinu reikia skirti šiuos UGT fermentus ir baltymus nešiklius sužadinančius vaistinius preparatus, vertinant kanagliflozino poveikį, reikia stebėti glikemijos kontrolę. Jeigu kanaglifloziną reikia skirti vartoti kartu su ši</w:t>
      </w:r>
      <w:r w:rsidR="00D05FC4" w:rsidRPr="007F16C7">
        <w:t>uos</w:t>
      </w:r>
      <w:r w:rsidRPr="007F16C7">
        <w:t xml:space="preserve"> UGT ferment</w:t>
      </w:r>
      <w:r w:rsidR="00D05FC4" w:rsidRPr="007F16C7">
        <w:t>u</w:t>
      </w:r>
      <w:r w:rsidRPr="007F16C7">
        <w:t>s</w:t>
      </w:r>
      <w:r w:rsidR="00D05FC4" w:rsidRPr="007F16C7">
        <w:t xml:space="preserve"> sužadinančiais vaistiniais preparatais</w:t>
      </w:r>
      <w:r w:rsidRPr="007F16C7">
        <w:t>, Vokanamet dozę reikia apgalvotai padidinti iki 15</w:t>
      </w:r>
      <w:r w:rsidR="00E01BFE" w:rsidRPr="007F16C7">
        <w:t>0 </w:t>
      </w:r>
      <w:r w:rsidRPr="007F16C7">
        <w:t>mg du kartus per parą, jeigu pacientas toleruoja 5</w:t>
      </w:r>
      <w:r w:rsidR="00E01BFE" w:rsidRPr="007F16C7">
        <w:t>0 </w:t>
      </w:r>
      <w:r w:rsidRPr="007F16C7">
        <w:t>mg kanagliflozino dozę du kartus per parą, ir reikia papildomai kontroliuoti glikemiją (žr. 4.2</w:t>
      </w:r>
      <w:r w:rsidR="00615CB7" w:rsidRPr="007F16C7">
        <w:rPr>
          <w:szCs w:val="24"/>
        </w:rPr>
        <w:t> </w:t>
      </w:r>
      <w:r w:rsidRPr="007F16C7">
        <w:t>ir 4.4</w:t>
      </w:r>
      <w:r w:rsidR="004338E1" w:rsidRPr="007F16C7">
        <w:rPr>
          <w:szCs w:val="22"/>
        </w:rPr>
        <w:t> </w:t>
      </w:r>
      <w:r w:rsidRPr="007F16C7">
        <w:t>skyrius).</w:t>
      </w:r>
    </w:p>
    <w:p w14:paraId="0E6A16E4" w14:textId="77777777" w:rsidR="004C746C" w:rsidRPr="007F16C7" w:rsidRDefault="004C746C" w:rsidP="00F666F1"/>
    <w:p w14:paraId="16FCE081" w14:textId="77777777" w:rsidR="004C746C" w:rsidRPr="007F16C7" w:rsidRDefault="004C746C" w:rsidP="00F666F1">
      <w:r w:rsidRPr="007F16C7">
        <w:t>Kolestiraminas gali mažinti kanagliflozino ekspoziciją. Kanagliflozino dozę reikia išgerti ne vėliau kaip 1 valandą prieš arba praėjus 4</w:t>
      </w:r>
      <w:r w:rsidRPr="007F16C7">
        <w:noBreakHyphen/>
        <w:t>6 valandoms po tulžies rūgštis surišančio vaistinio peparato pavartojimo, kad būtų išvengta galimo absorbcijos sutrikimo</w:t>
      </w:r>
      <w:r w:rsidRPr="007F16C7">
        <w:rPr>
          <w:szCs w:val="22"/>
        </w:rPr>
        <w:t>.</w:t>
      </w:r>
    </w:p>
    <w:p w14:paraId="7E3D66C3" w14:textId="77777777" w:rsidR="004C746C" w:rsidRPr="007F16C7" w:rsidRDefault="004C746C" w:rsidP="00F666F1"/>
    <w:p w14:paraId="149C45FF" w14:textId="77777777" w:rsidR="004C746C" w:rsidRPr="007F16C7" w:rsidRDefault="004C746C" w:rsidP="00F666F1">
      <w:r w:rsidRPr="007F16C7">
        <w:lastRenderedPageBreak/>
        <w:t>Sąveikos tyrimai rodo, kad kanagliflozino farmakokinetikos neveikia metforminas, hidrochlorotiazidas, geriamieji kontraceptikai (eti</w:t>
      </w:r>
      <w:r w:rsidR="005754CA" w:rsidRPr="007F16C7">
        <w:t>nilestradiolis ir levonorgestre</w:t>
      </w:r>
      <w:r w:rsidRPr="007F16C7">
        <w:t>lis), ciklosporinas ir (arba) probenecidas.</w:t>
      </w:r>
    </w:p>
    <w:p w14:paraId="4A36048E" w14:textId="77777777" w:rsidR="004C746C" w:rsidRPr="007F16C7" w:rsidRDefault="004C746C" w:rsidP="00F666F1"/>
    <w:p w14:paraId="155988EA" w14:textId="77777777" w:rsidR="004C746C" w:rsidRPr="007F16C7" w:rsidRDefault="004C746C" w:rsidP="006A4D0C">
      <w:pPr>
        <w:keepNext/>
      </w:pPr>
      <w:r w:rsidRPr="007F16C7">
        <w:rPr>
          <w:i/>
          <w:u w:val="single"/>
        </w:rPr>
        <w:t>Kanagliflozino poveikis kitiems vaistiniams preparatams</w:t>
      </w:r>
    </w:p>
    <w:p w14:paraId="26E63DDE" w14:textId="77777777" w:rsidR="00FC6610" w:rsidRPr="007F16C7" w:rsidRDefault="00FC6610" w:rsidP="00310A38">
      <w:pPr>
        <w:keepNext/>
        <w:rPr>
          <w:i/>
          <w:szCs w:val="22"/>
        </w:rPr>
      </w:pPr>
    </w:p>
    <w:p w14:paraId="69E044B6" w14:textId="77777777" w:rsidR="008261E7" w:rsidRPr="007F16C7" w:rsidRDefault="004C746C" w:rsidP="00310A38">
      <w:pPr>
        <w:keepNext/>
      </w:pPr>
      <w:r w:rsidRPr="007F16C7">
        <w:rPr>
          <w:i/>
          <w:szCs w:val="22"/>
        </w:rPr>
        <w:t>Digoksinas</w:t>
      </w:r>
    </w:p>
    <w:p w14:paraId="5BB8FCDE" w14:textId="77777777" w:rsidR="004C746C" w:rsidRPr="007F16C7" w:rsidRDefault="00733092" w:rsidP="00F666F1">
      <w:r w:rsidRPr="007F16C7">
        <w:t>7</w:t>
      </w:r>
      <w:r w:rsidR="004338E1" w:rsidRPr="007F16C7">
        <w:rPr>
          <w:szCs w:val="22"/>
        </w:rPr>
        <w:t> </w:t>
      </w:r>
      <w:r w:rsidR="004C746C" w:rsidRPr="007F16C7">
        <w:t>paras vartojant 30</w:t>
      </w:r>
      <w:r w:rsidR="00E01BFE" w:rsidRPr="007F16C7">
        <w:t>0 </w:t>
      </w:r>
      <w:r w:rsidR="004C746C" w:rsidRPr="007F16C7">
        <w:t xml:space="preserve">mg kanagliflozino dozę vieną kartą per parą ir pavartojus kartu vienkartinę 0,5 mg digoksino dozę, o kitas 6 paras vartojant po 0,25 mg per parą, digoksino </w:t>
      </w:r>
      <w:r w:rsidR="004C746C" w:rsidRPr="007F16C7">
        <w:rPr>
          <w:i/>
          <w:iCs/>
        </w:rPr>
        <w:t>AUC</w:t>
      </w:r>
      <w:r w:rsidR="004C746C" w:rsidRPr="007F16C7">
        <w:t xml:space="preserve"> padidėjo 2</w:t>
      </w:r>
      <w:r w:rsidR="00E01BFE" w:rsidRPr="007F16C7">
        <w:t>0 </w:t>
      </w:r>
      <w:r w:rsidR="004C746C" w:rsidRPr="007F16C7">
        <w:t xml:space="preserve">%, o digoksino </w:t>
      </w:r>
      <w:r w:rsidR="004C746C" w:rsidRPr="007F16C7">
        <w:rPr>
          <w:i/>
          <w:iCs/>
        </w:rPr>
        <w:t>C</w:t>
      </w:r>
      <w:r w:rsidR="004C746C" w:rsidRPr="007F16C7">
        <w:rPr>
          <w:i/>
          <w:iCs/>
          <w:vertAlign w:val="subscript"/>
        </w:rPr>
        <w:t>max</w:t>
      </w:r>
      <w:r w:rsidR="004C746C" w:rsidRPr="007F16C7">
        <w:t xml:space="preserve"> padidėjo 36 % (tikriausiai, kad dėl P</w:t>
      </w:r>
      <w:r w:rsidR="004C746C" w:rsidRPr="007F16C7">
        <w:noBreakHyphen/>
        <w:t>gp slopinimo). Pastebėta, kad kanagliflozinas slopina P</w:t>
      </w:r>
      <w:r w:rsidR="004C746C" w:rsidRPr="007F16C7">
        <w:noBreakHyphen/>
        <w:t xml:space="preserve">gp </w:t>
      </w:r>
      <w:r w:rsidR="004C746C" w:rsidRPr="007F16C7">
        <w:rPr>
          <w:i/>
        </w:rPr>
        <w:t>in vitro</w:t>
      </w:r>
      <w:r w:rsidR="004C746C" w:rsidRPr="007F16C7">
        <w:t>. Pacientus, vartojančius digoksiną ar kitokius širdies glikozidus (pvz., digitoksiną), reikia tinkamai stebėti.</w:t>
      </w:r>
    </w:p>
    <w:p w14:paraId="62C9A910" w14:textId="77777777" w:rsidR="004C746C" w:rsidRPr="007F16C7" w:rsidRDefault="004C746C" w:rsidP="00F666F1"/>
    <w:p w14:paraId="6D67B189" w14:textId="77777777" w:rsidR="0046286F" w:rsidRPr="007F16C7" w:rsidRDefault="0046286F" w:rsidP="0046286F">
      <w:pPr>
        <w:keepNext/>
        <w:rPr>
          <w:i/>
          <w:szCs w:val="22"/>
        </w:rPr>
      </w:pPr>
      <w:r w:rsidRPr="007F16C7">
        <w:rPr>
          <w:i/>
          <w:szCs w:val="22"/>
        </w:rPr>
        <w:t>Litis</w:t>
      </w:r>
    </w:p>
    <w:p w14:paraId="3E12D619" w14:textId="77777777" w:rsidR="0046286F" w:rsidRPr="007F16C7" w:rsidRDefault="0046286F" w:rsidP="0046286F">
      <w:pPr>
        <w:rPr>
          <w:szCs w:val="22"/>
        </w:rPr>
      </w:pPr>
      <w:r w:rsidRPr="007F16C7">
        <w:rPr>
          <w:szCs w:val="22"/>
        </w:rPr>
        <w:t>Kartu su ličiu vartojamas SGLT2 inhibitorius gali sumažinti ličio koncentracij</w:t>
      </w:r>
      <w:r w:rsidR="006B100B" w:rsidRPr="007F16C7">
        <w:rPr>
          <w:szCs w:val="22"/>
        </w:rPr>
        <w:t>as</w:t>
      </w:r>
      <w:r w:rsidRPr="007F16C7">
        <w:rPr>
          <w:szCs w:val="22"/>
        </w:rPr>
        <w:t xml:space="preserve"> kraujo serume. Gydymo kanagliflozinu metu</w:t>
      </w:r>
      <w:r w:rsidR="006B100B" w:rsidRPr="007F16C7">
        <w:rPr>
          <w:szCs w:val="22"/>
        </w:rPr>
        <w:t>, ypač gydymo pradžioje ir koreguojant dozę,</w:t>
      </w:r>
      <w:r w:rsidRPr="007F16C7">
        <w:rPr>
          <w:szCs w:val="22"/>
        </w:rPr>
        <w:t xml:space="preserve"> reikia atidžia</w:t>
      </w:r>
      <w:r w:rsidR="006B100B" w:rsidRPr="007F16C7">
        <w:rPr>
          <w:szCs w:val="22"/>
        </w:rPr>
        <w:t>u</w:t>
      </w:r>
      <w:r w:rsidRPr="007F16C7">
        <w:rPr>
          <w:szCs w:val="22"/>
        </w:rPr>
        <w:t xml:space="preserve"> stebėti ličio koncentraciją kraujo serume</w:t>
      </w:r>
      <w:r w:rsidR="009B1A7A" w:rsidRPr="007F16C7">
        <w:rPr>
          <w:szCs w:val="22"/>
        </w:rPr>
        <w:t>.</w:t>
      </w:r>
    </w:p>
    <w:p w14:paraId="73AC4456" w14:textId="77777777" w:rsidR="0046286F" w:rsidRPr="007F16C7" w:rsidRDefault="0046286F" w:rsidP="0046286F"/>
    <w:p w14:paraId="32C68D7B" w14:textId="77777777" w:rsidR="008261E7" w:rsidRPr="007F16C7" w:rsidRDefault="004C746C" w:rsidP="00F60B73">
      <w:pPr>
        <w:keepNext/>
      </w:pPr>
      <w:r w:rsidRPr="007F16C7">
        <w:rPr>
          <w:i/>
        </w:rPr>
        <w:t>Dabigatranas</w:t>
      </w:r>
    </w:p>
    <w:p w14:paraId="062E7371" w14:textId="77777777" w:rsidR="004C746C" w:rsidRPr="007F16C7" w:rsidRDefault="004C746C" w:rsidP="00F666F1">
      <w:r w:rsidRPr="007F16C7">
        <w:t>Kanagliflozino (silpno poveikio P</w:t>
      </w:r>
      <w:r w:rsidRPr="007F16C7">
        <w:noBreakHyphen/>
        <w:t>gp inhibitori</w:t>
      </w:r>
      <w:r w:rsidR="00BB6DBC" w:rsidRPr="007F16C7">
        <w:t>a</w:t>
      </w:r>
      <w:r w:rsidRPr="007F16C7">
        <w:t>us) vartojimas kartu su dabigatrano eteksilatu (P</w:t>
      </w:r>
      <w:r w:rsidRPr="007F16C7">
        <w:noBreakHyphen/>
        <w:t>gp substrat</w:t>
      </w:r>
      <w:r w:rsidR="00BB6DBC" w:rsidRPr="007F16C7">
        <w:t>u</w:t>
      </w:r>
      <w:r w:rsidRPr="007F16C7">
        <w:t>) netirtas. Vartojant kartu kanaglifloziną, gali padidėti dabigatrano koncentracijos, todėl dabigatraną skiriant vartoti kartu su kanagliflozinu, pacientą reikia stebėti (stebėti, ar neatsiranda kraujavimo arba anemijos požymių).</w:t>
      </w:r>
    </w:p>
    <w:p w14:paraId="3F0F5BAA" w14:textId="77777777" w:rsidR="004C746C" w:rsidRPr="007F16C7" w:rsidRDefault="004C746C" w:rsidP="00F666F1"/>
    <w:p w14:paraId="4B3C69A4" w14:textId="77777777" w:rsidR="008261E7" w:rsidRPr="007F16C7" w:rsidRDefault="004C746C" w:rsidP="00310A38">
      <w:pPr>
        <w:keepNext/>
      </w:pPr>
      <w:r w:rsidRPr="007F16C7">
        <w:rPr>
          <w:i/>
        </w:rPr>
        <w:t>Simvastatinas</w:t>
      </w:r>
    </w:p>
    <w:p w14:paraId="67AD8D18" w14:textId="77777777" w:rsidR="004C746C" w:rsidRPr="007F16C7" w:rsidRDefault="00733092" w:rsidP="00F666F1">
      <w:r w:rsidRPr="007F16C7">
        <w:t>6</w:t>
      </w:r>
      <w:r w:rsidR="004338E1" w:rsidRPr="007F16C7">
        <w:rPr>
          <w:szCs w:val="22"/>
        </w:rPr>
        <w:t> </w:t>
      </w:r>
      <w:r w:rsidR="004C746C" w:rsidRPr="007F16C7">
        <w:t>paras vartojant 30</w:t>
      </w:r>
      <w:r w:rsidR="00E01BFE" w:rsidRPr="007F16C7">
        <w:t>0 </w:t>
      </w:r>
      <w:r w:rsidR="004C746C" w:rsidRPr="007F16C7">
        <w:t>mg kanagliflozino dozę vieną kartą per parą ir pavartojus kartu vienkartinę 4</w:t>
      </w:r>
      <w:r w:rsidR="00E01BFE" w:rsidRPr="007F16C7">
        <w:t>0 </w:t>
      </w:r>
      <w:r w:rsidR="004C746C" w:rsidRPr="007F16C7">
        <w:t>mg simvastatino (CYP3A4</w:t>
      </w:r>
      <w:r w:rsidR="006109F8" w:rsidRPr="007F16C7">
        <w:t> </w:t>
      </w:r>
      <w:r w:rsidR="004C746C" w:rsidRPr="007F16C7">
        <w:t xml:space="preserve">substratas) dozę, simvastatino </w:t>
      </w:r>
      <w:r w:rsidR="004C746C" w:rsidRPr="007F16C7">
        <w:rPr>
          <w:i/>
          <w:iCs/>
        </w:rPr>
        <w:t>AUC</w:t>
      </w:r>
      <w:r w:rsidR="004C746C" w:rsidRPr="007F16C7">
        <w:t xml:space="preserve"> padidėjo 1</w:t>
      </w:r>
      <w:r w:rsidR="00E01BFE" w:rsidRPr="007F16C7">
        <w:t>2 </w:t>
      </w:r>
      <w:r w:rsidR="004C746C" w:rsidRPr="007F16C7">
        <w:t xml:space="preserve">%, o simvastatino </w:t>
      </w:r>
      <w:r w:rsidR="004C746C" w:rsidRPr="007F16C7">
        <w:rPr>
          <w:i/>
          <w:iCs/>
        </w:rPr>
        <w:t>C</w:t>
      </w:r>
      <w:r w:rsidR="004C746C" w:rsidRPr="007F16C7">
        <w:rPr>
          <w:i/>
          <w:iCs/>
          <w:vertAlign w:val="subscript"/>
        </w:rPr>
        <w:t>max</w:t>
      </w:r>
      <w:r w:rsidR="004C746C" w:rsidRPr="007F16C7">
        <w:t xml:space="preserve"> padidėjo 9 % bei 18 % padidėjo simvastatino rūgšties </w:t>
      </w:r>
      <w:r w:rsidR="004C746C" w:rsidRPr="007F16C7">
        <w:rPr>
          <w:i/>
          <w:iCs/>
        </w:rPr>
        <w:t>AUC</w:t>
      </w:r>
      <w:r w:rsidR="004C746C" w:rsidRPr="007F16C7">
        <w:t xml:space="preserve">, o simvastatino rūgšties </w:t>
      </w:r>
      <w:r w:rsidR="004C746C" w:rsidRPr="007F16C7">
        <w:rPr>
          <w:i/>
          <w:iCs/>
        </w:rPr>
        <w:t>C</w:t>
      </w:r>
      <w:r w:rsidR="004C746C" w:rsidRPr="007F16C7">
        <w:rPr>
          <w:i/>
          <w:iCs/>
          <w:vertAlign w:val="subscript"/>
        </w:rPr>
        <w:t>max</w:t>
      </w:r>
      <w:r w:rsidR="004C746C" w:rsidRPr="007F16C7">
        <w:t xml:space="preserve"> padidėjo 26 %. Simvastatino ir simvastatino rūgšties ekspozicijų padidėjimas nelaikomi kliniškai reikšmingais.</w:t>
      </w:r>
    </w:p>
    <w:p w14:paraId="080ACDBB" w14:textId="77777777" w:rsidR="004C746C" w:rsidRPr="007F16C7" w:rsidRDefault="004C746C" w:rsidP="00F666F1">
      <w:pPr>
        <w:rPr>
          <w:szCs w:val="24"/>
        </w:rPr>
      </w:pPr>
    </w:p>
    <w:p w14:paraId="218323A7" w14:textId="77777777" w:rsidR="004C746C" w:rsidRPr="007F16C7" w:rsidRDefault="004C746C" w:rsidP="00F666F1">
      <w:r w:rsidRPr="007F16C7">
        <w:t xml:space="preserve">Negalima atmesti, kad žarnų lygyje kanaglifozinas slopina krūties vėžio atsparumo baltymą (KVAB, angl. </w:t>
      </w:r>
      <w:r w:rsidRPr="007F16C7">
        <w:rPr>
          <w:i/>
          <w:iCs/>
        </w:rPr>
        <w:t>breast cancer resistance protein</w:t>
      </w:r>
      <w:r w:rsidRPr="007F16C7">
        <w:t xml:space="preserve"> (BCRP)) ir todėl gali būti didesnė ekspozicija </w:t>
      </w:r>
      <w:r w:rsidR="00EB3B8F" w:rsidRPr="007F16C7">
        <w:t>vaistiniams preparatams</w:t>
      </w:r>
      <w:r w:rsidRPr="007F16C7">
        <w:t xml:space="preserve">, kuriuos perneša KVAB, pvz., kai kuriems statinams, tokiems kaip rozuvastatinas ir kai kuriems </w:t>
      </w:r>
      <w:r w:rsidR="00EB3B8F" w:rsidRPr="007F16C7">
        <w:t>vaistiniams preparatams</w:t>
      </w:r>
      <w:r w:rsidRPr="007F16C7">
        <w:t xml:space="preserve"> nuo vėžio.</w:t>
      </w:r>
    </w:p>
    <w:p w14:paraId="3EFB714B" w14:textId="77777777" w:rsidR="004C746C" w:rsidRPr="007F16C7" w:rsidRDefault="004C746C" w:rsidP="00F666F1">
      <w:pPr>
        <w:rPr>
          <w:szCs w:val="24"/>
        </w:rPr>
      </w:pPr>
    </w:p>
    <w:p w14:paraId="4F3629DB" w14:textId="77777777" w:rsidR="004C746C" w:rsidRPr="007F16C7" w:rsidRDefault="004C746C" w:rsidP="00F666F1">
      <w:r w:rsidRPr="007F16C7">
        <w:t>Sąveikos tyrimų duomenimis, kanagliflozinas pusiausvyros apykaitos sąlygomis nesukėlė kliniškai reikšmingo poveikio metformino, geriamųjų kontraceptikų (et</w:t>
      </w:r>
      <w:r w:rsidR="005754CA" w:rsidRPr="007F16C7">
        <w:t>inilestradiolio ir levonorgestre</w:t>
      </w:r>
      <w:r w:rsidRPr="007F16C7">
        <w:t>lio), glibenklamido, paracetamolio, hidrochlorotiazido ar varfarino farmakokinetikai.</w:t>
      </w:r>
    </w:p>
    <w:p w14:paraId="6BF087B4" w14:textId="77777777" w:rsidR="004C746C" w:rsidRPr="007F16C7" w:rsidRDefault="004C746C" w:rsidP="00F666F1"/>
    <w:p w14:paraId="0592F9BB" w14:textId="77777777" w:rsidR="00C039BB" w:rsidRPr="007F16C7" w:rsidRDefault="00C039BB" w:rsidP="00F666F1">
      <w:pPr>
        <w:keepNext/>
        <w:rPr>
          <w:u w:val="single"/>
        </w:rPr>
      </w:pPr>
      <w:bookmarkStart w:id="3" w:name="OLE_LINK2"/>
      <w:bookmarkStart w:id="4" w:name="OLE_LINK3"/>
      <w:r w:rsidRPr="007F16C7">
        <w:rPr>
          <w:u w:val="single"/>
        </w:rPr>
        <w:t>Vaist</w:t>
      </w:r>
      <w:r w:rsidR="00FC6610" w:rsidRPr="007F16C7">
        <w:rPr>
          <w:u w:val="single"/>
        </w:rPr>
        <w:t>ini</w:t>
      </w:r>
      <w:r w:rsidRPr="007F16C7">
        <w:rPr>
          <w:u w:val="single"/>
        </w:rPr>
        <w:t xml:space="preserve">o </w:t>
      </w:r>
      <w:r w:rsidR="00FC6610" w:rsidRPr="007F16C7">
        <w:rPr>
          <w:u w:val="single"/>
        </w:rPr>
        <w:t xml:space="preserve">preparato </w:t>
      </w:r>
      <w:r w:rsidRPr="007F16C7">
        <w:rPr>
          <w:u w:val="single"/>
        </w:rPr>
        <w:t>poveikis laboratoriniams tyrimams</w:t>
      </w:r>
    </w:p>
    <w:p w14:paraId="72833FCA" w14:textId="77777777" w:rsidR="00FC6610" w:rsidRPr="007F16C7" w:rsidRDefault="00FC6610" w:rsidP="006A4D0C">
      <w:pPr>
        <w:keepNext/>
        <w:rPr>
          <w:i/>
          <w:iCs/>
          <w:u w:val="single"/>
        </w:rPr>
      </w:pPr>
    </w:p>
    <w:p w14:paraId="303325D0" w14:textId="77777777" w:rsidR="00C039BB" w:rsidRPr="007F16C7" w:rsidRDefault="00C039BB" w:rsidP="006A4D0C">
      <w:pPr>
        <w:keepNext/>
        <w:rPr>
          <w:i/>
          <w:iCs/>
          <w:u w:val="single"/>
        </w:rPr>
      </w:pPr>
      <w:r w:rsidRPr="007F16C7">
        <w:rPr>
          <w:i/>
          <w:iCs/>
          <w:u w:val="single"/>
        </w:rPr>
        <w:t>1,5– AG analizė</w:t>
      </w:r>
    </w:p>
    <w:bookmarkEnd w:id="3"/>
    <w:bookmarkEnd w:id="4"/>
    <w:p w14:paraId="353E791A" w14:textId="77777777" w:rsidR="00FC6610" w:rsidRPr="007F16C7" w:rsidRDefault="00FC6610" w:rsidP="00E91F0B">
      <w:pPr>
        <w:keepNext/>
      </w:pPr>
    </w:p>
    <w:p w14:paraId="38B89A6F" w14:textId="77777777" w:rsidR="00C039BB" w:rsidRPr="007F16C7" w:rsidRDefault="00C039BB" w:rsidP="00F666F1">
      <w:r w:rsidRPr="007F16C7">
        <w:t xml:space="preserve">Kanagliflozino sukeltas padidėjęs gliukozės išsiskyrimas su šlapimu gali klaidingai sumažinti 1,5–anhidroglucitolio (1,5–AG) kiekį ir todėl 1,5–AG matavimai vertinant glikemijos kontrolę gali būti nepatikimi. Todėl pacientams, vartojantiems Vokanamet, 1,5–AG analizė neturi būti naudojama glikemijos kontrolei vertinti. </w:t>
      </w:r>
      <w:r w:rsidR="00920C56" w:rsidRPr="007F16C7">
        <w:t>Dėl tolimesnės</w:t>
      </w:r>
      <w:r w:rsidRPr="007F16C7">
        <w:t xml:space="preserve"> informacijos gali </w:t>
      </w:r>
      <w:r w:rsidR="00920C56" w:rsidRPr="007F16C7">
        <w:t>būti patartina kreiptis į konkretaus</w:t>
      </w:r>
      <w:r w:rsidRPr="007F16C7">
        <w:t xml:space="preserve"> 1,5–AG testo gamintoj</w:t>
      </w:r>
      <w:r w:rsidR="00920C56" w:rsidRPr="007F16C7">
        <w:t>ą</w:t>
      </w:r>
      <w:r w:rsidRPr="007F16C7">
        <w:t>.</w:t>
      </w:r>
    </w:p>
    <w:p w14:paraId="1D0972D0" w14:textId="77777777" w:rsidR="006B4C2A" w:rsidRDefault="006B4C2A" w:rsidP="00F666F1">
      <w:pPr>
        <w:rPr>
          <w:ins w:id="5" w:author="User" w:date="2026-05-13T09:58:00Z"/>
        </w:rPr>
      </w:pPr>
    </w:p>
    <w:p w14:paraId="0E864AEA" w14:textId="77777777" w:rsidR="005C6CAD" w:rsidRDefault="005C6CAD" w:rsidP="00B74D5D">
      <w:pPr>
        <w:keepNext/>
        <w:rPr>
          <w:ins w:id="6" w:author="User" w:date="2026-05-13T09:59:00Z"/>
          <w:u w:val="single"/>
        </w:rPr>
        <w:pPrChange w:id="7" w:author="EUCP BE1" w:date="2026-05-21T09:34:00Z" w16du:dateUtc="2026-05-21T07:34:00Z">
          <w:pPr/>
        </w:pPrChange>
      </w:pPr>
      <w:ins w:id="8" w:author="User" w:date="2026-05-13T09:58:00Z">
        <w:r w:rsidRPr="005C6CAD">
          <w:rPr>
            <w:u w:val="single"/>
          </w:rPr>
          <w:t>Vaikų populiacija</w:t>
        </w:r>
      </w:ins>
    </w:p>
    <w:p w14:paraId="50F4B312" w14:textId="77777777" w:rsidR="005C6CAD" w:rsidRPr="00B41860" w:rsidRDefault="005C6CAD" w:rsidP="00B74D5D">
      <w:pPr>
        <w:keepNext/>
        <w:rPr>
          <w:ins w:id="9" w:author="User" w:date="2026-05-13T09:59:00Z"/>
          <w:rPrChange w:id="10" w:author="Baltic RA" w:date="2026-05-19T11:14:00Z" w16du:dateUtc="2026-05-19T08:14:00Z">
            <w:rPr>
              <w:ins w:id="11" w:author="User" w:date="2026-05-13T09:59:00Z"/>
              <w:u w:val="single"/>
            </w:rPr>
          </w:rPrChange>
        </w:rPr>
        <w:pPrChange w:id="12" w:author="EUCP BE1" w:date="2026-05-21T09:34:00Z" w16du:dateUtc="2026-05-21T07:34:00Z">
          <w:pPr/>
        </w:pPrChange>
      </w:pPr>
    </w:p>
    <w:p w14:paraId="56869EFE" w14:textId="77777777" w:rsidR="005C6CAD" w:rsidRPr="00B41860" w:rsidRDefault="005C6CAD" w:rsidP="00F666F1">
      <w:pPr>
        <w:rPr>
          <w:ins w:id="13" w:author="User" w:date="2026-05-13T10:00:00Z"/>
          <w:rPrChange w:id="14" w:author="Baltic RA" w:date="2026-05-19T11:14:00Z" w16du:dateUtc="2026-05-19T08:14:00Z">
            <w:rPr>
              <w:ins w:id="15" w:author="User" w:date="2026-05-13T10:00:00Z"/>
              <w:u w:val="single"/>
            </w:rPr>
          </w:rPrChange>
        </w:rPr>
      </w:pPr>
      <w:ins w:id="16" w:author="User" w:date="2026-05-13T09:59:00Z">
        <w:r w:rsidRPr="00B41860">
          <w:rPr>
            <w:rPrChange w:id="17" w:author="Baltic RA" w:date="2026-05-19T11:14:00Z" w16du:dateUtc="2026-05-19T08:14:00Z">
              <w:rPr>
                <w:u w:val="single"/>
              </w:rPr>
            </w:rPrChange>
          </w:rPr>
          <w:t>Sąveikos tyrimai atlikti tik su suaugusiais pacientais.</w:t>
        </w:r>
      </w:ins>
    </w:p>
    <w:p w14:paraId="058E4DDE" w14:textId="77777777" w:rsidR="005C6CAD" w:rsidRPr="005C6CAD" w:rsidRDefault="005C6CAD" w:rsidP="00F666F1">
      <w:pPr>
        <w:rPr>
          <w:u w:val="single"/>
        </w:rPr>
      </w:pPr>
    </w:p>
    <w:p w14:paraId="3F4DFE16" w14:textId="77777777" w:rsidR="004C746C" w:rsidRPr="007F16C7" w:rsidRDefault="001B5B3B" w:rsidP="00F666F1">
      <w:pPr>
        <w:keepNext/>
      </w:pPr>
      <w:r w:rsidRPr="007F16C7">
        <w:lastRenderedPageBreak/>
        <w:t>Metforminas</w:t>
      </w:r>
    </w:p>
    <w:p w14:paraId="2E1973ED" w14:textId="77777777" w:rsidR="004C746C" w:rsidRPr="007F16C7" w:rsidRDefault="004C746C" w:rsidP="00F666F1">
      <w:pPr>
        <w:keepNext/>
      </w:pPr>
    </w:p>
    <w:p w14:paraId="21810E16" w14:textId="1AF923A7" w:rsidR="008A232B" w:rsidRPr="007F16C7" w:rsidRDefault="00A8018A" w:rsidP="00F666F1">
      <w:pPr>
        <w:keepNext/>
        <w:rPr>
          <w:u w:val="single"/>
        </w:rPr>
      </w:pPr>
      <w:r w:rsidRPr="007F16C7">
        <w:rPr>
          <w:u w:val="single"/>
        </w:rPr>
        <w:t>Kartu vartoti n</w:t>
      </w:r>
      <w:r w:rsidR="005F0C87" w:rsidRPr="007F16C7">
        <w:rPr>
          <w:u w:val="single"/>
        </w:rPr>
        <w:t>erekomenduojam</w:t>
      </w:r>
      <w:r w:rsidR="00E568B8" w:rsidRPr="007F16C7">
        <w:rPr>
          <w:u w:val="single"/>
        </w:rPr>
        <w:t>a</w:t>
      </w:r>
    </w:p>
    <w:p w14:paraId="6F06244D" w14:textId="77777777" w:rsidR="00FC6610" w:rsidRPr="007F16C7" w:rsidRDefault="00FC6610" w:rsidP="006A4D0C">
      <w:pPr>
        <w:keepNext/>
        <w:rPr>
          <w:i/>
          <w:u w:val="single"/>
        </w:rPr>
      </w:pPr>
    </w:p>
    <w:p w14:paraId="59AB94A8" w14:textId="77777777" w:rsidR="004C746C" w:rsidRPr="007F16C7" w:rsidRDefault="004C746C" w:rsidP="006A4D0C">
      <w:pPr>
        <w:keepNext/>
        <w:rPr>
          <w:szCs w:val="24"/>
          <w:u w:val="single"/>
        </w:rPr>
      </w:pPr>
      <w:r w:rsidRPr="007F16C7">
        <w:rPr>
          <w:i/>
          <w:u w:val="single"/>
        </w:rPr>
        <w:t>Al</w:t>
      </w:r>
      <w:r w:rsidR="005F0C87" w:rsidRPr="007F16C7">
        <w:rPr>
          <w:i/>
          <w:u w:val="single"/>
        </w:rPr>
        <w:t>koholis</w:t>
      </w:r>
    </w:p>
    <w:p w14:paraId="2672E672" w14:textId="77777777" w:rsidR="00FC6610" w:rsidRPr="007F16C7" w:rsidRDefault="00FC6610" w:rsidP="00E91F0B">
      <w:pPr>
        <w:keepNext/>
        <w:rPr>
          <w:szCs w:val="24"/>
        </w:rPr>
      </w:pPr>
    </w:p>
    <w:p w14:paraId="20FF6F18" w14:textId="77777777" w:rsidR="002C6F11" w:rsidRPr="007F16C7" w:rsidRDefault="00E568B8" w:rsidP="00F666F1">
      <w:pPr>
        <w:rPr>
          <w:szCs w:val="24"/>
        </w:rPr>
      </w:pPr>
      <w:r w:rsidRPr="007F16C7">
        <w:rPr>
          <w:szCs w:val="24"/>
        </w:rPr>
        <w:t>I</w:t>
      </w:r>
      <w:r w:rsidR="002C6F11" w:rsidRPr="007F16C7">
        <w:rPr>
          <w:szCs w:val="24"/>
        </w:rPr>
        <w:t>ntoksikacij</w:t>
      </w:r>
      <w:r w:rsidRPr="007F16C7">
        <w:rPr>
          <w:szCs w:val="24"/>
        </w:rPr>
        <w:t>a</w:t>
      </w:r>
      <w:r w:rsidR="002C6F11" w:rsidRPr="007F16C7">
        <w:rPr>
          <w:szCs w:val="24"/>
        </w:rPr>
        <w:t xml:space="preserve"> alkoholiu </w:t>
      </w:r>
      <w:r w:rsidRPr="007F16C7">
        <w:rPr>
          <w:szCs w:val="24"/>
        </w:rPr>
        <w:t xml:space="preserve">yra susijusi su padidėjusia </w:t>
      </w:r>
      <w:r w:rsidR="007E38EA" w:rsidRPr="007F16C7">
        <w:rPr>
          <w:szCs w:val="24"/>
        </w:rPr>
        <w:t>pieno rūgšties</w:t>
      </w:r>
      <w:r w:rsidRPr="007F16C7">
        <w:rPr>
          <w:szCs w:val="24"/>
        </w:rPr>
        <w:t xml:space="preserve"> acidozės rizika</w:t>
      </w:r>
      <w:r w:rsidR="00A8018A" w:rsidRPr="007F16C7">
        <w:rPr>
          <w:szCs w:val="24"/>
        </w:rPr>
        <w:t xml:space="preserve"> </w:t>
      </w:r>
      <w:r w:rsidR="002C6F11" w:rsidRPr="007F16C7">
        <w:rPr>
          <w:szCs w:val="24"/>
        </w:rPr>
        <w:t xml:space="preserve">(ypač </w:t>
      </w:r>
      <w:r w:rsidR="00A346AB" w:rsidRPr="007F16C7">
        <w:rPr>
          <w:szCs w:val="24"/>
        </w:rPr>
        <w:t>badavimo</w:t>
      </w:r>
      <w:r w:rsidR="002C6F11" w:rsidRPr="007F16C7">
        <w:rPr>
          <w:szCs w:val="24"/>
        </w:rPr>
        <w:t xml:space="preserve">, </w:t>
      </w:r>
      <w:r w:rsidR="007E38EA" w:rsidRPr="007F16C7">
        <w:rPr>
          <w:szCs w:val="24"/>
        </w:rPr>
        <w:t>prastos</w:t>
      </w:r>
      <w:r w:rsidR="002C6F11" w:rsidRPr="007F16C7">
        <w:rPr>
          <w:szCs w:val="24"/>
        </w:rPr>
        <w:t xml:space="preserve"> mitybos ar kepenų </w:t>
      </w:r>
      <w:r w:rsidR="007E38EA" w:rsidRPr="007F16C7">
        <w:rPr>
          <w:szCs w:val="24"/>
        </w:rPr>
        <w:t xml:space="preserve">funkcijos </w:t>
      </w:r>
      <w:r w:rsidR="002C6F11" w:rsidRPr="007F16C7">
        <w:rPr>
          <w:szCs w:val="24"/>
        </w:rPr>
        <w:t>sutrikimo atvej</w:t>
      </w:r>
      <w:r w:rsidR="007E38EA" w:rsidRPr="007F16C7">
        <w:rPr>
          <w:szCs w:val="24"/>
        </w:rPr>
        <w:t>ais</w:t>
      </w:r>
      <w:r w:rsidR="002C6F11" w:rsidRPr="007F16C7">
        <w:rPr>
          <w:szCs w:val="24"/>
        </w:rPr>
        <w:t>) dėl Vo</w:t>
      </w:r>
      <w:r w:rsidR="002D0EFF" w:rsidRPr="007F16C7">
        <w:rPr>
          <w:szCs w:val="24"/>
        </w:rPr>
        <w:t>k</w:t>
      </w:r>
      <w:r w:rsidR="002C6F11" w:rsidRPr="007F16C7">
        <w:rPr>
          <w:szCs w:val="24"/>
        </w:rPr>
        <w:t>anamet veikliosios medžiagos metformino (žr.</w:t>
      </w:r>
      <w:r w:rsidR="006109F8" w:rsidRPr="007F16C7">
        <w:rPr>
          <w:szCs w:val="24"/>
        </w:rPr>
        <w:t> </w:t>
      </w:r>
      <w:r w:rsidR="002C6F11" w:rsidRPr="007F16C7">
        <w:rPr>
          <w:szCs w:val="24"/>
        </w:rPr>
        <w:t>4.4</w:t>
      </w:r>
      <w:r w:rsidR="004338E1" w:rsidRPr="007F16C7">
        <w:rPr>
          <w:szCs w:val="22"/>
        </w:rPr>
        <w:t> </w:t>
      </w:r>
      <w:r w:rsidR="002C6F11" w:rsidRPr="007F16C7">
        <w:rPr>
          <w:szCs w:val="24"/>
        </w:rPr>
        <w:t>skyrių). Reikia vengti vartoti alkoholio ir vaistinių preparatų, kurių sudėtyje yra alkoholio</w:t>
      </w:r>
      <w:r w:rsidR="00A346AB" w:rsidRPr="007F16C7">
        <w:rPr>
          <w:szCs w:val="24"/>
        </w:rPr>
        <w:t>.</w:t>
      </w:r>
    </w:p>
    <w:p w14:paraId="0255B0BB" w14:textId="77777777" w:rsidR="002C6F11" w:rsidRPr="007F16C7" w:rsidRDefault="002C6F11" w:rsidP="00F666F1">
      <w:pPr>
        <w:rPr>
          <w:szCs w:val="24"/>
        </w:rPr>
      </w:pPr>
    </w:p>
    <w:p w14:paraId="2C69B493" w14:textId="77777777" w:rsidR="000C65BB" w:rsidRPr="007F16C7" w:rsidRDefault="000C65BB" w:rsidP="006A4D0C">
      <w:pPr>
        <w:keepNext/>
        <w:rPr>
          <w:i/>
          <w:szCs w:val="24"/>
          <w:u w:val="single"/>
        </w:rPr>
      </w:pPr>
      <w:r w:rsidRPr="007F16C7">
        <w:rPr>
          <w:i/>
          <w:u w:val="single"/>
        </w:rPr>
        <w:t>Jodo turin</w:t>
      </w:r>
      <w:r w:rsidR="00A8018A" w:rsidRPr="007F16C7">
        <w:rPr>
          <w:i/>
          <w:u w:val="single"/>
        </w:rPr>
        <w:t>čio</w:t>
      </w:r>
      <w:r w:rsidRPr="007F16C7">
        <w:rPr>
          <w:i/>
          <w:u w:val="single"/>
        </w:rPr>
        <w:t>s kontrastin</w:t>
      </w:r>
      <w:r w:rsidR="00A8018A" w:rsidRPr="007F16C7">
        <w:rPr>
          <w:i/>
          <w:u w:val="single"/>
        </w:rPr>
        <w:t>ės medžiagos</w:t>
      </w:r>
    </w:p>
    <w:p w14:paraId="6E413F8C" w14:textId="77777777" w:rsidR="00FC6610" w:rsidRPr="007F16C7" w:rsidRDefault="00FC6610" w:rsidP="00E91F0B">
      <w:pPr>
        <w:keepNext/>
        <w:rPr>
          <w:szCs w:val="22"/>
        </w:rPr>
      </w:pPr>
    </w:p>
    <w:p w14:paraId="582FCE07" w14:textId="77777777" w:rsidR="004C746C" w:rsidRPr="007F16C7" w:rsidRDefault="000C65BB" w:rsidP="00F666F1">
      <w:pPr>
        <w:rPr>
          <w:szCs w:val="22"/>
        </w:rPr>
      </w:pPr>
      <w:r w:rsidRPr="007F16C7">
        <w:rPr>
          <w:szCs w:val="22"/>
        </w:rPr>
        <w:t>Jodo turinčių kontrastinių preparatų suleidimas į veną rentgenologinių tyrimų metu gali lemti inkstų</w:t>
      </w:r>
      <w:r w:rsidR="0038046A" w:rsidRPr="007F16C7">
        <w:rPr>
          <w:szCs w:val="22"/>
        </w:rPr>
        <w:t xml:space="preserve"> </w:t>
      </w:r>
      <w:r w:rsidRPr="007F16C7">
        <w:rPr>
          <w:szCs w:val="22"/>
        </w:rPr>
        <w:t xml:space="preserve">nepakankamumą, sukeliantį metformino kaupimąsi organizme ir </w:t>
      </w:r>
      <w:r w:rsidR="000C689B" w:rsidRPr="007F16C7">
        <w:rPr>
          <w:szCs w:val="22"/>
        </w:rPr>
        <w:t xml:space="preserve">pieno rūgšties </w:t>
      </w:r>
      <w:r w:rsidRPr="007F16C7">
        <w:rPr>
          <w:szCs w:val="22"/>
        </w:rPr>
        <w:t>acidozės riziką. Taigi</w:t>
      </w:r>
      <w:r w:rsidR="0038046A" w:rsidRPr="007F16C7">
        <w:rPr>
          <w:szCs w:val="22"/>
        </w:rPr>
        <w:t>,</w:t>
      </w:r>
      <w:r w:rsidRPr="007F16C7">
        <w:rPr>
          <w:szCs w:val="22"/>
        </w:rPr>
        <w:t xml:space="preserve"> prieš</w:t>
      </w:r>
      <w:r w:rsidR="0038046A" w:rsidRPr="007F16C7">
        <w:rPr>
          <w:szCs w:val="22"/>
        </w:rPr>
        <w:t xml:space="preserve"> </w:t>
      </w:r>
      <w:r w:rsidR="00062069" w:rsidRPr="007F16C7">
        <w:rPr>
          <w:szCs w:val="22"/>
        </w:rPr>
        <w:t>vizualizacijos procedūrą</w:t>
      </w:r>
      <w:r w:rsidRPr="007F16C7">
        <w:rPr>
          <w:szCs w:val="22"/>
        </w:rPr>
        <w:t xml:space="preserve"> arba jo</w:t>
      </w:r>
      <w:r w:rsidR="00062069" w:rsidRPr="007F16C7">
        <w:rPr>
          <w:szCs w:val="22"/>
        </w:rPr>
        <w:t>s</w:t>
      </w:r>
      <w:r w:rsidRPr="007F16C7">
        <w:rPr>
          <w:szCs w:val="22"/>
        </w:rPr>
        <w:t xml:space="preserve"> metu </w:t>
      </w:r>
      <w:r w:rsidR="00D42EBF" w:rsidRPr="007F16C7">
        <w:rPr>
          <w:szCs w:val="22"/>
        </w:rPr>
        <w:t>Vokanamet</w:t>
      </w:r>
      <w:r w:rsidRPr="007F16C7">
        <w:rPr>
          <w:szCs w:val="22"/>
        </w:rPr>
        <w:t xml:space="preserve"> vartojimą reikia nutraukti</w:t>
      </w:r>
      <w:r w:rsidR="00062069" w:rsidRPr="007F16C7">
        <w:rPr>
          <w:szCs w:val="22"/>
        </w:rPr>
        <w:t>. Vėl vartoti galima tik praėjus ne mažiau kaip</w:t>
      </w:r>
      <w:r w:rsidR="0038046A" w:rsidRPr="007F16C7">
        <w:rPr>
          <w:szCs w:val="22"/>
        </w:rPr>
        <w:t xml:space="preserve"> </w:t>
      </w:r>
      <w:r w:rsidRPr="007F16C7">
        <w:rPr>
          <w:szCs w:val="22"/>
        </w:rPr>
        <w:t>48</w:t>
      </w:r>
      <w:r w:rsidR="004338E1" w:rsidRPr="007F16C7">
        <w:rPr>
          <w:szCs w:val="22"/>
        </w:rPr>
        <w:t> </w:t>
      </w:r>
      <w:r w:rsidRPr="007F16C7">
        <w:rPr>
          <w:szCs w:val="22"/>
        </w:rPr>
        <w:t>val</w:t>
      </w:r>
      <w:r w:rsidR="00062069" w:rsidRPr="007F16C7">
        <w:rPr>
          <w:szCs w:val="22"/>
        </w:rPr>
        <w:t>andoms po procedūros ir tik jei buvo atlikti</w:t>
      </w:r>
      <w:r w:rsidRPr="007F16C7">
        <w:rPr>
          <w:szCs w:val="22"/>
        </w:rPr>
        <w:t xml:space="preserve"> tyrim</w:t>
      </w:r>
      <w:r w:rsidR="00062069" w:rsidRPr="007F16C7">
        <w:rPr>
          <w:szCs w:val="22"/>
        </w:rPr>
        <w:t>ai</w:t>
      </w:r>
      <w:r w:rsidRPr="007F16C7">
        <w:rPr>
          <w:szCs w:val="22"/>
        </w:rPr>
        <w:t>, k</w:t>
      </w:r>
      <w:r w:rsidR="00062069" w:rsidRPr="007F16C7">
        <w:rPr>
          <w:szCs w:val="22"/>
        </w:rPr>
        <w:t>urie parodė stabilią</w:t>
      </w:r>
      <w:r w:rsidRPr="007F16C7">
        <w:rPr>
          <w:szCs w:val="22"/>
        </w:rPr>
        <w:t xml:space="preserve"> inkstų funkcij</w:t>
      </w:r>
      <w:r w:rsidR="00062069" w:rsidRPr="007F16C7">
        <w:rPr>
          <w:szCs w:val="22"/>
        </w:rPr>
        <w:t>ą</w:t>
      </w:r>
      <w:r w:rsidRPr="007F16C7">
        <w:rPr>
          <w:szCs w:val="22"/>
        </w:rPr>
        <w:t xml:space="preserve"> (žr.</w:t>
      </w:r>
      <w:r w:rsidR="00A8018A" w:rsidRPr="007F16C7">
        <w:rPr>
          <w:szCs w:val="22"/>
        </w:rPr>
        <w:t> 4.2 ir</w:t>
      </w:r>
      <w:r w:rsidR="006109F8" w:rsidRPr="007F16C7">
        <w:rPr>
          <w:szCs w:val="22"/>
        </w:rPr>
        <w:t> </w:t>
      </w:r>
      <w:r w:rsidRPr="007F16C7">
        <w:rPr>
          <w:szCs w:val="22"/>
        </w:rPr>
        <w:t>4.4</w:t>
      </w:r>
      <w:r w:rsidR="004338E1" w:rsidRPr="007F16C7">
        <w:rPr>
          <w:szCs w:val="22"/>
        </w:rPr>
        <w:t> </w:t>
      </w:r>
      <w:r w:rsidRPr="007F16C7">
        <w:rPr>
          <w:szCs w:val="22"/>
        </w:rPr>
        <w:t>skyri</w:t>
      </w:r>
      <w:r w:rsidR="00A8018A" w:rsidRPr="007F16C7">
        <w:rPr>
          <w:szCs w:val="22"/>
        </w:rPr>
        <w:t>us</w:t>
      </w:r>
      <w:r w:rsidRPr="007F16C7">
        <w:rPr>
          <w:szCs w:val="22"/>
        </w:rPr>
        <w:t>).</w:t>
      </w:r>
    </w:p>
    <w:p w14:paraId="3CFFB93C" w14:textId="77777777" w:rsidR="000C65BB" w:rsidRPr="007F16C7" w:rsidRDefault="000C65BB" w:rsidP="00F666F1">
      <w:pPr>
        <w:rPr>
          <w:szCs w:val="22"/>
        </w:rPr>
      </w:pPr>
    </w:p>
    <w:p w14:paraId="397212B5" w14:textId="77777777" w:rsidR="004C746C" w:rsidRPr="007F16C7" w:rsidRDefault="00D42EBF" w:rsidP="006A4D0C">
      <w:pPr>
        <w:keepNext/>
        <w:rPr>
          <w:u w:val="single"/>
        </w:rPr>
      </w:pPr>
      <w:r w:rsidRPr="007F16C7">
        <w:rPr>
          <w:i/>
          <w:u w:val="single"/>
        </w:rPr>
        <w:t>Katijoniniai vaistiniai preparatai</w:t>
      </w:r>
    </w:p>
    <w:p w14:paraId="68447069" w14:textId="77777777" w:rsidR="00FC6610" w:rsidRPr="007F16C7" w:rsidRDefault="00FC6610" w:rsidP="00E91F0B">
      <w:pPr>
        <w:keepNext/>
        <w:rPr>
          <w:szCs w:val="22"/>
        </w:rPr>
      </w:pPr>
    </w:p>
    <w:p w14:paraId="24995100" w14:textId="77777777" w:rsidR="004C746C" w:rsidRPr="007F16C7" w:rsidRDefault="00D42EBF" w:rsidP="00F666F1">
      <w:pPr>
        <w:rPr>
          <w:szCs w:val="22"/>
        </w:rPr>
      </w:pPr>
      <w:r w:rsidRPr="007F16C7">
        <w:rPr>
          <w:szCs w:val="22"/>
        </w:rPr>
        <w:t>Galima katijoninių vaistinių preparatų, išskiriamų inkstų kanalėlių sekrecijos būdu (pvz., cimetidino),</w:t>
      </w:r>
      <w:r w:rsidR="0038046A" w:rsidRPr="007F16C7">
        <w:rPr>
          <w:szCs w:val="22"/>
        </w:rPr>
        <w:t xml:space="preserve"> </w:t>
      </w:r>
      <w:r w:rsidRPr="007F16C7">
        <w:rPr>
          <w:szCs w:val="22"/>
        </w:rPr>
        <w:t>sąveika su metforminu dėl bendros inkstų kanalėlių transporto sistemos. Tyrimo, kuriame dalyvavo</w:t>
      </w:r>
      <w:r w:rsidR="0038046A" w:rsidRPr="007F16C7">
        <w:rPr>
          <w:szCs w:val="22"/>
        </w:rPr>
        <w:t xml:space="preserve"> </w:t>
      </w:r>
      <w:r w:rsidRPr="007F16C7">
        <w:rPr>
          <w:szCs w:val="22"/>
        </w:rPr>
        <w:t>septyni sveiki savanoriai, metu nustatyta, kad vartojant po 40</w:t>
      </w:r>
      <w:r w:rsidR="00E01BFE" w:rsidRPr="007F16C7">
        <w:rPr>
          <w:szCs w:val="22"/>
        </w:rPr>
        <w:t>0 </w:t>
      </w:r>
      <w:r w:rsidRPr="007F16C7">
        <w:rPr>
          <w:szCs w:val="22"/>
        </w:rPr>
        <w:t>mg cimetidino du kartus per parą</w:t>
      </w:r>
      <w:r w:rsidR="0038046A" w:rsidRPr="007F16C7">
        <w:rPr>
          <w:szCs w:val="22"/>
        </w:rPr>
        <w:t xml:space="preserve"> </w:t>
      </w:r>
      <w:r w:rsidRPr="007F16C7">
        <w:rPr>
          <w:szCs w:val="22"/>
        </w:rPr>
        <w:t xml:space="preserve">metformino </w:t>
      </w:r>
      <w:r w:rsidRPr="007F16C7">
        <w:rPr>
          <w:i/>
          <w:szCs w:val="22"/>
        </w:rPr>
        <w:t>AUC</w:t>
      </w:r>
      <w:r w:rsidRPr="007F16C7">
        <w:rPr>
          <w:szCs w:val="22"/>
        </w:rPr>
        <w:t xml:space="preserve"> ir didžiausia koncentracija kraujo plazmoje (C</w:t>
      </w:r>
      <w:r w:rsidRPr="007F16C7">
        <w:rPr>
          <w:szCs w:val="22"/>
          <w:vertAlign w:val="subscript"/>
        </w:rPr>
        <w:t>max</w:t>
      </w:r>
      <w:r w:rsidRPr="007F16C7">
        <w:rPr>
          <w:szCs w:val="22"/>
        </w:rPr>
        <w:t>) padidėjo atitinkamai 5</w:t>
      </w:r>
      <w:r w:rsidR="00E01BFE" w:rsidRPr="007F16C7">
        <w:rPr>
          <w:szCs w:val="22"/>
        </w:rPr>
        <w:t>0 </w:t>
      </w:r>
      <w:r w:rsidRPr="007F16C7">
        <w:rPr>
          <w:szCs w:val="22"/>
        </w:rPr>
        <w:t>% ir 8</w:t>
      </w:r>
      <w:r w:rsidR="00E01BFE" w:rsidRPr="007F16C7">
        <w:rPr>
          <w:szCs w:val="22"/>
        </w:rPr>
        <w:t>1 </w:t>
      </w:r>
      <w:r w:rsidRPr="007F16C7">
        <w:rPr>
          <w:szCs w:val="22"/>
        </w:rPr>
        <w:t>%. Todėl kartu vartojant katijoninius vaistinius preparatus, kurie šalinami inkstų kanalėlių sekrecijos būdu, reikia atsižvelgti į nuodugnius glikemijos kontrolės tyrimus, dozės parinkimą pagal rekomenduojamą dozavimą ir cukrinio diabeto gydymo pokyčius (žr.</w:t>
      </w:r>
      <w:r w:rsidR="006109F8" w:rsidRPr="007F16C7">
        <w:rPr>
          <w:szCs w:val="22"/>
        </w:rPr>
        <w:t> </w:t>
      </w:r>
      <w:r w:rsidRPr="007F16C7">
        <w:rPr>
          <w:szCs w:val="22"/>
        </w:rPr>
        <w:t>4.4</w:t>
      </w:r>
      <w:r w:rsidR="00615CB7" w:rsidRPr="007F16C7">
        <w:rPr>
          <w:szCs w:val="24"/>
        </w:rPr>
        <w:t> </w:t>
      </w:r>
      <w:r w:rsidRPr="007F16C7">
        <w:rPr>
          <w:szCs w:val="22"/>
        </w:rPr>
        <w:t>ir 5.</w:t>
      </w:r>
      <w:r w:rsidR="00E01BFE" w:rsidRPr="007F16C7">
        <w:rPr>
          <w:szCs w:val="22"/>
        </w:rPr>
        <w:t>1 </w:t>
      </w:r>
      <w:r w:rsidRPr="007F16C7">
        <w:rPr>
          <w:szCs w:val="22"/>
        </w:rPr>
        <w:t>skyrius).</w:t>
      </w:r>
    </w:p>
    <w:p w14:paraId="28C53336" w14:textId="77777777" w:rsidR="00D42EBF" w:rsidRPr="007F16C7" w:rsidRDefault="00D42EBF" w:rsidP="00F666F1">
      <w:pPr>
        <w:rPr>
          <w:szCs w:val="22"/>
        </w:rPr>
      </w:pPr>
    </w:p>
    <w:p w14:paraId="304A59A9" w14:textId="77777777" w:rsidR="00896C04" w:rsidRPr="007F16C7" w:rsidRDefault="00266DA0" w:rsidP="00F666F1">
      <w:pPr>
        <w:keepNext/>
        <w:rPr>
          <w:szCs w:val="22"/>
          <w:u w:val="single"/>
        </w:rPr>
      </w:pPr>
      <w:r w:rsidRPr="007F16C7">
        <w:rPr>
          <w:szCs w:val="22"/>
          <w:u w:val="single"/>
        </w:rPr>
        <w:t>Deriniai, kuriuos varto</w:t>
      </w:r>
      <w:r w:rsidR="00A8018A" w:rsidRPr="007F16C7">
        <w:rPr>
          <w:szCs w:val="22"/>
          <w:u w:val="single"/>
        </w:rPr>
        <w:t>jant</w:t>
      </w:r>
      <w:r w:rsidRPr="007F16C7">
        <w:rPr>
          <w:szCs w:val="22"/>
          <w:u w:val="single"/>
        </w:rPr>
        <w:t xml:space="preserve"> reikia </w:t>
      </w:r>
      <w:r w:rsidR="00A8018A" w:rsidRPr="007F16C7">
        <w:rPr>
          <w:szCs w:val="22"/>
          <w:u w:val="single"/>
        </w:rPr>
        <w:t xml:space="preserve">imtis </w:t>
      </w:r>
      <w:r w:rsidRPr="007F16C7">
        <w:rPr>
          <w:szCs w:val="22"/>
          <w:u w:val="single"/>
        </w:rPr>
        <w:t>atsarg</w:t>
      </w:r>
      <w:r w:rsidR="00A8018A" w:rsidRPr="007F16C7">
        <w:rPr>
          <w:szCs w:val="22"/>
          <w:u w:val="single"/>
        </w:rPr>
        <w:t>umo priemonių</w:t>
      </w:r>
    </w:p>
    <w:p w14:paraId="2F5E8754" w14:textId="77777777" w:rsidR="00FC6610" w:rsidRPr="007F16C7" w:rsidRDefault="00FC6610" w:rsidP="00E91F0B">
      <w:pPr>
        <w:keepNext/>
        <w:rPr>
          <w:szCs w:val="22"/>
        </w:rPr>
      </w:pPr>
    </w:p>
    <w:p w14:paraId="587A80AC" w14:textId="77777777" w:rsidR="00810AC8" w:rsidRPr="007F16C7" w:rsidRDefault="00810AC8" w:rsidP="00810AC8">
      <w:pPr>
        <w:rPr>
          <w:szCs w:val="22"/>
        </w:rPr>
      </w:pPr>
      <w:r w:rsidRPr="007F16C7">
        <w:rPr>
          <w:szCs w:val="22"/>
        </w:rPr>
        <w:t>Kai kurie vaistiniai preparatai gali neigiamai veikti inkstų funkciją ir gali didinti pieno rūgšties acidozės riziką, pvz., NVNU, įskaitant selektyviuosius ciklooksigenazės (COX) II inhibitorius, AKF inhibitoriai, angiotenzino II receptorių blokatoriai ir diuretikai, ypač kilpiniai diuretikai. Pradedant vartoti arba vartojant tokius vaistinius preparatus kartu su Vokanamet, reikia atidžiai stebėti inkstų funkciją.</w:t>
      </w:r>
    </w:p>
    <w:p w14:paraId="6EA73A8C" w14:textId="77777777" w:rsidR="00810AC8" w:rsidRPr="007F16C7" w:rsidRDefault="00810AC8" w:rsidP="00B42CDB"/>
    <w:p w14:paraId="207DF490" w14:textId="77777777" w:rsidR="004C746C" w:rsidRPr="007F16C7" w:rsidRDefault="00266DA0" w:rsidP="00F666F1">
      <w:pPr>
        <w:rPr>
          <w:szCs w:val="22"/>
        </w:rPr>
      </w:pPr>
      <w:r w:rsidRPr="007F16C7">
        <w:rPr>
          <w:szCs w:val="22"/>
        </w:rPr>
        <w:t>Gliukortikoidai (sisteminio ir lokalaus vartojimo), beta-2</w:t>
      </w:r>
      <w:r w:rsidR="00615CB7" w:rsidRPr="007F16C7">
        <w:rPr>
          <w:szCs w:val="24"/>
        </w:rPr>
        <w:t> </w:t>
      </w:r>
      <w:r w:rsidRPr="007F16C7">
        <w:rPr>
          <w:szCs w:val="22"/>
        </w:rPr>
        <w:t>agonistai ir diuretikai didina gliukozės kiekį kraujyje. Apie tai reikia informuoti pacientą bei dažniau, ypač pradedant vartoti tokius vaistinius preparatus, atlikti gliukozės kiekio kraujyje tyrimus. Jei būtina, gydymo kartu su kitu vaistiniu preparatu metu bei jį baigus reikia koreguoti antihiperglikeminio vaistinio preparato dozę.</w:t>
      </w:r>
    </w:p>
    <w:p w14:paraId="1B1BFAC7" w14:textId="77777777" w:rsidR="004C746C" w:rsidRPr="007F16C7" w:rsidRDefault="004C746C" w:rsidP="00F666F1">
      <w:pPr>
        <w:rPr>
          <w:szCs w:val="22"/>
        </w:rPr>
      </w:pPr>
    </w:p>
    <w:p w14:paraId="1B705C31" w14:textId="77777777" w:rsidR="004C746C" w:rsidRPr="007F16C7" w:rsidRDefault="0038046A" w:rsidP="00F666F1">
      <w:pPr>
        <w:rPr>
          <w:szCs w:val="22"/>
        </w:rPr>
      </w:pPr>
      <w:r w:rsidRPr="007F16C7">
        <w:rPr>
          <w:szCs w:val="22"/>
        </w:rPr>
        <w:t xml:space="preserve">Dėl inkstų funkcijos mažinimo potencialo diuretikai (ypač kilpiniai diuretikai) gali padidinti su metforminu susijusios </w:t>
      </w:r>
      <w:r w:rsidR="000C689B" w:rsidRPr="007F16C7">
        <w:rPr>
          <w:szCs w:val="22"/>
        </w:rPr>
        <w:t xml:space="preserve">pieno rūgšties </w:t>
      </w:r>
      <w:r w:rsidRPr="007F16C7">
        <w:rPr>
          <w:szCs w:val="22"/>
        </w:rPr>
        <w:t>acidozės riziką.</w:t>
      </w:r>
    </w:p>
    <w:p w14:paraId="408D8A9C" w14:textId="77777777" w:rsidR="004C746C" w:rsidRPr="007F16C7" w:rsidRDefault="004C746C" w:rsidP="00F666F1"/>
    <w:p w14:paraId="110B4F1A" w14:textId="77777777" w:rsidR="004C746C" w:rsidRPr="007F16C7" w:rsidRDefault="004C746C" w:rsidP="007F3275">
      <w:pPr>
        <w:keepNext/>
        <w:ind w:left="567" w:hanging="567"/>
        <w:outlineLvl w:val="2"/>
        <w:rPr>
          <w:b/>
        </w:rPr>
      </w:pPr>
      <w:r w:rsidRPr="007F16C7">
        <w:rPr>
          <w:b/>
        </w:rPr>
        <w:t>4.6</w:t>
      </w:r>
      <w:r w:rsidRPr="007F16C7">
        <w:rPr>
          <w:b/>
        </w:rPr>
        <w:tab/>
        <w:t>Vaisingumas, nėštumo ir žindymo laikotarpis</w:t>
      </w:r>
    </w:p>
    <w:p w14:paraId="79E65668" w14:textId="77777777" w:rsidR="004C746C" w:rsidRPr="007F16C7" w:rsidRDefault="004C746C" w:rsidP="00310A38">
      <w:pPr>
        <w:keepNext/>
        <w:rPr>
          <w:szCs w:val="24"/>
        </w:rPr>
      </w:pPr>
    </w:p>
    <w:p w14:paraId="148DDC4E" w14:textId="77777777" w:rsidR="004C746C" w:rsidRPr="007F16C7" w:rsidRDefault="004C746C" w:rsidP="00310A38">
      <w:pPr>
        <w:keepNext/>
        <w:rPr>
          <w:szCs w:val="24"/>
          <w:u w:val="single"/>
        </w:rPr>
      </w:pPr>
      <w:r w:rsidRPr="007F16C7">
        <w:rPr>
          <w:szCs w:val="24"/>
          <w:u w:val="single"/>
        </w:rPr>
        <w:t>Nėštumas</w:t>
      </w:r>
    </w:p>
    <w:p w14:paraId="21494E04" w14:textId="77777777" w:rsidR="00FC6610" w:rsidRPr="007F16C7" w:rsidRDefault="00FC6610" w:rsidP="00E91F0B">
      <w:pPr>
        <w:keepNext/>
        <w:rPr>
          <w:szCs w:val="22"/>
          <w:lang w:eastAsia="en-GB"/>
        </w:rPr>
      </w:pPr>
    </w:p>
    <w:p w14:paraId="1442B357" w14:textId="77777777" w:rsidR="004C746C" w:rsidRPr="007F16C7" w:rsidRDefault="004C746C" w:rsidP="008B1144">
      <w:pPr>
        <w:rPr>
          <w:szCs w:val="22"/>
        </w:rPr>
      </w:pPr>
      <w:r w:rsidRPr="007F16C7">
        <w:rPr>
          <w:szCs w:val="22"/>
          <w:lang w:eastAsia="en-GB"/>
        </w:rPr>
        <w:t xml:space="preserve">Duomenų apie </w:t>
      </w:r>
      <w:r w:rsidR="005754CA" w:rsidRPr="007F16C7">
        <w:rPr>
          <w:szCs w:val="22"/>
          <w:lang w:eastAsia="en-GB"/>
        </w:rPr>
        <w:t>vieno kanag</w:t>
      </w:r>
      <w:r w:rsidR="00C26D91" w:rsidRPr="007F16C7">
        <w:rPr>
          <w:szCs w:val="22"/>
          <w:lang w:eastAsia="en-GB"/>
        </w:rPr>
        <w:t>l</w:t>
      </w:r>
      <w:r w:rsidR="005754CA" w:rsidRPr="007F16C7">
        <w:rPr>
          <w:szCs w:val="22"/>
          <w:lang w:eastAsia="en-GB"/>
        </w:rPr>
        <w:t xml:space="preserve">iflozino arba </w:t>
      </w:r>
      <w:r w:rsidRPr="007F16C7">
        <w:t xml:space="preserve">Vokanamet vartojimą moterims nėštumo metu, nėra. Su gyvūnais atlikti </w:t>
      </w:r>
      <w:r w:rsidR="005754CA" w:rsidRPr="007F16C7">
        <w:t xml:space="preserve">kanagliflozino </w:t>
      </w:r>
      <w:r w:rsidRPr="007F16C7">
        <w:t>tyrimai parodė toksinį poveikį reprodukcijai (žr.</w:t>
      </w:r>
      <w:r w:rsidR="006109F8" w:rsidRPr="007F16C7">
        <w:t> </w:t>
      </w:r>
      <w:r w:rsidRPr="007F16C7">
        <w:t>5.3</w:t>
      </w:r>
      <w:r w:rsidR="004338E1" w:rsidRPr="007F16C7">
        <w:t> </w:t>
      </w:r>
      <w:r w:rsidRPr="007F16C7">
        <w:t>skyrių).</w:t>
      </w:r>
    </w:p>
    <w:p w14:paraId="5DE6D9CF" w14:textId="77777777" w:rsidR="004C746C" w:rsidRPr="007F16C7" w:rsidRDefault="004C746C" w:rsidP="00F666F1">
      <w:pPr>
        <w:rPr>
          <w:szCs w:val="24"/>
        </w:rPr>
      </w:pPr>
    </w:p>
    <w:p w14:paraId="7C3EC5CB" w14:textId="77777777" w:rsidR="004C746C" w:rsidRPr="007F16C7" w:rsidRDefault="005C79D3" w:rsidP="00F666F1">
      <w:pPr>
        <w:rPr>
          <w:szCs w:val="24"/>
        </w:rPr>
      </w:pPr>
      <w:r w:rsidRPr="007F16C7">
        <w:rPr>
          <w:szCs w:val="24"/>
        </w:rPr>
        <w:t>Gausūs</w:t>
      </w:r>
      <w:r w:rsidR="00CA767B" w:rsidRPr="007F16C7">
        <w:rPr>
          <w:szCs w:val="24"/>
        </w:rPr>
        <w:t xml:space="preserve"> duomen</w:t>
      </w:r>
      <w:r w:rsidRPr="007F16C7">
        <w:rPr>
          <w:szCs w:val="24"/>
        </w:rPr>
        <w:t>ys</w:t>
      </w:r>
      <w:r w:rsidR="00CA767B" w:rsidRPr="007F16C7">
        <w:rPr>
          <w:szCs w:val="24"/>
        </w:rPr>
        <w:t xml:space="preserve"> apie merformino vartojimą nėščioms moterims</w:t>
      </w:r>
      <w:r w:rsidR="00CA767B" w:rsidRPr="007F16C7">
        <w:rPr>
          <w:rFonts w:cstheme="minorHAnsi"/>
          <w:szCs w:val="22"/>
        </w:rPr>
        <w:t xml:space="preserve"> (daugiau kaip 1 000 </w:t>
      </w:r>
      <w:r w:rsidRPr="007F16C7">
        <w:rPr>
          <w:rFonts w:cstheme="minorHAnsi"/>
          <w:szCs w:val="22"/>
        </w:rPr>
        <w:t>baigčių) iš registro duomenimis grįsto kohortų tyrimo ir mokslinėje literatūroje paskelbtų duomenų (metaanalizių, klinikinių tyrimų ir registrų) nerodo metformino sąsajų</w:t>
      </w:r>
      <w:r w:rsidR="008C4870" w:rsidRPr="007F16C7">
        <w:rPr>
          <w:szCs w:val="24"/>
        </w:rPr>
        <w:t xml:space="preserve"> su</w:t>
      </w:r>
      <w:r w:rsidR="00D05FC4" w:rsidRPr="007F16C7">
        <w:rPr>
          <w:szCs w:val="24"/>
        </w:rPr>
        <w:t xml:space="preserve"> </w:t>
      </w:r>
      <w:r w:rsidR="00307A4D" w:rsidRPr="007F16C7">
        <w:rPr>
          <w:szCs w:val="24"/>
        </w:rPr>
        <w:t>įgimtų formavimosi ydų</w:t>
      </w:r>
      <w:r w:rsidR="00D80962" w:rsidRPr="007F16C7">
        <w:rPr>
          <w:szCs w:val="24"/>
        </w:rPr>
        <w:t xml:space="preserve"> </w:t>
      </w:r>
      <w:r w:rsidR="008C4870" w:rsidRPr="007F16C7">
        <w:rPr>
          <w:szCs w:val="24"/>
        </w:rPr>
        <w:t>rizikos padidėjimu. Tyrimai su gyvūnais kenksmingo metformino poveikio nėštumo eigai, embriono ir</w:t>
      </w:r>
      <w:r w:rsidR="00D80962" w:rsidRPr="007F16C7">
        <w:rPr>
          <w:szCs w:val="24"/>
        </w:rPr>
        <w:t xml:space="preserve"> </w:t>
      </w:r>
      <w:r w:rsidR="008C4870" w:rsidRPr="007F16C7">
        <w:rPr>
          <w:szCs w:val="24"/>
        </w:rPr>
        <w:t>vaisiaus vystymuisi, gimdymui ar postnataliniam vystymuisi neparodė (žr.</w:t>
      </w:r>
      <w:r w:rsidR="006109F8" w:rsidRPr="007F16C7">
        <w:rPr>
          <w:szCs w:val="24"/>
        </w:rPr>
        <w:t> </w:t>
      </w:r>
      <w:r w:rsidR="008C4870" w:rsidRPr="007F16C7">
        <w:rPr>
          <w:szCs w:val="24"/>
        </w:rPr>
        <w:t>5.3</w:t>
      </w:r>
      <w:r w:rsidR="004338E1" w:rsidRPr="007F16C7">
        <w:rPr>
          <w:szCs w:val="22"/>
        </w:rPr>
        <w:t> </w:t>
      </w:r>
      <w:r w:rsidR="008C4870" w:rsidRPr="007F16C7">
        <w:rPr>
          <w:szCs w:val="24"/>
        </w:rPr>
        <w:t>skyrių).</w:t>
      </w:r>
    </w:p>
    <w:p w14:paraId="0F36F6A8" w14:textId="77777777" w:rsidR="008C4870" w:rsidRPr="007F16C7" w:rsidRDefault="008C4870" w:rsidP="00F666F1">
      <w:pPr>
        <w:rPr>
          <w:szCs w:val="24"/>
        </w:rPr>
      </w:pPr>
    </w:p>
    <w:p w14:paraId="4AA152E3" w14:textId="77777777" w:rsidR="004C746C" w:rsidRPr="007F16C7" w:rsidRDefault="004C746C" w:rsidP="00F666F1">
      <w:pPr>
        <w:autoSpaceDE w:val="0"/>
        <w:autoSpaceDN w:val="0"/>
        <w:adjustRightInd w:val="0"/>
        <w:rPr>
          <w:szCs w:val="22"/>
          <w:lang w:eastAsia="en-GB"/>
        </w:rPr>
      </w:pPr>
      <w:r w:rsidRPr="007F16C7">
        <w:t>Vokanamet nėštumo metu</w:t>
      </w:r>
      <w:r w:rsidR="007639B6" w:rsidRPr="007F16C7">
        <w:t xml:space="preserve"> vartoti negalima</w:t>
      </w:r>
      <w:r w:rsidRPr="007F16C7">
        <w:t>. Kai yra nustatomas nėštumas, gydymą Vokanamet reikia nutraukti.</w:t>
      </w:r>
    </w:p>
    <w:p w14:paraId="29F5AFB9" w14:textId="77777777" w:rsidR="004C746C" w:rsidRPr="007F16C7" w:rsidRDefault="004C746C" w:rsidP="00F666F1">
      <w:pPr>
        <w:rPr>
          <w:szCs w:val="24"/>
        </w:rPr>
      </w:pPr>
    </w:p>
    <w:p w14:paraId="51631D34" w14:textId="77777777" w:rsidR="004C746C" w:rsidRPr="007F16C7" w:rsidRDefault="004C746C" w:rsidP="00D55CB9">
      <w:pPr>
        <w:keepNext/>
        <w:rPr>
          <w:szCs w:val="24"/>
          <w:u w:val="single"/>
        </w:rPr>
      </w:pPr>
      <w:r w:rsidRPr="007F16C7">
        <w:rPr>
          <w:szCs w:val="24"/>
          <w:u w:val="single"/>
        </w:rPr>
        <w:t>Žindymas</w:t>
      </w:r>
    </w:p>
    <w:p w14:paraId="62643B4A" w14:textId="77777777" w:rsidR="00FC6610" w:rsidRPr="007F16C7" w:rsidRDefault="00FC6610" w:rsidP="00E91F0B">
      <w:pPr>
        <w:keepNext/>
        <w:rPr>
          <w:szCs w:val="22"/>
        </w:rPr>
      </w:pPr>
    </w:p>
    <w:p w14:paraId="3A437933" w14:textId="77777777" w:rsidR="004C746C" w:rsidRPr="007F16C7" w:rsidRDefault="0038046A" w:rsidP="008B1144">
      <w:r w:rsidRPr="007F16C7">
        <w:rPr>
          <w:szCs w:val="22"/>
        </w:rPr>
        <w:t xml:space="preserve">Tyrimų su žindančiais gyvūnais ir Vokanamet </w:t>
      </w:r>
      <w:r w:rsidRPr="007F16C7">
        <w:t>veikliųjų medžiagų deriniu neatlikta.</w:t>
      </w:r>
      <w:r w:rsidR="004C746C" w:rsidRPr="007F16C7">
        <w:t xml:space="preserve"> Nežinoma, ar kanagliflozinas ir (arba) jo metabolitai išsiskiria į motinos pieną. Turimi farmakodinaminių / toksikologinių tyrimų su gyvūnais duomenys parodė, kad kanagliflozinas ar jo metabolitai išsiskiria į </w:t>
      </w:r>
      <w:r w:rsidR="004C746C" w:rsidRPr="007F16C7">
        <w:rPr>
          <w:szCs w:val="22"/>
          <w:lang w:eastAsia="en-GB"/>
        </w:rPr>
        <w:t xml:space="preserve">pieną, taip pat gauti duomenys apie farmakologinį poveikį </w:t>
      </w:r>
      <w:r w:rsidR="00EB3B8F" w:rsidRPr="007F16C7">
        <w:rPr>
          <w:szCs w:val="22"/>
          <w:lang w:eastAsia="en-GB"/>
        </w:rPr>
        <w:t>žindomiems</w:t>
      </w:r>
      <w:r w:rsidR="004C746C" w:rsidRPr="007F16C7">
        <w:rPr>
          <w:szCs w:val="22"/>
          <w:lang w:eastAsia="en-GB"/>
        </w:rPr>
        <w:t xml:space="preserve"> žiurkių, gaunančių kanaglifloziną, jaunikliams </w:t>
      </w:r>
      <w:r w:rsidR="004C746C" w:rsidRPr="007F16C7">
        <w:t>(žr.</w:t>
      </w:r>
      <w:r w:rsidR="006109F8" w:rsidRPr="007F16C7">
        <w:t> </w:t>
      </w:r>
      <w:r w:rsidR="004C746C" w:rsidRPr="007F16C7">
        <w:t>5.3</w:t>
      </w:r>
      <w:r w:rsidR="004338E1" w:rsidRPr="007F16C7">
        <w:rPr>
          <w:szCs w:val="22"/>
        </w:rPr>
        <w:t> </w:t>
      </w:r>
      <w:r w:rsidR="004C746C" w:rsidRPr="007F16C7">
        <w:t>skyrių). Metformin</w:t>
      </w:r>
      <w:r w:rsidR="005F0C87" w:rsidRPr="007F16C7">
        <w:t>as</w:t>
      </w:r>
      <w:r w:rsidRPr="007F16C7">
        <w:t xml:space="preserve"> į</w:t>
      </w:r>
      <w:r w:rsidR="004C746C" w:rsidRPr="007F16C7">
        <w:t xml:space="preserve"> </w:t>
      </w:r>
      <w:r w:rsidR="005F0C87" w:rsidRPr="007F16C7">
        <w:t>motinos pieną išskiriamas mažais kiekiais</w:t>
      </w:r>
      <w:r w:rsidR="004C746C" w:rsidRPr="007F16C7">
        <w:t xml:space="preserve">. </w:t>
      </w:r>
      <w:r w:rsidR="005F0C87" w:rsidRPr="007F16C7">
        <w:t xml:space="preserve">Rizikos naujagimiams / kūdikiams atmesti negalima. </w:t>
      </w:r>
      <w:r w:rsidR="004C746C" w:rsidRPr="007F16C7">
        <w:t>Vokanamet neturi būti vartojamas žindymo</w:t>
      </w:r>
      <w:r w:rsidR="004C746C" w:rsidRPr="007F16C7">
        <w:rPr>
          <w:szCs w:val="22"/>
        </w:rPr>
        <w:t xml:space="preserve"> metu</w:t>
      </w:r>
      <w:r w:rsidR="004C746C" w:rsidRPr="007F16C7">
        <w:t>.</w:t>
      </w:r>
    </w:p>
    <w:p w14:paraId="498D61E8" w14:textId="77777777" w:rsidR="004C746C" w:rsidRPr="007F16C7" w:rsidRDefault="004C746C" w:rsidP="00F666F1">
      <w:pPr>
        <w:rPr>
          <w:szCs w:val="24"/>
        </w:rPr>
      </w:pPr>
    </w:p>
    <w:p w14:paraId="4FF1ECF4" w14:textId="77777777" w:rsidR="004C746C" w:rsidRPr="007F16C7" w:rsidRDefault="004C746C" w:rsidP="00310A38">
      <w:pPr>
        <w:keepNext/>
        <w:rPr>
          <w:szCs w:val="24"/>
          <w:u w:val="single"/>
        </w:rPr>
      </w:pPr>
      <w:r w:rsidRPr="007F16C7">
        <w:rPr>
          <w:szCs w:val="24"/>
          <w:u w:val="single"/>
        </w:rPr>
        <w:t>Vaisingumas</w:t>
      </w:r>
    </w:p>
    <w:p w14:paraId="0F1C2728" w14:textId="77777777" w:rsidR="00FC6610" w:rsidRPr="007F16C7" w:rsidRDefault="00FC6610" w:rsidP="00E91F0B">
      <w:pPr>
        <w:keepNext/>
        <w:autoSpaceDE w:val="0"/>
        <w:autoSpaceDN w:val="0"/>
        <w:adjustRightInd w:val="0"/>
        <w:rPr>
          <w:szCs w:val="22"/>
          <w:lang w:eastAsia="en-GB"/>
        </w:rPr>
      </w:pPr>
    </w:p>
    <w:p w14:paraId="4616ED31" w14:textId="77777777" w:rsidR="004C746C" w:rsidRPr="007F16C7" w:rsidRDefault="004C746C" w:rsidP="00F666F1">
      <w:pPr>
        <w:autoSpaceDE w:val="0"/>
        <w:autoSpaceDN w:val="0"/>
        <w:adjustRightInd w:val="0"/>
        <w:rPr>
          <w:szCs w:val="22"/>
          <w:lang w:eastAsia="en-GB"/>
        </w:rPr>
      </w:pPr>
      <w:r w:rsidRPr="007F16C7">
        <w:rPr>
          <w:szCs w:val="22"/>
          <w:lang w:eastAsia="en-GB"/>
        </w:rPr>
        <w:t xml:space="preserve">Vokanamet poveikis žmogaus vaisingumui netirtas. </w:t>
      </w:r>
      <w:r w:rsidR="0038046A" w:rsidRPr="007F16C7">
        <w:rPr>
          <w:szCs w:val="22"/>
          <w:lang w:eastAsia="en-GB"/>
        </w:rPr>
        <w:t>Tyrimų su gyvūnais metu nepastebėta jokio kanagliflozino ir metformino poveikio vaisingumui</w:t>
      </w:r>
      <w:r w:rsidR="004C76D4" w:rsidRPr="007F16C7">
        <w:rPr>
          <w:szCs w:val="22"/>
          <w:lang w:eastAsia="en-GB"/>
        </w:rPr>
        <w:t xml:space="preserve"> </w:t>
      </w:r>
      <w:r w:rsidRPr="007F16C7">
        <w:rPr>
          <w:szCs w:val="22"/>
          <w:lang w:eastAsia="en-GB"/>
        </w:rPr>
        <w:t>(žr.</w:t>
      </w:r>
      <w:r w:rsidR="006109F8" w:rsidRPr="007F16C7">
        <w:rPr>
          <w:szCs w:val="22"/>
          <w:lang w:eastAsia="en-GB"/>
        </w:rPr>
        <w:t> </w:t>
      </w:r>
      <w:r w:rsidRPr="007F16C7">
        <w:rPr>
          <w:szCs w:val="22"/>
          <w:lang w:eastAsia="en-GB"/>
        </w:rPr>
        <w:t>5.3</w:t>
      </w:r>
      <w:r w:rsidR="004338E1" w:rsidRPr="007F16C7">
        <w:rPr>
          <w:szCs w:val="22"/>
        </w:rPr>
        <w:t> </w:t>
      </w:r>
      <w:r w:rsidRPr="007F16C7">
        <w:rPr>
          <w:szCs w:val="22"/>
          <w:lang w:eastAsia="en-GB"/>
        </w:rPr>
        <w:t>skyrių).</w:t>
      </w:r>
    </w:p>
    <w:p w14:paraId="78964B76" w14:textId="77777777" w:rsidR="004C746C" w:rsidRPr="007F16C7" w:rsidRDefault="004C746C" w:rsidP="00F666F1">
      <w:pPr>
        <w:rPr>
          <w:szCs w:val="24"/>
        </w:rPr>
      </w:pPr>
    </w:p>
    <w:p w14:paraId="38D9E5D4" w14:textId="77777777" w:rsidR="004C746C" w:rsidRPr="007F16C7" w:rsidRDefault="004C746C" w:rsidP="007F3275">
      <w:pPr>
        <w:keepNext/>
        <w:ind w:left="567" w:hanging="567"/>
        <w:outlineLvl w:val="2"/>
        <w:rPr>
          <w:b/>
        </w:rPr>
      </w:pPr>
      <w:r w:rsidRPr="007F16C7">
        <w:rPr>
          <w:b/>
        </w:rPr>
        <w:t>4.7</w:t>
      </w:r>
      <w:r w:rsidRPr="007F16C7">
        <w:rPr>
          <w:b/>
        </w:rPr>
        <w:tab/>
        <w:t>Poveikis gebėjimui vairuoti ir valdyti mechanizmus</w:t>
      </w:r>
    </w:p>
    <w:p w14:paraId="1A52C884" w14:textId="77777777" w:rsidR="004C746C" w:rsidRPr="007F16C7" w:rsidRDefault="004C746C" w:rsidP="00310A38">
      <w:pPr>
        <w:keepNext/>
        <w:rPr>
          <w:szCs w:val="24"/>
        </w:rPr>
      </w:pPr>
    </w:p>
    <w:p w14:paraId="74E322E7" w14:textId="77777777" w:rsidR="004C746C" w:rsidRPr="007F16C7" w:rsidRDefault="004C746C" w:rsidP="00F666F1">
      <w:pPr>
        <w:rPr>
          <w:szCs w:val="24"/>
        </w:rPr>
      </w:pPr>
      <w:r w:rsidRPr="007F16C7">
        <w:rPr>
          <w:szCs w:val="24"/>
        </w:rPr>
        <w:t>Vokanamet gebėjimo vairuoti ir valdyti mechanizmus neveikia</w:t>
      </w:r>
      <w:r w:rsidR="005754CA" w:rsidRPr="007F16C7">
        <w:rPr>
          <w:szCs w:val="24"/>
        </w:rPr>
        <w:t xml:space="preserve"> arba veikia nereikšmingai</w:t>
      </w:r>
      <w:r w:rsidRPr="007F16C7">
        <w:rPr>
          <w:szCs w:val="24"/>
        </w:rPr>
        <w:t>.</w:t>
      </w:r>
      <w:r w:rsidRPr="007F16C7">
        <w:rPr>
          <w:szCs w:val="22"/>
        </w:rPr>
        <w:t xml:space="preserve"> Vis dėlto pacientus reikia perspėti apie hipoglikemijos riziką vartojant </w:t>
      </w:r>
      <w:r w:rsidRPr="007F16C7">
        <w:t>Vokanamet</w:t>
      </w:r>
      <w:r w:rsidRPr="007F16C7" w:rsidDel="00AF40C7">
        <w:rPr>
          <w:szCs w:val="22"/>
        </w:rPr>
        <w:t xml:space="preserve"> </w:t>
      </w:r>
      <w:r w:rsidRPr="007F16C7">
        <w:rPr>
          <w:szCs w:val="22"/>
        </w:rPr>
        <w:t>papildomam gydymui kartu su insulinu arba insulino sekreciją skatinančiais vaistiniais preparatais bei nepageidaujamų reakcijų, susijusių su skysčių trūkumu organizme (pvz., nuo padėties priklausomo galvos svaigimo) rizikos padidėjimą (žr.</w:t>
      </w:r>
      <w:r w:rsidR="006109F8" w:rsidRPr="007F16C7">
        <w:rPr>
          <w:szCs w:val="22"/>
        </w:rPr>
        <w:t> </w:t>
      </w:r>
      <w:r w:rsidRPr="007F16C7">
        <w:rPr>
          <w:szCs w:val="22"/>
        </w:rPr>
        <w:t>4.2, 4.4</w:t>
      </w:r>
      <w:r w:rsidR="00615CB7" w:rsidRPr="007F16C7">
        <w:rPr>
          <w:szCs w:val="24"/>
        </w:rPr>
        <w:t> </w:t>
      </w:r>
      <w:r w:rsidRPr="007F16C7">
        <w:rPr>
          <w:szCs w:val="22"/>
        </w:rPr>
        <w:t>ir 4.8</w:t>
      </w:r>
      <w:r w:rsidR="004338E1" w:rsidRPr="007F16C7">
        <w:rPr>
          <w:szCs w:val="22"/>
        </w:rPr>
        <w:t> </w:t>
      </w:r>
      <w:r w:rsidRPr="007F16C7">
        <w:rPr>
          <w:szCs w:val="22"/>
        </w:rPr>
        <w:t>skyrius).</w:t>
      </w:r>
    </w:p>
    <w:p w14:paraId="48BEE58A" w14:textId="77777777" w:rsidR="004C746C" w:rsidRPr="007F16C7" w:rsidRDefault="004C746C" w:rsidP="00F666F1">
      <w:pPr>
        <w:rPr>
          <w:szCs w:val="24"/>
        </w:rPr>
      </w:pPr>
    </w:p>
    <w:p w14:paraId="5E78AF14" w14:textId="77777777" w:rsidR="004C746C" w:rsidRPr="007F16C7" w:rsidRDefault="004C746C" w:rsidP="007F3275">
      <w:pPr>
        <w:keepNext/>
        <w:ind w:left="567" w:hanging="567"/>
        <w:outlineLvl w:val="2"/>
        <w:rPr>
          <w:b/>
        </w:rPr>
      </w:pPr>
      <w:r w:rsidRPr="007F16C7">
        <w:rPr>
          <w:b/>
        </w:rPr>
        <w:t>4.8</w:t>
      </w:r>
      <w:r w:rsidRPr="007F16C7">
        <w:rPr>
          <w:b/>
        </w:rPr>
        <w:tab/>
        <w:t>Nepageidaujamas poveikis</w:t>
      </w:r>
    </w:p>
    <w:p w14:paraId="56E18B33" w14:textId="77777777" w:rsidR="004C746C" w:rsidRPr="007F16C7" w:rsidRDefault="004C746C" w:rsidP="00893FC0">
      <w:pPr>
        <w:keepNext/>
      </w:pPr>
    </w:p>
    <w:p w14:paraId="25A603D0" w14:textId="77777777" w:rsidR="004C746C" w:rsidRPr="007F16C7" w:rsidRDefault="001B5B3B" w:rsidP="00F666F1">
      <w:pPr>
        <w:keepNext/>
      </w:pPr>
      <w:r w:rsidRPr="007F16C7">
        <w:t>Kanagliflozinas</w:t>
      </w:r>
    </w:p>
    <w:p w14:paraId="6CED05B2" w14:textId="77777777" w:rsidR="004C746C" w:rsidRPr="007F16C7" w:rsidRDefault="004C746C" w:rsidP="00F666F1">
      <w:pPr>
        <w:keepNext/>
      </w:pPr>
    </w:p>
    <w:p w14:paraId="5C007446" w14:textId="77777777" w:rsidR="004C746C" w:rsidRPr="007F16C7" w:rsidRDefault="005F0C87" w:rsidP="00F666F1">
      <w:pPr>
        <w:keepNext/>
        <w:rPr>
          <w:szCs w:val="22"/>
          <w:u w:val="single"/>
          <w:lang w:eastAsia="en-GB"/>
        </w:rPr>
      </w:pPr>
      <w:r w:rsidRPr="007F16C7">
        <w:rPr>
          <w:u w:val="single"/>
        </w:rPr>
        <w:t>Saugumo duomenų santrauka</w:t>
      </w:r>
    </w:p>
    <w:p w14:paraId="18798FF4" w14:textId="77777777" w:rsidR="00FC6610" w:rsidRPr="007F16C7" w:rsidRDefault="00FC6610" w:rsidP="00E91F0B">
      <w:pPr>
        <w:keepNext/>
        <w:rPr>
          <w:szCs w:val="22"/>
          <w:lang w:eastAsia="en-GB"/>
        </w:rPr>
      </w:pPr>
    </w:p>
    <w:p w14:paraId="0A94340C" w14:textId="77777777" w:rsidR="004C746C" w:rsidRPr="007F16C7" w:rsidRDefault="005F0C87" w:rsidP="00F666F1">
      <w:r w:rsidRPr="007F16C7">
        <w:rPr>
          <w:szCs w:val="22"/>
          <w:lang w:eastAsia="en-GB"/>
        </w:rPr>
        <w:t>Kanagliflozino</w:t>
      </w:r>
      <w:r w:rsidRPr="007F16C7">
        <w:t xml:space="preserve"> saugumas buvo įvertintas </w:t>
      </w:r>
      <w:r w:rsidR="000D5637" w:rsidRPr="007F16C7">
        <w:t>22 645</w:t>
      </w:r>
      <w:r w:rsidRPr="007F16C7">
        <w:rPr>
          <w:szCs w:val="22"/>
          <w:lang w:eastAsia="en-GB"/>
        </w:rPr>
        <w:t xml:space="preserve"> pacientams, kuriems diagnozuotas II tipo </w:t>
      </w:r>
      <w:r w:rsidR="007639B6" w:rsidRPr="007F16C7">
        <w:rPr>
          <w:szCs w:val="22"/>
          <w:lang w:eastAsia="en-GB"/>
        </w:rPr>
        <w:t xml:space="preserve">cukrinis </w:t>
      </w:r>
      <w:r w:rsidRPr="007F16C7">
        <w:rPr>
          <w:szCs w:val="22"/>
          <w:lang w:eastAsia="en-GB"/>
        </w:rPr>
        <w:t xml:space="preserve">diabetas, įskaitant </w:t>
      </w:r>
      <w:r w:rsidR="000D5637" w:rsidRPr="007F16C7">
        <w:rPr>
          <w:szCs w:val="22"/>
          <w:lang w:eastAsia="en-GB"/>
        </w:rPr>
        <w:t>16 334</w:t>
      </w:r>
      <w:r w:rsidR="00E01BFE" w:rsidRPr="007F16C7">
        <w:rPr>
          <w:szCs w:val="22"/>
          <w:lang w:eastAsia="en-GB"/>
        </w:rPr>
        <w:t> </w:t>
      </w:r>
      <w:r w:rsidRPr="007F16C7">
        <w:rPr>
          <w:szCs w:val="22"/>
          <w:lang w:eastAsia="en-GB"/>
        </w:rPr>
        <w:t>pacientus, gydytus kanagliflozinu kartu su meforminu</w:t>
      </w:r>
      <w:r w:rsidR="004C746C" w:rsidRPr="007F16C7">
        <w:t xml:space="preserve">. </w:t>
      </w:r>
      <w:r w:rsidR="00F73D90" w:rsidRPr="007F16C7">
        <w:t>Be to, buvo atliktas 18</w:t>
      </w:r>
      <w:r w:rsidR="004338E1" w:rsidRPr="007F16C7">
        <w:rPr>
          <w:szCs w:val="22"/>
        </w:rPr>
        <w:t> </w:t>
      </w:r>
      <w:r w:rsidR="00F73D90" w:rsidRPr="007F16C7">
        <w:t>savaičių trukmės dvigubai kod</w:t>
      </w:r>
      <w:r w:rsidR="00D43936" w:rsidRPr="007F16C7">
        <w:t>uotas, placebu kontroliuojamas II</w:t>
      </w:r>
      <w:r w:rsidR="00F73D90" w:rsidRPr="007F16C7">
        <w:t xml:space="preserve"> fazės tyrimas, skiriant du kartus per parą kanagliflozino 5</w:t>
      </w:r>
      <w:r w:rsidR="00E01BFE" w:rsidRPr="007F16C7">
        <w:t>0 </w:t>
      </w:r>
      <w:r w:rsidR="00F73D90" w:rsidRPr="007F16C7">
        <w:t>mg arba 15</w:t>
      </w:r>
      <w:r w:rsidR="00E01BFE" w:rsidRPr="007F16C7">
        <w:t>0 </w:t>
      </w:r>
      <w:r w:rsidR="00F73D90" w:rsidRPr="007F16C7">
        <w:t>mg papildomai prie 50</w:t>
      </w:r>
      <w:r w:rsidR="00E01BFE" w:rsidRPr="007F16C7">
        <w:t>0 </w:t>
      </w:r>
      <w:r w:rsidR="00F73D90" w:rsidRPr="007F16C7">
        <w:t>mg metformino. Tyrime dalyvavo 279 pacientai, iš kurių 186</w:t>
      </w:r>
      <w:r w:rsidR="00615CB7" w:rsidRPr="007F16C7">
        <w:rPr>
          <w:szCs w:val="24"/>
        </w:rPr>
        <w:t> </w:t>
      </w:r>
      <w:r w:rsidR="00F73D90" w:rsidRPr="007F16C7">
        <w:t>pacientams buvo skiriamas metforminas ir papildomai kanagliflozinas.</w:t>
      </w:r>
    </w:p>
    <w:p w14:paraId="729D70DF" w14:textId="77777777" w:rsidR="005F0C87" w:rsidRPr="007F16C7" w:rsidRDefault="005F0C87" w:rsidP="00F666F1">
      <w:pPr>
        <w:rPr>
          <w:szCs w:val="22"/>
        </w:rPr>
      </w:pPr>
    </w:p>
    <w:p w14:paraId="1D0003EA" w14:textId="77777777" w:rsidR="004C746C" w:rsidRPr="007F16C7" w:rsidRDefault="004C746C" w:rsidP="00F666F1">
      <w:pPr>
        <w:rPr>
          <w:szCs w:val="22"/>
        </w:rPr>
      </w:pPr>
      <w:r w:rsidRPr="007F16C7">
        <w:rPr>
          <w:szCs w:val="22"/>
        </w:rPr>
        <w:t>Pagrindinis saugumo ir toleravimo įvertinimas buvo atliktas, bendrai analizuojant (n = </w:t>
      </w:r>
      <w:r w:rsidR="00E01BFE" w:rsidRPr="007F16C7">
        <w:rPr>
          <w:szCs w:val="22"/>
        </w:rPr>
        <w:t>2 </w:t>
      </w:r>
      <w:r w:rsidRPr="007F16C7">
        <w:rPr>
          <w:szCs w:val="22"/>
        </w:rPr>
        <w:t>313) keturių 26</w:t>
      </w:r>
      <w:r w:rsidR="00615CB7" w:rsidRPr="007F16C7">
        <w:rPr>
          <w:szCs w:val="24"/>
        </w:rPr>
        <w:t> </w:t>
      </w:r>
      <w:r w:rsidRPr="007F16C7">
        <w:rPr>
          <w:szCs w:val="22"/>
        </w:rPr>
        <w:t xml:space="preserve">savaičių trukmės placebu kontroliuojamųjų klinikinių tyrimų duomenis </w:t>
      </w:r>
      <w:r w:rsidRPr="007F16C7">
        <w:t>(monoterapijos ir papildomo gydymo kartu su metforminu, metforminu ir sulfonilurėjos dariniu bei metforminu ir pioglitazonu).</w:t>
      </w:r>
      <w:r w:rsidRPr="007F16C7">
        <w:rPr>
          <w:szCs w:val="22"/>
        </w:rPr>
        <w:t xml:space="preserve"> Nepageidaujamos reakcijos, apie kurias gydymo metu buvo pranešta dažniausiai, buvo hipoglikemija, vartojant kartu su insulinu ar </w:t>
      </w:r>
      <w:r w:rsidRPr="007F16C7">
        <w:t>sulfonilurėjos dariniu</w:t>
      </w:r>
      <w:r w:rsidRPr="007F16C7">
        <w:rPr>
          <w:szCs w:val="22"/>
        </w:rPr>
        <w:t xml:space="preserve">; vulvos ir makšties kandidamikozė, šlapimo organų infekcinė liga ir poliurija ar polakiurija (t. y., dažnas šlapinimasis). Nepageidaujamos reakcijos, dėl kurių teko nutraukti gydymą </w:t>
      </w:r>
      <w:r w:rsidRPr="007F16C7">
        <w:t xml:space="preserve">≥ 0,5 % visų </w:t>
      </w:r>
      <w:r w:rsidRPr="007F16C7">
        <w:rPr>
          <w:szCs w:val="22"/>
        </w:rPr>
        <w:t>kanagliflozinu</w:t>
      </w:r>
      <w:r w:rsidRPr="007F16C7">
        <w:t xml:space="preserve"> gydytų pacientų šių tyrimų metu, buvo vulvos ir makšties kandidamikozė (0,7 % moteriškos lyties pacienčių) ir balanitas ar balanopostitas (0,5 % vyriškos lyties pacientų). Buvo atlikta papildoma saugumo duomenų, gautų visos </w:t>
      </w:r>
      <w:r w:rsidRPr="007F16C7">
        <w:rPr>
          <w:szCs w:val="22"/>
        </w:rPr>
        <w:t>kanagliflozino</w:t>
      </w:r>
      <w:r w:rsidRPr="007F16C7">
        <w:t xml:space="preserve"> programos (</w:t>
      </w:r>
      <w:r w:rsidRPr="007F16C7">
        <w:rPr>
          <w:szCs w:val="22"/>
        </w:rPr>
        <w:t>placebu ir aktyviai kontroliuojamųjų tyrimų</w:t>
      </w:r>
      <w:r w:rsidRPr="007F16C7">
        <w:t xml:space="preserve">) metu, analizė </w:t>
      </w:r>
      <w:r w:rsidRPr="007F16C7">
        <w:rPr>
          <w:szCs w:val="22"/>
        </w:rPr>
        <w:t>(įskaitant ilgalaikius duomenis)</w:t>
      </w:r>
      <w:r w:rsidRPr="007F16C7">
        <w:t>, siekiant įvertinti nepageidaujam</w:t>
      </w:r>
      <w:r w:rsidR="007639B6" w:rsidRPr="007F16C7">
        <w:t>us reiškinius</w:t>
      </w:r>
      <w:r w:rsidRPr="007F16C7">
        <w:t>, apie kuriuos buvo pranešta, kad būtų nustatytos nepageidaujamos reakcijos</w:t>
      </w:r>
      <w:r w:rsidRPr="007F16C7">
        <w:rPr>
          <w:szCs w:val="22"/>
        </w:rPr>
        <w:t xml:space="preserve"> (žr. </w:t>
      </w:r>
      <w:r w:rsidR="006D512F" w:rsidRPr="007F16C7">
        <w:rPr>
          <w:szCs w:val="22"/>
        </w:rPr>
        <w:t>2</w:t>
      </w:r>
      <w:r w:rsidR="00BB199C" w:rsidRPr="007F16C7">
        <w:rPr>
          <w:szCs w:val="22"/>
        </w:rPr>
        <w:t> </w:t>
      </w:r>
      <w:r w:rsidRPr="007F16C7">
        <w:rPr>
          <w:szCs w:val="22"/>
        </w:rPr>
        <w:t>lentelę) (žr.</w:t>
      </w:r>
      <w:r w:rsidR="006109F8" w:rsidRPr="007F16C7">
        <w:rPr>
          <w:szCs w:val="22"/>
        </w:rPr>
        <w:t> </w:t>
      </w:r>
      <w:r w:rsidRPr="007F16C7">
        <w:rPr>
          <w:szCs w:val="22"/>
        </w:rPr>
        <w:t>4.2</w:t>
      </w:r>
      <w:r w:rsidR="00615CB7" w:rsidRPr="007F16C7">
        <w:rPr>
          <w:szCs w:val="24"/>
        </w:rPr>
        <w:t> </w:t>
      </w:r>
      <w:r w:rsidRPr="007F16C7">
        <w:rPr>
          <w:szCs w:val="22"/>
        </w:rPr>
        <w:t>ir 4.4 skyrius).</w:t>
      </w:r>
    </w:p>
    <w:p w14:paraId="24A2E6E0" w14:textId="77777777" w:rsidR="004C746C" w:rsidRPr="007F16C7" w:rsidRDefault="004C746C" w:rsidP="00F666F1">
      <w:pPr>
        <w:autoSpaceDE w:val="0"/>
        <w:autoSpaceDN w:val="0"/>
        <w:adjustRightInd w:val="0"/>
        <w:rPr>
          <w:szCs w:val="22"/>
        </w:rPr>
      </w:pPr>
    </w:p>
    <w:p w14:paraId="187FE210" w14:textId="77777777" w:rsidR="004C746C" w:rsidRPr="007F16C7" w:rsidRDefault="004C746C" w:rsidP="00893FC0">
      <w:pPr>
        <w:keepNext/>
        <w:rPr>
          <w:szCs w:val="22"/>
        </w:rPr>
      </w:pPr>
      <w:r w:rsidRPr="007F16C7">
        <w:rPr>
          <w:iCs/>
          <w:szCs w:val="22"/>
          <w:u w:val="single"/>
          <w:lang w:eastAsia="lt-LT"/>
        </w:rPr>
        <w:t>Nepageidaujamų reakcijų santrauka lentelėje</w:t>
      </w:r>
    </w:p>
    <w:p w14:paraId="7D104C9C" w14:textId="77777777" w:rsidR="00C52813" w:rsidRPr="007F16C7" w:rsidRDefault="00C52813" w:rsidP="00E91F0B">
      <w:pPr>
        <w:keepNext/>
        <w:rPr>
          <w:szCs w:val="22"/>
        </w:rPr>
      </w:pPr>
    </w:p>
    <w:p w14:paraId="755803D7" w14:textId="77777777" w:rsidR="004C746C" w:rsidRPr="007F16C7" w:rsidRDefault="004C746C" w:rsidP="00F666F1">
      <w:pPr>
        <w:rPr>
          <w:szCs w:val="22"/>
        </w:rPr>
      </w:pPr>
      <w:r w:rsidRPr="007F16C7">
        <w:rPr>
          <w:szCs w:val="22"/>
        </w:rPr>
        <w:t>Duomenys apie n</w:t>
      </w:r>
      <w:r w:rsidRPr="007F16C7">
        <w:t>epageidaujamas reakcijas</w:t>
      </w:r>
      <w:r w:rsidRPr="007F16C7">
        <w:rPr>
          <w:szCs w:val="22"/>
        </w:rPr>
        <w:t xml:space="preserve"> lentelėje</w:t>
      </w:r>
      <w:r w:rsidR="00BB199C" w:rsidRPr="007F16C7">
        <w:rPr>
          <w:szCs w:val="22"/>
        </w:rPr>
        <w:t> </w:t>
      </w:r>
      <w:r w:rsidR="000D5637" w:rsidRPr="007F16C7">
        <w:rPr>
          <w:szCs w:val="22"/>
        </w:rPr>
        <w:t>2</w:t>
      </w:r>
      <w:r w:rsidRPr="007F16C7">
        <w:rPr>
          <w:szCs w:val="22"/>
        </w:rPr>
        <w:t xml:space="preserve"> yra pagrįsti pirmiau aprašytų</w:t>
      </w:r>
      <w:r w:rsidR="007C4D58" w:rsidRPr="007F16C7">
        <w:rPr>
          <w:szCs w:val="22"/>
        </w:rPr>
        <w:t xml:space="preserve"> </w:t>
      </w:r>
      <w:r w:rsidRPr="007F16C7">
        <w:rPr>
          <w:szCs w:val="22"/>
        </w:rPr>
        <w:t xml:space="preserve">placebu </w:t>
      </w:r>
      <w:r w:rsidR="007137C7" w:rsidRPr="007F16C7">
        <w:rPr>
          <w:szCs w:val="22"/>
        </w:rPr>
        <w:t xml:space="preserve">ir aktyviai </w:t>
      </w:r>
      <w:r w:rsidRPr="007F16C7">
        <w:rPr>
          <w:szCs w:val="22"/>
        </w:rPr>
        <w:t xml:space="preserve">kontroliuojamų tyrimų bendros analizės duomenimis. </w:t>
      </w:r>
      <w:r w:rsidR="000C3E6C" w:rsidRPr="007F16C7">
        <w:rPr>
          <w:szCs w:val="22"/>
        </w:rPr>
        <w:t>Nepageidaujamos reakcijos, kurios buvo praneštos pasauliniu mastu kanagliflozinui patekus į rinką, taip pat yra įtrauktos į šią lentelę.</w:t>
      </w:r>
      <w:r w:rsidR="00830B02" w:rsidRPr="007F16C7">
        <w:rPr>
          <w:szCs w:val="22"/>
        </w:rPr>
        <w:t xml:space="preserve"> </w:t>
      </w:r>
      <w:r w:rsidRPr="007F16C7">
        <w:rPr>
          <w:szCs w:val="22"/>
        </w:rPr>
        <w:t xml:space="preserve">Toliau </w:t>
      </w:r>
      <w:r w:rsidRPr="007F16C7">
        <w:rPr>
          <w:szCs w:val="22"/>
        </w:rPr>
        <w:lastRenderedPageBreak/>
        <w:t>išvardytos n</w:t>
      </w:r>
      <w:r w:rsidRPr="007F16C7">
        <w:t>epageidaujamos reakcijos</w:t>
      </w:r>
      <w:r w:rsidRPr="007F16C7">
        <w:rPr>
          <w:szCs w:val="22"/>
        </w:rPr>
        <w:t xml:space="preserve"> suklasifikuotos pagal dažnį ir organų sistemų klases. Nepageidaujamo poveikio </w:t>
      </w:r>
      <w:r w:rsidRPr="007F16C7">
        <w:t>dažnis apibūdinamas taip: labai dažnas (≥ 1/10), dažnas (nuo ≥ 1/100 iki &lt; 1/10), nedažnas (nuo ≥ 1/</w:t>
      </w:r>
      <w:r w:rsidR="00E01BFE" w:rsidRPr="007F16C7">
        <w:t>1 </w:t>
      </w:r>
      <w:r w:rsidRPr="007F16C7">
        <w:t>000 iki &lt; 1/100), retas (nuo ≥ 1/10 000 iki &lt; 1/</w:t>
      </w:r>
      <w:r w:rsidR="00E01BFE" w:rsidRPr="007F16C7">
        <w:t>1 </w:t>
      </w:r>
      <w:r w:rsidRPr="007F16C7">
        <w:t>000), labai retas (&lt; 1/10 000) ir nežinomas (negali būti apskaičiuotas pagal turimus duomenis).</w:t>
      </w:r>
    </w:p>
    <w:p w14:paraId="4C984305" w14:textId="77777777" w:rsidR="004C746C" w:rsidRPr="007F16C7" w:rsidRDefault="004C746C" w:rsidP="00F666F1">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31"/>
        <w:gridCol w:w="4641"/>
      </w:tblGrid>
      <w:tr w:rsidR="00A47AAA" w:rsidRPr="007F16C7" w14:paraId="7DD02EB3" w14:textId="77777777">
        <w:trPr>
          <w:cantSplit/>
          <w:jc w:val="center"/>
        </w:trPr>
        <w:tc>
          <w:tcPr>
            <w:tcW w:w="5000" w:type="pct"/>
            <w:gridSpan w:val="2"/>
            <w:tcBorders>
              <w:top w:val="nil"/>
              <w:left w:val="nil"/>
              <w:right w:val="nil"/>
            </w:tcBorders>
          </w:tcPr>
          <w:p w14:paraId="084FF0A9" w14:textId="77777777" w:rsidR="00A47AAA" w:rsidRPr="007F16C7" w:rsidRDefault="000D5637" w:rsidP="00EA3BF3">
            <w:pPr>
              <w:keepNext/>
              <w:ind w:left="1134" w:hanging="1134"/>
              <w:rPr>
                <w:b/>
                <w:bCs/>
                <w:szCs w:val="22"/>
              </w:rPr>
            </w:pPr>
            <w:r w:rsidRPr="007F16C7">
              <w:rPr>
                <w:b/>
                <w:bCs/>
                <w:szCs w:val="22"/>
              </w:rPr>
              <w:t>2</w:t>
            </w:r>
            <w:r w:rsidR="00E01BFE" w:rsidRPr="007F16C7">
              <w:rPr>
                <w:b/>
                <w:bCs/>
                <w:szCs w:val="22"/>
              </w:rPr>
              <w:t> </w:t>
            </w:r>
            <w:r w:rsidR="008D7D49" w:rsidRPr="007F16C7">
              <w:rPr>
                <w:b/>
                <w:bCs/>
                <w:szCs w:val="22"/>
              </w:rPr>
              <w:t>l</w:t>
            </w:r>
            <w:r w:rsidR="00A47AAA" w:rsidRPr="007F16C7">
              <w:rPr>
                <w:b/>
                <w:bCs/>
                <w:szCs w:val="22"/>
              </w:rPr>
              <w:t>entelė</w:t>
            </w:r>
            <w:r w:rsidR="008D7D49" w:rsidRPr="007F16C7">
              <w:rPr>
                <w:b/>
                <w:bCs/>
                <w:szCs w:val="22"/>
              </w:rPr>
              <w:t>:</w:t>
            </w:r>
            <w:r w:rsidR="008D7D49" w:rsidRPr="007F16C7">
              <w:rPr>
                <w:b/>
                <w:bCs/>
                <w:szCs w:val="22"/>
              </w:rPr>
              <w:tab/>
            </w:r>
            <w:r w:rsidR="00A47AAA" w:rsidRPr="007F16C7">
              <w:rPr>
                <w:b/>
                <w:bCs/>
                <w:szCs w:val="22"/>
              </w:rPr>
              <w:t>Nepageidaujamų reakcijų (MedDRA) santrauka lentelėje, paremta placebu</w:t>
            </w:r>
            <w:r w:rsidR="00EA3BF3" w:rsidRPr="007F16C7">
              <w:rPr>
                <w:b/>
                <w:bCs/>
                <w:szCs w:val="22"/>
                <w:vertAlign w:val="superscript"/>
              </w:rPr>
              <w:t>e</w:t>
            </w:r>
            <w:r w:rsidR="00A47AAA" w:rsidRPr="007F16C7">
              <w:rPr>
                <w:b/>
                <w:bCs/>
                <w:szCs w:val="22"/>
              </w:rPr>
              <w:t xml:space="preserve"> </w:t>
            </w:r>
            <w:r w:rsidR="007137C7" w:rsidRPr="007F16C7">
              <w:rPr>
                <w:b/>
                <w:bCs/>
                <w:szCs w:val="22"/>
              </w:rPr>
              <w:t xml:space="preserve">ir aktyviai </w:t>
            </w:r>
            <w:r w:rsidR="00A47AAA" w:rsidRPr="007F16C7">
              <w:rPr>
                <w:b/>
                <w:bCs/>
                <w:szCs w:val="22"/>
              </w:rPr>
              <w:t>kontroliuojamais tyrimais</w:t>
            </w:r>
            <w:r w:rsidR="00EA3BF3" w:rsidRPr="007F16C7">
              <w:rPr>
                <w:b/>
                <w:bCs/>
                <w:szCs w:val="22"/>
                <w:vertAlign w:val="superscript"/>
              </w:rPr>
              <w:t>e</w:t>
            </w:r>
            <w:r w:rsidR="00A47AAA" w:rsidRPr="007F16C7">
              <w:rPr>
                <w:b/>
                <w:bCs/>
                <w:szCs w:val="22"/>
              </w:rPr>
              <w:t xml:space="preserve"> ir vaistui patekus į rinką</w:t>
            </w:r>
          </w:p>
        </w:tc>
      </w:tr>
      <w:tr w:rsidR="00A47AAA" w:rsidRPr="007F16C7" w14:paraId="6C8F8A6D" w14:textId="77777777">
        <w:trPr>
          <w:cantSplit/>
          <w:jc w:val="center"/>
        </w:trPr>
        <w:tc>
          <w:tcPr>
            <w:tcW w:w="2442" w:type="pct"/>
          </w:tcPr>
          <w:p w14:paraId="369C88C8" w14:textId="77777777" w:rsidR="00A47AAA" w:rsidRPr="007F16C7" w:rsidRDefault="00A47AAA" w:rsidP="00E55FBE">
            <w:pPr>
              <w:keepNext/>
              <w:rPr>
                <w:b/>
              </w:rPr>
            </w:pPr>
            <w:r w:rsidRPr="007F16C7">
              <w:rPr>
                <w:b/>
                <w:bCs/>
                <w:szCs w:val="22"/>
              </w:rPr>
              <w:t>Organų sistemų klasės</w:t>
            </w:r>
          </w:p>
          <w:p w14:paraId="2E382EF5" w14:textId="77777777" w:rsidR="00A47AAA" w:rsidRPr="007F16C7" w:rsidRDefault="00A47AAA" w:rsidP="00E55FBE">
            <w:pPr>
              <w:keepNext/>
            </w:pPr>
            <w:r w:rsidRPr="007F16C7">
              <w:t>Dažnis</w:t>
            </w:r>
          </w:p>
        </w:tc>
        <w:tc>
          <w:tcPr>
            <w:tcW w:w="2558" w:type="pct"/>
          </w:tcPr>
          <w:p w14:paraId="3C6E3FBA" w14:textId="77777777" w:rsidR="00A47AAA" w:rsidRPr="007F16C7" w:rsidRDefault="00A47AAA" w:rsidP="00E55FBE">
            <w:pPr>
              <w:keepNext/>
              <w:rPr>
                <w:b/>
              </w:rPr>
            </w:pPr>
            <w:r w:rsidRPr="007F16C7">
              <w:rPr>
                <w:b/>
              </w:rPr>
              <w:t>Nepageidaujama reakcija</w:t>
            </w:r>
          </w:p>
        </w:tc>
      </w:tr>
      <w:tr w:rsidR="00EA3BF3" w:rsidRPr="007F16C7" w14:paraId="76639AB4" w14:textId="77777777" w:rsidTr="00967B30">
        <w:trPr>
          <w:cantSplit/>
          <w:jc w:val="center"/>
        </w:trPr>
        <w:tc>
          <w:tcPr>
            <w:tcW w:w="5000" w:type="pct"/>
            <w:gridSpan w:val="2"/>
            <w:tcBorders>
              <w:bottom w:val="single" w:sz="4" w:space="0" w:color="auto"/>
            </w:tcBorders>
          </w:tcPr>
          <w:p w14:paraId="59BE58DA" w14:textId="77777777" w:rsidR="00EA3BF3" w:rsidRPr="007F16C7" w:rsidRDefault="00EA3BF3" w:rsidP="00E55FBE">
            <w:pPr>
              <w:keepNext/>
              <w:rPr>
                <w:b/>
              </w:rPr>
            </w:pPr>
            <w:r w:rsidRPr="007F16C7">
              <w:rPr>
                <w:b/>
                <w:i/>
              </w:rPr>
              <w:t>Infekcijos ir infestacijos</w:t>
            </w:r>
          </w:p>
        </w:tc>
      </w:tr>
      <w:tr w:rsidR="00967B30" w:rsidRPr="007F16C7" w14:paraId="69D5FBF2" w14:textId="77777777" w:rsidTr="00967B30">
        <w:trPr>
          <w:cantSplit/>
          <w:jc w:val="center"/>
        </w:trPr>
        <w:tc>
          <w:tcPr>
            <w:tcW w:w="2442" w:type="pct"/>
            <w:tcBorders>
              <w:bottom w:val="nil"/>
            </w:tcBorders>
          </w:tcPr>
          <w:p w14:paraId="6632E0BA" w14:textId="77777777" w:rsidR="00967B30" w:rsidRPr="007F16C7" w:rsidRDefault="00967B30" w:rsidP="00967B30">
            <w:pPr>
              <w:rPr>
                <w:bCs/>
                <w:szCs w:val="22"/>
              </w:rPr>
            </w:pPr>
            <w:r w:rsidRPr="007F16C7">
              <w:rPr>
                <w:bCs/>
                <w:szCs w:val="22"/>
              </w:rPr>
              <w:t>Labai dažnas</w:t>
            </w:r>
          </w:p>
        </w:tc>
        <w:tc>
          <w:tcPr>
            <w:tcW w:w="2558" w:type="pct"/>
            <w:tcBorders>
              <w:bottom w:val="nil"/>
            </w:tcBorders>
          </w:tcPr>
          <w:p w14:paraId="48E42ACB" w14:textId="77777777" w:rsidR="00967B30" w:rsidRPr="007F16C7" w:rsidRDefault="00967B30" w:rsidP="00967B30">
            <w:r w:rsidRPr="007F16C7">
              <w:rPr>
                <w:szCs w:val="22"/>
              </w:rPr>
              <w:t>Vulvos ir makšties kandidamikozė</w:t>
            </w:r>
            <w:r w:rsidRPr="007F16C7">
              <w:rPr>
                <w:vertAlign w:val="superscript"/>
              </w:rPr>
              <w:t>b,</w:t>
            </w:r>
            <w:r w:rsidR="006D512F" w:rsidRPr="007F16C7">
              <w:rPr>
                <w:vertAlign w:val="superscript"/>
              </w:rPr>
              <w:t xml:space="preserve"> </w:t>
            </w:r>
            <w:r w:rsidR="000D5637" w:rsidRPr="007F16C7">
              <w:rPr>
                <w:vertAlign w:val="superscript"/>
              </w:rPr>
              <w:t>j</w:t>
            </w:r>
          </w:p>
          <w:p w14:paraId="744A84CF" w14:textId="77777777" w:rsidR="00967B30" w:rsidRPr="007F16C7" w:rsidRDefault="00967B30" w:rsidP="002D6C1F">
            <w:pPr>
              <w:rPr>
                <w:szCs w:val="22"/>
              </w:rPr>
            </w:pPr>
          </w:p>
        </w:tc>
      </w:tr>
      <w:tr w:rsidR="00967B30" w:rsidRPr="007F16C7" w14:paraId="0C66478A" w14:textId="77777777" w:rsidTr="00967B30">
        <w:trPr>
          <w:cantSplit/>
          <w:jc w:val="center"/>
        </w:trPr>
        <w:tc>
          <w:tcPr>
            <w:tcW w:w="2442" w:type="pct"/>
            <w:tcBorders>
              <w:top w:val="nil"/>
              <w:bottom w:val="nil"/>
            </w:tcBorders>
          </w:tcPr>
          <w:p w14:paraId="512F71C4" w14:textId="77777777" w:rsidR="00967B30" w:rsidRPr="007F16C7" w:rsidRDefault="00967B30" w:rsidP="00967B30">
            <w:pPr>
              <w:rPr>
                <w:bCs/>
                <w:szCs w:val="22"/>
              </w:rPr>
            </w:pPr>
            <w:r w:rsidRPr="007F16C7">
              <w:rPr>
                <w:bCs/>
                <w:szCs w:val="22"/>
              </w:rPr>
              <w:t>Dažnas</w:t>
            </w:r>
          </w:p>
        </w:tc>
        <w:tc>
          <w:tcPr>
            <w:tcW w:w="2558" w:type="pct"/>
            <w:tcBorders>
              <w:top w:val="nil"/>
              <w:bottom w:val="nil"/>
            </w:tcBorders>
          </w:tcPr>
          <w:p w14:paraId="242C59E6" w14:textId="77777777" w:rsidR="00967B30" w:rsidRPr="007F16C7" w:rsidRDefault="00967B30" w:rsidP="00967B30">
            <w:pPr>
              <w:rPr>
                <w:szCs w:val="22"/>
              </w:rPr>
            </w:pPr>
            <w:r w:rsidRPr="007F16C7">
              <w:rPr>
                <w:szCs w:val="22"/>
              </w:rPr>
              <w:t>Balanitas ar balanopostitas</w:t>
            </w:r>
            <w:r w:rsidRPr="007F16C7">
              <w:rPr>
                <w:vertAlign w:val="superscript"/>
              </w:rPr>
              <w:t>b,</w:t>
            </w:r>
            <w:r w:rsidR="006D512F" w:rsidRPr="007F16C7">
              <w:rPr>
                <w:vertAlign w:val="superscript"/>
              </w:rPr>
              <w:t xml:space="preserve"> </w:t>
            </w:r>
            <w:r w:rsidR="000D5637" w:rsidRPr="007F16C7">
              <w:rPr>
                <w:vertAlign w:val="superscript"/>
              </w:rPr>
              <w:t>k</w:t>
            </w:r>
            <w:r w:rsidRPr="007F16C7">
              <w:t>,</w:t>
            </w:r>
            <w:r w:rsidRPr="007F16C7">
              <w:rPr>
                <w:vertAlign w:val="superscript"/>
              </w:rPr>
              <w:t xml:space="preserve"> </w:t>
            </w:r>
            <w:r w:rsidRPr="007F16C7">
              <w:rPr>
                <w:szCs w:val="22"/>
              </w:rPr>
              <w:t>šlapimo takų infekcija</w:t>
            </w:r>
            <w:r w:rsidRPr="007F16C7">
              <w:rPr>
                <w:szCs w:val="22"/>
                <w:vertAlign w:val="superscript"/>
              </w:rPr>
              <w:t>c</w:t>
            </w:r>
            <w:r w:rsidRPr="007F16C7">
              <w:rPr>
                <w:szCs w:val="22"/>
              </w:rPr>
              <w:t xml:space="preserve"> (vaistiniam preparatui patekus į rinką pranešta apie pielonefritą ir urosepsį)</w:t>
            </w:r>
          </w:p>
          <w:p w14:paraId="5481A365" w14:textId="77777777" w:rsidR="00967B30" w:rsidRPr="007F16C7" w:rsidRDefault="00967B30" w:rsidP="002D6C1F">
            <w:pPr>
              <w:rPr>
                <w:szCs w:val="22"/>
              </w:rPr>
            </w:pPr>
          </w:p>
        </w:tc>
      </w:tr>
      <w:tr w:rsidR="00EA3BF3" w:rsidRPr="007F16C7" w14:paraId="361E2365" w14:textId="77777777" w:rsidTr="00967B30">
        <w:trPr>
          <w:cantSplit/>
          <w:jc w:val="center"/>
        </w:trPr>
        <w:tc>
          <w:tcPr>
            <w:tcW w:w="2442" w:type="pct"/>
            <w:tcBorders>
              <w:top w:val="nil"/>
            </w:tcBorders>
          </w:tcPr>
          <w:p w14:paraId="4AD3378C" w14:textId="77777777" w:rsidR="00EA3BF3" w:rsidRPr="007F16C7" w:rsidRDefault="00EA3BF3" w:rsidP="000059DD">
            <w:pPr>
              <w:rPr>
                <w:b/>
                <w:bCs/>
                <w:szCs w:val="22"/>
              </w:rPr>
            </w:pPr>
            <w:r w:rsidRPr="007F16C7">
              <w:rPr>
                <w:bCs/>
                <w:szCs w:val="22"/>
              </w:rPr>
              <w:t>Dažnis nežinomas</w:t>
            </w:r>
          </w:p>
        </w:tc>
        <w:tc>
          <w:tcPr>
            <w:tcW w:w="2558" w:type="pct"/>
            <w:tcBorders>
              <w:top w:val="nil"/>
            </w:tcBorders>
          </w:tcPr>
          <w:p w14:paraId="2406DB77" w14:textId="77777777" w:rsidR="00EA3BF3" w:rsidRPr="007F16C7" w:rsidRDefault="00EA3BF3" w:rsidP="000059DD">
            <w:pPr>
              <w:rPr>
                <w:b/>
              </w:rPr>
            </w:pPr>
            <w:r w:rsidRPr="007F16C7">
              <w:t>Tarpvietės nekrozuojantis fascitas (Fornjė gangrena)</w:t>
            </w:r>
            <w:r w:rsidRPr="007F16C7">
              <w:rPr>
                <w:szCs w:val="22"/>
                <w:vertAlign w:val="superscript"/>
              </w:rPr>
              <w:t>d</w:t>
            </w:r>
          </w:p>
        </w:tc>
      </w:tr>
      <w:tr w:rsidR="00B240A1" w:rsidRPr="007F16C7" w14:paraId="76E951ED" w14:textId="77777777">
        <w:trPr>
          <w:cantSplit/>
          <w:jc w:val="center"/>
        </w:trPr>
        <w:tc>
          <w:tcPr>
            <w:tcW w:w="5000" w:type="pct"/>
            <w:gridSpan w:val="2"/>
            <w:tcBorders>
              <w:bottom w:val="single" w:sz="4" w:space="0" w:color="auto"/>
            </w:tcBorders>
          </w:tcPr>
          <w:p w14:paraId="3D40B840" w14:textId="77777777" w:rsidR="00B240A1" w:rsidRPr="007F16C7" w:rsidRDefault="00B240A1" w:rsidP="006A4D0C">
            <w:pPr>
              <w:keepNext/>
              <w:rPr>
                <w:b/>
                <w:bCs/>
                <w:i/>
                <w:szCs w:val="22"/>
              </w:rPr>
            </w:pPr>
            <w:r w:rsidRPr="007F16C7">
              <w:rPr>
                <w:b/>
                <w:bCs/>
                <w:i/>
                <w:szCs w:val="22"/>
              </w:rPr>
              <w:t>Imuninės sistemos sutrikimai</w:t>
            </w:r>
          </w:p>
        </w:tc>
      </w:tr>
      <w:tr w:rsidR="00B240A1" w:rsidRPr="007F16C7" w14:paraId="40F7990D" w14:textId="77777777">
        <w:trPr>
          <w:cantSplit/>
          <w:jc w:val="center"/>
        </w:trPr>
        <w:tc>
          <w:tcPr>
            <w:tcW w:w="2442" w:type="pct"/>
            <w:tcBorders>
              <w:bottom w:val="single" w:sz="4" w:space="0" w:color="auto"/>
            </w:tcBorders>
          </w:tcPr>
          <w:p w14:paraId="6FF8F9C4" w14:textId="77777777" w:rsidR="00B240A1" w:rsidRPr="007F16C7" w:rsidRDefault="00B240A1" w:rsidP="002D6C1F">
            <w:pPr>
              <w:rPr>
                <w:bCs/>
                <w:szCs w:val="22"/>
              </w:rPr>
            </w:pPr>
            <w:r w:rsidRPr="007F16C7">
              <w:rPr>
                <w:bCs/>
                <w:szCs w:val="22"/>
              </w:rPr>
              <w:t>Ret</w:t>
            </w:r>
            <w:r w:rsidR="002D6C1F" w:rsidRPr="007F16C7">
              <w:rPr>
                <w:bCs/>
                <w:szCs w:val="22"/>
              </w:rPr>
              <w:t>as</w:t>
            </w:r>
          </w:p>
        </w:tc>
        <w:tc>
          <w:tcPr>
            <w:tcW w:w="2558" w:type="pct"/>
          </w:tcPr>
          <w:p w14:paraId="3D92BA08" w14:textId="77777777" w:rsidR="00B240A1" w:rsidRPr="007F16C7" w:rsidRDefault="00B240A1" w:rsidP="000D5637">
            <w:pPr>
              <w:rPr>
                <w:bCs/>
                <w:szCs w:val="22"/>
              </w:rPr>
            </w:pPr>
            <w:r w:rsidRPr="007F16C7">
              <w:rPr>
                <w:bCs/>
                <w:szCs w:val="22"/>
              </w:rPr>
              <w:t>Anafilaksinė reakcija</w:t>
            </w:r>
          </w:p>
        </w:tc>
      </w:tr>
      <w:tr w:rsidR="00A47AAA" w:rsidRPr="007F16C7" w14:paraId="170CC427" w14:textId="77777777">
        <w:trPr>
          <w:cantSplit/>
          <w:jc w:val="center"/>
        </w:trPr>
        <w:tc>
          <w:tcPr>
            <w:tcW w:w="5000" w:type="pct"/>
            <w:gridSpan w:val="2"/>
            <w:tcBorders>
              <w:top w:val="nil"/>
            </w:tcBorders>
          </w:tcPr>
          <w:p w14:paraId="75B760E2" w14:textId="77777777" w:rsidR="00A47AAA" w:rsidRPr="007F16C7" w:rsidRDefault="00A47AAA" w:rsidP="006A4D0C">
            <w:pPr>
              <w:keepNext/>
              <w:rPr>
                <w:b/>
                <w:i/>
              </w:rPr>
            </w:pPr>
            <w:r w:rsidRPr="007F16C7">
              <w:rPr>
                <w:b/>
                <w:bCs/>
                <w:i/>
                <w:szCs w:val="22"/>
              </w:rPr>
              <w:t xml:space="preserve">Metabolizmo ir mitybos sutrikimai </w:t>
            </w:r>
          </w:p>
        </w:tc>
      </w:tr>
      <w:tr w:rsidR="00A47AAA" w:rsidRPr="007F16C7" w14:paraId="5B5AFD6F" w14:textId="77777777">
        <w:trPr>
          <w:cantSplit/>
          <w:jc w:val="center"/>
        </w:trPr>
        <w:tc>
          <w:tcPr>
            <w:tcW w:w="2442" w:type="pct"/>
            <w:tcBorders>
              <w:top w:val="nil"/>
              <w:bottom w:val="nil"/>
            </w:tcBorders>
          </w:tcPr>
          <w:p w14:paraId="5FCDBDFE" w14:textId="77777777" w:rsidR="00A47AAA" w:rsidRPr="007F16C7" w:rsidRDefault="00A47AAA" w:rsidP="002D6C1F">
            <w:r w:rsidRPr="007F16C7">
              <w:t>Labai dažn</w:t>
            </w:r>
            <w:r w:rsidR="002D6C1F" w:rsidRPr="007F16C7">
              <w:t>as</w:t>
            </w:r>
          </w:p>
        </w:tc>
        <w:tc>
          <w:tcPr>
            <w:tcW w:w="2558" w:type="pct"/>
            <w:tcBorders>
              <w:top w:val="nil"/>
              <w:bottom w:val="nil"/>
            </w:tcBorders>
          </w:tcPr>
          <w:p w14:paraId="72FEB175" w14:textId="77777777" w:rsidR="00A47AAA" w:rsidRPr="007F16C7" w:rsidRDefault="00A47AAA" w:rsidP="00E55FBE">
            <w:pPr>
              <w:rPr>
                <w:szCs w:val="22"/>
                <w:vertAlign w:val="superscript"/>
              </w:rPr>
            </w:pPr>
            <w:r w:rsidRPr="007F16C7">
              <w:rPr>
                <w:szCs w:val="22"/>
              </w:rPr>
              <w:t xml:space="preserve">Hipoglikemija, vartojant kartu su insulinu ar </w:t>
            </w:r>
            <w:r w:rsidRPr="007F16C7">
              <w:t>sulfonilurėjos dariniu</w:t>
            </w:r>
            <w:r w:rsidR="00EA3BF3" w:rsidRPr="007F16C7">
              <w:rPr>
                <w:szCs w:val="22"/>
                <w:vertAlign w:val="superscript"/>
              </w:rPr>
              <w:t>c</w:t>
            </w:r>
          </w:p>
          <w:p w14:paraId="2FEABCD5" w14:textId="77777777" w:rsidR="00A47AAA" w:rsidRPr="007F16C7" w:rsidRDefault="00A47AAA" w:rsidP="00E55FBE">
            <w:pPr>
              <w:rPr>
                <w:szCs w:val="22"/>
              </w:rPr>
            </w:pPr>
          </w:p>
        </w:tc>
      </w:tr>
      <w:tr w:rsidR="00A47AAA" w:rsidRPr="007F16C7" w14:paraId="06BCCC01" w14:textId="77777777">
        <w:trPr>
          <w:cantSplit/>
          <w:jc w:val="center"/>
        </w:trPr>
        <w:tc>
          <w:tcPr>
            <w:tcW w:w="2442" w:type="pct"/>
            <w:tcBorders>
              <w:top w:val="nil"/>
              <w:bottom w:val="nil"/>
            </w:tcBorders>
          </w:tcPr>
          <w:p w14:paraId="4CB98528" w14:textId="77777777" w:rsidR="00621A6F" w:rsidRPr="007F16C7" w:rsidRDefault="00A47AAA" w:rsidP="002D6C1F">
            <w:r w:rsidRPr="007F16C7">
              <w:t>Nedažn</w:t>
            </w:r>
            <w:r w:rsidR="002D6C1F" w:rsidRPr="007F16C7">
              <w:t>as</w:t>
            </w:r>
          </w:p>
        </w:tc>
        <w:tc>
          <w:tcPr>
            <w:tcW w:w="2558" w:type="pct"/>
            <w:tcBorders>
              <w:top w:val="nil"/>
              <w:bottom w:val="nil"/>
            </w:tcBorders>
          </w:tcPr>
          <w:p w14:paraId="043636B6" w14:textId="77777777" w:rsidR="00A47AAA" w:rsidRPr="007F16C7" w:rsidRDefault="00A47AAA" w:rsidP="00E55FBE">
            <w:pPr>
              <w:rPr>
                <w:szCs w:val="22"/>
                <w:vertAlign w:val="superscript"/>
              </w:rPr>
            </w:pPr>
            <w:r w:rsidRPr="007F16C7">
              <w:rPr>
                <w:szCs w:val="22"/>
              </w:rPr>
              <w:t>Dehidra</w:t>
            </w:r>
            <w:r w:rsidR="008217CB" w:rsidRPr="007F16C7">
              <w:rPr>
                <w:szCs w:val="22"/>
              </w:rPr>
              <w:t>ta</w:t>
            </w:r>
            <w:r w:rsidRPr="007F16C7">
              <w:rPr>
                <w:szCs w:val="22"/>
              </w:rPr>
              <w:t>cija</w:t>
            </w:r>
            <w:r w:rsidR="00EA3BF3" w:rsidRPr="007F16C7">
              <w:rPr>
                <w:szCs w:val="22"/>
                <w:vertAlign w:val="superscript"/>
              </w:rPr>
              <w:t>a</w:t>
            </w:r>
          </w:p>
          <w:p w14:paraId="2EDD9C2A" w14:textId="77777777" w:rsidR="00621A6F" w:rsidRPr="007F16C7" w:rsidRDefault="00621A6F" w:rsidP="00E55FBE">
            <w:pPr>
              <w:rPr>
                <w:szCs w:val="22"/>
              </w:rPr>
            </w:pPr>
          </w:p>
        </w:tc>
      </w:tr>
      <w:tr w:rsidR="009417CA" w:rsidRPr="007F16C7" w14:paraId="1E8E8B4D" w14:textId="77777777">
        <w:trPr>
          <w:cantSplit/>
          <w:jc w:val="center"/>
        </w:trPr>
        <w:tc>
          <w:tcPr>
            <w:tcW w:w="2442" w:type="pct"/>
            <w:tcBorders>
              <w:top w:val="nil"/>
              <w:bottom w:val="single" w:sz="4" w:space="0" w:color="auto"/>
            </w:tcBorders>
          </w:tcPr>
          <w:p w14:paraId="13EB068D" w14:textId="77777777" w:rsidR="009417CA" w:rsidRPr="007F16C7" w:rsidRDefault="00893FC0" w:rsidP="002D6C1F">
            <w:r w:rsidRPr="007F16C7">
              <w:t>Ret</w:t>
            </w:r>
            <w:r w:rsidR="002D6C1F" w:rsidRPr="007F16C7">
              <w:t>as</w:t>
            </w:r>
          </w:p>
        </w:tc>
        <w:tc>
          <w:tcPr>
            <w:tcW w:w="2558" w:type="pct"/>
            <w:tcBorders>
              <w:top w:val="nil"/>
              <w:bottom w:val="single" w:sz="4" w:space="0" w:color="auto"/>
            </w:tcBorders>
          </w:tcPr>
          <w:p w14:paraId="3A670DF0" w14:textId="77777777" w:rsidR="009417CA" w:rsidRPr="007F16C7" w:rsidRDefault="00A56BD2" w:rsidP="000D5637">
            <w:pPr>
              <w:rPr>
                <w:szCs w:val="22"/>
              </w:rPr>
            </w:pPr>
            <w:r w:rsidRPr="007F16C7">
              <w:rPr>
                <w:szCs w:val="22"/>
              </w:rPr>
              <w:t>Diabetinė ketoac</w:t>
            </w:r>
            <w:r w:rsidR="00893FC0" w:rsidRPr="007F16C7">
              <w:rPr>
                <w:szCs w:val="22"/>
              </w:rPr>
              <w:t>idozė</w:t>
            </w:r>
            <w:r w:rsidR="00EA3BF3" w:rsidRPr="007F16C7">
              <w:rPr>
                <w:szCs w:val="22"/>
                <w:vertAlign w:val="superscript"/>
              </w:rPr>
              <w:t>b</w:t>
            </w:r>
          </w:p>
        </w:tc>
      </w:tr>
      <w:tr w:rsidR="00A47AAA" w:rsidRPr="007F16C7" w14:paraId="008C1F84" w14:textId="77777777">
        <w:trPr>
          <w:cantSplit/>
          <w:jc w:val="center"/>
        </w:trPr>
        <w:tc>
          <w:tcPr>
            <w:tcW w:w="5000" w:type="pct"/>
            <w:gridSpan w:val="2"/>
            <w:tcBorders>
              <w:top w:val="single" w:sz="4" w:space="0" w:color="auto"/>
            </w:tcBorders>
          </w:tcPr>
          <w:p w14:paraId="5D82DE04" w14:textId="77777777" w:rsidR="00A47AAA" w:rsidRPr="007F16C7" w:rsidRDefault="00A47AAA" w:rsidP="006A4D0C">
            <w:pPr>
              <w:keepNext/>
              <w:rPr>
                <w:b/>
                <w:i/>
              </w:rPr>
            </w:pPr>
            <w:r w:rsidRPr="007F16C7">
              <w:rPr>
                <w:b/>
                <w:bCs/>
                <w:i/>
                <w:szCs w:val="22"/>
              </w:rPr>
              <w:t>Nervų sistemos sutrikimai</w:t>
            </w:r>
          </w:p>
        </w:tc>
      </w:tr>
      <w:tr w:rsidR="00A47AAA" w:rsidRPr="007F16C7" w14:paraId="3B3B5E66" w14:textId="77777777">
        <w:trPr>
          <w:cantSplit/>
          <w:jc w:val="center"/>
        </w:trPr>
        <w:tc>
          <w:tcPr>
            <w:tcW w:w="2442" w:type="pct"/>
          </w:tcPr>
          <w:p w14:paraId="1AA1B930" w14:textId="77777777" w:rsidR="00A47AAA" w:rsidRPr="007F16C7" w:rsidRDefault="00A47AAA" w:rsidP="002D6C1F">
            <w:r w:rsidRPr="007F16C7">
              <w:t>Nedažn</w:t>
            </w:r>
            <w:r w:rsidR="002D6C1F" w:rsidRPr="007F16C7">
              <w:t>as</w:t>
            </w:r>
          </w:p>
        </w:tc>
        <w:tc>
          <w:tcPr>
            <w:tcW w:w="2558" w:type="pct"/>
          </w:tcPr>
          <w:p w14:paraId="494A1CB0" w14:textId="77777777" w:rsidR="00A47AAA" w:rsidRPr="007F16C7" w:rsidRDefault="00A47AAA" w:rsidP="00EA3BF3">
            <w:r w:rsidRPr="007F16C7">
              <w:rPr>
                <w:szCs w:val="22"/>
              </w:rPr>
              <w:t>Nuo padėties priklausomas galvos svaigimas</w:t>
            </w:r>
            <w:r w:rsidR="00EA3BF3" w:rsidRPr="007F16C7">
              <w:rPr>
                <w:szCs w:val="22"/>
                <w:vertAlign w:val="superscript"/>
              </w:rPr>
              <w:t>a</w:t>
            </w:r>
            <w:r w:rsidRPr="007F16C7">
              <w:rPr>
                <w:szCs w:val="22"/>
              </w:rPr>
              <w:t>, apalpimas</w:t>
            </w:r>
            <w:r w:rsidR="00EA3BF3" w:rsidRPr="007F16C7">
              <w:rPr>
                <w:szCs w:val="22"/>
                <w:vertAlign w:val="superscript"/>
              </w:rPr>
              <w:t>a</w:t>
            </w:r>
          </w:p>
        </w:tc>
      </w:tr>
      <w:tr w:rsidR="00A47AAA" w:rsidRPr="007F16C7" w14:paraId="15FE12D4" w14:textId="77777777">
        <w:trPr>
          <w:cantSplit/>
          <w:jc w:val="center"/>
        </w:trPr>
        <w:tc>
          <w:tcPr>
            <w:tcW w:w="5000" w:type="pct"/>
            <w:gridSpan w:val="2"/>
            <w:tcBorders>
              <w:bottom w:val="single" w:sz="4" w:space="0" w:color="auto"/>
            </w:tcBorders>
          </w:tcPr>
          <w:p w14:paraId="6FA131BD" w14:textId="77777777" w:rsidR="00A47AAA" w:rsidRPr="007F16C7" w:rsidRDefault="00A47AAA" w:rsidP="006A4D0C">
            <w:pPr>
              <w:keepNext/>
              <w:rPr>
                <w:b/>
                <w:i/>
                <w:iCs/>
              </w:rPr>
            </w:pPr>
            <w:r w:rsidRPr="007F16C7">
              <w:rPr>
                <w:b/>
                <w:bCs/>
                <w:i/>
                <w:szCs w:val="22"/>
              </w:rPr>
              <w:t>Kraujagyslių sutrikimai</w:t>
            </w:r>
          </w:p>
        </w:tc>
      </w:tr>
      <w:tr w:rsidR="00A47AAA" w:rsidRPr="007F16C7" w14:paraId="1C976987" w14:textId="77777777">
        <w:trPr>
          <w:cantSplit/>
          <w:jc w:val="center"/>
        </w:trPr>
        <w:tc>
          <w:tcPr>
            <w:tcW w:w="2442" w:type="pct"/>
            <w:tcBorders>
              <w:top w:val="nil"/>
            </w:tcBorders>
          </w:tcPr>
          <w:p w14:paraId="4F250989" w14:textId="77777777" w:rsidR="00A47AAA" w:rsidRPr="007F16C7" w:rsidRDefault="00A47AAA" w:rsidP="002D6C1F">
            <w:r w:rsidRPr="007F16C7">
              <w:t>Nedažn</w:t>
            </w:r>
            <w:r w:rsidR="002D6C1F" w:rsidRPr="007F16C7">
              <w:t>as</w:t>
            </w:r>
          </w:p>
        </w:tc>
        <w:tc>
          <w:tcPr>
            <w:tcW w:w="2558" w:type="pct"/>
            <w:tcBorders>
              <w:top w:val="nil"/>
            </w:tcBorders>
          </w:tcPr>
          <w:p w14:paraId="5AEBA14A" w14:textId="77777777" w:rsidR="00A47AAA" w:rsidRPr="007F16C7" w:rsidRDefault="00A47AAA" w:rsidP="00EA3BF3">
            <w:pPr>
              <w:rPr>
                <w:szCs w:val="22"/>
              </w:rPr>
            </w:pPr>
            <w:r w:rsidRPr="007F16C7">
              <w:rPr>
                <w:szCs w:val="22"/>
              </w:rPr>
              <w:t>Hipotenzija</w:t>
            </w:r>
            <w:r w:rsidR="00EA3BF3" w:rsidRPr="007F16C7">
              <w:rPr>
                <w:szCs w:val="22"/>
                <w:vertAlign w:val="superscript"/>
              </w:rPr>
              <w:t>a</w:t>
            </w:r>
            <w:r w:rsidRPr="007F16C7">
              <w:rPr>
                <w:szCs w:val="22"/>
              </w:rPr>
              <w:t>, ortostatinė hipotenzija</w:t>
            </w:r>
            <w:r w:rsidR="00EA3BF3" w:rsidRPr="007F16C7">
              <w:rPr>
                <w:szCs w:val="22"/>
                <w:vertAlign w:val="superscript"/>
              </w:rPr>
              <w:t>a</w:t>
            </w:r>
          </w:p>
        </w:tc>
      </w:tr>
      <w:tr w:rsidR="00A47AAA" w:rsidRPr="007F16C7" w14:paraId="6F5B1E3F" w14:textId="77777777">
        <w:trPr>
          <w:cantSplit/>
          <w:jc w:val="center"/>
        </w:trPr>
        <w:tc>
          <w:tcPr>
            <w:tcW w:w="5000" w:type="pct"/>
            <w:gridSpan w:val="2"/>
          </w:tcPr>
          <w:p w14:paraId="77B82B1E" w14:textId="77777777" w:rsidR="00A47AAA" w:rsidRPr="007F16C7" w:rsidRDefault="00A47AAA" w:rsidP="006A4D0C">
            <w:pPr>
              <w:keepNext/>
              <w:rPr>
                <w:b/>
                <w:bCs/>
                <w:i/>
                <w:iCs/>
              </w:rPr>
            </w:pPr>
            <w:r w:rsidRPr="007F16C7">
              <w:rPr>
                <w:b/>
                <w:bCs/>
                <w:i/>
                <w:szCs w:val="22"/>
              </w:rPr>
              <w:t>Virškinimo trakto sutrikimai</w:t>
            </w:r>
          </w:p>
        </w:tc>
      </w:tr>
      <w:tr w:rsidR="00A47AAA" w:rsidRPr="007F16C7" w14:paraId="2EC90C47" w14:textId="77777777">
        <w:trPr>
          <w:cantSplit/>
          <w:jc w:val="center"/>
        </w:trPr>
        <w:tc>
          <w:tcPr>
            <w:tcW w:w="2442" w:type="pct"/>
            <w:tcBorders>
              <w:bottom w:val="single" w:sz="4" w:space="0" w:color="auto"/>
            </w:tcBorders>
          </w:tcPr>
          <w:p w14:paraId="15A45CF0" w14:textId="77777777" w:rsidR="00A47AAA" w:rsidRPr="007F16C7" w:rsidRDefault="00A47AAA" w:rsidP="002D6C1F">
            <w:r w:rsidRPr="007F16C7">
              <w:t>Dažn</w:t>
            </w:r>
            <w:r w:rsidR="002D6C1F" w:rsidRPr="007F16C7">
              <w:t>as</w:t>
            </w:r>
          </w:p>
        </w:tc>
        <w:tc>
          <w:tcPr>
            <w:tcW w:w="2558" w:type="pct"/>
            <w:tcBorders>
              <w:bottom w:val="single" w:sz="4" w:space="0" w:color="auto"/>
            </w:tcBorders>
          </w:tcPr>
          <w:p w14:paraId="5D8E1503" w14:textId="77777777" w:rsidR="00A47AAA" w:rsidRPr="007F16C7" w:rsidRDefault="00A47AAA" w:rsidP="00EA3BF3">
            <w:r w:rsidRPr="007F16C7">
              <w:rPr>
                <w:szCs w:val="22"/>
              </w:rPr>
              <w:t>Vidurių užkietėjimas, troškulys</w:t>
            </w:r>
            <w:r w:rsidR="00EA3BF3" w:rsidRPr="007F16C7">
              <w:rPr>
                <w:szCs w:val="22"/>
                <w:vertAlign w:val="superscript"/>
              </w:rPr>
              <w:t>f</w:t>
            </w:r>
            <w:r w:rsidRPr="007F16C7">
              <w:rPr>
                <w:szCs w:val="22"/>
              </w:rPr>
              <w:t>, pykinimas</w:t>
            </w:r>
          </w:p>
        </w:tc>
      </w:tr>
      <w:tr w:rsidR="00A47AAA" w:rsidRPr="007F16C7" w14:paraId="09379877" w14:textId="77777777">
        <w:trPr>
          <w:cantSplit/>
          <w:jc w:val="center"/>
        </w:trPr>
        <w:tc>
          <w:tcPr>
            <w:tcW w:w="5000" w:type="pct"/>
            <w:gridSpan w:val="2"/>
            <w:tcBorders>
              <w:bottom w:val="single" w:sz="4" w:space="0" w:color="auto"/>
            </w:tcBorders>
          </w:tcPr>
          <w:p w14:paraId="71E8C0C1" w14:textId="77777777" w:rsidR="00A47AAA" w:rsidRPr="007F16C7" w:rsidRDefault="00A47AAA" w:rsidP="006A4D0C">
            <w:pPr>
              <w:keepNext/>
              <w:rPr>
                <w:i/>
              </w:rPr>
            </w:pPr>
            <w:r w:rsidRPr="007F16C7">
              <w:rPr>
                <w:b/>
                <w:bCs/>
                <w:i/>
                <w:szCs w:val="22"/>
              </w:rPr>
              <w:t>Odos ir poodinio audinio sutrikimai</w:t>
            </w:r>
          </w:p>
        </w:tc>
      </w:tr>
      <w:tr w:rsidR="00A47AAA" w:rsidRPr="007F16C7" w14:paraId="01D64374" w14:textId="77777777">
        <w:trPr>
          <w:cantSplit/>
          <w:jc w:val="center"/>
        </w:trPr>
        <w:tc>
          <w:tcPr>
            <w:tcW w:w="2442" w:type="pct"/>
            <w:tcBorders>
              <w:bottom w:val="nil"/>
            </w:tcBorders>
          </w:tcPr>
          <w:p w14:paraId="34E0B385" w14:textId="77777777" w:rsidR="00D2017A" w:rsidRPr="007F16C7" w:rsidRDefault="00A47AAA" w:rsidP="002D6C1F">
            <w:r w:rsidRPr="007F16C7">
              <w:t>Nedažn</w:t>
            </w:r>
            <w:r w:rsidR="002D6C1F" w:rsidRPr="007F16C7">
              <w:t>as</w:t>
            </w:r>
          </w:p>
        </w:tc>
        <w:tc>
          <w:tcPr>
            <w:tcW w:w="2558" w:type="pct"/>
            <w:tcBorders>
              <w:bottom w:val="nil"/>
            </w:tcBorders>
          </w:tcPr>
          <w:p w14:paraId="2B53C830" w14:textId="77777777" w:rsidR="00A47AAA" w:rsidRPr="007F16C7" w:rsidRDefault="00E573DE" w:rsidP="00E55FBE">
            <w:pPr>
              <w:rPr>
                <w:szCs w:val="22"/>
              </w:rPr>
            </w:pPr>
            <w:r w:rsidRPr="007F16C7">
              <w:rPr>
                <w:szCs w:val="22"/>
              </w:rPr>
              <w:t>Padidėjęs jautrumas šviesai, i</w:t>
            </w:r>
            <w:r w:rsidR="00A47AAA" w:rsidRPr="007F16C7">
              <w:rPr>
                <w:szCs w:val="22"/>
              </w:rPr>
              <w:t>šbėrimas</w:t>
            </w:r>
            <w:r w:rsidR="00EA3BF3" w:rsidRPr="007F16C7">
              <w:rPr>
                <w:szCs w:val="22"/>
                <w:vertAlign w:val="superscript"/>
              </w:rPr>
              <w:t>g</w:t>
            </w:r>
            <w:r w:rsidR="00A47AAA" w:rsidRPr="007F16C7">
              <w:rPr>
                <w:szCs w:val="22"/>
              </w:rPr>
              <w:t>, dilgėlinė</w:t>
            </w:r>
          </w:p>
          <w:p w14:paraId="4833AF3B" w14:textId="77777777" w:rsidR="00D2017A" w:rsidRPr="007F16C7" w:rsidRDefault="00D2017A" w:rsidP="00D2017A"/>
        </w:tc>
      </w:tr>
      <w:tr w:rsidR="009417CA" w:rsidRPr="007F16C7" w14:paraId="2E1DE5BE" w14:textId="77777777">
        <w:trPr>
          <w:cantSplit/>
          <w:jc w:val="center"/>
        </w:trPr>
        <w:tc>
          <w:tcPr>
            <w:tcW w:w="2442" w:type="pct"/>
            <w:tcBorders>
              <w:top w:val="nil"/>
              <w:bottom w:val="single" w:sz="4" w:space="0" w:color="auto"/>
            </w:tcBorders>
          </w:tcPr>
          <w:p w14:paraId="13E66487" w14:textId="77777777" w:rsidR="009417CA" w:rsidRPr="007F16C7" w:rsidRDefault="00B240A1" w:rsidP="002D6C1F">
            <w:r w:rsidRPr="007F16C7">
              <w:rPr>
                <w:bCs/>
                <w:szCs w:val="22"/>
              </w:rPr>
              <w:t>Ret</w:t>
            </w:r>
            <w:r w:rsidR="002D6C1F" w:rsidRPr="007F16C7">
              <w:rPr>
                <w:bCs/>
                <w:szCs w:val="22"/>
              </w:rPr>
              <w:t>as</w:t>
            </w:r>
          </w:p>
        </w:tc>
        <w:tc>
          <w:tcPr>
            <w:tcW w:w="2558" w:type="pct"/>
            <w:tcBorders>
              <w:top w:val="nil"/>
              <w:bottom w:val="single" w:sz="4" w:space="0" w:color="auto"/>
            </w:tcBorders>
          </w:tcPr>
          <w:p w14:paraId="08AB490B" w14:textId="77777777" w:rsidR="009417CA" w:rsidRPr="007F16C7" w:rsidRDefault="009417CA" w:rsidP="000D5637">
            <w:pPr>
              <w:rPr>
                <w:szCs w:val="22"/>
              </w:rPr>
            </w:pPr>
            <w:r w:rsidRPr="007F16C7">
              <w:rPr>
                <w:szCs w:val="22"/>
              </w:rPr>
              <w:t>Angioneurozinė edema</w:t>
            </w:r>
          </w:p>
        </w:tc>
      </w:tr>
      <w:tr w:rsidR="00A47AAA" w:rsidRPr="007F16C7" w14:paraId="3A7CAE46" w14:textId="77777777">
        <w:trPr>
          <w:cantSplit/>
          <w:jc w:val="center"/>
        </w:trPr>
        <w:tc>
          <w:tcPr>
            <w:tcW w:w="5000" w:type="pct"/>
            <w:gridSpan w:val="2"/>
            <w:tcBorders>
              <w:bottom w:val="single" w:sz="4" w:space="0" w:color="auto"/>
            </w:tcBorders>
          </w:tcPr>
          <w:p w14:paraId="4C036D15" w14:textId="77777777" w:rsidR="00A47AAA" w:rsidRPr="007F16C7" w:rsidRDefault="00A47AAA" w:rsidP="006A4D0C">
            <w:pPr>
              <w:keepNext/>
              <w:rPr>
                <w:szCs w:val="22"/>
              </w:rPr>
            </w:pPr>
            <w:r w:rsidRPr="007F16C7">
              <w:rPr>
                <w:b/>
                <w:bCs/>
                <w:i/>
                <w:szCs w:val="22"/>
              </w:rPr>
              <w:t>Skeleto, raumenų ir jungiamojo audinio sutrikimai</w:t>
            </w:r>
          </w:p>
        </w:tc>
      </w:tr>
      <w:tr w:rsidR="00A47AAA" w:rsidRPr="007F16C7" w14:paraId="5C6120F3" w14:textId="77777777">
        <w:trPr>
          <w:cantSplit/>
          <w:jc w:val="center"/>
        </w:trPr>
        <w:tc>
          <w:tcPr>
            <w:tcW w:w="2442" w:type="pct"/>
            <w:tcBorders>
              <w:bottom w:val="single" w:sz="4" w:space="0" w:color="auto"/>
            </w:tcBorders>
          </w:tcPr>
          <w:p w14:paraId="5C367FA1" w14:textId="77777777" w:rsidR="00A47AAA" w:rsidRPr="007F16C7" w:rsidRDefault="00A47AAA" w:rsidP="002D6C1F">
            <w:r w:rsidRPr="007F16C7">
              <w:t>Nedažn</w:t>
            </w:r>
            <w:r w:rsidR="002D6C1F" w:rsidRPr="007F16C7">
              <w:t>as</w:t>
            </w:r>
          </w:p>
        </w:tc>
        <w:tc>
          <w:tcPr>
            <w:tcW w:w="2558" w:type="pct"/>
            <w:tcBorders>
              <w:bottom w:val="single" w:sz="4" w:space="0" w:color="auto"/>
            </w:tcBorders>
          </w:tcPr>
          <w:p w14:paraId="31CB3947" w14:textId="77777777" w:rsidR="00A47AAA" w:rsidRPr="007F16C7" w:rsidRDefault="00A47AAA" w:rsidP="002430A6">
            <w:pPr>
              <w:rPr>
                <w:szCs w:val="22"/>
              </w:rPr>
            </w:pPr>
            <w:r w:rsidRPr="007F16C7">
              <w:rPr>
                <w:szCs w:val="22"/>
              </w:rPr>
              <w:t>Kaulų lūžis</w:t>
            </w:r>
            <w:r w:rsidR="002430A6" w:rsidRPr="007F16C7">
              <w:rPr>
                <w:szCs w:val="22"/>
                <w:vertAlign w:val="superscript"/>
              </w:rPr>
              <w:t>h</w:t>
            </w:r>
          </w:p>
        </w:tc>
      </w:tr>
      <w:tr w:rsidR="00A47AAA" w:rsidRPr="007F16C7" w14:paraId="687B49DF" w14:textId="77777777">
        <w:trPr>
          <w:cantSplit/>
          <w:jc w:val="center"/>
        </w:trPr>
        <w:tc>
          <w:tcPr>
            <w:tcW w:w="5000" w:type="pct"/>
            <w:gridSpan w:val="2"/>
            <w:tcBorders>
              <w:bottom w:val="single" w:sz="4" w:space="0" w:color="auto"/>
            </w:tcBorders>
          </w:tcPr>
          <w:p w14:paraId="1539E10C" w14:textId="77777777" w:rsidR="00A47AAA" w:rsidRPr="007F16C7" w:rsidRDefault="00A47AAA" w:rsidP="006A4D0C">
            <w:pPr>
              <w:keepNext/>
              <w:rPr>
                <w:b/>
                <w:bCs/>
                <w:i/>
                <w:szCs w:val="22"/>
              </w:rPr>
            </w:pPr>
            <w:r w:rsidRPr="007F16C7">
              <w:rPr>
                <w:b/>
                <w:bCs/>
                <w:i/>
                <w:szCs w:val="22"/>
              </w:rPr>
              <w:t>Inkstų ir šlapimo takų sutrikimai</w:t>
            </w:r>
          </w:p>
        </w:tc>
      </w:tr>
      <w:tr w:rsidR="00A47AAA" w:rsidRPr="007F16C7" w14:paraId="197D759E" w14:textId="77777777">
        <w:trPr>
          <w:cantSplit/>
          <w:jc w:val="center"/>
        </w:trPr>
        <w:tc>
          <w:tcPr>
            <w:tcW w:w="2442" w:type="pct"/>
            <w:tcBorders>
              <w:bottom w:val="nil"/>
            </w:tcBorders>
          </w:tcPr>
          <w:p w14:paraId="5CCDD8E9" w14:textId="77777777" w:rsidR="0050232F" w:rsidRPr="007F16C7" w:rsidRDefault="00A47AAA" w:rsidP="002D6C1F">
            <w:r w:rsidRPr="007F16C7">
              <w:t>Dažn</w:t>
            </w:r>
            <w:r w:rsidR="002D6C1F" w:rsidRPr="007F16C7">
              <w:t>as</w:t>
            </w:r>
          </w:p>
        </w:tc>
        <w:tc>
          <w:tcPr>
            <w:tcW w:w="2558" w:type="pct"/>
            <w:tcBorders>
              <w:bottom w:val="nil"/>
            </w:tcBorders>
          </w:tcPr>
          <w:p w14:paraId="600747DF" w14:textId="77777777" w:rsidR="0050232F" w:rsidRPr="007F16C7" w:rsidRDefault="00A47AAA" w:rsidP="00E55FBE">
            <w:pPr>
              <w:rPr>
                <w:szCs w:val="22"/>
              </w:rPr>
            </w:pPr>
            <w:r w:rsidRPr="007F16C7">
              <w:rPr>
                <w:szCs w:val="22"/>
              </w:rPr>
              <w:t>Poliurija ar polakiurija</w:t>
            </w:r>
            <w:r w:rsidR="002430A6" w:rsidRPr="007F16C7">
              <w:rPr>
                <w:szCs w:val="22"/>
                <w:vertAlign w:val="superscript"/>
              </w:rPr>
              <w:t>i</w:t>
            </w:r>
          </w:p>
          <w:p w14:paraId="125D1F10" w14:textId="77777777" w:rsidR="0050232F" w:rsidRPr="007F16C7" w:rsidRDefault="0050232F" w:rsidP="00E55FBE"/>
        </w:tc>
      </w:tr>
      <w:tr w:rsidR="009417CA" w:rsidRPr="007F16C7" w14:paraId="2979BDA8" w14:textId="77777777">
        <w:trPr>
          <w:cantSplit/>
          <w:jc w:val="center"/>
        </w:trPr>
        <w:tc>
          <w:tcPr>
            <w:tcW w:w="2442" w:type="pct"/>
            <w:tcBorders>
              <w:top w:val="nil"/>
              <w:bottom w:val="single" w:sz="4" w:space="0" w:color="auto"/>
            </w:tcBorders>
          </w:tcPr>
          <w:p w14:paraId="7D15E8D7" w14:textId="77777777" w:rsidR="009417CA" w:rsidRPr="007F16C7" w:rsidRDefault="009417CA" w:rsidP="002D6C1F">
            <w:r w:rsidRPr="007F16C7">
              <w:t>Nedažn</w:t>
            </w:r>
            <w:r w:rsidR="002D6C1F" w:rsidRPr="007F16C7">
              <w:t>as</w:t>
            </w:r>
          </w:p>
        </w:tc>
        <w:tc>
          <w:tcPr>
            <w:tcW w:w="2558" w:type="pct"/>
            <w:tcBorders>
              <w:top w:val="nil"/>
              <w:bottom w:val="single" w:sz="4" w:space="0" w:color="auto"/>
            </w:tcBorders>
          </w:tcPr>
          <w:p w14:paraId="4C927405" w14:textId="77777777" w:rsidR="009417CA" w:rsidRPr="007F16C7" w:rsidRDefault="009417CA" w:rsidP="002430A6">
            <w:pPr>
              <w:rPr>
                <w:szCs w:val="22"/>
              </w:rPr>
            </w:pPr>
            <w:r w:rsidRPr="007F16C7">
              <w:t>Inkstų nepakankamumas (daugiausia skysčių netekimo sąlygomis)</w:t>
            </w:r>
          </w:p>
        </w:tc>
      </w:tr>
      <w:tr w:rsidR="00A47AAA" w:rsidRPr="007F16C7" w14:paraId="0FC77DC9" w14:textId="77777777">
        <w:trPr>
          <w:cantSplit/>
          <w:jc w:val="center"/>
        </w:trPr>
        <w:tc>
          <w:tcPr>
            <w:tcW w:w="5000" w:type="pct"/>
            <w:gridSpan w:val="2"/>
            <w:tcBorders>
              <w:bottom w:val="single" w:sz="4" w:space="0" w:color="auto"/>
            </w:tcBorders>
          </w:tcPr>
          <w:p w14:paraId="3E6DA7B4" w14:textId="77777777" w:rsidR="00A47AAA" w:rsidRPr="007F16C7" w:rsidRDefault="00A47AAA" w:rsidP="006A4D0C">
            <w:pPr>
              <w:keepNext/>
              <w:rPr>
                <w:b/>
                <w:i/>
              </w:rPr>
            </w:pPr>
            <w:r w:rsidRPr="007F16C7">
              <w:rPr>
                <w:b/>
                <w:i/>
              </w:rPr>
              <w:t>Tyrimai</w:t>
            </w:r>
          </w:p>
        </w:tc>
      </w:tr>
      <w:tr w:rsidR="00A47AAA" w:rsidRPr="007F16C7" w14:paraId="0B19ED87" w14:textId="77777777">
        <w:trPr>
          <w:cantSplit/>
          <w:jc w:val="center"/>
        </w:trPr>
        <w:tc>
          <w:tcPr>
            <w:tcW w:w="2442" w:type="pct"/>
            <w:tcBorders>
              <w:bottom w:val="nil"/>
            </w:tcBorders>
          </w:tcPr>
          <w:p w14:paraId="73312FE1" w14:textId="77777777" w:rsidR="00A47AAA" w:rsidRPr="007F16C7" w:rsidRDefault="00A47AAA" w:rsidP="002D6C1F">
            <w:r w:rsidRPr="007F16C7">
              <w:t>Dažn</w:t>
            </w:r>
            <w:r w:rsidR="002D6C1F" w:rsidRPr="007F16C7">
              <w:t>as</w:t>
            </w:r>
          </w:p>
        </w:tc>
        <w:tc>
          <w:tcPr>
            <w:tcW w:w="2558" w:type="pct"/>
            <w:tcBorders>
              <w:bottom w:val="nil"/>
            </w:tcBorders>
          </w:tcPr>
          <w:p w14:paraId="4106BCDB" w14:textId="77777777" w:rsidR="00A47AAA" w:rsidRPr="007F16C7" w:rsidRDefault="00A47AAA" w:rsidP="00E55FBE">
            <w:pPr>
              <w:rPr>
                <w:szCs w:val="22"/>
              </w:rPr>
            </w:pPr>
            <w:r w:rsidRPr="007F16C7">
              <w:rPr>
                <w:szCs w:val="22"/>
              </w:rPr>
              <w:t>Dislipidemija</w:t>
            </w:r>
            <w:r w:rsidR="002430A6" w:rsidRPr="007F16C7">
              <w:rPr>
                <w:szCs w:val="22"/>
                <w:vertAlign w:val="superscript"/>
              </w:rPr>
              <w:t>l</w:t>
            </w:r>
            <w:r w:rsidRPr="007F16C7">
              <w:rPr>
                <w:szCs w:val="22"/>
              </w:rPr>
              <w:t>, padidėjęs hematokritas</w:t>
            </w:r>
            <w:r w:rsidR="00EA3BF3" w:rsidRPr="007F16C7">
              <w:rPr>
                <w:szCs w:val="22"/>
                <w:vertAlign w:val="superscript"/>
              </w:rPr>
              <w:t>b</w:t>
            </w:r>
            <w:r w:rsidRPr="007F16C7">
              <w:rPr>
                <w:szCs w:val="22"/>
                <w:vertAlign w:val="superscript"/>
              </w:rPr>
              <w:t>,</w:t>
            </w:r>
            <w:r w:rsidR="005F4816" w:rsidRPr="007F16C7">
              <w:rPr>
                <w:szCs w:val="22"/>
                <w:vertAlign w:val="superscript"/>
              </w:rPr>
              <w:t xml:space="preserve"> </w:t>
            </w:r>
            <w:r w:rsidR="002430A6" w:rsidRPr="007F16C7">
              <w:rPr>
                <w:szCs w:val="22"/>
                <w:vertAlign w:val="superscript"/>
              </w:rPr>
              <w:t>m</w:t>
            </w:r>
          </w:p>
          <w:p w14:paraId="3A87E99D" w14:textId="77777777" w:rsidR="00A47AAA" w:rsidRPr="007F16C7" w:rsidRDefault="00A47AAA" w:rsidP="00E55FBE"/>
        </w:tc>
      </w:tr>
      <w:tr w:rsidR="00A47AAA" w:rsidRPr="007F16C7" w14:paraId="0A048714" w14:textId="77777777">
        <w:trPr>
          <w:cantSplit/>
          <w:jc w:val="center"/>
        </w:trPr>
        <w:tc>
          <w:tcPr>
            <w:tcW w:w="2442" w:type="pct"/>
            <w:tcBorders>
              <w:top w:val="nil"/>
              <w:bottom w:val="single" w:sz="4" w:space="0" w:color="auto"/>
            </w:tcBorders>
          </w:tcPr>
          <w:p w14:paraId="7CB9FE13" w14:textId="77777777" w:rsidR="00A47AAA" w:rsidRPr="007F16C7" w:rsidRDefault="00A47AAA" w:rsidP="002D6C1F">
            <w:r w:rsidRPr="007F16C7">
              <w:t>Nedažn</w:t>
            </w:r>
            <w:r w:rsidR="002D6C1F" w:rsidRPr="007F16C7">
              <w:t>as</w:t>
            </w:r>
          </w:p>
        </w:tc>
        <w:tc>
          <w:tcPr>
            <w:tcW w:w="2558" w:type="pct"/>
            <w:tcBorders>
              <w:top w:val="nil"/>
              <w:bottom w:val="single" w:sz="4" w:space="0" w:color="auto"/>
            </w:tcBorders>
          </w:tcPr>
          <w:p w14:paraId="06551B4A" w14:textId="77777777" w:rsidR="00A47AAA" w:rsidRPr="007F16C7" w:rsidRDefault="00A47AAA" w:rsidP="002430A6">
            <w:r w:rsidRPr="007F16C7">
              <w:rPr>
                <w:szCs w:val="22"/>
              </w:rPr>
              <w:t>Padidėjės kreatinino kiekis kraujyje</w:t>
            </w:r>
            <w:r w:rsidR="00EA3BF3" w:rsidRPr="007F16C7">
              <w:rPr>
                <w:szCs w:val="22"/>
                <w:vertAlign w:val="superscript"/>
              </w:rPr>
              <w:t>b</w:t>
            </w:r>
            <w:r w:rsidRPr="007F16C7">
              <w:rPr>
                <w:szCs w:val="22"/>
                <w:vertAlign w:val="superscript"/>
              </w:rPr>
              <w:t>,</w:t>
            </w:r>
            <w:r w:rsidR="005F4816" w:rsidRPr="007F16C7">
              <w:rPr>
                <w:szCs w:val="22"/>
                <w:vertAlign w:val="superscript"/>
              </w:rPr>
              <w:t xml:space="preserve"> </w:t>
            </w:r>
            <w:r w:rsidR="002430A6" w:rsidRPr="007F16C7">
              <w:rPr>
                <w:szCs w:val="22"/>
                <w:vertAlign w:val="superscript"/>
              </w:rPr>
              <w:t>n</w:t>
            </w:r>
            <w:r w:rsidRPr="007F16C7">
              <w:rPr>
                <w:szCs w:val="22"/>
              </w:rPr>
              <w:t>, padidėjęs šlapalo kiekis kraujyje</w:t>
            </w:r>
            <w:r w:rsidR="00EA3BF3" w:rsidRPr="007F16C7">
              <w:rPr>
                <w:szCs w:val="22"/>
                <w:vertAlign w:val="superscript"/>
              </w:rPr>
              <w:t>b</w:t>
            </w:r>
            <w:r w:rsidRPr="007F16C7">
              <w:rPr>
                <w:szCs w:val="22"/>
                <w:vertAlign w:val="superscript"/>
              </w:rPr>
              <w:t>,</w:t>
            </w:r>
            <w:r w:rsidR="00EA3BF3" w:rsidRPr="007F16C7">
              <w:rPr>
                <w:szCs w:val="22"/>
                <w:vertAlign w:val="superscript"/>
              </w:rPr>
              <w:t xml:space="preserve"> </w:t>
            </w:r>
            <w:r w:rsidR="002430A6" w:rsidRPr="007F16C7">
              <w:rPr>
                <w:szCs w:val="22"/>
                <w:vertAlign w:val="superscript"/>
              </w:rPr>
              <w:t>o</w:t>
            </w:r>
            <w:r w:rsidRPr="007F16C7">
              <w:rPr>
                <w:szCs w:val="22"/>
              </w:rPr>
              <w:t>, padidėjęs kalio kiekis kraujyje</w:t>
            </w:r>
            <w:r w:rsidR="00EA3BF3" w:rsidRPr="007F16C7">
              <w:rPr>
                <w:szCs w:val="22"/>
                <w:vertAlign w:val="superscript"/>
              </w:rPr>
              <w:t>b</w:t>
            </w:r>
            <w:r w:rsidRPr="007F16C7">
              <w:rPr>
                <w:szCs w:val="22"/>
                <w:vertAlign w:val="superscript"/>
              </w:rPr>
              <w:t>,</w:t>
            </w:r>
            <w:r w:rsidR="005F4816" w:rsidRPr="007F16C7">
              <w:rPr>
                <w:szCs w:val="22"/>
                <w:vertAlign w:val="superscript"/>
              </w:rPr>
              <w:t xml:space="preserve"> </w:t>
            </w:r>
            <w:r w:rsidR="002430A6" w:rsidRPr="007F16C7">
              <w:rPr>
                <w:szCs w:val="22"/>
                <w:vertAlign w:val="superscript"/>
              </w:rPr>
              <w:t>p</w:t>
            </w:r>
            <w:r w:rsidRPr="007F16C7">
              <w:rPr>
                <w:szCs w:val="22"/>
              </w:rPr>
              <w:t xml:space="preserve">, </w:t>
            </w:r>
            <w:r w:rsidR="000C3E6C" w:rsidRPr="007F16C7">
              <w:rPr>
                <w:szCs w:val="22"/>
              </w:rPr>
              <w:t>fosfatato kiekis kraujyje</w:t>
            </w:r>
            <w:r w:rsidR="002430A6" w:rsidRPr="007F16C7">
              <w:rPr>
                <w:szCs w:val="22"/>
                <w:vertAlign w:val="superscript"/>
              </w:rPr>
              <w:t>q</w:t>
            </w:r>
          </w:p>
        </w:tc>
      </w:tr>
      <w:tr w:rsidR="0046452D" w:rsidRPr="007F16C7" w14:paraId="3530F4CA" w14:textId="77777777">
        <w:trPr>
          <w:cantSplit/>
          <w:jc w:val="center"/>
        </w:trPr>
        <w:tc>
          <w:tcPr>
            <w:tcW w:w="5000" w:type="pct"/>
            <w:gridSpan w:val="2"/>
            <w:tcBorders>
              <w:top w:val="nil"/>
              <w:bottom w:val="single" w:sz="4" w:space="0" w:color="auto"/>
            </w:tcBorders>
          </w:tcPr>
          <w:p w14:paraId="6ABECFA6" w14:textId="77777777" w:rsidR="0046452D" w:rsidRPr="007F16C7" w:rsidRDefault="0046452D" w:rsidP="006A4D0C">
            <w:pPr>
              <w:keepNext/>
              <w:rPr>
                <w:szCs w:val="22"/>
              </w:rPr>
            </w:pPr>
            <w:r w:rsidRPr="007F16C7">
              <w:rPr>
                <w:b/>
                <w:bCs/>
                <w:i/>
                <w:szCs w:val="22"/>
              </w:rPr>
              <w:t>Chirurginės ir terapinės procedūros</w:t>
            </w:r>
          </w:p>
        </w:tc>
      </w:tr>
      <w:tr w:rsidR="0046452D" w:rsidRPr="007F16C7" w14:paraId="1B4DBA02" w14:textId="77777777">
        <w:trPr>
          <w:cantSplit/>
          <w:jc w:val="center"/>
        </w:trPr>
        <w:tc>
          <w:tcPr>
            <w:tcW w:w="2442" w:type="pct"/>
            <w:tcBorders>
              <w:top w:val="nil"/>
              <w:bottom w:val="single" w:sz="4" w:space="0" w:color="auto"/>
            </w:tcBorders>
          </w:tcPr>
          <w:p w14:paraId="322BA8EC" w14:textId="77777777" w:rsidR="0046452D" w:rsidRPr="007F16C7" w:rsidRDefault="0046452D" w:rsidP="002D6C1F">
            <w:r w:rsidRPr="007F16C7">
              <w:t>Nedažn</w:t>
            </w:r>
            <w:r w:rsidR="002D6C1F" w:rsidRPr="007F16C7">
              <w:t>as</w:t>
            </w:r>
          </w:p>
        </w:tc>
        <w:tc>
          <w:tcPr>
            <w:tcW w:w="2558" w:type="pct"/>
            <w:tcBorders>
              <w:top w:val="nil"/>
              <w:bottom w:val="single" w:sz="4" w:space="0" w:color="auto"/>
            </w:tcBorders>
          </w:tcPr>
          <w:p w14:paraId="4FFC40C6" w14:textId="77777777" w:rsidR="0046452D" w:rsidRPr="007F16C7" w:rsidRDefault="0046452D" w:rsidP="00EA3BF3">
            <w:pPr>
              <w:rPr>
                <w:szCs w:val="22"/>
              </w:rPr>
            </w:pPr>
            <w:r w:rsidRPr="007F16C7">
              <w:t>Apatinių galūnių amputacija (daugiausia pirštų</w:t>
            </w:r>
            <w:r w:rsidR="007137C7" w:rsidRPr="007F16C7">
              <w:t xml:space="preserve"> ir </w:t>
            </w:r>
            <w:r w:rsidR="006065BA" w:rsidRPr="007F16C7">
              <w:t xml:space="preserve">vidurinės </w:t>
            </w:r>
            <w:r w:rsidR="007137C7" w:rsidRPr="007F16C7">
              <w:t>pėd</w:t>
            </w:r>
            <w:r w:rsidR="006065BA" w:rsidRPr="007F16C7">
              <w:t>os dalies</w:t>
            </w:r>
            <w:r w:rsidRPr="007F16C7">
              <w:t>), ypač pacientams, kuriems yra didelė širdies lig</w:t>
            </w:r>
            <w:r w:rsidR="002105F5" w:rsidRPr="007F16C7">
              <w:t>os</w:t>
            </w:r>
            <w:r w:rsidRPr="007F16C7">
              <w:t xml:space="preserve"> rizika</w:t>
            </w:r>
            <w:r w:rsidR="00EA3BF3" w:rsidRPr="007F16C7">
              <w:rPr>
                <w:vertAlign w:val="superscript"/>
              </w:rPr>
              <w:t>b</w:t>
            </w:r>
          </w:p>
        </w:tc>
      </w:tr>
      <w:tr w:rsidR="00A47AAA" w:rsidRPr="007F16C7" w14:paraId="41EFDB50" w14:textId="77777777">
        <w:trPr>
          <w:jc w:val="center"/>
        </w:trPr>
        <w:tc>
          <w:tcPr>
            <w:tcW w:w="5000" w:type="pct"/>
            <w:gridSpan w:val="2"/>
            <w:tcBorders>
              <w:left w:val="nil"/>
              <w:bottom w:val="nil"/>
              <w:right w:val="nil"/>
            </w:tcBorders>
          </w:tcPr>
          <w:p w14:paraId="0FE59C8C" w14:textId="77777777" w:rsidR="00A47AAA" w:rsidRPr="007F16C7" w:rsidRDefault="00EA3BF3" w:rsidP="003828E7">
            <w:pPr>
              <w:ind w:left="284" w:hanging="284"/>
              <w:rPr>
                <w:sz w:val="18"/>
                <w:szCs w:val="18"/>
              </w:rPr>
            </w:pPr>
            <w:r w:rsidRPr="007F16C7">
              <w:rPr>
                <w:szCs w:val="18"/>
                <w:vertAlign w:val="superscript"/>
              </w:rPr>
              <w:t>a</w:t>
            </w:r>
            <w:r w:rsidR="00A47AAA" w:rsidRPr="007F16C7">
              <w:rPr>
                <w:sz w:val="18"/>
                <w:szCs w:val="18"/>
              </w:rPr>
              <w:tab/>
              <w:t>Susijęs su skysčių trūkumu organizme (žr. 4.4 skyrių)</w:t>
            </w:r>
            <w:r w:rsidR="007137C7" w:rsidRPr="007F16C7">
              <w:rPr>
                <w:sz w:val="18"/>
                <w:szCs w:val="18"/>
              </w:rPr>
              <w:t xml:space="preserve"> ir nepageidaujamų reakcijų (NR) aprašym</w:t>
            </w:r>
            <w:r w:rsidR="00BC10F1" w:rsidRPr="007F16C7">
              <w:rPr>
                <w:sz w:val="18"/>
                <w:szCs w:val="18"/>
              </w:rPr>
              <w:t>u</w:t>
            </w:r>
            <w:r w:rsidR="007137C7" w:rsidRPr="007F16C7">
              <w:rPr>
                <w:sz w:val="18"/>
                <w:szCs w:val="18"/>
              </w:rPr>
              <w:t xml:space="preserve"> toliau</w:t>
            </w:r>
            <w:r w:rsidR="00A47AAA" w:rsidRPr="007F16C7">
              <w:rPr>
                <w:sz w:val="18"/>
                <w:szCs w:val="18"/>
              </w:rPr>
              <w:t>.</w:t>
            </w:r>
          </w:p>
          <w:p w14:paraId="76B354B6" w14:textId="77777777" w:rsidR="00A47AAA" w:rsidRPr="007F16C7" w:rsidRDefault="00EA3BF3" w:rsidP="00D64E76">
            <w:pPr>
              <w:ind w:left="284" w:hanging="284"/>
              <w:rPr>
                <w:sz w:val="18"/>
                <w:szCs w:val="18"/>
              </w:rPr>
            </w:pPr>
            <w:r w:rsidRPr="007F16C7">
              <w:rPr>
                <w:szCs w:val="18"/>
                <w:vertAlign w:val="superscript"/>
              </w:rPr>
              <w:lastRenderedPageBreak/>
              <w:t>b</w:t>
            </w:r>
            <w:r w:rsidR="00A47AAA" w:rsidRPr="007F16C7">
              <w:rPr>
                <w:sz w:val="18"/>
                <w:szCs w:val="18"/>
              </w:rPr>
              <w:tab/>
              <w:t>Žr. 4.4 skyrių</w:t>
            </w:r>
            <w:r w:rsidR="007137C7" w:rsidRPr="007F16C7">
              <w:rPr>
                <w:sz w:val="18"/>
                <w:szCs w:val="18"/>
              </w:rPr>
              <w:t xml:space="preserve"> ir NR aprašymą toliau</w:t>
            </w:r>
            <w:r w:rsidR="00A47AAA" w:rsidRPr="007F16C7">
              <w:rPr>
                <w:sz w:val="18"/>
                <w:szCs w:val="18"/>
              </w:rPr>
              <w:t>.</w:t>
            </w:r>
          </w:p>
          <w:p w14:paraId="58C5D09D" w14:textId="77777777" w:rsidR="007137C7" w:rsidRPr="007F16C7" w:rsidRDefault="00EA3BF3" w:rsidP="00D64E76">
            <w:pPr>
              <w:ind w:left="284" w:hanging="284"/>
              <w:rPr>
                <w:sz w:val="18"/>
                <w:szCs w:val="18"/>
              </w:rPr>
            </w:pPr>
            <w:r w:rsidRPr="007F16C7">
              <w:rPr>
                <w:szCs w:val="18"/>
                <w:vertAlign w:val="superscript"/>
              </w:rPr>
              <w:t>c</w:t>
            </w:r>
            <w:r w:rsidR="007137C7" w:rsidRPr="007F16C7">
              <w:rPr>
                <w:sz w:val="18"/>
                <w:szCs w:val="18"/>
              </w:rPr>
              <w:tab/>
              <w:t>Žr. NR aprašymą toliau.</w:t>
            </w:r>
          </w:p>
          <w:p w14:paraId="37E0F2AC" w14:textId="77777777" w:rsidR="00BB199C" w:rsidRPr="007F16C7" w:rsidRDefault="00EA3BF3" w:rsidP="00D64E76">
            <w:pPr>
              <w:ind w:left="284" w:hanging="284"/>
              <w:rPr>
                <w:sz w:val="18"/>
                <w:szCs w:val="18"/>
              </w:rPr>
            </w:pPr>
            <w:r w:rsidRPr="007F16C7">
              <w:rPr>
                <w:szCs w:val="18"/>
                <w:vertAlign w:val="superscript"/>
              </w:rPr>
              <w:t>d</w:t>
            </w:r>
            <w:r w:rsidRPr="007F16C7">
              <w:rPr>
                <w:sz w:val="18"/>
                <w:szCs w:val="18"/>
              </w:rPr>
              <w:tab/>
              <w:t>Žr. 4.4 skyrių.</w:t>
            </w:r>
          </w:p>
          <w:p w14:paraId="4BCA8FF1" w14:textId="77777777" w:rsidR="00A47AAA" w:rsidRPr="007F16C7" w:rsidRDefault="00EA3BF3" w:rsidP="00D64E76">
            <w:pPr>
              <w:ind w:left="284" w:hanging="284"/>
              <w:rPr>
                <w:sz w:val="18"/>
                <w:szCs w:val="18"/>
              </w:rPr>
            </w:pPr>
            <w:r w:rsidRPr="007F16C7">
              <w:rPr>
                <w:szCs w:val="22"/>
                <w:vertAlign w:val="superscript"/>
              </w:rPr>
              <w:t>e</w:t>
            </w:r>
            <w:r w:rsidR="00A47AAA" w:rsidRPr="007F16C7">
              <w:rPr>
                <w:sz w:val="18"/>
                <w:szCs w:val="18"/>
              </w:rPr>
              <w:tab/>
              <w:t>Atskirų pagrindžiamųjų tyrimų (įskaitant tyrimus su pacientais, kuriems yra vidutinio sunkumo inkstų funkcijos sutrikimas, senyvais pacientais [nuo ≥ 55 metų amžiaus iki ≤ 8</w:t>
            </w:r>
            <w:r w:rsidR="00E01BFE" w:rsidRPr="007F16C7">
              <w:rPr>
                <w:sz w:val="18"/>
                <w:szCs w:val="18"/>
              </w:rPr>
              <w:t>0 </w:t>
            </w:r>
            <w:r w:rsidR="00A47AAA" w:rsidRPr="007F16C7">
              <w:rPr>
                <w:sz w:val="18"/>
                <w:szCs w:val="18"/>
              </w:rPr>
              <w:t xml:space="preserve">metų amžiaus] ir pacientais, kuriems yra padidėjusi kardiovaskulinė </w:t>
            </w:r>
            <w:r w:rsidR="002430A6" w:rsidRPr="007F16C7">
              <w:rPr>
                <w:sz w:val="18"/>
                <w:szCs w:val="18"/>
              </w:rPr>
              <w:t xml:space="preserve">ir inkstų </w:t>
            </w:r>
            <w:r w:rsidR="00612938" w:rsidRPr="007F16C7">
              <w:rPr>
                <w:sz w:val="18"/>
                <w:szCs w:val="18"/>
              </w:rPr>
              <w:t xml:space="preserve">ligos </w:t>
            </w:r>
            <w:r w:rsidR="00A47AAA" w:rsidRPr="007F16C7">
              <w:rPr>
                <w:sz w:val="18"/>
                <w:szCs w:val="18"/>
              </w:rPr>
              <w:t>rizika) saugumo duomenys dažniausiai atitiko šioje lentelėje nurodytas nepageidaujamas reakcijas.</w:t>
            </w:r>
          </w:p>
          <w:p w14:paraId="3500FA20" w14:textId="77777777" w:rsidR="00A47AAA" w:rsidRPr="007F16C7" w:rsidRDefault="00EA3BF3" w:rsidP="00D64E76">
            <w:pPr>
              <w:ind w:left="284" w:hanging="284"/>
              <w:rPr>
                <w:sz w:val="18"/>
                <w:szCs w:val="18"/>
              </w:rPr>
            </w:pPr>
            <w:r w:rsidRPr="007F16C7">
              <w:rPr>
                <w:szCs w:val="22"/>
                <w:vertAlign w:val="superscript"/>
              </w:rPr>
              <w:t>f</w:t>
            </w:r>
            <w:r w:rsidR="00A47AAA" w:rsidRPr="007F16C7">
              <w:rPr>
                <w:sz w:val="18"/>
                <w:szCs w:val="18"/>
              </w:rPr>
              <w:tab/>
              <w:t>Troškulys apima troškulio, burnos džiūvimo ir polidipsijos sąvokas.</w:t>
            </w:r>
          </w:p>
          <w:p w14:paraId="018874D8" w14:textId="77777777" w:rsidR="00A47AAA" w:rsidRPr="007F16C7" w:rsidRDefault="00EA3BF3" w:rsidP="00D64E76">
            <w:pPr>
              <w:ind w:left="284" w:hanging="284"/>
              <w:rPr>
                <w:sz w:val="18"/>
                <w:szCs w:val="18"/>
              </w:rPr>
            </w:pPr>
            <w:r w:rsidRPr="007F16C7">
              <w:rPr>
                <w:szCs w:val="22"/>
                <w:vertAlign w:val="superscript"/>
              </w:rPr>
              <w:t>g</w:t>
            </w:r>
            <w:r w:rsidR="00A47AAA" w:rsidRPr="007F16C7">
              <w:rPr>
                <w:sz w:val="18"/>
                <w:szCs w:val="18"/>
              </w:rPr>
              <w:tab/>
              <w:t>Išbėrimas apima eritematozinio išbėrimo, generalizuoto išbėrimo, dėminio išbėrimo, makulopapulinio išbėrimo, papulinio išbėrimo, niežtinčiojo išbėrimo, pūslinio išbėrimo ir vezikulinio išbėrimo sąvokas.</w:t>
            </w:r>
          </w:p>
          <w:p w14:paraId="6AF7466D" w14:textId="77777777" w:rsidR="007C4D58" w:rsidRPr="007F16C7" w:rsidRDefault="002430A6" w:rsidP="00D64E76">
            <w:pPr>
              <w:ind w:left="284" w:hanging="284"/>
              <w:rPr>
                <w:sz w:val="18"/>
                <w:szCs w:val="18"/>
              </w:rPr>
            </w:pPr>
            <w:r w:rsidRPr="007F16C7">
              <w:rPr>
                <w:szCs w:val="22"/>
                <w:vertAlign w:val="superscript"/>
              </w:rPr>
              <w:t>h</w:t>
            </w:r>
            <w:r w:rsidR="00A47AAA" w:rsidRPr="007F16C7">
              <w:rPr>
                <w:sz w:val="18"/>
                <w:szCs w:val="18"/>
              </w:rPr>
              <w:tab/>
            </w:r>
            <w:r w:rsidR="00D33AC3" w:rsidRPr="007F16C7">
              <w:rPr>
                <w:sz w:val="18"/>
                <w:szCs w:val="18"/>
              </w:rPr>
              <w:t>Susiję su kaulų lūžiais; žr. NR aprašymą žemiau.</w:t>
            </w:r>
          </w:p>
          <w:p w14:paraId="2B55BA23" w14:textId="77777777" w:rsidR="00A47AAA" w:rsidRPr="007F16C7" w:rsidRDefault="002430A6" w:rsidP="00D64E76">
            <w:pPr>
              <w:ind w:left="284" w:hanging="284"/>
              <w:rPr>
                <w:sz w:val="18"/>
                <w:szCs w:val="18"/>
              </w:rPr>
            </w:pPr>
            <w:r w:rsidRPr="007F16C7">
              <w:rPr>
                <w:szCs w:val="18"/>
                <w:vertAlign w:val="superscript"/>
              </w:rPr>
              <w:t>i</w:t>
            </w:r>
            <w:r w:rsidR="00A47AAA" w:rsidRPr="007F16C7">
              <w:rPr>
                <w:sz w:val="18"/>
                <w:szCs w:val="18"/>
              </w:rPr>
              <w:tab/>
              <w:t>Poliurija ar polakiurija apima poliurijos, polakiurijos, skubaus poreikio pasišlapinti, šlapinimosi naktimis ir padidėjusio šlapimo išsiskyrimo sąvokas.</w:t>
            </w:r>
          </w:p>
          <w:p w14:paraId="12D29D5F" w14:textId="77777777" w:rsidR="00A47AAA" w:rsidRPr="007F16C7" w:rsidRDefault="002430A6" w:rsidP="00D64E76">
            <w:pPr>
              <w:ind w:left="284" w:hanging="284"/>
              <w:rPr>
                <w:sz w:val="18"/>
                <w:szCs w:val="18"/>
              </w:rPr>
            </w:pPr>
            <w:r w:rsidRPr="007F16C7">
              <w:rPr>
                <w:szCs w:val="22"/>
                <w:vertAlign w:val="superscript"/>
              </w:rPr>
              <w:t>j</w:t>
            </w:r>
            <w:r w:rsidR="00A47AAA" w:rsidRPr="007F16C7">
              <w:rPr>
                <w:sz w:val="18"/>
                <w:szCs w:val="18"/>
              </w:rPr>
              <w:tab/>
              <w:t>Vulvos ir makšties kandidamikozė apima vulvos ir makšties kandidamikozės, grybelių sukeltos vulvos ir makšties infekcijos, vulvovaginito, makšties infekcijos, vulvito ir grybelių sukeltos lytinių organų infekcijos sąvokas.</w:t>
            </w:r>
          </w:p>
          <w:p w14:paraId="34EBF205" w14:textId="77777777" w:rsidR="00A47AAA" w:rsidRPr="007F16C7" w:rsidRDefault="002430A6" w:rsidP="00D64E76">
            <w:pPr>
              <w:ind w:left="284" w:hanging="284"/>
              <w:rPr>
                <w:sz w:val="18"/>
                <w:szCs w:val="18"/>
              </w:rPr>
            </w:pPr>
            <w:r w:rsidRPr="007F16C7">
              <w:rPr>
                <w:szCs w:val="22"/>
                <w:vertAlign w:val="superscript"/>
              </w:rPr>
              <w:t>k</w:t>
            </w:r>
            <w:r w:rsidR="00A47AAA" w:rsidRPr="007F16C7">
              <w:rPr>
                <w:sz w:val="18"/>
                <w:szCs w:val="18"/>
              </w:rPr>
              <w:tab/>
              <w:t>Balanitas ar balanopostitas apima balanito, balanopostito, kandidamikozinio balanito ir grybelių sukeltos lytinių organų infekcijos sąvokas.</w:t>
            </w:r>
          </w:p>
          <w:p w14:paraId="5AB07F9C" w14:textId="77777777" w:rsidR="00A47AAA" w:rsidRPr="007F16C7" w:rsidRDefault="002430A6" w:rsidP="00D64E76">
            <w:pPr>
              <w:ind w:left="284" w:hanging="284"/>
              <w:rPr>
                <w:sz w:val="18"/>
                <w:szCs w:val="18"/>
              </w:rPr>
            </w:pPr>
            <w:r w:rsidRPr="007F16C7">
              <w:rPr>
                <w:szCs w:val="22"/>
                <w:vertAlign w:val="superscript"/>
              </w:rPr>
              <w:t>l</w:t>
            </w:r>
            <w:r w:rsidR="00A47AAA" w:rsidRPr="007F16C7">
              <w:rPr>
                <w:sz w:val="18"/>
                <w:szCs w:val="18"/>
              </w:rPr>
              <w:tab/>
              <w:t>Palyginti su pradinėmis koncentracijomis, vidutinis procentinis padidėjimas vartojant 10</w:t>
            </w:r>
            <w:r w:rsidR="00E01BFE" w:rsidRPr="007F16C7">
              <w:rPr>
                <w:sz w:val="18"/>
                <w:szCs w:val="18"/>
              </w:rPr>
              <w:t>0 </w:t>
            </w:r>
            <w:r w:rsidR="00A47AAA" w:rsidRPr="007F16C7">
              <w:rPr>
                <w:sz w:val="18"/>
                <w:szCs w:val="18"/>
              </w:rPr>
              <w:t>mg ir 30</w:t>
            </w:r>
            <w:r w:rsidR="00E01BFE" w:rsidRPr="007F16C7">
              <w:rPr>
                <w:sz w:val="18"/>
                <w:szCs w:val="18"/>
              </w:rPr>
              <w:t>0 </w:t>
            </w:r>
            <w:r w:rsidR="00A47AAA" w:rsidRPr="007F16C7">
              <w:rPr>
                <w:sz w:val="18"/>
                <w:szCs w:val="18"/>
              </w:rPr>
              <w:t>mg kanagliflozino dozes, palyginti su placebu, buvo atitinkamai: bendrojo cholesterolio 3,4 % ir 5,</w:t>
            </w:r>
            <w:r w:rsidR="00E01BFE" w:rsidRPr="007F16C7">
              <w:rPr>
                <w:sz w:val="18"/>
                <w:szCs w:val="18"/>
              </w:rPr>
              <w:t>2 </w:t>
            </w:r>
            <w:r w:rsidR="00A47AAA" w:rsidRPr="007F16C7">
              <w:rPr>
                <w:sz w:val="18"/>
                <w:szCs w:val="18"/>
              </w:rPr>
              <w:t>%, palyginti su 0,9 %; DTL cholesterolio 9,4 % ir 10,3 %, palyginti su 4,</w:t>
            </w:r>
            <w:r w:rsidR="00E01BFE" w:rsidRPr="007F16C7">
              <w:rPr>
                <w:sz w:val="18"/>
                <w:szCs w:val="18"/>
              </w:rPr>
              <w:t>0 </w:t>
            </w:r>
            <w:r w:rsidR="00A47AAA" w:rsidRPr="007F16C7">
              <w:rPr>
                <w:sz w:val="18"/>
                <w:szCs w:val="18"/>
              </w:rPr>
              <w:t>%; MTL cholesterolio 5,7 % ir 9,3 %, palyginti su 1,3 %; ne DTL cholesterolio 2,</w:t>
            </w:r>
            <w:r w:rsidR="00E01BFE" w:rsidRPr="007F16C7">
              <w:rPr>
                <w:sz w:val="18"/>
                <w:szCs w:val="18"/>
              </w:rPr>
              <w:t>2 </w:t>
            </w:r>
            <w:r w:rsidR="00A47AAA" w:rsidRPr="007F16C7">
              <w:rPr>
                <w:sz w:val="18"/>
                <w:szCs w:val="18"/>
              </w:rPr>
              <w:t>% ir 4,4 %, palyginti su 0,7 %; trigliceridų 2,4 % ir 0,</w:t>
            </w:r>
            <w:r w:rsidR="00E01BFE" w:rsidRPr="007F16C7">
              <w:rPr>
                <w:sz w:val="18"/>
                <w:szCs w:val="18"/>
              </w:rPr>
              <w:t>0 </w:t>
            </w:r>
            <w:r w:rsidR="00A47AAA" w:rsidRPr="007F16C7">
              <w:rPr>
                <w:sz w:val="18"/>
                <w:szCs w:val="18"/>
              </w:rPr>
              <w:t>%, palyginti su 7,6 %.</w:t>
            </w:r>
          </w:p>
          <w:p w14:paraId="401C5CB0" w14:textId="77777777" w:rsidR="00A47AAA" w:rsidRPr="007F16C7" w:rsidRDefault="002430A6" w:rsidP="00D64E76">
            <w:pPr>
              <w:ind w:left="284" w:hanging="284"/>
              <w:rPr>
                <w:sz w:val="18"/>
                <w:szCs w:val="18"/>
              </w:rPr>
            </w:pPr>
            <w:r w:rsidRPr="007F16C7">
              <w:rPr>
                <w:szCs w:val="22"/>
                <w:vertAlign w:val="superscript"/>
              </w:rPr>
              <w:t>m</w:t>
            </w:r>
            <w:r w:rsidR="00A47AAA" w:rsidRPr="007F16C7">
              <w:rPr>
                <w:sz w:val="18"/>
                <w:szCs w:val="18"/>
              </w:rPr>
              <w:tab/>
              <w:t>Palyginti su pradiniu, vidutinis hematokrito pokytis vartojant 10</w:t>
            </w:r>
            <w:r w:rsidR="00E01BFE" w:rsidRPr="007F16C7">
              <w:rPr>
                <w:sz w:val="18"/>
                <w:szCs w:val="18"/>
              </w:rPr>
              <w:t>0 </w:t>
            </w:r>
            <w:r w:rsidR="00A47AAA" w:rsidRPr="007F16C7">
              <w:rPr>
                <w:sz w:val="18"/>
                <w:szCs w:val="18"/>
              </w:rPr>
              <w:t>mg ir 30</w:t>
            </w:r>
            <w:r w:rsidR="00E01BFE" w:rsidRPr="007F16C7">
              <w:rPr>
                <w:sz w:val="18"/>
                <w:szCs w:val="18"/>
              </w:rPr>
              <w:t>0 </w:t>
            </w:r>
            <w:r w:rsidR="00A47AAA" w:rsidRPr="007F16C7">
              <w:rPr>
                <w:sz w:val="18"/>
                <w:szCs w:val="18"/>
              </w:rPr>
              <w:t>mg kanagliflozino dozes buvo atitinkamai 2,4 % ir 2,5 %, palyginti su 0,</w:t>
            </w:r>
            <w:r w:rsidR="00E01BFE" w:rsidRPr="007F16C7">
              <w:rPr>
                <w:sz w:val="18"/>
                <w:szCs w:val="18"/>
              </w:rPr>
              <w:t>0 </w:t>
            </w:r>
            <w:r w:rsidR="00A47AAA" w:rsidRPr="007F16C7">
              <w:rPr>
                <w:sz w:val="18"/>
                <w:szCs w:val="18"/>
              </w:rPr>
              <w:t>% vartojant placebo.</w:t>
            </w:r>
          </w:p>
          <w:p w14:paraId="1B1C9DB0" w14:textId="77777777" w:rsidR="00A47AAA" w:rsidRPr="007F16C7" w:rsidRDefault="002430A6" w:rsidP="00D64E76">
            <w:pPr>
              <w:ind w:left="284" w:hanging="284"/>
              <w:rPr>
                <w:sz w:val="18"/>
                <w:szCs w:val="18"/>
              </w:rPr>
            </w:pPr>
            <w:r w:rsidRPr="007F16C7">
              <w:rPr>
                <w:szCs w:val="22"/>
                <w:vertAlign w:val="superscript"/>
              </w:rPr>
              <w:t>n</w:t>
            </w:r>
            <w:r w:rsidR="00A47AAA" w:rsidRPr="007F16C7">
              <w:rPr>
                <w:sz w:val="18"/>
                <w:szCs w:val="18"/>
              </w:rPr>
              <w:tab/>
              <w:t>Palyginti su pradinėmis koncentracijomis, vidutinis procentinis kreatinino koncentracijos pokytis vartojant 10</w:t>
            </w:r>
            <w:r w:rsidR="00E01BFE" w:rsidRPr="007F16C7">
              <w:rPr>
                <w:sz w:val="18"/>
                <w:szCs w:val="18"/>
              </w:rPr>
              <w:t>0 </w:t>
            </w:r>
            <w:r w:rsidR="00A47AAA" w:rsidRPr="007F16C7">
              <w:rPr>
                <w:sz w:val="18"/>
                <w:szCs w:val="18"/>
              </w:rPr>
              <w:t>mg ir 30</w:t>
            </w:r>
            <w:r w:rsidR="00E01BFE" w:rsidRPr="007F16C7">
              <w:rPr>
                <w:sz w:val="18"/>
                <w:szCs w:val="18"/>
              </w:rPr>
              <w:t>0 </w:t>
            </w:r>
            <w:r w:rsidR="00A47AAA" w:rsidRPr="007F16C7">
              <w:rPr>
                <w:sz w:val="18"/>
                <w:szCs w:val="18"/>
              </w:rPr>
              <w:t>mg kanagliflozino dozes buvo atitinkamai 2,8 % ir 4</w:t>
            </w:r>
            <w:r w:rsidR="00AC3DC5" w:rsidRPr="007F16C7">
              <w:rPr>
                <w:sz w:val="18"/>
                <w:szCs w:val="18"/>
              </w:rPr>
              <w:t>,</w:t>
            </w:r>
            <w:r w:rsidR="00E01BFE" w:rsidRPr="007F16C7">
              <w:rPr>
                <w:sz w:val="18"/>
                <w:szCs w:val="18"/>
              </w:rPr>
              <w:t>0 </w:t>
            </w:r>
            <w:r w:rsidR="00A47AAA" w:rsidRPr="007F16C7">
              <w:rPr>
                <w:sz w:val="18"/>
                <w:szCs w:val="18"/>
              </w:rPr>
              <w:t>%, palyginti su 1,5 % vartojant placebo.</w:t>
            </w:r>
          </w:p>
          <w:p w14:paraId="33DA22EF" w14:textId="77777777" w:rsidR="00A47AAA" w:rsidRPr="007F16C7" w:rsidRDefault="002430A6" w:rsidP="00D64E76">
            <w:pPr>
              <w:ind w:left="284" w:hanging="284"/>
              <w:rPr>
                <w:sz w:val="18"/>
                <w:szCs w:val="18"/>
              </w:rPr>
            </w:pPr>
            <w:r w:rsidRPr="007F16C7">
              <w:rPr>
                <w:szCs w:val="22"/>
                <w:vertAlign w:val="superscript"/>
              </w:rPr>
              <w:t>o</w:t>
            </w:r>
            <w:r w:rsidR="00A47AAA" w:rsidRPr="007F16C7">
              <w:rPr>
                <w:sz w:val="18"/>
                <w:szCs w:val="18"/>
              </w:rPr>
              <w:tab/>
              <w:t>Palyginti su pradinėmis koncentracijomis, vidutinis procentinis kraujo šlapalo azoto koncentracijos pokytis vartojant 10</w:t>
            </w:r>
            <w:r w:rsidR="00E01BFE" w:rsidRPr="007F16C7">
              <w:rPr>
                <w:sz w:val="18"/>
                <w:szCs w:val="18"/>
              </w:rPr>
              <w:t>0 </w:t>
            </w:r>
            <w:r w:rsidR="00A47AAA" w:rsidRPr="007F16C7">
              <w:rPr>
                <w:sz w:val="18"/>
                <w:szCs w:val="18"/>
              </w:rPr>
              <w:t>mg ir 30</w:t>
            </w:r>
            <w:r w:rsidR="00E01BFE" w:rsidRPr="007F16C7">
              <w:rPr>
                <w:sz w:val="18"/>
                <w:szCs w:val="18"/>
              </w:rPr>
              <w:t>0 </w:t>
            </w:r>
            <w:r w:rsidR="00A47AAA" w:rsidRPr="007F16C7">
              <w:rPr>
                <w:sz w:val="18"/>
                <w:szCs w:val="18"/>
              </w:rPr>
              <w:t>mg kanagliflozino dozes buvo atitinkamai 17,</w:t>
            </w:r>
            <w:r w:rsidR="00E01BFE" w:rsidRPr="007F16C7">
              <w:rPr>
                <w:sz w:val="18"/>
                <w:szCs w:val="18"/>
              </w:rPr>
              <w:t>1 </w:t>
            </w:r>
            <w:r w:rsidR="00A47AAA" w:rsidRPr="007F16C7">
              <w:rPr>
                <w:sz w:val="18"/>
                <w:szCs w:val="18"/>
              </w:rPr>
              <w:t>% ir 18,</w:t>
            </w:r>
            <w:r w:rsidR="00E01BFE" w:rsidRPr="007F16C7">
              <w:rPr>
                <w:sz w:val="18"/>
                <w:szCs w:val="18"/>
              </w:rPr>
              <w:t>0 </w:t>
            </w:r>
            <w:r w:rsidR="00A47AAA" w:rsidRPr="007F16C7">
              <w:rPr>
                <w:sz w:val="18"/>
                <w:szCs w:val="18"/>
              </w:rPr>
              <w:t>%, palyginti su 2,7 % vartojant placebo.</w:t>
            </w:r>
          </w:p>
          <w:p w14:paraId="527AF4ED" w14:textId="77777777" w:rsidR="00A47AAA" w:rsidRPr="007F16C7" w:rsidRDefault="002430A6" w:rsidP="00D64E76">
            <w:pPr>
              <w:ind w:left="284" w:hanging="284"/>
              <w:rPr>
                <w:sz w:val="18"/>
                <w:szCs w:val="18"/>
              </w:rPr>
            </w:pPr>
            <w:r w:rsidRPr="007F16C7">
              <w:rPr>
                <w:szCs w:val="22"/>
                <w:vertAlign w:val="superscript"/>
              </w:rPr>
              <w:t>p</w:t>
            </w:r>
            <w:r w:rsidR="00A47AAA" w:rsidRPr="007F16C7">
              <w:rPr>
                <w:sz w:val="18"/>
                <w:szCs w:val="18"/>
              </w:rPr>
              <w:tab/>
              <w:t xml:space="preserve">Palyginti su pradinėmis koncentracijomis, vidutinis procentinis kalio koncentracijos </w:t>
            </w:r>
            <w:r w:rsidR="00D05FC4" w:rsidRPr="007F16C7">
              <w:rPr>
                <w:sz w:val="18"/>
                <w:szCs w:val="18"/>
              </w:rPr>
              <w:t xml:space="preserve">kraujyje </w:t>
            </w:r>
            <w:r w:rsidR="00A47AAA" w:rsidRPr="007F16C7">
              <w:rPr>
                <w:sz w:val="18"/>
                <w:szCs w:val="18"/>
              </w:rPr>
              <w:t>pokytis vartojant 10</w:t>
            </w:r>
            <w:r w:rsidR="00E01BFE" w:rsidRPr="007F16C7">
              <w:rPr>
                <w:sz w:val="18"/>
                <w:szCs w:val="18"/>
              </w:rPr>
              <w:t>0 </w:t>
            </w:r>
            <w:r w:rsidR="00A47AAA" w:rsidRPr="007F16C7">
              <w:rPr>
                <w:sz w:val="18"/>
                <w:szCs w:val="18"/>
              </w:rPr>
              <w:t>mg ir 30</w:t>
            </w:r>
            <w:r w:rsidR="00E01BFE" w:rsidRPr="007F16C7">
              <w:rPr>
                <w:sz w:val="18"/>
                <w:szCs w:val="18"/>
              </w:rPr>
              <w:t>0 </w:t>
            </w:r>
            <w:r w:rsidR="00A47AAA" w:rsidRPr="007F16C7">
              <w:rPr>
                <w:sz w:val="18"/>
                <w:szCs w:val="18"/>
              </w:rPr>
              <w:t>mg kanagliflozino dozes buvo atitinkamai 0,5 % ir 1,</w:t>
            </w:r>
            <w:r w:rsidR="00E01BFE" w:rsidRPr="007F16C7">
              <w:rPr>
                <w:sz w:val="18"/>
                <w:szCs w:val="18"/>
              </w:rPr>
              <w:t>0 </w:t>
            </w:r>
            <w:r w:rsidR="00A47AAA" w:rsidRPr="007F16C7">
              <w:rPr>
                <w:sz w:val="18"/>
                <w:szCs w:val="18"/>
              </w:rPr>
              <w:t>%, palyginti su 0,6 % vartojant placebo.</w:t>
            </w:r>
          </w:p>
          <w:p w14:paraId="52131A96" w14:textId="77777777" w:rsidR="00A47AAA" w:rsidRPr="007F16C7" w:rsidRDefault="002430A6" w:rsidP="00D64E76">
            <w:pPr>
              <w:ind w:left="284" w:hanging="284"/>
            </w:pPr>
            <w:r w:rsidRPr="007F16C7">
              <w:rPr>
                <w:szCs w:val="22"/>
                <w:vertAlign w:val="superscript"/>
              </w:rPr>
              <w:t>q</w:t>
            </w:r>
            <w:r w:rsidR="00A47AAA" w:rsidRPr="007F16C7">
              <w:rPr>
                <w:sz w:val="18"/>
                <w:szCs w:val="18"/>
              </w:rPr>
              <w:tab/>
              <w:t xml:space="preserve">Palyginti su pradinėmis koncentracijomis, vidutinis procentinis serumo </w:t>
            </w:r>
            <w:r w:rsidR="000C3E6C" w:rsidRPr="007F16C7">
              <w:rPr>
                <w:sz w:val="18"/>
                <w:szCs w:val="18"/>
              </w:rPr>
              <w:t>fosfato kiekio</w:t>
            </w:r>
            <w:r w:rsidR="00A47AAA" w:rsidRPr="007F16C7">
              <w:rPr>
                <w:sz w:val="18"/>
                <w:szCs w:val="18"/>
              </w:rPr>
              <w:t xml:space="preserve"> pokytis vartojant 10</w:t>
            </w:r>
            <w:r w:rsidR="00E01BFE" w:rsidRPr="007F16C7">
              <w:rPr>
                <w:sz w:val="18"/>
                <w:szCs w:val="18"/>
              </w:rPr>
              <w:t>0 </w:t>
            </w:r>
            <w:r w:rsidR="00A47AAA" w:rsidRPr="007F16C7">
              <w:rPr>
                <w:sz w:val="18"/>
                <w:szCs w:val="18"/>
              </w:rPr>
              <w:t>mg ir 30</w:t>
            </w:r>
            <w:r w:rsidR="00E01BFE" w:rsidRPr="007F16C7">
              <w:rPr>
                <w:sz w:val="18"/>
                <w:szCs w:val="18"/>
              </w:rPr>
              <w:t>0 </w:t>
            </w:r>
            <w:r w:rsidR="00A47AAA" w:rsidRPr="007F16C7">
              <w:rPr>
                <w:sz w:val="18"/>
                <w:szCs w:val="18"/>
              </w:rPr>
              <w:t>mg kanagliflozino dozes buvo 3,6 % ir 5,</w:t>
            </w:r>
            <w:r w:rsidR="00E01BFE" w:rsidRPr="007F16C7">
              <w:rPr>
                <w:sz w:val="18"/>
                <w:szCs w:val="18"/>
              </w:rPr>
              <w:t>1 </w:t>
            </w:r>
            <w:r w:rsidR="00A47AAA" w:rsidRPr="007F16C7">
              <w:rPr>
                <w:sz w:val="18"/>
                <w:szCs w:val="18"/>
              </w:rPr>
              <w:t>%, palyginti su 1,5 % vartojant placebo.</w:t>
            </w:r>
          </w:p>
        </w:tc>
      </w:tr>
    </w:tbl>
    <w:p w14:paraId="29BD5857" w14:textId="77777777" w:rsidR="004C746C" w:rsidRPr="007F16C7" w:rsidRDefault="004C746C" w:rsidP="00F666F1">
      <w:pPr>
        <w:rPr>
          <w:lang w:eastAsia="zh-CN"/>
        </w:rPr>
      </w:pPr>
    </w:p>
    <w:p w14:paraId="5FF2D7FF" w14:textId="77777777" w:rsidR="004C746C" w:rsidRPr="007F16C7" w:rsidRDefault="004C746C" w:rsidP="00893FC0">
      <w:pPr>
        <w:keepNext/>
        <w:rPr>
          <w:iCs/>
          <w:szCs w:val="22"/>
          <w:u w:val="single"/>
          <w:lang w:eastAsia="lt-LT"/>
        </w:rPr>
      </w:pPr>
      <w:r w:rsidRPr="007F16C7">
        <w:rPr>
          <w:iCs/>
          <w:szCs w:val="22"/>
          <w:u w:val="single"/>
          <w:lang w:eastAsia="lt-LT"/>
        </w:rPr>
        <w:t>Atrinktų nepageidaujamų reakcijų apibūdinimas</w:t>
      </w:r>
    </w:p>
    <w:p w14:paraId="02553C0A" w14:textId="77777777" w:rsidR="00D33AC3" w:rsidRPr="007F16C7" w:rsidRDefault="00D33AC3" w:rsidP="00893FC0">
      <w:pPr>
        <w:keepNext/>
        <w:rPr>
          <w:iCs/>
          <w:szCs w:val="22"/>
          <w:u w:val="single"/>
          <w:lang w:eastAsia="lt-LT"/>
        </w:rPr>
      </w:pPr>
    </w:p>
    <w:p w14:paraId="1AECFC6A" w14:textId="77777777" w:rsidR="00D33AC3" w:rsidRPr="007F16C7" w:rsidRDefault="00D33AC3" w:rsidP="00D33AC3">
      <w:pPr>
        <w:keepNext/>
        <w:rPr>
          <w:i/>
          <w:u w:val="single"/>
        </w:rPr>
      </w:pPr>
      <w:r w:rsidRPr="007F16C7">
        <w:rPr>
          <w:i/>
          <w:u w:val="single"/>
        </w:rPr>
        <w:t>Apatinių galūnių amputacija</w:t>
      </w:r>
    </w:p>
    <w:p w14:paraId="109C2B81" w14:textId="77777777" w:rsidR="00D33AC3" w:rsidRPr="007F16C7" w:rsidRDefault="00D33AC3" w:rsidP="00D33AC3">
      <w:pPr>
        <w:keepNext/>
        <w:rPr>
          <w:lang w:eastAsia="zh-CN"/>
        </w:rPr>
      </w:pPr>
    </w:p>
    <w:p w14:paraId="523DB8CC" w14:textId="77777777" w:rsidR="002430A6" w:rsidRPr="007F16C7" w:rsidRDefault="00A72F09" w:rsidP="00D33AC3">
      <w:pPr>
        <w:rPr>
          <w:lang w:eastAsia="zh-CN"/>
        </w:rPr>
      </w:pPr>
      <w:r w:rsidRPr="007F16C7">
        <w:rPr>
          <w:lang w:eastAsia="zh-CN"/>
        </w:rPr>
        <w:t xml:space="preserve">Pacientams, sergantiems </w:t>
      </w:r>
      <w:r w:rsidR="00E01BFE" w:rsidRPr="007F16C7">
        <w:rPr>
          <w:lang w:eastAsia="zh-CN"/>
        </w:rPr>
        <w:t>2 </w:t>
      </w:r>
      <w:r w:rsidRPr="007F16C7">
        <w:rPr>
          <w:lang w:eastAsia="zh-CN"/>
        </w:rPr>
        <w:t>tipo</w:t>
      </w:r>
      <w:r w:rsidR="00BC10F1" w:rsidRPr="007F16C7">
        <w:rPr>
          <w:lang w:eastAsia="zh-CN"/>
        </w:rPr>
        <w:t xml:space="preserve"> cukriniu</w:t>
      </w:r>
      <w:r w:rsidRPr="007F16C7">
        <w:rPr>
          <w:lang w:eastAsia="zh-CN"/>
        </w:rPr>
        <w:t xml:space="preserve"> </w:t>
      </w:r>
      <w:r w:rsidR="00D33AC3" w:rsidRPr="007F16C7">
        <w:rPr>
          <w:lang w:eastAsia="zh-CN"/>
        </w:rPr>
        <w:t>diabet</w:t>
      </w:r>
      <w:r w:rsidRPr="007F16C7">
        <w:rPr>
          <w:lang w:eastAsia="zh-CN"/>
        </w:rPr>
        <w:t>u</w:t>
      </w:r>
      <w:r w:rsidR="009A40ED" w:rsidRPr="007F16C7">
        <w:rPr>
          <w:lang w:eastAsia="zh-CN"/>
        </w:rPr>
        <w:t>,</w:t>
      </w:r>
      <w:r w:rsidRPr="007F16C7">
        <w:rPr>
          <w:lang w:eastAsia="zh-CN"/>
        </w:rPr>
        <w:t xml:space="preserve"> kuriems nustatytos širdies ir kraujagyslių ligos arba mažiausiai du širdies ir kraujagyslių ligų rizikos veiksniai</w:t>
      </w:r>
      <w:r w:rsidR="00D33AC3" w:rsidRPr="007F16C7">
        <w:rPr>
          <w:lang w:eastAsia="zh-CN"/>
        </w:rPr>
        <w:t xml:space="preserve">, </w:t>
      </w:r>
      <w:r w:rsidRPr="007F16C7">
        <w:rPr>
          <w:lang w:eastAsia="zh-CN"/>
        </w:rPr>
        <w:t>kanagliflozin</w:t>
      </w:r>
      <w:r w:rsidR="00BC10F1" w:rsidRPr="007F16C7">
        <w:rPr>
          <w:lang w:eastAsia="zh-CN"/>
        </w:rPr>
        <w:t>o vartojimas</w:t>
      </w:r>
      <w:r w:rsidRPr="007F16C7">
        <w:rPr>
          <w:lang w:eastAsia="zh-CN"/>
        </w:rPr>
        <w:t xml:space="preserve"> buvo susijęs su didesne apatinių galūnių amputacij</w:t>
      </w:r>
      <w:r w:rsidR="00BC10F1" w:rsidRPr="007F16C7">
        <w:rPr>
          <w:lang w:eastAsia="zh-CN"/>
        </w:rPr>
        <w:t>os rizika</w:t>
      </w:r>
      <w:r w:rsidRPr="007F16C7">
        <w:rPr>
          <w:lang w:eastAsia="zh-CN"/>
        </w:rPr>
        <w:t xml:space="preserve">, kaip pastebėta integruotoje </w:t>
      </w:r>
      <w:r w:rsidR="00D33AC3" w:rsidRPr="007F16C7">
        <w:rPr>
          <w:lang w:eastAsia="zh-CN"/>
        </w:rPr>
        <w:t xml:space="preserve">CANVAS </w:t>
      </w:r>
      <w:r w:rsidRPr="007F16C7">
        <w:rPr>
          <w:lang w:eastAsia="zh-CN"/>
        </w:rPr>
        <w:t>p</w:t>
      </w:r>
      <w:r w:rsidR="00D33AC3" w:rsidRPr="007F16C7">
        <w:rPr>
          <w:lang w:eastAsia="zh-CN"/>
        </w:rPr>
        <w:t>rogram</w:t>
      </w:r>
      <w:r w:rsidRPr="007F16C7">
        <w:rPr>
          <w:lang w:eastAsia="zh-CN"/>
        </w:rPr>
        <w:t>oje, kuri susideda iš</w:t>
      </w:r>
      <w:r w:rsidR="00D33AC3" w:rsidRPr="007F16C7">
        <w:rPr>
          <w:lang w:eastAsia="zh-CN"/>
        </w:rPr>
        <w:t xml:space="preserve"> CANVAS </w:t>
      </w:r>
      <w:r w:rsidRPr="007F16C7">
        <w:rPr>
          <w:lang w:eastAsia="zh-CN"/>
        </w:rPr>
        <w:t>ir</w:t>
      </w:r>
      <w:r w:rsidR="00D33AC3" w:rsidRPr="007F16C7">
        <w:rPr>
          <w:lang w:eastAsia="zh-CN"/>
        </w:rPr>
        <w:t xml:space="preserve"> CANVAS-R, </w:t>
      </w:r>
      <w:r w:rsidRPr="007F16C7">
        <w:rPr>
          <w:lang w:eastAsia="zh-CN"/>
        </w:rPr>
        <w:t xml:space="preserve">dviejų didelių, ilgalaikių atsitiktinių imčių placebu kontroliuojamų tyrimų, kuriuose buvo vertinami </w:t>
      </w:r>
      <w:r w:rsidR="00D33AC3" w:rsidRPr="007F16C7">
        <w:rPr>
          <w:lang w:eastAsia="zh-CN"/>
        </w:rPr>
        <w:t>1</w:t>
      </w:r>
      <w:r w:rsidR="00E01BFE" w:rsidRPr="007F16C7">
        <w:rPr>
          <w:lang w:eastAsia="zh-CN"/>
        </w:rPr>
        <w:t>0 </w:t>
      </w:r>
      <w:r w:rsidR="00D33AC3" w:rsidRPr="007F16C7">
        <w:rPr>
          <w:lang w:eastAsia="zh-CN"/>
        </w:rPr>
        <w:t>134</w:t>
      </w:r>
      <w:r w:rsidR="00D33AC3" w:rsidRPr="007F16C7">
        <w:rPr>
          <w:szCs w:val="22"/>
        </w:rPr>
        <w:t> </w:t>
      </w:r>
      <w:r w:rsidR="00D33AC3" w:rsidRPr="007F16C7">
        <w:rPr>
          <w:lang w:eastAsia="zh-CN"/>
        </w:rPr>
        <w:t>pa</w:t>
      </w:r>
      <w:r w:rsidRPr="007F16C7">
        <w:rPr>
          <w:lang w:eastAsia="zh-CN"/>
        </w:rPr>
        <w:t>cientai</w:t>
      </w:r>
      <w:r w:rsidR="00D33AC3" w:rsidRPr="007F16C7">
        <w:rPr>
          <w:lang w:eastAsia="zh-CN"/>
        </w:rPr>
        <w:t xml:space="preserve">. </w:t>
      </w:r>
      <w:r w:rsidR="00BC10F1" w:rsidRPr="007F16C7">
        <w:rPr>
          <w:lang w:eastAsia="zh-CN"/>
        </w:rPr>
        <w:t>Disbalans</w:t>
      </w:r>
      <w:r w:rsidR="009A3220" w:rsidRPr="007F16C7">
        <w:rPr>
          <w:lang w:eastAsia="zh-CN"/>
        </w:rPr>
        <w:t>as pasireiškė</w:t>
      </w:r>
      <w:r w:rsidR="00D33AC3" w:rsidRPr="007F16C7">
        <w:rPr>
          <w:lang w:eastAsia="zh-CN"/>
        </w:rPr>
        <w:t xml:space="preserve"> </w:t>
      </w:r>
      <w:r w:rsidR="009A3220" w:rsidRPr="007F16C7">
        <w:rPr>
          <w:lang w:eastAsia="zh-CN"/>
        </w:rPr>
        <w:t>jau per pirmąsi</w:t>
      </w:r>
      <w:r w:rsidR="00D33AC3" w:rsidRPr="007F16C7">
        <w:rPr>
          <w:lang w:eastAsia="zh-CN"/>
        </w:rPr>
        <w:t>as 26 </w:t>
      </w:r>
      <w:r w:rsidR="009A3220" w:rsidRPr="007F16C7">
        <w:rPr>
          <w:lang w:eastAsia="zh-CN"/>
        </w:rPr>
        <w:t>gydymo savaites</w:t>
      </w:r>
      <w:r w:rsidR="00D33AC3" w:rsidRPr="007F16C7">
        <w:rPr>
          <w:lang w:eastAsia="zh-CN"/>
        </w:rPr>
        <w:t>. Pa</w:t>
      </w:r>
      <w:r w:rsidR="009A3220" w:rsidRPr="007F16C7">
        <w:rPr>
          <w:lang w:eastAsia="zh-CN"/>
        </w:rPr>
        <w:t>cientai tyrimuose</w:t>
      </w:r>
      <w:r w:rsidR="00D33AC3" w:rsidRPr="007F16C7">
        <w:rPr>
          <w:lang w:eastAsia="zh-CN"/>
        </w:rPr>
        <w:t xml:space="preserve"> CANVAS </w:t>
      </w:r>
      <w:r w:rsidR="009A3220" w:rsidRPr="007F16C7">
        <w:rPr>
          <w:lang w:eastAsia="zh-CN"/>
        </w:rPr>
        <w:t>ir</w:t>
      </w:r>
      <w:r w:rsidR="00D33AC3" w:rsidRPr="007F16C7">
        <w:rPr>
          <w:lang w:eastAsia="zh-CN"/>
        </w:rPr>
        <w:t xml:space="preserve"> CANVAS-R </w:t>
      </w:r>
      <w:r w:rsidR="009A3220" w:rsidRPr="007F16C7">
        <w:rPr>
          <w:lang w:eastAsia="zh-CN"/>
        </w:rPr>
        <w:t>buvo stebimi, atitinkamai, maždaug 5,</w:t>
      </w:r>
      <w:r w:rsidR="00D33AC3" w:rsidRPr="007F16C7">
        <w:rPr>
          <w:lang w:eastAsia="zh-CN"/>
        </w:rPr>
        <w:t>7</w:t>
      </w:r>
      <w:r w:rsidR="003767FC" w:rsidRPr="007F16C7">
        <w:rPr>
          <w:lang w:eastAsia="zh-CN"/>
        </w:rPr>
        <w:t> </w:t>
      </w:r>
      <w:r w:rsidR="009A3220" w:rsidRPr="007F16C7">
        <w:rPr>
          <w:lang w:eastAsia="zh-CN"/>
        </w:rPr>
        <w:t>ir 2,</w:t>
      </w:r>
      <w:r w:rsidR="00E01BFE" w:rsidRPr="007F16C7">
        <w:rPr>
          <w:lang w:eastAsia="zh-CN"/>
        </w:rPr>
        <w:t>1 </w:t>
      </w:r>
      <w:r w:rsidR="009A3220" w:rsidRPr="007F16C7">
        <w:rPr>
          <w:lang w:eastAsia="zh-CN"/>
        </w:rPr>
        <w:t>metus</w:t>
      </w:r>
      <w:r w:rsidR="00D33AC3" w:rsidRPr="007F16C7">
        <w:rPr>
          <w:lang w:eastAsia="zh-CN"/>
        </w:rPr>
        <w:t xml:space="preserve">. </w:t>
      </w:r>
      <w:r w:rsidR="009A3220" w:rsidRPr="007F16C7">
        <w:rPr>
          <w:lang w:eastAsia="zh-CN"/>
        </w:rPr>
        <w:t>Nepriklausomai nuo gydymo kanagliflozinu</w:t>
      </w:r>
      <w:r w:rsidR="00BC10F1" w:rsidRPr="007F16C7">
        <w:rPr>
          <w:lang w:eastAsia="zh-CN"/>
        </w:rPr>
        <w:t xml:space="preserve"> ar placebu</w:t>
      </w:r>
      <w:r w:rsidR="009A3220" w:rsidRPr="007F16C7">
        <w:rPr>
          <w:lang w:eastAsia="zh-CN"/>
        </w:rPr>
        <w:t>, amputacijos rizika buvo dide</w:t>
      </w:r>
      <w:r w:rsidR="009A40ED" w:rsidRPr="007F16C7">
        <w:rPr>
          <w:lang w:eastAsia="zh-CN"/>
        </w:rPr>
        <w:t>s</w:t>
      </w:r>
      <w:r w:rsidR="009A3220" w:rsidRPr="007F16C7">
        <w:rPr>
          <w:lang w:eastAsia="zh-CN"/>
        </w:rPr>
        <w:t>nė pacientams, kuriems</w:t>
      </w:r>
      <w:r w:rsidR="00D33AC3" w:rsidRPr="007F16C7">
        <w:rPr>
          <w:lang w:eastAsia="zh-CN"/>
        </w:rPr>
        <w:t xml:space="preserve"> </w:t>
      </w:r>
      <w:r w:rsidR="009A3220" w:rsidRPr="007F16C7">
        <w:rPr>
          <w:lang w:eastAsia="zh-CN"/>
        </w:rPr>
        <w:t>jau yra buvusi amputacija</w:t>
      </w:r>
      <w:r w:rsidR="00D33AC3" w:rsidRPr="007F16C7">
        <w:rPr>
          <w:lang w:eastAsia="zh-CN"/>
        </w:rPr>
        <w:t>, peri</w:t>
      </w:r>
      <w:r w:rsidR="009A3220" w:rsidRPr="007F16C7">
        <w:rPr>
          <w:lang w:eastAsia="zh-CN"/>
        </w:rPr>
        <w:t>ferinė kraujagyslių liga ir neuropatija. Apatinių galūnių amputacijos rizika nebuvo priklausoma nuo dozės</w:t>
      </w:r>
      <w:r w:rsidR="00D33AC3" w:rsidRPr="007F16C7">
        <w:rPr>
          <w:lang w:eastAsia="zh-CN"/>
        </w:rPr>
        <w:t xml:space="preserve">. </w:t>
      </w:r>
      <w:r w:rsidR="009A3220" w:rsidRPr="007F16C7">
        <w:rPr>
          <w:lang w:eastAsia="zh-CN"/>
        </w:rPr>
        <w:t>Integruotos CANVAS p</w:t>
      </w:r>
      <w:r w:rsidR="00D33AC3" w:rsidRPr="007F16C7">
        <w:rPr>
          <w:lang w:eastAsia="zh-CN"/>
        </w:rPr>
        <w:t>rogram</w:t>
      </w:r>
      <w:r w:rsidR="009A3220" w:rsidRPr="007F16C7">
        <w:rPr>
          <w:lang w:eastAsia="zh-CN"/>
        </w:rPr>
        <w:t>os</w:t>
      </w:r>
      <w:r w:rsidR="00D33AC3" w:rsidRPr="007F16C7">
        <w:rPr>
          <w:lang w:eastAsia="zh-CN"/>
        </w:rPr>
        <w:t xml:space="preserve"> </w:t>
      </w:r>
      <w:r w:rsidR="009A3220" w:rsidRPr="007F16C7">
        <w:rPr>
          <w:lang w:eastAsia="zh-CN"/>
        </w:rPr>
        <w:t xml:space="preserve">amputacijos rezultatai pateikti </w:t>
      </w:r>
      <w:r w:rsidR="002430A6" w:rsidRPr="007F16C7">
        <w:rPr>
          <w:lang w:eastAsia="zh-CN"/>
        </w:rPr>
        <w:t>3</w:t>
      </w:r>
      <w:r w:rsidR="00E01BFE" w:rsidRPr="007F16C7">
        <w:rPr>
          <w:lang w:eastAsia="zh-CN"/>
        </w:rPr>
        <w:t> </w:t>
      </w:r>
      <w:r w:rsidR="009A3220" w:rsidRPr="007F16C7">
        <w:rPr>
          <w:lang w:eastAsia="zh-CN"/>
        </w:rPr>
        <w:t>lentelėje</w:t>
      </w:r>
      <w:r w:rsidR="00D33AC3" w:rsidRPr="007F16C7">
        <w:rPr>
          <w:lang w:eastAsia="zh-CN"/>
        </w:rPr>
        <w:t>.</w:t>
      </w:r>
    </w:p>
    <w:p w14:paraId="24E74825" w14:textId="77777777" w:rsidR="002430A6" w:rsidRPr="007F16C7" w:rsidRDefault="002430A6" w:rsidP="00D33AC3">
      <w:pPr>
        <w:rPr>
          <w:lang w:eastAsia="zh-CN"/>
        </w:rPr>
      </w:pPr>
    </w:p>
    <w:p w14:paraId="57C78BB5" w14:textId="77777777" w:rsidR="00D33AC3" w:rsidRPr="007F16C7" w:rsidRDefault="000E29EB" w:rsidP="00D33AC3">
      <w:pPr>
        <w:rPr>
          <w:lang w:eastAsia="zh-CN"/>
        </w:rPr>
      </w:pPr>
      <w:r w:rsidRPr="007F16C7">
        <w:t>Ilgalaiki</w:t>
      </w:r>
      <w:r w:rsidR="00603F33" w:rsidRPr="007F16C7">
        <w:t>am</w:t>
      </w:r>
      <w:r w:rsidRPr="007F16C7">
        <w:t xml:space="preserve">e </w:t>
      </w:r>
      <w:r w:rsidR="00546ED1" w:rsidRPr="007F16C7">
        <w:t>inkst</w:t>
      </w:r>
      <w:r w:rsidR="00ED3DAB" w:rsidRPr="007F16C7">
        <w:t xml:space="preserve">ų ligų </w:t>
      </w:r>
      <w:r w:rsidR="00352F74" w:rsidRPr="007F16C7">
        <w:t>baigčių</w:t>
      </w:r>
      <w:r w:rsidR="00546ED1" w:rsidRPr="007F16C7">
        <w:t xml:space="preserve"> tyrime</w:t>
      </w:r>
      <w:r w:rsidRPr="007F16C7">
        <w:t>, kuri</w:t>
      </w:r>
      <w:r w:rsidR="00603F33" w:rsidRPr="007F16C7">
        <w:t>am</w:t>
      </w:r>
      <w:r w:rsidRPr="007F16C7">
        <w:t>e dalyvavo 4 397 pacientai, sergantys 2 tipo cukriniu diabetu ir diabetine inkstų liga, n</w:t>
      </w:r>
      <w:r w:rsidR="00C9145B" w:rsidRPr="007F16C7">
        <w:t xml:space="preserve">ebuvo skirtumo tarp apatinių galūnių amputacijos rizikos, susijusios su 100 mg kanagliflozino vartojimu, lyginant su placebu </w:t>
      </w:r>
      <w:r w:rsidRPr="007F16C7">
        <w:t>(atitinkamai, 1,</w:t>
      </w:r>
      <w:r w:rsidR="002430A6" w:rsidRPr="007F16C7">
        <w:t>2</w:t>
      </w:r>
      <w:r w:rsidRPr="007F16C7">
        <w:t> įvykio, lyginant su 1,</w:t>
      </w:r>
      <w:r w:rsidR="002430A6" w:rsidRPr="007F16C7">
        <w:t>1 </w:t>
      </w:r>
      <w:r w:rsidRPr="007F16C7">
        <w:t>įvykio pe</w:t>
      </w:r>
      <w:r w:rsidR="002430A6" w:rsidRPr="007F16C7">
        <w:t>r 100</w:t>
      </w:r>
      <w:r w:rsidRPr="007F16C7">
        <w:t xml:space="preserve"> paciento </w:t>
      </w:r>
      <w:r w:rsidR="00546ED1" w:rsidRPr="007F16C7">
        <w:t xml:space="preserve">stebėjimo </w:t>
      </w:r>
      <w:r w:rsidRPr="007F16C7">
        <w:t>metų</w:t>
      </w:r>
      <w:r w:rsidR="002430A6" w:rsidRPr="007F16C7">
        <w:t xml:space="preserve"> [</w:t>
      </w:r>
      <w:r w:rsidRPr="007F16C7">
        <w:t>R</w:t>
      </w:r>
      <w:r w:rsidR="004774A9" w:rsidRPr="007F16C7">
        <w:t>S</w:t>
      </w:r>
      <w:r w:rsidRPr="007F16C7">
        <w:t>: 1,</w:t>
      </w:r>
      <w:r w:rsidR="002430A6" w:rsidRPr="007F16C7">
        <w:t>11; 95</w:t>
      </w:r>
      <w:r w:rsidRPr="007F16C7">
        <w:t> % PI 0,79, 1,56])</w:t>
      </w:r>
      <w:r w:rsidR="002430A6" w:rsidRPr="007F16C7">
        <w:t xml:space="preserve"> (žr. 4.4 skyrių). </w:t>
      </w:r>
      <w:r w:rsidR="009A3220" w:rsidRPr="007F16C7">
        <w:rPr>
          <w:lang w:eastAsia="zh-CN"/>
        </w:rPr>
        <w:t>Kit</w:t>
      </w:r>
      <w:r w:rsidR="00BC10F1" w:rsidRPr="007F16C7">
        <w:rPr>
          <w:lang w:eastAsia="zh-CN"/>
        </w:rPr>
        <w:t>uose</w:t>
      </w:r>
      <w:r w:rsidR="009A3220" w:rsidRPr="007F16C7">
        <w:rPr>
          <w:lang w:eastAsia="zh-CN"/>
        </w:rPr>
        <w:t xml:space="preserve"> </w:t>
      </w:r>
      <w:r w:rsidR="00E01BFE" w:rsidRPr="007F16C7">
        <w:rPr>
          <w:lang w:eastAsia="zh-CN"/>
        </w:rPr>
        <w:t>2 </w:t>
      </w:r>
      <w:r w:rsidR="009A3220" w:rsidRPr="007F16C7">
        <w:rPr>
          <w:lang w:eastAsia="zh-CN"/>
        </w:rPr>
        <w:t xml:space="preserve">tipo </w:t>
      </w:r>
      <w:r w:rsidR="00BC10F1" w:rsidRPr="007F16C7">
        <w:rPr>
          <w:lang w:eastAsia="zh-CN"/>
        </w:rPr>
        <w:t xml:space="preserve">cukrinio </w:t>
      </w:r>
      <w:r w:rsidR="009A3220" w:rsidRPr="007F16C7">
        <w:rPr>
          <w:lang w:eastAsia="zh-CN"/>
        </w:rPr>
        <w:t>diabeto tyrim</w:t>
      </w:r>
      <w:r w:rsidR="00BC10F1" w:rsidRPr="007F16C7">
        <w:rPr>
          <w:lang w:eastAsia="zh-CN"/>
        </w:rPr>
        <w:t>uose</w:t>
      </w:r>
      <w:r w:rsidR="009A3220" w:rsidRPr="007F16C7">
        <w:rPr>
          <w:lang w:eastAsia="zh-CN"/>
        </w:rPr>
        <w:t xml:space="preserve"> su kanagliflozinu, kuriuose dalyvavo bendroji </w:t>
      </w:r>
      <w:r w:rsidR="00BC10F1" w:rsidRPr="007F16C7">
        <w:rPr>
          <w:lang w:eastAsia="zh-CN"/>
        </w:rPr>
        <w:t xml:space="preserve">cukriniu </w:t>
      </w:r>
      <w:r w:rsidR="009A3220" w:rsidRPr="007F16C7">
        <w:rPr>
          <w:lang w:eastAsia="zh-CN"/>
        </w:rPr>
        <w:t>diabetų sergančių 8</w:t>
      </w:r>
      <w:r w:rsidR="00760510" w:rsidRPr="007F16C7">
        <w:rPr>
          <w:lang w:eastAsia="zh-CN"/>
        </w:rPr>
        <w:t> </w:t>
      </w:r>
      <w:r w:rsidR="00D33AC3" w:rsidRPr="007F16C7">
        <w:rPr>
          <w:lang w:eastAsia="zh-CN"/>
        </w:rPr>
        <w:t>114</w:t>
      </w:r>
      <w:r w:rsidR="00D33AC3" w:rsidRPr="007F16C7">
        <w:rPr>
          <w:szCs w:val="22"/>
        </w:rPr>
        <w:t> </w:t>
      </w:r>
      <w:r w:rsidR="00D33AC3" w:rsidRPr="007F16C7">
        <w:rPr>
          <w:lang w:eastAsia="zh-CN"/>
        </w:rPr>
        <w:t>pa</w:t>
      </w:r>
      <w:r w:rsidR="009A3220" w:rsidRPr="007F16C7">
        <w:rPr>
          <w:lang w:eastAsia="zh-CN"/>
        </w:rPr>
        <w:t>cientų populiacija</w:t>
      </w:r>
      <w:r w:rsidR="00BC10F1" w:rsidRPr="007F16C7">
        <w:rPr>
          <w:lang w:eastAsia="zh-CN"/>
        </w:rPr>
        <w:t>,</w:t>
      </w:r>
      <w:r w:rsidR="009A3220" w:rsidRPr="007F16C7">
        <w:rPr>
          <w:lang w:eastAsia="zh-CN"/>
        </w:rPr>
        <w:t xml:space="preserve"> ne</w:t>
      </w:r>
      <w:r w:rsidR="000A1127" w:rsidRPr="007F16C7">
        <w:rPr>
          <w:lang w:eastAsia="zh-CN"/>
        </w:rPr>
        <w:t>buvo pastebėta kokio nors</w:t>
      </w:r>
      <w:r w:rsidR="009A3220" w:rsidRPr="007F16C7">
        <w:rPr>
          <w:lang w:eastAsia="zh-CN"/>
        </w:rPr>
        <w:t xml:space="preserve"> </w:t>
      </w:r>
      <w:r w:rsidR="000A1127" w:rsidRPr="007F16C7">
        <w:rPr>
          <w:lang w:eastAsia="zh-CN"/>
        </w:rPr>
        <w:t xml:space="preserve">apatinių galūnių amputacijos rizikos </w:t>
      </w:r>
      <w:r w:rsidR="009A3220" w:rsidRPr="007F16C7">
        <w:rPr>
          <w:lang w:eastAsia="zh-CN"/>
        </w:rPr>
        <w:t>skirtumo</w:t>
      </w:r>
      <w:r w:rsidR="000A1127" w:rsidRPr="007F16C7">
        <w:rPr>
          <w:lang w:eastAsia="zh-CN"/>
        </w:rPr>
        <w:t>, lyginant su kontrol</w:t>
      </w:r>
      <w:r w:rsidR="009A3220" w:rsidRPr="007F16C7">
        <w:rPr>
          <w:lang w:eastAsia="zh-CN"/>
        </w:rPr>
        <w:t>e.</w:t>
      </w:r>
    </w:p>
    <w:p w14:paraId="1D47778C" w14:textId="77777777" w:rsidR="00D33AC3" w:rsidRPr="007F16C7" w:rsidRDefault="00D33AC3" w:rsidP="00D33AC3">
      <w:pPr>
        <w:rPr>
          <w:lang w:eastAsia="zh-C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D33AC3" w:rsidRPr="007F16C7" w14:paraId="0088A9C1" w14:textId="77777777" w:rsidTr="00C90767">
        <w:trPr>
          <w:cantSplit/>
          <w:jc w:val="center"/>
        </w:trPr>
        <w:tc>
          <w:tcPr>
            <w:tcW w:w="5000" w:type="pct"/>
            <w:gridSpan w:val="3"/>
            <w:tcBorders>
              <w:top w:val="nil"/>
              <w:left w:val="nil"/>
              <w:right w:val="nil"/>
            </w:tcBorders>
            <w:vAlign w:val="bottom"/>
          </w:tcPr>
          <w:p w14:paraId="59C1F2B3" w14:textId="77777777" w:rsidR="00D33AC3" w:rsidRPr="007F16C7" w:rsidRDefault="000E29EB" w:rsidP="001B5B3B">
            <w:pPr>
              <w:keepNext/>
              <w:rPr>
                <w:b/>
                <w:lang w:eastAsia="zh-CN"/>
              </w:rPr>
            </w:pPr>
            <w:r w:rsidRPr="007F16C7">
              <w:rPr>
                <w:b/>
                <w:lang w:eastAsia="zh-CN"/>
              </w:rPr>
              <w:t>3</w:t>
            </w:r>
            <w:r w:rsidR="00E01BFE" w:rsidRPr="007F16C7">
              <w:rPr>
                <w:b/>
                <w:lang w:eastAsia="zh-CN"/>
              </w:rPr>
              <w:t> </w:t>
            </w:r>
            <w:r w:rsidR="00D33AC3" w:rsidRPr="007F16C7">
              <w:rPr>
                <w:b/>
                <w:lang w:eastAsia="zh-CN"/>
              </w:rPr>
              <w:t>lentelė:</w:t>
            </w:r>
            <w:r w:rsidR="00D33AC3" w:rsidRPr="007F16C7">
              <w:rPr>
                <w:b/>
                <w:lang w:eastAsia="zh-CN"/>
              </w:rPr>
              <w:tab/>
            </w:r>
            <w:r w:rsidR="0092026B" w:rsidRPr="007F16C7">
              <w:rPr>
                <w:b/>
                <w:lang w:eastAsia="zh-CN"/>
              </w:rPr>
              <w:t>Integruotos amput</w:t>
            </w:r>
            <w:r w:rsidR="00B91C76" w:rsidRPr="007F16C7">
              <w:rPr>
                <w:b/>
                <w:lang w:eastAsia="zh-CN"/>
              </w:rPr>
              <w:t xml:space="preserve">acijų </w:t>
            </w:r>
            <w:r w:rsidR="0092026B" w:rsidRPr="007F16C7">
              <w:rPr>
                <w:b/>
                <w:lang w:eastAsia="zh-CN"/>
              </w:rPr>
              <w:t xml:space="preserve">analizės </w:t>
            </w:r>
            <w:r w:rsidR="00B91C76" w:rsidRPr="007F16C7">
              <w:rPr>
                <w:b/>
                <w:lang w:eastAsia="zh-CN"/>
              </w:rPr>
              <w:t xml:space="preserve">CANVAS </w:t>
            </w:r>
            <w:r w:rsidR="001B5B3B" w:rsidRPr="007F16C7">
              <w:rPr>
                <w:b/>
                <w:lang w:eastAsia="zh-CN"/>
              </w:rPr>
              <w:t>ir</w:t>
            </w:r>
            <w:r w:rsidR="00D33AC3" w:rsidRPr="007F16C7">
              <w:rPr>
                <w:b/>
                <w:lang w:eastAsia="zh-CN"/>
              </w:rPr>
              <w:t xml:space="preserve"> CANVAS-R</w:t>
            </w:r>
            <w:r w:rsidR="0092026B" w:rsidRPr="007F16C7">
              <w:rPr>
                <w:b/>
                <w:lang w:eastAsia="zh-CN"/>
              </w:rPr>
              <w:t xml:space="preserve"> tyrimuose</w:t>
            </w:r>
          </w:p>
        </w:tc>
      </w:tr>
      <w:tr w:rsidR="00D33AC3" w:rsidRPr="007F16C7" w14:paraId="5FC361F9" w14:textId="77777777" w:rsidTr="00C90767">
        <w:trPr>
          <w:cantSplit/>
          <w:jc w:val="center"/>
        </w:trPr>
        <w:tc>
          <w:tcPr>
            <w:tcW w:w="2107" w:type="pct"/>
            <w:vAlign w:val="bottom"/>
          </w:tcPr>
          <w:p w14:paraId="15E4F3BC" w14:textId="77777777" w:rsidR="00D33AC3" w:rsidRPr="007F16C7" w:rsidRDefault="00D33AC3" w:rsidP="00C90767">
            <w:pPr>
              <w:keepNext/>
              <w:rPr>
                <w:lang w:eastAsia="zh-CN"/>
              </w:rPr>
            </w:pPr>
          </w:p>
        </w:tc>
        <w:tc>
          <w:tcPr>
            <w:tcW w:w="1434" w:type="pct"/>
            <w:vAlign w:val="center"/>
          </w:tcPr>
          <w:p w14:paraId="0B6723A1" w14:textId="77777777" w:rsidR="00D33AC3" w:rsidRPr="007F16C7" w:rsidRDefault="00D33AC3" w:rsidP="00E91F0B">
            <w:pPr>
              <w:keepNext/>
              <w:jc w:val="center"/>
              <w:rPr>
                <w:b/>
                <w:lang w:eastAsia="zh-CN"/>
              </w:rPr>
            </w:pPr>
            <w:r w:rsidRPr="007F16C7">
              <w:rPr>
                <w:b/>
                <w:lang w:eastAsia="zh-CN"/>
              </w:rPr>
              <w:t>Placeb</w:t>
            </w:r>
            <w:r w:rsidR="00B91C76" w:rsidRPr="007F16C7">
              <w:rPr>
                <w:b/>
                <w:lang w:eastAsia="zh-CN"/>
              </w:rPr>
              <w:t>as</w:t>
            </w:r>
          </w:p>
          <w:p w14:paraId="0ECE9C8A" w14:textId="77777777" w:rsidR="00D33AC3" w:rsidRPr="007F16C7" w:rsidRDefault="00D33AC3" w:rsidP="00E91F0B">
            <w:pPr>
              <w:keepNext/>
              <w:jc w:val="center"/>
              <w:rPr>
                <w:b/>
                <w:lang w:eastAsia="zh-CN"/>
              </w:rPr>
            </w:pPr>
            <w:r w:rsidRPr="007F16C7">
              <w:rPr>
                <w:b/>
                <w:lang w:eastAsia="zh-CN"/>
              </w:rPr>
              <w:t>N = 4</w:t>
            </w:r>
            <w:r w:rsidR="00760510" w:rsidRPr="007F16C7">
              <w:rPr>
                <w:b/>
                <w:lang w:eastAsia="zh-CN"/>
              </w:rPr>
              <w:t> </w:t>
            </w:r>
            <w:r w:rsidRPr="007F16C7">
              <w:rPr>
                <w:b/>
                <w:lang w:eastAsia="zh-CN"/>
              </w:rPr>
              <w:t>344</w:t>
            </w:r>
          </w:p>
        </w:tc>
        <w:tc>
          <w:tcPr>
            <w:tcW w:w="1459" w:type="pct"/>
            <w:vAlign w:val="center"/>
          </w:tcPr>
          <w:p w14:paraId="27580914" w14:textId="77777777" w:rsidR="00D33AC3" w:rsidRPr="007F16C7" w:rsidRDefault="00B91C76" w:rsidP="00E91F0B">
            <w:pPr>
              <w:keepNext/>
              <w:jc w:val="center"/>
              <w:rPr>
                <w:b/>
                <w:lang w:eastAsia="zh-CN"/>
              </w:rPr>
            </w:pPr>
            <w:r w:rsidRPr="007F16C7">
              <w:rPr>
                <w:b/>
                <w:lang w:eastAsia="zh-CN"/>
              </w:rPr>
              <w:t>k</w:t>
            </w:r>
            <w:r w:rsidR="00D33AC3" w:rsidRPr="007F16C7">
              <w:rPr>
                <w:b/>
                <w:lang w:eastAsia="zh-CN"/>
              </w:rPr>
              <w:t>anagliflozin</w:t>
            </w:r>
            <w:r w:rsidRPr="007F16C7">
              <w:rPr>
                <w:b/>
                <w:lang w:eastAsia="zh-CN"/>
              </w:rPr>
              <w:t>as</w:t>
            </w:r>
          </w:p>
          <w:p w14:paraId="7761032A" w14:textId="77777777" w:rsidR="00D33AC3" w:rsidRPr="007F16C7" w:rsidRDefault="00D33AC3" w:rsidP="00E91F0B">
            <w:pPr>
              <w:keepNext/>
              <w:jc w:val="center"/>
              <w:rPr>
                <w:lang w:eastAsia="zh-CN"/>
              </w:rPr>
            </w:pPr>
            <w:r w:rsidRPr="007F16C7">
              <w:rPr>
                <w:b/>
                <w:lang w:eastAsia="zh-CN"/>
              </w:rPr>
              <w:t>N = 5</w:t>
            </w:r>
            <w:r w:rsidR="00760510" w:rsidRPr="007F16C7">
              <w:rPr>
                <w:b/>
                <w:lang w:eastAsia="zh-CN"/>
              </w:rPr>
              <w:t> </w:t>
            </w:r>
            <w:r w:rsidRPr="007F16C7">
              <w:rPr>
                <w:b/>
                <w:lang w:eastAsia="zh-CN"/>
              </w:rPr>
              <w:t>790</w:t>
            </w:r>
          </w:p>
        </w:tc>
      </w:tr>
      <w:tr w:rsidR="00D33AC3" w:rsidRPr="007F16C7" w14:paraId="1F122B71" w14:textId="77777777" w:rsidTr="00C90767">
        <w:trPr>
          <w:cantSplit/>
          <w:jc w:val="center"/>
        </w:trPr>
        <w:tc>
          <w:tcPr>
            <w:tcW w:w="2107" w:type="pct"/>
            <w:vAlign w:val="bottom"/>
          </w:tcPr>
          <w:p w14:paraId="65926B7D" w14:textId="77777777" w:rsidR="00D33AC3" w:rsidRPr="007F16C7" w:rsidRDefault="00B91C76" w:rsidP="00B91C76">
            <w:pPr>
              <w:rPr>
                <w:lang w:eastAsia="zh-CN"/>
              </w:rPr>
            </w:pPr>
            <w:r w:rsidRPr="007F16C7">
              <w:rPr>
                <w:lang w:eastAsia="zh-CN"/>
              </w:rPr>
              <w:t>Bendras tiriamųjų, kuriems pasireiškė įvykiai, skaičius</w:t>
            </w:r>
            <w:r w:rsidR="00D33AC3" w:rsidRPr="007F16C7">
              <w:rPr>
                <w:lang w:eastAsia="zh-CN"/>
              </w:rPr>
              <w:t>, n (%)</w:t>
            </w:r>
          </w:p>
        </w:tc>
        <w:tc>
          <w:tcPr>
            <w:tcW w:w="1434" w:type="pct"/>
            <w:vAlign w:val="center"/>
          </w:tcPr>
          <w:p w14:paraId="3D32990A" w14:textId="77777777" w:rsidR="00D33AC3" w:rsidRPr="007F16C7" w:rsidRDefault="00B91C76" w:rsidP="00E91F0B">
            <w:pPr>
              <w:jc w:val="center"/>
              <w:rPr>
                <w:lang w:eastAsia="zh-CN"/>
              </w:rPr>
            </w:pPr>
            <w:r w:rsidRPr="007F16C7">
              <w:rPr>
                <w:lang w:eastAsia="zh-CN"/>
              </w:rPr>
              <w:t>47</w:t>
            </w:r>
            <w:r w:rsidR="0037186B" w:rsidRPr="007F16C7">
              <w:rPr>
                <w:lang w:eastAsia="zh-CN"/>
              </w:rPr>
              <w:t> </w:t>
            </w:r>
            <w:r w:rsidRPr="007F16C7">
              <w:rPr>
                <w:lang w:eastAsia="zh-CN"/>
              </w:rPr>
              <w:t>(1,</w:t>
            </w:r>
            <w:r w:rsidR="00D33AC3" w:rsidRPr="007F16C7">
              <w:rPr>
                <w:lang w:eastAsia="zh-CN"/>
              </w:rPr>
              <w:t>1)</w:t>
            </w:r>
          </w:p>
        </w:tc>
        <w:tc>
          <w:tcPr>
            <w:tcW w:w="1459" w:type="pct"/>
            <w:vAlign w:val="center"/>
          </w:tcPr>
          <w:p w14:paraId="5925ED6C" w14:textId="77777777" w:rsidR="00D33AC3" w:rsidRPr="007F16C7" w:rsidRDefault="00B91C76" w:rsidP="00E91F0B">
            <w:pPr>
              <w:jc w:val="center"/>
              <w:rPr>
                <w:lang w:eastAsia="zh-CN"/>
              </w:rPr>
            </w:pPr>
            <w:r w:rsidRPr="007F16C7">
              <w:rPr>
                <w:lang w:eastAsia="zh-CN"/>
              </w:rPr>
              <w:t>14</w:t>
            </w:r>
            <w:r w:rsidR="00E01BFE" w:rsidRPr="007F16C7">
              <w:rPr>
                <w:lang w:eastAsia="zh-CN"/>
              </w:rPr>
              <w:t>0 </w:t>
            </w:r>
            <w:r w:rsidRPr="007F16C7">
              <w:rPr>
                <w:lang w:eastAsia="zh-CN"/>
              </w:rPr>
              <w:t>(2,</w:t>
            </w:r>
            <w:r w:rsidR="00D33AC3" w:rsidRPr="007F16C7">
              <w:rPr>
                <w:lang w:eastAsia="zh-CN"/>
              </w:rPr>
              <w:t>4)</w:t>
            </w:r>
          </w:p>
        </w:tc>
      </w:tr>
      <w:tr w:rsidR="00D33AC3" w:rsidRPr="007F16C7" w14:paraId="1A40EE56" w14:textId="77777777" w:rsidTr="00C90767">
        <w:trPr>
          <w:cantSplit/>
          <w:jc w:val="center"/>
        </w:trPr>
        <w:tc>
          <w:tcPr>
            <w:tcW w:w="2107" w:type="pct"/>
            <w:vAlign w:val="bottom"/>
          </w:tcPr>
          <w:p w14:paraId="17195469" w14:textId="77777777" w:rsidR="00D33AC3" w:rsidRPr="007F16C7" w:rsidRDefault="00627BDF" w:rsidP="000E29EB">
            <w:pPr>
              <w:rPr>
                <w:lang w:eastAsia="zh-CN"/>
              </w:rPr>
            </w:pPr>
            <w:r w:rsidRPr="007F16C7">
              <w:rPr>
                <w:lang w:eastAsia="zh-CN"/>
              </w:rPr>
              <w:lastRenderedPageBreak/>
              <w:t>Pasireiškimo dažnis</w:t>
            </w:r>
            <w:r w:rsidR="00D33AC3" w:rsidRPr="007F16C7">
              <w:rPr>
                <w:lang w:eastAsia="zh-CN"/>
              </w:rPr>
              <w:t xml:space="preserve"> (per 10</w:t>
            </w:r>
            <w:r w:rsidR="00E01BFE" w:rsidRPr="007F16C7">
              <w:rPr>
                <w:lang w:eastAsia="zh-CN"/>
              </w:rPr>
              <w:t>0 </w:t>
            </w:r>
            <w:r w:rsidR="000E29EB" w:rsidRPr="007F16C7">
              <w:rPr>
                <w:lang w:eastAsia="zh-CN"/>
              </w:rPr>
              <w:t>pacientų</w:t>
            </w:r>
            <w:r w:rsidR="00B91C76" w:rsidRPr="007F16C7">
              <w:rPr>
                <w:lang w:eastAsia="zh-CN"/>
              </w:rPr>
              <w:t xml:space="preserve"> metų</w:t>
            </w:r>
            <w:r w:rsidR="00D33AC3" w:rsidRPr="007F16C7">
              <w:rPr>
                <w:lang w:eastAsia="zh-CN"/>
              </w:rPr>
              <w:t>)</w:t>
            </w:r>
          </w:p>
        </w:tc>
        <w:tc>
          <w:tcPr>
            <w:tcW w:w="1434" w:type="pct"/>
            <w:vAlign w:val="center"/>
          </w:tcPr>
          <w:p w14:paraId="41C80920" w14:textId="77777777" w:rsidR="00D33AC3" w:rsidRPr="007F16C7" w:rsidRDefault="00B91C76" w:rsidP="00E91F0B">
            <w:pPr>
              <w:jc w:val="center"/>
              <w:rPr>
                <w:lang w:eastAsia="zh-CN"/>
              </w:rPr>
            </w:pPr>
            <w:r w:rsidRPr="007F16C7">
              <w:rPr>
                <w:lang w:eastAsia="zh-CN"/>
              </w:rPr>
              <w:t>0,</w:t>
            </w:r>
            <w:r w:rsidR="00D33AC3" w:rsidRPr="007F16C7">
              <w:rPr>
                <w:lang w:eastAsia="zh-CN"/>
              </w:rPr>
              <w:t>34</w:t>
            </w:r>
          </w:p>
        </w:tc>
        <w:tc>
          <w:tcPr>
            <w:tcW w:w="1459" w:type="pct"/>
            <w:vAlign w:val="center"/>
          </w:tcPr>
          <w:p w14:paraId="3212E751" w14:textId="77777777" w:rsidR="00D33AC3" w:rsidRPr="007F16C7" w:rsidRDefault="00B91C76" w:rsidP="00E91F0B">
            <w:pPr>
              <w:jc w:val="center"/>
              <w:rPr>
                <w:lang w:eastAsia="zh-CN"/>
              </w:rPr>
            </w:pPr>
            <w:r w:rsidRPr="007F16C7">
              <w:rPr>
                <w:lang w:eastAsia="zh-CN"/>
              </w:rPr>
              <w:t>0,</w:t>
            </w:r>
            <w:r w:rsidR="00D33AC3" w:rsidRPr="007F16C7">
              <w:rPr>
                <w:lang w:eastAsia="zh-CN"/>
              </w:rPr>
              <w:t>63</w:t>
            </w:r>
          </w:p>
        </w:tc>
      </w:tr>
      <w:tr w:rsidR="00D33AC3" w:rsidRPr="007F16C7" w14:paraId="50296F1A" w14:textId="77777777" w:rsidTr="00C90767">
        <w:trPr>
          <w:cantSplit/>
          <w:jc w:val="center"/>
        </w:trPr>
        <w:tc>
          <w:tcPr>
            <w:tcW w:w="2107" w:type="pct"/>
          </w:tcPr>
          <w:p w14:paraId="48041FE6" w14:textId="77777777" w:rsidR="00D33AC3" w:rsidRPr="007F16C7" w:rsidRDefault="009A40ED" w:rsidP="009A40ED">
            <w:pPr>
              <w:rPr>
                <w:lang w:eastAsia="zh-CN"/>
              </w:rPr>
            </w:pPr>
            <w:r w:rsidRPr="007F16C7">
              <w:rPr>
                <w:lang w:eastAsia="zh-CN"/>
              </w:rPr>
              <w:t>R</w:t>
            </w:r>
            <w:r w:rsidR="004774A9" w:rsidRPr="007F16C7">
              <w:rPr>
                <w:lang w:eastAsia="zh-CN"/>
              </w:rPr>
              <w:t>S</w:t>
            </w:r>
            <w:r w:rsidR="00D33AC3" w:rsidRPr="007F16C7">
              <w:rPr>
                <w:lang w:eastAsia="zh-CN"/>
              </w:rPr>
              <w:t xml:space="preserve"> (95</w:t>
            </w:r>
            <w:r w:rsidR="00B91C76" w:rsidRPr="007F16C7">
              <w:rPr>
                <w:lang w:eastAsia="zh-CN"/>
              </w:rPr>
              <w:t> </w:t>
            </w:r>
            <w:r w:rsidR="00D33AC3" w:rsidRPr="007F16C7">
              <w:rPr>
                <w:lang w:eastAsia="zh-CN"/>
              </w:rPr>
              <w:t xml:space="preserve">% </w:t>
            </w:r>
            <w:r w:rsidR="00B91C76" w:rsidRPr="007F16C7">
              <w:rPr>
                <w:lang w:eastAsia="zh-CN"/>
              </w:rPr>
              <w:t>P</w:t>
            </w:r>
            <w:r w:rsidR="00D33AC3" w:rsidRPr="007F16C7">
              <w:rPr>
                <w:lang w:eastAsia="zh-CN"/>
              </w:rPr>
              <w:t>I)</w:t>
            </w:r>
            <w:r w:rsidR="00B91C76" w:rsidRPr="007F16C7">
              <w:rPr>
                <w:lang w:eastAsia="zh-CN"/>
              </w:rPr>
              <w:t>,</w:t>
            </w:r>
            <w:r w:rsidR="00D33AC3" w:rsidRPr="007F16C7">
              <w:rPr>
                <w:lang w:eastAsia="zh-CN"/>
              </w:rPr>
              <w:t xml:space="preserve"> </w:t>
            </w:r>
            <w:r w:rsidR="00B91C76" w:rsidRPr="007F16C7">
              <w:rPr>
                <w:lang w:eastAsia="zh-CN"/>
              </w:rPr>
              <w:t>lyginant su</w:t>
            </w:r>
            <w:r w:rsidR="00D33AC3" w:rsidRPr="007F16C7">
              <w:rPr>
                <w:lang w:eastAsia="zh-CN"/>
              </w:rPr>
              <w:t xml:space="preserve"> placeb</w:t>
            </w:r>
            <w:r w:rsidR="00B91C76" w:rsidRPr="007F16C7">
              <w:rPr>
                <w:lang w:eastAsia="zh-CN"/>
              </w:rPr>
              <w:t>u</w:t>
            </w:r>
          </w:p>
        </w:tc>
        <w:tc>
          <w:tcPr>
            <w:tcW w:w="1434" w:type="pct"/>
            <w:vAlign w:val="center"/>
          </w:tcPr>
          <w:p w14:paraId="61489F68" w14:textId="77777777" w:rsidR="00D33AC3" w:rsidRPr="007F16C7" w:rsidRDefault="00D33AC3" w:rsidP="00E91F0B">
            <w:pPr>
              <w:jc w:val="center"/>
              <w:rPr>
                <w:lang w:eastAsia="zh-CN"/>
              </w:rPr>
            </w:pPr>
          </w:p>
        </w:tc>
        <w:tc>
          <w:tcPr>
            <w:tcW w:w="1459" w:type="pct"/>
            <w:vAlign w:val="center"/>
          </w:tcPr>
          <w:p w14:paraId="3A18455A" w14:textId="77777777" w:rsidR="00D33AC3" w:rsidRPr="007F16C7" w:rsidRDefault="00B91C76" w:rsidP="00E91F0B">
            <w:pPr>
              <w:jc w:val="center"/>
              <w:rPr>
                <w:lang w:eastAsia="zh-CN"/>
              </w:rPr>
            </w:pPr>
            <w:r w:rsidRPr="007F16C7">
              <w:rPr>
                <w:lang w:eastAsia="zh-CN"/>
              </w:rPr>
              <w:t>1,97</w:t>
            </w:r>
            <w:r w:rsidR="0037186B" w:rsidRPr="007F16C7">
              <w:rPr>
                <w:lang w:eastAsia="zh-CN"/>
              </w:rPr>
              <w:t> </w:t>
            </w:r>
            <w:r w:rsidRPr="007F16C7">
              <w:rPr>
                <w:lang w:eastAsia="zh-CN"/>
              </w:rPr>
              <w:t>(1,41, 2,</w:t>
            </w:r>
            <w:r w:rsidR="00D33AC3" w:rsidRPr="007F16C7">
              <w:rPr>
                <w:lang w:eastAsia="zh-CN"/>
              </w:rPr>
              <w:t>75)</w:t>
            </w:r>
          </w:p>
        </w:tc>
      </w:tr>
      <w:tr w:rsidR="00D33AC3" w:rsidRPr="007F16C7" w14:paraId="65DEECD0" w14:textId="77777777" w:rsidTr="00C90767">
        <w:trPr>
          <w:cantSplit/>
          <w:jc w:val="center"/>
        </w:trPr>
        <w:tc>
          <w:tcPr>
            <w:tcW w:w="2107" w:type="pct"/>
            <w:vAlign w:val="bottom"/>
          </w:tcPr>
          <w:p w14:paraId="60981761" w14:textId="77777777" w:rsidR="00D33AC3" w:rsidRPr="007F16C7" w:rsidRDefault="00D33AC3" w:rsidP="007F168D">
            <w:pPr>
              <w:rPr>
                <w:lang w:eastAsia="zh-CN"/>
              </w:rPr>
            </w:pPr>
            <w:r w:rsidRPr="007F16C7">
              <w:rPr>
                <w:lang w:eastAsia="zh-CN"/>
              </w:rPr>
              <w:t>M</w:t>
            </w:r>
            <w:r w:rsidR="0021383C" w:rsidRPr="007F16C7">
              <w:rPr>
                <w:lang w:eastAsia="zh-CN"/>
              </w:rPr>
              <w:t>aža</w:t>
            </w:r>
            <w:r w:rsidRPr="007F16C7">
              <w:rPr>
                <w:lang w:eastAsia="zh-CN"/>
              </w:rPr>
              <w:t xml:space="preserve"> </w:t>
            </w:r>
            <w:r w:rsidR="0021383C" w:rsidRPr="007F16C7">
              <w:rPr>
                <w:lang w:eastAsia="zh-CN"/>
              </w:rPr>
              <w:t>a</w:t>
            </w:r>
            <w:r w:rsidRPr="007F16C7">
              <w:rPr>
                <w:lang w:eastAsia="zh-CN"/>
              </w:rPr>
              <w:t>mputa</w:t>
            </w:r>
            <w:r w:rsidR="0021383C" w:rsidRPr="007F16C7">
              <w:rPr>
                <w:lang w:eastAsia="zh-CN"/>
              </w:rPr>
              <w:t>cija</w:t>
            </w:r>
            <w:r w:rsidRPr="007F16C7">
              <w:rPr>
                <w:lang w:eastAsia="zh-CN"/>
              </w:rPr>
              <w:t>, n (%)</w:t>
            </w:r>
            <w:r w:rsidRPr="007F16C7">
              <w:rPr>
                <w:vertAlign w:val="superscript"/>
                <w:lang w:eastAsia="zh-CN"/>
              </w:rPr>
              <w:t>*</w:t>
            </w:r>
          </w:p>
        </w:tc>
        <w:tc>
          <w:tcPr>
            <w:tcW w:w="1434" w:type="pct"/>
            <w:vAlign w:val="center"/>
          </w:tcPr>
          <w:p w14:paraId="45C5C366" w14:textId="77777777" w:rsidR="00D33AC3" w:rsidRPr="007F16C7" w:rsidRDefault="00B91C76" w:rsidP="00E91F0B">
            <w:pPr>
              <w:jc w:val="center"/>
              <w:rPr>
                <w:lang w:eastAsia="zh-CN"/>
              </w:rPr>
            </w:pPr>
            <w:r w:rsidRPr="007F16C7">
              <w:rPr>
                <w:lang w:eastAsia="zh-CN"/>
              </w:rPr>
              <w:t>34</w:t>
            </w:r>
            <w:r w:rsidR="0037186B" w:rsidRPr="007F16C7">
              <w:rPr>
                <w:lang w:eastAsia="zh-CN"/>
              </w:rPr>
              <w:t> </w:t>
            </w:r>
            <w:r w:rsidR="009A40ED" w:rsidRPr="007F16C7">
              <w:rPr>
                <w:lang w:eastAsia="zh-CN"/>
              </w:rPr>
              <w:t>iš</w:t>
            </w:r>
            <w:r w:rsidR="00EB0AB9" w:rsidRPr="007F16C7">
              <w:rPr>
                <w:lang w:eastAsia="zh-CN"/>
              </w:rPr>
              <w:t xml:space="preserve"> </w:t>
            </w:r>
            <w:r w:rsidRPr="007F16C7">
              <w:rPr>
                <w:lang w:eastAsia="zh-CN"/>
              </w:rPr>
              <w:t>47</w:t>
            </w:r>
            <w:r w:rsidR="0037186B" w:rsidRPr="007F16C7">
              <w:rPr>
                <w:lang w:eastAsia="zh-CN"/>
              </w:rPr>
              <w:t> </w:t>
            </w:r>
            <w:r w:rsidRPr="007F16C7">
              <w:rPr>
                <w:lang w:eastAsia="zh-CN"/>
              </w:rPr>
              <w:t>(72,</w:t>
            </w:r>
            <w:r w:rsidR="00D33AC3" w:rsidRPr="007F16C7">
              <w:rPr>
                <w:lang w:eastAsia="zh-CN"/>
              </w:rPr>
              <w:t>3)</w:t>
            </w:r>
          </w:p>
        </w:tc>
        <w:tc>
          <w:tcPr>
            <w:tcW w:w="1459" w:type="pct"/>
            <w:vAlign w:val="center"/>
          </w:tcPr>
          <w:p w14:paraId="4EE5EDC1" w14:textId="77777777" w:rsidR="00D33AC3" w:rsidRPr="007F16C7" w:rsidRDefault="00B91C76" w:rsidP="00E91F0B">
            <w:pPr>
              <w:jc w:val="center"/>
              <w:rPr>
                <w:lang w:eastAsia="zh-CN"/>
              </w:rPr>
            </w:pPr>
            <w:r w:rsidRPr="007F16C7">
              <w:rPr>
                <w:lang w:eastAsia="zh-CN"/>
              </w:rPr>
              <w:t>99</w:t>
            </w:r>
            <w:r w:rsidR="0037186B" w:rsidRPr="007F16C7">
              <w:rPr>
                <w:lang w:eastAsia="zh-CN"/>
              </w:rPr>
              <w:t> </w:t>
            </w:r>
            <w:r w:rsidR="009A40ED" w:rsidRPr="007F16C7">
              <w:rPr>
                <w:lang w:eastAsia="zh-CN"/>
              </w:rPr>
              <w:t>iš</w:t>
            </w:r>
            <w:r w:rsidR="00EB0AB9" w:rsidRPr="007F16C7">
              <w:rPr>
                <w:lang w:eastAsia="zh-CN"/>
              </w:rPr>
              <w:t xml:space="preserve"> </w:t>
            </w:r>
            <w:r w:rsidRPr="007F16C7">
              <w:rPr>
                <w:lang w:eastAsia="zh-CN"/>
              </w:rPr>
              <w:t>140</w:t>
            </w:r>
            <w:r w:rsidR="0037186B" w:rsidRPr="007F16C7">
              <w:rPr>
                <w:lang w:eastAsia="zh-CN"/>
              </w:rPr>
              <w:t> </w:t>
            </w:r>
            <w:r w:rsidRPr="007F16C7">
              <w:rPr>
                <w:lang w:eastAsia="zh-CN"/>
              </w:rPr>
              <w:t>(70,</w:t>
            </w:r>
            <w:r w:rsidR="00D33AC3" w:rsidRPr="007F16C7">
              <w:rPr>
                <w:lang w:eastAsia="zh-CN"/>
              </w:rPr>
              <w:t>7)</w:t>
            </w:r>
          </w:p>
        </w:tc>
      </w:tr>
      <w:tr w:rsidR="00D33AC3" w:rsidRPr="007F16C7" w14:paraId="79B82329" w14:textId="77777777" w:rsidTr="00C90767">
        <w:trPr>
          <w:cantSplit/>
          <w:jc w:val="center"/>
        </w:trPr>
        <w:tc>
          <w:tcPr>
            <w:tcW w:w="2107" w:type="pct"/>
            <w:tcBorders>
              <w:bottom w:val="single" w:sz="4" w:space="0" w:color="auto"/>
            </w:tcBorders>
            <w:vAlign w:val="bottom"/>
          </w:tcPr>
          <w:p w14:paraId="342FD063" w14:textId="77777777" w:rsidR="00D33AC3" w:rsidRPr="007F16C7" w:rsidRDefault="0021383C" w:rsidP="007F168D">
            <w:pPr>
              <w:rPr>
                <w:lang w:eastAsia="zh-CN"/>
              </w:rPr>
            </w:pPr>
            <w:r w:rsidRPr="007F16C7">
              <w:rPr>
                <w:lang w:eastAsia="zh-CN"/>
              </w:rPr>
              <w:t>Didelė</w:t>
            </w:r>
            <w:r w:rsidR="00D33AC3" w:rsidRPr="007F16C7">
              <w:rPr>
                <w:lang w:eastAsia="zh-CN"/>
              </w:rPr>
              <w:t xml:space="preserve"> </w:t>
            </w:r>
            <w:r w:rsidRPr="007F16C7">
              <w:rPr>
                <w:lang w:eastAsia="zh-CN"/>
              </w:rPr>
              <w:t>a</w:t>
            </w:r>
            <w:r w:rsidR="00D33AC3" w:rsidRPr="007F16C7">
              <w:rPr>
                <w:lang w:eastAsia="zh-CN"/>
              </w:rPr>
              <w:t>mputa</w:t>
            </w:r>
            <w:r w:rsidRPr="007F16C7">
              <w:rPr>
                <w:lang w:eastAsia="zh-CN"/>
              </w:rPr>
              <w:t>cija</w:t>
            </w:r>
            <w:r w:rsidR="00D33AC3" w:rsidRPr="007F16C7">
              <w:rPr>
                <w:lang w:eastAsia="zh-CN"/>
              </w:rPr>
              <w:t>, n (%)</w:t>
            </w:r>
            <w:r w:rsidR="00D33AC3" w:rsidRPr="007F16C7">
              <w:rPr>
                <w:vertAlign w:val="superscript"/>
                <w:lang w:eastAsia="zh-CN"/>
              </w:rPr>
              <w:t>†</w:t>
            </w:r>
          </w:p>
        </w:tc>
        <w:tc>
          <w:tcPr>
            <w:tcW w:w="1434" w:type="pct"/>
            <w:tcBorders>
              <w:bottom w:val="single" w:sz="4" w:space="0" w:color="auto"/>
            </w:tcBorders>
            <w:vAlign w:val="center"/>
          </w:tcPr>
          <w:p w14:paraId="295A443A" w14:textId="77777777" w:rsidR="00D33AC3" w:rsidRPr="007F16C7" w:rsidRDefault="00B91C76" w:rsidP="00E91F0B">
            <w:pPr>
              <w:jc w:val="center"/>
              <w:rPr>
                <w:lang w:eastAsia="zh-CN"/>
              </w:rPr>
            </w:pPr>
            <w:r w:rsidRPr="007F16C7">
              <w:rPr>
                <w:lang w:eastAsia="zh-CN"/>
              </w:rPr>
              <w:t>13</w:t>
            </w:r>
            <w:r w:rsidR="0037186B" w:rsidRPr="007F16C7">
              <w:rPr>
                <w:lang w:eastAsia="zh-CN"/>
              </w:rPr>
              <w:t> </w:t>
            </w:r>
            <w:r w:rsidR="009A40ED" w:rsidRPr="007F16C7">
              <w:rPr>
                <w:lang w:eastAsia="zh-CN"/>
              </w:rPr>
              <w:t>iš</w:t>
            </w:r>
            <w:r w:rsidR="00EB0AB9" w:rsidRPr="007F16C7">
              <w:rPr>
                <w:lang w:eastAsia="zh-CN"/>
              </w:rPr>
              <w:t xml:space="preserve"> </w:t>
            </w:r>
            <w:r w:rsidRPr="007F16C7">
              <w:rPr>
                <w:lang w:eastAsia="zh-CN"/>
              </w:rPr>
              <w:t>47</w:t>
            </w:r>
            <w:r w:rsidR="0037186B" w:rsidRPr="007F16C7">
              <w:rPr>
                <w:lang w:eastAsia="zh-CN"/>
              </w:rPr>
              <w:t> </w:t>
            </w:r>
            <w:r w:rsidRPr="007F16C7">
              <w:rPr>
                <w:lang w:eastAsia="zh-CN"/>
              </w:rPr>
              <w:t>(27,</w:t>
            </w:r>
            <w:r w:rsidR="00D33AC3" w:rsidRPr="007F16C7">
              <w:rPr>
                <w:lang w:eastAsia="zh-CN"/>
              </w:rPr>
              <w:t>7)</w:t>
            </w:r>
          </w:p>
        </w:tc>
        <w:tc>
          <w:tcPr>
            <w:tcW w:w="1459" w:type="pct"/>
            <w:tcBorders>
              <w:bottom w:val="single" w:sz="4" w:space="0" w:color="auto"/>
            </w:tcBorders>
            <w:vAlign w:val="center"/>
          </w:tcPr>
          <w:p w14:paraId="06F82BE2" w14:textId="77777777" w:rsidR="00D33AC3" w:rsidRPr="007F16C7" w:rsidRDefault="00B91C76" w:rsidP="00E91F0B">
            <w:pPr>
              <w:jc w:val="center"/>
              <w:rPr>
                <w:lang w:eastAsia="zh-CN"/>
              </w:rPr>
            </w:pPr>
            <w:r w:rsidRPr="007F16C7">
              <w:rPr>
                <w:lang w:eastAsia="zh-CN"/>
              </w:rPr>
              <w:t>41</w:t>
            </w:r>
            <w:r w:rsidR="0037186B" w:rsidRPr="007F16C7">
              <w:rPr>
                <w:lang w:eastAsia="zh-CN"/>
              </w:rPr>
              <w:t> </w:t>
            </w:r>
            <w:r w:rsidR="009A40ED" w:rsidRPr="007F16C7">
              <w:rPr>
                <w:lang w:eastAsia="zh-CN"/>
              </w:rPr>
              <w:t>iš</w:t>
            </w:r>
            <w:r w:rsidR="00EB0AB9" w:rsidRPr="007F16C7">
              <w:rPr>
                <w:lang w:eastAsia="zh-CN"/>
              </w:rPr>
              <w:t xml:space="preserve"> </w:t>
            </w:r>
            <w:r w:rsidRPr="007F16C7">
              <w:rPr>
                <w:lang w:eastAsia="zh-CN"/>
              </w:rPr>
              <w:t>14</w:t>
            </w:r>
            <w:r w:rsidR="007C4D58" w:rsidRPr="007F16C7">
              <w:rPr>
                <w:lang w:eastAsia="zh-CN"/>
              </w:rPr>
              <w:t>0 </w:t>
            </w:r>
            <w:r w:rsidRPr="007F16C7">
              <w:rPr>
                <w:lang w:eastAsia="zh-CN"/>
              </w:rPr>
              <w:t>(29,</w:t>
            </w:r>
            <w:r w:rsidR="00D33AC3" w:rsidRPr="007F16C7">
              <w:rPr>
                <w:lang w:eastAsia="zh-CN"/>
              </w:rPr>
              <w:t>3)</w:t>
            </w:r>
          </w:p>
        </w:tc>
      </w:tr>
      <w:tr w:rsidR="00D33AC3" w:rsidRPr="007F16C7" w14:paraId="238F565E" w14:textId="77777777" w:rsidTr="00C90767">
        <w:trPr>
          <w:cantSplit/>
          <w:jc w:val="center"/>
        </w:trPr>
        <w:tc>
          <w:tcPr>
            <w:tcW w:w="5000" w:type="pct"/>
            <w:gridSpan w:val="3"/>
            <w:tcBorders>
              <w:left w:val="nil"/>
              <w:bottom w:val="nil"/>
              <w:right w:val="nil"/>
            </w:tcBorders>
            <w:vAlign w:val="bottom"/>
          </w:tcPr>
          <w:p w14:paraId="2829E697" w14:textId="77777777" w:rsidR="00D33AC3" w:rsidRPr="007F16C7" w:rsidRDefault="00B91C76" w:rsidP="00C90767">
            <w:pPr>
              <w:rPr>
                <w:sz w:val="18"/>
                <w:szCs w:val="18"/>
                <w:lang w:eastAsia="zh-CN"/>
              </w:rPr>
            </w:pPr>
            <w:r w:rsidRPr="007F16C7">
              <w:rPr>
                <w:sz w:val="18"/>
                <w:szCs w:val="18"/>
                <w:lang w:eastAsia="zh-CN"/>
              </w:rPr>
              <w:t>Pastaba</w:t>
            </w:r>
            <w:r w:rsidR="00D33AC3" w:rsidRPr="007F16C7">
              <w:rPr>
                <w:sz w:val="18"/>
                <w:szCs w:val="18"/>
                <w:lang w:eastAsia="zh-CN"/>
              </w:rPr>
              <w:t>:</w:t>
            </w:r>
            <w:r w:rsidR="009A40ED" w:rsidRPr="007F16C7">
              <w:rPr>
                <w:sz w:val="18"/>
                <w:szCs w:val="18"/>
                <w:lang w:eastAsia="zh-CN"/>
              </w:rPr>
              <w:t xml:space="preserve"> dažnis paremtas pacientų, kuriems buvo atlikta mažiausiai viena amputacija, skaičiumi, o ne bendru amputacijų skaičiumi. Tolesnis pacientų stebėjimas skaičiuojamas nuo </w:t>
            </w:r>
            <w:r w:rsidR="00E01BFE" w:rsidRPr="007F16C7">
              <w:rPr>
                <w:sz w:val="18"/>
                <w:szCs w:val="18"/>
                <w:lang w:eastAsia="zh-CN"/>
              </w:rPr>
              <w:t>1 </w:t>
            </w:r>
            <w:r w:rsidR="009A40ED" w:rsidRPr="007F16C7">
              <w:rPr>
                <w:sz w:val="18"/>
                <w:szCs w:val="18"/>
                <w:lang w:eastAsia="zh-CN"/>
              </w:rPr>
              <w:t>dienos iki pirmos amputacijos dienos. Kai kuriems pacientams buvo atlikta daugiau nei viena amputacija. Mažų ir didelių amputacijų procentas paremtas didžiausio masto amputacija kiekvienam pacientui</w:t>
            </w:r>
            <w:r w:rsidR="00D33AC3" w:rsidRPr="007F16C7">
              <w:rPr>
                <w:sz w:val="18"/>
                <w:szCs w:val="18"/>
                <w:lang w:eastAsia="zh-CN"/>
              </w:rPr>
              <w:t>.</w:t>
            </w:r>
          </w:p>
          <w:p w14:paraId="6A7FEAB9" w14:textId="77777777" w:rsidR="00D33AC3" w:rsidRPr="007F16C7" w:rsidRDefault="00D33AC3" w:rsidP="00C90767">
            <w:pPr>
              <w:tabs>
                <w:tab w:val="clear" w:pos="567"/>
                <w:tab w:val="left" w:pos="284"/>
              </w:tabs>
              <w:ind w:left="284" w:hanging="284"/>
              <w:rPr>
                <w:sz w:val="18"/>
                <w:szCs w:val="18"/>
                <w:lang w:eastAsia="zh-CN"/>
              </w:rPr>
            </w:pPr>
            <w:r w:rsidRPr="007F16C7">
              <w:rPr>
                <w:szCs w:val="22"/>
                <w:vertAlign w:val="superscript"/>
                <w:lang w:eastAsia="zh-CN"/>
              </w:rPr>
              <w:t>*</w:t>
            </w:r>
            <w:r w:rsidRPr="007F16C7">
              <w:rPr>
                <w:sz w:val="18"/>
                <w:szCs w:val="18"/>
                <w:lang w:eastAsia="zh-CN"/>
              </w:rPr>
              <w:tab/>
            </w:r>
            <w:r w:rsidR="00B91C76" w:rsidRPr="007F16C7">
              <w:rPr>
                <w:sz w:val="18"/>
                <w:szCs w:val="18"/>
                <w:lang w:eastAsia="zh-CN"/>
              </w:rPr>
              <w:t xml:space="preserve">Pirštų ir </w:t>
            </w:r>
            <w:r w:rsidR="003F0A59" w:rsidRPr="007F16C7">
              <w:rPr>
                <w:sz w:val="18"/>
                <w:szCs w:val="18"/>
                <w:lang w:eastAsia="zh-CN"/>
              </w:rPr>
              <w:t xml:space="preserve">vidurinės </w:t>
            </w:r>
            <w:r w:rsidR="00B91C76" w:rsidRPr="007F16C7">
              <w:rPr>
                <w:sz w:val="18"/>
                <w:szCs w:val="18"/>
                <w:lang w:eastAsia="zh-CN"/>
              </w:rPr>
              <w:t>pėd</w:t>
            </w:r>
            <w:r w:rsidR="003F0A59" w:rsidRPr="007F16C7">
              <w:rPr>
                <w:sz w:val="18"/>
                <w:szCs w:val="18"/>
                <w:lang w:eastAsia="zh-CN"/>
              </w:rPr>
              <w:t>os dalies</w:t>
            </w:r>
          </w:p>
          <w:p w14:paraId="485C9A11" w14:textId="77777777" w:rsidR="00D33AC3" w:rsidRPr="007F16C7" w:rsidRDefault="00D33AC3" w:rsidP="009A40ED">
            <w:pPr>
              <w:tabs>
                <w:tab w:val="clear" w:pos="567"/>
                <w:tab w:val="left" w:pos="284"/>
              </w:tabs>
              <w:ind w:left="284" w:hanging="284"/>
              <w:rPr>
                <w:lang w:eastAsia="zh-CN"/>
              </w:rPr>
            </w:pPr>
            <w:r w:rsidRPr="007F16C7">
              <w:rPr>
                <w:szCs w:val="22"/>
                <w:vertAlign w:val="superscript"/>
                <w:lang w:eastAsia="zh-CN"/>
              </w:rPr>
              <w:t>†</w:t>
            </w:r>
            <w:r w:rsidRPr="007F16C7">
              <w:rPr>
                <w:sz w:val="18"/>
                <w:szCs w:val="18"/>
                <w:lang w:eastAsia="zh-CN"/>
              </w:rPr>
              <w:tab/>
            </w:r>
            <w:r w:rsidR="00B91C76" w:rsidRPr="007F16C7">
              <w:rPr>
                <w:sz w:val="18"/>
                <w:szCs w:val="18"/>
                <w:lang w:eastAsia="zh-CN"/>
              </w:rPr>
              <w:t>Kulkšni</w:t>
            </w:r>
            <w:r w:rsidR="009A40ED" w:rsidRPr="007F16C7">
              <w:rPr>
                <w:sz w:val="18"/>
                <w:szCs w:val="18"/>
                <w:lang w:eastAsia="zh-CN"/>
              </w:rPr>
              <w:t>es</w:t>
            </w:r>
            <w:r w:rsidR="00B91C76" w:rsidRPr="007F16C7">
              <w:rPr>
                <w:sz w:val="18"/>
                <w:szCs w:val="18"/>
                <w:lang w:eastAsia="zh-CN"/>
              </w:rPr>
              <w:t>, žemiau kelio ir virš kelio</w:t>
            </w:r>
          </w:p>
        </w:tc>
      </w:tr>
    </w:tbl>
    <w:p w14:paraId="4CF125F8" w14:textId="77777777" w:rsidR="00D33AC3" w:rsidRPr="007F16C7" w:rsidRDefault="00D33AC3" w:rsidP="00E91F0B"/>
    <w:p w14:paraId="5A4A826B" w14:textId="77777777" w:rsidR="007C4D58" w:rsidRPr="007F16C7" w:rsidRDefault="000E29EB" w:rsidP="00E91F0B">
      <w:r w:rsidRPr="007F16C7">
        <w:t>CANVAS program</w:t>
      </w:r>
      <w:r w:rsidR="00352F74" w:rsidRPr="007F16C7">
        <w:t>oje</w:t>
      </w:r>
      <w:r w:rsidRPr="007F16C7">
        <w:t xml:space="preserve"> t</w:t>
      </w:r>
      <w:r w:rsidR="009A40ED" w:rsidRPr="007F16C7">
        <w:t>iriamiesiems, kuriems buvo atlikta amputacija, dažniausios sritys (7</w:t>
      </w:r>
      <w:r w:rsidR="00E01BFE" w:rsidRPr="007F16C7">
        <w:t>1 </w:t>
      </w:r>
      <w:r w:rsidR="009A40ED" w:rsidRPr="007F16C7">
        <w:t xml:space="preserve">%) abiejose gydymo grupėse buvo pirštai ir </w:t>
      </w:r>
      <w:r w:rsidR="003F0A59" w:rsidRPr="007F16C7">
        <w:t xml:space="preserve">vidurinė </w:t>
      </w:r>
      <w:r w:rsidR="009A40ED" w:rsidRPr="007F16C7">
        <w:t>pėdos</w:t>
      </w:r>
      <w:r w:rsidR="003F0A59" w:rsidRPr="007F16C7">
        <w:t xml:space="preserve"> dalis</w:t>
      </w:r>
      <w:r w:rsidR="009A40ED" w:rsidRPr="007F16C7">
        <w:t xml:space="preserve"> (žr. </w:t>
      </w:r>
      <w:r w:rsidRPr="007F16C7">
        <w:t>3</w:t>
      </w:r>
      <w:r w:rsidR="00E01BFE" w:rsidRPr="007F16C7">
        <w:t> </w:t>
      </w:r>
      <w:r w:rsidR="009A40ED" w:rsidRPr="007F16C7">
        <w:t>lentelę). Dauginės amputacijos (kai kurios jų apima abi apatines galūnes) buvo stebėtos retai ir panašiomis proporcijomis abiejose gydymo grupėse.</w:t>
      </w:r>
    </w:p>
    <w:p w14:paraId="777A2F37" w14:textId="77777777" w:rsidR="000E29EB" w:rsidRPr="007F16C7" w:rsidRDefault="000E29EB" w:rsidP="00E91F0B"/>
    <w:p w14:paraId="257243D9" w14:textId="77777777" w:rsidR="00D33AC3" w:rsidRPr="007F16C7" w:rsidRDefault="009A40ED" w:rsidP="00E91F0B">
      <w:r w:rsidRPr="007F16C7">
        <w:t>Dažniausi medicininiai įvykiai, susiję su amputacijos poreikiu abiejose gydymo grupėse</w:t>
      </w:r>
      <w:r w:rsidR="0037186B" w:rsidRPr="007F16C7">
        <w:t>,</w:t>
      </w:r>
      <w:r w:rsidRPr="007F16C7">
        <w:t xml:space="preserve"> buvo apatinių galūnių infekcijos, diabetinės pėdos opa, periferin</w:t>
      </w:r>
      <w:r w:rsidR="00301147" w:rsidRPr="007F16C7">
        <w:t>ių</w:t>
      </w:r>
      <w:r w:rsidRPr="007F16C7">
        <w:t xml:space="preserve"> arterijų liga ir gangrena (žr. 4.4 skyrių)</w:t>
      </w:r>
      <w:r w:rsidR="00D33AC3" w:rsidRPr="007F16C7">
        <w:t>.</w:t>
      </w:r>
    </w:p>
    <w:p w14:paraId="2BA1A0D8" w14:textId="77777777" w:rsidR="00D33AC3" w:rsidRPr="007F16C7" w:rsidRDefault="00D33AC3" w:rsidP="00E91F0B">
      <w:pPr>
        <w:rPr>
          <w:i/>
          <w:szCs w:val="22"/>
        </w:rPr>
      </w:pPr>
    </w:p>
    <w:p w14:paraId="72A43D1B" w14:textId="77777777" w:rsidR="004C746C" w:rsidRPr="007F16C7" w:rsidRDefault="004C746C" w:rsidP="006A4D0C">
      <w:pPr>
        <w:keepNext/>
        <w:rPr>
          <w:szCs w:val="22"/>
          <w:u w:val="single"/>
        </w:rPr>
      </w:pPr>
      <w:r w:rsidRPr="007F16C7">
        <w:rPr>
          <w:i/>
          <w:szCs w:val="22"/>
          <w:u w:val="single"/>
        </w:rPr>
        <w:t>Nepageidaujamos reakcijos, susijusios su skysčių trūkumu organizme</w:t>
      </w:r>
    </w:p>
    <w:p w14:paraId="21C92F52" w14:textId="77777777" w:rsidR="0030642A" w:rsidRPr="007F16C7" w:rsidRDefault="0030642A" w:rsidP="00E91F0B">
      <w:pPr>
        <w:keepNext/>
      </w:pPr>
    </w:p>
    <w:p w14:paraId="3E290FAA" w14:textId="77777777" w:rsidR="004C746C" w:rsidRPr="007F16C7" w:rsidRDefault="004C746C" w:rsidP="00F666F1">
      <w:pPr>
        <w:rPr>
          <w:lang w:eastAsia="zh-CN"/>
        </w:rPr>
      </w:pPr>
      <w:r w:rsidRPr="007F16C7">
        <w:t>Keturių 26 savaičių trukmės placebu kontroliuojamųjų tyrimų bendros analizės duomenimis</w:t>
      </w:r>
      <w:r w:rsidRPr="007F16C7">
        <w:rPr>
          <w:lang w:eastAsia="zh-CN"/>
        </w:rPr>
        <w:t>, nepageidaujamų reakcijų, susijusių su skysčių trūkumu organizme (pvz., nuo padėties priklausomo galvos svaigimo, ortostatinės hipotenzijos, hipotenzijos, dehidratacijos ir apalpimo), dažnis buvo 1,</w:t>
      </w:r>
      <w:r w:rsidR="00E01BFE" w:rsidRPr="007F16C7">
        <w:rPr>
          <w:lang w:eastAsia="zh-CN"/>
        </w:rPr>
        <w:t>2 </w:t>
      </w:r>
      <w:r w:rsidRPr="007F16C7">
        <w:rPr>
          <w:lang w:eastAsia="zh-CN"/>
        </w:rPr>
        <w:t>%, vartojant 10</w:t>
      </w:r>
      <w:r w:rsidR="00E01BFE" w:rsidRPr="007F16C7">
        <w:rPr>
          <w:lang w:eastAsia="zh-CN"/>
        </w:rPr>
        <w:t>0 </w:t>
      </w:r>
      <w:r w:rsidRPr="007F16C7">
        <w:rPr>
          <w:lang w:eastAsia="zh-CN"/>
        </w:rPr>
        <w:t>mg kanagliflozino vieną kartą per parą, 1,3 %, vartojant 30</w:t>
      </w:r>
      <w:r w:rsidR="00E01BFE" w:rsidRPr="007F16C7">
        <w:rPr>
          <w:lang w:eastAsia="zh-CN"/>
        </w:rPr>
        <w:t>0 </w:t>
      </w:r>
      <w:r w:rsidRPr="007F16C7">
        <w:rPr>
          <w:lang w:eastAsia="zh-CN"/>
        </w:rPr>
        <w:t>mg kanagliflozino vieną kartą per parą, ir 1,</w:t>
      </w:r>
      <w:r w:rsidR="00E01BFE" w:rsidRPr="007F16C7">
        <w:rPr>
          <w:lang w:eastAsia="zh-CN"/>
        </w:rPr>
        <w:t>1 </w:t>
      </w:r>
      <w:r w:rsidRPr="007F16C7">
        <w:rPr>
          <w:lang w:eastAsia="zh-CN"/>
        </w:rPr>
        <w:t>%, vartojant placebo. Dažnis gydant kanagliflozinu dviejų aktyviai kontroliuojamųjų tyrimų metu buvo panašus į palyginamojo vaistinio preparato.</w:t>
      </w:r>
    </w:p>
    <w:p w14:paraId="484AD369" w14:textId="77777777" w:rsidR="004C746C" w:rsidRPr="007F16C7" w:rsidRDefault="004C746C" w:rsidP="00F666F1">
      <w:pPr>
        <w:rPr>
          <w:lang w:eastAsia="zh-CN"/>
        </w:rPr>
      </w:pPr>
    </w:p>
    <w:p w14:paraId="799D3723" w14:textId="77777777" w:rsidR="004C746C" w:rsidRPr="007F16C7" w:rsidRDefault="00627BDF" w:rsidP="00F666F1">
      <w:r w:rsidRPr="007F16C7">
        <w:t>Vien</w:t>
      </w:r>
      <w:r w:rsidR="003958ED" w:rsidRPr="007F16C7">
        <w:t>ame iš</w:t>
      </w:r>
      <w:r w:rsidRPr="007F16C7">
        <w:t xml:space="preserve"> t</w:t>
      </w:r>
      <w:r w:rsidR="004C746C" w:rsidRPr="007F16C7">
        <w:t>ikslini</w:t>
      </w:r>
      <w:r w:rsidR="003958ED" w:rsidRPr="007F16C7">
        <w:t>ų</w:t>
      </w:r>
      <w:r w:rsidR="004C746C" w:rsidRPr="007F16C7">
        <w:t xml:space="preserve"> </w:t>
      </w:r>
      <w:r w:rsidRPr="007F16C7">
        <w:t>ilgalaiki</w:t>
      </w:r>
      <w:r w:rsidR="003958ED" w:rsidRPr="007F16C7">
        <w:t>ų</w:t>
      </w:r>
      <w:r w:rsidRPr="007F16C7">
        <w:t xml:space="preserve"> </w:t>
      </w:r>
      <w:r w:rsidR="004C746C" w:rsidRPr="007F16C7">
        <w:t>kardiovaskulini</w:t>
      </w:r>
      <w:r w:rsidR="003958ED" w:rsidRPr="007F16C7">
        <w:t>ų</w:t>
      </w:r>
      <w:r w:rsidR="004C746C" w:rsidRPr="007F16C7">
        <w:t xml:space="preserve"> tyrim</w:t>
      </w:r>
      <w:r w:rsidR="003958ED" w:rsidRPr="007F16C7">
        <w:t>ų</w:t>
      </w:r>
      <w:r w:rsidRPr="007F16C7">
        <w:t xml:space="preserve"> (CANVAS)</w:t>
      </w:r>
      <w:r w:rsidR="004C746C" w:rsidRPr="007F16C7">
        <w:t>, kuriame da</w:t>
      </w:r>
      <w:r w:rsidR="00FC6067" w:rsidRPr="007F16C7">
        <w:t>ugiausiai</w:t>
      </w:r>
      <w:r w:rsidR="004C746C" w:rsidRPr="007F16C7">
        <w:t xml:space="preserve"> dalyvavo vyresni pacientai, kuriems </w:t>
      </w:r>
      <w:r w:rsidR="008224C2" w:rsidRPr="007F16C7">
        <w:t xml:space="preserve">cukrinio </w:t>
      </w:r>
      <w:r w:rsidR="004C746C" w:rsidRPr="007F16C7">
        <w:t xml:space="preserve">diabeto komplikacijos buvo dažnesnės, duomenimis, </w:t>
      </w:r>
      <w:r w:rsidR="004C746C" w:rsidRPr="007F16C7">
        <w:rPr>
          <w:lang w:eastAsia="zh-CN"/>
        </w:rPr>
        <w:t>nepageidaujamų reakcijų, susijusių su skysčių trūkumu organizme,</w:t>
      </w:r>
      <w:r w:rsidR="004C746C" w:rsidRPr="007F16C7">
        <w:t xml:space="preserve"> </w:t>
      </w:r>
      <w:r w:rsidRPr="007F16C7">
        <w:t xml:space="preserve">pasireiškimo </w:t>
      </w:r>
      <w:r w:rsidR="004C746C" w:rsidRPr="007F16C7">
        <w:rPr>
          <w:lang w:eastAsia="zh-CN"/>
        </w:rPr>
        <w:t xml:space="preserve">dažnis buvo </w:t>
      </w:r>
      <w:r w:rsidRPr="007F16C7">
        <w:t>2,3</w:t>
      </w:r>
      <w:r w:rsidR="004C746C" w:rsidRPr="007F16C7">
        <w:t xml:space="preserve">, </w:t>
      </w:r>
      <w:r w:rsidR="004C746C" w:rsidRPr="007F16C7">
        <w:rPr>
          <w:lang w:eastAsia="zh-CN"/>
        </w:rPr>
        <w:t xml:space="preserve">vartojant </w:t>
      </w:r>
      <w:r w:rsidR="004C746C" w:rsidRPr="007F16C7">
        <w:t>10</w:t>
      </w:r>
      <w:r w:rsidR="00E01BFE" w:rsidRPr="007F16C7">
        <w:t>0 </w:t>
      </w:r>
      <w:r w:rsidR="004C746C" w:rsidRPr="007F16C7">
        <w:t xml:space="preserve">mg kanagliflozino, </w:t>
      </w:r>
      <w:r w:rsidRPr="007F16C7">
        <w:t>2,9</w:t>
      </w:r>
      <w:r w:rsidR="004C746C" w:rsidRPr="007F16C7">
        <w:t xml:space="preserve">, </w:t>
      </w:r>
      <w:r w:rsidR="004C746C" w:rsidRPr="007F16C7">
        <w:rPr>
          <w:lang w:eastAsia="zh-CN"/>
        </w:rPr>
        <w:t xml:space="preserve">vartojant </w:t>
      </w:r>
      <w:r w:rsidR="004C746C" w:rsidRPr="007F16C7">
        <w:t>30</w:t>
      </w:r>
      <w:r w:rsidR="00E01BFE" w:rsidRPr="007F16C7">
        <w:t>0 </w:t>
      </w:r>
      <w:r w:rsidR="004C746C" w:rsidRPr="007F16C7">
        <w:t xml:space="preserve">mg kanagliflozino, ir 1,9, </w:t>
      </w:r>
      <w:r w:rsidR="004C746C" w:rsidRPr="007F16C7">
        <w:rPr>
          <w:lang w:eastAsia="zh-CN"/>
        </w:rPr>
        <w:t>vartojant placebo</w:t>
      </w:r>
      <w:r w:rsidRPr="007F16C7">
        <w:rPr>
          <w:lang w:eastAsia="zh-CN"/>
        </w:rPr>
        <w:t xml:space="preserve">, </w:t>
      </w:r>
      <w:r w:rsidR="0069716B" w:rsidRPr="007F16C7">
        <w:rPr>
          <w:lang w:eastAsia="zh-CN"/>
        </w:rPr>
        <w:t xml:space="preserve">įvykio </w:t>
      </w:r>
      <w:r w:rsidRPr="007F16C7">
        <w:rPr>
          <w:lang w:eastAsia="zh-CN"/>
        </w:rPr>
        <w:t>per 10</w:t>
      </w:r>
      <w:r w:rsidR="00E01BFE" w:rsidRPr="007F16C7">
        <w:rPr>
          <w:lang w:eastAsia="zh-CN"/>
        </w:rPr>
        <w:t>0 </w:t>
      </w:r>
      <w:r w:rsidRPr="007F16C7">
        <w:rPr>
          <w:lang w:eastAsia="zh-CN"/>
        </w:rPr>
        <w:t>paciento metų</w:t>
      </w:r>
      <w:r w:rsidR="004C746C" w:rsidRPr="007F16C7">
        <w:t>.</w:t>
      </w:r>
    </w:p>
    <w:p w14:paraId="1F592B4F" w14:textId="77777777" w:rsidR="004C746C" w:rsidRPr="007F16C7" w:rsidRDefault="004C746C" w:rsidP="00F666F1"/>
    <w:p w14:paraId="3ADF3743" w14:textId="77777777" w:rsidR="004C746C" w:rsidRPr="007F16C7" w:rsidRDefault="004C746C" w:rsidP="00F666F1">
      <w:r w:rsidRPr="007F16C7">
        <w:t xml:space="preserve">Siekiant įvertinti šių nepageidaujamų reakcijų rizikos veiksnius, buvo atlikta didesnė bendra pacientų, dalyvavusių </w:t>
      </w:r>
      <w:r w:rsidR="00627BDF" w:rsidRPr="007F16C7">
        <w:t>13</w:t>
      </w:r>
      <w:r w:rsidR="00FC6067" w:rsidRPr="007F16C7">
        <w:t>-oje</w:t>
      </w:r>
      <w:r w:rsidRPr="007F16C7">
        <w:t xml:space="preserve"> kontroliuojam</w:t>
      </w:r>
      <w:r w:rsidR="00FC6067" w:rsidRPr="007F16C7">
        <w:t>ų</w:t>
      </w:r>
      <w:r w:rsidRPr="007F16C7">
        <w:t xml:space="preserve"> III </w:t>
      </w:r>
      <w:r w:rsidR="00627BDF" w:rsidRPr="007F16C7">
        <w:t xml:space="preserve">ir IV </w:t>
      </w:r>
      <w:r w:rsidRPr="007F16C7">
        <w:t>fazės tyrim</w:t>
      </w:r>
      <w:r w:rsidR="00FC6067" w:rsidRPr="007F16C7">
        <w:t>ų</w:t>
      </w:r>
      <w:r w:rsidRPr="007F16C7">
        <w:t>, kuriuose buvo tirtos abi kanagliflozino dozės, duomenų analizė (n = </w:t>
      </w:r>
      <w:r w:rsidR="00627BDF" w:rsidRPr="007F16C7">
        <w:t>1</w:t>
      </w:r>
      <w:r w:rsidR="00E01BFE" w:rsidRPr="007F16C7">
        <w:t>2 </w:t>
      </w:r>
      <w:r w:rsidR="00627BDF" w:rsidRPr="007F16C7">
        <w:t>441</w:t>
      </w:r>
      <w:r w:rsidRPr="007F16C7">
        <w:t xml:space="preserve">). Šios bendros analizės duomenimis, kilpinius diuretikus vartojantiems pacientams, pacientams, kurių pradinis </w:t>
      </w:r>
      <w:r w:rsidR="00627BDF" w:rsidRPr="007F16C7">
        <w:t>a</w:t>
      </w:r>
      <w:r w:rsidRPr="007F16C7">
        <w:rPr>
          <w:iCs/>
        </w:rPr>
        <w:t>GFG</w:t>
      </w:r>
      <w:r w:rsidRPr="007F16C7">
        <w:t xml:space="preserve"> buvo nuo 3</w:t>
      </w:r>
      <w:r w:rsidR="00E01BFE" w:rsidRPr="007F16C7">
        <w:t>0 </w:t>
      </w:r>
      <w:r w:rsidRPr="007F16C7">
        <w:rPr>
          <w:iCs/>
        </w:rPr>
        <w:t>ml/min.</w:t>
      </w:r>
      <w:r w:rsidR="00627BDF" w:rsidRPr="007F16C7">
        <w:rPr>
          <w:iCs/>
        </w:rPr>
        <w:t>/1,73 m</w:t>
      </w:r>
      <w:r w:rsidR="00627BDF" w:rsidRPr="007F16C7">
        <w:rPr>
          <w:iCs/>
          <w:vertAlign w:val="superscript"/>
        </w:rPr>
        <w:t xml:space="preserve">2 </w:t>
      </w:r>
      <w:r w:rsidRPr="007F16C7">
        <w:t>iki &lt; 6</w:t>
      </w:r>
      <w:r w:rsidR="00E01BFE" w:rsidRPr="007F16C7">
        <w:t>0 </w:t>
      </w:r>
      <w:r w:rsidRPr="007F16C7">
        <w:t>ml/min.</w:t>
      </w:r>
      <w:r w:rsidR="00627BDF" w:rsidRPr="007F16C7">
        <w:rPr>
          <w:iCs/>
        </w:rPr>
        <w:t>/1,73 m</w:t>
      </w:r>
      <w:r w:rsidR="00627BDF" w:rsidRPr="007F16C7">
        <w:rPr>
          <w:iCs/>
          <w:vertAlign w:val="superscript"/>
        </w:rPr>
        <w:t>2</w:t>
      </w:r>
      <w:r w:rsidRPr="007F16C7">
        <w:t xml:space="preserve">, bei 75 metų ir vyresniems pacientams šių nepageidaujamų reakcijų dažnis dažniausiai buvo didesnis. </w:t>
      </w:r>
      <w:r w:rsidR="00627BDF" w:rsidRPr="007F16C7">
        <w:t>Pasireiškimo d</w:t>
      </w:r>
      <w:r w:rsidRPr="007F16C7">
        <w:t xml:space="preserve">ažnis kilpinius diuretikus vartojantiems pacientams buvo </w:t>
      </w:r>
      <w:r w:rsidR="00E12F1A" w:rsidRPr="007F16C7">
        <w:t>5,</w:t>
      </w:r>
      <w:r w:rsidR="00627BDF" w:rsidRPr="007F16C7">
        <w:t>0</w:t>
      </w:r>
      <w:r w:rsidRPr="007F16C7">
        <w:t>, vartojant 10</w:t>
      </w:r>
      <w:r w:rsidR="00E01BFE" w:rsidRPr="007F16C7">
        <w:t>0 </w:t>
      </w:r>
      <w:r w:rsidRPr="007F16C7">
        <w:t xml:space="preserve">mg kanagliflozino, ir </w:t>
      </w:r>
      <w:r w:rsidR="00627BDF" w:rsidRPr="007F16C7">
        <w:t>5,7</w:t>
      </w:r>
      <w:r w:rsidRPr="007F16C7">
        <w:t>, vartojant 30</w:t>
      </w:r>
      <w:r w:rsidR="00E01BFE" w:rsidRPr="007F16C7">
        <w:t>0 </w:t>
      </w:r>
      <w:r w:rsidRPr="007F16C7">
        <w:t xml:space="preserve">mg kanagliflozino, palyginti su </w:t>
      </w:r>
      <w:r w:rsidR="00627BDF" w:rsidRPr="007F16C7">
        <w:t>4,1</w:t>
      </w:r>
      <w:r w:rsidR="005C3147" w:rsidRPr="007F16C7">
        <w:t xml:space="preserve"> įvykio</w:t>
      </w:r>
      <w:r w:rsidR="00443B4C" w:rsidRPr="007F16C7">
        <w:t xml:space="preserve"> </w:t>
      </w:r>
      <w:r w:rsidR="00627BDF" w:rsidRPr="007F16C7">
        <w:t>per 10</w:t>
      </w:r>
      <w:r w:rsidR="00E01BFE" w:rsidRPr="007F16C7">
        <w:t>0 </w:t>
      </w:r>
      <w:r w:rsidR="00627BDF" w:rsidRPr="007F16C7">
        <w:t>paciento metų</w:t>
      </w:r>
      <w:r w:rsidRPr="007F16C7">
        <w:t xml:space="preserve"> kontrolinėje grupėje. Pacientams, kurių pradinis </w:t>
      </w:r>
      <w:r w:rsidR="00627BDF" w:rsidRPr="007F16C7">
        <w:t>a</w:t>
      </w:r>
      <w:r w:rsidRPr="007F16C7">
        <w:rPr>
          <w:iCs/>
        </w:rPr>
        <w:t>GFG</w:t>
      </w:r>
      <w:r w:rsidRPr="007F16C7">
        <w:t xml:space="preserve"> buvo nuo 3</w:t>
      </w:r>
      <w:r w:rsidR="00E01BFE" w:rsidRPr="007F16C7">
        <w:t>0 </w:t>
      </w:r>
      <w:r w:rsidRPr="007F16C7">
        <w:rPr>
          <w:iCs/>
        </w:rPr>
        <w:t>ml/min.</w:t>
      </w:r>
      <w:r w:rsidR="00627BDF" w:rsidRPr="007F16C7">
        <w:rPr>
          <w:iCs/>
        </w:rPr>
        <w:t>/1,73 m</w:t>
      </w:r>
      <w:r w:rsidR="00627BDF" w:rsidRPr="007F16C7">
        <w:rPr>
          <w:iCs/>
          <w:vertAlign w:val="superscript"/>
        </w:rPr>
        <w:t>2</w:t>
      </w:r>
      <w:r w:rsidRPr="007F16C7">
        <w:rPr>
          <w:iCs/>
        </w:rPr>
        <w:t xml:space="preserve"> </w:t>
      </w:r>
      <w:r w:rsidRPr="007F16C7">
        <w:t>iki &lt; 6</w:t>
      </w:r>
      <w:r w:rsidR="00E01BFE" w:rsidRPr="007F16C7">
        <w:t>0 </w:t>
      </w:r>
      <w:r w:rsidRPr="007F16C7">
        <w:t>ml/min.</w:t>
      </w:r>
      <w:r w:rsidR="00627BDF" w:rsidRPr="007F16C7">
        <w:rPr>
          <w:iCs/>
        </w:rPr>
        <w:t>/1,73 m</w:t>
      </w:r>
      <w:r w:rsidR="00627BDF" w:rsidRPr="007F16C7">
        <w:rPr>
          <w:iCs/>
          <w:vertAlign w:val="superscript"/>
        </w:rPr>
        <w:t>2</w:t>
      </w:r>
      <w:r w:rsidR="008224C2" w:rsidRPr="007F16C7">
        <w:t xml:space="preserve">, </w:t>
      </w:r>
      <w:r w:rsidR="00627BDF" w:rsidRPr="007F16C7">
        <w:t xml:space="preserve">pasireiškimo </w:t>
      </w:r>
      <w:r w:rsidR="008224C2" w:rsidRPr="007F16C7">
        <w:t>d</w:t>
      </w:r>
      <w:r w:rsidRPr="007F16C7">
        <w:t xml:space="preserve">ažnis buvo </w:t>
      </w:r>
      <w:r w:rsidR="00627BDF" w:rsidRPr="007F16C7">
        <w:t>5,2</w:t>
      </w:r>
      <w:r w:rsidRPr="007F16C7">
        <w:t>, vartojant 10</w:t>
      </w:r>
      <w:r w:rsidR="00E01BFE" w:rsidRPr="007F16C7">
        <w:t>0 </w:t>
      </w:r>
      <w:r w:rsidRPr="007F16C7">
        <w:t xml:space="preserve">mg kanagliflozino, ir </w:t>
      </w:r>
      <w:r w:rsidR="00627BDF" w:rsidRPr="007F16C7">
        <w:t>5,4</w:t>
      </w:r>
      <w:r w:rsidRPr="007F16C7">
        <w:t>, vartojant 30</w:t>
      </w:r>
      <w:r w:rsidR="00E01BFE" w:rsidRPr="007F16C7">
        <w:t>0 </w:t>
      </w:r>
      <w:r w:rsidRPr="007F16C7">
        <w:t xml:space="preserve">mg kanagliflozino, palyginti su </w:t>
      </w:r>
      <w:r w:rsidR="00627BDF" w:rsidRPr="007F16C7">
        <w:t>3,1įvykio per 10</w:t>
      </w:r>
      <w:r w:rsidR="00E01BFE" w:rsidRPr="007F16C7">
        <w:t>0 </w:t>
      </w:r>
      <w:r w:rsidR="00627BDF" w:rsidRPr="007F16C7">
        <w:t>paciento metų</w:t>
      </w:r>
      <w:r w:rsidRPr="007F16C7">
        <w:t xml:space="preserve">kontrolinėje grupėje. </w:t>
      </w:r>
      <w:r w:rsidR="00443B4C" w:rsidRPr="007F16C7">
        <w:t>Pasireiškimo d</w:t>
      </w:r>
      <w:r w:rsidRPr="007F16C7">
        <w:t xml:space="preserve">ažnis 75 metų ir vyresniems pacientams buvo </w:t>
      </w:r>
      <w:r w:rsidR="00443B4C" w:rsidRPr="007F16C7">
        <w:t>5,3</w:t>
      </w:r>
      <w:r w:rsidRPr="007F16C7">
        <w:t>, vartojant 10</w:t>
      </w:r>
      <w:r w:rsidR="00E01BFE" w:rsidRPr="007F16C7">
        <w:t>0 </w:t>
      </w:r>
      <w:r w:rsidRPr="007F16C7">
        <w:t xml:space="preserve">mg kanagliflozino, ir </w:t>
      </w:r>
      <w:r w:rsidR="00443B4C" w:rsidRPr="007F16C7">
        <w:t>6,1</w:t>
      </w:r>
      <w:r w:rsidRPr="007F16C7">
        <w:t>, vartojant 30</w:t>
      </w:r>
      <w:r w:rsidR="00E01BFE" w:rsidRPr="007F16C7">
        <w:t>0 </w:t>
      </w:r>
      <w:r w:rsidRPr="007F16C7">
        <w:t xml:space="preserve">mg kanagliflozino, palyginti su </w:t>
      </w:r>
      <w:r w:rsidR="00443B4C" w:rsidRPr="007F16C7">
        <w:t>2,4įvykio</w:t>
      </w:r>
      <w:r w:rsidRPr="007F16C7">
        <w:t xml:space="preserve"> </w:t>
      </w:r>
      <w:r w:rsidR="00443B4C" w:rsidRPr="007F16C7">
        <w:t>per 10</w:t>
      </w:r>
      <w:r w:rsidR="00E01BFE" w:rsidRPr="007F16C7">
        <w:t>0 </w:t>
      </w:r>
      <w:r w:rsidR="00443B4C" w:rsidRPr="007F16C7">
        <w:t xml:space="preserve">paciento metų </w:t>
      </w:r>
      <w:r w:rsidRPr="007F16C7">
        <w:t>kontrolinėje grupėje (žr.</w:t>
      </w:r>
      <w:r w:rsidR="006109F8" w:rsidRPr="007F16C7">
        <w:t> </w:t>
      </w:r>
      <w:r w:rsidRPr="007F16C7">
        <w:t>4.</w:t>
      </w:r>
      <w:r w:rsidR="00E01BFE" w:rsidRPr="007F16C7">
        <w:t>2 </w:t>
      </w:r>
      <w:r w:rsidRPr="007F16C7">
        <w:t>ir 4.4 skyrius).</w:t>
      </w:r>
    </w:p>
    <w:p w14:paraId="2057DCB5" w14:textId="77777777" w:rsidR="004C746C" w:rsidRPr="007F16C7" w:rsidRDefault="004C746C" w:rsidP="00F666F1"/>
    <w:p w14:paraId="65BADDA6" w14:textId="77777777" w:rsidR="004C746C" w:rsidRPr="007F16C7" w:rsidRDefault="004C746C" w:rsidP="00F666F1">
      <w:r w:rsidRPr="007F16C7">
        <w:t xml:space="preserve">Tikslinio kardiovaskulinio tyrimo ir didesnės bendros analizės duomenimis, </w:t>
      </w:r>
      <w:r w:rsidR="00B4667D" w:rsidRPr="007F16C7">
        <w:t>taip pat kaip ir tikslinio inkst</w:t>
      </w:r>
      <w:r w:rsidR="00ED3DAB" w:rsidRPr="007F16C7">
        <w:t xml:space="preserve">ų ligų </w:t>
      </w:r>
      <w:r w:rsidR="00352F74" w:rsidRPr="007F16C7">
        <w:t>baigčių</w:t>
      </w:r>
      <w:r w:rsidR="00B4667D" w:rsidRPr="007F16C7">
        <w:t xml:space="preserve"> tyrimo duomenimis, </w:t>
      </w:r>
      <w:r w:rsidRPr="007F16C7">
        <w:t>gydymo nutraukimo dėl nepageidaujamų reakcijų, susijusių su skysčių trūkumu organizme, ir sunkių nepageidaujamų reakcijų, susijusių su skysčių trūkumu organizme, atvejų vartojant kanagliflozino nepadaugėjo.</w:t>
      </w:r>
    </w:p>
    <w:p w14:paraId="4CD61799" w14:textId="77777777" w:rsidR="004C746C" w:rsidRPr="007F16C7" w:rsidRDefault="004C746C" w:rsidP="00F666F1"/>
    <w:p w14:paraId="4C5430CF" w14:textId="77777777" w:rsidR="004C746C" w:rsidRPr="007F16C7" w:rsidRDefault="004C746C" w:rsidP="006A4D0C">
      <w:pPr>
        <w:keepNext/>
        <w:rPr>
          <w:u w:val="single"/>
        </w:rPr>
      </w:pPr>
      <w:r w:rsidRPr="007F16C7">
        <w:rPr>
          <w:i/>
          <w:u w:val="single"/>
        </w:rPr>
        <w:lastRenderedPageBreak/>
        <w:t>Hipoglikemija pagalbinio gydymo kartu su insulinu ar insulino sekreciją skatinančiais vaistiniais preparatais atveju</w:t>
      </w:r>
    </w:p>
    <w:p w14:paraId="54E14213" w14:textId="77777777" w:rsidR="00297028" w:rsidRPr="007F16C7" w:rsidRDefault="00297028" w:rsidP="00E91F0B">
      <w:pPr>
        <w:keepNext/>
      </w:pPr>
    </w:p>
    <w:p w14:paraId="60B0BAAD" w14:textId="77777777" w:rsidR="004C746C" w:rsidRPr="007F16C7" w:rsidRDefault="004C746C" w:rsidP="00F666F1">
      <w:pPr>
        <w:rPr>
          <w:lang w:eastAsia="zh-CN"/>
        </w:rPr>
      </w:pPr>
      <w:r w:rsidRPr="007F16C7">
        <w:t xml:space="preserve">Hipoglikemijos pasireiškimo dažnis gydymo, įskaitant placebo, grupėse buvo mažas (maždaug 4 %), skiriant monoterapiją arba pagalbinį gydymą kartu su metforminu. </w:t>
      </w:r>
      <w:r w:rsidRPr="007F16C7">
        <w:rPr>
          <w:lang w:eastAsia="zh-CN"/>
        </w:rPr>
        <w:t>Kai kanagliflozinas buvo skirtas papildomam gydymui kartu su insulinu, hipoglikemija pasireiškė atitinkamai 49,3 %, 48,2 % ir 36,8 % pacientų, gydytų 10</w:t>
      </w:r>
      <w:r w:rsidR="00E01BFE" w:rsidRPr="007F16C7">
        <w:rPr>
          <w:lang w:eastAsia="zh-CN"/>
        </w:rPr>
        <w:t>0 </w:t>
      </w:r>
      <w:r w:rsidRPr="007F16C7">
        <w:rPr>
          <w:lang w:eastAsia="zh-CN"/>
        </w:rPr>
        <w:t xml:space="preserve">mg kanagliflozinu </w:t>
      </w:r>
      <w:r w:rsidR="00A51F53" w:rsidRPr="007F16C7">
        <w:rPr>
          <w:lang w:eastAsia="zh-CN"/>
        </w:rPr>
        <w:t xml:space="preserve">vieną </w:t>
      </w:r>
      <w:r w:rsidRPr="007F16C7">
        <w:t>kartą per parą</w:t>
      </w:r>
      <w:r w:rsidRPr="007F16C7">
        <w:rPr>
          <w:lang w:eastAsia="zh-CN"/>
        </w:rPr>
        <w:t>, 30</w:t>
      </w:r>
      <w:r w:rsidR="00E01BFE" w:rsidRPr="007F16C7">
        <w:rPr>
          <w:lang w:eastAsia="zh-CN"/>
        </w:rPr>
        <w:t>0 </w:t>
      </w:r>
      <w:r w:rsidRPr="007F16C7">
        <w:rPr>
          <w:lang w:eastAsia="zh-CN"/>
        </w:rPr>
        <w:t>mg kanagliflozinu</w:t>
      </w:r>
      <w:r w:rsidRPr="007F16C7">
        <w:t xml:space="preserve"> </w:t>
      </w:r>
      <w:r w:rsidR="00A51F53" w:rsidRPr="007F16C7">
        <w:t xml:space="preserve">vieną </w:t>
      </w:r>
      <w:r w:rsidRPr="007F16C7">
        <w:t>kartą per parą</w:t>
      </w:r>
      <w:r w:rsidRPr="007F16C7">
        <w:rPr>
          <w:lang w:eastAsia="zh-CN"/>
        </w:rPr>
        <w:t xml:space="preserve"> </w:t>
      </w:r>
      <w:r w:rsidR="00816F88" w:rsidRPr="007F16C7">
        <w:rPr>
          <w:lang w:eastAsia="zh-CN"/>
        </w:rPr>
        <w:t>ir</w:t>
      </w:r>
      <w:r w:rsidRPr="007F16C7">
        <w:rPr>
          <w:lang w:eastAsia="zh-CN"/>
        </w:rPr>
        <w:t xml:space="preserve"> placebu, o sunki</w:t>
      </w:r>
      <w:r w:rsidRPr="007F16C7">
        <w:rPr>
          <w:szCs w:val="22"/>
        </w:rPr>
        <w:t xml:space="preserve"> </w:t>
      </w:r>
      <w:r w:rsidRPr="007F16C7">
        <w:rPr>
          <w:lang w:eastAsia="zh-CN"/>
        </w:rPr>
        <w:t xml:space="preserve">hipoglikemija pasireiškė atitinkamai </w:t>
      </w:r>
      <w:r w:rsidRPr="007F16C7">
        <w:rPr>
          <w:szCs w:val="22"/>
        </w:rPr>
        <w:t xml:space="preserve">1,8 %, 2,7 % ir 2,5 % pacientų, gydytų </w:t>
      </w:r>
      <w:r w:rsidRPr="007F16C7">
        <w:rPr>
          <w:lang w:eastAsia="zh-CN"/>
        </w:rPr>
        <w:t>10</w:t>
      </w:r>
      <w:r w:rsidR="00E01BFE" w:rsidRPr="007F16C7">
        <w:rPr>
          <w:lang w:eastAsia="zh-CN"/>
        </w:rPr>
        <w:t>0 </w:t>
      </w:r>
      <w:r w:rsidRPr="007F16C7">
        <w:rPr>
          <w:lang w:eastAsia="zh-CN"/>
        </w:rPr>
        <w:t>mg kanagliflozinu</w:t>
      </w:r>
      <w:r w:rsidRPr="007F16C7">
        <w:t xml:space="preserve"> </w:t>
      </w:r>
      <w:r w:rsidR="00A51F53" w:rsidRPr="007F16C7">
        <w:t xml:space="preserve">vieną </w:t>
      </w:r>
      <w:r w:rsidRPr="007F16C7">
        <w:t>kartą per parą</w:t>
      </w:r>
      <w:r w:rsidRPr="007F16C7">
        <w:rPr>
          <w:lang w:eastAsia="zh-CN"/>
        </w:rPr>
        <w:t>, 30</w:t>
      </w:r>
      <w:r w:rsidR="00E01BFE" w:rsidRPr="007F16C7">
        <w:rPr>
          <w:lang w:eastAsia="zh-CN"/>
        </w:rPr>
        <w:t>0 </w:t>
      </w:r>
      <w:r w:rsidRPr="007F16C7">
        <w:rPr>
          <w:lang w:eastAsia="zh-CN"/>
        </w:rPr>
        <w:t xml:space="preserve">mg kanagliflozinu </w:t>
      </w:r>
      <w:r w:rsidR="00A51F53" w:rsidRPr="007F16C7">
        <w:rPr>
          <w:lang w:eastAsia="zh-CN"/>
        </w:rPr>
        <w:t xml:space="preserve">vieną </w:t>
      </w:r>
      <w:r w:rsidRPr="007F16C7">
        <w:t>kartą per parą</w:t>
      </w:r>
      <w:r w:rsidRPr="007F16C7">
        <w:rPr>
          <w:lang w:eastAsia="zh-CN"/>
        </w:rPr>
        <w:t xml:space="preserve"> </w:t>
      </w:r>
      <w:r w:rsidR="00816F88" w:rsidRPr="007F16C7">
        <w:rPr>
          <w:lang w:eastAsia="zh-CN"/>
        </w:rPr>
        <w:t xml:space="preserve">ir </w:t>
      </w:r>
      <w:r w:rsidRPr="007F16C7">
        <w:rPr>
          <w:lang w:eastAsia="zh-CN"/>
        </w:rPr>
        <w:t>placebu. Kanaglifloziną paskyrus papildomai kartu su sulfonilurėjos dariniu, hipoglikemija pasireiškė atitinkamai 4,</w:t>
      </w:r>
      <w:r w:rsidR="00E01BFE" w:rsidRPr="007F16C7">
        <w:rPr>
          <w:lang w:eastAsia="zh-CN"/>
        </w:rPr>
        <w:t>1 </w:t>
      </w:r>
      <w:r w:rsidRPr="007F16C7">
        <w:rPr>
          <w:lang w:eastAsia="zh-CN"/>
        </w:rPr>
        <w:t xml:space="preserve">%, 12,5 % ir 5,8 % </w:t>
      </w:r>
      <w:r w:rsidRPr="007F16C7">
        <w:rPr>
          <w:szCs w:val="22"/>
        </w:rPr>
        <w:t>pacientų, gydytų</w:t>
      </w:r>
      <w:r w:rsidRPr="007F16C7">
        <w:rPr>
          <w:lang w:eastAsia="zh-CN"/>
        </w:rPr>
        <w:t xml:space="preserve"> 10</w:t>
      </w:r>
      <w:r w:rsidR="00E01BFE" w:rsidRPr="007F16C7">
        <w:rPr>
          <w:lang w:eastAsia="zh-CN"/>
        </w:rPr>
        <w:t>0 </w:t>
      </w:r>
      <w:r w:rsidRPr="007F16C7">
        <w:rPr>
          <w:lang w:eastAsia="zh-CN"/>
        </w:rPr>
        <w:t>mg kanagliflozinu</w:t>
      </w:r>
      <w:r w:rsidRPr="007F16C7">
        <w:t xml:space="preserve"> </w:t>
      </w:r>
      <w:r w:rsidR="00A51F53" w:rsidRPr="007F16C7">
        <w:t xml:space="preserve">vieną </w:t>
      </w:r>
      <w:r w:rsidRPr="007F16C7">
        <w:t>kartą per parą</w:t>
      </w:r>
      <w:r w:rsidRPr="007F16C7">
        <w:rPr>
          <w:lang w:eastAsia="zh-CN"/>
        </w:rPr>
        <w:t>, 30</w:t>
      </w:r>
      <w:r w:rsidR="00E01BFE" w:rsidRPr="007F16C7">
        <w:rPr>
          <w:lang w:eastAsia="zh-CN"/>
        </w:rPr>
        <w:t>0 </w:t>
      </w:r>
      <w:r w:rsidRPr="007F16C7">
        <w:rPr>
          <w:lang w:eastAsia="zh-CN"/>
        </w:rPr>
        <w:t>mg kanagliflozinu</w:t>
      </w:r>
      <w:r w:rsidRPr="007F16C7">
        <w:t xml:space="preserve"> </w:t>
      </w:r>
      <w:r w:rsidR="00A51F53" w:rsidRPr="007F16C7">
        <w:t xml:space="preserve">vieną </w:t>
      </w:r>
      <w:r w:rsidRPr="007F16C7">
        <w:t>kartą per parą</w:t>
      </w:r>
      <w:r w:rsidRPr="007F16C7">
        <w:rPr>
          <w:lang w:eastAsia="zh-CN"/>
        </w:rPr>
        <w:t xml:space="preserve"> </w:t>
      </w:r>
      <w:r w:rsidR="00816F88" w:rsidRPr="007F16C7">
        <w:rPr>
          <w:lang w:eastAsia="zh-CN"/>
        </w:rPr>
        <w:t xml:space="preserve">ir </w:t>
      </w:r>
      <w:r w:rsidRPr="007F16C7">
        <w:rPr>
          <w:lang w:eastAsia="zh-CN"/>
        </w:rPr>
        <w:t>placebu (žr.</w:t>
      </w:r>
      <w:r w:rsidR="00DE0055" w:rsidRPr="007F16C7">
        <w:rPr>
          <w:lang w:eastAsia="zh-CN"/>
        </w:rPr>
        <w:t> </w:t>
      </w:r>
      <w:r w:rsidRPr="007F16C7">
        <w:rPr>
          <w:lang w:eastAsia="zh-CN"/>
        </w:rPr>
        <w:t>4.2</w:t>
      </w:r>
      <w:r w:rsidR="00604A19" w:rsidRPr="007F16C7">
        <w:rPr>
          <w:szCs w:val="24"/>
        </w:rPr>
        <w:t> </w:t>
      </w:r>
      <w:r w:rsidRPr="007F16C7">
        <w:rPr>
          <w:lang w:eastAsia="zh-CN"/>
        </w:rPr>
        <w:t>ir 4.5 skyrius).</w:t>
      </w:r>
    </w:p>
    <w:p w14:paraId="76F66EA3" w14:textId="77777777" w:rsidR="004C746C" w:rsidRPr="007F16C7" w:rsidRDefault="004C746C" w:rsidP="00F666F1">
      <w:pPr>
        <w:rPr>
          <w:szCs w:val="22"/>
        </w:rPr>
      </w:pPr>
    </w:p>
    <w:p w14:paraId="66FF63B7" w14:textId="77777777" w:rsidR="004C746C" w:rsidRPr="007F16C7" w:rsidRDefault="004C746C" w:rsidP="006A4D0C">
      <w:pPr>
        <w:keepNext/>
        <w:rPr>
          <w:i/>
          <w:u w:val="single"/>
          <w:lang w:eastAsia="zh-CN"/>
        </w:rPr>
      </w:pPr>
      <w:r w:rsidRPr="007F16C7">
        <w:rPr>
          <w:i/>
          <w:u w:val="single"/>
          <w:lang w:eastAsia="zh-CN"/>
        </w:rPr>
        <w:t>Grybelių sukeltos lytinių organų infekcijos</w:t>
      </w:r>
    </w:p>
    <w:p w14:paraId="6EA15119" w14:textId="77777777" w:rsidR="00297028" w:rsidRPr="007F16C7" w:rsidRDefault="00297028" w:rsidP="00E91F0B">
      <w:pPr>
        <w:keepNext/>
      </w:pPr>
    </w:p>
    <w:p w14:paraId="3DB12252" w14:textId="77777777" w:rsidR="004C746C" w:rsidRPr="007F16C7" w:rsidRDefault="004C746C" w:rsidP="00F666F1">
      <w:r w:rsidRPr="007F16C7">
        <w:t>Buvo pranešta, kad vulvos ir makšties kandidamikozė (įskaitant grybelių sukeltas vulvos ir makšties infekcines ligas) pasireiškė atitinkamai 10,4 % ir 11,4 % moteriškos lyties pacienčių, gydytų 10</w:t>
      </w:r>
      <w:r w:rsidR="00E01BFE" w:rsidRPr="007F16C7">
        <w:t>0 </w:t>
      </w:r>
      <w:r w:rsidRPr="007F16C7">
        <w:t xml:space="preserve">mg kanagliflozinu </w:t>
      </w:r>
      <w:r w:rsidR="00A51F53" w:rsidRPr="007F16C7">
        <w:t xml:space="preserve">vieną </w:t>
      </w:r>
      <w:r w:rsidRPr="007F16C7">
        <w:t>kartą per parą ir 30</w:t>
      </w:r>
      <w:r w:rsidR="00E01BFE" w:rsidRPr="007F16C7">
        <w:t>0 </w:t>
      </w:r>
      <w:r w:rsidRPr="007F16C7">
        <w:t xml:space="preserve">mg kanagliflozinu </w:t>
      </w:r>
      <w:r w:rsidR="00A51F53" w:rsidRPr="007F16C7">
        <w:t xml:space="preserve">vieną </w:t>
      </w:r>
      <w:r w:rsidRPr="007F16C7">
        <w:t>kartą per parą, palyginti su 3,</w:t>
      </w:r>
      <w:r w:rsidR="00E01BFE" w:rsidRPr="007F16C7">
        <w:t>2 </w:t>
      </w:r>
      <w:r w:rsidRPr="007F16C7">
        <w:t>% placebo vartojusių moteriškos lyties pacienčių. Dauguma pranešimų apie vulvos ir makšties kandidamikozę gauta per pirmuosius keturis gydymo kanagliflozinu mėnesius. Daugiau kaip viena infekcinė liga buvo diagnozuota 2,3 % kanaglifloziną vartojusių moteriškos lyties pacienčių. Iš viso 0,7 % moteriškos lyties pacienčių nutraukė kanagliflozino vartojimą dėl vulvos ir makšties kandidamikozės (žr. 4.4 skyrių).</w:t>
      </w:r>
      <w:r w:rsidR="00297028" w:rsidRPr="007F16C7">
        <w:t xml:space="preserve"> </w:t>
      </w:r>
      <w:r w:rsidR="00203512" w:rsidRPr="007F16C7">
        <w:t>CANVAS programoje infekcijos medianos trukmė buvo ilgesnė kanagliflozino grupėje, lyginant su placebo grupe.</w:t>
      </w:r>
    </w:p>
    <w:p w14:paraId="4F7E6F8A" w14:textId="77777777" w:rsidR="004C746C" w:rsidRPr="007F16C7" w:rsidRDefault="004C746C" w:rsidP="00F666F1"/>
    <w:p w14:paraId="4089F379" w14:textId="77777777" w:rsidR="004C746C" w:rsidRPr="007F16C7" w:rsidRDefault="005C7158" w:rsidP="00F666F1">
      <w:pPr>
        <w:rPr>
          <w:lang w:eastAsia="zh-CN"/>
        </w:rPr>
      </w:pPr>
      <w:r w:rsidRPr="007F16C7">
        <w:t>K</w:t>
      </w:r>
      <w:r w:rsidR="004C746C" w:rsidRPr="007F16C7">
        <w:t xml:space="preserve">andidamikozinis balanitas ar balanopostitas </w:t>
      </w:r>
      <w:r w:rsidRPr="007F16C7">
        <w:t xml:space="preserve">vyriškos lyties asmenims </w:t>
      </w:r>
      <w:r w:rsidR="004C746C" w:rsidRPr="007F16C7">
        <w:t xml:space="preserve">pasireiškė </w:t>
      </w:r>
      <w:r w:rsidRPr="007F16C7">
        <w:t>2,98 ir 0,79</w:t>
      </w:r>
      <w:r w:rsidR="002D4987" w:rsidRPr="007F16C7">
        <w:t xml:space="preserve"> įvykio per 10</w:t>
      </w:r>
      <w:r w:rsidR="00E01BFE" w:rsidRPr="007F16C7">
        <w:t>0 </w:t>
      </w:r>
      <w:r w:rsidR="002D4987" w:rsidRPr="007F16C7">
        <w:t>paciento metų</w:t>
      </w:r>
      <w:r w:rsidR="000D2093" w:rsidRPr="007F16C7">
        <w:t xml:space="preserve"> dažniu</w:t>
      </w:r>
      <w:r w:rsidR="002D4987" w:rsidRPr="007F16C7">
        <w:t xml:space="preserve">, </w:t>
      </w:r>
      <w:r w:rsidR="004C746C" w:rsidRPr="007F16C7">
        <w:t>atitinkamai</w:t>
      </w:r>
      <w:r w:rsidR="002D4987" w:rsidRPr="007F16C7">
        <w:t>, vartojant</w:t>
      </w:r>
      <w:r w:rsidR="004C746C" w:rsidRPr="007F16C7">
        <w:t xml:space="preserve"> kanagliflozin</w:t>
      </w:r>
      <w:r w:rsidR="002D4987" w:rsidRPr="007F16C7">
        <w:t>ą</w:t>
      </w:r>
      <w:r w:rsidR="007C4D58" w:rsidRPr="007F16C7">
        <w:t xml:space="preserve"> </w:t>
      </w:r>
      <w:r w:rsidR="002D4987" w:rsidRPr="007F16C7">
        <w:t>ir</w:t>
      </w:r>
      <w:r w:rsidR="004C746C" w:rsidRPr="007F16C7">
        <w:t xml:space="preserve"> placeb</w:t>
      </w:r>
      <w:r w:rsidR="002D4987" w:rsidRPr="007F16C7">
        <w:t>ą</w:t>
      </w:r>
      <w:r w:rsidR="004C746C" w:rsidRPr="007F16C7">
        <w:t xml:space="preserve">. Daugiau kaip viena infekcinė liga buvo diagnozuota </w:t>
      </w:r>
      <w:r w:rsidR="002D4987" w:rsidRPr="007F16C7">
        <w:t>2,4</w:t>
      </w:r>
      <w:r w:rsidR="004C746C" w:rsidRPr="007F16C7">
        <w:t xml:space="preserve"> % kanaglifloziną vartojusių vyriškos lyties pacientų. </w:t>
      </w:r>
      <w:r w:rsidR="002D4987" w:rsidRPr="007F16C7">
        <w:t>Kanagliflozino nutraukimas vyriškos lyties asmenims dėl kandidamikozinio balanito ar balanop</w:t>
      </w:r>
      <w:r w:rsidR="005C3147" w:rsidRPr="007F16C7">
        <w:t>o</w:t>
      </w:r>
      <w:r w:rsidR="002D4987" w:rsidRPr="007F16C7">
        <w:t>stito pasireiškė 0,37</w:t>
      </w:r>
      <w:r w:rsidR="004C746C" w:rsidRPr="007F16C7">
        <w:t xml:space="preserve"> </w:t>
      </w:r>
      <w:r w:rsidR="002D4987" w:rsidRPr="007F16C7">
        <w:t>įvykio per 10</w:t>
      </w:r>
      <w:r w:rsidR="00E01BFE" w:rsidRPr="007F16C7">
        <w:t>0 </w:t>
      </w:r>
      <w:r w:rsidR="002D4987" w:rsidRPr="007F16C7">
        <w:t>paciento metų</w:t>
      </w:r>
      <w:r w:rsidR="005C3147" w:rsidRPr="007F16C7">
        <w:t xml:space="preserve"> dažniu</w:t>
      </w:r>
      <w:r w:rsidR="004C746C" w:rsidRPr="007F16C7">
        <w:t xml:space="preserve">. </w:t>
      </w:r>
      <w:r w:rsidR="002D4987" w:rsidRPr="007F16C7">
        <w:t>Pranešimų apie fimozę dažnis buvo 0,3</w:t>
      </w:r>
      <w:r w:rsidR="0069716B" w:rsidRPr="007F16C7">
        <w:t>9</w:t>
      </w:r>
      <w:r w:rsidR="002D4987" w:rsidRPr="007F16C7">
        <w:t xml:space="preserve"> ir 0,0</w:t>
      </w:r>
      <w:r w:rsidR="005C3147" w:rsidRPr="007F16C7">
        <w:t>7</w:t>
      </w:r>
      <w:r w:rsidR="002D4987" w:rsidRPr="007F16C7">
        <w:t xml:space="preserve"> įvykio per 10</w:t>
      </w:r>
      <w:r w:rsidR="00E01BFE" w:rsidRPr="007F16C7">
        <w:t>0 </w:t>
      </w:r>
      <w:r w:rsidR="002D4987" w:rsidRPr="007F16C7">
        <w:t>paciento metų, atitinkamai, vartojant kanaglifloziną ir placebą</w:t>
      </w:r>
      <w:r w:rsidR="005C3147" w:rsidRPr="007F16C7">
        <w:t>.</w:t>
      </w:r>
      <w:r w:rsidR="007C4D58" w:rsidRPr="007F16C7">
        <w:t xml:space="preserve"> </w:t>
      </w:r>
      <w:r w:rsidR="005C3147" w:rsidRPr="007F16C7">
        <w:t>Apipjaustymas buvo atliktas 0,31 ir 0,09</w:t>
      </w:r>
      <w:r w:rsidR="005C3147" w:rsidRPr="007F16C7">
        <w:rPr>
          <w:szCs w:val="22"/>
        </w:rPr>
        <w:t xml:space="preserve"> įvykio </w:t>
      </w:r>
      <w:r w:rsidR="00DC14D8" w:rsidRPr="007F16C7">
        <w:rPr>
          <w:szCs w:val="22"/>
        </w:rPr>
        <w:t xml:space="preserve">per </w:t>
      </w:r>
      <w:r w:rsidR="005C3147" w:rsidRPr="007F16C7">
        <w:t>10</w:t>
      </w:r>
      <w:r w:rsidR="00E01BFE" w:rsidRPr="007F16C7">
        <w:t>0 </w:t>
      </w:r>
      <w:r w:rsidR="005C3147" w:rsidRPr="007F16C7">
        <w:t>paciento metų dažniu, atitinkamai, vartojant kanagliflozin</w:t>
      </w:r>
      <w:r w:rsidR="00DC14D8" w:rsidRPr="007F16C7">
        <w:t>ą</w:t>
      </w:r>
      <w:r w:rsidR="005C3147" w:rsidRPr="007F16C7">
        <w:t xml:space="preserve"> ir placebą</w:t>
      </w:r>
      <w:r w:rsidR="004C746C" w:rsidRPr="007F16C7">
        <w:t xml:space="preserve"> (žr. 4.4 skyrių).</w:t>
      </w:r>
    </w:p>
    <w:p w14:paraId="074E49D8" w14:textId="77777777" w:rsidR="004C746C" w:rsidRPr="007F16C7" w:rsidRDefault="004C746C" w:rsidP="00F666F1">
      <w:pPr>
        <w:rPr>
          <w:szCs w:val="22"/>
        </w:rPr>
      </w:pPr>
    </w:p>
    <w:p w14:paraId="6173919F" w14:textId="77777777" w:rsidR="004C746C" w:rsidRPr="007F16C7" w:rsidRDefault="004C746C" w:rsidP="006A4D0C">
      <w:pPr>
        <w:keepNext/>
        <w:tabs>
          <w:tab w:val="clear" w:pos="567"/>
        </w:tabs>
        <w:autoSpaceDE w:val="0"/>
        <w:autoSpaceDN w:val="0"/>
        <w:adjustRightInd w:val="0"/>
        <w:rPr>
          <w:i/>
          <w:u w:val="single"/>
        </w:rPr>
      </w:pPr>
      <w:r w:rsidRPr="007F16C7">
        <w:rPr>
          <w:i/>
          <w:u w:val="single"/>
        </w:rPr>
        <w:t>Šlapimo takų infekcijos</w:t>
      </w:r>
    </w:p>
    <w:p w14:paraId="29A67CC5" w14:textId="77777777" w:rsidR="002D4987" w:rsidRPr="007F16C7" w:rsidRDefault="002D4987" w:rsidP="00E91F0B">
      <w:pPr>
        <w:keepNext/>
        <w:tabs>
          <w:tab w:val="clear" w:pos="567"/>
        </w:tabs>
        <w:autoSpaceDE w:val="0"/>
        <w:autoSpaceDN w:val="0"/>
        <w:adjustRightInd w:val="0"/>
      </w:pPr>
    </w:p>
    <w:p w14:paraId="730D5CA4" w14:textId="77777777" w:rsidR="004C746C" w:rsidRPr="007F16C7" w:rsidRDefault="00961154" w:rsidP="00F666F1">
      <w:pPr>
        <w:tabs>
          <w:tab w:val="clear" w:pos="567"/>
        </w:tabs>
        <w:autoSpaceDE w:val="0"/>
        <w:autoSpaceDN w:val="0"/>
        <w:adjustRightInd w:val="0"/>
      </w:pPr>
      <w:r w:rsidRPr="007F16C7">
        <w:t>Klinikinių tyrimų metu a</w:t>
      </w:r>
      <w:r w:rsidR="004C746C" w:rsidRPr="007F16C7">
        <w:t>pie šlapimo organų infekcines ligas dažniau buvo pranešta, vartojant 10</w:t>
      </w:r>
      <w:r w:rsidR="00E01BFE" w:rsidRPr="007F16C7">
        <w:t>0 </w:t>
      </w:r>
      <w:r w:rsidR="004C746C" w:rsidRPr="007F16C7">
        <w:t>mg ir 30</w:t>
      </w:r>
      <w:r w:rsidR="00E01BFE" w:rsidRPr="007F16C7">
        <w:t>0 </w:t>
      </w:r>
      <w:r w:rsidR="004C746C" w:rsidRPr="007F16C7">
        <w:t>mg kanagliflozin</w:t>
      </w:r>
      <w:r w:rsidRPr="007F16C7">
        <w:t>o</w:t>
      </w:r>
      <w:r w:rsidR="004C746C" w:rsidRPr="007F16C7">
        <w:t xml:space="preserve"> </w:t>
      </w:r>
      <w:r w:rsidR="00A51F53" w:rsidRPr="007F16C7">
        <w:t xml:space="preserve">vieną </w:t>
      </w:r>
      <w:r w:rsidR="004C746C" w:rsidRPr="007F16C7">
        <w:t>kartą per parą (atitinkamai 5,9 %, palyginti su 4,3 %), palyginti su 4,</w:t>
      </w:r>
      <w:r w:rsidR="00E01BFE" w:rsidRPr="007F16C7">
        <w:t>0 </w:t>
      </w:r>
      <w:r w:rsidR="004C746C" w:rsidRPr="007F16C7">
        <w:t xml:space="preserve">% placebo vartojimo atveju. Dauguma infekcinių ligų buvo lengvos ar vidutinio sunkumo, o sunkių nepageidaujamų reakcijų nepadaugėjo. </w:t>
      </w:r>
      <w:r w:rsidRPr="007F16C7">
        <w:t>Šių tyrimų metu t</w:t>
      </w:r>
      <w:r w:rsidR="004C746C" w:rsidRPr="007F16C7">
        <w:t>iriamieji reagavo į įprastą gydymą, tęsdami gydymą kanagliflozinu.</w:t>
      </w:r>
    </w:p>
    <w:p w14:paraId="62A7FFEE" w14:textId="77777777" w:rsidR="00961154" w:rsidRPr="007F16C7" w:rsidRDefault="00961154" w:rsidP="00F666F1">
      <w:pPr>
        <w:tabs>
          <w:tab w:val="clear" w:pos="567"/>
        </w:tabs>
        <w:autoSpaceDE w:val="0"/>
        <w:autoSpaceDN w:val="0"/>
        <w:adjustRightInd w:val="0"/>
      </w:pPr>
    </w:p>
    <w:p w14:paraId="62122D25" w14:textId="77777777" w:rsidR="00961154" w:rsidRPr="007F16C7" w:rsidRDefault="00961154" w:rsidP="00F666F1">
      <w:pPr>
        <w:tabs>
          <w:tab w:val="clear" w:pos="567"/>
        </w:tabs>
        <w:autoSpaceDE w:val="0"/>
        <w:autoSpaceDN w:val="0"/>
        <w:adjustRightInd w:val="0"/>
        <w:rPr>
          <w:szCs w:val="22"/>
        </w:rPr>
      </w:pPr>
      <w:r w:rsidRPr="007F16C7">
        <w:t>Tačiau poregistraciniu laikotarpiu buvo gauta pranešimų apie kanagliflozinu gydytiems pacientams pasireiškusias komplikuotas šlapimo takų infekcijas, įskaitant pielonefritą ir urosepsį, dėl kurių dažnai reikėjo pertraukti gydymą.</w:t>
      </w:r>
    </w:p>
    <w:p w14:paraId="6E5ABC8E" w14:textId="77777777" w:rsidR="004C746C" w:rsidRPr="007F16C7" w:rsidRDefault="004C746C" w:rsidP="00F666F1"/>
    <w:p w14:paraId="2A0084CE" w14:textId="77777777" w:rsidR="000564F5" w:rsidRPr="007F16C7" w:rsidRDefault="007A1E29" w:rsidP="006A4D0C">
      <w:pPr>
        <w:keepNext/>
        <w:tabs>
          <w:tab w:val="clear" w:pos="567"/>
        </w:tabs>
        <w:rPr>
          <w:i/>
          <w:u w:val="single"/>
        </w:rPr>
      </w:pPr>
      <w:r w:rsidRPr="007F16C7">
        <w:rPr>
          <w:i/>
          <w:u w:val="single"/>
        </w:rPr>
        <w:t>Kaulų lūži</w:t>
      </w:r>
      <w:r w:rsidR="00084A92" w:rsidRPr="007F16C7">
        <w:rPr>
          <w:i/>
          <w:u w:val="single"/>
        </w:rPr>
        <w:t>s</w:t>
      </w:r>
    </w:p>
    <w:p w14:paraId="70F397FE" w14:textId="77777777" w:rsidR="005C3147" w:rsidRPr="007F16C7" w:rsidRDefault="005C3147" w:rsidP="00E91F0B">
      <w:pPr>
        <w:keepNext/>
      </w:pPr>
    </w:p>
    <w:p w14:paraId="4C1ADE37" w14:textId="77777777" w:rsidR="00BB199C" w:rsidRPr="007F16C7" w:rsidRDefault="00C039BB" w:rsidP="00F666F1">
      <w:r w:rsidRPr="007F16C7">
        <w:t>Kardiovaskulinio tyrimo</w:t>
      </w:r>
      <w:r w:rsidR="00BF4856" w:rsidRPr="007F16C7">
        <w:t xml:space="preserve"> (CANVAS)</w:t>
      </w:r>
      <w:r w:rsidRPr="007F16C7">
        <w:t>, kuriame dalyvavo 4</w:t>
      </w:r>
      <w:r w:rsidR="00DE0055" w:rsidRPr="007F16C7">
        <w:t> </w:t>
      </w:r>
      <w:r w:rsidRPr="007F16C7">
        <w:t>327</w:t>
      </w:r>
      <w:r w:rsidR="004338E1" w:rsidRPr="007F16C7">
        <w:rPr>
          <w:szCs w:val="22"/>
        </w:rPr>
        <w:t> </w:t>
      </w:r>
      <w:r w:rsidR="00BF4856" w:rsidRPr="007F16C7">
        <w:rPr>
          <w:szCs w:val="22"/>
        </w:rPr>
        <w:t xml:space="preserve">gydyti </w:t>
      </w:r>
      <w:r w:rsidR="005C3147" w:rsidRPr="007F16C7">
        <w:rPr>
          <w:szCs w:val="22"/>
        </w:rPr>
        <w:t>tiriamieji</w:t>
      </w:r>
      <w:r w:rsidRPr="007F16C7">
        <w:t xml:space="preserve">, kuriems </w:t>
      </w:r>
      <w:r w:rsidR="00BF4856" w:rsidRPr="007F16C7">
        <w:t>nustatyta</w:t>
      </w:r>
      <w:r w:rsidR="004318C1" w:rsidRPr="007F16C7">
        <w:t xml:space="preserve"> širdies ir kraujagyslių liga</w:t>
      </w:r>
      <w:r w:rsidR="00BF4856" w:rsidRPr="007F16C7">
        <w:t xml:space="preserve"> ar</w:t>
      </w:r>
      <w:r w:rsidR="004318C1" w:rsidRPr="007F16C7">
        <w:t>ba</w:t>
      </w:r>
      <w:r w:rsidR="00BF4856" w:rsidRPr="007F16C7">
        <w:t xml:space="preserve"> yra mažiausiai du </w:t>
      </w:r>
      <w:r w:rsidR="004318C1" w:rsidRPr="007F16C7">
        <w:t xml:space="preserve">jos </w:t>
      </w:r>
      <w:r w:rsidR="00BF4856" w:rsidRPr="007F16C7">
        <w:t>rizikos veiksniai</w:t>
      </w:r>
      <w:r w:rsidRPr="007F16C7">
        <w:t xml:space="preserve">, </w:t>
      </w:r>
      <w:r w:rsidR="009F23A8" w:rsidRPr="007F16C7">
        <w:t xml:space="preserve">metu </w:t>
      </w:r>
      <w:r w:rsidR="0075422A" w:rsidRPr="007F16C7">
        <w:t xml:space="preserve">visų </w:t>
      </w:r>
      <w:r w:rsidR="005C3147" w:rsidRPr="007F16C7">
        <w:t>ištir</w:t>
      </w:r>
      <w:r w:rsidR="0075422A" w:rsidRPr="007F16C7">
        <w:t xml:space="preserve">tų </w:t>
      </w:r>
      <w:r w:rsidR="009F23A8" w:rsidRPr="007F16C7">
        <w:t>kaulų lūži</w:t>
      </w:r>
      <w:r w:rsidR="005C3147" w:rsidRPr="007F16C7">
        <w:t>ų</w:t>
      </w:r>
      <w:r w:rsidR="009F23A8" w:rsidRPr="007F16C7">
        <w:t xml:space="preserve"> dažnis buvo 1,6, 1,</w:t>
      </w:r>
      <w:r w:rsidR="0075422A" w:rsidRPr="007F16C7">
        <w:t>8</w:t>
      </w:r>
      <w:r w:rsidR="006109F8" w:rsidRPr="007F16C7">
        <w:t> </w:t>
      </w:r>
      <w:r w:rsidR="009F23A8" w:rsidRPr="007F16C7">
        <w:t>ir 1,1</w:t>
      </w:r>
      <w:r w:rsidR="006109F8" w:rsidRPr="007F16C7">
        <w:t> </w:t>
      </w:r>
      <w:r w:rsidR="005C3147" w:rsidRPr="007F16C7">
        <w:t xml:space="preserve">per </w:t>
      </w:r>
      <w:r w:rsidRPr="007F16C7">
        <w:t>10</w:t>
      </w:r>
      <w:r w:rsidR="00E01BFE" w:rsidRPr="007F16C7">
        <w:t>0 </w:t>
      </w:r>
      <w:r w:rsidRPr="007F16C7">
        <w:t xml:space="preserve">paciento </w:t>
      </w:r>
      <w:r w:rsidR="00881FB3" w:rsidRPr="007F16C7">
        <w:t xml:space="preserve">stebėjimo </w:t>
      </w:r>
      <w:r w:rsidRPr="007F16C7">
        <w:t>metų, atitinkamai vartojusių kanagliflozino 10</w:t>
      </w:r>
      <w:r w:rsidR="00E01BFE" w:rsidRPr="007F16C7">
        <w:t>0 </w:t>
      </w:r>
      <w:r w:rsidRPr="007F16C7">
        <w:t>mg, 30</w:t>
      </w:r>
      <w:r w:rsidR="00E01BFE" w:rsidRPr="007F16C7">
        <w:t>0 </w:t>
      </w:r>
      <w:r w:rsidRPr="007F16C7">
        <w:t>mg ir placebą; lūži</w:t>
      </w:r>
      <w:r w:rsidR="00084A92" w:rsidRPr="007F16C7">
        <w:t>o</w:t>
      </w:r>
      <w:r w:rsidRPr="007F16C7">
        <w:t xml:space="preserve"> disbalansas pradžioje atsirasdavo per pirmąsias 26</w:t>
      </w:r>
      <w:r w:rsidR="004338E1" w:rsidRPr="007F16C7">
        <w:rPr>
          <w:szCs w:val="22"/>
        </w:rPr>
        <w:t> </w:t>
      </w:r>
      <w:r w:rsidRPr="007F16C7">
        <w:t>gydym</w:t>
      </w:r>
      <w:r w:rsidR="00667F20" w:rsidRPr="007F16C7">
        <w:t>o savaites.</w:t>
      </w:r>
    </w:p>
    <w:p w14:paraId="3DCBB008" w14:textId="77777777" w:rsidR="000E29EB" w:rsidRPr="007F16C7" w:rsidRDefault="000E29EB" w:rsidP="00F666F1"/>
    <w:p w14:paraId="4A2D0AC2" w14:textId="77777777" w:rsidR="00DA3FB2" w:rsidRPr="007F16C7" w:rsidRDefault="00352F74" w:rsidP="00F666F1">
      <w:r w:rsidRPr="007F16C7">
        <w:t>Kitų d</w:t>
      </w:r>
      <w:r w:rsidR="000E29EB" w:rsidRPr="007F16C7">
        <w:t xml:space="preserve">viejų ilgalaikių tyrimų metu ir </w:t>
      </w:r>
      <w:r w:rsidR="00DA3FB2" w:rsidRPr="007F16C7">
        <w:t xml:space="preserve">tyrimų, atliktų su </w:t>
      </w:r>
      <w:r w:rsidR="00224496" w:rsidRPr="007F16C7">
        <w:t xml:space="preserve">cukriniu diabetu </w:t>
      </w:r>
      <w:r w:rsidR="00DA3FB2" w:rsidRPr="007F16C7">
        <w:t>serganči</w:t>
      </w:r>
      <w:r w:rsidR="00612938" w:rsidRPr="007F16C7">
        <w:t>ais</w:t>
      </w:r>
      <w:r w:rsidR="00224496" w:rsidRPr="007F16C7">
        <w:t xml:space="preserve"> pacient</w:t>
      </w:r>
      <w:r w:rsidR="00612938" w:rsidRPr="007F16C7">
        <w:t>ais</w:t>
      </w:r>
      <w:r w:rsidR="00224496" w:rsidRPr="007F16C7">
        <w:t>, metu</w:t>
      </w:r>
      <w:r w:rsidR="00DA3FB2" w:rsidRPr="007F16C7">
        <w:t xml:space="preserve"> nebuvo pastebėta </w:t>
      </w:r>
      <w:r w:rsidR="00224496" w:rsidRPr="007F16C7">
        <w:t xml:space="preserve">kokio nors </w:t>
      </w:r>
      <w:r w:rsidR="00DA3FB2" w:rsidRPr="007F16C7">
        <w:t xml:space="preserve">kaulų lūžių rizikos skirtumo tarp vartojusių kanagliflozino, lyginant su kontrole. </w:t>
      </w:r>
      <w:r w:rsidR="00881FB3" w:rsidRPr="007F16C7">
        <w:t>Antrajame širdies ir kraujagyslių tyrime (CANVAS-R) iš 5</w:t>
      </w:r>
      <w:r w:rsidR="00EB1EF1" w:rsidRPr="007F16C7">
        <w:t> </w:t>
      </w:r>
      <w:r w:rsidR="00881FB3" w:rsidRPr="007F16C7">
        <w:t>807</w:t>
      </w:r>
      <w:r w:rsidR="0092026B" w:rsidRPr="007F16C7">
        <w:t> </w:t>
      </w:r>
      <w:r w:rsidR="00881FB3" w:rsidRPr="007F16C7">
        <w:t>gydy</w:t>
      </w:r>
      <w:r w:rsidR="000A1127" w:rsidRPr="007F16C7">
        <w:t>tų tiriamųjų, kuriems nustatyta</w:t>
      </w:r>
      <w:r w:rsidR="004318C1" w:rsidRPr="007F16C7">
        <w:t xml:space="preserve"> širdies ir kraujagyslių liga</w:t>
      </w:r>
      <w:r w:rsidR="000A1127" w:rsidRPr="007F16C7">
        <w:t xml:space="preserve"> ar</w:t>
      </w:r>
      <w:r w:rsidR="004318C1" w:rsidRPr="007F16C7">
        <w:t>ba</w:t>
      </w:r>
      <w:r w:rsidR="000A1127" w:rsidRPr="007F16C7">
        <w:t xml:space="preserve"> yra mažiausiai du </w:t>
      </w:r>
      <w:r w:rsidR="004318C1" w:rsidRPr="007F16C7">
        <w:t xml:space="preserve">jos </w:t>
      </w:r>
      <w:r w:rsidR="000A1127" w:rsidRPr="007F16C7">
        <w:t xml:space="preserve">rizikos veiksniai, visų </w:t>
      </w:r>
      <w:r w:rsidR="005C3147" w:rsidRPr="007F16C7">
        <w:t>ištirt</w:t>
      </w:r>
      <w:r w:rsidR="000A1127" w:rsidRPr="007F16C7">
        <w:t xml:space="preserve">ų kaulų </w:t>
      </w:r>
      <w:r w:rsidR="000A1127" w:rsidRPr="007F16C7">
        <w:lastRenderedPageBreak/>
        <w:t>lūži</w:t>
      </w:r>
      <w:r w:rsidR="005C3147" w:rsidRPr="007F16C7">
        <w:t>ų</w:t>
      </w:r>
      <w:r w:rsidR="000A1127" w:rsidRPr="007F16C7">
        <w:t xml:space="preserve"> </w:t>
      </w:r>
      <w:r w:rsidR="004F1165" w:rsidRPr="007F16C7">
        <w:t xml:space="preserve">pasireiškimo </w:t>
      </w:r>
      <w:r w:rsidR="000A1127" w:rsidRPr="007F16C7">
        <w:t>dažnis buvo 1,1</w:t>
      </w:r>
      <w:r w:rsidR="0092026B" w:rsidRPr="007F16C7">
        <w:t> </w:t>
      </w:r>
      <w:r w:rsidR="000A1127" w:rsidRPr="007F16C7">
        <w:t>ir 1,3</w:t>
      </w:r>
      <w:r w:rsidR="0092026B" w:rsidRPr="007F16C7">
        <w:t> </w:t>
      </w:r>
      <w:r w:rsidR="000A1127" w:rsidRPr="007F16C7">
        <w:t>įvykio per 10</w:t>
      </w:r>
      <w:r w:rsidR="00E01BFE" w:rsidRPr="007F16C7">
        <w:t>0 </w:t>
      </w:r>
      <w:r w:rsidR="000A1127" w:rsidRPr="007F16C7">
        <w:t>paciento stebėjimo metų, atitinkamai, vartojant kanaglifloziną ir placebą.</w:t>
      </w:r>
    </w:p>
    <w:p w14:paraId="3D0284E0" w14:textId="77777777" w:rsidR="00DA3FB2" w:rsidRPr="007F16C7" w:rsidRDefault="00DA3FB2" w:rsidP="00F666F1"/>
    <w:p w14:paraId="24B05B65" w14:textId="77777777" w:rsidR="00C039BB" w:rsidRPr="007F16C7" w:rsidRDefault="00392FAE" w:rsidP="00F666F1">
      <w:pPr>
        <w:rPr>
          <w:szCs w:val="22"/>
        </w:rPr>
      </w:pPr>
      <w:r w:rsidRPr="007F16C7">
        <w:t>Ilgalaikiame</w:t>
      </w:r>
      <w:r w:rsidR="00352F74" w:rsidRPr="007F16C7">
        <w:t xml:space="preserve"> </w:t>
      </w:r>
      <w:r w:rsidRPr="007F16C7">
        <w:t>inkst</w:t>
      </w:r>
      <w:r w:rsidR="00ED3DAB" w:rsidRPr="007F16C7">
        <w:t>ų ligų</w:t>
      </w:r>
      <w:r w:rsidR="001C3FE7" w:rsidRPr="007F16C7">
        <w:t xml:space="preserve"> baigčių</w:t>
      </w:r>
      <w:r w:rsidR="00C22C61" w:rsidRPr="007F16C7">
        <w:t xml:space="preserve"> </w:t>
      </w:r>
      <w:r w:rsidRPr="007F16C7">
        <w:t>tyrime</w:t>
      </w:r>
      <w:r w:rsidR="00DA3FB2" w:rsidRPr="007F16C7">
        <w:t>, kuri</w:t>
      </w:r>
      <w:r w:rsidR="00440CF4" w:rsidRPr="007F16C7">
        <w:t>am</w:t>
      </w:r>
      <w:r w:rsidR="00DA3FB2" w:rsidRPr="007F16C7">
        <w:t xml:space="preserve">e dalyvavo 4 397 gydyti tiriamieji, sergantys 2 tipo cukriniu diabetu ir diabetine inkstų liga, </w:t>
      </w:r>
      <w:r w:rsidRPr="007F16C7">
        <w:t xml:space="preserve">visų ištirtų kaulų lūžių pasireiškimo dažnis </w:t>
      </w:r>
      <w:r w:rsidR="00224496" w:rsidRPr="007F16C7">
        <w:t>buvo 1,</w:t>
      </w:r>
      <w:r w:rsidR="00DA3FB2" w:rsidRPr="007F16C7">
        <w:t>2 </w:t>
      </w:r>
      <w:r w:rsidR="00224496" w:rsidRPr="007F16C7">
        <w:t>įvykio</w:t>
      </w:r>
      <w:r w:rsidR="00DA3FB2" w:rsidRPr="007F16C7">
        <w:t xml:space="preserve"> per 100</w:t>
      </w:r>
      <w:r w:rsidR="00224496" w:rsidRPr="007F16C7">
        <w:t> paciento stebėjimo metų</w:t>
      </w:r>
      <w:r w:rsidR="004D3753" w:rsidRPr="007F16C7">
        <w:t>,</w:t>
      </w:r>
      <w:r w:rsidR="00224496" w:rsidRPr="007F16C7">
        <w:t xml:space="preserve"> tiek gydytų 100 mg kanagliflozinu, tiek vartojusių placeb</w:t>
      </w:r>
      <w:r w:rsidR="004D3753" w:rsidRPr="007F16C7">
        <w:t>ą</w:t>
      </w:r>
      <w:r w:rsidR="00DA3FB2" w:rsidRPr="007F16C7">
        <w:t xml:space="preserve">. </w:t>
      </w:r>
      <w:r w:rsidR="00667F20" w:rsidRPr="007F16C7">
        <w:t>Kitų II</w:t>
      </w:r>
      <w:r w:rsidR="00C039BB" w:rsidRPr="007F16C7">
        <w:t xml:space="preserve"> tipo cukrinio diabeto gydymo kanagliflozinu tyrimų metu, kuriuose </w:t>
      </w:r>
      <w:r w:rsidR="00084A92" w:rsidRPr="007F16C7">
        <w:t>buvo įtraukt</w:t>
      </w:r>
      <w:r w:rsidR="0051771F" w:rsidRPr="007F16C7">
        <w:t>i</w:t>
      </w:r>
      <w:r w:rsidR="00C039BB" w:rsidRPr="007F16C7">
        <w:t xml:space="preserve"> </w:t>
      </w:r>
      <w:r w:rsidR="00224496" w:rsidRPr="007F16C7">
        <w:t>7 729</w:t>
      </w:r>
      <w:r w:rsidR="004504DB" w:rsidRPr="007F16C7">
        <w:t> </w:t>
      </w:r>
      <w:r w:rsidR="00C039BB" w:rsidRPr="007F16C7">
        <w:t>cukriniu diabetu sergan</w:t>
      </w:r>
      <w:r w:rsidR="00224496" w:rsidRPr="007F16C7">
        <w:t>tys</w:t>
      </w:r>
      <w:r w:rsidR="00C039BB" w:rsidRPr="007F16C7">
        <w:t xml:space="preserve"> pacient</w:t>
      </w:r>
      <w:r w:rsidR="00224496" w:rsidRPr="007F16C7">
        <w:t>ai ir</w:t>
      </w:r>
      <w:r w:rsidR="0051771F" w:rsidRPr="007F16C7">
        <w:t xml:space="preserve"> kuriems buvo ištirti kaulų lūžiai</w:t>
      </w:r>
      <w:r w:rsidR="00224496" w:rsidRPr="007F16C7">
        <w:t>,</w:t>
      </w:r>
      <w:r w:rsidR="00C039BB" w:rsidRPr="007F16C7">
        <w:t xml:space="preserve"> </w:t>
      </w:r>
      <w:r w:rsidR="00224496" w:rsidRPr="007F16C7">
        <w:t>v</w:t>
      </w:r>
      <w:r w:rsidR="000D2093" w:rsidRPr="007F16C7">
        <w:t xml:space="preserve">isų ištirtų kaulų lūžių pasireiškimo </w:t>
      </w:r>
      <w:r w:rsidR="00AE5086" w:rsidRPr="007F16C7">
        <w:t>dažnis buvo 1,2</w:t>
      </w:r>
      <w:r w:rsidR="0092026B" w:rsidRPr="007F16C7">
        <w:t> </w:t>
      </w:r>
      <w:r w:rsidR="00AE5086" w:rsidRPr="007F16C7">
        <w:t>ir 1,1</w:t>
      </w:r>
      <w:r w:rsidR="0092026B" w:rsidRPr="007F16C7">
        <w:t> </w:t>
      </w:r>
      <w:r w:rsidR="00AE5086" w:rsidRPr="007F16C7">
        <w:t>per 10</w:t>
      </w:r>
      <w:r w:rsidR="00E01BFE" w:rsidRPr="007F16C7">
        <w:t>0 </w:t>
      </w:r>
      <w:r w:rsidR="00AE5086" w:rsidRPr="007F16C7">
        <w:t>paciento stebėjimo met</w:t>
      </w:r>
      <w:r w:rsidR="000D2093" w:rsidRPr="007F16C7">
        <w:t>ų, atiti</w:t>
      </w:r>
      <w:r w:rsidR="00AE5086" w:rsidRPr="007F16C7">
        <w:t xml:space="preserve">nkamai, vartojant kanaglifloziną ir </w:t>
      </w:r>
      <w:r w:rsidR="000D2093" w:rsidRPr="007F16C7">
        <w:t>kontrolę</w:t>
      </w:r>
      <w:r w:rsidR="00AE5086" w:rsidRPr="007F16C7">
        <w:t xml:space="preserve">. </w:t>
      </w:r>
      <w:r w:rsidR="00C039BB" w:rsidRPr="007F16C7">
        <w:t>Po 104</w:t>
      </w:r>
      <w:r w:rsidR="004338E1" w:rsidRPr="007F16C7">
        <w:rPr>
          <w:szCs w:val="22"/>
        </w:rPr>
        <w:t> </w:t>
      </w:r>
      <w:r w:rsidR="00084A92" w:rsidRPr="007F16C7">
        <w:t xml:space="preserve">gydymo </w:t>
      </w:r>
      <w:r w:rsidR="00C039BB" w:rsidRPr="007F16C7">
        <w:t xml:space="preserve">savaičių kanagliflozinas nepalankiai </w:t>
      </w:r>
      <w:r w:rsidR="00084A92" w:rsidRPr="007F16C7">
        <w:t xml:space="preserve">neveikė </w:t>
      </w:r>
      <w:r w:rsidR="00A530A2" w:rsidRPr="007F16C7">
        <w:t xml:space="preserve">kaulų </w:t>
      </w:r>
      <w:r w:rsidR="00C039BB" w:rsidRPr="007F16C7">
        <w:t>mineralų tank</w:t>
      </w:r>
      <w:r w:rsidR="00084A92" w:rsidRPr="007F16C7">
        <w:t>io</w:t>
      </w:r>
      <w:r w:rsidR="00C039BB" w:rsidRPr="007F16C7">
        <w:t>.</w:t>
      </w:r>
    </w:p>
    <w:p w14:paraId="1CAEF940" w14:textId="77777777" w:rsidR="000564F5" w:rsidRPr="007F16C7" w:rsidRDefault="000564F5" w:rsidP="00F666F1"/>
    <w:p w14:paraId="7F9CD1A1" w14:textId="77777777" w:rsidR="004C746C" w:rsidRPr="007F16C7" w:rsidRDefault="009F23A8" w:rsidP="006A4D0C">
      <w:pPr>
        <w:keepNext/>
        <w:rPr>
          <w:szCs w:val="22"/>
          <w:u w:val="single"/>
        </w:rPr>
      </w:pPr>
      <w:r w:rsidRPr="007F16C7">
        <w:rPr>
          <w:i/>
          <w:szCs w:val="22"/>
          <w:u w:val="single"/>
        </w:rPr>
        <w:t>Ypatingos</w:t>
      </w:r>
      <w:r w:rsidR="00EB3B8F" w:rsidRPr="007F16C7">
        <w:rPr>
          <w:i/>
          <w:szCs w:val="22"/>
          <w:u w:val="single"/>
        </w:rPr>
        <w:t xml:space="preserve"> populiacijos</w:t>
      </w:r>
    </w:p>
    <w:p w14:paraId="3E231555" w14:textId="77777777" w:rsidR="004C746C" w:rsidRPr="007F16C7" w:rsidRDefault="004C746C" w:rsidP="00F666F1">
      <w:pPr>
        <w:keepNext/>
        <w:rPr>
          <w:szCs w:val="22"/>
        </w:rPr>
      </w:pPr>
    </w:p>
    <w:p w14:paraId="62F643DB" w14:textId="77777777" w:rsidR="00D60B63" w:rsidRPr="007F16C7" w:rsidRDefault="00893FC0" w:rsidP="00E91F0B">
      <w:pPr>
        <w:keepNext/>
        <w:rPr>
          <w:lang w:eastAsia="zh-CN"/>
        </w:rPr>
      </w:pPr>
      <w:r w:rsidRPr="007F16C7">
        <w:rPr>
          <w:i/>
          <w:szCs w:val="22"/>
        </w:rPr>
        <w:t xml:space="preserve">Senyviems </w:t>
      </w:r>
      <w:r w:rsidR="004C746C" w:rsidRPr="007F16C7">
        <w:rPr>
          <w:i/>
          <w:szCs w:val="22"/>
        </w:rPr>
        <w:t>pacientams</w:t>
      </w:r>
    </w:p>
    <w:p w14:paraId="1C960A91" w14:textId="77777777" w:rsidR="004C746C" w:rsidRPr="007F16C7" w:rsidRDefault="004C746C" w:rsidP="00F666F1">
      <w:r w:rsidRPr="007F16C7">
        <w:rPr>
          <w:lang w:eastAsia="zh-CN"/>
        </w:rPr>
        <w:t xml:space="preserve">Remiantis bendra </w:t>
      </w:r>
      <w:r w:rsidR="004318C1" w:rsidRPr="007F16C7">
        <w:rPr>
          <w:lang w:eastAsia="zh-CN"/>
        </w:rPr>
        <w:t>13</w:t>
      </w:r>
      <w:r w:rsidRPr="007F16C7">
        <w:rPr>
          <w:lang w:eastAsia="zh-CN"/>
        </w:rPr>
        <w:t xml:space="preserve"> placebu kontroliuojamų ir aktyviai kontroliuojamų tyrimų duomenų analize, </w:t>
      </w:r>
      <w:r w:rsidR="00432766" w:rsidRPr="007F16C7">
        <w:rPr>
          <w:lang w:eastAsia="zh-CN"/>
        </w:rPr>
        <w:t xml:space="preserve">kanagliflozino </w:t>
      </w:r>
      <w:r w:rsidRPr="007F16C7">
        <w:rPr>
          <w:lang w:eastAsia="zh-CN"/>
        </w:rPr>
        <w:t xml:space="preserve">saugumo vyresniems pacientams duomenys dažniausiai atitiko jaunesnių pacientų duomenis. </w:t>
      </w:r>
      <w:r w:rsidRPr="007F16C7">
        <w:t>75 metų ir vyresniems pacientams dažniau pasireiškė nepageidaujamos reakcijos, susijusios su skysčių trūkumu organizme (pvz., nuo padėties priklausomas galvos svaigimas,</w:t>
      </w:r>
      <w:r w:rsidRPr="007F16C7">
        <w:rPr>
          <w:lang w:eastAsia="zh-CN"/>
        </w:rPr>
        <w:t xml:space="preserve"> ortostatinė hipotenzija, hipotenzija</w:t>
      </w:r>
      <w:r w:rsidRPr="007F16C7">
        <w:t xml:space="preserve">), kurių </w:t>
      </w:r>
      <w:r w:rsidR="00AE5086" w:rsidRPr="007F16C7">
        <w:t xml:space="preserve">pasireiškimo </w:t>
      </w:r>
      <w:r w:rsidRPr="007F16C7">
        <w:t xml:space="preserve">dažnis buvo atitinkamai </w:t>
      </w:r>
      <w:r w:rsidR="00AE5086" w:rsidRPr="007F16C7">
        <w:t>5,3</w:t>
      </w:r>
      <w:r w:rsidRPr="007F16C7">
        <w:t xml:space="preserve">, </w:t>
      </w:r>
      <w:r w:rsidR="00AE5086" w:rsidRPr="007F16C7">
        <w:t>6,1</w:t>
      </w:r>
      <w:r w:rsidRPr="007F16C7">
        <w:t xml:space="preserve"> ir </w:t>
      </w:r>
      <w:r w:rsidR="00AE5086" w:rsidRPr="007F16C7">
        <w:t>2,4 įvykio per 10</w:t>
      </w:r>
      <w:r w:rsidR="00E01BFE" w:rsidRPr="007F16C7">
        <w:t>0 </w:t>
      </w:r>
      <w:r w:rsidR="00AE5086" w:rsidRPr="007F16C7">
        <w:t>paciento metų</w:t>
      </w:r>
      <w:r w:rsidRPr="007F16C7">
        <w:t>, vartojant 10</w:t>
      </w:r>
      <w:r w:rsidR="00E01BFE" w:rsidRPr="007F16C7">
        <w:t>0 </w:t>
      </w:r>
      <w:r w:rsidRPr="007F16C7">
        <w:t xml:space="preserve">mg kanagliflozino </w:t>
      </w:r>
      <w:r w:rsidR="00A51F53" w:rsidRPr="007F16C7">
        <w:t xml:space="preserve">vieną </w:t>
      </w:r>
      <w:r w:rsidRPr="007F16C7">
        <w:t>kartą per parą, 30</w:t>
      </w:r>
      <w:r w:rsidR="00E01BFE" w:rsidRPr="007F16C7">
        <w:t>0 </w:t>
      </w:r>
      <w:r w:rsidRPr="007F16C7">
        <w:t xml:space="preserve">mg kanagliflozino </w:t>
      </w:r>
      <w:r w:rsidR="00A51F53" w:rsidRPr="007F16C7">
        <w:t xml:space="preserve">vieną </w:t>
      </w:r>
      <w:r w:rsidRPr="007F16C7">
        <w:t xml:space="preserve">kartą per parą ir kontrolinėje grupėje. Buvo pranešta apie </w:t>
      </w:r>
      <w:r w:rsidR="00AE5086" w:rsidRPr="007F16C7">
        <w:t>a</w:t>
      </w:r>
      <w:r w:rsidRPr="007F16C7">
        <w:t xml:space="preserve">GFG sumažėjimą </w:t>
      </w:r>
      <w:r w:rsidRPr="007F16C7">
        <w:noBreakHyphen/>
      </w:r>
      <w:r w:rsidR="00AE5086" w:rsidRPr="007F16C7">
        <w:t>3,4</w:t>
      </w:r>
      <w:r w:rsidRPr="007F16C7">
        <w:t xml:space="preserve"> ir </w:t>
      </w:r>
      <w:r w:rsidRPr="007F16C7">
        <w:noBreakHyphen/>
      </w:r>
      <w:r w:rsidR="00AE5086" w:rsidRPr="007F16C7">
        <w:t>4,7ml/min./1,7</w:t>
      </w:r>
      <w:r w:rsidR="004F1165" w:rsidRPr="007F16C7">
        <w:t>3</w:t>
      </w:r>
      <w:r w:rsidR="00AE5086" w:rsidRPr="007F16C7">
        <w:t> m</w:t>
      </w:r>
      <w:r w:rsidR="00AE5086" w:rsidRPr="007F16C7">
        <w:rPr>
          <w:vertAlign w:val="superscript"/>
        </w:rPr>
        <w:t>2</w:t>
      </w:r>
      <w:r w:rsidRPr="007F16C7">
        <w:t>, vartojant 10</w:t>
      </w:r>
      <w:r w:rsidR="00E01BFE" w:rsidRPr="007F16C7">
        <w:t>0 </w:t>
      </w:r>
      <w:r w:rsidRPr="007F16C7">
        <w:t xml:space="preserve">mg kanagliflozino ir </w:t>
      </w:r>
      <w:r w:rsidR="00AE13A7" w:rsidRPr="007F16C7">
        <w:t xml:space="preserve">atitinkamai </w:t>
      </w:r>
      <w:r w:rsidRPr="007F16C7">
        <w:t>30</w:t>
      </w:r>
      <w:r w:rsidR="00E01BFE" w:rsidRPr="007F16C7">
        <w:t>0 </w:t>
      </w:r>
      <w:r w:rsidRPr="007F16C7">
        <w:t>mg kanagliflozino, palyginti su kontroline grupe (</w:t>
      </w:r>
      <w:r w:rsidRPr="007F16C7">
        <w:noBreakHyphen/>
      </w:r>
      <w:r w:rsidR="00AE5086" w:rsidRPr="007F16C7">
        <w:t>4,2ml/min.1,7</w:t>
      </w:r>
      <w:r w:rsidR="004F1165" w:rsidRPr="007F16C7">
        <w:t>3</w:t>
      </w:r>
      <w:r w:rsidR="00AE5086" w:rsidRPr="007F16C7">
        <w:t> m</w:t>
      </w:r>
      <w:r w:rsidR="00AE5086" w:rsidRPr="007F16C7">
        <w:rPr>
          <w:vertAlign w:val="superscript"/>
        </w:rPr>
        <w:t>2</w:t>
      </w:r>
      <w:r w:rsidRPr="007F16C7">
        <w:t>)</w:t>
      </w:r>
      <w:r w:rsidR="00AE5086" w:rsidRPr="007F16C7">
        <w:t>. Vidutinis pradinis aGFG buvo 62,5, 64,7 ir 63,5 ml/min./1,73 m</w:t>
      </w:r>
      <w:r w:rsidR="00AE5086" w:rsidRPr="007F16C7">
        <w:rPr>
          <w:vertAlign w:val="superscript"/>
        </w:rPr>
        <w:t>2</w:t>
      </w:r>
      <w:r w:rsidR="00085051" w:rsidRPr="007F16C7">
        <w:t>, atitinkamai, vartojant 10</w:t>
      </w:r>
      <w:r w:rsidR="00E01BFE" w:rsidRPr="007F16C7">
        <w:t>0 </w:t>
      </w:r>
      <w:r w:rsidR="00085051" w:rsidRPr="007F16C7">
        <w:t>mg kanagliflozino, 30</w:t>
      </w:r>
      <w:r w:rsidR="00E01BFE" w:rsidRPr="007F16C7">
        <w:t>0 </w:t>
      </w:r>
      <w:r w:rsidR="00085051" w:rsidRPr="007F16C7">
        <w:t xml:space="preserve">mg kanagliflozino ir kontrolinėje grupėje </w:t>
      </w:r>
      <w:r w:rsidRPr="007F16C7">
        <w:t>(žr.</w:t>
      </w:r>
      <w:r w:rsidR="006109F8" w:rsidRPr="007F16C7">
        <w:t> </w:t>
      </w:r>
      <w:r w:rsidRPr="007F16C7">
        <w:t>4.2</w:t>
      </w:r>
      <w:r w:rsidR="006109F8" w:rsidRPr="007F16C7">
        <w:t> </w:t>
      </w:r>
      <w:r w:rsidRPr="007F16C7">
        <w:t>ir 4.4 skyrių).</w:t>
      </w:r>
    </w:p>
    <w:p w14:paraId="432026A1" w14:textId="77777777" w:rsidR="004C746C" w:rsidRPr="007F16C7" w:rsidRDefault="004C746C" w:rsidP="00F666F1">
      <w:pPr>
        <w:rPr>
          <w:szCs w:val="22"/>
        </w:rPr>
      </w:pPr>
    </w:p>
    <w:p w14:paraId="4376D30B" w14:textId="77777777" w:rsidR="007F1DF0" w:rsidRPr="007F16C7" w:rsidRDefault="000D2093" w:rsidP="007F1DF0">
      <w:pPr>
        <w:keepNext/>
      </w:pPr>
      <w:r w:rsidRPr="007F16C7">
        <w:rPr>
          <w:i/>
          <w:iCs/>
        </w:rPr>
        <w:t>Sutrikusi i</w:t>
      </w:r>
      <w:r w:rsidR="007F1DF0" w:rsidRPr="007F16C7">
        <w:rPr>
          <w:i/>
          <w:iCs/>
        </w:rPr>
        <w:t>nkstų funkcij</w:t>
      </w:r>
      <w:r w:rsidRPr="007F16C7">
        <w:rPr>
          <w:i/>
          <w:iCs/>
        </w:rPr>
        <w:t>a</w:t>
      </w:r>
    </w:p>
    <w:p w14:paraId="408B1DB2" w14:textId="77777777" w:rsidR="007F1DF0" w:rsidRPr="007F16C7" w:rsidRDefault="007F1DF0" w:rsidP="007F1DF0">
      <w:r w:rsidRPr="007F16C7">
        <w:t>Pacientams, kurių pradinis aGF</w:t>
      </w:r>
      <w:r w:rsidR="009A40ED" w:rsidRPr="007F16C7">
        <w:t>G</w:t>
      </w:r>
      <w:r w:rsidRPr="007F16C7">
        <w:t> </w:t>
      </w:r>
      <w:r w:rsidR="00E12F1A" w:rsidRPr="007F16C7">
        <w:t>yra mažesnis kaip</w:t>
      </w:r>
      <w:r w:rsidRPr="007F16C7">
        <w:t> 6</w:t>
      </w:r>
      <w:r w:rsidR="00E01BFE" w:rsidRPr="007F16C7">
        <w:t>0 </w:t>
      </w:r>
      <w:r w:rsidRPr="007F16C7">
        <w:t>ml/min</w:t>
      </w:r>
      <w:r w:rsidR="000D2093" w:rsidRPr="007F16C7">
        <w:t>.</w:t>
      </w:r>
      <w:r w:rsidRPr="007F16C7">
        <w:t>/1,73 m</w:t>
      </w:r>
      <w:r w:rsidRPr="007F16C7">
        <w:rPr>
          <w:vertAlign w:val="superscript"/>
        </w:rPr>
        <w:t>2</w:t>
      </w:r>
      <w:r w:rsidRPr="007F16C7">
        <w:t xml:space="preserve"> buvo didesnis nepageidaujamų reakcijų pasireiškimas, susijęs su skysčių trūkumu </w:t>
      </w:r>
      <w:r w:rsidRPr="007F16C7">
        <w:rPr>
          <w:lang w:eastAsia="zh-CN"/>
        </w:rPr>
        <w:t>(pvz., </w:t>
      </w:r>
      <w:r w:rsidR="004318C1" w:rsidRPr="007F16C7">
        <w:rPr>
          <w:lang w:eastAsia="zh-CN"/>
        </w:rPr>
        <w:t>nuo padėties priklausomas</w:t>
      </w:r>
      <w:r w:rsidRPr="007F16C7">
        <w:rPr>
          <w:lang w:eastAsia="zh-CN"/>
        </w:rPr>
        <w:t xml:space="preserve"> galvos svaigimas, or</w:t>
      </w:r>
      <w:r w:rsidR="00E12F1A" w:rsidRPr="007F16C7">
        <w:rPr>
          <w:lang w:eastAsia="zh-CN"/>
        </w:rPr>
        <w:t>t</w:t>
      </w:r>
      <w:r w:rsidRPr="007F16C7">
        <w:rPr>
          <w:lang w:eastAsia="zh-CN"/>
        </w:rPr>
        <w:t>ostatinė hipotenzija, hipotenzija), kai pasireiškimo dažnis buvo 5,3, 5,1 ir 3,</w:t>
      </w:r>
      <w:r w:rsidR="00E01BFE" w:rsidRPr="007F16C7">
        <w:rPr>
          <w:lang w:eastAsia="zh-CN"/>
        </w:rPr>
        <w:t>1 </w:t>
      </w:r>
      <w:r w:rsidRPr="007F16C7">
        <w:rPr>
          <w:lang w:eastAsia="zh-CN"/>
        </w:rPr>
        <w:t xml:space="preserve">įvykio per </w:t>
      </w:r>
      <w:r w:rsidRPr="007F16C7">
        <w:t>10</w:t>
      </w:r>
      <w:r w:rsidR="00E01BFE" w:rsidRPr="007F16C7">
        <w:t>0 </w:t>
      </w:r>
      <w:r w:rsidRPr="007F16C7">
        <w:t>paciento metų, vartojant, atitinkamai, 10</w:t>
      </w:r>
      <w:r w:rsidR="00E01BFE" w:rsidRPr="007F16C7">
        <w:t>0 </w:t>
      </w:r>
      <w:r w:rsidRPr="007F16C7">
        <w:t>mg kanagliflozino, 30</w:t>
      </w:r>
      <w:r w:rsidR="00E01BFE" w:rsidRPr="007F16C7">
        <w:t>0 </w:t>
      </w:r>
      <w:r w:rsidRPr="007F16C7">
        <w:t>mg kanagliflozino ir placebą (žr. 4.2 ir 4.4 skyrius).</w:t>
      </w:r>
    </w:p>
    <w:p w14:paraId="33FF0131" w14:textId="77777777" w:rsidR="007F1DF0" w:rsidRPr="007F16C7" w:rsidRDefault="007F1DF0" w:rsidP="007F1DF0"/>
    <w:p w14:paraId="58DD923C" w14:textId="77777777" w:rsidR="007F1DF0" w:rsidRPr="007F16C7" w:rsidRDefault="007F1DF0" w:rsidP="007F1DF0">
      <w:r w:rsidRPr="007F16C7">
        <w:t xml:space="preserve">Bendras padidėjusio kalio kiekio serume pasireiškimo dažnis buvo didesnis </w:t>
      </w:r>
      <w:r w:rsidR="008A7B49" w:rsidRPr="007F16C7">
        <w:t>pacientams, sergantiems vidutinio sunkumo inkstų funkcijos sutrikimu, kurio pasireiškimo dažnis buvo 4,</w:t>
      </w:r>
      <w:r w:rsidRPr="007F16C7">
        <w:t>9, 6</w:t>
      </w:r>
      <w:r w:rsidR="008A7B49" w:rsidRPr="007F16C7">
        <w:t>,</w:t>
      </w:r>
      <w:r w:rsidRPr="007F16C7">
        <w:t>1</w:t>
      </w:r>
      <w:r w:rsidR="008A7B49" w:rsidRPr="007F16C7">
        <w:t> ir 5,</w:t>
      </w:r>
      <w:r w:rsidRPr="007F16C7">
        <w:t>4</w:t>
      </w:r>
      <w:r w:rsidR="008A7B49" w:rsidRPr="007F16C7">
        <w:t> įvyki</w:t>
      </w:r>
      <w:r w:rsidR="00E12F1A" w:rsidRPr="007F16C7">
        <w:t>o per 10</w:t>
      </w:r>
      <w:r w:rsidR="00E01BFE" w:rsidRPr="007F16C7">
        <w:t>0 </w:t>
      </w:r>
      <w:r w:rsidR="00E12F1A" w:rsidRPr="007F16C7">
        <w:t xml:space="preserve">paciento </w:t>
      </w:r>
      <w:r w:rsidR="008A7B49" w:rsidRPr="007F16C7">
        <w:t xml:space="preserve">metų, vartojant, atitinkamai, </w:t>
      </w:r>
      <w:r w:rsidRPr="007F16C7">
        <w:t>10</w:t>
      </w:r>
      <w:r w:rsidR="00E01BFE" w:rsidRPr="007F16C7">
        <w:t>0 </w:t>
      </w:r>
      <w:r w:rsidRPr="007F16C7">
        <w:t>mg</w:t>
      </w:r>
      <w:r w:rsidR="008A7B49" w:rsidRPr="007F16C7">
        <w:t xml:space="preserve"> kanagliflozino</w:t>
      </w:r>
      <w:r w:rsidRPr="007F16C7">
        <w:t>, 30</w:t>
      </w:r>
      <w:r w:rsidR="00E01BFE" w:rsidRPr="007F16C7">
        <w:t>0 </w:t>
      </w:r>
      <w:r w:rsidRPr="007F16C7">
        <w:t>mg</w:t>
      </w:r>
      <w:r w:rsidR="008A7B49" w:rsidRPr="007F16C7">
        <w:t xml:space="preserve"> kanagliflozino ir placebą</w:t>
      </w:r>
      <w:r w:rsidRPr="007F16C7">
        <w:t xml:space="preserve">. </w:t>
      </w:r>
      <w:r w:rsidR="008A7B49" w:rsidRPr="007F16C7">
        <w:t>Apskritai, padidėjimas buvo laikinas ir nereikėjo specifinio gydymo.</w:t>
      </w:r>
    </w:p>
    <w:p w14:paraId="473FF50B" w14:textId="77777777" w:rsidR="007F1DF0" w:rsidRPr="007F16C7" w:rsidRDefault="007F1DF0" w:rsidP="007F1DF0"/>
    <w:p w14:paraId="3CADDA54" w14:textId="77777777" w:rsidR="00E92140" w:rsidRDefault="008A7B49" w:rsidP="007F1DF0">
      <w:pPr>
        <w:rPr>
          <w:ins w:id="18" w:author="Baltic RA" w:date="2026-05-19T11:31:00Z" w16du:dateUtc="2026-05-19T08:31:00Z"/>
        </w:rPr>
      </w:pPr>
      <w:r w:rsidRPr="007F16C7">
        <w:t>Pacientams, kuriems yra vidutinio sunkumo inkstų funkcijos</w:t>
      </w:r>
      <w:r w:rsidR="005077A8" w:rsidRPr="007F16C7">
        <w:t xml:space="preserve"> sutrikimas</w:t>
      </w:r>
      <w:r w:rsidR="007F1DF0" w:rsidRPr="007F16C7">
        <w:t xml:space="preserve">, </w:t>
      </w:r>
      <w:r w:rsidR="005077A8" w:rsidRPr="007F16C7">
        <w:t>buvo pastebėtas kreatinino kiekio serume padidėjimas iki 9,</w:t>
      </w:r>
      <w:r w:rsidR="00E01BFE" w:rsidRPr="007F16C7">
        <w:t>2 </w:t>
      </w:r>
      <w:r w:rsidR="007F1DF0" w:rsidRPr="007F16C7">
        <w:t>µmol/</w:t>
      </w:r>
      <w:r w:rsidR="005077A8" w:rsidRPr="007F16C7">
        <w:t>l</w:t>
      </w:r>
      <w:r w:rsidR="007F1DF0" w:rsidRPr="007F16C7">
        <w:t xml:space="preserve"> </w:t>
      </w:r>
      <w:r w:rsidR="005077A8" w:rsidRPr="007F16C7">
        <w:t>ir</w:t>
      </w:r>
      <w:r w:rsidR="007F1DF0" w:rsidRPr="007F16C7">
        <w:t xml:space="preserve"> </w:t>
      </w:r>
      <w:r w:rsidR="005077A8" w:rsidRPr="007F16C7">
        <w:t>KŠA maždaug 1,</w:t>
      </w:r>
      <w:r w:rsidR="00E01BFE" w:rsidRPr="007F16C7">
        <w:t>0 </w:t>
      </w:r>
      <w:r w:rsidR="005077A8" w:rsidRPr="007F16C7">
        <w:t>mmol/l</w:t>
      </w:r>
      <w:r w:rsidR="00182BBA" w:rsidRPr="007F16C7">
        <w:t>, vartojant abi kanagliflozino dozes</w:t>
      </w:r>
      <w:r w:rsidR="007F1DF0" w:rsidRPr="007F16C7">
        <w:t xml:space="preserve">. </w:t>
      </w:r>
    </w:p>
    <w:p w14:paraId="14ABC3EE" w14:textId="77777777" w:rsidR="00E92140" w:rsidRDefault="00E92140" w:rsidP="007F1DF0">
      <w:pPr>
        <w:rPr>
          <w:ins w:id="19" w:author="Baltic RA" w:date="2026-05-19T11:31:00Z" w16du:dateUtc="2026-05-19T08:31:00Z"/>
        </w:rPr>
      </w:pPr>
    </w:p>
    <w:p w14:paraId="7BA87A63" w14:textId="213F4E4E" w:rsidR="007F1DF0" w:rsidRPr="007F16C7" w:rsidRDefault="00182BBA" w:rsidP="007F1DF0">
      <w:r w:rsidRPr="007F16C7">
        <w:t xml:space="preserve">Didesnio </w:t>
      </w:r>
      <w:r w:rsidR="0076416F" w:rsidRPr="007F16C7">
        <w:t>aGF</w:t>
      </w:r>
      <w:r w:rsidR="009A40ED" w:rsidRPr="007F16C7">
        <w:t>G</w:t>
      </w:r>
      <w:r w:rsidR="0076416F" w:rsidRPr="007F16C7">
        <w:t xml:space="preserve"> (&gt; 3</w:t>
      </w:r>
      <w:r w:rsidR="00E01BFE" w:rsidRPr="007F16C7">
        <w:t>0 </w:t>
      </w:r>
      <w:r w:rsidR="0076416F" w:rsidRPr="007F16C7">
        <w:t xml:space="preserve">%) </w:t>
      </w:r>
      <w:r w:rsidRPr="007F16C7">
        <w:t xml:space="preserve">sumažėjimo pasireiškimo dažnis </w:t>
      </w:r>
      <w:r w:rsidR="008D7F26" w:rsidRPr="007F16C7">
        <w:t>bet kuriuo gydymo laikotarpiu buvo 7,3, 8,</w:t>
      </w:r>
      <w:r w:rsidR="007F1DF0" w:rsidRPr="007F16C7">
        <w:t>1</w:t>
      </w:r>
      <w:r w:rsidR="008D7F26" w:rsidRPr="007F16C7">
        <w:t> ir 6,</w:t>
      </w:r>
      <w:r w:rsidR="007F1DF0" w:rsidRPr="007F16C7">
        <w:t>5</w:t>
      </w:r>
      <w:r w:rsidR="008D7F26" w:rsidRPr="007F16C7">
        <w:t> įvyki</w:t>
      </w:r>
      <w:r w:rsidR="00E12F1A" w:rsidRPr="007F16C7">
        <w:t>o per 10</w:t>
      </w:r>
      <w:r w:rsidR="00E01BFE" w:rsidRPr="007F16C7">
        <w:t>0 </w:t>
      </w:r>
      <w:r w:rsidR="00E12F1A" w:rsidRPr="007F16C7">
        <w:t xml:space="preserve">paciento </w:t>
      </w:r>
      <w:r w:rsidR="008D7F26" w:rsidRPr="007F16C7">
        <w:t>metų, vartojant, atitinkamai 10</w:t>
      </w:r>
      <w:r w:rsidR="00E01BFE" w:rsidRPr="007F16C7">
        <w:t>0 </w:t>
      </w:r>
      <w:r w:rsidR="008D7F26" w:rsidRPr="007F16C7">
        <w:t>kanagliflozino, 30</w:t>
      </w:r>
      <w:r w:rsidR="00E01BFE" w:rsidRPr="007F16C7">
        <w:t>0 </w:t>
      </w:r>
      <w:r w:rsidR="008D7F26" w:rsidRPr="007F16C7">
        <w:t>mg kanagliflozino ir</w:t>
      </w:r>
      <w:r w:rsidR="007F1DF0" w:rsidRPr="007F16C7">
        <w:t xml:space="preserve"> placeb</w:t>
      </w:r>
      <w:r w:rsidR="008D7F26" w:rsidRPr="007F16C7">
        <w:t>ą</w:t>
      </w:r>
      <w:r w:rsidR="007F1DF0" w:rsidRPr="007F16C7">
        <w:t xml:space="preserve">. </w:t>
      </w:r>
      <w:r w:rsidR="0076416F" w:rsidRPr="007F16C7">
        <w:t>Vertinant paskutinę reikšmę</w:t>
      </w:r>
      <w:r w:rsidR="007F1DF0" w:rsidRPr="007F16C7">
        <w:t xml:space="preserve">, </w:t>
      </w:r>
      <w:r w:rsidR="008D7F26" w:rsidRPr="007F16C7">
        <w:t>tokio sumažėjimo pasireiškimo dažnis buvo 3,</w:t>
      </w:r>
      <w:r w:rsidR="007F1DF0" w:rsidRPr="007F16C7">
        <w:t>3</w:t>
      </w:r>
      <w:r w:rsidR="0092026B" w:rsidRPr="007F16C7">
        <w:t> </w:t>
      </w:r>
      <w:r w:rsidR="008D7F26" w:rsidRPr="007F16C7">
        <w:t xml:space="preserve">pacientams, gydytiems </w:t>
      </w:r>
      <w:r w:rsidR="007F1DF0" w:rsidRPr="007F16C7">
        <w:t>10</w:t>
      </w:r>
      <w:r w:rsidR="00E01BFE" w:rsidRPr="007F16C7">
        <w:t>0 </w:t>
      </w:r>
      <w:r w:rsidR="007F1DF0" w:rsidRPr="007F16C7">
        <w:t>mg</w:t>
      </w:r>
      <w:r w:rsidR="008D7F26" w:rsidRPr="007F16C7">
        <w:t xml:space="preserve"> kanagliflozino, 2,</w:t>
      </w:r>
      <w:r w:rsidR="007F1DF0" w:rsidRPr="007F16C7">
        <w:t>7</w:t>
      </w:r>
      <w:r w:rsidR="0092026B" w:rsidRPr="007F16C7">
        <w:t> </w:t>
      </w:r>
      <w:r w:rsidR="008D7F26" w:rsidRPr="007F16C7">
        <w:t xml:space="preserve">gydytiems </w:t>
      </w:r>
      <w:r w:rsidR="007F1DF0" w:rsidRPr="007F16C7">
        <w:t>30</w:t>
      </w:r>
      <w:r w:rsidR="00E01BFE" w:rsidRPr="007F16C7">
        <w:t>0 </w:t>
      </w:r>
      <w:r w:rsidR="007F1DF0" w:rsidRPr="007F16C7">
        <w:t>mg</w:t>
      </w:r>
      <w:r w:rsidR="008D7F26" w:rsidRPr="007F16C7">
        <w:t xml:space="preserve"> kanagliflozino </w:t>
      </w:r>
      <w:r w:rsidR="00E12F1A" w:rsidRPr="007F16C7">
        <w:t>ir 3,7 </w:t>
      </w:r>
      <w:r w:rsidR="008D7F26" w:rsidRPr="007F16C7">
        <w:t xml:space="preserve">įvykio per </w:t>
      </w:r>
      <w:r w:rsidR="007F1DF0" w:rsidRPr="007F16C7">
        <w:t>10</w:t>
      </w:r>
      <w:r w:rsidR="00E01BFE" w:rsidRPr="007F16C7">
        <w:t>0 </w:t>
      </w:r>
      <w:r w:rsidR="00E12F1A" w:rsidRPr="007F16C7">
        <w:t>paciento</w:t>
      </w:r>
      <w:r w:rsidR="008D7F26" w:rsidRPr="007F16C7">
        <w:t xml:space="preserve"> metų, vartojant placebą </w:t>
      </w:r>
      <w:r w:rsidR="007F1DF0" w:rsidRPr="007F16C7">
        <w:t>(</w:t>
      </w:r>
      <w:r w:rsidR="008D7F26" w:rsidRPr="007F16C7">
        <w:t>žr. </w:t>
      </w:r>
      <w:r w:rsidR="007F1DF0" w:rsidRPr="007F16C7">
        <w:t>4.4</w:t>
      </w:r>
      <w:r w:rsidR="008D7F26" w:rsidRPr="007F16C7">
        <w:t> skyrių</w:t>
      </w:r>
      <w:r w:rsidR="007F1DF0" w:rsidRPr="007F16C7">
        <w:t>).</w:t>
      </w:r>
    </w:p>
    <w:p w14:paraId="096C2E8A" w14:textId="77777777" w:rsidR="007F1DF0" w:rsidRPr="007F16C7" w:rsidRDefault="007F1DF0" w:rsidP="007F1DF0"/>
    <w:p w14:paraId="1642204E" w14:textId="77777777" w:rsidR="007F1DF0" w:rsidRPr="007F16C7" w:rsidRDefault="007F1DF0" w:rsidP="007F1DF0">
      <w:pPr>
        <w:rPr>
          <w:lang w:eastAsia="zh-CN"/>
        </w:rPr>
      </w:pPr>
      <w:r w:rsidRPr="007F16C7">
        <w:rPr>
          <w:lang w:eastAsia="zh-CN"/>
        </w:rPr>
        <w:t>Pa</w:t>
      </w:r>
      <w:r w:rsidR="008D7F26" w:rsidRPr="007F16C7">
        <w:rPr>
          <w:lang w:eastAsia="zh-CN"/>
        </w:rPr>
        <w:t>cienta</w:t>
      </w:r>
      <w:r w:rsidR="0076416F" w:rsidRPr="007F16C7">
        <w:rPr>
          <w:lang w:eastAsia="zh-CN"/>
        </w:rPr>
        <w:t>ms</w:t>
      </w:r>
      <w:r w:rsidR="008D7F26" w:rsidRPr="007F16C7">
        <w:rPr>
          <w:lang w:eastAsia="zh-CN"/>
        </w:rPr>
        <w:t>, gydyti</w:t>
      </w:r>
      <w:r w:rsidR="0076416F" w:rsidRPr="007F16C7">
        <w:rPr>
          <w:lang w:eastAsia="zh-CN"/>
        </w:rPr>
        <w:t>ems</w:t>
      </w:r>
      <w:r w:rsidR="008D7F26" w:rsidRPr="007F16C7">
        <w:rPr>
          <w:lang w:eastAsia="zh-CN"/>
        </w:rPr>
        <w:t xml:space="preserve"> kanagliflozinu, </w:t>
      </w:r>
      <w:r w:rsidR="00A80FA9" w:rsidRPr="007F16C7">
        <w:rPr>
          <w:lang w:eastAsia="zh-CN"/>
        </w:rPr>
        <w:t>nepriklausomai nuo pradinio a</w:t>
      </w:r>
      <w:r w:rsidRPr="007F16C7">
        <w:rPr>
          <w:lang w:eastAsia="zh-CN"/>
        </w:rPr>
        <w:t>GF</w:t>
      </w:r>
      <w:r w:rsidR="009A40ED" w:rsidRPr="007F16C7">
        <w:rPr>
          <w:lang w:eastAsia="zh-CN"/>
        </w:rPr>
        <w:t>G</w:t>
      </w:r>
      <w:r w:rsidR="00A80FA9" w:rsidRPr="007F16C7">
        <w:rPr>
          <w:lang w:eastAsia="zh-CN"/>
        </w:rPr>
        <w:t xml:space="preserve">, </w:t>
      </w:r>
      <w:r w:rsidR="0076416F" w:rsidRPr="007F16C7">
        <w:rPr>
          <w:lang w:eastAsia="zh-CN"/>
        </w:rPr>
        <w:t>sumažėjo</w:t>
      </w:r>
      <w:r w:rsidR="00A80FA9" w:rsidRPr="007F16C7">
        <w:rPr>
          <w:lang w:eastAsia="zh-CN"/>
        </w:rPr>
        <w:t xml:space="preserve"> pradin</w:t>
      </w:r>
      <w:r w:rsidR="0076416F" w:rsidRPr="007F16C7">
        <w:rPr>
          <w:lang w:eastAsia="zh-CN"/>
        </w:rPr>
        <w:t>is</w:t>
      </w:r>
      <w:r w:rsidR="00A80FA9" w:rsidRPr="007F16C7">
        <w:rPr>
          <w:lang w:eastAsia="zh-CN"/>
        </w:rPr>
        <w:t xml:space="preserve"> vidutin</w:t>
      </w:r>
      <w:r w:rsidR="0076416F" w:rsidRPr="007F16C7">
        <w:rPr>
          <w:lang w:eastAsia="zh-CN"/>
        </w:rPr>
        <w:t>is</w:t>
      </w:r>
      <w:r w:rsidR="00A80FA9" w:rsidRPr="007F16C7">
        <w:rPr>
          <w:lang w:eastAsia="zh-CN"/>
        </w:rPr>
        <w:t xml:space="preserve"> aGF</w:t>
      </w:r>
      <w:r w:rsidR="009A40ED" w:rsidRPr="007F16C7">
        <w:rPr>
          <w:lang w:eastAsia="zh-CN"/>
        </w:rPr>
        <w:t>G</w:t>
      </w:r>
      <w:r w:rsidRPr="007F16C7">
        <w:rPr>
          <w:lang w:eastAsia="zh-CN"/>
        </w:rPr>
        <w:t xml:space="preserve">. </w:t>
      </w:r>
      <w:r w:rsidR="00A80FA9" w:rsidRPr="007F16C7">
        <w:rPr>
          <w:lang w:eastAsia="zh-CN"/>
        </w:rPr>
        <w:t>Po to, a</w:t>
      </w:r>
      <w:r w:rsidRPr="007F16C7">
        <w:rPr>
          <w:lang w:eastAsia="zh-CN"/>
        </w:rPr>
        <w:t>GF</w:t>
      </w:r>
      <w:r w:rsidR="009A40ED" w:rsidRPr="007F16C7">
        <w:rPr>
          <w:lang w:eastAsia="zh-CN"/>
        </w:rPr>
        <w:t>G</w:t>
      </w:r>
      <w:r w:rsidRPr="007F16C7">
        <w:rPr>
          <w:lang w:eastAsia="zh-CN"/>
        </w:rPr>
        <w:t xml:space="preserve"> </w:t>
      </w:r>
      <w:r w:rsidR="00A80FA9" w:rsidRPr="007F16C7">
        <w:rPr>
          <w:lang w:eastAsia="zh-CN"/>
        </w:rPr>
        <w:t>buvo palaikomas arba palaipsniui didinamas tęsiant gydymą</w:t>
      </w:r>
      <w:r w:rsidRPr="007F16C7">
        <w:rPr>
          <w:lang w:eastAsia="zh-CN"/>
        </w:rPr>
        <w:t xml:space="preserve">. </w:t>
      </w:r>
      <w:r w:rsidR="0076416F" w:rsidRPr="007F16C7">
        <w:rPr>
          <w:lang w:eastAsia="zh-CN"/>
        </w:rPr>
        <w:t>Nutraukus gydymą v</w:t>
      </w:r>
      <w:r w:rsidR="00A80FA9" w:rsidRPr="007F16C7">
        <w:rPr>
          <w:lang w:eastAsia="zh-CN"/>
        </w:rPr>
        <w:t>idutin</w:t>
      </w:r>
      <w:r w:rsidR="009A40ED" w:rsidRPr="007F16C7">
        <w:rPr>
          <w:lang w:eastAsia="zh-CN"/>
        </w:rPr>
        <w:t>ė</w:t>
      </w:r>
      <w:r w:rsidR="00A80FA9" w:rsidRPr="007F16C7">
        <w:rPr>
          <w:lang w:eastAsia="zh-CN"/>
        </w:rPr>
        <w:t xml:space="preserve"> a</w:t>
      </w:r>
      <w:r w:rsidRPr="007F16C7">
        <w:rPr>
          <w:lang w:eastAsia="zh-CN"/>
        </w:rPr>
        <w:t>GF</w:t>
      </w:r>
      <w:r w:rsidR="009A40ED" w:rsidRPr="007F16C7">
        <w:rPr>
          <w:lang w:eastAsia="zh-CN"/>
        </w:rPr>
        <w:t>G</w:t>
      </w:r>
      <w:r w:rsidRPr="007F16C7">
        <w:rPr>
          <w:lang w:eastAsia="zh-CN"/>
        </w:rPr>
        <w:t xml:space="preserve"> </w:t>
      </w:r>
      <w:r w:rsidR="00D05866" w:rsidRPr="007F16C7">
        <w:rPr>
          <w:lang w:eastAsia="zh-CN"/>
        </w:rPr>
        <w:t xml:space="preserve">vertė </w:t>
      </w:r>
      <w:r w:rsidR="00A80FA9" w:rsidRPr="007F16C7">
        <w:rPr>
          <w:lang w:eastAsia="zh-CN"/>
        </w:rPr>
        <w:t>grįžo į pradin</w:t>
      </w:r>
      <w:r w:rsidR="00D05866" w:rsidRPr="007F16C7">
        <w:rPr>
          <w:lang w:eastAsia="zh-CN"/>
        </w:rPr>
        <w:t>ę</w:t>
      </w:r>
      <w:r w:rsidR="009B3A62" w:rsidRPr="007F16C7">
        <w:rPr>
          <w:lang w:eastAsia="zh-CN"/>
        </w:rPr>
        <w:t>, o tai rodo</w:t>
      </w:r>
      <w:r w:rsidR="00B67ED1" w:rsidRPr="007F16C7">
        <w:rPr>
          <w:lang w:eastAsia="zh-CN"/>
        </w:rPr>
        <w:t xml:space="preserve">, kad </w:t>
      </w:r>
      <w:r w:rsidR="00D05866" w:rsidRPr="007F16C7">
        <w:rPr>
          <w:lang w:eastAsia="zh-CN"/>
        </w:rPr>
        <w:t xml:space="preserve">hemodinaminiai pokyčiai gali turėti įtakos </w:t>
      </w:r>
      <w:r w:rsidR="002B2F4A" w:rsidRPr="007F16C7">
        <w:rPr>
          <w:lang w:eastAsia="zh-CN"/>
        </w:rPr>
        <w:t>šiems inkstų funkcijos pokyčiams</w:t>
      </w:r>
      <w:r w:rsidRPr="007F16C7">
        <w:rPr>
          <w:lang w:eastAsia="zh-CN"/>
        </w:rPr>
        <w:t>.</w:t>
      </w:r>
    </w:p>
    <w:p w14:paraId="01DDFE59" w14:textId="77777777" w:rsidR="007F1DF0" w:rsidRPr="007F16C7" w:rsidRDefault="007F1DF0" w:rsidP="007F1DF0">
      <w:pPr>
        <w:rPr>
          <w:szCs w:val="22"/>
        </w:rPr>
      </w:pPr>
    </w:p>
    <w:p w14:paraId="3C733DAD" w14:textId="77777777" w:rsidR="004C746C" w:rsidRPr="007F16C7" w:rsidRDefault="004C746C" w:rsidP="006A4D0C">
      <w:pPr>
        <w:keepNext/>
      </w:pPr>
      <w:r w:rsidRPr="007F16C7">
        <w:t>Metformin</w:t>
      </w:r>
      <w:r w:rsidR="00406A2C" w:rsidRPr="007F16C7">
        <w:t>as</w:t>
      </w:r>
    </w:p>
    <w:p w14:paraId="2C11E92C" w14:textId="77777777" w:rsidR="008217CB" w:rsidRPr="007F16C7" w:rsidRDefault="008217CB" w:rsidP="006A4D0C">
      <w:pPr>
        <w:keepNext/>
        <w:rPr>
          <w:i/>
          <w:u w:val="single"/>
        </w:rPr>
      </w:pPr>
    </w:p>
    <w:p w14:paraId="462B06DD" w14:textId="77777777" w:rsidR="004C746C" w:rsidRPr="007F16C7" w:rsidRDefault="0051771F" w:rsidP="00F666F1">
      <w:r w:rsidRPr="007F16C7">
        <w:t>4</w:t>
      </w:r>
      <w:r w:rsidR="004338E1" w:rsidRPr="007F16C7">
        <w:rPr>
          <w:szCs w:val="22"/>
        </w:rPr>
        <w:t> </w:t>
      </w:r>
      <w:r w:rsidR="00F73D90" w:rsidRPr="007F16C7">
        <w:t xml:space="preserve">lentelėje </w:t>
      </w:r>
      <w:r w:rsidR="00A87693" w:rsidRPr="007F16C7">
        <w:t xml:space="preserve">pateiktos nepageidaujamos reakcijos pagal </w:t>
      </w:r>
      <w:r w:rsidR="00EB3B8F" w:rsidRPr="007F16C7">
        <w:t>OSK</w:t>
      </w:r>
      <w:r w:rsidR="00A87693" w:rsidRPr="007F16C7">
        <w:t xml:space="preserve"> ir dažnį, kurios buvo nustatytos pacientams, vartojusiems vien metforminą ir kurių nebuvo st</w:t>
      </w:r>
      <w:r w:rsidR="00D43936" w:rsidRPr="007F16C7">
        <w:t>ebėta</w:t>
      </w:r>
      <w:r w:rsidR="00AE13A7" w:rsidRPr="007F16C7">
        <w:t xml:space="preserve"> tarp</w:t>
      </w:r>
      <w:r w:rsidR="00D43936" w:rsidRPr="007F16C7">
        <w:t xml:space="preserve"> pacientų, vartojusių </w:t>
      </w:r>
      <w:r w:rsidR="00D43936" w:rsidRPr="007F16C7">
        <w:lastRenderedPageBreak/>
        <w:t>kana</w:t>
      </w:r>
      <w:r w:rsidR="00A87693" w:rsidRPr="007F16C7">
        <w:t>glifloziną. Dažnio kategorijos pagrįstos informacija, pateikta metformino preparato charakteristikų santraukoje.</w:t>
      </w:r>
    </w:p>
    <w:p w14:paraId="7BB329DE" w14:textId="77777777" w:rsidR="00050D55" w:rsidRPr="007F16C7" w:rsidRDefault="00050D55" w:rsidP="00F666F1"/>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F666F1" w:rsidRPr="007F16C7" w14:paraId="5443CA88" w14:textId="77777777">
        <w:trPr>
          <w:cantSplit/>
          <w:jc w:val="center"/>
        </w:trPr>
        <w:tc>
          <w:tcPr>
            <w:tcW w:w="9287" w:type="dxa"/>
            <w:gridSpan w:val="2"/>
            <w:tcBorders>
              <w:top w:val="nil"/>
              <w:left w:val="nil"/>
              <w:bottom w:val="single" w:sz="4" w:space="0" w:color="auto"/>
              <w:right w:val="nil"/>
            </w:tcBorders>
          </w:tcPr>
          <w:p w14:paraId="235A24D5" w14:textId="77777777" w:rsidR="00F666F1" w:rsidRPr="007F16C7" w:rsidRDefault="0051771F" w:rsidP="00E91F0B">
            <w:pPr>
              <w:keepNext/>
              <w:ind w:left="1134" w:hanging="1134"/>
              <w:rPr>
                <w:b/>
              </w:rPr>
            </w:pPr>
            <w:r w:rsidRPr="007F16C7">
              <w:rPr>
                <w:b/>
                <w:bCs/>
                <w:szCs w:val="22"/>
              </w:rPr>
              <w:t>4</w:t>
            </w:r>
            <w:r w:rsidR="001F3B1E" w:rsidRPr="007F16C7">
              <w:rPr>
                <w:b/>
                <w:bCs/>
                <w:szCs w:val="22"/>
              </w:rPr>
              <w:t xml:space="preserve"> l</w:t>
            </w:r>
            <w:r w:rsidR="00F666F1" w:rsidRPr="007F16C7">
              <w:rPr>
                <w:b/>
                <w:bCs/>
                <w:szCs w:val="22"/>
              </w:rPr>
              <w:t>entelė</w:t>
            </w:r>
            <w:r w:rsidR="001F3B1E" w:rsidRPr="007F16C7">
              <w:rPr>
                <w:b/>
                <w:bCs/>
                <w:szCs w:val="22"/>
              </w:rPr>
              <w:t>:</w:t>
            </w:r>
            <w:r w:rsidR="00F666F1" w:rsidRPr="007F16C7">
              <w:rPr>
                <w:b/>
                <w:bCs/>
                <w:szCs w:val="22"/>
              </w:rPr>
              <w:tab/>
            </w:r>
            <w:r w:rsidR="00F666F1" w:rsidRPr="007F16C7">
              <w:rPr>
                <w:b/>
                <w:szCs w:val="22"/>
              </w:rPr>
              <w:t>Metformino nepageidaujamų</w:t>
            </w:r>
            <w:r w:rsidR="00F666F1" w:rsidRPr="007F16C7">
              <w:rPr>
                <w:b/>
                <w:bCs/>
                <w:szCs w:val="22"/>
              </w:rPr>
              <w:t xml:space="preserve"> reakcijų dažnis, remiantis klinikiniais tyrimais ir vaistui patekus į rinką</w:t>
            </w:r>
          </w:p>
        </w:tc>
      </w:tr>
      <w:tr w:rsidR="004C746C" w:rsidRPr="007F16C7" w14:paraId="27F94918" w14:textId="77777777">
        <w:trPr>
          <w:cantSplit/>
          <w:jc w:val="center"/>
        </w:trPr>
        <w:tc>
          <w:tcPr>
            <w:tcW w:w="4643" w:type="dxa"/>
            <w:tcBorders>
              <w:top w:val="single" w:sz="4" w:space="0" w:color="auto"/>
            </w:tcBorders>
          </w:tcPr>
          <w:p w14:paraId="47BDA45D" w14:textId="77777777" w:rsidR="00050D55" w:rsidRPr="007F16C7" w:rsidRDefault="00050D55" w:rsidP="00F666F1">
            <w:pPr>
              <w:keepNext/>
              <w:rPr>
                <w:b/>
              </w:rPr>
            </w:pPr>
            <w:r w:rsidRPr="007F16C7">
              <w:rPr>
                <w:b/>
                <w:bCs/>
                <w:szCs w:val="22"/>
              </w:rPr>
              <w:t>Organų sistemų klasės</w:t>
            </w:r>
          </w:p>
          <w:p w14:paraId="51575F46" w14:textId="77777777" w:rsidR="004C746C" w:rsidRPr="007F16C7" w:rsidRDefault="00050D55" w:rsidP="00F666F1">
            <w:pPr>
              <w:keepNext/>
            </w:pPr>
            <w:r w:rsidRPr="007F16C7">
              <w:t>Dažnis</w:t>
            </w:r>
          </w:p>
        </w:tc>
        <w:tc>
          <w:tcPr>
            <w:tcW w:w="4644" w:type="dxa"/>
            <w:tcBorders>
              <w:top w:val="single" w:sz="4" w:space="0" w:color="auto"/>
            </w:tcBorders>
          </w:tcPr>
          <w:p w14:paraId="1FEED1F4" w14:textId="77777777" w:rsidR="004C746C" w:rsidRPr="007F16C7" w:rsidRDefault="00050D55" w:rsidP="00F666F1">
            <w:pPr>
              <w:keepNext/>
              <w:rPr>
                <w:b/>
              </w:rPr>
            </w:pPr>
            <w:r w:rsidRPr="007F16C7">
              <w:rPr>
                <w:b/>
              </w:rPr>
              <w:t>Nepageidaujama reakcija</w:t>
            </w:r>
          </w:p>
        </w:tc>
      </w:tr>
      <w:tr w:rsidR="004C746C" w:rsidRPr="007F16C7" w14:paraId="4525A071" w14:textId="77777777">
        <w:trPr>
          <w:cantSplit/>
          <w:jc w:val="center"/>
        </w:trPr>
        <w:tc>
          <w:tcPr>
            <w:tcW w:w="9287" w:type="dxa"/>
            <w:gridSpan w:val="2"/>
          </w:tcPr>
          <w:p w14:paraId="2175F430" w14:textId="77777777" w:rsidR="004C746C" w:rsidRPr="007F16C7" w:rsidRDefault="00050D55" w:rsidP="006A4D0C">
            <w:pPr>
              <w:keepNext/>
              <w:rPr>
                <w:b/>
                <w:i/>
              </w:rPr>
            </w:pPr>
            <w:r w:rsidRPr="007F16C7">
              <w:rPr>
                <w:b/>
                <w:bCs/>
                <w:i/>
                <w:szCs w:val="22"/>
              </w:rPr>
              <w:t>Metabolizmo ir mitybos sutrikimai</w:t>
            </w:r>
          </w:p>
        </w:tc>
      </w:tr>
      <w:tr w:rsidR="009B1A7A" w:rsidRPr="007F16C7" w14:paraId="5F5817D6" w14:textId="77777777">
        <w:trPr>
          <w:cantSplit/>
          <w:jc w:val="center"/>
        </w:trPr>
        <w:tc>
          <w:tcPr>
            <w:tcW w:w="4643" w:type="dxa"/>
            <w:tcBorders>
              <w:top w:val="nil"/>
            </w:tcBorders>
          </w:tcPr>
          <w:p w14:paraId="4F88E212" w14:textId="77777777" w:rsidR="009B1A7A" w:rsidRPr="007F16C7" w:rsidRDefault="009B1A7A" w:rsidP="00F666F1">
            <w:r w:rsidRPr="007F16C7">
              <w:t>Dažni</w:t>
            </w:r>
          </w:p>
        </w:tc>
        <w:tc>
          <w:tcPr>
            <w:tcW w:w="4644" w:type="dxa"/>
            <w:tcBorders>
              <w:top w:val="nil"/>
            </w:tcBorders>
          </w:tcPr>
          <w:p w14:paraId="5155B045" w14:textId="77777777" w:rsidR="009B1A7A" w:rsidRPr="007F16C7" w:rsidRDefault="009B1A7A" w:rsidP="00417591">
            <w:pPr>
              <w:rPr>
                <w:szCs w:val="22"/>
              </w:rPr>
            </w:pPr>
            <w:r w:rsidRPr="007F16C7">
              <w:rPr>
                <w:szCs w:val="22"/>
              </w:rPr>
              <w:t>Vitamino B</w:t>
            </w:r>
            <w:r w:rsidR="00417591" w:rsidRPr="007F16C7">
              <w:rPr>
                <w:szCs w:val="22"/>
              </w:rPr>
              <w:t>12 </w:t>
            </w:r>
            <w:r w:rsidRPr="007F16C7">
              <w:rPr>
                <w:szCs w:val="22"/>
              </w:rPr>
              <w:t>sumažėjimas / trūkumas</w:t>
            </w:r>
            <w:r w:rsidRPr="007F16C7">
              <w:rPr>
                <w:szCs w:val="22"/>
                <w:vertAlign w:val="superscript"/>
              </w:rPr>
              <w:t>a</w:t>
            </w:r>
          </w:p>
        </w:tc>
      </w:tr>
      <w:tr w:rsidR="004C746C" w:rsidRPr="007F16C7" w14:paraId="7CC13798" w14:textId="77777777">
        <w:trPr>
          <w:cantSplit/>
          <w:jc w:val="center"/>
        </w:trPr>
        <w:tc>
          <w:tcPr>
            <w:tcW w:w="4643" w:type="dxa"/>
            <w:tcBorders>
              <w:top w:val="nil"/>
            </w:tcBorders>
          </w:tcPr>
          <w:p w14:paraId="5197659A" w14:textId="77777777" w:rsidR="004C746C" w:rsidRPr="007F16C7" w:rsidRDefault="00050D55" w:rsidP="00F666F1">
            <w:r w:rsidRPr="007F16C7">
              <w:t>Labai reti</w:t>
            </w:r>
          </w:p>
        </w:tc>
        <w:tc>
          <w:tcPr>
            <w:tcW w:w="4644" w:type="dxa"/>
            <w:tcBorders>
              <w:top w:val="nil"/>
            </w:tcBorders>
          </w:tcPr>
          <w:p w14:paraId="38219E43" w14:textId="77777777" w:rsidR="004C746C" w:rsidRPr="007F16C7" w:rsidRDefault="00273990" w:rsidP="009B1A7A">
            <w:pPr>
              <w:rPr>
                <w:szCs w:val="22"/>
              </w:rPr>
            </w:pPr>
            <w:r w:rsidRPr="007F16C7">
              <w:rPr>
                <w:szCs w:val="22"/>
              </w:rPr>
              <w:t>Laktoacidozė</w:t>
            </w:r>
          </w:p>
        </w:tc>
      </w:tr>
      <w:tr w:rsidR="004C746C" w:rsidRPr="007F16C7" w14:paraId="67772C41" w14:textId="77777777">
        <w:trPr>
          <w:cantSplit/>
          <w:jc w:val="center"/>
        </w:trPr>
        <w:tc>
          <w:tcPr>
            <w:tcW w:w="9287" w:type="dxa"/>
            <w:gridSpan w:val="2"/>
            <w:tcBorders>
              <w:top w:val="nil"/>
            </w:tcBorders>
          </w:tcPr>
          <w:p w14:paraId="1B7EB875" w14:textId="77777777" w:rsidR="004C746C" w:rsidRPr="007F16C7" w:rsidRDefault="00050D55" w:rsidP="006A4D0C">
            <w:pPr>
              <w:keepNext/>
              <w:rPr>
                <w:b/>
              </w:rPr>
            </w:pPr>
            <w:r w:rsidRPr="007F16C7">
              <w:rPr>
                <w:b/>
                <w:bCs/>
                <w:i/>
                <w:szCs w:val="22"/>
              </w:rPr>
              <w:t>Nervų sistemos sutrikimai</w:t>
            </w:r>
          </w:p>
        </w:tc>
      </w:tr>
      <w:tr w:rsidR="004C746C" w:rsidRPr="007F16C7" w14:paraId="4B933933" w14:textId="77777777">
        <w:trPr>
          <w:cantSplit/>
          <w:jc w:val="center"/>
        </w:trPr>
        <w:tc>
          <w:tcPr>
            <w:tcW w:w="4643" w:type="dxa"/>
          </w:tcPr>
          <w:p w14:paraId="61E9ABF4" w14:textId="77777777" w:rsidR="004C746C" w:rsidRPr="007F16C7" w:rsidRDefault="00050D55" w:rsidP="00F666F1">
            <w:r w:rsidRPr="007F16C7">
              <w:t>Dažni</w:t>
            </w:r>
          </w:p>
        </w:tc>
        <w:tc>
          <w:tcPr>
            <w:tcW w:w="4644" w:type="dxa"/>
          </w:tcPr>
          <w:p w14:paraId="5C769086" w14:textId="77777777" w:rsidR="004C746C" w:rsidRPr="007F16C7" w:rsidRDefault="00273990" w:rsidP="00F666F1">
            <w:r w:rsidRPr="007F16C7">
              <w:rPr>
                <w:szCs w:val="22"/>
              </w:rPr>
              <w:t>Skonio sutrikimas</w:t>
            </w:r>
          </w:p>
        </w:tc>
      </w:tr>
      <w:tr w:rsidR="004C746C" w:rsidRPr="007F16C7" w14:paraId="0A4C7611" w14:textId="77777777">
        <w:trPr>
          <w:cantSplit/>
          <w:jc w:val="center"/>
        </w:trPr>
        <w:tc>
          <w:tcPr>
            <w:tcW w:w="9287" w:type="dxa"/>
            <w:gridSpan w:val="2"/>
          </w:tcPr>
          <w:p w14:paraId="6A062F2B" w14:textId="77777777" w:rsidR="004C746C" w:rsidRPr="007F16C7" w:rsidRDefault="00050D55" w:rsidP="006A4D0C">
            <w:pPr>
              <w:keepNext/>
              <w:rPr>
                <w:b/>
                <w:bCs/>
                <w:i/>
                <w:iCs/>
              </w:rPr>
            </w:pPr>
            <w:r w:rsidRPr="007F16C7">
              <w:rPr>
                <w:b/>
                <w:bCs/>
                <w:i/>
                <w:szCs w:val="22"/>
              </w:rPr>
              <w:t>Virškinimo trakto sutrikimai</w:t>
            </w:r>
          </w:p>
        </w:tc>
      </w:tr>
      <w:tr w:rsidR="004C746C" w:rsidRPr="007F16C7" w14:paraId="259FF3C7" w14:textId="77777777">
        <w:trPr>
          <w:cantSplit/>
          <w:jc w:val="center"/>
        </w:trPr>
        <w:tc>
          <w:tcPr>
            <w:tcW w:w="4643" w:type="dxa"/>
            <w:tcBorders>
              <w:bottom w:val="single" w:sz="4" w:space="0" w:color="auto"/>
            </w:tcBorders>
          </w:tcPr>
          <w:p w14:paraId="325A1DCD" w14:textId="77777777" w:rsidR="004C746C" w:rsidRPr="007F16C7" w:rsidRDefault="00050D55" w:rsidP="00F666F1">
            <w:r w:rsidRPr="007F16C7">
              <w:t>Labai dažni</w:t>
            </w:r>
          </w:p>
        </w:tc>
        <w:tc>
          <w:tcPr>
            <w:tcW w:w="4644" w:type="dxa"/>
            <w:tcBorders>
              <w:bottom w:val="single" w:sz="4" w:space="0" w:color="auto"/>
            </w:tcBorders>
          </w:tcPr>
          <w:p w14:paraId="46362115" w14:textId="77777777" w:rsidR="004C746C" w:rsidRPr="007F16C7" w:rsidRDefault="00273990" w:rsidP="00F666F1">
            <w:r w:rsidRPr="007F16C7">
              <w:t xml:space="preserve">Virškinimo trakto </w:t>
            </w:r>
            <w:r w:rsidR="00D876CF" w:rsidRPr="007F16C7">
              <w:t>simptomai</w:t>
            </w:r>
            <w:r w:rsidR="004C746C" w:rsidRPr="007F16C7">
              <w:rPr>
                <w:szCs w:val="22"/>
                <w:vertAlign w:val="superscript"/>
              </w:rPr>
              <w:t>b</w:t>
            </w:r>
          </w:p>
        </w:tc>
      </w:tr>
      <w:tr w:rsidR="004C746C" w:rsidRPr="007F16C7" w14:paraId="3B7663C7" w14:textId="77777777">
        <w:trPr>
          <w:cantSplit/>
          <w:jc w:val="center"/>
        </w:trPr>
        <w:tc>
          <w:tcPr>
            <w:tcW w:w="9287" w:type="dxa"/>
            <w:gridSpan w:val="2"/>
            <w:tcBorders>
              <w:bottom w:val="single" w:sz="4" w:space="0" w:color="auto"/>
            </w:tcBorders>
          </w:tcPr>
          <w:p w14:paraId="0457E845" w14:textId="77777777" w:rsidR="004C746C" w:rsidRPr="007F16C7" w:rsidRDefault="00050D55" w:rsidP="006A4D0C">
            <w:pPr>
              <w:keepNext/>
              <w:rPr>
                <w:i/>
              </w:rPr>
            </w:pPr>
            <w:r w:rsidRPr="007F16C7">
              <w:rPr>
                <w:b/>
                <w:bCs/>
                <w:i/>
                <w:szCs w:val="22"/>
              </w:rPr>
              <w:t>Odos ir poodinio audinio sutrikimai</w:t>
            </w:r>
          </w:p>
        </w:tc>
      </w:tr>
      <w:tr w:rsidR="004C746C" w:rsidRPr="007F16C7" w14:paraId="731A7EF3" w14:textId="77777777">
        <w:trPr>
          <w:cantSplit/>
          <w:jc w:val="center"/>
        </w:trPr>
        <w:tc>
          <w:tcPr>
            <w:tcW w:w="4643" w:type="dxa"/>
            <w:tcBorders>
              <w:bottom w:val="single" w:sz="4" w:space="0" w:color="auto"/>
            </w:tcBorders>
          </w:tcPr>
          <w:p w14:paraId="47DE926C" w14:textId="77777777" w:rsidR="004C746C" w:rsidRPr="007F16C7" w:rsidRDefault="00050D55" w:rsidP="00F666F1">
            <w:r w:rsidRPr="007F16C7">
              <w:t>Labai reti</w:t>
            </w:r>
          </w:p>
        </w:tc>
        <w:tc>
          <w:tcPr>
            <w:tcW w:w="4644" w:type="dxa"/>
            <w:tcBorders>
              <w:bottom w:val="single" w:sz="4" w:space="0" w:color="auto"/>
            </w:tcBorders>
          </w:tcPr>
          <w:p w14:paraId="40A41DDD" w14:textId="77777777" w:rsidR="004C746C" w:rsidRPr="007F16C7" w:rsidRDefault="00D876CF" w:rsidP="00F666F1">
            <w:r w:rsidRPr="007F16C7">
              <w:rPr>
                <w:szCs w:val="22"/>
              </w:rPr>
              <w:t>Eritema, niežulys</w:t>
            </w:r>
            <w:r w:rsidR="004C746C" w:rsidRPr="007F16C7">
              <w:rPr>
                <w:szCs w:val="22"/>
              </w:rPr>
              <w:t xml:space="preserve">, </w:t>
            </w:r>
            <w:r w:rsidR="00273990" w:rsidRPr="007F16C7">
              <w:rPr>
                <w:szCs w:val="22"/>
              </w:rPr>
              <w:t>dilgėlinė</w:t>
            </w:r>
          </w:p>
        </w:tc>
      </w:tr>
      <w:tr w:rsidR="004C746C" w:rsidRPr="007F16C7" w14:paraId="3FDE903F" w14:textId="77777777">
        <w:trPr>
          <w:cantSplit/>
          <w:jc w:val="center"/>
        </w:trPr>
        <w:tc>
          <w:tcPr>
            <w:tcW w:w="9287" w:type="dxa"/>
            <w:gridSpan w:val="2"/>
            <w:tcBorders>
              <w:bottom w:val="single" w:sz="4" w:space="0" w:color="auto"/>
            </w:tcBorders>
          </w:tcPr>
          <w:p w14:paraId="5A851E0C" w14:textId="77777777" w:rsidR="004C746C" w:rsidRPr="007F16C7" w:rsidRDefault="00273990" w:rsidP="006A4D0C">
            <w:pPr>
              <w:keepNext/>
              <w:rPr>
                <w:b/>
                <w:bCs/>
                <w:i/>
                <w:szCs w:val="22"/>
              </w:rPr>
            </w:pPr>
            <w:r w:rsidRPr="007F16C7">
              <w:rPr>
                <w:b/>
                <w:bCs/>
                <w:i/>
                <w:szCs w:val="22"/>
              </w:rPr>
              <w:t xml:space="preserve">Kepenų, tulžies pūslės ir latakų sutrikimai </w:t>
            </w:r>
          </w:p>
        </w:tc>
      </w:tr>
      <w:tr w:rsidR="004C746C" w:rsidRPr="007F16C7" w14:paraId="172FBB8C" w14:textId="77777777">
        <w:trPr>
          <w:cantSplit/>
          <w:jc w:val="center"/>
        </w:trPr>
        <w:tc>
          <w:tcPr>
            <w:tcW w:w="4643" w:type="dxa"/>
            <w:tcBorders>
              <w:bottom w:val="single" w:sz="4" w:space="0" w:color="auto"/>
            </w:tcBorders>
          </w:tcPr>
          <w:p w14:paraId="58508B37" w14:textId="77777777" w:rsidR="004C746C" w:rsidRPr="007F16C7" w:rsidRDefault="00050D55" w:rsidP="00F666F1">
            <w:r w:rsidRPr="007F16C7">
              <w:t>Labai reti</w:t>
            </w:r>
          </w:p>
        </w:tc>
        <w:tc>
          <w:tcPr>
            <w:tcW w:w="4644" w:type="dxa"/>
            <w:tcBorders>
              <w:bottom w:val="single" w:sz="4" w:space="0" w:color="auto"/>
            </w:tcBorders>
          </w:tcPr>
          <w:p w14:paraId="24F99E04" w14:textId="77777777" w:rsidR="004C746C" w:rsidRPr="007F16C7" w:rsidRDefault="00273990" w:rsidP="00F666F1">
            <w:r w:rsidRPr="007F16C7">
              <w:t>Nenormalūs kepenų funkcijos rodikliai, hepatitas</w:t>
            </w:r>
          </w:p>
        </w:tc>
      </w:tr>
      <w:tr w:rsidR="004C746C" w:rsidRPr="007F16C7" w14:paraId="2B57B191" w14:textId="77777777">
        <w:trPr>
          <w:cantSplit/>
          <w:jc w:val="center"/>
        </w:trPr>
        <w:tc>
          <w:tcPr>
            <w:tcW w:w="9287" w:type="dxa"/>
            <w:gridSpan w:val="2"/>
            <w:tcBorders>
              <w:left w:val="nil"/>
              <w:bottom w:val="nil"/>
              <w:right w:val="nil"/>
            </w:tcBorders>
          </w:tcPr>
          <w:p w14:paraId="1D3AB743" w14:textId="77777777" w:rsidR="004C746C" w:rsidRPr="007F16C7" w:rsidRDefault="004C746C" w:rsidP="00F666F1">
            <w:pPr>
              <w:autoSpaceDE w:val="0"/>
              <w:autoSpaceDN w:val="0"/>
              <w:adjustRightInd w:val="0"/>
              <w:ind w:left="284" w:hanging="284"/>
              <w:rPr>
                <w:sz w:val="18"/>
                <w:szCs w:val="18"/>
              </w:rPr>
            </w:pPr>
            <w:r w:rsidRPr="007F16C7">
              <w:rPr>
                <w:szCs w:val="18"/>
                <w:vertAlign w:val="superscript"/>
              </w:rPr>
              <w:t>a</w:t>
            </w:r>
            <w:r w:rsidRPr="007F16C7">
              <w:rPr>
                <w:sz w:val="18"/>
                <w:szCs w:val="18"/>
              </w:rPr>
              <w:tab/>
            </w:r>
            <w:r w:rsidR="009B1A7A" w:rsidRPr="007F16C7">
              <w:rPr>
                <w:sz w:val="18"/>
                <w:szCs w:val="18"/>
              </w:rPr>
              <w:t>Metforminas dažnai gali</w:t>
            </w:r>
            <w:r w:rsidR="00EB2255" w:rsidRPr="007F16C7">
              <w:rPr>
                <w:sz w:val="18"/>
                <w:szCs w:val="18"/>
              </w:rPr>
              <w:t xml:space="preserve"> </w:t>
            </w:r>
            <w:r w:rsidR="009B1A7A" w:rsidRPr="007F16C7">
              <w:rPr>
                <w:sz w:val="18"/>
                <w:szCs w:val="18"/>
              </w:rPr>
              <w:t>mažinti vitamino B</w:t>
            </w:r>
            <w:r w:rsidR="00417591" w:rsidRPr="007F16C7">
              <w:rPr>
                <w:sz w:val="18"/>
                <w:szCs w:val="18"/>
              </w:rPr>
              <w:t>12 </w:t>
            </w:r>
            <w:r w:rsidR="009B1A7A" w:rsidRPr="007F16C7">
              <w:rPr>
                <w:sz w:val="18"/>
                <w:szCs w:val="18"/>
              </w:rPr>
              <w:t>kiekį kraujo serume</w:t>
            </w:r>
            <w:r w:rsidR="00A87693" w:rsidRPr="007F16C7">
              <w:rPr>
                <w:sz w:val="18"/>
                <w:szCs w:val="18"/>
              </w:rPr>
              <w:t xml:space="preserve">, dėl to gali pasireikšti </w:t>
            </w:r>
            <w:r w:rsidR="009B1A7A" w:rsidRPr="007F16C7">
              <w:rPr>
                <w:sz w:val="18"/>
                <w:szCs w:val="18"/>
              </w:rPr>
              <w:t>kliniškai reikšmingas</w:t>
            </w:r>
            <w:r w:rsidR="00A87693" w:rsidRPr="007F16C7">
              <w:rPr>
                <w:sz w:val="18"/>
                <w:szCs w:val="18"/>
              </w:rPr>
              <w:t xml:space="preserve"> vitamino B</w:t>
            </w:r>
            <w:r w:rsidR="00417591" w:rsidRPr="007F16C7">
              <w:rPr>
                <w:sz w:val="18"/>
                <w:szCs w:val="18"/>
              </w:rPr>
              <w:t>12 </w:t>
            </w:r>
            <w:r w:rsidR="006B100B" w:rsidRPr="007F16C7">
              <w:rPr>
                <w:sz w:val="18"/>
                <w:szCs w:val="18"/>
              </w:rPr>
              <w:t xml:space="preserve">trūkumas </w:t>
            </w:r>
            <w:r w:rsidR="00A87693" w:rsidRPr="007F16C7">
              <w:rPr>
                <w:sz w:val="18"/>
                <w:szCs w:val="18"/>
              </w:rPr>
              <w:t>(pvz., megaloblastinė anemija).</w:t>
            </w:r>
            <w:r w:rsidR="009B1A7A" w:rsidRPr="007F16C7">
              <w:rPr>
                <w:sz w:val="18"/>
                <w:szCs w:val="18"/>
              </w:rPr>
              <w:t xml:space="preserve"> Vitamino B</w:t>
            </w:r>
            <w:r w:rsidR="00417591" w:rsidRPr="007F16C7">
              <w:rPr>
                <w:sz w:val="18"/>
                <w:szCs w:val="18"/>
              </w:rPr>
              <w:t>12 </w:t>
            </w:r>
            <w:r w:rsidR="009B1A7A" w:rsidRPr="007F16C7">
              <w:rPr>
                <w:sz w:val="18"/>
                <w:szCs w:val="18"/>
              </w:rPr>
              <w:t>kiekio sumažėjimo rizika didėja didėjant metformino dozei, ilgėjant gydymo trukmei ir (arba) pacientams, kuriems yra žinomų rizikos veiksnių, sukeliančių vitamino B</w:t>
            </w:r>
            <w:r w:rsidR="00417591" w:rsidRPr="007F16C7">
              <w:rPr>
                <w:sz w:val="18"/>
                <w:szCs w:val="18"/>
              </w:rPr>
              <w:t>12 </w:t>
            </w:r>
            <w:r w:rsidR="009B1A7A" w:rsidRPr="007F16C7">
              <w:rPr>
                <w:sz w:val="18"/>
                <w:szCs w:val="18"/>
              </w:rPr>
              <w:t>trūkumą. Šiems pacientams rekomendu</w:t>
            </w:r>
            <w:r w:rsidR="009B1012" w:rsidRPr="007F16C7">
              <w:rPr>
                <w:sz w:val="18"/>
                <w:szCs w:val="18"/>
              </w:rPr>
              <w:t>o</w:t>
            </w:r>
            <w:r w:rsidR="009B1A7A" w:rsidRPr="007F16C7">
              <w:rPr>
                <w:sz w:val="18"/>
                <w:szCs w:val="18"/>
              </w:rPr>
              <w:t>jama periodiškai stebėti vitamino B</w:t>
            </w:r>
            <w:r w:rsidR="00417591" w:rsidRPr="007F16C7">
              <w:rPr>
                <w:sz w:val="18"/>
                <w:szCs w:val="18"/>
              </w:rPr>
              <w:t>12 </w:t>
            </w:r>
            <w:r w:rsidR="009B1A7A" w:rsidRPr="007F16C7">
              <w:rPr>
                <w:sz w:val="18"/>
                <w:szCs w:val="18"/>
              </w:rPr>
              <w:t>kiekį kraujo serume.</w:t>
            </w:r>
          </w:p>
          <w:p w14:paraId="7095512A" w14:textId="77777777" w:rsidR="004C746C" w:rsidRPr="007F16C7" w:rsidRDefault="004C746C" w:rsidP="00F666F1">
            <w:pPr>
              <w:autoSpaceDE w:val="0"/>
              <w:autoSpaceDN w:val="0"/>
              <w:adjustRightInd w:val="0"/>
              <w:ind w:left="284" w:hanging="284"/>
              <w:rPr>
                <w:szCs w:val="22"/>
              </w:rPr>
            </w:pPr>
            <w:r w:rsidRPr="007F16C7">
              <w:rPr>
                <w:szCs w:val="18"/>
                <w:vertAlign w:val="superscript"/>
              </w:rPr>
              <w:t>b</w:t>
            </w:r>
            <w:r w:rsidRPr="007F16C7">
              <w:rPr>
                <w:sz w:val="18"/>
                <w:szCs w:val="18"/>
              </w:rPr>
              <w:tab/>
            </w:r>
            <w:r w:rsidR="00A87693" w:rsidRPr="007F16C7">
              <w:rPr>
                <w:sz w:val="18"/>
                <w:szCs w:val="18"/>
              </w:rPr>
              <w:t xml:space="preserve">Virškinimo trakto simptomai, pvz., pykinimas, vėmimas, </w:t>
            </w:r>
            <w:r w:rsidR="007821DE" w:rsidRPr="007F16C7">
              <w:rPr>
                <w:sz w:val="18"/>
                <w:szCs w:val="18"/>
              </w:rPr>
              <w:t>v</w:t>
            </w:r>
            <w:r w:rsidR="00A87693" w:rsidRPr="007F16C7">
              <w:rPr>
                <w:sz w:val="18"/>
                <w:szCs w:val="18"/>
              </w:rPr>
              <w:t>iduriavimas, pilvo skausmas ir apetito netekimas dažniausiai pasireiškia gydymo pradžioje ir daugumoje atvejų praeina savaime.</w:t>
            </w:r>
          </w:p>
        </w:tc>
      </w:tr>
    </w:tbl>
    <w:p w14:paraId="5E43E483" w14:textId="77777777" w:rsidR="004C746C" w:rsidRPr="007F16C7" w:rsidRDefault="004C746C" w:rsidP="00F666F1"/>
    <w:p w14:paraId="6DA25173" w14:textId="77777777" w:rsidR="004C746C" w:rsidRPr="007F16C7" w:rsidRDefault="004C746C" w:rsidP="00E91F0B">
      <w:pPr>
        <w:keepNext/>
        <w:autoSpaceDE w:val="0"/>
        <w:autoSpaceDN w:val="0"/>
        <w:adjustRightInd w:val="0"/>
        <w:rPr>
          <w:szCs w:val="24"/>
          <w:u w:val="single"/>
        </w:rPr>
      </w:pPr>
      <w:r w:rsidRPr="007F16C7">
        <w:rPr>
          <w:szCs w:val="24"/>
          <w:u w:val="single"/>
        </w:rPr>
        <w:t>Pranešimas apie įtariamas nepageidaujamas reakcijas</w:t>
      </w:r>
    </w:p>
    <w:p w14:paraId="071B9D25" w14:textId="77777777" w:rsidR="0082644A" w:rsidRPr="007F16C7" w:rsidRDefault="0082644A" w:rsidP="00E91F0B">
      <w:pPr>
        <w:keepNext/>
        <w:numPr>
          <w:ilvl w:val="12"/>
          <w:numId w:val="0"/>
        </w:numPr>
        <w:rPr>
          <w:szCs w:val="24"/>
        </w:rPr>
      </w:pPr>
    </w:p>
    <w:p w14:paraId="49684B5D" w14:textId="77777777" w:rsidR="004C746C" w:rsidRPr="007F16C7" w:rsidRDefault="004C746C" w:rsidP="00F666F1">
      <w:pPr>
        <w:numPr>
          <w:ilvl w:val="12"/>
          <w:numId w:val="0"/>
        </w:numPr>
        <w:rPr>
          <w:szCs w:val="24"/>
        </w:rPr>
      </w:pPr>
      <w:r w:rsidRPr="007F16C7">
        <w:rPr>
          <w:szCs w:val="24"/>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hyperlink r:id="rId12" w:history="1">
        <w:r w:rsidRPr="007F16C7">
          <w:rPr>
            <w:rStyle w:val="Hyperlink"/>
            <w:highlight w:val="lightGray"/>
          </w:rPr>
          <w:t>V priede</w:t>
        </w:r>
      </w:hyperlink>
      <w:r w:rsidRPr="007F16C7">
        <w:rPr>
          <w:szCs w:val="24"/>
          <w:highlight w:val="lightGray"/>
        </w:rPr>
        <w:t xml:space="preserve"> nurodyta nacionaline pranešimo sistema</w:t>
      </w:r>
      <w:r w:rsidRPr="007F16C7">
        <w:rPr>
          <w:szCs w:val="24"/>
        </w:rPr>
        <w:t>.</w:t>
      </w:r>
    </w:p>
    <w:p w14:paraId="41200E18" w14:textId="77777777" w:rsidR="004C746C" w:rsidRPr="007F16C7" w:rsidRDefault="004C746C" w:rsidP="00F666F1">
      <w:pPr>
        <w:rPr>
          <w:szCs w:val="24"/>
        </w:rPr>
      </w:pPr>
    </w:p>
    <w:p w14:paraId="05C98A5C" w14:textId="77777777" w:rsidR="004C746C" w:rsidRPr="007F16C7" w:rsidRDefault="004C746C" w:rsidP="007F3275">
      <w:pPr>
        <w:keepNext/>
        <w:ind w:left="567" w:hanging="567"/>
        <w:outlineLvl w:val="2"/>
        <w:rPr>
          <w:b/>
          <w:bCs/>
        </w:rPr>
      </w:pPr>
      <w:r w:rsidRPr="007F16C7">
        <w:rPr>
          <w:b/>
          <w:bCs/>
        </w:rPr>
        <w:t>4.9</w:t>
      </w:r>
      <w:r w:rsidRPr="007F16C7">
        <w:rPr>
          <w:b/>
          <w:bCs/>
        </w:rPr>
        <w:tab/>
        <w:t>Perdozavimas</w:t>
      </w:r>
    </w:p>
    <w:p w14:paraId="1FCDA485" w14:textId="77777777" w:rsidR="004C746C" w:rsidRPr="007F16C7" w:rsidRDefault="004C746C" w:rsidP="00893FC0">
      <w:pPr>
        <w:keepNext/>
        <w:rPr>
          <w:szCs w:val="24"/>
        </w:rPr>
      </w:pPr>
    </w:p>
    <w:p w14:paraId="2F2D4587" w14:textId="77777777" w:rsidR="004C746C" w:rsidRPr="007F16C7" w:rsidRDefault="004C746C" w:rsidP="00F60B73">
      <w:pPr>
        <w:keepNext/>
        <w:rPr>
          <w:szCs w:val="22"/>
          <w:u w:val="single"/>
        </w:rPr>
      </w:pPr>
      <w:r w:rsidRPr="007F16C7">
        <w:rPr>
          <w:szCs w:val="22"/>
          <w:u w:val="single"/>
        </w:rPr>
        <w:t>Kanagliflozinas</w:t>
      </w:r>
    </w:p>
    <w:p w14:paraId="76D12342" w14:textId="77777777" w:rsidR="0082644A" w:rsidRPr="007F16C7" w:rsidRDefault="0082644A" w:rsidP="00E91F0B">
      <w:pPr>
        <w:keepNext/>
      </w:pPr>
    </w:p>
    <w:p w14:paraId="5042854D" w14:textId="77777777" w:rsidR="004C746C" w:rsidRPr="007F16C7" w:rsidRDefault="004C746C" w:rsidP="00F666F1">
      <w:r w:rsidRPr="007F16C7">
        <w:t xml:space="preserve">Sveiki tiriamieji iki </w:t>
      </w:r>
      <w:r w:rsidR="00E01BFE" w:rsidRPr="007F16C7">
        <w:t>1 </w:t>
      </w:r>
      <w:r w:rsidRPr="007F16C7">
        <w:t>60</w:t>
      </w:r>
      <w:r w:rsidR="00E01BFE" w:rsidRPr="007F16C7">
        <w:t>0 </w:t>
      </w:r>
      <w:r w:rsidRPr="007F16C7">
        <w:t xml:space="preserve">mg vienkartines kanagliflozino dozes ir pacientai, sergantys II tipo </w:t>
      </w:r>
      <w:r w:rsidR="008E60E2" w:rsidRPr="007F16C7">
        <w:t xml:space="preserve">cukriniu </w:t>
      </w:r>
      <w:r w:rsidRPr="007F16C7">
        <w:t>diabetu, gydymą 30</w:t>
      </w:r>
      <w:r w:rsidR="00E01BFE" w:rsidRPr="007F16C7">
        <w:t>0 </w:t>
      </w:r>
      <w:r w:rsidRPr="007F16C7">
        <w:t>mg kanagliflozinu doze du kartus per parą 12 savaičių paprastai toleravo gerai.</w:t>
      </w:r>
    </w:p>
    <w:p w14:paraId="2300AB39" w14:textId="77777777" w:rsidR="004C746C" w:rsidRPr="007F16C7" w:rsidRDefault="004C746C" w:rsidP="00F666F1"/>
    <w:p w14:paraId="6BB571C9" w14:textId="77777777" w:rsidR="004C746C" w:rsidRPr="007F16C7" w:rsidRDefault="004C746C" w:rsidP="00F666F1">
      <w:pPr>
        <w:keepNext/>
        <w:rPr>
          <w:szCs w:val="22"/>
          <w:u w:val="single"/>
        </w:rPr>
      </w:pPr>
      <w:r w:rsidRPr="007F16C7">
        <w:rPr>
          <w:szCs w:val="22"/>
          <w:u w:val="single"/>
        </w:rPr>
        <w:t>Metformin</w:t>
      </w:r>
      <w:r w:rsidR="00406A2C" w:rsidRPr="007F16C7">
        <w:rPr>
          <w:szCs w:val="22"/>
          <w:u w:val="single"/>
        </w:rPr>
        <w:t>as</w:t>
      </w:r>
    </w:p>
    <w:p w14:paraId="2ADB222F" w14:textId="77777777" w:rsidR="0082644A" w:rsidRPr="007F16C7" w:rsidRDefault="0082644A" w:rsidP="00E91F0B">
      <w:pPr>
        <w:keepNext/>
      </w:pPr>
    </w:p>
    <w:p w14:paraId="33BB29C9" w14:textId="77777777" w:rsidR="004C746C" w:rsidRPr="007F16C7" w:rsidRDefault="00441099" w:rsidP="00F666F1">
      <w:r w:rsidRPr="007F16C7">
        <w:t>Pavartota ne didesnė kaip 85</w:t>
      </w:r>
      <w:r w:rsidR="00E27F89" w:rsidRPr="007F16C7">
        <w:t> </w:t>
      </w:r>
      <w:r w:rsidRPr="007F16C7">
        <w:t xml:space="preserve">g metformino hidrochlorido dozė hipoglikemijos nesukėlė, tačiau tokiomis aplinkybėmis pasireiškė </w:t>
      </w:r>
      <w:r w:rsidR="000C689B" w:rsidRPr="007F16C7">
        <w:t xml:space="preserve">pieno rūgšties </w:t>
      </w:r>
      <w:r w:rsidRPr="007F16C7">
        <w:t xml:space="preserve">acidozė. Didelis metformino perdozavimas arba lydinti rizika gali lemti </w:t>
      </w:r>
      <w:r w:rsidR="000C689B" w:rsidRPr="007F16C7">
        <w:t xml:space="preserve">pieno rūgšties </w:t>
      </w:r>
      <w:r w:rsidRPr="007F16C7">
        <w:t xml:space="preserve">acidozę. </w:t>
      </w:r>
      <w:r w:rsidR="000C689B" w:rsidRPr="007F16C7">
        <w:t xml:space="preserve">Pieno rūgšties </w:t>
      </w:r>
      <w:r w:rsidRPr="007F16C7">
        <w:t>acidozė yra kritiškas sutrikimas ir jį būtina gydyti ligoninėje. Veiksmingiausias metodas laktatui ir metformin</w:t>
      </w:r>
      <w:r w:rsidR="00E27F89" w:rsidRPr="007F16C7">
        <w:t>ui</w:t>
      </w:r>
      <w:r w:rsidRPr="007F16C7">
        <w:t xml:space="preserve"> iš organizmo šalinti yra hemodializė.</w:t>
      </w:r>
    </w:p>
    <w:p w14:paraId="2E3ECD27" w14:textId="77777777" w:rsidR="00441099" w:rsidRPr="007F16C7" w:rsidRDefault="00441099" w:rsidP="00F666F1"/>
    <w:p w14:paraId="3A510F6F" w14:textId="77777777" w:rsidR="004C746C" w:rsidRPr="007F16C7" w:rsidRDefault="004C746C" w:rsidP="00DC7C6E">
      <w:pPr>
        <w:keepNext/>
        <w:rPr>
          <w:u w:val="single"/>
        </w:rPr>
      </w:pPr>
      <w:r w:rsidRPr="007F16C7">
        <w:rPr>
          <w:u w:val="single"/>
        </w:rPr>
        <w:t>Gydymas</w:t>
      </w:r>
    </w:p>
    <w:p w14:paraId="52C9ECFD" w14:textId="77777777" w:rsidR="0082644A" w:rsidRPr="007F16C7" w:rsidRDefault="0082644A" w:rsidP="00E91F0B">
      <w:pPr>
        <w:keepNext/>
        <w:rPr>
          <w:szCs w:val="22"/>
        </w:rPr>
      </w:pPr>
    </w:p>
    <w:p w14:paraId="279593AF" w14:textId="77777777" w:rsidR="004C746C" w:rsidRPr="007F16C7" w:rsidRDefault="00406A2C" w:rsidP="00F666F1">
      <w:pPr>
        <w:rPr>
          <w:szCs w:val="22"/>
        </w:rPr>
      </w:pPr>
      <w:r w:rsidRPr="007F16C7">
        <w:rPr>
          <w:szCs w:val="22"/>
        </w:rPr>
        <w:t>Vokanamet p</w:t>
      </w:r>
      <w:r w:rsidR="004C746C" w:rsidRPr="007F16C7">
        <w:rPr>
          <w:szCs w:val="22"/>
        </w:rPr>
        <w:t xml:space="preserve">erdozavimo atveju tikslinga taikyti įprastas palaikomąsias priemones (pvz., neabsorbuotos medžiagos šalinimas iš virškinimo trakto, klinikinės būklės stebėjimas ir, jeigu reikia, </w:t>
      </w:r>
      <w:r w:rsidR="004C746C" w:rsidRPr="007F16C7">
        <w:t xml:space="preserve">klinikinių priemonių taikymas) </w:t>
      </w:r>
      <w:r w:rsidR="00E27F89" w:rsidRPr="007F16C7">
        <w:t>atsižvelgiant į paciento klinikinę būklę</w:t>
      </w:r>
      <w:r w:rsidR="00A9639D" w:rsidRPr="007F16C7">
        <w:t xml:space="preserve">. </w:t>
      </w:r>
      <w:r w:rsidR="00273990" w:rsidRPr="007F16C7">
        <w:t>Hemodializė – efektyviausias būdas laktat</w:t>
      </w:r>
      <w:r w:rsidR="00D05FC4" w:rsidRPr="007F16C7">
        <w:t>ui</w:t>
      </w:r>
      <w:r w:rsidR="00273990" w:rsidRPr="007F16C7">
        <w:t xml:space="preserve"> ir metforminui pašalinti. </w:t>
      </w:r>
      <w:r w:rsidR="004C746C" w:rsidRPr="007F16C7">
        <w:t>Tik nežymus kiekis kanagliflozino pasišalino iš organizmo per 4 valandų hemodializės seansą. Nesitikima, kad kanagliflozinas pasišalintų iš organizmo atliekant peritoninę dializę.</w:t>
      </w:r>
    </w:p>
    <w:p w14:paraId="304F5806" w14:textId="77777777" w:rsidR="004C746C" w:rsidRPr="007F16C7" w:rsidRDefault="004C746C" w:rsidP="00F666F1">
      <w:pPr>
        <w:rPr>
          <w:szCs w:val="24"/>
        </w:rPr>
      </w:pPr>
    </w:p>
    <w:p w14:paraId="6EF0A18A" w14:textId="77777777" w:rsidR="004C746C" w:rsidRPr="007F16C7" w:rsidRDefault="004C746C" w:rsidP="00F666F1">
      <w:pPr>
        <w:rPr>
          <w:szCs w:val="24"/>
        </w:rPr>
      </w:pPr>
    </w:p>
    <w:p w14:paraId="2072104A" w14:textId="77777777" w:rsidR="004C746C" w:rsidRPr="007F16C7" w:rsidRDefault="004C746C" w:rsidP="007F3275">
      <w:pPr>
        <w:keepNext/>
        <w:ind w:left="567" w:hanging="567"/>
        <w:outlineLvl w:val="1"/>
        <w:rPr>
          <w:b/>
        </w:rPr>
      </w:pPr>
      <w:r w:rsidRPr="007F16C7">
        <w:rPr>
          <w:b/>
        </w:rPr>
        <w:t>5.</w:t>
      </w:r>
      <w:r w:rsidRPr="007F16C7">
        <w:rPr>
          <w:b/>
        </w:rPr>
        <w:tab/>
        <w:t>FARMAKOLOGINĖS SAVYBĖS</w:t>
      </w:r>
    </w:p>
    <w:p w14:paraId="52E7A2C0" w14:textId="77777777" w:rsidR="004C746C" w:rsidRPr="007F16C7" w:rsidRDefault="004C746C" w:rsidP="00DC7C6E">
      <w:pPr>
        <w:keepNext/>
        <w:rPr>
          <w:szCs w:val="24"/>
        </w:rPr>
      </w:pPr>
    </w:p>
    <w:p w14:paraId="1B5B7E9D" w14:textId="77777777" w:rsidR="004C746C" w:rsidRPr="007F16C7" w:rsidRDefault="004C746C" w:rsidP="007F3275">
      <w:pPr>
        <w:keepNext/>
        <w:ind w:left="567" w:hanging="567"/>
        <w:outlineLvl w:val="2"/>
        <w:rPr>
          <w:b/>
        </w:rPr>
      </w:pPr>
      <w:r w:rsidRPr="007F16C7">
        <w:rPr>
          <w:b/>
        </w:rPr>
        <w:t>5.1</w:t>
      </w:r>
      <w:r w:rsidRPr="007F16C7">
        <w:rPr>
          <w:b/>
        </w:rPr>
        <w:tab/>
        <w:t>Farmakodinaminės savybės</w:t>
      </w:r>
    </w:p>
    <w:p w14:paraId="2014FEDD" w14:textId="77777777" w:rsidR="004C746C" w:rsidRPr="007F16C7" w:rsidRDefault="004C746C" w:rsidP="00DC7C6E">
      <w:pPr>
        <w:keepNext/>
        <w:rPr>
          <w:szCs w:val="24"/>
        </w:rPr>
      </w:pPr>
    </w:p>
    <w:p w14:paraId="6082361B" w14:textId="77777777" w:rsidR="004C746C" w:rsidRPr="007F16C7" w:rsidRDefault="004C746C" w:rsidP="00F666F1">
      <w:pPr>
        <w:rPr>
          <w:szCs w:val="24"/>
        </w:rPr>
      </w:pPr>
      <w:r w:rsidRPr="007F16C7">
        <w:t>Farmakoterapinė grupė – vaist</w:t>
      </w:r>
      <w:r w:rsidR="00093C5D" w:rsidRPr="007F16C7">
        <w:t>ai</w:t>
      </w:r>
      <w:r w:rsidRPr="007F16C7">
        <w:t xml:space="preserve"> cukriniam diabetui gydyti, </w:t>
      </w:r>
      <w:r w:rsidR="00EB3B8F" w:rsidRPr="007F16C7">
        <w:t>gliukozės kiekį kraujyje mažinančių vaistų deriniai</w:t>
      </w:r>
      <w:r w:rsidRPr="007F16C7">
        <w:t xml:space="preserve">, ATC kodas – </w:t>
      </w:r>
      <w:r w:rsidR="00EB3B8F" w:rsidRPr="007F16C7">
        <w:t>A10BD16</w:t>
      </w:r>
      <w:r w:rsidRPr="007F16C7">
        <w:t>.</w:t>
      </w:r>
    </w:p>
    <w:p w14:paraId="7E629122" w14:textId="77777777" w:rsidR="004C746C" w:rsidRPr="007F16C7" w:rsidRDefault="004C746C" w:rsidP="00F666F1">
      <w:pPr>
        <w:rPr>
          <w:szCs w:val="24"/>
        </w:rPr>
      </w:pPr>
    </w:p>
    <w:p w14:paraId="2666B1B3" w14:textId="77777777" w:rsidR="004C746C" w:rsidRPr="007F16C7" w:rsidRDefault="004C746C" w:rsidP="00DC7C6E">
      <w:pPr>
        <w:keepNext/>
        <w:rPr>
          <w:szCs w:val="24"/>
        </w:rPr>
      </w:pPr>
      <w:r w:rsidRPr="007F16C7">
        <w:rPr>
          <w:szCs w:val="24"/>
          <w:u w:val="single"/>
        </w:rPr>
        <w:t>Veikimo mechanizmas</w:t>
      </w:r>
    </w:p>
    <w:p w14:paraId="4CBBECAE" w14:textId="77777777" w:rsidR="0082644A" w:rsidRPr="007F16C7" w:rsidRDefault="0082644A" w:rsidP="00E91F0B">
      <w:pPr>
        <w:keepNext/>
        <w:rPr>
          <w:szCs w:val="24"/>
        </w:rPr>
      </w:pPr>
    </w:p>
    <w:p w14:paraId="6073A214" w14:textId="77777777" w:rsidR="004C746C" w:rsidRPr="007F16C7" w:rsidRDefault="00E10E33" w:rsidP="00F666F1">
      <w:pPr>
        <w:rPr>
          <w:szCs w:val="24"/>
        </w:rPr>
      </w:pPr>
      <w:r w:rsidRPr="007F16C7">
        <w:rPr>
          <w:szCs w:val="24"/>
        </w:rPr>
        <w:t xml:space="preserve">Vokanamet sudėtyje yra du </w:t>
      </w:r>
      <w:r w:rsidR="00D05FC4" w:rsidRPr="007F16C7">
        <w:rPr>
          <w:szCs w:val="24"/>
        </w:rPr>
        <w:t xml:space="preserve">geriamieji </w:t>
      </w:r>
      <w:r w:rsidRPr="007F16C7">
        <w:rPr>
          <w:szCs w:val="24"/>
        </w:rPr>
        <w:t xml:space="preserve">antihiperglikeminiai vaistiniai preparatai: kanagliflozinas, </w:t>
      </w:r>
      <w:r w:rsidR="002E40AE" w:rsidRPr="007F16C7">
        <w:rPr>
          <w:szCs w:val="24"/>
        </w:rPr>
        <w:t xml:space="preserve">nešiklio </w:t>
      </w:r>
      <w:r w:rsidRPr="007F16C7">
        <w:rPr>
          <w:i/>
          <w:szCs w:val="24"/>
        </w:rPr>
        <w:t>SGLT2</w:t>
      </w:r>
      <w:r w:rsidR="00DA5499" w:rsidRPr="007F16C7">
        <w:rPr>
          <w:szCs w:val="24"/>
        </w:rPr>
        <w:t> </w:t>
      </w:r>
      <w:r w:rsidRPr="007F16C7">
        <w:rPr>
          <w:szCs w:val="24"/>
        </w:rPr>
        <w:t>inhibitorius</w:t>
      </w:r>
      <w:r w:rsidR="00084A92" w:rsidRPr="007F16C7">
        <w:rPr>
          <w:szCs w:val="24"/>
        </w:rPr>
        <w:t>,</w:t>
      </w:r>
      <w:r w:rsidRPr="007F16C7">
        <w:rPr>
          <w:szCs w:val="24"/>
        </w:rPr>
        <w:t xml:space="preserve"> ir biguanidų klasės preparatas metformin</w:t>
      </w:r>
      <w:r w:rsidR="00D43936" w:rsidRPr="007F16C7">
        <w:rPr>
          <w:szCs w:val="24"/>
        </w:rPr>
        <w:t>o hidrochloridas</w:t>
      </w:r>
      <w:r w:rsidRPr="007F16C7">
        <w:rPr>
          <w:szCs w:val="24"/>
        </w:rPr>
        <w:t>, kurie</w:t>
      </w:r>
      <w:r w:rsidR="00084A92" w:rsidRPr="007F16C7">
        <w:rPr>
          <w:szCs w:val="24"/>
        </w:rPr>
        <w:t>,</w:t>
      </w:r>
      <w:r w:rsidRPr="007F16C7">
        <w:rPr>
          <w:szCs w:val="24"/>
        </w:rPr>
        <w:t xml:space="preserve"> papildydami </w:t>
      </w:r>
      <w:r w:rsidR="00AE13A7" w:rsidRPr="007F16C7">
        <w:rPr>
          <w:szCs w:val="24"/>
        </w:rPr>
        <w:t xml:space="preserve">skirtingą </w:t>
      </w:r>
      <w:r w:rsidRPr="007F16C7">
        <w:rPr>
          <w:szCs w:val="24"/>
        </w:rPr>
        <w:t>vienas kito veikimo mechanizmą</w:t>
      </w:r>
      <w:r w:rsidR="00084A92" w:rsidRPr="007F16C7">
        <w:rPr>
          <w:szCs w:val="24"/>
        </w:rPr>
        <w:t>,</w:t>
      </w:r>
      <w:r w:rsidRPr="007F16C7">
        <w:rPr>
          <w:szCs w:val="24"/>
        </w:rPr>
        <w:t xml:space="preserve"> gerina glikemijos kontrolę II tipo cukriniu diabetu sergantiems pacientams.</w:t>
      </w:r>
    </w:p>
    <w:p w14:paraId="4F1DD56C" w14:textId="77777777" w:rsidR="00E10E33" w:rsidRPr="007F16C7" w:rsidRDefault="00E10E33" w:rsidP="00F666F1">
      <w:pPr>
        <w:rPr>
          <w:szCs w:val="24"/>
        </w:rPr>
      </w:pPr>
    </w:p>
    <w:p w14:paraId="46916940" w14:textId="77777777" w:rsidR="004C746C" w:rsidRPr="007F16C7" w:rsidRDefault="001B5B3B" w:rsidP="00F666F1">
      <w:pPr>
        <w:keepNext/>
      </w:pPr>
      <w:r w:rsidRPr="007F16C7">
        <w:t>Kanagliflozinas</w:t>
      </w:r>
    </w:p>
    <w:p w14:paraId="537F8DFF" w14:textId="77777777" w:rsidR="004C746C" w:rsidRPr="007F16C7" w:rsidRDefault="004C746C" w:rsidP="00DC7C6E">
      <w:pPr>
        <w:keepNext/>
      </w:pPr>
    </w:p>
    <w:p w14:paraId="5F774FFE" w14:textId="77777777" w:rsidR="004C746C" w:rsidRPr="007F16C7" w:rsidRDefault="002E40AE" w:rsidP="00F666F1">
      <w:r w:rsidRPr="007F16C7">
        <w:t xml:space="preserve">Nešiklis </w:t>
      </w:r>
      <w:r w:rsidR="004C746C" w:rsidRPr="007F16C7">
        <w:rPr>
          <w:i/>
        </w:rPr>
        <w:t>SGLT2</w:t>
      </w:r>
      <w:r w:rsidR="004C746C" w:rsidRPr="007F16C7">
        <w:t xml:space="preserve">, esantis artimuosiuose inkstų kanalėliuose, yra atsakingas už didžiausios dalies filtruotos gliukozės reabsorbciją iš kanalėlių spindžio. Nustatyta, kad </w:t>
      </w:r>
      <w:r w:rsidR="008E60E2" w:rsidRPr="007F16C7">
        <w:t xml:space="preserve">cukriniu </w:t>
      </w:r>
      <w:r w:rsidR="004C746C" w:rsidRPr="007F16C7">
        <w:t>diabetu sergančių pacientų organizme būna sustiprėjusi gliukozės reabsorbcija inkstuose ir tai prisideda prie nuolat padidėjusi</w:t>
      </w:r>
      <w:r w:rsidR="00816F88" w:rsidRPr="007F16C7">
        <w:t>os gliukozės koncentra</w:t>
      </w:r>
      <w:r w:rsidR="00AE13A7" w:rsidRPr="007F16C7">
        <w:t>cijos kraujyje</w:t>
      </w:r>
      <w:r w:rsidR="00816F88" w:rsidRPr="007F16C7">
        <w:t>.</w:t>
      </w:r>
      <w:r w:rsidR="004C746C" w:rsidRPr="007F16C7">
        <w:t xml:space="preserve"> Kanagliflozinas yra </w:t>
      </w:r>
      <w:r w:rsidR="004C746C" w:rsidRPr="007F16C7">
        <w:rPr>
          <w:i/>
        </w:rPr>
        <w:t>SGLT2</w:t>
      </w:r>
      <w:r w:rsidR="00DA5499" w:rsidRPr="007F16C7">
        <w:rPr>
          <w:i/>
        </w:rPr>
        <w:t> </w:t>
      </w:r>
      <w:r w:rsidR="004C746C" w:rsidRPr="007F16C7">
        <w:t xml:space="preserve">inhibitorius, aktyvus pavartotas per burną. Kanagliflozinas, slopindamas </w:t>
      </w:r>
      <w:r w:rsidR="004C746C" w:rsidRPr="007F16C7">
        <w:rPr>
          <w:i/>
        </w:rPr>
        <w:t>SGLT2</w:t>
      </w:r>
      <w:r w:rsidR="004C746C" w:rsidRPr="007F16C7">
        <w:t>, mažina filtruotos gliukozės reabsorbciją ir gliukozės inkstuose slenkstį (</w:t>
      </w:r>
      <w:r w:rsidR="004C746C" w:rsidRPr="007F16C7">
        <w:rPr>
          <w:i/>
        </w:rPr>
        <w:t>RT</w:t>
      </w:r>
      <w:r w:rsidR="004C746C" w:rsidRPr="007F16C7">
        <w:rPr>
          <w:i/>
          <w:vertAlign w:val="subscript"/>
        </w:rPr>
        <w:t>G</w:t>
      </w:r>
      <w:r w:rsidR="004C746C" w:rsidRPr="007F16C7">
        <w:t xml:space="preserve">), todėl padidėja gliukozės ekskrecija su šlapimu (GEŠ), sumažėja padidėjusios gliukozės koncentracijos kraujyje pacientams sergantiems nuo insulino nepriklausomo mechanizmo II tipo diabetu. Dėl </w:t>
      </w:r>
      <w:r w:rsidR="004C746C" w:rsidRPr="007F16C7">
        <w:rPr>
          <w:i/>
        </w:rPr>
        <w:t>SGLT2</w:t>
      </w:r>
      <w:r w:rsidR="00DA5499" w:rsidRPr="007F16C7">
        <w:rPr>
          <w:i/>
        </w:rPr>
        <w:t> </w:t>
      </w:r>
      <w:r w:rsidR="004C746C" w:rsidRPr="007F16C7">
        <w:t xml:space="preserve">slopinimo padidėjus GEŠ, kartu pasireiškia osmosinė diurezė, o dėl diurezinio poveikio mažėja sistolinis kraujospūdis. Dėl GEŠ padidėjimo netenkama kolorijų ir todėl mažėja kūno masė, kaip parodė tyrimai su pacientais, sergančiais II tipo </w:t>
      </w:r>
      <w:r w:rsidR="008E60E2" w:rsidRPr="007F16C7">
        <w:t xml:space="preserve">cukriniu </w:t>
      </w:r>
      <w:r w:rsidR="004C746C" w:rsidRPr="007F16C7">
        <w:t>diabetu.</w:t>
      </w:r>
    </w:p>
    <w:p w14:paraId="7F44B3BD" w14:textId="77777777" w:rsidR="004C746C" w:rsidRPr="007F16C7" w:rsidRDefault="004C746C" w:rsidP="00F666F1"/>
    <w:p w14:paraId="09B04C27" w14:textId="77777777" w:rsidR="004C746C" w:rsidRPr="007F16C7" w:rsidRDefault="004C746C" w:rsidP="00F666F1">
      <w:r w:rsidRPr="007F16C7">
        <w:t>Kanagliflozino poveikis, dėl kurio padidėja GEŠ, tiesiogiai mažina gliukozės koncentracijas plazmoje nepriklausomai nuo insulino. Klinikinių kanagliflozino tyrimų metu buvo stebėtas homeostazės modelio beta ląstelių funkcijos įvertinimo (</w:t>
      </w:r>
      <w:r w:rsidRPr="007F16C7">
        <w:rPr>
          <w:i/>
        </w:rPr>
        <w:t>HOMA beta</w:t>
      </w:r>
      <w:r w:rsidRPr="007F16C7">
        <w:rPr>
          <w:i/>
        </w:rPr>
        <w:noBreakHyphen/>
        <w:t>cell</w:t>
      </w:r>
      <w:r w:rsidRPr="007F16C7">
        <w:t>) pagerėjimas ir beta ląstelių atsako į insuliną pagerėjimas, taikant mišrią provokaciją maistu.</w:t>
      </w:r>
    </w:p>
    <w:p w14:paraId="4B663CA0" w14:textId="77777777" w:rsidR="004C746C" w:rsidRPr="007F16C7" w:rsidRDefault="004C746C" w:rsidP="00F666F1"/>
    <w:p w14:paraId="2C309267" w14:textId="77777777" w:rsidR="004C746C" w:rsidRPr="007F16C7" w:rsidRDefault="004C746C" w:rsidP="00F666F1">
      <w:r w:rsidRPr="007F16C7">
        <w:t>III fazės tyrimų duomenimis, 30</w:t>
      </w:r>
      <w:r w:rsidR="00E01BFE" w:rsidRPr="007F16C7">
        <w:t>0 </w:t>
      </w:r>
      <w:r w:rsidRPr="007F16C7">
        <w:t xml:space="preserve">mg kanagliflozino dozės </w:t>
      </w:r>
      <w:r w:rsidR="00A51F53" w:rsidRPr="007F16C7">
        <w:t xml:space="preserve">vieną </w:t>
      </w:r>
      <w:r w:rsidRPr="007F16C7">
        <w:t>kartą per parą pavartojimas prieš maistą labiau sumažino gliukozės koncentracijos kitimus po valgio nei stebėta vartojant 10</w:t>
      </w:r>
      <w:r w:rsidR="00E01BFE" w:rsidRPr="007F16C7">
        <w:t>0 </w:t>
      </w:r>
      <w:r w:rsidRPr="007F16C7">
        <w:t xml:space="preserve">mg dozę </w:t>
      </w:r>
      <w:r w:rsidR="00A51F53" w:rsidRPr="007F16C7">
        <w:t xml:space="preserve">vieną </w:t>
      </w:r>
      <w:r w:rsidRPr="007F16C7">
        <w:t>kartą per parą. Tokį poveikį vartojant 30</w:t>
      </w:r>
      <w:r w:rsidR="00E01BFE" w:rsidRPr="007F16C7">
        <w:t>0 </w:t>
      </w:r>
      <w:r w:rsidRPr="007F16C7">
        <w:t xml:space="preserve">mg kanagliflozino dozę gali lemti (iš dalies) lokalus žarnų </w:t>
      </w:r>
      <w:r w:rsidRPr="007F16C7">
        <w:rPr>
          <w:i/>
        </w:rPr>
        <w:t>SGLT1</w:t>
      </w:r>
      <w:r w:rsidR="00DA5499" w:rsidRPr="007F16C7">
        <w:rPr>
          <w:i/>
        </w:rPr>
        <w:t> </w:t>
      </w:r>
      <w:r w:rsidRPr="007F16C7">
        <w:t xml:space="preserve">(svarbus gliukozės nešiklis žarnose) slopinimas, susijęs su laikinai padidėjusia kanagliflozino koncentracija žarnų spindyje prieš vaistiniam preparatui absorbuojantis (kanagliflozinas yra mažos potencijos </w:t>
      </w:r>
      <w:r w:rsidR="002E40AE" w:rsidRPr="007F16C7">
        <w:t xml:space="preserve">nešiklio </w:t>
      </w:r>
      <w:r w:rsidRPr="007F16C7">
        <w:rPr>
          <w:i/>
        </w:rPr>
        <w:t>SGLT1</w:t>
      </w:r>
      <w:r w:rsidR="00DA5499" w:rsidRPr="007F16C7">
        <w:rPr>
          <w:i/>
        </w:rPr>
        <w:t> </w:t>
      </w:r>
      <w:r w:rsidRPr="007F16C7">
        <w:t>inhibitorius). Tyrimai rodo, kad vartojant kanaglifloziną, gliukozės malabsorbcija nepasireiškia.</w:t>
      </w:r>
    </w:p>
    <w:p w14:paraId="5E6D4FCF" w14:textId="77777777" w:rsidR="004C746C" w:rsidRPr="007F16C7" w:rsidRDefault="004C746C" w:rsidP="00F666F1">
      <w:pPr>
        <w:rPr>
          <w:szCs w:val="24"/>
        </w:rPr>
      </w:pPr>
    </w:p>
    <w:p w14:paraId="229BA299" w14:textId="77777777" w:rsidR="004C746C" w:rsidRPr="007F16C7" w:rsidRDefault="001B5B3B" w:rsidP="00F666F1">
      <w:pPr>
        <w:keepNext/>
      </w:pPr>
      <w:r w:rsidRPr="007F16C7">
        <w:t>Metforminas</w:t>
      </w:r>
    </w:p>
    <w:p w14:paraId="47B99EB9" w14:textId="77777777" w:rsidR="004C746C" w:rsidRPr="007F16C7" w:rsidRDefault="004C746C" w:rsidP="00F666F1">
      <w:pPr>
        <w:keepNext/>
      </w:pPr>
    </w:p>
    <w:p w14:paraId="370B0290" w14:textId="77777777" w:rsidR="004C746C" w:rsidRPr="007F16C7" w:rsidRDefault="008D5264" w:rsidP="00F666F1">
      <w:r w:rsidRPr="007F16C7">
        <w:t>Metforminas – biguanidas, pasižymintis antihiperglikeminiu poveikiu, mažinantis tiek bazinę</w:t>
      </w:r>
      <w:r w:rsidR="00E27F89" w:rsidRPr="007F16C7">
        <w:t xml:space="preserve"> glikemij</w:t>
      </w:r>
      <w:r w:rsidR="007821DE" w:rsidRPr="007F16C7">
        <w:t>ą</w:t>
      </w:r>
      <w:r w:rsidRPr="007F16C7">
        <w:t>, tiek ir glikemiją plazmoje po valgio. Jis nestimuliuoja insulino sekrecijos, todėl nesukelia hipoglikemijos.</w:t>
      </w:r>
    </w:p>
    <w:p w14:paraId="3C6E229B" w14:textId="77777777" w:rsidR="004C746C" w:rsidRPr="007F16C7" w:rsidRDefault="004C746C" w:rsidP="00F666F1">
      <w:pPr>
        <w:rPr>
          <w:szCs w:val="24"/>
        </w:rPr>
      </w:pPr>
    </w:p>
    <w:p w14:paraId="68327B68" w14:textId="77777777" w:rsidR="008D5264" w:rsidRPr="007F16C7" w:rsidRDefault="008D5264" w:rsidP="00F666F1">
      <w:pPr>
        <w:tabs>
          <w:tab w:val="clear" w:pos="567"/>
        </w:tabs>
        <w:rPr>
          <w:szCs w:val="22"/>
          <w:lang w:eastAsia="lt-LT"/>
        </w:rPr>
      </w:pPr>
      <w:r w:rsidRPr="007F16C7">
        <w:rPr>
          <w:szCs w:val="22"/>
          <w:lang w:eastAsia="lt-LT"/>
        </w:rPr>
        <w:t>Metforminas gali veikti trimis būdais:</w:t>
      </w:r>
    </w:p>
    <w:p w14:paraId="73B54295" w14:textId="77777777" w:rsidR="008F1D7B" w:rsidRPr="007F16C7" w:rsidRDefault="008F1D7B" w:rsidP="000C689B">
      <w:pPr>
        <w:numPr>
          <w:ilvl w:val="0"/>
          <w:numId w:val="1"/>
        </w:numPr>
        <w:ind w:left="567" w:hanging="567"/>
      </w:pPr>
      <w:r w:rsidRPr="007F16C7">
        <w:t>mažinti gliukozės susidarymą kepenyse, slopindamas gliukoneogenezę ir glikogenolizę;</w:t>
      </w:r>
    </w:p>
    <w:p w14:paraId="0BC84D5C" w14:textId="77777777" w:rsidR="001B728C" w:rsidRPr="007F16C7" w:rsidRDefault="001B728C" w:rsidP="000C689B">
      <w:pPr>
        <w:numPr>
          <w:ilvl w:val="0"/>
          <w:numId w:val="1"/>
        </w:numPr>
        <w:ind w:left="567" w:hanging="567"/>
      </w:pPr>
      <w:r w:rsidRPr="007F16C7">
        <w:t xml:space="preserve">didindamas raumenų jautrumą insulinui, </w:t>
      </w:r>
      <w:r w:rsidR="000E4DAB" w:rsidRPr="007F16C7">
        <w:t>pagerin</w:t>
      </w:r>
      <w:r w:rsidR="005A135F" w:rsidRPr="007F16C7">
        <w:t>ti</w:t>
      </w:r>
      <w:r w:rsidRPr="007F16C7">
        <w:t xml:space="preserve"> gliukozės </w:t>
      </w:r>
      <w:r w:rsidR="00505602" w:rsidRPr="007F16C7">
        <w:t xml:space="preserve">periferinį </w:t>
      </w:r>
      <w:r w:rsidRPr="007F16C7">
        <w:t>įsisavinimą ir suvartojimą audiniuose;</w:t>
      </w:r>
    </w:p>
    <w:p w14:paraId="1E4C8662" w14:textId="77777777" w:rsidR="001B728C" w:rsidRPr="007F16C7" w:rsidRDefault="001B728C" w:rsidP="000C689B">
      <w:pPr>
        <w:numPr>
          <w:ilvl w:val="0"/>
          <w:numId w:val="1"/>
        </w:numPr>
        <w:ind w:left="567" w:hanging="567"/>
      </w:pPr>
      <w:r w:rsidRPr="007F16C7">
        <w:t xml:space="preserve">lėtinti gliukozės </w:t>
      </w:r>
      <w:r w:rsidR="00D43936" w:rsidRPr="007F16C7">
        <w:t>absorbciją</w:t>
      </w:r>
      <w:r w:rsidRPr="007F16C7">
        <w:t xml:space="preserve"> virškinimo trakte.</w:t>
      </w:r>
    </w:p>
    <w:p w14:paraId="78CC2DC6" w14:textId="77777777" w:rsidR="004C746C" w:rsidRPr="007F16C7" w:rsidRDefault="004C746C" w:rsidP="00F666F1"/>
    <w:p w14:paraId="4C04EC68" w14:textId="77777777" w:rsidR="004C746C" w:rsidRPr="007F16C7" w:rsidRDefault="001B728C" w:rsidP="00F666F1">
      <w:pPr>
        <w:rPr>
          <w:szCs w:val="22"/>
          <w:lang w:eastAsia="lt-LT"/>
        </w:rPr>
      </w:pPr>
      <w:r w:rsidRPr="007F16C7">
        <w:rPr>
          <w:szCs w:val="22"/>
          <w:lang w:eastAsia="lt-LT"/>
        </w:rPr>
        <w:t>Metforminas aktyvina glikogeno</w:t>
      </w:r>
      <w:r w:rsidR="00DB5BA0" w:rsidRPr="007F16C7">
        <w:rPr>
          <w:szCs w:val="22"/>
          <w:lang w:eastAsia="lt-LT"/>
        </w:rPr>
        <w:t xml:space="preserve"> </w:t>
      </w:r>
      <w:r w:rsidRPr="007F16C7">
        <w:rPr>
          <w:szCs w:val="22"/>
          <w:lang w:eastAsia="lt-LT"/>
        </w:rPr>
        <w:t xml:space="preserve">sintetazę, todėl skatina glikogeno sintezę ląstelėse. </w:t>
      </w:r>
      <w:r w:rsidR="004C746C" w:rsidRPr="007F16C7">
        <w:rPr>
          <w:szCs w:val="24"/>
        </w:rPr>
        <w:t>Metformin</w:t>
      </w:r>
      <w:r w:rsidRPr="007F16C7">
        <w:rPr>
          <w:szCs w:val="24"/>
        </w:rPr>
        <w:t>as</w:t>
      </w:r>
      <w:r w:rsidR="004C746C" w:rsidRPr="007F16C7">
        <w:rPr>
          <w:szCs w:val="24"/>
        </w:rPr>
        <w:t xml:space="preserve"> </w:t>
      </w:r>
      <w:r w:rsidRPr="007F16C7">
        <w:rPr>
          <w:szCs w:val="22"/>
          <w:lang w:eastAsia="lt-LT"/>
        </w:rPr>
        <w:t>didina gliukozės transporto mechanizmų (GLUT-1</w:t>
      </w:r>
      <w:r w:rsidR="0066212D" w:rsidRPr="007F16C7">
        <w:rPr>
          <w:szCs w:val="22"/>
          <w:lang w:eastAsia="lt-LT"/>
        </w:rPr>
        <w:t> </w:t>
      </w:r>
      <w:r w:rsidRPr="007F16C7">
        <w:rPr>
          <w:szCs w:val="22"/>
          <w:lang w:eastAsia="lt-LT"/>
        </w:rPr>
        <w:t>ir GLUT-4) ląstelės membranoje p</w:t>
      </w:r>
      <w:r w:rsidRPr="007F16C7">
        <w:rPr>
          <w:szCs w:val="24"/>
        </w:rPr>
        <w:t>ajėgumą.</w:t>
      </w:r>
    </w:p>
    <w:p w14:paraId="73EE25C6" w14:textId="77777777" w:rsidR="004C746C" w:rsidRPr="007F16C7" w:rsidRDefault="004C746C" w:rsidP="00F666F1">
      <w:pPr>
        <w:rPr>
          <w:szCs w:val="24"/>
        </w:rPr>
      </w:pPr>
    </w:p>
    <w:p w14:paraId="122C0E86" w14:textId="77777777" w:rsidR="004C746C" w:rsidRPr="007F16C7" w:rsidRDefault="000E4DAB" w:rsidP="00F666F1">
      <w:pPr>
        <w:tabs>
          <w:tab w:val="clear" w:pos="567"/>
        </w:tabs>
        <w:rPr>
          <w:szCs w:val="22"/>
          <w:lang w:eastAsia="lt-LT"/>
        </w:rPr>
      </w:pPr>
      <w:r w:rsidRPr="007F16C7">
        <w:rPr>
          <w:szCs w:val="22"/>
          <w:lang w:eastAsia="lt-LT"/>
        </w:rPr>
        <w:lastRenderedPageBreak/>
        <w:t>Žmonėms, nepriklausomai nuo poveikio glikemijai, metforminas pasižymi palankiu poveikiu lipidų</w:t>
      </w:r>
      <w:r w:rsidR="00E27F89" w:rsidRPr="007F16C7">
        <w:rPr>
          <w:szCs w:val="22"/>
          <w:lang w:eastAsia="lt-LT"/>
        </w:rPr>
        <w:t xml:space="preserve"> </w:t>
      </w:r>
      <w:r w:rsidRPr="007F16C7">
        <w:rPr>
          <w:szCs w:val="22"/>
          <w:lang w:eastAsia="lt-LT"/>
        </w:rPr>
        <w:t>metabolizmui. Tai buvo parodyta kontroliuojamuose, vartojant gydomąsias dozes, vidutinės trukmės ar ilgalaikiuose klinikiniuose tyrimuose: metforminas mažina bendrojo cholesterolio, MTL-C ir trigliceridų koncentracijas.</w:t>
      </w:r>
    </w:p>
    <w:p w14:paraId="3F35EC3E" w14:textId="77777777" w:rsidR="004C746C" w:rsidRPr="007F16C7" w:rsidRDefault="004C746C" w:rsidP="00F666F1">
      <w:pPr>
        <w:rPr>
          <w:szCs w:val="24"/>
        </w:rPr>
      </w:pPr>
    </w:p>
    <w:p w14:paraId="12B4DDE5" w14:textId="77777777" w:rsidR="004C746C" w:rsidRPr="007F16C7" w:rsidRDefault="004C746C" w:rsidP="00DC7C6E">
      <w:pPr>
        <w:keepNext/>
        <w:rPr>
          <w:szCs w:val="24"/>
          <w:u w:val="single"/>
        </w:rPr>
      </w:pPr>
      <w:r w:rsidRPr="007F16C7">
        <w:rPr>
          <w:szCs w:val="24"/>
          <w:u w:val="single"/>
        </w:rPr>
        <w:t>Kanagliflozino farmakodinaminis poveikis</w:t>
      </w:r>
    </w:p>
    <w:p w14:paraId="3FB145BA" w14:textId="77777777" w:rsidR="0082644A" w:rsidRPr="007F16C7" w:rsidRDefault="0082644A" w:rsidP="00E91F0B">
      <w:pPr>
        <w:keepNext/>
      </w:pPr>
    </w:p>
    <w:p w14:paraId="0ECCB881" w14:textId="77777777" w:rsidR="004C746C" w:rsidRPr="007F16C7" w:rsidRDefault="004C746C" w:rsidP="00F666F1">
      <w:r w:rsidRPr="007F16C7">
        <w:t xml:space="preserve">Pavartojus vienkartinę arba vartojant kartotines kanagliflozino dozes per burną pacientams, kurie serga II tipo </w:t>
      </w:r>
      <w:r w:rsidR="008E60E2" w:rsidRPr="007F16C7">
        <w:t xml:space="preserve">cukriniu </w:t>
      </w:r>
      <w:r w:rsidRPr="007F16C7">
        <w:t xml:space="preserve">diabetu, buvo stebėtas nuo dozės priklausomas </w:t>
      </w:r>
      <w:r w:rsidRPr="007F16C7">
        <w:rPr>
          <w:i/>
        </w:rPr>
        <w:t>RT</w:t>
      </w:r>
      <w:r w:rsidRPr="007F16C7">
        <w:rPr>
          <w:i/>
          <w:vertAlign w:val="subscript"/>
        </w:rPr>
        <w:t>G</w:t>
      </w:r>
      <w:r w:rsidRPr="007F16C7">
        <w:rPr>
          <w:i/>
        </w:rPr>
        <w:t xml:space="preserve"> </w:t>
      </w:r>
      <w:r w:rsidRPr="007F16C7">
        <w:t xml:space="preserve">sumažėjimas ir GEŠ padidėjimas. Esant pradiniam maždaug 13 mmol/l </w:t>
      </w:r>
      <w:r w:rsidRPr="007F16C7">
        <w:rPr>
          <w:i/>
        </w:rPr>
        <w:t>RT</w:t>
      </w:r>
      <w:r w:rsidRPr="007F16C7">
        <w:rPr>
          <w:i/>
          <w:vertAlign w:val="subscript"/>
        </w:rPr>
        <w:t>G</w:t>
      </w:r>
      <w:r w:rsidRPr="007F16C7">
        <w:rPr>
          <w:i/>
        </w:rPr>
        <w:t xml:space="preserve"> </w:t>
      </w:r>
      <w:r w:rsidRPr="007F16C7">
        <w:t xml:space="preserve">rodmeniui, didžiausias vidutinio 24 valandų </w:t>
      </w:r>
      <w:r w:rsidRPr="007F16C7">
        <w:rPr>
          <w:i/>
        </w:rPr>
        <w:t>RT</w:t>
      </w:r>
      <w:r w:rsidRPr="007F16C7">
        <w:rPr>
          <w:i/>
          <w:vertAlign w:val="subscript"/>
        </w:rPr>
        <w:t>G</w:t>
      </w:r>
      <w:r w:rsidRPr="007F16C7">
        <w:rPr>
          <w:i/>
        </w:rPr>
        <w:t xml:space="preserve"> </w:t>
      </w:r>
      <w:r w:rsidRPr="007F16C7">
        <w:t>slopinimas buvo stebėtas, vartojant 30</w:t>
      </w:r>
      <w:r w:rsidR="00E01BFE" w:rsidRPr="007F16C7">
        <w:t>0 </w:t>
      </w:r>
      <w:r w:rsidRPr="007F16C7">
        <w:t>mg paros dozę (iki maždaug 4 mmol/l</w:t>
      </w:r>
      <w:r w:rsidRPr="007F16C7">
        <w:noBreakHyphen/>
        <w:t xml:space="preserve">5 mmol/l) II tipo diabetu sergantiems pacientams I fazės tyrimų metu, tai rodo mažą gydymo sukeltos hipoglikemijos riziką. </w:t>
      </w:r>
      <w:r w:rsidRPr="007F16C7">
        <w:rPr>
          <w:i/>
        </w:rPr>
        <w:t>RT</w:t>
      </w:r>
      <w:r w:rsidRPr="007F16C7">
        <w:rPr>
          <w:i/>
          <w:vertAlign w:val="subscript"/>
        </w:rPr>
        <w:t>G</w:t>
      </w:r>
      <w:r w:rsidRPr="007F16C7">
        <w:rPr>
          <w:i/>
        </w:rPr>
        <w:t xml:space="preserve"> </w:t>
      </w:r>
      <w:r w:rsidRPr="007F16C7">
        <w:t>sumažėjimas sukėlė GEŠ padidėjimą II tipo diabetu sergantiems tiriamiesiems, gydytiems arba 10</w:t>
      </w:r>
      <w:r w:rsidR="00E01BFE" w:rsidRPr="007F16C7">
        <w:t>0 </w:t>
      </w:r>
      <w:r w:rsidRPr="007F16C7">
        <w:t>mg, arba 30</w:t>
      </w:r>
      <w:r w:rsidR="00E01BFE" w:rsidRPr="007F16C7">
        <w:t>0 </w:t>
      </w:r>
      <w:r w:rsidRPr="007F16C7">
        <w:t xml:space="preserve">mg kanagliflozino doze </w:t>
      </w:r>
      <w:r w:rsidR="00A51F53" w:rsidRPr="007F16C7">
        <w:t xml:space="preserve">vieną </w:t>
      </w:r>
      <w:r w:rsidRPr="007F16C7">
        <w:t xml:space="preserve">kartą per parą (kitimo sritis nuo 77 g per parą iki 119 g per parą) visuose I fazės tyrimuose. Stebėtas GEŠ reiškia, kad per parą netenkama nuo 308 kilokalorijų iki 476 kilokalorijų. </w:t>
      </w:r>
      <w:r w:rsidRPr="007F16C7">
        <w:rPr>
          <w:i/>
        </w:rPr>
        <w:t>RT</w:t>
      </w:r>
      <w:r w:rsidRPr="007F16C7">
        <w:rPr>
          <w:i/>
          <w:vertAlign w:val="subscript"/>
        </w:rPr>
        <w:t>G</w:t>
      </w:r>
      <w:r w:rsidRPr="007F16C7">
        <w:t xml:space="preserve"> sumažėjimas ir GEŠ padidėjimas II tipo diabetu sergantiems pacientams išsilaikė per 26 savaičių dozavimo laikotarpį. Buvo stebėtas vidutinis paros šlapimo kiekio padidėjimas (dažniausiai &lt; 40</w:t>
      </w:r>
      <w:r w:rsidR="00E01BFE" w:rsidRPr="007F16C7">
        <w:t>0 </w:t>
      </w:r>
      <w:r w:rsidRPr="007F16C7">
        <w:t>ml</w:t>
      </w:r>
      <w:r w:rsidRPr="007F16C7">
        <w:noBreakHyphen/>
        <w:t>50</w:t>
      </w:r>
      <w:r w:rsidR="00E01BFE" w:rsidRPr="007F16C7">
        <w:t>0 </w:t>
      </w:r>
      <w:r w:rsidRPr="007F16C7">
        <w:t xml:space="preserve">ml), kuris sumažėjo per keletą dozavimo parų. Kanagliflozinas laikinai padidino šlapimo rūgšties ekskreciją (padidėjo 19 %, palyginti su pradine, </w:t>
      </w:r>
      <w:r w:rsidR="003D3FAE" w:rsidRPr="007F16C7">
        <w:t>1-</w:t>
      </w:r>
      <w:r w:rsidRPr="007F16C7">
        <w:t xml:space="preserve">ąją dieną ir sumažėjo iki 6 % </w:t>
      </w:r>
      <w:r w:rsidR="003D3FAE" w:rsidRPr="007F16C7">
        <w:t>2-</w:t>
      </w:r>
      <w:r w:rsidRPr="007F16C7">
        <w:t xml:space="preserve">ąją bei </w:t>
      </w:r>
      <w:r w:rsidR="00E01BFE" w:rsidRPr="007F16C7">
        <w:t>1 </w:t>
      </w:r>
      <w:r w:rsidRPr="007F16C7">
        <w:t xml:space="preserve">% </w:t>
      </w:r>
      <w:r w:rsidR="003D3FAE" w:rsidRPr="007F16C7">
        <w:t>13-</w:t>
      </w:r>
      <w:r w:rsidRPr="007F16C7">
        <w:t>ąją parą). Tai buvo susiję su ilgalaikiu šlapimo rūgšties koncentracijos serume sumažėjimu maždaug 2</w:t>
      </w:r>
      <w:r w:rsidR="00E01BFE" w:rsidRPr="007F16C7">
        <w:t>0 </w:t>
      </w:r>
      <w:r w:rsidRPr="007F16C7">
        <w:t>%.</w:t>
      </w:r>
    </w:p>
    <w:p w14:paraId="5ECEEEB9" w14:textId="77777777" w:rsidR="004C746C" w:rsidRPr="007F16C7" w:rsidRDefault="004C746C" w:rsidP="00F666F1">
      <w:pPr>
        <w:rPr>
          <w:szCs w:val="24"/>
        </w:rPr>
      </w:pPr>
    </w:p>
    <w:p w14:paraId="43A92272" w14:textId="77777777" w:rsidR="007C4D58" w:rsidRPr="007F16C7" w:rsidRDefault="0082644A" w:rsidP="00F666F1">
      <w:r w:rsidRPr="007F16C7">
        <w:t xml:space="preserve">Vienos dozės tyrime su pacientais, sergančiais </w:t>
      </w:r>
      <w:r w:rsidR="00E01BFE" w:rsidRPr="007F16C7">
        <w:t>2 </w:t>
      </w:r>
      <w:r w:rsidRPr="007F16C7">
        <w:t>tipo cukriniu diabetu, gydymas 30</w:t>
      </w:r>
      <w:r w:rsidR="00E01BFE" w:rsidRPr="007F16C7">
        <w:t>0 </w:t>
      </w:r>
      <w:r w:rsidRPr="007F16C7">
        <w:t xml:space="preserve">mg </w:t>
      </w:r>
      <w:r w:rsidR="00D05866" w:rsidRPr="007F16C7">
        <w:t>prieš vartojant mišraus maisto, pavėlino gl</w:t>
      </w:r>
      <w:r w:rsidR="00B5485F" w:rsidRPr="007F16C7">
        <w:t>i</w:t>
      </w:r>
      <w:r w:rsidR="00D05866" w:rsidRPr="007F16C7">
        <w:t xml:space="preserve">ukozės absorbciją žarnyne ir sumažino </w:t>
      </w:r>
      <w:r w:rsidR="00107039" w:rsidRPr="007F16C7">
        <w:t xml:space="preserve">tiek per inkstų, tiek ir ne per inkstų mechanizmą išsiskiriančios </w:t>
      </w:r>
      <w:r w:rsidR="00D05866" w:rsidRPr="007F16C7">
        <w:t>gliukozės koncentraciją po pavalgymo.</w:t>
      </w:r>
    </w:p>
    <w:p w14:paraId="4A9B5730" w14:textId="77777777" w:rsidR="0082644A" w:rsidRPr="007F16C7" w:rsidRDefault="0082644A" w:rsidP="00F666F1">
      <w:pPr>
        <w:rPr>
          <w:szCs w:val="24"/>
        </w:rPr>
      </w:pPr>
    </w:p>
    <w:p w14:paraId="446CBC3B" w14:textId="77777777" w:rsidR="004C746C" w:rsidRPr="007F16C7" w:rsidRDefault="004C746C" w:rsidP="00DC7C6E">
      <w:pPr>
        <w:keepNext/>
        <w:rPr>
          <w:szCs w:val="24"/>
          <w:u w:val="single"/>
        </w:rPr>
      </w:pPr>
      <w:r w:rsidRPr="007F16C7">
        <w:rPr>
          <w:szCs w:val="24"/>
          <w:u w:val="single"/>
        </w:rPr>
        <w:t>Klinikinis veiksmingumas ir saugumas</w:t>
      </w:r>
    </w:p>
    <w:p w14:paraId="1A7DFD93" w14:textId="77777777" w:rsidR="0082644A" w:rsidRPr="007F16C7" w:rsidRDefault="0082644A" w:rsidP="00E91F0B">
      <w:pPr>
        <w:keepNext/>
        <w:rPr>
          <w:szCs w:val="22"/>
        </w:rPr>
      </w:pPr>
    </w:p>
    <w:p w14:paraId="6E75B795" w14:textId="77777777" w:rsidR="00817491" w:rsidRPr="007F16C7" w:rsidRDefault="00817491" w:rsidP="00817491">
      <w:r w:rsidRPr="007F16C7">
        <w:t xml:space="preserve">Glikemijos kontrolės </w:t>
      </w:r>
      <w:r w:rsidR="009B3A62" w:rsidRPr="007F16C7">
        <w:t xml:space="preserve">pagerėjimas </w:t>
      </w:r>
      <w:r w:rsidRPr="007F16C7">
        <w:t xml:space="preserve">ir sergamumo bei mirtingumo </w:t>
      </w:r>
      <w:r w:rsidR="009B3A62" w:rsidRPr="007F16C7">
        <w:t xml:space="preserve">nuo </w:t>
      </w:r>
      <w:r w:rsidRPr="007F16C7">
        <w:t>širdies ir kraujagyslių lig</w:t>
      </w:r>
      <w:r w:rsidR="009B3A62" w:rsidRPr="007F16C7">
        <w:t>ų</w:t>
      </w:r>
      <w:r w:rsidRPr="007F16C7">
        <w:t xml:space="preserve"> </w:t>
      </w:r>
      <w:r w:rsidR="009B3A62" w:rsidRPr="007F16C7">
        <w:t>sumažėji</w:t>
      </w:r>
      <w:r w:rsidRPr="007F16C7">
        <w:t>mas</w:t>
      </w:r>
      <w:r w:rsidR="009B3A62" w:rsidRPr="007F16C7">
        <w:t xml:space="preserve"> </w:t>
      </w:r>
      <w:r w:rsidRPr="007F16C7">
        <w:t xml:space="preserve">yra neatskiriama </w:t>
      </w:r>
      <w:r w:rsidR="00E01BFE" w:rsidRPr="007F16C7">
        <w:t>2 </w:t>
      </w:r>
      <w:r w:rsidRPr="007F16C7">
        <w:t>tipo cukrinio diabeto gydymo dalis.</w:t>
      </w:r>
    </w:p>
    <w:p w14:paraId="3510BE66" w14:textId="77777777" w:rsidR="00817491" w:rsidRPr="007F16C7" w:rsidRDefault="00817491" w:rsidP="00F666F1">
      <w:pPr>
        <w:rPr>
          <w:szCs w:val="22"/>
        </w:rPr>
      </w:pPr>
    </w:p>
    <w:p w14:paraId="5E651EDA" w14:textId="77777777" w:rsidR="004C746C" w:rsidRPr="007F16C7" w:rsidRDefault="008C5933" w:rsidP="00F666F1">
      <w:pPr>
        <w:rPr>
          <w:szCs w:val="22"/>
        </w:rPr>
      </w:pPr>
      <w:r w:rsidRPr="007F16C7">
        <w:rPr>
          <w:szCs w:val="22"/>
        </w:rPr>
        <w:t>Kanagliflozino ir metformino vartojimas kartu buvo tir</w:t>
      </w:r>
      <w:r w:rsidR="00D43936" w:rsidRPr="007F16C7">
        <w:rPr>
          <w:szCs w:val="22"/>
        </w:rPr>
        <w:t>tas su pacientais, sergančiais II</w:t>
      </w:r>
      <w:r w:rsidRPr="007F16C7">
        <w:rPr>
          <w:szCs w:val="22"/>
        </w:rPr>
        <w:t xml:space="preserve"> tipo </w:t>
      </w:r>
      <w:r w:rsidR="00E3788F" w:rsidRPr="007F16C7">
        <w:rPr>
          <w:szCs w:val="22"/>
        </w:rPr>
        <w:t xml:space="preserve">cukriniu </w:t>
      </w:r>
      <w:r w:rsidRPr="007F16C7">
        <w:rPr>
          <w:szCs w:val="22"/>
        </w:rPr>
        <w:t>diabetu, kuriems glikemija buvo nepakankamai kontroliuojama vienu metforminu ar jo deriniu su kitais gliukozės kiekį mažinančiais vaistiniais preparatais.</w:t>
      </w:r>
    </w:p>
    <w:p w14:paraId="685D7C31" w14:textId="77777777" w:rsidR="004C746C" w:rsidRPr="007F16C7" w:rsidRDefault="004C746C" w:rsidP="00F666F1">
      <w:pPr>
        <w:rPr>
          <w:szCs w:val="22"/>
        </w:rPr>
      </w:pPr>
    </w:p>
    <w:p w14:paraId="65724C53" w14:textId="77777777" w:rsidR="004C746C" w:rsidRPr="007F16C7" w:rsidRDefault="008C5933" w:rsidP="00F666F1">
      <w:pPr>
        <w:rPr>
          <w:szCs w:val="22"/>
        </w:rPr>
      </w:pPr>
      <w:r w:rsidRPr="007F16C7">
        <w:rPr>
          <w:szCs w:val="22"/>
        </w:rPr>
        <w:t>Nebuvo atlikta Vokanamet klinikinio veiksmingumo tyrimų, tačiau sveikiems tiriamiesiems buvo įrodytas Vokanamet biologinis ekvivalentiškumas atskirai vartojant kanagliflozino ir metformino tabletes.</w:t>
      </w:r>
    </w:p>
    <w:p w14:paraId="6CE6F4E6" w14:textId="77777777" w:rsidR="004C746C" w:rsidRPr="007F16C7" w:rsidRDefault="004C746C" w:rsidP="00F666F1">
      <w:pPr>
        <w:rPr>
          <w:szCs w:val="24"/>
        </w:rPr>
      </w:pPr>
    </w:p>
    <w:p w14:paraId="734E1935" w14:textId="77777777" w:rsidR="004C746C" w:rsidRPr="007F16C7" w:rsidRDefault="001B5B3B" w:rsidP="00F666F1">
      <w:pPr>
        <w:keepNext/>
      </w:pPr>
      <w:r w:rsidRPr="007F16C7">
        <w:t>Kanagliflozinas</w:t>
      </w:r>
    </w:p>
    <w:p w14:paraId="1629F7A0" w14:textId="77777777" w:rsidR="001B5B3B" w:rsidRPr="007F16C7" w:rsidRDefault="001B5B3B" w:rsidP="00DC7C6E">
      <w:pPr>
        <w:keepNext/>
        <w:rPr>
          <w:i/>
        </w:rPr>
      </w:pPr>
    </w:p>
    <w:p w14:paraId="630D61DB" w14:textId="77777777" w:rsidR="004C746C" w:rsidRPr="007F16C7" w:rsidRDefault="00817491" w:rsidP="00DC7C6E">
      <w:pPr>
        <w:keepNext/>
        <w:rPr>
          <w:u w:val="single"/>
        </w:rPr>
      </w:pPr>
      <w:r w:rsidRPr="007F16C7">
        <w:rPr>
          <w:u w:val="single"/>
        </w:rPr>
        <w:t>Glikemi</w:t>
      </w:r>
      <w:r w:rsidR="00EA7C76" w:rsidRPr="007F16C7">
        <w:rPr>
          <w:u w:val="single"/>
        </w:rPr>
        <w:t>nis</w:t>
      </w:r>
      <w:r w:rsidRPr="007F16C7">
        <w:rPr>
          <w:u w:val="single"/>
        </w:rPr>
        <w:t xml:space="preserve"> veiksmingumas ir saugumas</w:t>
      </w:r>
    </w:p>
    <w:p w14:paraId="136FF942" w14:textId="77777777" w:rsidR="00817491" w:rsidRPr="007F16C7" w:rsidRDefault="00817491" w:rsidP="00DC7C6E">
      <w:pPr>
        <w:keepNext/>
      </w:pPr>
    </w:p>
    <w:p w14:paraId="49BA25A1" w14:textId="77777777" w:rsidR="007C4D58" w:rsidRPr="007F16C7" w:rsidRDefault="004C746C" w:rsidP="00F666F1">
      <w:r w:rsidRPr="007F16C7">
        <w:t>Iš viso</w:t>
      </w:r>
      <w:r w:rsidR="007C4D58" w:rsidRPr="007F16C7">
        <w:t xml:space="preserve"> </w:t>
      </w:r>
      <w:r w:rsidR="00EB1C08" w:rsidRPr="007F16C7">
        <w:t>1</w:t>
      </w:r>
      <w:r w:rsidR="00E01BFE" w:rsidRPr="007F16C7">
        <w:t>0 </w:t>
      </w:r>
      <w:r w:rsidR="00EB1C08" w:rsidRPr="007F16C7">
        <w:t>50</w:t>
      </w:r>
      <w:r w:rsidR="00E01BFE" w:rsidRPr="007F16C7">
        <w:t>1 </w:t>
      </w:r>
      <w:r w:rsidRPr="007F16C7">
        <w:t>pacienta</w:t>
      </w:r>
      <w:r w:rsidR="00EB1C08" w:rsidRPr="007F16C7">
        <w:t>s</w:t>
      </w:r>
      <w:r w:rsidRPr="007F16C7">
        <w:t>, sergant</w:t>
      </w:r>
      <w:r w:rsidR="00EB1C08" w:rsidRPr="007F16C7">
        <w:t>i</w:t>
      </w:r>
      <w:r w:rsidRPr="007F16C7">
        <w:t xml:space="preserve">s II tipo </w:t>
      </w:r>
      <w:r w:rsidR="00E3788F" w:rsidRPr="007F16C7">
        <w:t xml:space="preserve">cukriniu </w:t>
      </w:r>
      <w:r w:rsidRPr="007F16C7">
        <w:t xml:space="preserve">diabetu, dalyvavo </w:t>
      </w:r>
      <w:r w:rsidR="00EB1C08" w:rsidRPr="007F16C7">
        <w:t>dešimtyje</w:t>
      </w:r>
      <w:r w:rsidRPr="007F16C7">
        <w:t xml:space="preserve"> dvigubai koduotuose kontroliuojamuosiuose klinikinio veiksmingumo ir saugumo tyrimuose, kurie buvo atlikti, siekiant įvertinti kanagliflozino poveikį glikemijos kontrolei</w:t>
      </w:r>
      <w:r w:rsidR="008C4870" w:rsidRPr="007F16C7">
        <w:t>, įskaitant 5 15</w:t>
      </w:r>
      <w:r w:rsidR="00E01BFE" w:rsidRPr="007F16C7">
        <w:t>1 </w:t>
      </w:r>
      <w:r w:rsidR="00D43936" w:rsidRPr="007F16C7">
        <w:t>pacientus, gydytus</w:t>
      </w:r>
      <w:r w:rsidR="008C4870" w:rsidRPr="007F16C7">
        <w:t xml:space="preserve"> kanagliflozinu kartu su metforminu</w:t>
      </w:r>
      <w:r w:rsidRPr="007F16C7">
        <w:t>. Pacientų</w:t>
      </w:r>
      <w:r w:rsidR="005754CA" w:rsidRPr="007F16C7">
        <w:t>, kurie vartojo kanaglifloziną,</w:t>
      </w:r>
      <w:r w:rsidRPr="007F16C7">
        <w:t xml:space="preserve"> pasiskirstymas pagal rasę buvo: 7</w:t>
      </w:r>
      <w:r w:rsidR="00E01BFE" w:rsidRPr="007F16C7">
        <w:t>2 </w:t>
      </w:r>
      <w:r w:rsidRPr="007F16C7">
        <w:t xml:space="preserve">% baltųjų rasės, 16 % azijiečių, </w:t>
      </w:r>
      <w:r w:rsidR="00EB1C08" w:rsidRPr="007F16C7">
        <w:t>5</w:t>
      </w:r>
      <w:r w:rsidRPr="007F16C7">
        <w:t xml:space="preserve"> % juodaodžių ir 8 % kitų grupių. </w:t>
      </w:r>
      <w:r w:rsidR="00EB1C08" w:rsidRPr="007F16C7">
        <w:t>17</w:t>
      </w:r>
      <w:r w:rsidRPr="007F16C7">
        <w:t xml:space="preserve"> % pacientų buvo ispanai. 58 % pacientų buvo vyrai. Pacientai buvo vidutiniškai </w:t>
      </w:r>
      <w:r w:rsidR="00EB1C08" w:rsidRPr="007F16C7">
        <w:t>59,5</w:t>
      </w:r>
      <w:r w:rsidRPr="007F16C7">
        <w:t> metų (kitimo sritis nuo 2</w:t>
      </w:r>
      <w:r w:rsidR="00E01BFE" w:rsidRPr="007F16C7">
        <w:t>1 </w:t>
      </w:r>
      <w:r w:rsidRPr="007F16C7">
        <w:t xml:space="preserve">metų iki 96 metų), tarp jų </w:t>
      </w:r>
      <w:r w:rsidR="00EB1C08" w:rsidRPr="007F16C7">
        <w:t>3 135</w:t>
      </w:r>
      <w:r w:rsidRPr="007F16C7">
        <w:t xml:space="preserve"> pacientai buvo 65 metų ar vyresni ir </w:t>
      </w:r>
      <w:r w:rsidR="00EB1C08" w:rsidRPr="007F16C7">
        <w:t>513</w:t>
      </w:r>
      <w:r w:rsidR="004504DB" w:rsidRPr="007F16C7">
        <w:t> </w:t>
      </w:r>
      <w:r w:rsidRPr="007F16C7">
        <w:t>pacientų buvo 75 metų ar vyresni. 58 % pacientų kūno masės indeksas (KMI) buvo ≥ 3</w:t>
      </w:r>
      <w:r w:rsidR="00E01BFE" w:rsidRPr="007F16C7">
        <w:t>0 </w:t>
      </w:r>
      <w:r w:rsidRPr="007F16C7">
        <w:t>kg/m</w:t>
      </w:r>
      <w:r w:rsidRPr="007F16C7">
        <w:rPr>
          <w:vertAlign w:val="superscript"/>
        </w:rPr>
        <w:t>2</w:t>
      </w:r>
      <w:r w:rsidRPr="007F16C7">
        <w:t>.</w:t>
      </w:r>
      <w:r w:rsidR="00817491" w:rsidRPr="007F16C7">
        <w:t xml:space="preserve"> Klinikinė</w:t>
      </w:r>
      <w:r w:rsidR="00EA7C76" w:rsidRPr="007F16C7">
        <w:t>s plėtros</w:t>
      </w:r>
      <w:r w:rsidR="00817491" w:rsidRPr="007F16C7">
        <w:t xml:space="preserve"> programoje buvo įvertinti </w:t>
      </w:r>
      <w:r w:rsidR="00E01BFE" w:rsidRPr="007F16C7">
        <w:t>1 </w:t>
      </w:r>
      <w:r w:rsidR="00817491" w:rsidRPr="007F16C7">
        <w:t>085</w:t>
      </w:r>
      <w:r w:rsidR="0092026B" w:rsidRPr="007F16C7">
        <w:t> </w:t>
      </w:r>
      <w:r w:rsidR="00817491" w:rsidRPr="007F16C7">
        <w:t>pacientai, kurių pradinis aG</w:t>
      </w:r>
      <w:r w:rsidR="00B23112" w:rsidRPr="007F16C7">
        <w:t>FG</w:t>
      </w:r>
      <w:r w:rsidR="00817491" w:rsidRPr="007F16C7">
        <w:t xml:space="preserve"> </w:t>
      </w:r>
      <w:r w:rsidR="009B3A62" w:rsidRPr="007F16C7">
        <w:t xml:space="preserve">buvo </w:t>
      </w:r>
      <w:r w:rsidR="00817491" w:rsidRPr="007F16C7">
        <w:t>nuo 3</w:t>
      </w:r>
      <w:r w:rsidR="00E01BFE" w:rsidRPr="007F16C7">
        <w:t>0 </w:t>
      </w:r>
      <w:r w:rsidR="00817491" w:rsidRPr="007F16C7">
        <w:rPr>
          <w:iCs/>
        </w:rPr>
        <w:t>ml/min</w:t>
      </w:r>
      <w:r w:rsidR="00DB33DB" w:rsidRPr="007F16C7">
        <w:rPr>
          <w:iCs/>
        </w:rPr>
        <w:t>.</w:t>
      </w:r>
      <w:r w:rsidR="00817491" w:rsidRPr="007F16C7">
        <w:rPr>
          <w:iCs/>
        </w:rPr>
        <w:t>/1,73 m</w:t>
      </w:r>
      <w:r w:rsidR="00817491" w:rsidRPr="007F16C7">
        <w:rPr>
          <w:iCs/>
          <w:vertAlign w:val="superscript"/>
        </w:rPr>
        <w:t>2</w:t>
      </w:r>
      <w:r w:rsidR="00817491" w:rsidRPr="007F16C7">
        <w:rPr>
          <w:iCs/>
        </w:rPr>
        <w:t xml:space="preserve"> iki</w:t>
      </w:r>
      <w:r w:rsidR="00817491" w:rsidRPr="007F16C7">
        <w:t xml:space="preserve"> &lt; 6</w:t>
      </w:r>
      <w:r w:rsidR="00E01BFE" w:rsidRPr="007F16C7">
        <w:t>0 </w:t>
      </w:r>
      <w:r w:rsidR="00817491" w:rsidRPr="007F16C7">
        <w:t>ml/min</w:t>
      </w:r>
      <w:r w:rsidR="00DB33DB" w:rsidRPr="007F16C7">
        <w:t>.</w:t>
      </w:r>
      <w:r w:rsidR="00817491" w:rsidRPr="007F16C7">
        <w:t>/1,73 m</w:t>
      </w:r>
      <w:r w:rsidR="00817491" w:rsidRPr="007F16C7">
        <w:rPr>
          <w:vertAlign w:val="superscript"/>
        </w:rPr>
        <w:t>2</w:t>
      </w:r>
      <w:r w:rsidR="00817491" w:rsidRPr="007F16C7">
        <w:t>.</w:t>
      </w:r>
    </w:p>
    <w:p w14:paraId="0542645D" w14:textId="77777777" w:rsidR="004C746C" w:rsidRPr="007F16C7" w:rsidRDefault="004C746C" w:rsidP="00F666F1">
      <w:pPr>
        <w:rPr>
          <w:szCs w:val="22"/>
        </w:rPr>
      </w:pPr>
    </w:p>
    <w:p w14:paraId="5F10F337" w14:textId="77777777" w:rsidR="004C746C" w:rsidRPr="007F16C7" w:rsidRDefault="004C746C" w:rsidP="006A4D0C">
      <w:pPr>
        <w:keepNext/>
        <w:rPr>
          <w:szCs w:val="22"/>
          <w:u w:val="single"/>
        </w:rPr>
      </w:pPr>
      <w:r w:rsidRPr="007F16C7">
        <w:rPr>
          <w:i/>
          <w:iCs/>
          <w:szCs w:val="22"/>
          <w:u w:val="single"/>
        </w:rPr>
        <w:t>Placebu kontroliuojamieji tyrimai</w:t>
      </w:r>
    </w:p>
    <w:p w14:paraId="284F5DFF" w14:textId="77777777" w:rsidR="00817491" w:rsidRPr="007F16C7" w:rsidRDefault="00817491" w:rsidP="00E91F0B">
      <w:pPr>
        <w:keepNext/>
        <w:rPr>
          <w:szCs w:val="22"/>
        </w:rPr>
      </w:pPr>
    </w:p>
    <w:p w14:paraId="07D5D163" w14:textId="77777777" w:rsidR="004C746C" w:rsidRPr="007F16C7" w:rsidRDefault="004C746C" w:rsidP="00F666F1">
      <w:pPr>
        <w:rPr>
          <w:szCs w:val="22"/>
        </w:rPr>
      </w:pPr>
      <w:r w:rsidRPr="007F16C7">
        <w:rPr>
          <w:szCs w:val="22"/>
        </w:rPr>
        <w:t xml:space="preserve">Kanagliflozinas buvo tirtas skiriant monoterapiją, gydymą dviem vaistiniais preparatais kartu su metforminu, gydymą dviem vaistiniais preparatais kartu su </w:t>
      </w:r>
      <w:r w:rsidRPr="007F16C7">
        <w:t xml:space="preserve">sulfonilurėjos dariniu, gydymą </w:t>
      </w:r>
      <w:r w:rsidRPr="007F16C7">
        <w:rPr>
          <w:szCs w:val="22"/>
        </w:rPr>
        <w:t xml:space="preserve">trimis </w:t>
      </w:r>
      <w:r w:rsidRPr="007F16C7">
        <w:rPr>
          <w:szCs w:val="22"/>
        </w:rPr>
        <w:lastRenderedPageBreak/>
        <w:t xml:space="preserve">vaistiniais preparatais </w:t>
      </w:r>
      <w:r w:rsidRPr="007F16C7">
        <w:t xml:space="preserve">kartu su metforminu ir sulfonilurėjos dariniu, gydymą </w:t>
      </w:r>
      <w:r w:rsidRPr="007F16C7">
        <w:rPr>
          <w:szCs w:val="22"/>
        </w:rPr>
        <w:t xml:space="preserve">trimis vaistiniais preparatais </w:t>
      </w:r>
      <w:r w:rsidRPr="007F16C7">
        <w:t>kartu su metforminu ir pioglitazonu bei papildomą gydymą kartu su insulinu (</w:t>
      </w:r>
      <w:r w:rsidR="006D512F" w:rsidRPr="007F16C7">
        <w:t>5</w:t>
      </w:r>
      <w:r w:rsidR="00BB199C" w:rsidRPr="007F16C7">
        <w:t> </w:t>
      </w:r>
      <w:r w:rsidRPr="007F16C7">
        <w:t>lentelė). Apskritai kanagliflozinas sukėlė k</w:t>
      </w:r>
      <w:r w:rsidRPr="007F16C7">
        <w:rPr>
          <w:szCs w:val="22"/>
        </w:rPr>
        <w:t xml:space="preserve">liniškai ir statistiškai reikšmingą (p &lt; 0,001) poveikį, palyginti su placebu, atsižvelgiant į </w:t>
      </w:r>
      <w:r w:rsidRPr="007F16C7">
        <w:t xml:space="preserve">glikemijos kontrolę, įskaitant </w:t>
      </w:r>
      <w:r w:rsidR="007A1E29" w:rsidRPr="007F16C7">
        <w:t>glik</w:t>
      </w:r>
      <w:r w:rsidR="00285B52" w:rsidRPr="007F16C7">
        <w:t>ozilin</w:t>
      </w:r>
      <w:r w:rsidR="007A1E29" w:rsidRPr="007F16C7">
        <w:t>to hemoglobino</w:t>
      </w:r>
      <w:r w:rsidR="007A1E29" w:rsidRPr="007F16C7" w:rsidDel="007A1E29">
        <w:t xml:space="preserve"> </w:t>
      </w:r>
      <w:r w:rsidR="002E40AE" w:rsidRPr="007F16C7">
        <w:t>(</w:t>
      </w:r>
      <w:r w:rsidRPr="007F16C7">
        <w:t>HbA1c</w:t>
      </w:r>
      <w:r w:rsidR="002E40AE" w:rsidRPr="007F16C7">
        <w:t>)</w:t>
      </w:r>
      <w:r w:rsidRPr="007F16C7">
        <w:t>, procentinę dalį pacientų, kurie pasiekė HbA</w:t>
      </w:r>
      <w:r w:rsidRPr="007F16C7">
        <w:rPr>
          <w:vertAlign w:val="subscript"/>
        </w:rPr>
        <w:t>1c</w:t>
      </w:r>
      <w:r w:rsidRPr="007F16C7">
        <w:t xml:space="preserve"> &lt; 7 %, gliukozės koncentracijos plazmoje pokyčius nuo pradinės gliukozės koncentracijos plazmoje nevalgius (GKN) iki gliukozės koncentracijos plazmoje, praėjus 2</w:t>
      </w:r>
      <w:r w:rsidR="00604A19" w:rsidRPr="007F16C7">
        <w:rPr>
          <w:szCs w:val="24"/>
        </w:rPr>
        <w:t> </w:t>
      </w:r>
      <w:r w:rsidRPr="007F16C7">
        <w:t>valandoms po pavalgymo (GKP). Be to, buvo pastebėtas kūno masės ir sistolinio kraujospūdžio sumažėjimas, palyginti su placebu.</w:t>
      </w:r>
    </w:p>
    <w:p w14:paraId="30CE7CF6" w14:textId="77777777" w:rsidR="004C746C" w:rsidRPr="007F16C7" w:rsidRDefault="004C746C" w:rsidP="00F666F1">
      <w:pPr>
        <w:rPr>
          <w:szCs w:val="22"/>
        </w:rPr>
      </w:pPr>
    </w:p>
    <w:p w14:paraId="7C9CB378" w14:textId="77777777" w:rsidR="00F03A5C" w:rsidRPr="007F16C7" w:rsidRDefault="00F03A5C" w:rsidP="00F666F1">
      <w:r w:rsidRPr="007F16C7">
        <w:t xml:space="preserve">Be to, kanagliflozinas buvo tirtas pacientams, kuriems reikalinga papildoma glikemijos kontrolė ir kurių </w:t>
      </w:r>
      <w:r w:rsidR="00811357" w:rsidRPr="007F16C7">
        <w:t>a</w:t>
      </w:r>
      <w:r w:rsidRPr="007F16C7">
        <w:t>GFG buvo tinkamas bei jie toleravo 10</w:t>
      </w:r>
      <w:r w:rsidR="00E01BFE" w:rsidRPr="007F16C7">
        <w:t>0 </w:t>
      </w:r>
      <w:r w:rsidRPr="007F16C7">
        <w:t>mg kanagliflozino dozes, skiriant gydymą trimis vaistiniais preparatais su metformin</w:t>
      </w:r>
      <w:r w:rsidR="00811357" w:rsidRPr="007F16C7">
        <w:t>o</w:t>
      </w:r>
      <w:r w:rsidRPr="007F16C7">
        <w:t xml:space="preserve"> bei sitagliptino d</w:t>
      </w:r>
      <w:r w:rsidR="00811357" w:rsidRPr="007F16C7">
        <w:t>e</w:t>
      </w:r>
      <w:r w:rsidRPr="007F16C7">
        <w:t>riniu ir dozuojant pagal titravimo režimą, skiriant pradinę 10</w:t>
      </w:r>
      <w:r w:rsidR="00E01BFE" w:rsidRPr="007F16C7">
        <w:t>0 </w:t>
      </w:r>
      <w:r w:rsidRPr="007F16C7">
        <w:t>mg dozę ir titruojant iki 30</w:t>
      </w:r>
      <w:r w:rsidR="00E01BFE" w:rsidRPr="007F16C7">
        <w:t>0 </w:t>
      </w:r>
      <w:r w:rsidRPr="007F16C7">
        <w:t>mg jau 6 savaitę (</w:t>
      </w:r>
      <w:r w:rsidR="0051771F" w:rsidRPr="007F16C7">
        <w:t>5</w:t>
      </w:r>
      <w:r w:rsidRPr="007F16C7">
        <w:t> lentel</w:t>
      </w:r>
      <w:r w:rsidR="006D512F" w:rsidRPr="007F16C7">
        <w:t>ė</w:t>
      </w:r>
      <w:r w:rsidRPr="007F16C7">
        <w:t>). Kanagliflozinas, skiriamas titravimo režimu, sukėlė kliniškai ir statistiškai reikšmingą (p</w:t>
      </w:r>
      <w:r w:rsidR="00B42CDB" w:rsidRPr="007F16C7">
        <w:t> </w:t>
      </w:r>
      <w:r w:rsidRPr="007F16C7">
        <w:t>&lt;</w:t>
      </w:r>
      <w:r w:rsidR="00B42CDB" w:rsidRPr="007F16C7">
        <w:t> </w:t>
      </w:r>
      <w:r w:rsidRPr="007F16C7">
        <w:t>0,001) poveikį, palyginti su placebu, atsižvelgiant į glikemijos kontrolę, įskaitant HbA</w:t>
      </w:r>
      <w:r w:rsidRPr="007F16C7">
        <w:rPr>
          <w:vertAlign w:val="subscript"/>
        </w:rPr>
        <w:t>1c</w:t>
      </w:r>
      <w:r w:rsidRPr="007F16C7">
        <w:t xml:space="preserve"> ir gliukozės koncentracijos plazmoje pokyčius nuo pradinės GKN, ir statistiškai reikšmingai (p &lt; 0,01) padidėjo procentinė HbA</w:t>
      </w:r>
      <w:r w:rsidRPr="007F16C7">
        <w:rPr>
          <w:vertAlign w:val="subscript"/>
        </w:rPr>
        <w:t>1c</w:t>
      </w:r>
      <w:r w:rsidRPr="007F16C7">
        <w:t xml:space="preserve"> &lt;</w:t>
      </w:r>
      <w:r w:rsidR="00B42CDB" w:rsidRPr="007F16C7">
        <w:t> </w:t>
      </w:r>
      <w:r w:rsidRPr="007F16C7">
        <w:t>7 % pasiekusių pacientų dalis. Taip pat lyginant su placebu buvo pastebėtas kūno masės ir sistolinio kraujo spaudimo sumažėjimas.</w:t>
      </w:r>
    </w:p>
    <w:p w14:paraId="229DF516" w14:textId="77777777" w:rsidR="00F03A5C" w:rsidRPr="007F16C7" w:rsidRDefault="00F03A5C" w:rsidP="00F666F1">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10"/>
        <w:gridCol w:w="1734"/>
        <w:gridCol w:w="897"/>
        <w:gridCol w:w="848"/>
        <w:gridCol w:w="1783"/>
      </w:tblGrid>
      <w:tr w:rsidR="004C746C" w:rsidRPr="007F16C7" w14:paraId="69D3A90D" w14:textId="77777777" w:rsidTr="004B3467">
        <w:trPr>
          <w:cantSplit/>
          <w:jc w:val="center"/>
        </w:trPr>
        <w:tc>
          <w:tcPr>
            <w:tcW w:w="9072" w:type="dxa"/>
            <w:gridSpan w:val="5"/>
            <w:tcBorders>
              <w:top w:val="nil"/>
              <w:left w:val="nil"/>
              <w:right w:val="nil"/>
            </w:tcBorders>
            <w:vAlign w:val="bottom"/>
          </w:tcPr>
          <w:p w14:paraId="20D01573" w14:textId="77777777" w:rsidR="004C746C" w:rsidRPr="007F16C7" w:rsidRDefault="0051771F" w:rsidP="003720AD">
            <w:pPr>
              <w:keepNext/>
              <w:ind w:left="1134" w:hanging="1134"/>
              <w:rPr>
                <w:b/>
                <w:bCs/>
                <w:color w:val="0070C0"/>
                <w:szCs w:val="22"/>
              </w:rPr>
            </w:pPr>
            <w:r w:rsidRPr="007F16C7">
              <w:rPr>
                <w:b/>
                <w:bCs/>
                <w:szCs w:val="22"/>
              </w:rPr>
              <w:t>5</w:t>
            </w:r>
            <w:r w:rsidR="00BB199C" w:rsidRPr="007F16C7">
              <w:rPr>
                <w:b/>
                <w:bCs/>
                <w:szCs w:val="22"/>
              </w:rPr>
              <w:t> </w:t>
            </w:r>
            <w:r w:rsidR="003958ED" w:rsidRPr="007F16C7">
              <w:rPr>
                <w:b/>
                <w:bCs/>
                <w:szCs w:val="22"/>
              </w:rPr>
              <w:t>l</w:t>
            </w:r>
            <w:r w:rsidR="004C746C" w:rsidRPr="007F16C7">
              <w:rPr>
                <w:b/>
                <w:bCs/>
                <w:szCs w:val="22"/>
              </w:rPr>
              <w:t>entelė</w:t>
            </w:r>
            <w:r w:rsidR="003958ED" w:rsidRPr="007F16C7">
              <w:rPr>
                <w:b/>
                <w:bCs/>
                <w:szCs w:val="22"/>
              </w:rPr>
              <w:t>:</w:t>
            </w:r>
            <w:r w:rsidR="00B651E1" w:rsidRPr="007F16C7">
              <w:rPr>
                <w:b/>
                <w:bCs/>
                <w:szCs w:val="22"/>
              </w:rPr>
              <w:tab/>
            </w:r>
            <w:r w:rsidR="004C746C" w:rsidRPr="007F16C7">
              <w:rPr>
                <w:b/>
                <w:bCs/>
                <w:szCs w:val="22"/>
              </w:rPr>
              <w:t>P</w:t>
            </w:r>
            <w:r w:rsidR="007242FB" w:rsidRPr="007F16C7">
              <w:rPr>
                <w:b/>
                <w:bCs/>
                <w:szCs w:val="22"/>
              </w:rPr>
              <w:t>l</w:t>
            </w:r>
            <w:r w:rsidR="004C746C" w:rsidRPr="007F16C7">
              <w:rPr>
                <w:b/>
                <w:bCs/>
                <w:szCs w:val="22"/>
              </w:rPr>
              <w:t>acebu kontroliuojamųjų klinikinių tyrimų veiksmingumo duomenys</w:t>
            </w:r>
            <w:r w:rsidR="004C746C" w:rsidRPr="007F16C7">
              <w:rPr>
                <w:b/>
                <w:bCs/>
                <w:szCs w:val="22"/>
                <w:vertAlign w:val="superscript"/>
              </w:rPr>
              <w:t>a</w:t>
            </w:r>
          </w:p>
        </w:tc>
      </w:tr>
      <w:tr w:rsidR="004C746C" w:rsidRPr="007F16C7" w14:paraId="18FAB6B9" w14:textId="77777777" w:rsidTr="004B3467">
        <w:trPr>
          <w:cantSplit/>
          <w:jc w:val="center"/>
        </w:trPr>
        <w:tc>
          <w:tcPr>
            <w:tcW w:w="9072" w:type="dxa"/>
            <w:gridSpan w:val="5"/>
            <w:vAlign w:val="bottom"/>
          </w:tcPr>
          <w:p w14:paraId="7809547A" w14:textId="77777777" w:rsidR="004C746C" w:rsidRPr="007F16C7" w:rsidRDefault="004C746C" w:rsidP="003720AD">
            <w:pPr>
              <w:keepNext/>
              <w:jc w:val="center"/>
              <w:rPr>
                <w:b/>
                <w:szCs w:val="22"/>
              </w:rPr>
            </w:pPr>
            <w:r w:rsidRPr="007F16C7">
              <w:rPr>
                <w:b/>
                <w:szCs w:val="22"/>
              </w:rPr>
              <w:t>Gydymas dviem vaistiniais preparatais kartu su metforminu (26 savaitės)</w:t>
            </w:r>
          </w:p>
        </w:tc>
      </w:tr>
      <w:tr w:rsidR="004C746C" w:rsidRPr="007F16C7" w14:paraId="68968727" w14:textId="77777777" w:rsidTr="004B3467">
        <w:trPr>
          <w:cantSplit/>
          <w:jc w:val="center"/>
        </w:trPr>
        <w:tc>
          <w:tcPr>
            <w:tcW w:w="3810" w:type="dxa"/>
            <w:vMerge w:val="restart"/>
            <w:vAlign w:val="bottom"/>
          </w:tcPr>
          <w:p w14:paraId="654087FC" w14:textId="77777777" w:rsidR="004C746C" w:rsidRPr="007F16C7" w:rsidRDefault="004C746C" w:rsidP="003720AD">
            <w:pPr>
              <w:keepNext/>
              <w:rPr>
                <w:b/>
                <w:szCs w:val="22"/>
              </w:rPr>
            </w:pPr>
          </w:p>
        </w:tc>
        <w:tc>
          <w:tcPr>
            <w:tcW w:w="3479" w:type="dxa"/>
            <w:gridSpan w:val="3"/>
            <w:vAlign w:val="center"/>
          </w:tcPr>
          <w:p w14:paraId="77ADB1E6" w14:textId="77777777" w:rsidR="004C746C" w:rsidRPr="007F16C7" w:rsidRDefault="004C746C" w:rsidP="00A36F51">
            <w:pPr>
              <w:keepNext/>
              <w:jc w:val="center"/>
              <w:rPr>
                <w:b/>
                <w:szCs w:val="22"/>
              </w:rPr>
            </w:pPr>
            <w:r w:rsidRPr="007F16C7">
              <w:rPr>
                <w:b/>
                <w:szCs w:val="22"/>
              </w:rPr>
              <w:t>Kanagliflozinas + metforminas</w:t>
            </w:r>
          </w:p>
        </w:tc>
        <w:tc>
          <w:tcPr>
            <w:tcW w:w="1783" w:type="dxa"/>
            <w:vMerge w:val="restart"/>
            <w:vAlign w:val="bottom"/>
          </w:tcPr>
          <w:p w14:paraId="5D8EBF36" w14:textId="77777777" w:rsidR="004C746C" w:rsidRPr="007F16C7" w:rsidRDefault="004C746C" w:rsidP="00A36F51">
            <w:pPr>
              <w:keepNext/>
              <w:jc w:val="center"/>
              <w:rPr>
                <w:b/>
                <w:szCs w:val="22"/>
              </w:rPr>
            </w:pPr>
            <w:r w:rsidRPr="007F16C7">
              <w:rPr>
                <w:b/>
                <w:szCs w:val="22"/>
              </w:rPr>
              <w:t>Placebas + metforminas</w:t>
            </w:r>
          </w:p>
          <w:p w14:paraId="484A61CB" w14:textId="77777777" w:rsidR="004C746C" w:rsidRPr="007F16C7" w:rsidRDefault="004C746C" w:rsidP="00A36F51">
            <w:pPr>
              <w:keepNext/>
              <w:jc w:val="center"/>
              <w:rPr>
                <w:b/>
                <w:szCs w:val="22"/>
              </w:rPr>
            </w:pPr>
            <w:r w:rsidRPr="007F16C7">
              <w:rPr>
                <w:b/>
                <w:szCs w:val="22"/>
              </w:rPr>
              <w:t>(n</w:t>
            </w:r>
            <w:r w:rsidR="004504DB" w:rsidRPr="007F16C7">
              <w:rPr>
                <w:b/>
                <w:szCs w:val="22"/>
              </w:rPr>
              <w:t> = </w:t>
            </w:r>
            <w:r w:rsidRPr="007F16C7">
              <w:rPr>
                <w:b/>
                <w:szCs w:val="22"/>
              </w:rPr>
              <w:t>183)</w:t>
            </w:r>
          </w:p>
        </w:tc>
      </w:tr>
      <w:tr w:rsidR="004C746C" w:rsidRPr="007F16C7" w14:paraId="219310C3" w14:textId="77777777" w:rsidTr="004B3467">
        <w:trPr>
          <w:cantSplit/>
          <w:jc w:val="center"/>
        </w:trPr>
        <w:tc>
          <w:tcPr>
            <w:tcW w:w="3810" w:type="dxa"/>
            <w:vMerge/>
            <w:vAlign w:val="bottom"/>
          </w:tcPr>
          <w:p w14:paraId="71CBDE46" w14:textId="77777777" w:rsidR="004C746C" w:rsidRPr="007F16C7" w:rsidRDefault="004C746C" w:rsidP="00A36F51">
            <w:pPr>
              <w:keepNext/>
              <w:rPr>
                <w:b/>
                <w:szCs w:val="22"/>
              </w:rPr>
            </w:pPr>
          </w:p>
        </w:tc>
        <w:tc>
          <w:tcPr>
            <w:tcW w:w="1734" w:type="dxa"/>
            <w:vAlign w:val="center"/>
          </w:tcPr>
          <w:p w14:paraId="351B0DFB" w14:textId="77777777" w:rsidR="004C746C" w:rsidRPr="007F16C7" w:rsidRDefault="004C746C" w:rsidP="00A36F51">
            <w:pPr>
              <w:keepNext/>
              <w:jc w:val="center"/>
              <w:rPr>
                <w:b/>
                <w:szCs w:val="22"/>
              </w:rPr>
            </w:pPr>
            <w:r w:rsidRPr="007F16C7">
              <w:rPr>
                <w:b/>
                <w:szCs w:val="22"/>
              </w:rPr>
              <w:t>10</w:t>
            </w:r>
            <w:r w:rsidR="00E01BFE" w:rsidRPr="007F16C7">
              <w:rPr>
                <w:b/>
                <w:szCs w:val="22"/>
              </w:rPr>
              <w:t>0 </w:t>
            </w:r>
            <w:r w:rsidRPr="007F16C7">
              <w:rPr>
                <w:b/>
                <w:szCs w:val="22"/>
              </w:rPr>
              <w:t>mg</w:t>
            </w:r>
          </w:p>
          <w:p w14:paraId="69F4150C" w14:textId="77777777" w:rsidR="004C746C" w:rsidRPr="007F16C7" w:rsidRDefault="004C746C" w:rsidP="00A36F51">
            <w:pPr>
              <w:keepNext/>
              <w:jc w:val="center"/>
              <w:rPr>
                <w:b/>
                <w:szCs w:val="22"/>
              </w:rPr>
            </w:pPr>
            <w:r w:rsidRPr="007F16C7">
              <w:rPr>
                <w:b/>
                <w:szCs w:val="22"/>
              </w:rPr>
              <w:t>(n</w:t>
            </w:r>
            <w:r w:rsidR="004504DB" w:rsidRPr="007F16C7">
              <w:rPr>
                <w:b/>
                <w:szCs w:val="22"/>
              </w:rPr>
              <w:t> = </w:t>
            </w:r>
            <w:r w:rsidRPr="007F16C7">
              <w:rPr>
                <w:b/>
                <w:szCs w:val="22"/>
              </w:rPr>
              <w:t>368)</w:t>
            </w:r>
          </w:p>
        </w:tc>
        <w:tc>
          <w:tcPr>
            <w:tcW w:w="1745" w:type="dxa"/>
            <w:gridSpan w:val="2"/>
            <w:vAlign w:val="center"/>
          </w:tcPr>
          <w:p w14:paraId="53D85668" w14:textId="77777777" w:rsidR="004C746C" w:rsidRPr="007F16C7" w:rsidRDefault="004C746C" w:rsidP="00A36F51">
            <w:pPr>
              <w:keepNext/>
              <w:jc w:val="center"/>
              <w:rPr>
                <w:b/>
                <w:szCs w:val="22"/>
              </w:rPr>
            </w:pPr>
            <w:r w:rsidRPr="007F16C7">
              <w:rPr>
                <w:b/>
                <w:szCs w:val="22"/>
              </w:rPr>
              <w:t>30</w:t>
            </w:r>
            <w:r w:rsidR="00E01BFE" w:rsidRPr="007F16C7">
              <w:rPr>
                <w:b/>
                <w:szCs w:val="22"/>
              </w:rPr>
              <w:t>0 </w:t>
            </w:r>
            <w:r w:rsidRPr="007F16C7">
              <w:rPr>
                <w:b/>
                <w:szCs w:val="22"/>
              </w:rPr>
              <w:t>mg</w:t>
            </w:r>
          </w:p>
          <w:p w14:paraId="2D77C6F3" w14:textId="77777777" w:rsidR="004C746C" w:rsidRPr="007F16C7" w:rsidRDefault="004C746C" w:rsidP="00A36F51">
            <w:pPr>
              <w:keepNext/>
              <w:jc w:val="center"/>
              <w:rPr>
                <w:b/>
                <w:szCs w:val="22"/>
              </w:rPr>
            </w:pPr>
            <w:r w:rsidRPr="007F16C7">
              <w:rPr>
                <w:b/>
                <w:szCs w:val="22"/>
              </w:rPr>
              <w:t>(n</w:t>
            </w:r>
            <w:r w:rsidR="004504DB" w:rsidRPr="007F16C7">
              <w:rPr>
                <w:b/>
                <w:szCs w:val="22"/>
              </w:rPr>
              <w:t> = </w:t>
            </w:r>
            <w:r w:rsidRPr="007F16C7">
              <w:rPr>
                <w:b/>
                <w:szCs w:val="22"/>
              </w:rPr>
              <w:t>367)</w:t>
            </w:r>
          </w:p>
        </w:tc>
        <w:tc>
          <w:tcPr>
            <w:tcW w:w="1783" w:type="dxa"/>
            <w:vMerge/>
            <w:vAlign w:val="bottom"/>
          </w:tcPr>
          <w:p w14:paraId="671812B8" w14:textId="77777777" w:rsidR="004C746C" w:rsidRPr="007F16C7" w:rsidRDefault="004C746C" w:rsidP="00A36F51">
            <w:pPr>
              <w:keepNext/>
              <w:jc w:val="center"/>
              <w:rPr>
                <w:b/>
                <w:szCs w:val="22"/>
              </w:rPr>
            </w:pPr>
          </w:p>
        </w:tc>
      </w:tr>
      <w:tr w:rsidR="004C746C" w:rsidRPr="007F16C7" w14:paraId="11A0613B" w14:textId="77777777" w:rsidTr="004B3467">
        <w:trPr>
          <w:cantSplit/>
          <w:jc w:val="center"/>
        </w:trPr>
        <w:tc>
          <w:tcPr>
            <w:tcW w:w="9072" w:type="dxa"/>
            <w:gridSpan w:val="5"/>
            <w:vAlign w:val="bottom"/>
          </w:tcPr>
          <w:p w14:paraId="21F6BC3E" w14:textId="77777777" w:rsidR="004C746C" w:rsidRPr="007F16C7" w:rsidRDefault="004C746C" w:rsidP="003720AD">
            <w:pPr>
              <w:keepNext/>
              <w:rPr>
                <w:b/>
                <w:szCs w:val="22"/>
              </w:rPr>
            </w:pPr>
            <w:r w:rsidRPr="007F16C7">
              <w:rPr>
                <w:b/>
                <w:szCs w:val="22"/>
              </w:rPr>
              <w:t>HbA</w:t>
            </w:r>
            <w:r w:rsidRPr="007F16C7">
              <w:rPr>
                <w:b/>
                <w:szCs w:val="22"/>
                <w:vertAlign w:val="subscript"/>
              </w:rPr>
              <w:t>1c</w:t>
            </w:r>
            <w:r w:rsidRPr="007F16C7">
              <w:rPr>
                <w:b/>
                <w:szCs w:val="22"/>
              </w:rPr>
              <w:t xml:space="preserve"> (%)</w:t>
            </w:r>
          </w:p>
        </w:tc>
      </w:tr>
      <w:tr w:rsidR="004C746C" w:rsidRPr="007F16C7" w14:paraId="5CED7C00" w14:textId="77777777" w:rsidTr="004B3467">
        <w:trPr>
          <w:cantSplit/>
          <w:jc w:val="center"/>
        </w:trPr>
        <w:tc>
          <w:tcPr>
            <w:tcW w:w="3810" w:type="dxa"/>
            <w:vAlign w:val="bottom"/>
          </w:tcPr>
          <w:p w14:paraId="50BECB95" w14:textId="77777777" w:rsidR="004C746C" w:rsidRPr="007F16C7" w:rsidRDefault="004C746C" w:rsidP="00F666F1">
            <w:pPr>
              <w:ind w:left="170"/>
              <w:rPr>
                <w:szCs w:val="22"/>
              </w:rPr>
            </w:pPr>
            <w:r w:rsidRPr="007F16C7">
              <w:rPr>
                <w:szCs w:val="22"/>
              </w:rPr>
              <w:t>Pradinis (vidurkis)</w:t>
            </w:r>
          </w:p>
        </w:tc>
        <w:tc>
          <w:tcPr>
            <w:tcW w:w="1734" w:type="dxa"/>
            <w:vAlign w:val="center"/>
          </w:tcPr>
          <w:p w14:paraId="4294E0FB" w14:textId="77777777" w:rsidR="004C746C" w:rsidRPr="007F16C7" w:rsidRDefault="004C746C" w:rsidP="00F666F1">
            <w:pPr>
              <w:jc w:val="center"/>
              <w:rPr>
                <w:szCs w:val="22"/>
              </w:rPr>
            </w:pPr>
            <w:r w:rsidRPr="007F16C7">
              <w:rPr>
                <w:szCs w:val="22"/>
              </w:rPr>
              <w:t>7,94</w:t>
            </w:r>
          </w:p>
        </w:tc>
        <w:tc>
          <w:tcPr>
            <w:tcW w:w="1745" w:type="dxa"/>
            <w:gridSpan w:val="2"/>
            <w:vAlign w:val="center"/>
          </w:tcPr>
          <w:p w14:paraId="6487CC75" w14:textId="77777777" w:rsidR="004C746C" w:rsidRPr="007F16C7" w:rsidRDefault="004C746C" w:rsidP="00F666F1">
            <w:pPr>
              <w:jc w:val="center"/>
              <w:rPr>
                <w:szCs w:val="22"/>
              </w:rPr>
            </w:pPr>
            <w:r w:rsidRPr="007F16C7">
              <w:rPr>
                <w:szCs w:val="22"/>
              </w:rPr>
              <w:t>7,95</w:t>
            </w:r>
          </w:p>
        </w:tc>
        <w:tc>
          <w:tcPr>
            <w:tcW w:w="1783" w:type="dxa"/>
            <w:vAlign w:val="center"/>
          </w:tcPr>
          <w:p w14:paraId="48BB8516" w14:textId="77777777" w:rsidR="004C746C" w:rsidRPr="007F16C7" w:rsidRDefault="004C746C" w:rsidP="00F666F1">
            <w:pPr>
              <w:jc w:val="center"/>
              <w:rPr>
                <w:szCs w:val="22"/>
              </w:rPr>
            </w:pPr>
            <w:r w:rsidRPr="007F16C7">
              <w:rPr>
                <w:szCs w:val="22"/>
              </w:rPr>
              <w:t>7,96</w:t>
            </w:r>
          </w:p>
        </w:tc>
      </w:tr>
      <w:tr w:rsidR="004C746C" w:rsidRPr="007F16C7" w14:paraId="25CD6CBE" w14:textId="77777777" w:rsidTr="004B3467">
        <w:trPr>
          <w:cantSplit/>
          <w:jc w:val="center"/>
        </w:trPr>
        <w:tc>
          <w:tcPr>
            <w:tcW w:w="3810" w:type="dxa"/>
            <w:vAlign w:val="bottom"/>
          </w:tcPr>
          <w:p w14:paraId="1DBAF221" w14:textId="77777777" w:rsidR="004C746C" w:rsidRPr="007F16C7" w:rsidRDefault="004C746C" w:rsidP="00F666F1">
            <w:pPr>
              <w:ind w:left="170"/>
              <w:rPr>
                <w:szCs w:val="22"/>
                <w:vertAlign w:val="superscript"/>
              </w:rPr>
            </w:pPr>
            <w:r w:rsidRPr="007F16C7">
              <w:rPr>
                <w:szCs w:val="22"/>
              </w:rPr>
              <w:t>Pokytis, palyginti su pradiniu (koreguotas vidurkis)</w:t>
            </w:r>
          </w:p>
        </w:tc>
        <w:tc>
          <w:tcPr>
            <w:tcW w:w="1734" w:type="dxa"/>
            <w:vAlign w:val="center"/>
          </w:tcPr>
          <w:p w14:paraId="27E7A592" w14:textId="77777777" w:rsidR="004C746C" w:rsidRPr="007F16C7" w:rsidRDefault="004C746C" w:rsidP="00F666F1">
            <w:pPr>
              <w:jc w:val="center"/>
              <w:rPr>
                <w:szCs w:val="22"/>
                <w:vertAlign w:val="superscript"/>
              </w:rPr>
            </w:pPr>
            <w:r w:rsidRPr="007F16C7">
              <w:rPr>
                <w:szCs w:val="22"/>
              </w:rPr>
              <w:noBreakHyphen/>
              <w:t>0,79</w:t>
            </w:r>
          </w:p>
        </w:tc>
        <w:tc>
          <w:tcPr>
            <w:tcW w:w="1745" w:type="dxa"/>
            <w:gridSpan w:val="2"/>
            <w:vAlign w:val="center"/>
          </w:tcPr>
          <w:p w14:paraId="7CC793BF" w14:textId="77777777" w:rsidR="004C746C" w:rsidRPr="007F16C7" w:rsidRDefault="004C746C" w:rsidP="00F666F1">
            <w:pPr>
              <w:jc w:val="center"/>
              <w:rPr>
                <w:szCs w:val="22"/>
                <w:vertAlign w:val="superscript"/>
              </w:rPr>
            </w:pPr>
            <w:r w:rsidRPr="007F16C7">
              <w:rPr>
                <w:szCs w:val="22"/>
              </w:rPr>
              <w:noBreakHyphen/>
              <w:t>0,94</w:t>
            </w:r>
          </w:p>
        </w:tc>
        <w:tc>
          <w:tcPr>
            <w:tcW w:w="1783" w:type="dxa"/>
            <w:vAlign w:val="center"/>
          </w:tcPr>
          <w:p w14:paraId="0F7C120E" w14:textId="77777777" w:rsidR="004C746C" w:rsidRPr="007F16C7" w:rsidRDefault="004C746C" w:rsidP="00F666F1">
            <w:pPr>
              <w:jc w:val="center"/>
              <w:rPr>
                <w:szCs w:val="22"/>
              </w:rPr>
            </w:pPr>
            <w:r w:rsidRPr="007F16C7">
              <w:rPr>
                <w:szCs w:val="22"/>
              </w:rPr>
              <w:noBreakHyphen/>
              <w:t>0,17</w:t>
            </w:r>
          </w:p>
        </w:tc>
      </w:tr>
      <w:tr w:rsidR="004C746C" w:rsidRPr="007F16C7" w14:paraId="739EA874" w14:textId="77777777" w:rsidTr="004B3467">
        <w:trPr>
          <w:cantSplit/>
          <w:jc w:val="center"/>
        </w:trPr>
        <w:tc>
          <w:tcPr>
            <w:tcW w:w="3810" w:type="dxa"/>
            <w:vAlign w:val="bottom"/>
          </w:tcPr>
          <w:p w14:paraId="54D17DB4" w14:textId="77777777" w:rsidR="004C746C" w:rsidRPr="007F16C7" w:rsidRDefault="004C746C" w:rsidP="00F666F1">
            <w:pPr>
              <w:ind w:left="170"/>
              <w:rPr>
                <w:b/>
                <w:szCs w:val="22"/>
              </w:rPr>
            </w:pPr>
            <w:r w:rsidRPr="007F16C7">
              <w:rPr>
                <w:szCs w:val="22"/>
              </w:rPr>
              <w:t>Skirtumas, palyginti su placebu (koreguotas vidurkis) (95 % PI)</w:t>
            </w:r>
          </w:p>
        </w:tc>
        <w:tc>
          <w:tcPr>
            <w:tcW w:w="1734" w:type="dxa"/>
            <w:vAlign w:val="center"/>
          </w:tcPr>
          <w:p w14:paraId="03D04394" w14:textId="77777777" w:rsidR="004C746C" w:rsidRPr="007F16C7" w:rsidRDefault="004C746C" w:rsidP="00F666F1">
            <w:pPr>
              <w:jc w:val="center"/>
              <w:rPr>
                <w:szCs w:val="22"/>
              </w:rPr>
            </w:pPr>
            <w:r w:rsidRPr="007F16C7">
              <w:rPr>
                <w:szCs w:val="22"/>
              </w:rPr>
              <w:noBreakHyphen/>
              <w:t>0,62</w:t>
            </w:r>
            <w:r w:rsidRPr="007F16C7">
              <w:rPr>
                <w:szCs w:val="22"/>
                <w:vertAlign w:val="superscript"/>
              </w:rPr>
              <w:t>b</w:t>
            </w:r>
          </w:p>
          <w:p w14:paraId="67BD286E" w14:textId="77777777" w:rsidR="004C746C" w:rsidRPr="007F16C7" w:rsidRDefault="004C746C" w:rsidP="00F666F1">
            <w:pPr>
              <w:jc w:val="center"/>
              <w:rPr>
                <w:szCs w:val="22"/>
              </w:rPr>
            </w:pPr>
            <w:r w:rsidRPr="007F16C7">
              <w:rPr>
                <w:szCs w:val="22"/>
              </w:rPr>
              <w:t>(</w:t>
            </w:r>
            <w:r w:rsidRPr="007F16C7">
              <w:rPr>
                <w:szCs w:val="22"/>
              </w:rPr>
              <w:noBreakHyphen/>
              <w:t xml:space="preserve">0,76; </w:t>
            </w:r>
            <w:r w:rsidRPr="007F16C7">
              <w:rPr>
                <w:szCs w:val="22"/>
              </w:rPr>
              <w:noBreakHyphen/>
              <w:t>0,48)</w:t>
            </w:r>
          </w:p>
        </w:tc>
        <w:tc>
          <w:tcPr>
            <w:tcW w:w="1745" w:type="dxa"/>
            <w:gridSpan w:val="2"/>
            <w:vAlign w:val="center"/>
          </w:tcPr>
          <w:p w14:paraId="5EC4EF7B" w14:textId="77777777" w:rsidR="004C746C" w:rsidRPr="007F16C7" w:rsidRDefault="004C746C" w:rsidP="00F666F1">
            <w:pPr>
              <w:jc w:val="center"/>
              <w:rPr>
                <w:szCs w:val="22"/>
              </w:rPr>
            </w:pPr>
            <w:r w:rsidRPr="007F16C7">
              <w:rPr>
                <w:szCs w:val="22"/>
              </w:rPr>
              <w:noBreakHyphen/>
              <w:t>0,77</w:t>
            </w:r>
            <w:r w:rsidRPr="007F16C7">
              <w:rPr>
                <w:szCs w:val="22"/>
                <w:vertAlign w:val="superscript"/>
              </w:rPr>
              <w:t>b</w:t>
            </w:r>
          </w:p>
          <w:p w14:paraId="442434A0" w14:textId="77777777" w:rsidR="004C746C" w:rsidRPr="007F16C7" w:rsidRDefault="004C746C" w:rsidP="00F666F1">
            <w:pPr>
              <w:jc w:val="center"/>
              <w:rPr>
                <w:szCs w:val="22"/>
              </w:rPr>
            </w:pPr>
            <w:r w:rsidRPr="007F16C7">
              <w:rPr>
                <w:szCs w:val="22"/>
              </w:rPr>
              <w:t>(</w:t>
            </w:r>
            <w:r w:rsidRPr="007F16C7">
              <w:rPr>
                <w:szCs w:val="22"/>
              </w:rPr>
              <w:noBreakHyphen/>
              <w:t xml:space="preserve">0,91; </w:t>
            </w:r>
            <w:r w:rsidRPr="007F16C7">
              <w:rPr>
                <w:szCs w:val="22"/>
              </w:rPr>
              <w:noBreakHyphen/>
              <w:t>0,64)</w:t>
            </w:r>
          </w:p>
        </w:tc>
        <w:tc>
          <w:tcPr>
            <w:tcW w:w="1783" w:type="dxa"/>
            <w:vAlign w:val="center"/>
          </w:tcPr>
          <w:p w14:paraId="3C03AA07" w14:textId="77777777" w:rsidR="004C746C" w:rsidRPr="007F16C7" w:rsidRDefault="004C746C" w:rsidP="00F666F1">
            <w:pPr>
              <w:jc w:val="center"/>
              <w:rPr>
                <w:szCs w:val="22"/>
              </w:rPr>
            </w:pPr>
            <w:r w:rsidRPr="007F16C7">
              <w:rPr>
                <w:szCs w:val="22"/>
              </w:rPr>
              <w:t>N/</w:t>
            </w:r>
            <w:r w:rsidR="003C476D" w:rsidRPr="007F16C7">
              <w:rPr>
                <w:szCs w:val="22"/>
              </w:rPr>
              <w:t>T</w:t>
            </w:r>
            <w:r w:rsidRPr="007F16C7">
              <w:rPr>
                <w:szCs w:val="22"/>
                <w:vertAlign w:val="superscript"/>
              </w:rPr>
              <w:t>c</w:t>
            </w:r>
          </w:p>
        </w:tc>
      </w:tr>
      <w:tr w:rsidR="004C746C" w:rsidRPr="007F16C7" w14:paraId="0B3462EB" w14:textId="77777777" w:rsidTr="004B3467">
        <w:trPr>
          <w:cantSplit/>
          <w:jc w:val="center"/>
        </w:trPr>
        <w:tc>
          <w:tcPr>
            <w:tcW w:w="3810" w:type="dxa"/>
            <w:vAlign w:val="bottom"/>
          </w:tcPr>
          <w:p w14:paraId="28B16925" w14:textId="77777777" w:rsidR="004C746C" w:rsidRPr="007F16C7" w:rsidRDefault="004C746C" w:rsidP="00DC7C6E">
            <w:pPr>
              <w:keepNext/>
              <w:rPr>
                <w:b/>
                <w:szCs w:val="22"/>
              </w:rPr>
            </w:pPr>
            <w:r w:rsidRPr="007F16C7">
              <w:rPr>
                <w:b/>
                <w:szCs w:val="22"/>
              </w:rPr>
              <w:t>Pacientai (%), kurie pasiekė HbA</w:t>
            </w:r>
            <w:r w:rsidRPr="007F16C7">
              <w:rPr>
                <w:b/>
                <w:szCs w:val="22"/>
                <w:vertAlign w:val="subscript"/>
              </w:rPr>
              <w:t>1c</w:t>
            </w:r>
            <w:r w:rsidRPr="007F16C7">
              <w:rPr>
                <w:b/>
                <w:szCs w:val="22"/>
              </w:rPr>
              <w:t xml:space="preserve"> &lt; 7 %</w:t>
            </w:r>
          </w:p>
        </w:tc>
        <w:tc>
          <w:tcPr>
            <w:tcW w:w="1734" w:type="dxa"/>
            <w:vAlign w:val="center"/>
          </w:tcPr>
          <w:p w14:paraId="391B85C9" w14:textId="77777777" w:rsidR="004C746C" w:rsidRPr="007F16C7" w:rsidRDefault="004C746C" w:rsidP="00F666F1">
            <w:pPr>
              <w:jc w:val="center"/>
              <w:rPr>
                <w:szCs w:val="22"/>
                <w:vertAlign w:val="superscript"/>
              </w:rPr>
            </w:pPr>
            <w:r w:rsidRPr="007F16C7">
              <w:rPr>
                <w:szCs w:val="22"/>
              </w:rPr>
              <w:t>45,5</w:t>
            </w:r>
            <w:r w:rsidR="002E40AE" w:rsidRPr="007F16C7">
              <w:rPr>
                <w:szCs w:val="22"/>
                <w:vertAlign w:val="superscript"/>
              </w:rPr>
              <w:t>b</w:t>
            </w:r>
          </w:p>
        </w:tc>
        <w:tc>
          <w:tcPr>
            <w:tcW w:w="1745" w:type="dxa"/>
            <w:gridSpan w:val="2"/>
            <w:vAlign w:val="center"/>
          </w:tcPr>
          <w:p w14:paraId="6FE84596" w14:textId="77777777" w:rsidR="004C746C" w:rsidRPr="007F16C7" w:rsidRDefault="004C746C" w:rsidP="00F666F1">
            <w:pPr>
              <w:jc w:val="center"/>
              <w:rPr>
                <w:szCs w:val="22"/>
                <w:vertAlign w:val="superscript"/>
              </w:rPr>
            </w:pPr>
            <w:r w:rsidRPr="007F16C7">
              <w:rPr>
                <w:szCs w:val="22"/>
              </w:rPr>
              <w:t>57,8</w:t>
            </w:r>
            <w:r w:rsidR="002E40AE" w:rsidRPr="007F16C7">
              <w:rPr>
                <w:szCs w:val="22"/>
                <w:vertAlign w:val="superscript"/>
              </w:rPr>
              <w:t>b</w:t>
            </w:r>
          </w:p>
        </w:tc>
        <w:tc>
          <w:tcPr>
            <w:tcW w:w="1783" w:type="dxa"/>
            <w:vAlign w:val="center"/>
          </w:tcPr>
          <w:p w14:paraId="3CC275F7" w14:textId="77777777" w:rsidR="004C746C" w:rsidRPr="007F16C7" w:rsidRDefault="004C746C" w:rsidP="00F666F1">
            <w:pPr>
              <w:jc w:val="center"/>
              <w:rPr>
                <w:szCs w:val="22"/>
              </w:rPr>
            </w:pPr>
            <w:r w:rsidRPr="007F16C7">
              <w:rPr>
                <w:szCs w:val="22"/>
              </w:rPr>
              <w:t>29,8</w:t>
            </w:r>
          </w:p>
        </w:tc>
      </w:tr>
      <w:tr w:rsidR="004C746C" w:rsidRPr="007F16C7" w14:paraId="30A6952B" w14:textId="77777777" w:rsidTr="004B3467">
        <w:trPr>
          <w:cantSplit/>
          <w:jc w:val="center"/>
        </w:trPr>
        <w:tc>
          <w:tcPr>
            <w:tcW w:w="9072" w:type="dxa"/>
            <w:gridSpan w:val="5"/>
            <w:vAlign w:val="bottom"/>
          </w:tcPr>
          <w:p w14:paraId="73C39135" w14:textId="77777777" w:rsidR="004C746C" w:rsidRPr="007F16C7" w:rsidRDefault="004C746C" w:rsidP="00DC7C6E">
            <w:pPr>
              <w:keepNext/>
              <w:rPr>
                <w:szCs w:val="22"/>
              </w:rPr>
            </w:pPr>
            <w:r w:rsidRPr="007F16C7">
              <w:rPr>
                <w:b/>
                <w:szCs w:val="22"/>
              </w:rPr>
              <w:t>Kūno masė</w:t>
            </w:r>
          </w:p>
        </w:tc>
      </w:tr>
      <w:tr w:rsidR="004C746C" w:rsidRPr="007F16C7" w14:paraId="250B7A97" w14:textId="77777777" w:rsidTr="004B3467">
        <w:trPr>
          <w:cantSplit/>
          <w:jc w:val="center"/>
        </w:trPr>
        <w:tc>
          <w:tcPr>
            <w:tcW w:w="3810" w:type="dxa"/>
            <w:vAlign w:val="bottom"/>
          </w:tcPr>
          <w:p w14:paraId="01B5504B" w14:textId="77777777" w:rsidR="004C746C" w:rsidRPr="007F16C7" w:rsidRDefault="004C746C" w:rsidP="00F666F1">
            <w:pPr>
              <w:ind w:left="170"/>
              <w:rPr>
                <w:b/>
                <w:szCs w:val="22"/>
              </w:rPr>
            </w:pPr>
            <w:r w:rsidRPr="007F16C7">
              <w:rPr>
                <w:szCs w:val="22"/>
              </w:rPr>
              <w:t>Pradinė (vidurkis) kg</w:t>
            </w:r>
          </w:p>
        </w:tc>
        <w:tc>
          <w:tcPr>
            <w:tcW w:w="1734" w:type="dxa"/>
            <w:vAlign w:val="center"/>
          </w:tcPr>
          <w:p w14:paraId="23D5ED2B" w14:textId="77777777" w:rsidR="004C746C" w:rsidRPr="007F16C7" w:rsidRDefault="004C746C" w:rsidP="00F666F1">
            <w:pPr>
              <w:jc w:val="center"/>
              <w:rPr>
                <w:szCs w:val="22"/>
              </w:rPr>
            </w:pPr>
            <w:r w:rsidRPr="007F16C7">
              <w:rPr>
                <w:szCs w:val="22"/>
              </w:rPr>
              <w:t>88,7</w:t>
            </w:r>
          </w:p>
        </w:tc>
        <w:tc>
          <w:tcPr>
            <w:tcW w:w="1745" w:type="dxa"/>
            <w:gridSpan w:val="2"/>
            <w:vAlign w:val="center"/>
          </w:tcPr>
          <w:p w14:paraId="60F84CA2" w14:textId="77777777" w:rsidR="004C746C" w:rsidRPr="007F16C7" w:rsidRDefault="004C746C" w:rsidP="00F666F1">
            <w:pPr>
              <w:jc w:val="center"/>
              <w:rPr>
                <w:szCs w:val="22"/>
              </w:rPr>
            </w:pPr>
            <w:r w:rsidRPr="007F16C7">
              <w:rPr>
                <w:szCs w:val="22"/>
              </w:rPr>
              <w:t>85,4</w:t>
            </w:r>
          </w:p>
        </w:tc>
        <w:tc>
          <w:tcPr>
            <w:tcW w:w="1783" w:type="dxa"/>
            <w:vAlign w:val="center"/>
          </w:tcPr>
          <w:p w14:paraId="30A0D4AB" w14:textId="77777777" w:rsidR="004C746C" w:rsidRPr="007F16C7" w:rsidRDefault="004C746C" w:rsidP="00F666F1">
            <w:pPr>
              <w:jc w:val="center"/>
              <w:rPr>
                <w:szCs w:val="22"/>
              </w:rPr>
            </w:pPr>
            <w:r w:rsidRPr="007F16C7">
              <w:rPr>
                <w:szCs w:val="22"/>
              </w:rPr>
              <w:t>86,7</w:t>
            </w:r>
          </w:p>
        </w:tc>
      </w:tr>
      <w:tr w:rsidR="004C746C" w:rsidRPr="007F16C7" w14:paraId="72BA76F4" w14:textId="77777777" w:rsidTr="004B3467">
        <w:trPr>
          <w:cantSplit/>
          <w:jc w:val="center"/>
        </w:trPr>
        <w:tc>
          <w:tcPr>
            <w:tcW w:w="3810" w:type="dxa"/>
            <w:vAlign w:val="bottom"/>
          </w:tcPr>
          <w:p w14:paraId="446ABDDC" w14:textId="77777777" w:rsidR="004C746C" w:rsidRPr="007F16C7" w:rsidRDefault="00813F31" w:rsidP="00F666F1">
            <w:pPr>
              <w:ind w:left="170"/>
              <w:rPr>
                <w:b/>
                <w:szCs w:val="22"/>
              </w:rPr>
            </w:pPr>
            <w:r w:rsidRPr="007F16C7">
              <w:rPr>
                <w:szCs w:val="22"/>
              </w:rPr>
              <w:t>% p</w:t>
            </w:r>
            <w:r w:rsidR="004C746C" w:rsidRPr="007F16C7">
              <w:rPr>
                <w:szCs w:val="22"/>
              </w:rPr>
              <w:t>okytis, palyginti su pradine (koreguotas vidurkis)</w:t>
            </w:r>
          </w:p>
        </w:tc>
        <w:tc>
          <w:tcPr>
            <w:tcW w:w="1734" w:type="dxa"/>
            <w:vAlign w:val="center"/>
          </w:tcPr>
          <w:p w14:paraId="4E0273F1" w14:textId="77777777" w:rsidR="004C746C" w:rsidRPr="007F16C7" w:rsidRDefault="004C746C" w:rsidP="00F666F1">
            <w:pPr>
              <w:jc w:val="center"/>
              <w:rPr>
                <w:szCs w:val="22"/>
              </w:rPr>
            </w:pPr>
            <w:r w:rsidRPr="007F16C7">
              <w:rPr>
                <w:szCs w:val="22"/>
              </w:rPr>
              <w:noBreakHyphen/>
              <w:t>3,7</w:t>
            </w:r>
          </w:p>
        </w:tc>
        <w:tc>
          <w:tcPr>
            <w:tcW w:w="1745" w:type="dxa"/>
            <w:gridSpan w:val="2"/>
            <w:vAlign w:val="center"/>
          </w:tcPr>
          <w:p w14:paraId="4F26C848" w14:textId="77777777" w:rsidR="004C746C" w:rsidRPr="007F16C7" w:rsidRDefault="004C746C" w:rsidP="00F666F1">
            <w:pPr>
              <w:jc w:val="center"/>
              <w:rPr>
                <w:szCs w:val="22"/>
              </w:rPr>
            </w:pPr>
            <w:r w:rsidRPr="007F16C7">
              <w:rPr>
                <w:szCs w:val="22"/>
              </w:rPr>
              <w:noBreakHyphen/>
              <w:t>4,2</w:t>
            </w:r>
          </w:p>
        </w:tc>
        <w:tc>
          <w:tcPr>
            <w:tcW w:w="1783" w:type="dxa"/>
            <w:vAlign w:val="center"/>
          </w:tcPr>
          <w:p w14:paraId="1DDE42EE" w14:textId="77777777" w:rsidR="004C746C" w:rsidRPr="007F16C7" w:rsidRDefault="004C746C" w:rsidP="00F666F1">
            <w:pPr>
              <w:jc w:val="center"/>
              <w:rPr>
                <w:szCs w:val="22"/>
              </w:rPr>
            </w:pPr>
            <w:r w:rsidRPr="007F16C7">
              <w:rPr>
                <w:szCs w:val="22"/>
              </w:rPr>
              <w:noBreakHyphen/>
              <w:t>1,2</w:t>
            </w:r>
          </w:p>
        </w:tc>
      </w:tr>
      <w:tr w:rsidR="004C746C" w:rsidRPr="007F16C7" w14:paraId="1659D180" w14:textId="77777777" w:rsidTr="004B3467">
        <w:trPr>
          <w:cantSplit/>
          <w:jc w:val="center"/>
        </w:trPr>
        <w:tc>
          <w:tcPr>
            <w:tcW w:w="3810" w:type="dxa"/>
            <w:vAlign w:val="bottom"/>
          </w:tcPr>
          <w:p w14:paraId="76726E51" w14:textId="77777777" w:rsidR="004C746C" w:rsidRPr="007F16C7" w:rsidRDefault="004C746C" w:rsidP="00F666F1">
            <w:pPr>
              <w:ind w:left="170"/>
              <w:rPr>
                <w:szCs w:val="22"/>
              </w:rPr>
            </w:pPr>
            <w:r w:rsidRPr="007F16C7">
              <w:rPr>
                <w:szCs w:val="22"/>
              </w:rPr>
              <w:t>Skirtumas, palyginti su placebu (koreguotas vidurkis) (95 % PI)</w:t>
            </w:r>
          </w:p>
        </w:tc>
        <w:tc>
          <w:tcPr>
            <w:tcW w:w="1734" w:type="dxa"/>
            <w:vAlign w:val="bottom"/>
          </w:tcPr>
          <w:p w14:paraId="1EFF070C" w14:textId="77777777" w:rsidR="004C746C" w:rsidRPr="007F16C7" w:rsidRDefault="004C746C" w:rsidP="00F666F1">
            <w:pPr>
              <w:jc w:val="center"/>
              <w:rPr>
                <w:szCs w:val="22"/>
              </w:rPr>
            </w:pPr>
            <w:r w:rsidRPr="007F16C7">
              <w:rPr>
                <w:szCs w:val="22"/>
              </w:rPr>
              <w:noBreakHyphen/>
              <w:t>2,5</w:t>
            </w:r>
            <w:r w:rsidRPr="007F16C7">
              <w:rPr>
                <w:szCs w:val="22"/>
                <w:vertAlign w:val="superscript"/>
              </w:rPr>
              <w:t>b</w:t>
            </w:r>
          </w:p>
          <w:p w14:paraId="38BE274F" w14:textId="77777777" w:rsidR="004C746C" w:rsidRPr="007F16C7" w:rsidRDefault="004C746C" w:rsidP="00F666F1">
            <w:pPr>
              <w:jc w:val="center"/>
              <w:rPr>
                <w:szCs w:val="22"/>
              </w:rPr>
            </w:pPr>
            <w:r w:rsidRPr="007F16C7">
              <w:rPr>
                <w:szCs w:val="22"/>
              </w:rPr>
              <w:t>(</w:t>
            </w:r>
            <w:r w:rsidRPr="007F16C7">
              <w:rPr>
                <w:szCs w:val="22"/>
              </w:rPr>
              <w:noBreakHyphen/>
              <w:t xml:space="preserve">3,1; </w:t>
            </w:r>
            <w:r w:rsidRPr="007F16C7">
              <w:rPr>
                <w:szCs w:val="22"/>
              </w:rPr>
              <w:noBreakHyphen/>
              <w:t>1,9)</w:t>
            </w:r>
          </w:p>
        </w:tc>
        <w:tc>
          <w:tcPr>
            <w:tcW w:w="1745" w:type="dxa"/>
            <w:gridSpan w:val="2"/>
            <w:vAlign w:val="bottom"/>
          </w:tcPr>
          <w:p w14:paraId="71F6D444" w14:textId="77777777" w:rsidR="004C746C" w:rsidRPr="007F16C7" w:rsidRDefault="004C746C" w:rsidP="00F666F1">
            <w:pPr>
              <w:jc w:val="center"/>
              <w:rPr>
                <w:szCs w:val="22"/>
              </w:rPr>
            </w:pPr>
            <w:r w:rsidRPr="007F16C7">
              <w:rPr>
                <w:szCs w:val="22"/>
              </w:rPr>
              <w:noBreakHyphen/>
              <w:t>2,9</w:t>
            </w:r>
            <w:r w:rsidRPr="007F16C7">
              <w:rPr>
                <w:szCs w:val="22"/>
                <w:vertAlign w:val="superscript"/>
              </w:rPr>
              <w:t>b</w:t>
            </w:r>
          </w:p>
          <w:p w14:paraId="253A3B5A" w14:textId="77777777" w:rsidR="004C746C" w:rsidRPr="007F16C7" w:rsidRDefault="004C746C" w:rsidP="00F666F1">
            <w:pPr>
              <w:jc w:val="center"/>
              <w:rPr>
                <w:szCs w:val="22"/>
              </w:rPr>
            </w:pPr>
            <w:r w:rsidRPr="007F16C7">
              <w:rPr>
                <w:szCs w:val="22"/>
              </w:rPr>
              <w:t>(</w:t>
            </w:r>
            <w:r w:rsidRPr="007F16C7">
              <w:rPr>
                <w:szCs w:val="22"/>
              </w:rPr>
              <w:noBreakHyphen/>
              <w:t xml:space="preserve">3,5; </w:t>
            </w:r>
            <w:r w:rsidRPr="007F16C7">
              <w:rPr>
                <w:szCs w:val="22"/>
              </w:rPr>
              <w:noBreakHyphen/>
              <w:t>2,3)</w:t>
            </w:r>
          </w:p>
        </w:tc>
        <w:tc>
          <w:tcPr>
            <w:tcW w:w="1783" w:type="dxa"/>
            <w:vAlign w:val="center"/>
          </w:tcPr>
          <w:p w14:paraId="4603AEE8" w14:textId="77777777" w:rsidR="004C746C" w:rsidRPr="007F16C7" w:rsidRDefault="004C746C" w:rsidP="00F666F1">
            <w:pPr>
              <w:jc w:val="center"/>
              <w:rPr>
                <w:szCs w:val="22"/>
              </w:rPr>
            </w:pPr>
            <w:r w:rsidRPr="007F16C7">
              <w:rPr>
                <w:szCs w:val="22"/>
              </w:rPr>
              <w:t>N/</w:t>
            </w:r>
            <w:r w:rsidR="003C476D" w:rsidRPr="007F16C7">
              <w:rPr>
                <w:szCs w:val="22"/>
              </w:rPr>
              <w:t>T</w:t>
            </w:r>
            <w:r w:rsidRPr="007F16C7">
              <w:rPr>
                <w:szCs w:val="22"/>
                <w:vertAlign w:val="superscript"/>
              </w:rPr>
              <w:t>c</w:t>
            </w:r>
          </w:p>
        </w:tc>
      </w:tr>
      <w:tr w:rsidR="004C746C" w:rsidRPr="007F16C7" w14:paraId="7E778209" w14:textId="77777777" w:rsidTr="004B3467">
        <w:trPr>
          <w:cantSplit/>
          <w:jc w:val="center"/>
        </w:trPr>
        <w:tc>
          <w:tcPr>
            <w:tcW w:w="9072" w:type="dxa"/>
            <w:gridSpan w:val="5"/>
            <w:vAlign w:val="bottom"/>
          </w:tcPr>
          <w:p w14:paraId="0EC6DF77" w14:textId="77777777" w:rsidR="004C746C" w:rsidRPr="007F16C7" w:rsidRDefault="004C746C" w:rsidP="00A36F51">
            <w:pPr>
              <w:keepNext/>
              <w:jc w:val="center"/>
              <w:rPr>
                <w:b/>
                <w:szCs w:val="22"/>
              </w:rPr>
            </w:pPr>
            <w:r w:rsidRPr="007F16C7">
              <w:rPr>
                <w:b/>
                <w:szCs w:val="22"/>
              </w:rPr>
              <w:t>Gydymas trimis vaistiniais preparatais kartu su metforminu ir sulfonilurėjos dariniu (26 savaites)</w:t>
            </w:r>
          </w:p>
        </w:tc>
      </w:tr>
      <w:tr w:rsidR="004C746C" w:rsidRPr="007F16C7" w14:paraId="7937C05D" w14:textId="77777777" w:rsidTr="004B3467">
        <w:trPr>
          <w:cantSplit/>
          <w:jc w:val="center"/>
        </w:trPr>
        <w:tc>
          <w:tcPr>
            <w:tcW w:w="3810" w:type="dxa"/>
            <w:vMerge w:val="restart"/>
            <w:vAlign w:val="bottom"/>
          </w:tcPr>
          <w:p w14:paraId="49C4A11C" w14:textId="77777777" w:rsidR="004C746C" w:rsidRPr="007F16C7" w:rsidRDefault="004C746C" w:rsidP="00A36F51">
            <w:pPr>
              <w:keepNext/>
              <w:rPr>
                <w:b/>
                <w:szCs w:val="22"/>
              </w:rPr>
            </w:pPr>
          </w:p>
        </w:tc>
        <w:tc>
          <w:tcPr>
            <w:tcW w:w="3479" w:type="dxa"/>
            <w:gridSpan w:val="3"/>
            <w:vAlign w:val="center"/>
          </w:tcPr>
          <w:p w14:paraId="1765832B" w14:textId="77777777" w:rsidR="004C746C" w:rsidRPr="007F16C7" w:rsidRDefault="004C746C" w:rsidP="00A36F51">
            <w:pPr>
              <w:keepNext/>
              <w:jc w:val="center"/>
              <w:rPr>
                <w:b/>
                <w:szCs w:val="22"/>
              </w:rPr>
            </w:pPr>
            <w:r w:rsidRPr="007F16C7">
              <w:rPr>
                <w:b/>
                <w:szCs w:val="22"/>
              </w:rPr>
              <w:t>Kanagliflozinas + metforminas</w:t>
            </w:r>
          </w:p>
          <w:p w14:paraId="2C65D3DA" w14:textId="77777777" w:rsidR="004C746C" w:rsidRPr="007F16C7" w:rsidRDefault="004C746C" w:rsidP="00A36F51">
            <w:pPr>
              <w:keepNext/>
              <w:jc w:val="center"/>
              <w:rPr>
                <w:szCs w:val="22"/>
              </w:rPr>
            </w:pPr>
            <w:r w:rsidRPr="007F16C7">
              <w:rPr>
                <w:b/>
                <w:szCs w:val="22"/>
              </w:rPr>
              <w:t>ir sulfonilurėjos darinys</w:t>
            </w:r>
          </w:p>
        </w:tc>
        <w:tc>
          <w:tcPr>
            <w:tcW w:w="1783" w:type="dxa"/>
            <w:vMerge w:val="restart"/>
            <w:vAlign w:val="bottom"/>
          </w:tcPr>
          <w:p w14:paraId="597D13C2" w14:textId="77777777" w:rsidR="004C746C" w:rsidRPr="007F16C7" w:rsidRDefault="004C746C" w:rsidP="00A36F51">
            <w:pPr>
              <w:keepNext/>
              <w:jc w:val="center"/>
              <w:rPr>
                <w:b/>
                <w:szCs w:val="22"/>
              </w:rPr>
            </w:pPr>
            <w:r w:rsidRPr="007F16C7">
              <w:rPr>
                <w:b/>
                <w:szCs w:val="22"/>
              </w:rPr>
              <w:t>Placebas + metforminas ir sulfonilurėjos darinys</w:t>
            </w:r>
          </w:p>
          <w:p w14:paraId="2E6BD0D8" w14:textId="77777777" w:rsidR="004C746C" w:rsidRPr="007F16C7" w:rsidRDefault="004C746C" w:rsidP="00A36F51">
            <w:pPr>
              <w:keepNext/>
              <w:jc w:val="center"/>
              <w:rPr>
                <w:szCs w:val="22"/>
              </w:rPr>
            </w:pPr>
            <w:r w:rsidRPr="007F16C7">
              <w:rPr>
                <w:b/>
                <w:szCs w:val="22"/>
              </w:rPr>
              <w:t>(n</w:t>
            </w:r>
            <w:r w:rsidR="004504DB" w:rsidRPr="007F16C7">
              <w:rPr>
                <w:b/>
                <w:szCs w:val="22"/>
              </w:rPr>
              <w:t> = </w:t>
            </w:r>
            <w:r w:rsidRPr="007F16C7">
              <w:rPr>
                <w:b/>
                <w:szCs w:val="22"/>
              </w:rPr>
              <w:t>156)</w:t>
            </w:r>
          </w:p>
        </w:tc>
      </w:tr>
      <w:tr w:rsidR="004C746C" w:rsidRPr="007F16C7" w14:paraId="42F73A68" w14:textId="77777777" w:rsidTr="004B3467">
        <w:trPr>
          <w:cantSplit/>
          <w:jc w:val="center"/>
        </w:trPr>
        <w:tc>
          <w:tcPr>
            <w:tcW w:w="3810" w:type="dxa"/>
            <w:vMerge/>
            <w:vAlign w:val="bottom"/>
          </w:tcPr>
          <w:p w14:paraId="6ADB9E14" w14:textId="77777777" w:rsidR="004C746C" w:rsidRPr="007F16C7" w:rsidRDefault="004C746C" w:rsidP="00A36F51">
            <w:pPr>
              <w:keepNext/>
              <w:rPr>
                <w:b/>
                <w:szCs w:val="22"/>
              </w:rPr>
            </w:pPr>
          </w:p>
        </w:tc>
        <w:tc>
          <w:tcPr>
            <w:tcW w:w="1734" w:type="dxa"/>
            <w:vAlign w:val="center"/>
          </w:tcPr>
          <w:p w14:paraId="064C4D7F" w14:textId="77777777" w:rsidR="004C746C" w:rsidRPr="007F16C7" w:rsidRDefault="004C746C" w:rsidP="00A36F51">
            <w:pPr>
              <w:keepNext/>
              <w:jc w:val="center"/>
              <w:rPr>
                <w:b/>
                <w:szCs w:val="22"/>
              </w:rPr>
            </w:pPr>
            <w:r w:rsidRPr="007F16C7">
              <w:rPr>
                <w:b/>
                <w:szCs w:val="22"/>
              </w:rPr>
              <w:t>10</w:t>
            </w:r>
            <w:r w:rsidR="00E01BFE" w:rsidRPr="007F16C7">
              <w:rPr>
                <w:b/>
                <w:szCs w:val="22"/>
              </w:rPr>
              <w:t>0 </w:t>
            </w:r>
            <w:r w:rsidRPr="007F16C7">
              <w:rPr>
                <w:b/>
                <w:szCs w:val="22"/>
              </w:rPr>
              <w:t>mg</w:t>
            </w:r>
          </w:p>
          <w:p w14:paraId="3845A7BA" w14:textId="77777777" w:rsidR="004C746C" w:rsidRPr="007F16C7" w:rsidRDefault="004C746C" w:rsidP="00A36F51">
            <w:pPr>
              <w:keepNext/>
              <w:jc w:val="center"/>
              <w:rPr>
                <w:szCs w:val="22"/>
              </w:rPr>
            </w:pPr>
            <w:r w:rsidRPr="007F16C7">
              <w:rPr>
                <w:b/>
                <w:szCs w:val="22"/>
              </w:rPr>
              <w:t>(n</w:t>
            </w:r>
            <w:r w:rsidR="004504DB" w:rsidRPr="007F16C7">
              <w:rPr>
                <w:b/>
                <w:szCs w:val="22"/>
              </w:rPr>
              <w:t> = </w:t>
            </w:r>
            <w:r w:rsidRPr="007F16C7">
              <w:rPr>
                <w:b/>
                <w:szCs w:val="22"/>
              </w:rPr>
              <w:t>157)</w:t>
            </w:r>
          </w:p>
        </w:tc>
        <w:tc>
          <w:tcPr>
            <w:tcW w:w="1745" w:type="dxa"/>
            <w:gridSpan w:val="2"/>
            <w:vAlign w:val="center"/>
          </w:tcPr>
          <w:p w14:paraId="634052F3" w14:textId="77777777" w:rsidR="004C746C" w:rsidRPr="007F16C7" w:rsidRDefault="004C746C" w:rsidP="00A36F51">
            <w:pPr>
              <w:keepNext/>
              <w:jc w:val="center"/>
              <w:rPr>
                <w:b/>
                <w:szCs w:val="22"/>
              </w:rPr>
            </w:pPr>
            <w:r w:rsidRPr="007F16C7">
              <w:rPr>
                <w:b/>
                <w:szCs w:val="22"/>
              </w:rPr>
              <w:t>30</w:t>
            </w:r>
            <w:r w:rsidR="00E01BFE" w:rsidRPr="007F16C7">
              <w:rPr>
                <w:b/>
                <w:szCs w:val="22"/>
              </w:rPr>
              <w:t>0 </w:t>
            </w:r>
            <w:r w:rsidRPr="007F16C7">
              <w:rPr>
                <w:b/>
                <w:szCs w:val="22"/>
              </w:rPr>
              <w:t>mg</w:t>
            </w:r>
          </w:p>
          <w:p w14:paraId="35BB1FF3" w14:textId="77777777" w:rsidR="004C746C" w:rsidRPr="007F16C7" w:rsidRDefault="004C746C" w:rsidP="00A36F51">
            <w:pPr>
              <w:keepNext/>
              <w:jc w:val="center"/>
              <w:rPr>
                <w:szCs w:val="22"/>
              </w:rPr>
            </w:pPr>
            <w:r w:rsidRPr="007F16C7">
              <w:rPr>
                <w:b/>
                <w:szCs w:val="22"/>
              </w:rPr>
              <w:t>(n</w:t>
            </w:r>
            <w:r w:rsidR="004504DB" w:rsidRPr="007F16C7">
              <w:rPr>
                <w:b/>
                <w:szCs w:val="22"/>
              </w:rPr>
              <w:t> = </w:t>
            </w:r>
            <w:r w:rsidRPr="007F16C7">
              <w:rPr>
                <w:b/>
                <w:szCs w:val="22"/>
              </w:rPr>
              <w:t>156)</w:t>
            </w:r>
          </w:p>
        </w:tc>
        <w:tc>
          <w:tcPr>
            <w:tcW w:w="1783" w:type="dxa"/>
            <w:vMerge/>
            <w:vAlign w:val="center"/>
          </w:tcPr>
          <w:p w14:paraId="66C587CA" w14:textId="77777777" w:rsidR="004C746C" w:rsidRPr="007F16C7" w:rsidRDefault="004C746C" w:rsidP="00A36F51">
            <w:pPr>
              <w:keepNext/>
              <w:jc w:val="center"/>
              <w:rPr>
                <w:szCs w:val="22"/>
              </w:rPr>
            </w:pPr>
          </w:p>
        </w:tc>
      </w:tr>
      <w:tr w:rsidR="004C746C" w:rsidRPr="007F16C7" w14:paraId="0D012104" w14:textId="77777777" w:rsidTr="004B3467">
        <w:trPr>
          <w:cantSplit/>
          <w:jc w:val="center"/>
        </w:trPr>
        <w:tc>
          <w:tcPr>
            <w:tcW w:w="9072" w:type="dxa"/>
            <w:gridSpan w:val="5"/>
            <w:vAlign w:val="bottom"/>
          </w:tcPr>
          <w:p w14:paraId="21888272" w14:textId="77777777" w:rsidR="004C746C" w:rsidRPr="007F16C7" w:rsidRDefault="004C746C" w:rsidP="00A36F51">
            <w:pPr>
              <w:keepNext/>
              <w:rPr>
                <w:szCs w:val="22"/>
              </w:rPr>
            </w:pPr>
            <w:r w:rsidRPr="007F16C7">
              <w:rPr>
                <w:b/>
                <w:szCs w:val="22"/>
              </w:rPr>
              <w:t>HbA</w:t>
            </w:r>
            <w:r w:rsidRPr="007F16C7">
              <w:rPr>
                <w:b/>
                <w:szCs w:val="22"/>
                <w:vertAlign w:val="subscript"/>
              </w:rPr>
              <w:t>1c</w:t>
            </w:r>
            <w:r w:rsidRPr="007F16C7">
              <w:rPr>
                <w:b/>
                <w:szCs w:val="22"/>
              </w:rPr>
              <w:t xml:space="preserve"> (%)</w:t>
            </w:r>
          </w:p>
        </w:tc>
      </w:tr>
      <w:tr w:rsidR="004C746C" w:rsidRPr="007F16C7" w14:paraId="1F3E8C5D" w14:textId="77777777" w:rsidTr="004B3467">
        <w:trPr>
          <w:cantSplit/>
          <w:jc w:val="center"/>
        </w:trPr>
        <w:tc>
          <w:tcPr>
            <w:tcW w:w="3810" w:type="dxa"/>
            <w:vAlign w:val="bottom"/>
          </w:tcPr>
          <w:p w14:paraId="7F5C4282" w14:textId="77777777" w:rsidR="004C746C" w:rsidRPr="007F16C7" w:rsidRDefault="004C746C" w:rsidP="00F666F1">
            <w:pPr>
              <w:ind w:left="170"/>
              <w:rPr>
                <w:szCs w:val="22"/>
              </w:rPr>
            </w:pPr>
            <w:r w:rsidRPr="007F16C7">
              <w:rPr>
                <w:szCs w:val="22"/>
              </w:rPr>
              <w:t>Pradinis (vidurkis)</w:t>
            </w:r>
          </w:p>
        </w:tc>
        <w:tc>
          <w:tcPr>
            <w:tcW w:w="1734" w:type="dxa"/>
            <w:vAlign w:val="center"/>
          </w:tcPr>
          <w:p w14:paraId="11706DF0" w14:textId="77777777" w:rsidR="004C746C" w:rsidRPr="007F16C7" w:rsidRDefault="004C746C" w:rsidP="00F666F1">
            <w:pPr>
              <w:jc w:val="center"/>
              <w:rPr>
                <w:szCs w:val="22"/>
              </w:rPr>
            </w:pPr>
            <w:r w:rsidRPr="007F16C7">
              <w:rPr>
                <w:szCs w:val="22"/>
              </w:rPr>
              <w:t>8,13</w:t>
            </w:r>
          </w:p>
        </w:tc>
        <w:tc>
          <w:tcPr>
            <w:tcW w:w="1745" w:type="dxa"/>
            <w:gridSpan w:val="2"/>
            <w:vAlign w:val="center"/>
          </w:tcPr>
          <w:p w14:paraId="21365BA4" w14:textId="77777777" w:rsidR="004C746C" w:rsidRPr="007F16C7" w:rsidRDefault="004C746C" w:rsidP="00F666F1">
            <w:pPr>
              <w:jc w:val="center"/>
              <w:rPr>
                <w:szCs w:val="22"/>
              </w:rPr>
            </w:pPr>
            <w:r w:rsidRPr="007F16C7">
              <w:rPr>
                <w:szCs w:val="22"/>
              </w:rPr>
              <w:t>8,13</w:t>
            </w:r>
          </w:p>
        </w:tc>
        <w:tc>
          <w:tcPr>
            <w:tcW w:w="1783" w:type="dxa"/>
            <w:vAlign w:val="center"/>
          </w:tcPr>
          <w:p w14:paraId="3D66790C" w14:textId="77777777" w:rsidR="004C746C" w:rsidRPr="007F16C7" w:rsidRDefault="004C746C" w:rsidP="00F666F1">
            <w:pPr>
              <w:jc w:val="center"/>
              <w:rPr>
                <w:szCs w:val="22"/>
              </w:rPr>
            </w:pPr>
            <w:r w:rsidRPr="007F16C7">
              <w:rPr>
                <w:szCs w:val="22"/>
              </w:rPr>
              <w:t>8,12</w:t>
            </w:r>
          </w:p>
        </w:tc>
      </w:tr>
      <w:tr w:rsidR="004C746C" w:rsidRPr="007F16C7" w14:paraId="34DD57BF" w14:textId="77777777" w:rsidTr="004B3467">
        <w:trPr>
          <w:cantSplit/>
          <w:jc w:val="center"/>
        </w:trPr>
        <w:tc>
          <w:tcPr>
            <w:tcW w:w="3810" w:type="dxa"/>
            <w:vAlign w:val="bottom"/>
          </w:tcPr>
          <w:p w14:paraId="3D9B9ECE" w14:textId="77777777" w:rsidR="004C746C" w:rsidRPr="007F16C7" w:rsidRDefault="004C746C" w:rsidP="00F666F1">
            <w:pPr>
              <w:ind w:left="170"/>
              <w:rPr>
                <w:szCs w:val="22"/>
                <w:vertAlign w:val="superscript"/>
              </w:rPr>
            </w:pPr>
            <w:r w:rsidRPr="007F16C7">
              <w:rPr>
                <w:szCs w:val="22"/>
              </w:rPr>
              <w:t>Pokytis, palyginti su pradiniu (koreguotas vidurkis)</w:t>
            </w:r>
          </w:p>
        </w:tc>
        <w:tc>
          <w:tcPr>
            <w:tcW w:w="1734" w:type="dxa"/>
            <w:vAlign w:val="center"/>
          </w:tcPr>
          <w:p w14:paraId="16282892" w14:textId="77777777" w:rsidR="004C746C" w:rsidRPr="007F16C7" w:rsidRDefault="004C746C" w:rsidP="00F666F1">
            <w:pPr>
              <w:jc w:val="center"/>
              <w:rPr>
                <w:szCs w:val="22"/>
                <w:vertAlign w:val="superscript"/>
              </w:rPr>
            </w:pPr>
            <w:r w:rsidRPr="007F16C7">
              <w:rPr>
                <w:szCs w:val="22"/>
              </w:rPr>
              <w:noBreakHyphen/>
              <w:t xml:space="preserve">0,85 </w:t>
            </w:r>
          </w:p>
        </w:tc>
        <w:tc>
          <w:tcPr>
            <w:tcW w:w="1745" w:type="dxa"/>
            <w:gridSpan w:val="2"/>
            <w:vAlign w:val="center"/>
          </w:tcPr>
          <w:p w14:paraId="1DA91373" w14:textId="77777777" w:rsidR="004C746C" w:rsidRPr="007F16C7" w:rsidRDefault="004C746C" w:rsidP="00F666F1">
            <w:pPr>
              <w:jc w:val="center"/>
              <w:rPr>
                <w:szCs w:val="22"/>
                <w:vertAlign w:val="superscript"/>
              </w:rPr>
            </w:pPr>
            <w:r w:rsidRPr="007F16C7">
              <w:rPr>
                <w:szCs w:val="22"/>
              </w:rPr>
              <w:noBreakHyphen/>
              <w:t xml:space="preserve">1,06 </w:t>
            </w:r>
          </w:p>
        </w:tc>
        <w:tc>
          <w:tcPr>
            <w:tcW w:w="1783" w:type="dxa"/>
            <w:vAlign w:val="center"/>
          </w:tcPr>
          <w:p w14:paraId="7A5BF545" w14:textId="77777777" w:rsidR="004C746C" w:rsidRPr="007F16C7" w:rsidRDefault="004C746C" w:rsidP="00F666F1">
            <w:pPr>
              <w:jc w:val="center"/>
              <w:rPr>
                <w:szCs w:val="22"/>
              </w:rPr>
            </w:pPr>
            <w:r w:rsidRPr="007F16C7">
              <w:rPr>
                <w:szCs w:val="22"/>
              </w:rPr>
              <w:noBreakHyphen/>
              <w:t>0,13</w:t>
            </w:r>
          </w:p>
        </w:tc>
      </w:tr>
      <w:tr w:rsidR="004C746C" w:rsidRPr="007F16C7" w14:paraId="23B44BCF" w14:textId="77777777" w:rsidTr="004B3467">
        <w:trPr>
          <w:cantSplit/>
          <w:jc w:val="center"/>
        </w:trPr>
        <w:tc>
          <w:tcPr>
            <w:tcW w:w="3810" w:type="dxa"/>
            <w:vAlign w:val="bottom"/>
          </w:tcPr>
          <w:p w14:paraId="2A7C01A5" w14:textId="77777777" w:rsidR="004C746C" w:rsidRPr="007F16C7" w:rsidRDefault="004C746C" w:rsidP="00F666F1">
            <w:pPr>
              <w:ind w:left="170"/>
              <w:rPr>
                <w:szCs w:val="22"/>
              </w:rPr>
            </w:pPr>
            <w:r w:rsidRPr="007F16C7">
              <w:rPr>
                <w:szCs w:val="22"/>
              </w:rPr>
              <w:t>Skirtumas, palyginti su placebu (koreguotas vidurkis) (95 % PI)</w:t>
            </w:r>
          </w:p>
        </w:tc>
        <w:tc>
          <w:tcPr>
            <w:tcW w:w="1734" w:type="dxa"/>
            <w:vAlign w:val="center"/>
          </w:tcPr>
          <w:p w14:paraId="7257E6D0" w14:textId="77777777" w:rsidR="004C746C" w:rsidRPr="007F16C7" w:rsidRDefault="004C746C" w:rsidP="00F666F1">
            <w:pPr>
              <w:jc w:val="center"/>
              <w:rPr>
                <w:szCs w:val="22"/>
              </w:rPr>
            </w:pPr>
            <w:r w:rsidRPr="007F16C7">
              <w:rPr>
                <w:szCs w:val="22"/>
              </w:rPr>
              <w:noBreakHyphen/>
              <w:t>0,71</w:t>
            </w:r>
            <w:r w:rsidRPr="007F16C7">
              <w:rPr>
                <w:szCs w:val="22"/>
                <w:vertAlign w:val="superscript"/>
              </w:rPr>
              <w:t>b</w:t>
            </w:r>
          </w:p>
          <w:p w14:paraId="313EAB88" w14:textId="77777777" w:rsidR="004C746C" w:rsidRPr="007F16C7" w:rsidRDefault="004C746C" w:rsidP="00F666F1">
            <w:pPr>
              <w:jc w:val="center"/>
              <w:rPr>
                <w:szCs w:val="22"/>
              </w:rPr>
            </w:pPr>
            <w:r w:rsidRPr="007F16C7">
              <w:rPr>
                <w:szCs w:val="22"/>
              </w:rPr>
              <w:t>(</w:t>
            </w:r>
            <w:r w:rsidRPr="007F16C7">
              <w:rPr>
                <w:szCs w:val="22"/>
              </w:rPr>
              <w:noBreakHyphen/>
              <w:t>0,90;</w:t>
            </w:r>
            <w:r w:rsidRPr="007F16C7">
              <w:rPr>
                <w:szCs w:val="22"/>
              </w:rPr>
              <w:noBreakHyphen/>
              <w:t>0,52)</w:t>
            </w:r>
          </w:p>
        </w:tc>
        <w:tc>
          <w:tcPr>
            <w:tcW w:w="1745" w:type="dxa"/>
            <w:gridSpan w:val="2"/>
            <w:vAlign w:val="center"/>
          </w:tcPr>
          <w:p w14:paraId="4C473E85" w14:textId="77777777" w:rsidR="004C746C" w:rsidRPr="007F16C7" w:rsidRDefault="004C746C" w:rsidP="00F666F1">
            <w:pPr>
              <w:jc w:val="center"/>
              <w:rPr>
                <w:szCs w:val="22"/>
              </w:rPr>
            </w:pPr>
            <w:r w:rsidRPr="007F16C7">
              <w:rPr>
                <w:szCs w:val="22"/>
              </w:rPr>
              <w:noBreakHyphen/>
              <w:t>0,92</w:t>
            </w:r>
            <w:r w:rsidRPr="007F16C7">
              <w:rPr>
                <w:szCs w:val="22"/>
                <w:vertAlign w:val="superscript"/>
              </w:rPr>
              <w:t>b</w:t>
            </w:r>
          </w:p>
          <w:p w14:paraId="64366468" w14:textId="77777777" w:rsidR="004C746C" w:rsidRPr="007F16C7" w:rsidRDefault="004C746C" w:rsidP="00F666F1">
            <w:pPr>
              <w:jc w:val="center"/>
              <w:rPr>
                <w:szCs w:val="22"/>
              </w:rPr>
            </w:pPr>
            <w:r w:rsidRPr="007F16C7">
              <w:rPr>
                <w:szCs w:val="22"/>
              </w:rPr>
              <w:t>(</w:t>
            </w:r>
            <w:r w:rsidRPr="007F16C7">
              <w:rPr>
                <w:szCs w:val="22"/>
              </w:rPr>
              <w:noBreakHyphen/>
              <w:t>1,11;</w:t>
            </w:r>
            <w:r w:rsidRPr="007F16C7">
              <w:rPr>
                <w:szCs w:val="22"/>
              </w:rPr>
              <w:noBreakHyphen/>
              <w:t>0,73)</w:t>
            </w:r>
          </w:p>
        </w:tc>
        <w:tc>
          <w:tcPr>
            <w:tcW w:w="1783" w:type="dxa"/>
            <w:vAlign w:val="center"/>
          </w:tcPr>
          <w:p w14:paraId="15B6DFCC" w14:textId="77777777" w:rsidR="004C746C" w:rsidRPr="007F16C7" w:rsidRDefault="004C746C" w:rsidP="00F666F1">
            <w:pPr>
              <w:jc w:val="center"/>
              <w:rPr>
                <w:szCs w:val="22"/>
              </w:rPr>
            </w:pPr>
            <w:r w:rsidRPr="007F16C7">
              <w:rPr>
                <w:szCs w:val="22"/>
              </w:rPr>
              <w:t>N/</w:t>
            </w:r>
            <w:r w:rsidR="003C476D" w:rsidRPr="007F16C7">
              <w:rPr>
                <w:szCs w:val="22"/>
              </w:rPr>
              <w:t>T</w:t>
            </w:r>
            <w:r w:rsidRPr="007F16C7">
              <w:rPr>
                <w:szCs w:val="22"/>
              </w:rPr>
              <w:t xml:space="preserve"> </w:t>
            </w:r>
            <w:r w:rsidRPr="007F16C7">
              <w:rPr>
                <w:szCs w:val="22"/>
                <w:vertAlign w:val="superscript"/>
              </w:rPr>
              <w:t>c</w:t>
            </w:r>
          </w:p>
        </w:tc>
      </w:tr>
      <w:tr w:rsidR="004C746C" w:rsidRPr="007F16C7" w14:paraId="65B28CD9" w14:textId="77777777" w:rsidTr="004B3467">
        <w:trPr>
          <w:cantSplit/>
          <w:jc w:val="center"/>
        </w:trPr>
        <w:tc>
          <w:tcPr>
            <w:tcW w:w="3810" w:type="dxa"/>
            <w:vAlign w:val="bottom"/>
          </w:tcPr>
          <w:p w14:paraId="56CD0E9A" w14:textId="77777777" w:rsidR="004C746C" w:rsidRPr="007F16C7" w:rsidRDefault="004C746C" w:rsidP="00F666F1">
            <w:pPr>
              <w:rPr>
                <w:b/>
                <w:szCs w:val="22"/>
              </w:rPr>
            </w:pPr>
            <w:r w:rsidRPr="007F16C7">
              <w:rPr>
                <w:b/>
                <w:szCs w:val="22"/>
              </w:rPr>
              <w:t>Pacientai (%), kurie pasiekė HbA</w:t>
            </w:r>
            <w:r w:rsidRPr="007F16C7">
              <w:rPr>
                <w:b/>
                <w:szCs w:val="22"/>
                <w:vertAlign w:val="subscript"/>
              </w:rPr>
              <w:t>1c</w:t>
            </w:r>
            <w:r w:rsidRPr="007F16C7">
              <w:rPr>
                <w:b/>
                <w:szCs w:val="22"/>
              </w:rPr>
              <w:t xml:space="preserve"> &lt; 7 %</w:t>
            </w:r>
          </w:p>
        </w:tc>
        <w:tc>
          <w:tcPr>
            <w:tcW w:w="1734" w:type="dxa"/>
            <w:vAlign w:val="center"/>
          </w:tcPr>
          <w:p w14:paraId="13B611F3" w14:textId="77777777" w:rsidR="004C746C" w:rsidRPr="007F16C7" w:rsidRDefault="004C746C" w:rsidP="00F666F1">
            <w:pPr>
              <w:jc w:val="center"/>
              <w:rPr>
                <w:szCs w:val="22"/>
              </w:rPr>
            </w:pPr>
            <w:r w:rsidRPr="007F16C7">
              <w:rPr>
                <w:szCs w:val="22"/>
              </w:rPr>
              <w:t>43,2</w:t>
            </w:r>
            <w:r w:rsidR="002E40AE" w:rsidRPr="007F16C7">
              <w:rPr>
                <w:szCs w:val="22"/>
                <w:vertAlign w:val="superscript"/>
              </w:rPr>
              <w:t>b</w:t>
            </w:r>
          </w:p>
        </w:tc>
        <w:tc>
          <w:tcPr>
            <w:tcW w:w="1745" w:type="dxa"/>
            <w:gridSpan w:val="2"/>
            <w:vAlign w:val="center"/>
          </w:tcPr>
          <w:p w14:paraId="4ADB4F40" w14:textId="77777777" w:rsidR="004C746C" w:rsidRPr="007F16C7" w:rsidRDefault="004C746C" w:rsidP="00F666F1">
            <w:pPr>
              <w:jc w:val="center"/>
              <w:rPr>
                <w:szCs w:val="22"/>
              </w:rPr>
            </w:pPr>
            <w:r w:rsidRPr="007F16C7">
              <w:rPr>
                <w:szCs w:val="22"/>
              </w:rPr>
              <w:t>56,6</w:t>
            </w:r>
            <w:r w:rsidR="002E40AE" w:rsidRPr="007F16C7">
              <w:rPr>
                <w:szCs w:val="22"/>
                <w:vertAlign w:val="superscript"/>
              </w:rPr>
              <w:t>b</w:t>
            </w:r>
          </w:p>
        </w:tc>
        <w:tc>
          <w:tcPr>
            <w:tcW w:w="1783" w:type="dxa"/>
            <w:vAlign w:val="center"/>
          </w:tcPr>
          <w:p w14:paraId="5A7C1806" w14:textId="77777777" w:rsidR="004C746C" w:rsidRPr="007F16C7" w:rsidRDefault="004C746C" w:rsidP="00F666F1">
            <w:pPr>
              <w:jc w:val="center"/>
              <w:rPr>
                <w:szCs w:val="22"/>
              </w:rPr>
            </w:pPr>
            <w:r w:rsidRPr="007F16C7">
              <w:rPr>
                <w:szCs w:val="22"/>
              </w:rPr>
              <w:t>18,0</w:t>
            </w:r>
          </w:p>
        </w:tc>
      </w:tr>
      <w:tr w:rsidR="004C746C" w:rsidRPr="007F16C7" w14:paraId="56C27767" w14:textId="77777777" w:rsidTr="004B3467">
        <w:trPr>
          <w:cantSplit/>
          <w:jc w:val="center"/>
        </w:trPr>
        <w:tc>
          <w:tcPr>
            <w:tcW w:w="9072" w:type="dxa"/>
            <w:gridSpan w:val="5"/>
            <w:vAlign w:val="bottom"/>
          </w:tcPr>
          <w:p w14:paraId="0DD2458A" w14:textId="77777777" w:rsidR="004C746C" w:rsidRPr="007F16C7" w:rsidRDefault="004C746C" w:rsidP="00A36F51">
            <w:pPr>
              <w:keepNext/>
              <w:rPr>
                <w:szCs w:val="22"/>
              </w:rPr>
            </w:pPr>
            <w:r w:rsidRPr="007F16C7">
              <w:rPr>
                <w:b/>
                <w:szCs w:val="22"/>
              </w:rPr>
              <w:t>Kūno masė</w:t>
            </w:r>
          </w:p>
        </w:tc>
      </w:tr>
      <w:tr w:rsidR="004C746C" w:rsidRPr="007F16C7" w14:paraId="0569C355" w14:textId="77777777" w:rsidTr="004B3467">
        <w:trPr>
          <w:cantSplit/>
          <w:jc w:val="center"/>
        </w:trPr>
        <w:tc>
          <w:tcPr>
            <w:tcW w:w="3810" w:type="dxa"/>
            <w:vAlign w:val="bottom"/>
          </w:tcPr>
          <w:p w14:paraId="7D6B9410" w14:textId="77777777" w:rsidR="004C746C" w:rsidRPr="007F16C7" w:rsidRDefault="004C746C" w:rsidP="00F666F1">
            <w:pPr>
              <w:ind w:left="170"/>
              <w:rPr>
                <w:b/>
                <w:szCs w:val="22"/>
              </w:rPr>
            </w:pPr>
            <w:r w:rsidRPr="007F16C7">
              <w:rPr>
                <w:szCs w:val="22"/>
              </w:rPr>
              <w:t>Pradinė (vidurkis) kg</w:t>
            </w:r>
          </w:p>
        </w:tc>
        <w:tc>
          <w:tcPr>
            <w:tcW w:w="1734" w:type="dxa"/>
            <w:vAlign w:val="center"/>
          </w:tcPr>
          <w:p w14:paraId="231C2E5D" w14:textId="77777777" w:rsidR="004C746C" w:rsidRPr="007F16C7" w:rsidRDefault="004C746C" w:rsidP="00F666F1">
            <w:pPr>
              <w:jc w:val="center"/>
              <w:rPr>
                <w:szCs w:val="22"/>
              </w:rPr>
            </w:pPr>
            <w:r w:rsidRPr="007F16C7">
              <w:rPr>
                <w:szCs w:val="22"/>
              </w:rPr>
              <w:t>93,5</w:t>
            </w:r>
          </w:p>
        </w:tc>
        <w:tc>
          <w:tcPr>
            <w:tcW w:w="1745" w:type="dxa"/>
            <w:gridSpan w:val="2"/>
            <w:vAlign w:val="center"/>
          </w:tcPr>
          <w:p w14:paraId="0B2B65B4" w14:textId="77777777" w:rsidR="004C746C" w:rsidRPr="007F16C7" w:rsidRDefault="004C746C" w:rsidP="00F666F1">
            <w:pPr>
              <w:jc w:val="center"/>
              <w:rPr>
                <w:szCs w:val="22"/>
              </w:rPr>
            </w:pPr>
            <w:r w:rsidRPr="007F16C7">
              <w:rPr>
                <w:szCs w:val="22"/>
              </w:rPr>
              <w:t>93,5</w:t>
            </w:r>
          </w:p>
        </w:tc>
        <w:tc>
          <w:tcPr>
            <w:tcW w:w="1783" w:type="dxa"/>
            <w:vAlign w:val="center"/>
          </w:tcPr>
          <w:p w14:paraId="1AE95B8C" w14:textId="77777777" w:rsidR="004C746C" w:rsidRPr="007F16C7" w:rsidRDefault="004C746C" w:rsidP="00F666F1">
            <w:pPr>
              <w:jc w:val="center"/>
              <w:rPr>
                <w:szCs w:val="22"/>
              </w:rPr>
            </w:pPr>
            <w:r w:rsidRPr="007F16C7">
              <w:rPr>
                <w:szCs w:val="22"/>
              </w:rPr>
              <w:t>90,8</w:t>
            </w:r>
          </w:p>
        </w:tc>
      </w:tr>
      <w:tr w:rsidR="004C746C" w:rsidRPr="007F16C7" w14:paraId="2DB44E23" w14:textId="77777777" w:rsidTr="004B3467">
        <w:trPr>
          <w:cantSplit/>
          <w:jc w:val="center"/>
        </w:trPr>
        <w:tc>
          <w:tcPr>
            <w:tcW w:w="3810" w:type="dxa"/>
            <w:vAlign w:val="bottom"/>
          </w:tcPr>
          <w:p w14:paraId="45775391" w14:textId="77777777" w:rsidR="004C746C" w:rsidRPr="007F16C7" w:rsidRDefault="008B5E87" w:rsidP="00F666F1">
            <w:pPr>
              <w:ind w:left="170"/>
              <w:rPr>
                <w:b/>
                <w:szCs w:val="22"/>
              </w:rPr>
            </w:pPr>
            <w:r w:rsidRPr="007F16C7">
              <w:rPr>
                <w:szCs w:val="22"/>
              </w:rPr>
              <w:lastRenderedPageBreak/>
              <w:t>% p</w:t>
            </w:r>
            <w:r w:rsidR="004C746C" w:rsidRPr="007F16C7">
              <w:rPr>
                <w:szCs w:val="22"/>
              </w:rPr>
              <w:t>okytis, palyginti su pradine (koreguotas vidurkis)</w:t>
            </w:r>
          </w:p>
        </w:tc>
        <w:tc>
          <w:tcPr>
            <w:tcW w:w="1734" w:type="dxa"/>
            <w:vAlign w:val="center"/>
          </w:tcPr>
          <w:p w14:paraId="0DCDCAA7" w14:textId="77777777" w:rsidR="004C746C" w:rsidRPr="007F16C7" w:rsidRDefault="004C746C" w:rsidP="00F666F1">
            <w:pPr>
              <w:jc w:val="center"/>
              <w:rPr>
                <w:szCs w:val="22"/>
              </w:rPr>
            </w:pPr>
            <w:r w:rsidRPr="007F16C7">
              <w:rPr>
                <w:szCs w:val="22"/>
              </w:rPr>
              <w:noBreakHyphen/>
              <w:t xml:space="preserve">2,1 </w:t>
            </w:r>
          </w:p>
        </w:tc>
        <w:tc>
          <w:tcPr>
            <w:tcW w:w="1745" w:type="dxa"/>
            <w:gridSpan w:val="2"/>
            <w:vAlign w:val="center"/>
          </w:tcPr>
          <w:p w14:paraId="2AE42E81" w14:textId="77777777" w:rsidR="004C746C" w:rsidRPr="007F16C7" w:rsidRDefault="004C746C" w:rsidP="00F666F1">
            <w:pPr>
              <w:jc w:val="center"/>
              <w:rPr>
                <w:szCs w:val="22"/>
              </w:rPr>
            </w:pPr>
            <w:r w:rsidRPr="007F16C7">
              <w:rPr>
                <w:szCs w:val="22"/>
              </w:rPr>
              <w:noBreakHyphen/>
              <w:t xml:space="preserve">2,6 </w:t>
            </w:r>
          </w:p>
        </w:tc>
        <w:tc>
          <w:tcPr>
            <w:tcW w:w="1783" w:type="dxa"/>
            <w:vAlign w:val="center"/>
          </w:tcPr>
          <w:p w14:paraId="0ED8C96F" w14:textId="77777777" w:rsidR="004C746C" w:rsidRPr="007F16C7" w:rsidRDefault="004C746C" w:rsidP="00F666F1">
            <w:pPr>
              <w:jc w:val="center"/>
              <w:rPr>
                <w:szCs w:val="22"/>
              </w:rPr>
            </w:pPr>
            <w:r w:rsidRPr="007F16C7">
              <w:rPr>
                <w:szCs w:val="22"/>
              </w:rPr>
              <w:noBreakHyphen/>
              <w:t>0,7</w:t>
            </w:r>
          </w:p>
        </w:tc>
      </w:tr>
      <w:tr w:rsidR="004C746C" w:rsidRPr="007F16C7" w14:paraId="6FE7BB37" w14:textId="77777777" w:rsidTr="004B3467">
        <w:trPr>
          <w:cantSplit/>
          <w:jc w:val="center"/>
        </w:trPr>
        <w:tc>
          <w:tcPr>
            <w:tcW w:w="3810" w:type="dxa"/>
            <w:vAlign w:val="bottom"/>
          </w:tcPr>
          <w:p w14:paraId="792671FF" w14:textId="77777777" w:rsidR="004C746C" w:rsidRPr="007F16C7" w:rsidRDefault="004C746C" w:rsidP="00F666F1">
            <w:pPr>
              <w:ind w:left="170"/>
              <w:rPr>
                <w:szCs w:val="22"/>
              </w:rPr>
            </w:pPr>
            <w:r w:rsidRPr="007F16C7">
              <w:rPr>
                <w:szCs w:val="22"/>
              </w:rPr>
              <w:t>Skirtumas, palyginti su placebu (koreguotas vidurkis) (95 % PI)</w:t>
            </w:r>
          </w:p>
        </w:tc>
        <w:tc>
          <w:tcPr>
            <w:tcW w:w="1734" w:type="dxa"/>
            <w:vAlign w:val="bottom"/>
          </w:tcPr>
          <w:p w14:paraId="52F0494F" w14:textId="77777777" w:rsidR="004C746C" w:rsidRPr="007F16C7" w:rsidRDefault="004C746C" w:rsidP="00F666F1">
            <w:pPr>
              <w:jc w:val="center"/>
              <w:rPr>
                <w:szCs w:val="22"/>
              </w:rPr>
            </w:pPr>
            <w:r w:rsidRPr="007F16C7">
              <w:rPr>
                <w:szCs w:val="22"/>
              </w:rPr>
              <w:noBreakHyphen/>
              <w:t>1,4</w:t>
            </w:r>
            <w:r w:rsidRPr="007F16C7">
              <w:rPr>
                <w:szCs w:val="22"/>
                <w:vertAlign w:val="superscript"/>
              </w:rPr>
              <w:t>b</w:t>
            </w:r>
          </w:p>
          <w:p w14:paraId="67393756" w14:textId="77777777" w:rsidR="004C746C" w:rsidRPr="007F16C7" w:rsidRDefault="004C746C" w:rsidP="00F666F1">
            <w:pPr>
              <w:jc w:val="center"/>
              <w:rPr>
                <w:szCs w:val="22"/>
              </w:rPr>
            </w:pPr>
            <w:r w:rsidRPr="007F16C7">
              <w:rPr>
                <w:szCs w:val="22"/>
              </w:rPr>
              <w:t>(</w:t>
            </w:r>
            <w:r w:rsidRPr="007F16C7">
              <w:rPr>
                <w:szCs w:val="22"/>
              </w:rPr>
              <w:noBreakHyphen/>
              <w:t>2,1;</w:t>
            </w:r>
            <w:r w:rsidRPr="007F16C7">
              <w:rPr>
                <w:szCs w:val="22"/>
              </w:rPr>
              <w:noBreakHyphen/>
              <w:t>0,7)</w:t>
            </w:r>
          </w:p>
        </w:tc>
        <w:tc>
          <w:tcPr>
            <w:tcW w:w="1745" w:type="dxa"/>
            <w:gridSpan w:val="2"/>
            <w:vAlign w:val="bottom"/>
          </w:tcPr>
          <w:p w14:paraId="190CBDB4" w14:textId="77777777" w:rsidR="004C746C" w:rsidRPr="007F16C7" w:rsidRDefault="004C746C" w:rsidP="00F666F1">
            <w:pPr>
              <w:jc w:val="center"/>
              <w:rPr>
                <w:szCs w:val="22"/>
              </w:rPr>
            </w:pPr>
            <w:r w:rsidRPr="007F16C7">
              <w:rPr>
                <w:szCs w:val="22"/>
              </w:rPr>
              <w:noBreakHyphen/>
              <w:t>2,0</w:t>
            </w:r>
            <w:r w:rsidRPr="007F16C7">
              <w:rPr>
                <w:szCs w:val="22"/>
                <w:vertAlign w:val="superscript"/>
              </w:rPr>
              <w:t>b</w:t>
            </w:r>
          </w:p>
          <w:p w14:paraId="18D6659B" w14:textId="77777777" w:rsidR="004C746C" w:rsidRPr="007F16C7" w:rsidRDefault="004C746C" w:rsidP="00F666F1">
            <w:pPr>
              <w:jc w:val="center"/>
              <w:rPr>
                <w:szCs w:val="22"/>
              </w:rPr>
            </w:pPr>
            <w:r w:rsidRPr="007F16C7">
              <w:rPr>
                <w:szCs w:val="22"/>
              </w:rPr>
              <w:t>(</w:t>
            </w:r>
            <w:r w:rsidRPr="007F16C7">
              <w:rPr>
                <w:szCs w:val="22"/>
              </w:rPr>
              <w:noBreakHyphen/>
              <w:t>2,7;</w:t>
            </w:r>
            <w:r w:rsidRPr="007F16C7">
              <w:rPr>
                <w:szCs w:val="22"/>
              </w:rPr>
              <w:noBreakHyphen/>
              <w:t>1,3)</w:t>
            </w:r>
          </w:p>
        </w:tc>
        <w:tc>
          <w:tcPr>
            <w:tcW w:w="1783" w:type="dxa"/>
            <w:vAlign w:val="center"/>
          </w:tcPr>
          <w:p w14:paraId="74049C29" w14:textId="77777777" w:rsidR="004C746C" w:rsidRPr="007F16C7" w:rsidRDefault="004C746C" w:rsidP="00F666F1">
            <w:pPr>
              <w:jc w:val="center"/>
              <w:rPr>
                <w:szCs w:val="22"/>
              </w:rPr>
            </w:pPr>
            <w:r w:rsidRPr="007F16C7">
              <w:rPr>
                <w:szCs w:val="22"/>
              </w:rPr>
              <w:t>N/</w:t>
            </w:r>
            <w:r w:rsidR="003C476D" w:rsidRPr="007F16C7">
              <w:rPr>
                <w:szCs w:val="22"/>
              </w:rPr>
              <w:t>T</w:t>
            </w:r>
            <w:r w:rsidRPr="007F16C7">
              <w:rPr>
                <w:szCs w:val="22"/>
                <w:vertAlign w:val="superscript"/>
              </w:rPr>
              <w:t>c</w:t>
            </w:r>
          </w:p>
        </w:tc>
      </w:tr>
      <w:tr w:rsidR="004C746C" w:rsidRPr="007F16C7" w14:paraId="0E904661" w14:textId="77777777" w:rsidTr="004B3467">
        <w:trPr>
          <w:cantSplit/>
          <w:jc w:val="center"/>
        </w:trPr>
        <w:tc>
          <w:tcPr>
            <w:tcW w:w="9072" w:type="dxa"/>
            <w:gridSpan w:val="5"/>
            <w:vAlign w:val="bottom"/>
          </w:tcPr>
          <w:p w14:paraId="28062398" w14:textId="77777777" w:rsidR="004C746C" w:rsidRPr="007F16C7" w:rsidRDefault="004C746C" w:rsidP="003720AD">
            <w:pPr>
              <w:keepNext/>
              <w:jc w:val="center"/>
              <w:rPr>
                <w:b/>
                <w:szCs w:val="22"/>
              </w:rPr>
            </w:pPr>
            <w:r w:rsidRPr="007F16C7">
              <w:rPr>
                <w:b/>
                <w:szCs w:val="22"/>
              </w:rPr>
              <w:t xml:space="preserve">Papildomas gydymas kartu su insulinu </w:t>
            </w:r>
            <w:r w:rsidRPr="007F16C7">
              <w:rPr>
                <w:b/>
                <w:szCs w:val="22"/>
                <w:vertAlign w:val="superscript"/>
              </w:rPr>
              <w:t>d</w:t>
            </w:r>
            <w:r w:rsidRPr="007F16C7">
              <w:rPr>
                <w:b/>
                <w:szCs w:val="22"/>
              </w:rPr>
              <w:t xml:space="preserve"> (18 savaičių)</w:t>
            </w:r>
          </w:p>
        </w:tc>
      </w:tr>
      <w:tr w:rsidR="004C746C" w:rsidRPr="007F16C7" w14:paraId="4494D0F9" w14:textId="77777777" w:rsidTr="004B3467">
        <w:trPr>
          <w:cantSplit/>
          <w:jc w:val="center"/>
        </w:trPr>
        <w:tc>
          <w:tcPr>
            <w:tcW w:w="3810" w:type="dxa"/>
            <w:vMerge w:val="restart"/>
            <w:vAlign w:val="bottom"/>
          </w:tcPr>
          <w:p w14:paraId="4FE8A7A4" w14:textId="77777777" w:rsidR="004C746C" w:rsidRPr="007F16C7" w:rsidRDefault="004C746C" w:rsidP="003720AD">
            <w:pPr>
              <w:keepNext/>
              <w:rPr>
                <w:b/>
                <w:szCs w:val="22"/>
              </w:rPr>
            </w:pPr>
          </w:p>
        </w:tc>
        <w:tc>
          <w:tcPr>
            <w:tcW w:w="3479" w:type="dxa"/>
            <w:gridSpan w:val="3"/>
            <w:vAlign w:val="center"/>
          </w:tcPr>
          <w:p w14:paraId="2B742575" w14:textId="77777777" w:rsidR="004C746C" w:rsidRPr="007F16C7" w:rsidRDefault="004C746C" w:rsidP="003720AD">
            <w:pPr>
              <w:keepNext/>
              <w:jc w:val="center"/>
              <w:rPr>
                <w:b/>
                <w:szCs w:val="22"/>
              </w:rPr>
            </w:pPr>
            <w:r w:rsidRPr="007F16C7">
              <w:rPr>
                <w:b/>
                <w:szCs w:val="22"/>
              </w:rPr>
              <w:t>Kanagliflozinas + insulinas</w:t>
            </w:r>
          </w:p>
        </w:tc>
        <w:tc>
          <w:tcPr>
            <w:tcW w:w="1783" w:type="dxa"/>
            <w:vMerge w:val="restart"/>
            <w:vAlign w:val="bottom"/>
          </w:tcPr>
          <w:p w14:paraId="21CDBC0B" w14:textId="77777777" w:rsidR="004C746C" w:rsidRPr="007F16C7" w:rsidRDefault="004C746C" w:rsidP="003720AD">
            <w:pPr>
              <w:keepNext/>
              <w:jc w:val="center"/>
              <w:rPr>
                <w:b/>
                <w:szCs w:val="22"/>
              </w:rPr>
            </w:pPr>
            <w:r w:rsidRPr="007F16C7">
              <w:rPr>
                <w:b/>
                <w:szCs w:val="22"/>
              </w:rPr>
              <w:t>Placebas + insulinas</w:t>
            </w:r>
          </w:p>
          <w:p w14:paraId="6CB3B0DC" w14:textId="77777777" w:rsidR="004C746C" w:rsidRPr="007F16C7" w:rsidRDefault="004C746C" w:rsidP="003720AD">
            <w:pPr>
              <w:keepNext/>
              <w:jc w:val="center"/>
              <w:rPr>
                <w:szCs w:val="22"/>
              </w:rPr>
            </w:pPr>
            <w:r w:rsidRPr="007F16C7">
              <w:rPr>
                <w:b/>
                <w:szCs w:val="22"/>
              </w:rPr>
              <w:t>(n</w:t>
            </w:r>
            <w:r w:rsidR="004504DB" w:rsidRPr="007F16C7">
              <w:rPr>
                <w:b/>
                <w:szCs w:val="22"/>
              </w:rPr>
              <w:t> = </w:t>
            </w:r>
            <w:r w:rsidRPr="007F16C7">
              <w:rPr>
                <w:b/>
                <w:szCs w:val="22"/>
              </w:rPr>
              <w:t>565)</w:t>
            </w:r>
          </w:p>
        </w:tc>
      </w:tr>
      <w:tr w:rsidR="004C746C" w:rsidRPr="007F16C7" w14:paraId="7A06DF19" w14:textId="77777777" w:rsidTr="004B3467">
        <w:trPr>
          <w:cantSplit/>
          <w:jc w:val="center"/>
        </w:trPr>
        <w:tc>
          <w:tcPr>
            <w:tcW w:w="3810" w:type="dxa"/>
            <w:vMerge/>
            <w:vAlign w:val="bottom"/>
          </w:tcPr>
          <w:p w14:paraId="1C21AD69" w14:textId="77777777" w:rsidR="004C746C" w:rsidRPr="007F16C7" w:rsidRDefault="004C746C" w:rsidP="00A36F51">
            <w:pPr>
              <w:keepNext/>
              <w:rPr>
                <w:b/>
                <w:szCs w:val="22"/>
              </w:rPr>
            </w:pPr>
          </w:p>
        </w:tc>
        <w:tc>
          <w:tcPr>
            <w:tcW w:w="1734" w:type="dxa"/>
            <w:vAlign w:val="center"/>
          </w:tcPr>
          <w:p w14:paraId="53065D86" w14:textId="77777777" w:rsidR="004C746C" w:rsidRPr="007F16C7" w:rsidRDefault="004C746C" w:rsidP="00A36F51">
            <w:pPr>
              <w:keepNext/>
              <w:jc w:val="center"/>
              <w:rPr>
                <w:b/>
                <w:szCs w:val="22"/>
              </w:rPr>
            </w:pPr>
            <w:r w:rsidRPr="007F16C7">
              <w:rPr>
                <w:b/>
                <w:szCs w:val="22"/>
              </w:rPr>
              <w:t>10</w:t>
            </w:r>
            <w:r w:rsidR="00E01BFE" w:rsidRPr="007F16C7">
              <w:rPr>
                <w:b/>
                <w:szCs w:val="22"/>
              </w:rPr>
              <w:t>0 </w:t>
            </w:r>
            <w:r w:rsidRPr="007F16C7">
              <w:rPr>
                <w:b/>
                <w:szCs w:val="22"/>
              </w:rPr>
              <w:t>mg</w:t>
            </w:r>
          </w:p>
          <w:p w14:paraId="363EC95A" w14:textId="77777777" w:rsidR="004C746C" w:rsidRPr="007F16C7" w:rsidRDefault="004C746C" w:rsidP="00A36F51">
            <w:pPr>
              <w:keepNext/>
              <w:jc w:val="center"/>
              <w:rPr>
                <w:szCs w:val="22"/>
              </w:rPr>
            </w:pPr>
            <w:r w:rsidRPr="007F16C7">
              <w:rPr>
                <w:b/>
                <w:szCs w:val="22"/>
              </w:rPr>
              <w:t>(n</w:t>
            </w:r>
            <w:r w:rsidR="004504DB" w:rsidRPr="007F16C7">
              <w:rPr>
                <w:b/>
                <w:szCs w:val="22"/>
              </w:rPr>
              <w:t> = </w:t>
            </w:r>
            <w:r w:rsidRPr="007F16C7">
              <w:rPr>
                <w:b/>
                <w:szCs w:val="22"/>
              </w:rPr>
              <w:t>566)</w:t>
            </w:r>
          </w:p>
        </w:tc>
        <w:tc>
          <w:tcPr>
            <w:tcW w:w="1745" w:type="dxa"/>
            <w:gridSpan w:val="2"/>
            <w:vAlign w:val="center"/>
          </w:tcPr>
          <w:p w14:paraId="21BF5C36" w14:textId="77777777" w:rsidR="004C746C" w:rsidRPr="007F16C7" w:rsidRDefault="004C746C" w:rsidP="00A36F51">
            <w:pPr>
              <w:keepNext/>
              <w:jc w:val="center"/>
              <w:rPr>
                <w:b/>
                <w:szCs w:val="22"/>
              </w:rPr>
            </w:pPr>
            <w:r w:rsidRPr="007F16C7">
              <w:rPr>
                <w:b/>
                <w:szCs w:val="22"/>
              </w:rPr>
              <w:t>30</w:t>
            </w:r>
            <w:r w:rsidR="00E01BFE" w:rsidRPr="007F16C7">
              <w:rPr>
                <w:b/>
                <w:szCs w:val="22"/>
              </w:rPr>
              <w:t>0 </w:t>
            </w:r>
            <w:r w:rsidRPr="007F16C7">
              <w:rPr>
                <w:b/>
                <w:szCs w:val="22"/>
              </w:rPr>
              <w:t>mg</w:t>
            </w:r>
          </w:p>
          <w:p w14:paraId="45414747" w14:textId="77777777" w:rsidR="004C746C" w:rsidRPr="007F16C7" w:rsidRDefault="004C746C" w:rsidP="00A36F51">
            <w:pPr>
              <w:keepNext/>
              <w:jc w:val="center"/>
              <w:rPr>
                <w:szCs w:val="22"/>
              </w:rPr>
            </w:pPr>
            <w:r w:rsidRPr="007F16C7">
              <w:rPr>
                <w:b/>
                <w:szCs w:val="22"/>
              </w:rPr>
              <w:t>(n</w:t>
            </w:r>
            <w:r w:rsidR="004504DB" w:rsidRPr="007F16C7">
              <w:rPr>
                <w:b/>
                <w:szCs w:val="22"/>
              </w:rPr>
              <w:t> = </w:t>
            </w:r>
            <w:r w:rsidRPr="007F16C7">
              <w:rPr>
                <w:b/>
                <w:szCs w:val="22"/>
              </w:rPr>
              <w:t>587)</w:t>
            </w:r>
          </w:p>
        </w:tc>
        <w:tc>
          <w:tcPr>
            <w:tcW w:w="1783" w:type="dxa"/>
            <w:vMerge/>
            <w:vAlign w:val="center"/>
          </w:tcPr>
          <w:p w14:paraId="74584974" w14:textId="77777777" w:rsidR="004C746C" w:rsidRPr="007F16C7" w:rsidRDefault="004C746C" w:rsidP="00A36F51">
            <w:pPr>
              <w:keepNext/>
              <w:jc w:val="center"/>
              <w:rPr>
                <w:szCs w:val="22"/>
              </w:rPr>
            </w:pPr>
          </w:p>
        </w:tc>
      </w:tr>
      <w:tr w:rsidR="004C746C" w:rsidRPr="007F16C7" w14:paraId="2E7588F1" w14:textId="77777777" w:rsidTr="004B3467">
        <w:trPr>
          <w:cantSplit/>
          <w:jc w:val="center"/>
        </w:trPr>
        <w:tc>
          <w:tcPr>
            <w:tcW w:w="9072" w:type="dxa"/>
            <w:gridSpan w:val="5"/>
            <w:vAlign w:val="bottom"/>
          </w:tcPr>
          <w:p w14:paraId="74A9BAF0" w14:textId="77777777" w:rsidR="004C746C" w:rsidRPr="007F16C7" w:rsidRDefault="004C746C" w:rsidP="00A36F51">
            <w:pPr>
              <w:keepNext/>
              <w:rPr>
                <w:szCs w:val="22"/>
              </w:rPr>
            </w:pPr>
            <w:r w:rsidRPr="007F16C7">
              <w:rPr>
                <w:b/>
                <w:szCs w:val="22"/>
              </w:rPr>
              <w:t>HbA</w:t>
            </w:r>
            <w:r w:rsidRPr="007F16C7">
              <w:rPr>
                <w:b/>
                <w:szCs w:val="22"/>
                <w:vertAlign w:val="subscript"/>
              </w:rPr>
              <w:t>1c</w:t>
            </w:r>
            <w:r w:rsidRPr="007F16C7">
              <w:rPr>
                <w:b/>
                <w:szCs w:val="22"/>
              </w:rPr>
              <w:t xml:space="preserve"> (%)</w:t>
            </w:r>
          </w:p>
        </w:tc>
      </w:tr>
      <w:tr w:rsidR="004C746C" w:rsidRPr="007F16C7" w14:paraId="4B47BC62" w14:textId="77777777" w:rsidTr="004B3467">
        <w:trPr>
          <w:cantSplit/>
          <w:jc w:val="center"/>
        </w:trPr>
        <w:tc>
          <w:tcPr>
            <w:tcW w:w="3810" w:type="dxa"/>
            <w:vAlign w:val="bottom"/>
          </w:tcPr>
          <w:p w14:paraId="6E1353D9" w14:textId="77777777" w:rsidR="004C746C" w:rsidRPr="007F16C7" w:rsidRDefault="004C746C" w:rsidP="00F666F1">
            <w:pPr>
              <w:ind w:left="170"/>
              <w:rPr>
                <w:szCs w:val="22"/>
              </w:rPr>
            </w:pPr>
            <w:r w:rsidRPr="007F16C7">
              <w:rPr>
                <w:szCs w:val="22"/>
              </w:rPr>
              <w:t>Pradinis (vidurkis)</w:t>
            </w:r>
          </w:p>
        </w:tc>
        <w:tc>
          <w:tcPr>
            <w:tcW w:w="1734" w:type="dxa"/>
            <w:vAlign w:val="center"/>
          </w:tcPr>
          <w:p w14:paraId="7684A4EA" w14:textId="77777777" w:rsidR="004C746C" w:rsidRPr="007F16C7" w:rsidRDefault="004C746C" w:rsidP="00F666F1">
            <w:pPr>
              <w:jc w:val="center"/>
              <w:rPr>
                <w:szCs w:val="22"/>
              </w:rPr>
            </w:pPr>
            <w:r w:rsidRPr="007F16C7">
              <w:rPr>
                <w:szCs w:val="22"/>
              </w:rPr>
              <w:t>8,33</w:t>
            </w:r>
          </w:p>
        </w:tc>
        <w:tc>
          <w:tcPr>
            <w:tcW w:w="1745" w:type="dxa"/>
            <w:gridSpan w:val="2"/>
            <w:vAlign w:val="center"/>
          </w:tcPr>
          <w:p w14:paraId="59B7933A" w14:textId="77777777" w:rsidR="004C746C" w:rsidRPr="007F16C7" w:rsidRDefault="004C746C" w:rsidP="00F666F1">
            <w:pPr>
              <w:jc w:val="center"/>
              <w:rPr>
                <w:szCs w:val="22"/>
              </w:rPr>
            </w:pPr>
            <w:r w:rsidRPr="007F16C7">
              <w:rPr>
                <w:szCs w:val="22"/>
              </w:rPr>
              <w:t>8,27</w:t>
            </w:r>
          </w:p>
        </w:tc>
        <w:tc>
          <w:tcPr>
            <w:tcW w:w="1783" w:type="dxa"/>
            <w:vAlign w:val="center"/>
          </w:tcPr>
          <w:p w14:paraId="7297F966" w14:textId="77777777" w:rsidR="004C746C" w:rsidRPr="007F16C7" w:rsidRDefault="004C746C" w:rsidP="00F666F1">
            <w:pPr>
              <w:jc w:val="center"/>
              <w:rPr>
                <w:szCs w:val="22"/>
              </w:rPr>
            </w:pPr>
            <w:r w:rsidRPr="007F16C7">
              <w:rPr>
                <w:szCs w:val="22"/>
              </w:rPr>
              <w:t>8,20</w:t>
            </w:r>
          </w:p>
        </w:tc>
      </w:tr>
      <w:tr w:rsidR="004C746C" w:rsidRPr="007F16C7" w14:paraId="4CA0B62F" w14:textId="77777777" w:rsidTr="004B3467">
        <w:trPr>
          <w:cantSplit/>
          <w:jc w:val="center"/>
        </w:trPr>
        <w:tc>
          <w:tcPr>
            <w:tcW w:w="3810" w:type="dxa"/>
            <w:vAlign w:val="bottom"/>
          </w:tcPr>
          <w:p w14:paraId="1A12DF09" w14:textId="77777777" w:rsidR="004C746C" w:rsidRPr="007F16C7" w:rsidRDefault="004C746C" w:rsidP="00F666F1">
            <w:pPr>
              <w:ind w:left="170"/>
              <w:rPr>
                <w:szCs w:val="22"/>
                <w:vertAlign w:val="superscript"/>
              </w:rPr>
            </w:pPr>
            <w:r w:rsidRPr="007F16C7">
              <w:rPr>
                <w:szCs w:val="22"/>
              </w:rPr>
              <w:t>Pokytis, palyginti su pradiniu (koreguotas vidurkis)</w:t>
            </w:r>
          </w:p>
        </w:tc>
        <w:tc>
          <w:tcPr>
            <w:tcW w:w="1734" w:type="dxa"/>
            <w:vAlign w:val="center"/>
          </w:tcPr>
          <w:p w14:paraId="6103112B" w14:textId="77777777" w:rsidR="004C746C" w:rsidRPr="007F16C7" w:rsidRDefault="004C746C" w:rsidP="00F666F1">
            <w:pPr>
              <w:jc w:val="center"/>
              <w:rPr>
                <w:szCs w:val="22"/>
                <w:vertAlign w:val="superscript"/>
              </w:rPr>
            </w:pPr>
            <w:r w:rsidRPr="007F16C7">
              <w:rPr>
                <w:szCs w:val="22"/>
              </w:rPr>
              <w:noBreakHyphen/>
              <w:t>0,63</w:t>
            </w:r>
          </w:p>
        </w:tc>
        <w:tc>
          <w:tcPr>
            <w:tcW w:w="1745" w:type="dxa"/>
            <w:gridSpan w:val="2"/>
            <w:vAlign w:val="center"/>
          </w:tcPr>
          <w:p w14:paraId="4DB6819A" w14:textId="77777777" w:rsidR="004C746C" w:rsidRPr="007F16C7" w:rsidRDefault="004C746C" w:rsidP="00F666F1">
            <w:pPr>
              <w:jc w:val="center"/>
              <w:rPr>
                <w:szCs w:val="22"/>
                <w:vertAlign w:val="superscript"/>
              </w:rPr>
            </w:pPr>
            <w:r w:rsidRPr="007F16C7">
              <w:rPr>
                <w:szCs w:val="22"/>
              </w:rPr>
              <w:noBreakHyphen/>
              <w:t>0,72</w:t>
            </w:r>
          </w:p>
        </w:tc>
        <w:tc>
          <w:tcPr>
            <w:tcW w:w="1783" w:type="dxa"/>
            <w:vAlign w:val="center"/>
          </w:tcPr>
          <w:p w14:paraId="6D96C8C2" w14:textId="77777777" w:rsidR="004C746C" w:rsidRPr="007F16C7" w:rsidRDefault="004C746C" w:rsidP="00F666F1">
            <w:pPr>
              <w:jc w:val="center"/>
              <w:rPr>
                <w:szCs w:val="22"/>
              </w:rPr>
            </w:pPr>
            <w:r w:rsidRPr="007F16C7">
              <w:rPr>
                <w:szCs w:val="22"/>
              </w:rPr>
              <w:t>0,01</w:t>
            </w:r>
          </w:p>
        </w:tc>
      </w:tr>
      <w:tr w:rsidR="004C746C" w:rsidRPr="007F16C7" w14:paraId="586FB8B9" w14:textId="77777777" w:rsidTr="004B3467">
        <w:trPr>
          <w:cantSplit/>
          <w:jc w:val="center"/>
        </w:trPr>
        <w:tc>
          <w:tcPr>
            <w:tcW w:w="3810" w:type="dxa"/>
            <w:vAlign w:val="bottom"/>
          </w:tcPr>
          <w:p w14:paraId="4C79FEB8" w14:textId="77777777" w:rsidR="004C746C" w:rsidRPr="007F16C7" w:rsidRDefault="004C746C" w:rsidP="00F666F1">
            <w:pPr>
              <w:ind w:left="170"/>
              <w:rPr>
                <w:szCs w:val="22"/>
              </w:rPr>
            </w:pPr>
            <w:r w:rsidRPr="007F16C7">
              <w:rPr>
                <w:szCs w:val="22"/>
              </w:rPr>
              <w:t>Skirtumas, palyginti su placebu (koreguotas vidurkis) (95 % PI)</w:t>
            </w:r>
          </w:p>
        </w:tc>
        <w:tc>
          <w:tcPr>
            <w:tcW w:w="1734" w:type="dxa"/>
            <w:vAlign w:val="bottom"/>
          </w:tcPr>
          <w:p w14:paraId="7F2DA3EB" w14:textId="77777777" w:rsidR="004C746C" w:rsidRPr="007F16C7" w:rsidRDefault="004C746C" w:rsidP="00F666F1">
            <w:pPr>
              <w:jc w:val="center"/>
              <w:rPr>
                <w:szCs w:val="22"/>
              </w:rPr>
            </w:pPr>
            <w:r w:rsidRPr="007F16C7">
              <w:rPr>
                <w:szCs w:val="22"/>
              </w:rPr>
              <w:noBreakHyphen/>
              <w:t>0,65</w:t>
            </w:r>
            <w:r w:rsidRPr="007F16C7">
              <w:rPr>
                <w:szCs w:val="22"/>
                <w:vertAlign w:val="superscript"/>
              </w:rPr>
              <w:t>b</w:t>
            </w:r>
          </w:p>
          <w:p w14:paraId="14F66EBA" w14:textId="77777777" w:rsidR="004C746C" w:rsidRPr="007F16C7" w:rsidRDefault="004C746C" w:rsidP="00F666F1">
            <w:pPr>
              <w:jc w:val="center"/>
              <w:rPr>
                <w:szCs w:val="22"/>
              </w:rPr>
            </w:pPr>
            <w:r w:rsidRPr="007F16C7">
              <w:rPr>
                <w:szCs w:val="22"/>
              </w:rPr>
              <w:t>(</w:t>
            </w:r>
            <w:r w:rsidRPr="007F16C7">
              <w:rPr>
                <w:szCs w:val="22"/>
              </w:rPr>
              <w:noBreakHyphen/>
              <w:t xml:space="preserve">0,73; </w:t>
            </w:r>
            <w:r w:rsidRPr="007F16C7">
              <w:rPr>
                <w:szCs w:val="22"/>
              </w:rPr>
              <w:noBreakHyphen/>
              <w:t>0,56)</w:t>
            </w:r>
          </w:p>
        </w:tc>
        <w:tc>
          <w:tcPr>
            <w:tcW w:w="1745" w:type="dxa"/>
            <w:gridSpan w:val="2"/>
            <w:vAlign w:val="bottom"/>
          </w:tcPr>
          <w:p w14:paraId="4D028EE4" w14:textId="77777777" w:rsidR="004C746C" w:rsidRPr="007F16C7" w:rsidRDefault="004C746C" w:rsidP="00F666F1">
            <w:pPr>
              <w:jc w:val="center"/>
              <w:rPr>
                <w:szCs w:val="22"/>
              </w:rPr>
            </w:pPr>
            <w:r w:rsidRPr="007F16C7">
              <w:rPr>
                <w:szCs w:val="22"/>
              </w:rPr>
              <w:noBreakHyphen/>
              <w:t>0,73</w:t>
            </w:r>
            <w:r w:rsidRPr="007F16C7">
              <w:rPr>
                <w:szCs w:val="22"/>
                <w:vertAlign w:val="superscript"/>
              </w:rPr>
              <w:t>b</w:t>
            </w:r>
          </w:p>
          <w:p w14:paraId="763098F1" w14:textId="77777777" w:rsidR="004C746C" w:rsidRPr="007F16C7" w:rsidRDefault="004C746C" w:rsidP="00F666F1">
            <w:pPr>
              <w:jc w:val="center"/>
              <w:rPr>
                <w:szCs w:val="22"/>
              </w:rPr>
            </w:pPr>
            <w:r w:rsidRPr="007F16C7">
              <w:rPr>
                <w:szCs w:val="22"/>
              </w:rPr>
              <w:t>(</w:t>
            </w:r>
            <w:r w:rsidRPr="007F16C7">
              <w:rPr>
                <w:szCs w:val="22"/>
              </w:rPr>
              <w:noBreakHyphen/>
              <w:t>0,82; -0,65)</w:t>
            </w:r>
          </w:p>
        </w:tc>
        <w:tc>
          <w:tcPr>
            <w:tcW w:w="1783" w:type="dxa"/>
            <w:vAlign w:val="center"/>
          </w:tcPr>
          <w:p w14:paraId="416846C5" w14:textId="77777777" w:rsidR="004C746C" w:rsidRPr="007F16C7" w:rsidRDefault="004C746C" w:rsidP="00F666F1">
            <w:pPr>
              <w:jc w:val="center"/>
              <w:rPr>
                <w:szCs w:val="22"/>
              </w:rPr>
            </w:pPr>
            <w:r w:rsidRPr="007F16C7">
              <w:rPr>
                <w:szCs w:val="22"/>
              </w:rPr>
              <w:t>N/</w:t>
            </w:r>
            <w:r w:rsidR="003C476D" w:rsidRPr="007F16C7">
              <w:rPr>
                <w:szCs w:val="22"/>
              </w:rPr>
              <w:t>T</w:t>
            </w:r>
            <w:r w:rsidRPr="007F16C7">
              <w:rPr>
                <w:szCs w:val="22"/>
                <w:vertAlign w:val="superscript"/>
              </w:rPr>
              <w:t>c</w:t>
            </w:r>
          </w:p>
        </w:tc>
      </w:tr>
      <w:tr w:rsidR="004C746C" w:rsidRPr="007F16C7" w14:paraId="4E255C1C" w14:textId="77777777" w:rsidTr="004B3467">
        <w:trPr>
          <w:cantSplit/>
          <w:jc w:val="center"/>
        </w:trPr>
        <w:tc>
          <w:tcPr>
            <w:tcW w:w="3810" w:type="dxa"/>
            <w:vAlign w:val="bottom"/>
          </w:tcPr>
          <w:p w14:paraId="510E8425" w14:textId="77777777" w:rsidR="004C746C" w:rsidRPr="007F16C7" w:rsidRDefault="004C746C" w:rsidP="00F666F1">
            <w:pPr>
              <w:rPr>
                <w:b/>
                <w:szCs w:val="22"/>
              </w:rPr>
            </w:pPr>
            <w:r w:rsidRPr="007F16C7">
              <w:rPr>
                <w:b/>
                <w:szCs w:val="22"/>
              </w:rPr>
              <w:t>Pacientai (%), kurie pasiekė HbA</w:t>
            </w:r>
            <w:r w:rsidRPr="007F16C7">
              <w:rPr>
                <w:b/>
                <w:szCs w:val="22"/>
                <w:vertAlign w:val="subscript"/>
              </w:rPr>
              <w:t>1c</w:t>
            </w:r>
            <w:r w:rsidRPr="007F16C7">
              <w:rPr>
                <w:b/>
                <w:szCs w:val="22"/>
              </w:rPr>
              <w:t xml:space="preserve"> &lt; 7 %</w:t>
            </w:r>
          </w:p>
        </w:tc>
        <w:tc>
          <w:tcPr>
            <w:tcW w:w="1734" w:type="dxa"/>
            <w:vAlign w:val="center"/>
          </w:tcPr>
          <w:p w14:paraId="34F071B5" w14:textId="77777777" w:rsidR="004C746C" w:rsidRPr="007F16C7" w:rsidRDefault="004C746C" w:rsidP="00F666F1">
            <w:pPr>
              <w:tabs>
                <w:tab w:val="decimal" w:pos="635"/>
              </w:tabs>
              <w:jc w:val="center"/>
              <w:rPr>
                <w:szCs w:val="22"/>
              </w:rPr>
            </w:pPr>
            <w:r w:rsidRPr="007F16C7">
              <w:rPr>
                <w:szCs w:val="22"/>
              </w:rPr>
              <w:t>19,8</w:t>
            </w:r>
            <w:r w:rsidR="002E40AE" w:rsidRPr="007F16C7">
              <w:rPr>
                <w:szCs w:val="22"/>
                <w:vertAlign w:val="superscript"/>
              </w:rPr>
              <w:t>b</w:t>
            </w:r>
          </w:p>
        </w:tc>
        <w:tc>
          <w:tcPr>
            <w:tcW w:w="1745" w:type="dxa"/>
            <w:gridSpan w:val="2"/>
            <w:vAlign w:val="center"/>
          </w:tcPr>
          <w:p w14:paraId="074706AC" w14:textId="77777777" w:rsidR="004C746C" w:rsidRPr="007F16C7" w:rsidRDefault="004C746C" w:rsidP="00F666F1">
            <w:pPr>
              <w:tabs>
                <w:tab w:val="decimal" w:pos="633"/>
              </w:tabs>
              <w:jc w:val="center"/>
              <w:rPr>
                <w:szCs w:val="22"/>
              </w:rPr>
            </w:pPr>
            <w:r w:rsidRPr="007F16C7">
              <w:rPr>
                <w:szCs w:val="22"/>
              </w:rPr>
              <w:t>24,7</w:t>
            </w:r>
            <w:r w:rsidR="002E40AE" w:rsidRPr="007F16C7">
              <w:rPr>
                <w:szCs w:val="22"/>
                <w:vertAlign w:val="superscript"/>
              </w:rPr>
              <w:t>b</w:t>
            </w:r>
          </w:p>
        </w:tc>
        <w:tc>
          <w:tcPr>
            <w:tcW w:w="1783" w:type="dxa"/>
            <w:vAlign w:val="center"/>
          </w:tcPr>
          <w:p w14:paraId="4AD7A6C3" w14:textId="77777777" w:rsidR="004C746C" w:rsidRPr="007F16C7" w:rsidRDefault="004C746C" w:rsidP="00F666F1">
            <w:pPr>
              <w:tabs>
                <w:tab w:val="decimal" w:pos="496"/>
              </w:tabs>
              <w:jc w:val="center"/>
              <w:rPr>
                <w:szCs w:val="22"/>
              </w:rPr>
            </w:pPr>
            <w:r w:rsidRPr="007F16C7">
              <w:rPr>
                <w:szCs w:val="22"/>
              </w:rPr>
              <w:t>7,7</w:t>
            </w:r>
          </w:p>
        </w:tc>
      </w:tr>
      <w:tr w:rsidR="004C746C" w:rsidRPr="007F16C7" w14:paraId="0A98B02A" w14:textId="77777777" w:rsidTr="004B3467">
        <w:trPr>
          <w:cantSplit/>
          <w:jc w:val="center"/>
        </w:trPr>
        <w:tc>
          <w:tcPr>
            <w:tcW w:w="9072" w:type="dxa"/>
            <w:gridSpan w:val="5"/>
            <w:vAlign w:val="bottom"/>
          </w:tcPr>
          <w:p w14:paraId="0A4B6CC6" w14:textId="77777777" w:rsidR="004C746C" w:rsidRPr="007F16C7" w:rsidRDefault="004C746C" w:rsidP="00F666F1">
            <w:pPr>
              <w:keepNext/>
              <w:tabs>
                <w:tab w:val="decimal" w:pos="496"/>
              </w:tabs>
              <w:rPr>
                <w:szCs w:val="22"/>
              </w:rPr>
            </w:pPr>
            <w:r w:rsidRPr="007F16C7">
              <w:rPr>
                <w:b/>
                <w:szCs w:val="22"/>
              </w:rPr>
              <w:t>Kūno masė</w:t>
            </w:r>
          </w:p>
        </w:tc>
      </w:tr>
      <w:tr w:rsidR="004C746C" w:rsidRPr="007F16C7" w14:paraId="1E1A995F" w14:textId="77777777" w:rsidTr="004B3467">
        <w:trPr>
          <w:cantSplit/>
          <w:jc w:val="center"/>
        </w:trPr>
        <w:tc>
          <w:tcPr>
            <w:tcW w:w="3810" w:type="dxa"/>
            <w:vAlign w:val="bottom"/>
          </w:tcPr>
          <w:p w14:paraId="1EAAF2A2" w14:textId="77777777" w:rsidR="004C746C" w:rsidRPr="007F16C7" w:rsidRDefault="004C746C" w:rsidP="00F666F1">
            <w:pPr>
              <w:ind w:left="170"/>
              <w:rPr>
                <w:b/>
                <w:szCs w:val="22"/>
              </w:rPr>
            </w:pPr>
            <w:r w:rsidRPr="007F16C7">
              <w:rPr>
                <w:szCs w:val="22"/>
              </w:rPr>
              <w:t>Pradinė (vidurkis) kg</w:t>
            </w:r>
          </w:p>
        </w:tc>
        <w:tc>
          <w:tcPr>
            <w:tcW w:w="1734" w:type="dxa"/>
            <w:vAlign w:val="center"/>
          </w:tcPr>
          <w:p w14:paraId="1F2AED3F" w14:textId="77777777" w:rsidR="004C746C" w:rsidRPr="007F16C7" w:rsidRDefault="004C746C" w:rsidP="00F666F1">
            <w:pPr>
              <w:tabs>
                <w:tab w:val="decimal" w:pos="635"/>
              </w:tabs>
              <w:jc w:val="center"/>
              <w:rPr>
                <w:szCs w:val="22"/>
              </w:rPr>
            </w:pPr>
            <w:r w:rsidRPr="007F16C7">
              <w:rPr>
                <w:szCs w:val="22"/>
              </w:rPr>
              <w:t>96,9</w:t>
            </w:r>
          </w:p>
        </w:tc>
        <w:tc>
          <w:tcPr>
            <w:tcW w:w="1745" w:type="dxa"/>
            <w:gridSpan w:val="2"/>
            <w:vAlign w:val="center"/>
          </w:tcPr>
          <w:p w14:paraId="4CDC4CCC" w14:textId="77777777" w:rsidR="004C746C" w:rsidRPr="007F16C7" w:rsidRDefault="004C746C" w:rsidP="00F666F1">
            <w:pPr>
              <w:tabs>
                <w:tab w:val="decimal" w:pos="633"/>
              </w:tabs>
              <w:jc w:val="center"/>
              <w:rPr>
                <w:szCs w:val="22"/>
              </w:rPr>
            </w:pPr>
            <w:r w:rsidRPr="007F16C7">
              <w:rPr>
                <w:szCs w:val="22"/>
              </w:rPr>
              <w:t>96,7</w:t>
            </w:r>
          </w:p>
        </w:tc>
        <w:tc>
          <w:tcPr>
            <w:tcW w:w="1783" w:type="dxa"/>
            <w:vAlign w:val="center"/>
          </w:tcPr>
          <w:p w14:paraId="3A7B0FD1" w14:textId="77777777" w:rsidR="004C746C" w:rsidRPr="007F16C7" w:rsidRDefault="004C746C" w:rsidP="00F666F1">
            <w:pPr>
              <w:tabs>
                <w:tab w:val="decimal" w:pos="496"/>
              </w:tabs>
              <w:jc w:val="center"/>
              <w:rPr>
                <w:szCs w:val="22"/>
              </w:rPr>
            </w:pPr>
            <w:r w:rsidRPr="007F16C7">
              <w:rPr>
                <w:szCs w:val="22"/>
              </w:rPr>
              <w:t>97,7</w:t>
            </w:r>
          </w:p>
        </w:tc>
      </w:tr>
      <w:tr w:rsidR="004C746C" w:rsidRPr="007F16C7" w14:paraId="07547917" w14:textId="77777777" w:rsidTr="004B3467">
        <w:trPr>
          <w:cantSplit/>
          <w:jc w:val="center"/>
        </w:trPr>
        <w:tc>
          <w:tcPr>
            <w:tcW w:w="3810" w:type="dxa"/>
            <w:vAlign w:val="bottom"/>
          </w:tcPr>
          <w:p w14:paraId="7D7AA02F" w14:textId="77777777" w:rsidR="004C746C" w:rsidRPr="007F16C7" w:rsidRDefault="008B5E87" w:rsidP="00F666F1">
            <w:pPr>
              <w:ind w:left="170"/>
              <w:rPr>
                <w:b/>
                <w:szCs w:val="22"/>
              </w:rPr>
            </w:pPr>
            <w:r w:rsidRPr="007F16C7">
              <w:rPr>
                <w:szCs w:val="22"/>
              </w:rPr>
              <w:t>% p</w:t>
            </w:r>
            <w:r w:rsidR="004C746C" w:rsidRPr="007F16C7">
              <w:rPr>
                <w:szCs w:val="22"/>
              </w:rPr>
              <w:t>okytis, palyginti su pradine (koreguotas vidurkis)</w:t>
            </w:r>
          </w:p>
        </w:tc>
        <w:tc>
          <w:tcPr>
            <w:tcW w:w="1734" w:type="dxa"/>
            <w:vAlign w:val="center"/>
          </w:tcPr>
          <w:p w14:paraId="646020A3" w14:textId="77777777" w:rsidR="004C746C" w:rsidRPr="007F16C7" w:rsidRDefault="004C746C" w:rsidP="00F666F1">
            <w:pPr>
              <w:tabs>
                <w:tab w:val="decimal" w:pos="635"/>
              </w:tabs>
              <w:jc w:val="center"/>
              <w:rPr>
                <w:szCs w:val="22"/>
              </w:rPr>
            </w:pPr>
            <w:r w:rsidRPr="007F16C7">
              <w:rPr>
                <w:szCs w:val="22"/>
              </w:rPr>
              <w:noBreakHyphen/>
              <w:t xml:space="preserve">1,8 </w:t>
            </w:r>
          </w:p>
        </w:tc>
        <w:tc>
          <w:tcPr>
            <w:tcW w:w="1745" w:type="dxa"/>
            <w:gridSpan w:val="2"/>
            <w:vAlign w:val="center"/>
          </w:tcPr>
          <w:p w14:paraId="56D0E6E7" w14:textId="77777777" w:rsidR="004C746C" w:rsidRPr="007F16C7" w:rsidRDefault="004C746C" w:rsidP="00F666F1">
            <w:pPr>
              <w:tabs>
                <w:tab w:val="decimal" w:pos="633"/>
              </w:tabs>
              <w:jc w:val="center"/>
              <w:rPr>
                <w:szCs w:val="22"/>
              </w:rPr>
            </w:pPr>
            <w:r w:rsidRPr="007F16C7">
              <w:rPr>
                <w:szCs w:val="22"/>
              </w:rPr>
              <w:noBreakHyphen/>
              <w:t xml:space="preserve">2,3 </w:t>
            </w:r>
          </w:p>
        </w:tc>
        <w:tc>
          <w:tcPr>
            <w:tcW w:w="1783" w:type="dxa"/>
            <w:vAlign w:val="center"/>
          </w:tcPr>
          <w:p w14:paraId="27371605" w14:textId="77777777" w:rsidR="004C746C" w:rsidRPr="007F16C7" w:rsidRDefault="004C746C" w:rsidP="00F666F1">
            <w:pPr>
              <w:tabs>
                <w:tab w:val="decimal" w:pos="496"/>
              </w:tabs>
              <w:jc w:val="center"/>
              <w:rPr>
                <w:szCs w:val="22"/>
              </w:rPr>
            </w:pPr>
            <w:r w:rsidRPr="007F16C7">
              <w:rPr>
                <w:szCs w:val="22"/>
              </w:rPr>
              <w:t>0,1</w:t>
            </w:r>
          </w:p>
        </w:tc>
      </w:tr>
      <w:tr w:rsidR="004C746C" w:rsidRPr="007F16C7" w14:paraId="29B1DD90" w14:textId="77777777" w:rsidTr="004B3467">
        <w:trPr>
          <w:cantSplit/>
          <w:jc w:val="center"/>
        </w:trPr>
        <w:tc>
          <w:tcPr>
            <w:tcW w:w="3810" w:type="dxa"/>
            <w:vAlign w:val="center"/>
          </w:tcPr>
          <w:p w14:paraId="4EB60E78" w14:textId="77777777" w:rsidR="004C746C" w:rsidRPr="007F16C7" w:rsidRDefault="004C746C" w:rsidP="00F666F1">
            <w:pPr>
              <w:ind w:left="170"/>
              <w:rPr>
                <w:szCs w:val="22"/>
              </w:rPr>
            </w:pPr>
            <w:r w:rsidRPr="007F16C7">
              <w:rPr>
                <w:szCs w:val="22"/>
              </w:rPr>
              <w:t>Skirtumas, palyginti su placebu (koreguotas vidurkis) (</w:t>
            </w:r>
            <w:r w:rsidR="006B7139" w:rsidRPr="007F16C7">
              <w:rPr>
                <w:szCs w:val="22"/>
              </w:rPr>
              <w:t>97,5</w:t>
            </w:r>
            <w:r w:rsidRPr="007F16C7">
              <w:rPr>
                <w:szCs w:val="22"/>
              </w:rPr>
              <w:t> % PI)</w:t>
            </w:r>
          </w:p>
        </w:tc>
        <w:tc>
          <w:tcPr>
            <w:tcW w:w="1734" w:type="dxa"/>
            <w:vAlign w:val="center"/>
          </w:tcPr>
          <w:p w14:paraId="3955E464" w14:textId="77777777" w:rsidR="004C746C" w:rsidRPr="007F16C7" w:rsidRDefault="004C746C" w:rsidP="00F666F1">
            <w:pPr>
              <w:jc w:val="center"/>
              <w:rPr>
                <w:szCs w:val="22"/>
              </w:rPr>
            </w:pPr>
            <w:r w:rsidRPr="007F16C7">
              <w:rPr>
                <w:szCs w:val="22"/>
              </w:rPr>
              <w:noBreakHyphen/>
              <w:t>1,9</w:t>
            </w:r>
            <w:r w:rsidRPr="007F16C7">
              <w:rPr>
                <w:szCs w:val="22"/>
                <w:vertAlign w:val="superscript"/>
              </w:rPr>
              <w:t>b</w:t>
            </w:r>
          </w:p>
          <w:p w14:paraId="2F279F27" w14:textId="77777777" w:rsidR="004C746C" w:rsidRPr="007F16C7" w:rsidRDefault="004C746C" w:rsidP="00F666F1">
            <w:pPr>
              <w:jc w:val="center"/>
              <w:rPr>
                <w:szCs w:val="22"/>
              </w:rPr>
            </w:pPr>
            <w:r w:rsidRPr="007F16C7">
              <w:rPr>
                <w:szCs w:val="22"/>
              </w:rPr>
              <w:t>(</w:t>
            </w:r>
            <w:r w:rsidRPr="007F16C7">
              <w:rPr>
                <w:szCs w:val="22"/>
              </w:rPr>
              <w:noBreakHyphen/>
              <w:t xml:space="preserve">2,2; </w:t>
            </w:r>
            <w:r w:rsidR="0044522E" w:rsidRPr="007F16C7">
              <w:rPr>
                <w:szCs w:val="22"/>
              </w:rPr>
              <w:t>-1,5</w:t>
            </w:r>
            <w:r w:rsidRPr="007F16C7">
              <w:rPr>
                <w:szCs w:val="22"/>
              </w:rPr>
              <w:t>)</w:t>
            </w:r>
          </w:p>
        </w:tc>
        <w:tc>
          <w:tcPr>
            <w:tcW w:w="1745" w:type="dxa"/>
            <w:gridSpan w:val="2"/>
            <w:vAlign w:val="center"/>
          </w:tcPr>
          <w:p w14:paraId="1E11784E" w14:textId="77777777" w:rsidR="004C746C" w:rsidRPr="007F16C7" w:rsidRDefault="004C746C" w:rsidP="00F666F1">
            <w:pPr>
              <w:jc w:val="center"/>
              <w:rPr>
                <w:szCs w:val="22"/>
              </w:rPr>
            </w:pPr>
            <w:r w:rsidRPr="007F16C7">
              <w:rPr>
                <w:szCs w:val="22"/>
              </w:rPr>
              <w:noBreakHyphen/>
              <w:t>2,4</w:t>
            </w:r>
            <w:r w:rsidRPr="007F16C7">
              <w:rPr>
                <w:szCs w:val="22"/>
                <w:vertAlign w:val="superscript"/>
              </w:rPr>
              <w:t>b</w:t>
            </w:r>
          </w:p>
          <w:p w14:paraId="1F4119B6" w14:textId="77777777" w:rsidR="004C746C" w:rsidRPr="007F16C7" w:rsidRDefault="004C746C" w:rsidP="00F666F1">
            <w:pPr>
              <w:jc w:val="center"/>
              <w:rPr>
                <w:szCs w:val="22"/>
              </w:rPr>
            </w:pPr>
            <w:r w:rsidRPr="007F16C7">
              <w:rPr>
                <w:szCs w:val="22"/>
              </w:rPr>
              <w:t>(</w:t>
            </w:r>
            <w:r w:rsidR="0044522E" w:rsidRPr="007F16C7">
              <w:rPr>
                <w:szCs w:val="22"/>
              </w:rPr>
              <w:t>-2,8; -2,0</w:t>
            </w:r>
            <w:r w:rsidRPr="007F16C7">
              <w:rPr>
                <w:szCs w:val="22"/>
              </w:rPr>
              <w:t>)</w:t>
            </w:r>
          </w:p>
        </w:tc>
        <w:tc>
          <w:tcPr>
            <w:tcW w:w="1783" w:type="dxa"/>
            <w:vAlign w:val="center"/>
          </w:tcPr>
          <w:p w14:paraId="1F8418A3" w14:textId="77777777" w:rsidR="004C746C" w:rsidRPr="007F16C7" w:rsidRDefault="004C746C" w:rsidP="00F666F1">
            <w:pPr>
              <w:tabs>
                <w:tab w:val="decimal" w:pos="496"/>
              </w:tabs>
              <w:jc w:val="center"/>
              <w:rPr>
                <w:szCs w:val="22"/>
              </w:rPr>
            </w:pPr>
            <w:r w:rsidRPr="007F16C7">
              <w:rPr>
                <w:szCs w:val="22"/>
              </w:rPr>
              <w:t>N/</w:t>
            </w:r>
            <w:r w:rsidR="003C476D" w:rsidRPr="007F16C7">
              <w:rPr>
                <w:szCs w:val="22"/>
              </w:rPr>
              <w:t>T</w:t>
            </w:r>
            <w:r w:rsidRPr="007F16C7">
              <w:rPr>
                <w:szCs w:val="22"/>
                <w:vertAlign w:val="superscript"/>
              </w:rPr>
              <w:t>c</w:t>
            </w:r>
          </w:p>
        </w:tc>
      </w:tr>
      <w:tr w:rsidR="004B3467" w:rsidRPr="007F16C7" w14:paraId="00623FBE" w14:textId="77777777" w:rsidTr="00E85455">
        <w:trPr>
          <w:cantSplit/>
          <w:jc w:val="center"/>
        </w:trPr>
        <w:tc>
          <w:tcPr>
            <w:tcW w:w="9072" w:type="dxa"/>
            <w:gridSpan w:val="5"/>
            <w:vAlign w:val="center"/>
          </w:tcPr>
          <w:p w14:paraId="278DA791" w14:textId="77777777" w:rsidR="004B3467" w:rsidRPr="007F16C7" w:rsidRDefault="004B3467" w:rsidP="00B42CDB">
            <w:pPr>
              <w:keepNext/>
              <w:tabs>
                <w:tab w:val="decimal" w:pos="496"/>
              </w:tabs>
              <w:jc w:val="center"/>
              <w:rPr>
                <w:szCs w:val="22"/>
              </w:rPr>
            </w:pPr>
            <w:r w:rsidRPr="007F16C7">
              <w:rPr>
                <w:b/>
                <w:szCs w:val="22"/>
              </w:rPr>
              <w:t>Gydymas trimis vaistiniais preparatais kartu su metforminu ir sitagliptino d</w:t>
            </w:r>
            <w:r w:rsidR="00811357" w:rsidRPr="007F16C7">
              <w:rPr>
                <w:b/>
                <w:szCs w:val="22"/>
              </w:rPr>
              <w:t>e</w:t>
            </w:r>
            <w:r w:rsidRPr="007F16C7">
              <w:rPr>
                <w:b/>
                <w:szCs w:val="22"/>
              </w:rPr>
              <w:t>riniu</w:t>
            </w:r>
            <w:r w:rsidRPr="007F16C7">
              <w:rPr>
                <w:b/>
                <w:szCs w:val="22"/>
                <w:vertAlign w:val="superscript"/>
              </w:rPr>
              <w:t>e</w:t>
            </w:r>
            <w:r w:rsidRPr="007F16C7">
              <w:rPr>
                <w:b/>
                <w:szCs w:val="22"/>
              </w:rPr>
              <w:t xml:space="preserve"> (26 savaitės)</w:t>
            </w:r>
          </w:p>
        </w:tc>
      </w:tr>
      <w:tr w:rsidR="004B3467" w:rsidRPr="007F16C7" w14:paraId="3EB9CD3D" w14:textId="77777777" w:rsidTr="004B3467">
        <w:trPr>
          <w:cantSplit/>
          <w:jc w:val="center"/>
        </w:trPr>
        <w:tc>
          <w:tcPr>
            <w:tcW w:w="3810" w:type="dxa"/>
            <w:vAlign w:val="center"/>
          </w:tcPr>
          <w:p w14:paraId="54341C3C" w14:textId="77777777" w:rsidR="004B3467" w:rsidRPr="007F16C7" w:rsidRDefault="004B3467" w:rsidP="00B42CDB">
            <w:pPr>
              <w:keepNext/>
              <w:ind w:left="170"/>
              <w:rPr>
                <w:szCs w:val="22"/>
              </w:rPr>
            </w:pPr>
          </w:p>
        </w:tc>
        <w:tc>
          <w:tcPr>
            <w:tcW w:w="2631" w:type="dxa"/>
            <w:gridSpan w:val="2"/>
            <w:vAlign w:val="bottom"/>
          </w:tcPr>
          <w:p w14:paraId="6E2C1D2F" w14:textId="77777777" w:rsidR="004B3467" w:rsidRPr="007F16C7" w:rsidRDefault="004B3467" w:rsidP="00B42CDB">
            <w:pPr>
              <w:keepNext/>
              <w:tabs>
                <w:tab w:val="decimal" w:pos="496"/>
              </w:tabs>
              <w:jc w:val="center"/>
              <w:rPr>
                <w:b/>
                <w:szCs w:val="22"/>
              </w:rPr>
            </w:pPr>
            <w:r w:rsidRPr="007F16C7">
              <w:rPr>
                <w:b/>
                <w:szCs w:val="22"/>
              </w:rPr>
              <w:t>Kanagliflozinas +</w:t>
            </w:r>
          </w:p>
          <w:p w14:paraId="2D68982D" w14:textId="77777777" w:rsidR="004B3467" w:rsidRPr="007F16C7" w:rsidRDefault="004B3467" w:rsidP="00B42CDB">
            <w:pPr>
              <w:keepNext/>
              <w:tabs>
                <w:tab w:val="decimal" w:pos="496"/>
              </w:tabs>
              <w:jc w:val="center"/>
              <w:rPr>
                <w:b/>
                <w:szCs w:val="22"/>
              </w:rPr>
            </w:pPr>
            <w:r w:rsidRPr="007F16C7">
              <w:rPr>
                <w:b/>
                <w:szCs w:val="22"/>
              </w:rPr>
              <w:t>metformino ir sitagliptino d</w:t>
            </w:r>
            <w:r w:rsidR="00811357" w:rsidRPr="007F16C7">
              <w:rPr>
                <w:b/>
                <w:szCs w:val="22"/>
              </w:rPr>
              <w:t>e</w:t>
            </w:r>
            <w:r w:rsidRPr="007F16C7">
              <w:rPr>
                <w:b/>
                <w:szCs w:val="22"/>
              </w:rPr>
              <w:t>rinys</w:t>
            </w:r>
            <w:r w:rsidRPr="007F16C7">
              <w:rPr>
                <w:b/>
                <w:szCs w:val="22"/>
                <w:vertAlign w:val="superscript"/>
              </w:rPr>
              <w:t>g</w:t>
            </w:r>
          </w:p>
          <w:p w14:paraId="20A2B2D1" w14:textId="77777777" w:rsidR="004B3467" w:rsidRPr="007F16C7" w:rsidRDefault="004B3467" w:rsidP="00B42CDB">
            <w:pPr>
              <w:keepNext/>
              <w:tabs>
                <w:tab w:val="decimal" w:pos="496"/>
              </w:tabs>
              <w:jc w:val="center"/>
              <w:rPr>
                <w:szCs w:val="22"/>
              </w:rPr>
            </w:pPr>
            <w:r w:rsidRPr="007F16C7">
              <w:rPr>
                <w:b/>
                <w:szCs w:val="22"/>
              </w:rPr>
              <w:t>(N</w:t>
            </w:r>
            <w:r w:rsidR="00B42CDB" w:rsidRPr="007F16C7">
              <w:rPr>
                <w:b/>
                <w:szCs w:val="22"/>
              </w:rPr>
              <w:t> </w:t>
            </w:r>
            <w:r w:rsidRPr="007F16C7">
              <w:rPr>
                <w:b/>
                <w:szCs w:val="22"/>
              </w:rPr>
              <w:t>=</w:t>
            </w:r>
            <w:r w:rsidR="00B42CDB" w:rsidRPr="007F16C7">
              <w:rPr>
                <w:b/>
                <w:szCs w:val="22"/>
              </w:rPr>
              <w:t> </w:t>
            </w:r>
            <w:r w:rsidRPr="007F16C7">
              <w:rPr>
                <w:b/>
                <w:szCs w:val="22"/>
              </w:rPr>
              <w:t>107)</w:t>
            </w:r>
          </w:p>
        </w:tc>
        <w:tc>
          <w:tcPr>
            <w:tcW w:w="2631" w:type="dxa"/>
            <w:gridSpan w:val="2"/>
            <w:vAlign w:val="bottom"/>
          </w:tcPr>
          <w:p w14:paraId="1CB2C5CF" w14:textId="77777777" w:rsidR="004B3467" w:rsidRPr="007F16C7" w:rsidRDefault="004B3467" w:rsidP="00B42CDB">
            <w:pPr>
              <w:keepNext/>
              <w:tabs>
                <w:tab w:val="decimal" w:pos="496"/>
              </w:tabs>
              <w:jc w:val="center"/>
              <w:rPr>
                <w:b/>
                <w:szCs w:val="22"/>
              </w:rPr>
            </w:pPr>
            <w:r w:rsidRPr="007F16C7">
              <w:rPr>
                <w:b/>
                <w:szCs w:val="22"/>
              </w:rPr>
              <w:t>Placebas +</w:t>
            </w:r>
          </w:p>
          <w:p w14:paraId="115B4D6D" w14:textId="77777777" w:rsidR="004B3467" w:rsidRPr="007F16C7" w:rsidRDefault="004B3467" w:rsidP="00B42CDB">
            <w:pPr>
              <w:keepNext/>
              <w:tabs>
                <w:tab w:val="decimal" w:pos="496"/>
              </w:tabs>
              <w:jc w:val="center"/>
              <w:rPr>
                <w:b/>
                <w:szCs w:val="22"/>
              </w:rPr>
            </w:pPr>
            <w:r w:rsidRPr="007F16C7">
              <w:rPr>
                <w:b/>
                <w:szCs w:val="22"/>
              </w:rPr>
              <w:t>metformino ir sitagliptino d</w:t>
            </w:r>
            <w:r w:rsidR="00811357" w:rsidRPr="007F16C7">
              <w:rPr>
                <w:b/>
                <w:szCs w:val="22"/>
              </w:rPr>
              <w:t>e</w:t>
            </w:r>
            <w:r w:rsidRPr="007F16C7">
              <w:rPr>
                <w:b/>
                <w:szCs w:val="22"/>
              </w:rPr>
              <w:t>rinys</w:t>
            </w:r>
          </w:p>
          <w:p w14:paraId="76B5FD0D" w14:textId="77777777" w:rsidR="004B3467" w:rsidRPr="007F16C7" w:rsidRDefault="004B3467" w:rsidP="00B42CDB">
            <w:pPr>
              <w:keepNext/>
              <w:tabs>
                <w:tab w:val="decimal" w:pos="496"/>
              </w:tabs>
              <w:jc w:val="center"/>
              <w:rPr>
                <w:szCs w:val="22"/>
              </w:rPr>
            </w:pPr>
            <w:r w:rsidRPr="007F16C7">
              <w:rPr>
                <w:b/>
                <w:szCs w:val="22"/>
              </w:rPr>
              <w:t>(N</w:t>
            </w:r>
            <w:r w:rsidR="00B42CDB" w:rsidRPr="007F16C7">
              <w:rPr>
                <w:b/>
                <w:szCs w:val="22"/>
              </w:rPr>
              <w:t> </w:t>
            </w:r>
            <w:r w:rsidRPr="007F16C7">
              <w:rPr>
                <w:b/>
                <w:szCs w:val="22"/>
              </w:rPr>
              <w:t>=</w:t>
            </w:r>
            <w:r w:rsidR="00B42CDB" w:rsidRPr="007F16C7">
              <w:rPr>
                <w:b/>
                <w:szCs w:val="22"/>
              </w:rPr>
              <w:t> </w:t>
            </w:r>
            <w:r w:rsidRPr="007F16C7">
              <w:rPr>
                <w:b/>
                <w:szCs w:val="22"/>
              </w:rPr>
              <w:t>106)</w:t>
            </w:r>
          </w:p>
        </w:tc>
      </w:tr>
      <w:tr w:rsidR="004B3467" w:rsidRPr="007F16C7" w14:paraId="160D0042" w14:textId="77777777" w:rsidTr="004B3467">
        <w:trPr>
          <w:cantSplit/>
          <w:jc w:val="center"/>
        </w:trPr>
        <w:tc>
          <w:tcPr>
            <w:tcW w:w="9072" w:type="dxa"/>
            <w:gridSpan w:val="5"/>
            <w:vAlign w:val="bottom"/>
          </w:tcPr>
          <w:p w14:paraId="79037E30" w14:textId="77777777" w:rsidR="004B3467" w:rsidRPr="007F16C7" w:rsidRDefault="004B3467" w:rsidP="00B42CDB">
            <w:pPr>
              <w:keepNext/>
              <w:tabs>
                <w:tab w:val="decimal" w:pos="496"/>
              </w:tabs>
              <w:rPr>
                <w:szCs w:val="22"/>
              </w:rPr>
            </w:pPr>
            <w:r w:rsidRPr="007F16C7">
              <w:rPr>
                <w:b/>
                <w:szCs w:val="22"/>
              </w:rPr>
              <w:t>HbA</w:t>
            </w:r>
            <w:r w:rsidRPr="007F16C7">
              <w:rPr>
                <w:b/>
                <w:szCs w:val="22"/>
                <w:vertAlign w:val="subscript"/>
              </w:rPr>
              <w:t>1c</w:t>
            </w:r>
            <w:r w:rsidRPr="007F16C7">
              <w:rPr>
                <w:b/>
                <w:szCs w:val="22"/>
              </w:rPr>
              <w:t xml:space="preserve"> (%)</w:t>
            </w:r>
          </w:p>
        </w:tc>
      </w:tr>
      <w:tr w:rsidR="004B3467" w:rsidRPr="007F16C7" w14:paraId="7FE6D76D" w14:textId="77777777" w:rsidTr="004B3467">
        <w:trPr>
          <w:cantSplit/>
          <w:jc w:val="center"/>
        </w:trPr>
        <w:tc>
          <w:tcPr>
            <w:tcW w:w="3810" w:type="dxa"/>
          </w:tcPr>
          <w:p w14:paraId="0BCFB188" w14:textId="77777777" w:rsidR="004B3467" w:rsidRPr="007F16C7" w:rsidRDefault="004B3467" w:rsidP="00F666F1">
            <w:pPr>
              <w:ind w:left="170"/>
              <w:rPr>
                <w:szCs w:val="22"/>
              </w:rPr>
            </w:pPr>
            <w:r w:rsidRPr="007F16C7">
              <w:t>Pradinis (vidurkis)</w:t>
            </w:r>
          </w:p>
        </w:tc>
        <w:tc>
          <w:tcPr>
            <w:tcW w:w="2631" w:type="dxa"/>
            <w:gridSpan w:val="2"/>
            <w:vAlign w:val="center"/>
          </w:tcPr>
          <w:p w14:paraId="39DA61CF" w14:textId="77777777" w:rsidR="004B3467" w:rsidRPr="007F16C7" w:rsidRDefault="004B3467" w:rsidP="00F666F1">
            <w:pPr>
              <w:tabs>
                <w:tab w:val="decimal" w:pos="496"/>
              </w:tabs>
              <w:jc w:val="center"/>
              <w:rPr>
                <w:szCs w:val="22"/>
              </w:rPr>
            </w:pPr>
            <w:r w:rsidRPr="007F16C7">
              <w:rPr>
                <w:szCs w:val="22"/>
              </w:rPr>
              <w:t>8,53</w:t>
            </w:r>
          </w:p>
        </w:tc>
        <w:tc>
          <w:tcPr>
            <w:tcW w:w="2631" w:type="dxa"/>
            <w:gridSpan w:val="2"/>
            <w:vAlign w:val="center"/>
          </w:tcPr>
          <w:p w14:paraId="09E70CE8" w14:textId="77777777" w:rsidR="004B3467" w:rsidRPr="007F16C7" w:rsidRDefault="004B3467" w:rsidP="00F666F1">
            <w:pPr>
              <w:tabs>
                <w:tab w:val="decimal" w:pos="496"/>
              </w:tabs>
              <w:jc w:val="center"/>
              <w:rPr>
                <w:szCs w:val="22"/>
              </w:rPr>
            </w:pPr>
            <w:r w:rsidRPr="007F16C7">
              <w:rPr>
                <w:szCs w:val="22"/>
              </w:rPr>
              <w:t>8,38</w:t>
            </w:r>
          </w:p>
        </w:tc>
      </w:tr>
      <w:tr w:rsidR="004B3467" w:rsidRPr="007F16C7" w14:paraId="2749E10E" w14:textId="77777777" w:rsidTr="004B3467">
        <w:trPr>
          <w:cantSplit/>
          <w:jc w:val="center"/>
        </w:trPr>
        <w:tc>
          <w:tcPr>
            <w:tcW w:w="3810" w:type="dxa"/>
          </w:tcPr>
          <w:p w14:paraId="55E364CF" w14:textId="77777777" w:rsidR="004B3467" w:rsidRPr="007F16C7" w:rsidRDefault="004B3467" w:rsidP="00F666F1">
            <w:pPr>
              <w:ind w:left="170"/>
              <w:rPr>
                <w:szCs w:val="22"/>
              </w:rPr>
            </w:pPr>
            <w:r w:rsidRPr="007F16C7">
              <w:t>Pokytis, palyginti su pradiniu (koreguotas vidurkis)</w:t>
            </w:r>
          </w:p>
        </w:tc>
        <w:tc>
          <w:tcPr>
            <w:tcW w:w="2631" w:type="dxa"/>
            <w:gridSpan w:val="2"/>
            <w:vAlign w:val="center"/>
          </w:tcPr>
          <w:p w14:paraId="0F9F4EEA" w14:textId="77777777" w:rsidR="004B3467" w:rsidRPr="007F16C7" w:rsidRDefault="004B3467" w:rsidP="00F666F1">
            <w:pPr>
              <w:tabs>
                <w:tab w:val="decimal" w:pos="496"/>
              </w:tabs>
              <w:jc w:val="center"/>
              <w:rPr>
                <w:szCs w:val="22"/>
              </w:rPr>
            </w:pPr>
            <w:r w:rsidRPr="007F16C7">
              <w:rPr>
                <w:szCs w:val="22"/>
              </w:rPr>
              <w:t>-0,91</w:t>
            </w:r>
          </w:p>
        </w:tc>
        <w:tc>
          <w:tcPr>
            <w:tcW w:w="2631" w:type="dxa"/>
            <w:gridSpan w:val="2"/>
            <w:vAlign w:val="center"/>
          </w:tcPr>
          <w:p w14:paraId="6DA32831" w14:textId="77777777" w:rsidR="004B3467" w:rsidRPr="007F16C7" w:rsidRDefault="004B3467" w:rsidP="00F666F1">
            <w:pPr>
              <w:tabs>
                <w:tab w:val="decimal" w:pos="496"/>
              </w:tabs>
              <w:jc w:val="center"/>
              <w:rPr>
                <w:szCs w:val="22"/>
              </w:rPr>
            </w:pPr>
            <w:r w:rsidRPr="007F16C7">
              <w:rPr>
                <w:szCs w:val="22"/>
              </w:rPr>
              <w:t>-0,01</w:t>
            </w:r>
          </w:p>
        </w:tc>
      </w:tr>
      <w:tr w:rsidR="004B3467" w:rsidRPr="007F16C7" w14:paraId="38187D6A" w14:textId="77777777" w:rsidTr="004B3467">
        <w:trPr>
          <w:cantSplit/>
          <w:jc w:val="center"/>
        </w:trPr>
        <w:tc>
          <w:tcPr>
            <w:tcW w:w="3810" w:type="dxa"/>
          </w:tcPr>
          <w:p w14:paraId="584B964C" w14:textId="77777777" w:rsidR="004B3467" w:rsidRPr="007F16C7" w:rsidRDefault="004B3467" w:rsidP="00E85455">
            <w:pPr>
              <w:ind w:left="170"/>
            </w:pPr>
            <w:r w:rsidRPr="007F16C7">
              <w:t>Skirtumas, palyginti su placebu (koreguotas vidurkis)</w:t>
            </w:r>
          </w:p>
          <w:p w14:paraId="66D1D4FF" w14:textId="77777777" w:rsidR="004B3467" w:rsidRPr="007F16C7" w:rsidRDefault="004B3467" w:rsidP="00F666F1">
            <w:pPr>
              <w:ind w:left="170"/>
              <w:rPr>
                <w:szCs w:val="22"/>
              </w:rPr>
            </w:pPr>
            <w:r w:rsidRPr="007F16C7">
              <w:t>(95 % PI)</w:t>
            </w:r>
          </w:p>
        </w:tc>
        <w:tc>
          <w:tcPr>
            <w:tcW w:w="2631" w:type="dxa"/>
            <w:gridSpan w:val="2"/>
            <w:vAlign w:val="center"/>
          </w:tcPr>
          <w:p w14:paraId="1AE5305A" w14:textId="77777777" w:rsidR="004B3467" w:rsidRPr="007F16C7" w:rsidRDefault="004B3467" w:rsidP="00E85455">
            <w:pPr>
              <w:jc w:val="center"/>
              <w:rPr>
                <w:szCs w:val="22"/>
                <w:vertAlign w:val="superscript"/>
              </w:rPr>
            </w:pPr>
            <w:r w:rsidRPr="007F16C7">
              <w:rPr>
                <w:szCs w:val="22"/>
              </w:rPr>
              <w:noBreakHyphen/>
              <w:t>0,89</w:t>
            </w:r>
            <w:r w:rsidRPr="007F16C7">
              <w:rPr>
                <w:szCs w:val="22"/>
                <w:vertAlign w:val="superscript"/>
              </w:rPr>
              <w:t>b</w:t>
            </w:r>
          </w:p>
          <w:p w14:paraId="657CADE2" w14:textId="77777777" w:rsidR="004B3467" w:rsidRPr="007F16C7" w:rsidRDefault="004B3467" w:rsidP="00F666F1">
            <w:pPr>
              <w:tabs>
                <w:tab w:val="decimal" w:pos="496"/>
              </w:tabs>
              <w:jc w:val="center"/>
              <w:rPr>
                <w:szCs w:val="22"/>
              </w:rPr>
            </w:pPr>
            <w:r w:rsidRPr="007F16C7">
              <w:rPr>
                <w:szCs w:val="22"/>
              </w:rPr>
              <w:t>(</w:t>
            </w:r>
            <w:r w:rsidRPr="007F16C7">
              <w:rPr>
                <w:szCs w:val="22"/>
              </w:rPr>
              <w:noBreakHyphen/>
              <w:t xml:space="preserve">1,19; </w:t>
            </w:r>
            <w:r w:rsidRPr="007F16C7">
              <w:rPr>
                <w:szCs w:val="22"/>
              </w:rPr>
              <w:noBreakHyphen/>
              <w:t>0,59)</w:t>
            </w:r>
          </w:p>
        </w:tc>
        <w:tc>
          <w:tcPr>
            <w:tcW w:w="2631" w:type="dxa"/>
            <w:gridSpan w:val="2"/>
            <w:vAlign w:val="bottom"/>
          </w:tcPr>
          <w:p w14:paraId="7B2791FC" w14:textId="77777777" w:rsidR="004B3467" w:rsidRPr="007F16C7" w:rsidRDefault="004B3467" w:rsidP="00F666F1">
            <w:pPr>
              <w:tabs>
                <w:tab w:val="decimal" w:pos="496"/>
              </w:tabs>
              <w:jc w:val="center"/>
              <w:rPr>
                <w:szCs w:val="22"/>
              </w:rPr>
            </w:pPr>
          </w:p>
        </w:tc>
      </w:tr>
      <w:tr w:rsidR="004B3467" w:rsidRPr="007F16C7" w14:paraId="19D3C8D0" w14:textId="77777777" w:rsidTr="00E85455">
        <w:trPr>
          <w:cantSplit/>
          <w:jc w:val="center"/>
        </w:trPr>
        <w:tc>
          <w:tcPr>
            <w:tcW w:w="3810" w:type="dxa"/>
            <w:vAlign w:val="center"/>
          </w:tcPr>
          <w:p w14:paraId="1E901191" w14:textId="77777777" w:rsidR="004B3467" w:rsidRPr="007F16C7" w:rsidRDefault="004B3467" w:rsidP="00B42CDB">
            <w:pPr>
              <w:rPr>
                <w:szCs w:val="22"/>
              </w:rPr>
            </w:pPr>
            <w:r w:rsidRPr="007F16C7">
              <w:rPr>
                <w:b/>
                <w:szCs w:val="22"/>
              </w:rPr>
              <w:t>Pacientai (%), kurie pasiekė HbA</w:t>
            </w:r>
            <w:r w:rsidRPr="007F16C7">
              <w:rPr>
                <w:b/>
                <w:szCs w:val="22"/>
                <w:vertAlign w:val="subscript"/>
              </w:rPr>
              <w:t>1c</w:t>
            </w:r>
            <w:r w:rsidRPr="007F16C7">
              <w:rPr>
                <w:b/>
                <w:szCs w:val="22"/>
              </w:rPr>
              <w:t xml:space="preserve"> &lt; 7 %</w:t>
            </w:r>
          </w:p>
        </w:tc>
        <w:tc>
          <w:tcPr>
            <w:tcW w:w="2631" w:type="dxa"/>
            <w:gridSpan w:val="2"/>
            <w:vAlign w:val="center"/>
          </w:tcPr>
          <w:p w14:paraId="17FEBB26" w14:textId="77777777" w:rsidR="004B3467" w:rsidRPr="007F16C7" w:rsidRDefault="004B3467" w:rsidP="00F666F1">
            <w:pPr>
              <w:tabs>
                <w:tab w:val="decimal" w:pos="496"/>
              </w:tabs>
              <w:jc w:val="center"/>
              <w:rPr>
                <w:szCs w:val="22"/>
              </w:rPr>
            </w:pPr>
            <w:r w:rsidRPr="007F16C7">
              <w:rPr>
                <w:szCs w:val="22"/>
              </w:rPr>
              <w:t>32</w:t>
            </w:r>
            <w:r w:rsidRPr="007F16C7">
              <w:rPr>
                <w:szCs w:val="22"/>
                <w:vertAlign w:val="superscript"/>
              </w:rPr>
              <w:t>f</w:t>
            </w:r>
          </w:p>
        </w:tc>
        <w:tc>
          <w:tcPr>
            <w:tcW w:w="2631" w:type="dxa"/>
            <w:gridSpan w:val="2"/>
            <w:vAlign w:val="center"/>
          </w:tcPr>
          <w:p w14:paraId="225E619F" w14:textId="77777777" w:rsidR="004B3467" w:rsidRPr="007F16C7" w:rsidRDefault="004B3467" w:rsidP="00F666F1">
            <w:pPr>
              <w:tabs>
                <w:tab w:val="decimal" w:pos="496"/>
              </w:tabs>
              <w:jc w:val="center"/>
              <w:rPr>
                <w:szCs w:val="22"/>
              </w:rPr>
            </w:pPr>
            <w:r w:rsidRPr="007F16C7">
              <w:rPr>
                <w:szCs w:val="22"/>
              </w:rPr>
              <w:t>12</w:t>
            </w:r>
          </w:p>
        </w:tc>
      </w:tr>
      <w:tr w:rsidR="004B3467" w:rsidRPr="007F16C7" w14:paraId="5644E519" w14:textId="77777777" w:rsidTr="00E85455">
        <w:trPr>
          <w:cantSplit/>
          <w:jc w:val="center"/>
        </w:trPr>
        <w:tc>
          <w:tcPr>
            <w:tcW w:w="9072" w:type="dxa"/>
            <w:gridSpan w:val="5"/>
            <w:vAlign w:val="center"/>
          </w:tcPr>
          <w:p w14:paraId="6CCB81F1" w14:textId="77777777" w:rsidR="004B3467" w:rsidRPr="007F16C7" w:rsidRDefault="004B3467" w:rsidP="00B42CDB">
            <w:pPr>
              <w:keepNext/>
              <w:tabs>
                <w:tab w:val="decimal" w:pos="496"/>
              </w:tabs>
              <w:rPr>
                <w:szCs w:val="22"/>
              </w:rPr>
            </w:pPr>
            <w:r w:rsidRPr="007F16C7">
              <w:rPr>
                <w:b/>
                <w:szCs w:val="22"/>
              </w:rPr>
              <w:t>Gliukozės kiekis plazmoje nevalgius (mg/dl)</w:t>
            </w:r>
          </w:p>
        </w:tc>
      </w:tr>
      <w:tr w:rsidR="004B3467" w:rsidRPr="007F16C7" w14:paraId="2B2E2C08" w14:textId="77777777" w:rsidTr="004B3467">
        <w:trPr>
          <w:cantSplit/>
          <w:jc w:val="center"/>
        </w:trPr>
        <w:tc>
          <w:tcPr>
            <w:tcW w:w="3810" w:type="dxa"/>
            <w:vAlign w:val="bottom"/>
          </w:tcPr>
          <w:p w14:paraId="2C15D550" w14:textId="77777777" w:rsidR="004B3467" w:rsidRPr="007F16C7" w:rsidRDefault="004B3467" w:rsidP="00F666F1">
            <w:pPr>
              <w:ind w:left="170"/>
              <w:rPr>
                <w:szCs w:val="22"/>
              </w:rPr>
            </w:pPr>
            <w:r w:rsidRPr="007F16C7">
              <w:rPr>
                <w:szCs w:val="22"/>
              </w:rPr>
              <w:t>Pradinis (vidurkis)</w:t>
            </w:r>
          </w:p>
        </w:tc>
        <w:tc>
          <w:tcPr>
            <w:tcW w:w="2631" w:type="dxa"/>
            <w:gridSpan w:val="2"/>
            <w:vAlign w:val="center"/>
          </w:tcPr>
          <w:p w14:paraId="5CA520BF" w14:textId="77777777" w:rsidR="004B3467" w:rsidRPr="007F16C7" w:rsidRDefault="004B3467" w:rsidP="00F666F1">
            <w:pPr>
              <w:tabs>
                <w:tab w:val="decimal" w:pos="496"/>
              </w:tabs>
              <w:jc w:val="center"/>
              <w:rPr>
                <w:szCs w:val="22"/>
              </w:rPr>
            </w:pPr>
            <w:r w:rsidRPr="007F16C7">
              <w:rPr>
                <w:szCs w:val="22"/>
              </w:rPr>
              <w:t>186</w:t>
            </w:r>
          </w:p>
        </w:tc>
        <w:tc>
          <w:tcPr>
            <w:tcW w:w="2631" w:type="dxa"/>
            <w:gridSpan w:val="2"/>
            <w:vAlign w:val="center"/>
          </w:tcPr>
          <w:p w14:paraId="45E6328D" w14:textId="77777777" w:rsidR="004B3467" w:rsidRPr="007F16C7" w:rsidRDefault="004B3467" w:rsidP="00F666F1">
            <w:pPr>
              <w:tabs>
                <w:tab w:val="decimal" w:pos="496"/>
              </w:tabs>
              <w:jc w:val="center"/>
              <w:rPr>
                <w:szCs w:val="22"/>
              </w:rPr>
            </w:pPr>
            <w:r w:rsidRPr="007F16C7">
              <w:rPr>
                <w:szCs w:val="22"/>
              </w:rPr>
              <w:t>180</w:t>
            </w:r>
          </w:p>
        </w:tc>
      </w:tr>
      <w:tr w:rsidR="004B3467" w:rsidRPr="007F16C7" w14:paraId="04583E15" w14:textId="77777777" w:rsidTr="004B3467">
        <w:trPr>
          <w:cantSplit/>
          <w:jc w:val="center"/>
        </w:trPr>
        <w:tc>
          <w:tcPr>
            <w:tcW w:w="3810" w:type="dxa"/>
            <w:vAlign w:val="bottom"/>
          </w:tcPr>
          <w:p w14:paraId="255BFC76" w14:textId="77777777" w:rsidR="004B3467" w:rsidRPr="007F16C7" w:rsidRDefault="004B3467" w:rsidP="00F666F1">
            <w:pPr>
              <w:ind w:left="170"/>
              <w:rPr>
                <w:szCs w:val="22"/>
              </w:rPr>
            </w:pPr>
            <w:r w:rsidRPr="007F16C7">
              <w:rPr>
                <w:szCs w:val="22"/>
              </w:rPr>
              <w:t>Pokytis, palyginti su pradiniu (koreguotas vidurkis)</w:t>
            </w:r>
          </w:p>
        </w:tc>
        <w:tc>
          <w:tcPr>
            <w:tcW w:w="2631" w:type="dxa"/>
            <w:gridSpan w:val="2"/>
            <w:vAlign w:val="center"/>
          </w:tcPr>
          <w:p w14:paraId="54F0EE44" w14:textId="77777777" w:rsidR="004B3467" w:rsidRPr="007F16C7" w:rsidRDefault="004B3467" w:rsidP="00F666F1">
            <w:pPr>
              <w:tabs>
                <w:tab w:val="decimal" w:pos="496"/>
              </w:tabs>
              <w:jc w:val="center"/>
              <w:rPr>
                <w:szCs w:val="22"/>
              </w:rPr>
            </w:pPr>
            <w:r w:rsidRPr="007F16C7">
              <w:rPr>
                <w:szCs w:val="22"/>
              </w:rPr>
              <w:t>-30</w:t>
            </w:r>
          </w:p>
        </w:tc>
        <w:tc>
          <w:tcPr>
            <w:tcW w:w="2631" w:type="dxa"/>
            <w:gridSpan w:val="2"/>
            <w:vAlign w:val="center"/>
          </w:tcPr>
          <w:p w14:paraId="39F197C5" w14:textId="77777777" w:rsidR="004B3467" w:rsidRPr="007F16C7" w:rsidRDefault="004B3467" w:rsidP="00F666F1">
            <w:pPr>
              <w:tabs>
                <w:tab w:val="decimal" w:pos="496"/>
              </w:tabs>
              <w:jc w:val="center"/>
              <w:rPr>
                <w:szCs w:val="22"/>
              </w:rPr>
            </w:pPr>
            <w:r w:rsidRPr="007F16C7">
              <w:rPr>
                <w:szCs w:val="22"/>
              </w:rPr>
              <w:t>-3</w:t>
            </w:r>
          </w:p>
        </w:tc>
      </w:tr>
      <w:tr w:rsidR="004B3467" w:rsidRPr="007F16C7" w14:paraId="243135B4" w14:textId="77777777" w:rsidTr="004B3467">
        <w:trPr>
          <w:cantSplit/>
          <w:jc w:val="center"/>
        </w:trPr>
        <w:tc>
          <w:tcPr>
            <w:tcW w:w="3810" w:type="dxa"/>
            <w:vAlign w:val="bottom"/>
          </w:tcPr>
          <w:p w14:paraId="4852531E" w14:textId="77777777" w:rsidR="004B3467" w:rsidRPr="007F16C7" w:rsidRDefault="004B3467" w:rsidP="00F666F1">
            <w:pPr>
              <w:ind w:left="170"/>
              <w:rPr>
                <w:szCs w:val="22"/>
              </w:rPr>
            </w:pPr>
            <w:r w:rsidRPr="007F16C7">
              <w:rPr>
                <w:szCs w:val="22"/>
              </w:rPr>
              <w:t>Skirtumas, palyginti su placebu (koreguotas vidurkis) (95 % PI)</w:t>
            </w:r>
          </w:p>
        </w:tc>
        <w:tc>
          <w:tcPr>
            <w:tcW w:w="2631" w:type="dxa"/>
            <w:gridSpan w:val="2"/>
            <w:vAlign w:val="center"/>
          </w:tcPr>
          <w:p w14:paraId="194B752D" w14:textId="77777777" w:rsidR="004B3467" w:rsidRPr="007F16C7" w:rsidRDefault="004B3467" w:rsidP="00E85455">
            <w:pPr>
              <w:jc w:val="center"/>
              <w:rPr>
                <w:szCs w:val="22"/>
                <w:vertAlign w:val="superscript"/>
              </w:rPr>
            </w:pPr>
            <w:r w:rsidRPr="007F16C7">
              <w:rPr>
                <w:szCs w:val="22"/>
              </w:rPr>
              <w:noBreakHyphen/>
              <w:t>27</w:t>
            </w:r>
            <w:r w:rsidRPr="007F16C7">
              <w:rPr>
                <w:szCs w:val="22"/>
                <w:vertAlign w:val="superscript"/>
              </w:rPr>
              <w:t>b</w:t>
            </w:r>
          </w:p>
          <w:p w14:paraId="7EDAF990" w14:textId="77777777" w:rsidR="004B3467" w:rsidRPr="007F16C7" w:rsidRDefault="004B3467" w:rsidP="00F666F1">
            <w:pPr>
              <w:tabs>
                <w:tab w:val="decimal" w:pos="496"/>
              </w:tabs>
              <w:jc w:val="center"/>
              <w:rPr>
                <w:szCs w:val="22"/>
              </w:rPr>
            </w:pPr>
            <w:r w:rsidRPr="007F16C7">
              <w:rPr>
                <w:szCs w:val="22"/>
              </w:rPr>
              <w:t>(</w:t>
            </w:r>
            <w:r w:rsidRPr="007F16C7">
              <w:rPr>
                <w:szCs w:val="22"/>
              </w:rPr>
              <w:noBreakHyphen/>
              <w:t xml:space="preserve">40; </w:t>
            </w:r>
            <w:r w:rsidRPr="007F16C7">
              <w:rPr>
                <w:szCs w:val="22"/>
              </w:rPr>
              <w:noBreakHyphen/>
              <w:t>14)</w:t>
            </w:r>
          </w:p>
        </w:tc>
        <w:tc>
          <w:tcPr>
            <w:tcW w:w="2631" w:type="dxa"/>
            <w:gridSpan w:val="2"/>
            <w:vAlign w:val="center"/>
          </w:tcPr>
          <w:p w14:paraId="31A50EB0" w14:textId="77777777" w:rsidR="004B3467" w:rsidRPr="007F16C7" w:rsidRDefault="004B3467" w:rsidP="00F666F1">
            <w:pPr>
              <w:tabs>
                <w:tab w:val="decimal" w:pos="496"/>
              </w:tabs>
              <w:jc w:val="center"/>
              <w:rPr>
                <w:szCs w:val="22"/>
              </w:rPr>
            </w:pPr>
          </w:p>
        </w:tc>
      </w:tr>
      <w:tr w:rsidR="004B3467" w:rsidRPr="007F16C7" w14:paraId="2933292C" w14:textId="77777777" w:rsidTr="00E85455">
        <w:trPr>
          <w:cantSplit/>
          <w:jc w:val="center"/>
        </w:trPr>
        <w:tc>
          <w:tcPr>
            <w:tcW w:w="9072" w:type="dxa"/>
            <w:gridSpan w:val="5"/>
            <w:vAlign w:val="center"/>
          </w:tcPr>
          <w:p w14:paraId="0EE603F9" w14:textId="77777777" w:rsidR="004B3467" w:rsidRPr="007F16C7" w:rsidRDefault="004B3467" w:rsidP="00B42CDB">
            <w:pPr>
              <w:keepNext/>
              <w:tabs>
                <w:tab w:val="decimal" w:pos="496"/>
              </w:tabs>
              <w:rPr>
                <w:szCs w:val="22"/>
              </w:rPr>
            </w:pPr>
            <w:r w:rsidRPr="007F16C7">
              <w:rPr>
                <w:b/>
                <w:szCs w:val="22"/>
              </w:rPr>
              <w:t>Kūno masė</w:t>
            </w:r>
          </w:p>
        </w:tc>
      </w:tr>
      <w:tr w:rsidR="004B3467" w:rsidRPr="007F16C7" w14:paraId="7BA34CED" w14:textId="77777777" w:rsidTr="00E85455">
        <w:trPr>
          <w:cantSplit/>
          <w:jc w:val="center"/>
        </w:trPr>
        <w:tc>
          <w:tcPr>
            <w:tcW w:w="3810" w:type="dxa"/>
            <w:vAlign w:val="center"/>
          </w:tcPr>
          <w:p w14:paraId="2ABF3BED" w14:textId="77777777" w:rsidR="004B3467" w:rsidRPr="007F16C7" w:rsidRDefault="004B3467" w:rsidP="00F666F1">
            <w:pPr>
              <w:ind w:left="170"/>
              <w:rPr>
                <w:szCs w:val="22"/>
              </w:rPr>
            </w:pPr>
            <w:r w:rsidRPr="007F16C7">
              <w:rPr>
                <w:szCs w:val="22"/>
              </w:rPr>
              <w:t>Pradinė (vidurkis) kg</w:t>
            </w:r>
          </w:p>
        </w:tc>
        <w:tc>
          <w:tcPr>
            <w:tcW w:w="2631" w:type="dxa"/>
            <w:gridSpan w:val="2"/>
            <w:vAlign w:val="center"/>
          </w:tcPr>
          <w:p w14:paraId="056ABCC2" w14:textId="77777777" w:rsidR="004B3467" w:rsidRPr="007F16C7" w:rsidRDefault="004B3467" w:rsidP="00F666F1">
            <w:pPr>
              <w:tabs>
                <w:tab w:val="decimal" w:pos="496"/>
              </w:tabs>
              <w:jc w:val="center"/>
              <w:rPr>
                <w:szCs w:val="22"/>
              </w:rPr>
            </w:pPr>
            <w:r w:rsidRPr="007F16C7">
              <w:rPr>
                <w:szCs w:val="22"/>
              </w:rPr>
              <w:t>93,8</w:t>
            </w:r>
          </w:p>
        </w:tc>
        <w:tc>
          <w:tcPr>
            <w:tcW w:w="2631" w:type="dxa"/>
            <w:gridSpan w:val="2"/>
            <w:vAlign w:val="center"/>
          </w:tcPr>
          <w:p w14:paraId="6AD800CB" w14:textId="77777777" w:rsidR="004B3467" w:rsidRPr="007F16C7" w:rsidRDefault="004B3467" w:rsidP="00F666F1">
            <w:pPr>
              <w:tabs>
                <w:tab w:val="decimal" w:pos="496"/>
              </w:tabs>
              <w:jc w:val="center"/>
              <w:rPr>
                <w:szCs w:val="22"/>
              </w:rPr>
            </w:pPr>
            <w:r w:rsidRPr="007F16C7">
              <w:rPr>
                <w:szCs w:val="22"/>
              </w:rPr>
              <w:t>89,9</w:t>
            </w:r>
          </w:p>
        </w:tc>
      </w:tr>
      <w:tr w:rsidR="004B3467" w:rsidRPr="007F16C7" w14:paraId="4A84A46A" w14:textId="77777777" w:rsidTr="00E85455">
        <w:trPr>
          <w:cantSplit/>
          <w:jc w:val="center"/>
        </w:trPr>
        <w:tc>
          <w:tcPr>
            <w:tcW w:w="3810" w:type="dxa"/>
            <w:vAlign w:val="center"/>
          </w:tcPr>
          <w:p w14:paraId="42CB1091" w14:textId="77777777" w:rsidR="004B3467" w:rsidRPr="007F16C7" w:rsidRDefault="004B3467" w:rsidP="00F666F1">
            <w:pPr>
              <w:ind w:left="170"/>
              <w:rPr>
                <w:szCs w:val="22"/>
              </w:rPr>
            </w:pPr>
            <w:r w:rsidRPr="007F16C7">
              <w:rPr>
                <w:szCs w:val="22"/>
              </w:rPr>
              <w:t xml:space="preserve">Procentinis pokytis, palyginti su pradine (koreguotas vidurkis) </w:t>
            </w:r>
          </w:p>
        </w:tc>
        <w:tc>
          <w:tcPr>
            <w:tcW w:w="2631" w:type="dxa"/>
            <w:gridSpan w:val="2"/>
            <w:vAlign w:val="center"/>
          </w:tcPr>
          <w:p w14:paraId="034756E2" w14:textId="77777777" w:rsidR="004B3467" w:rsidRPr="007F16C7" w:rsidRDefault="004B3467" w:rsidP="00F666F1">
            <w:pPr>
              <w:tabs>
                <w:tab w:val="decimal" w:pos="496"/>
              </w:tabs>
              <w:jc w:val="center"/>
              <w:rPr>
                <w:szCs w:val="22"/>
              </w:rPr>
            </w:pPr>
            <w:r w:rsidRPr="007F16C7">
              <w:rPr>
                <w:szCs w:val="22"/>
              </w:rPr>
              <w:t>-3,4</w:t>
            </w:r>
          </w:p>
        </w:tc>
        <w:tc>
          <w:tcPr>
            <w:tcW w:w="2631" w:type="dxa"/>
            <w:gridSpan w:val="2"/>
            <w:vAlign w:val="center"/>
          </w:tcPr>
          <w:p w14:paraId="62DCC529" w14:textId="77777777" w:rsidR="004B3467" w:rsidRPr="007F16C7" w:rsidRDefault="004B3467" w:rsidP="00F666F1">
            <w:pPr>
              <w:tabs>
                <w:tab w:val="decimal" w:pos="496"/>
              </w:tabs>
              <w:jc w:val="center"/>
              <w:rPr>
                <w:szCs w:val="22"/>
              </w:rPr>
            </w:pPr>
            <w:r w:rsidRPr="007F16C7">
              <w:rPr>
                <w:szCs w:val="22"/>
              </w:rPr>
              <w:t>-1,6</w:t>
            </w:r>
          </w:p>
        </w:tc>
      </w:tr>
      <w:tr w:rsidR="004B3467" w:rsidRPr="007F16C7" w14:paraId="228D7EAA" w14:textId="77777777" w:rsidTr="00E85455">
        <w:trPr>
          <w:cantSplit/>
          <w:jc w:val="center"/>
        </w:trPr>
        <w:tc>
          <w:tcPr>
            <w:tcW w:w="3810" w:type="dxa"/>
            <w:vAlign w:val="center"/>
          </w:tcPr>
          <w:p w14:paraId="5DA46447" w14:textId="77777777" w:rsidR="004B3467" w:rsidRPr="007F16C7" w:rsidRDefault="004B3467" w:rsidP="00F666F1">
            <w:pPr>
              <w:ind w:left="170"/>
              <w:rPr>
                <w:szCs w:val="22"/>
              </w:rPr>
            </w:pPr>
            <w:r w:rsidRPr="007F16C7">
              <w:rPr>
                <w:szCs w:val="22"/>
              </w:rPr>
              <w:t>Skirtumas, palyginti su placebu (koreguotas vidurkis) (95 % PI)</w:t>
            </w:r>
          </w:p>
        </w:tc>
        <w:tc>
          <w:tcPr>
            <w:tcW w:w="2631" w:type="dxa"/>
            <w:gridSpan w:val="2"/>
            <w:vAlign w:val="center"/>
          </w:tcPr>
          <w:p w14:paraId="06A7D59B" w14:textId="77777777" w:rsidR="004B3467" w:rsidRPr="007F16C7" w:rsidRDefault="004B3467" w:rsidP="00E85455">
            <w:pPr>
              <w:jc w:val="center"/>
              <w:rPr>
                <w:szCs w:val="22"/>
              </w:rPr>
            </w:pPr>
            <w:r w:rsidRPr="007F16C7">
              <w:rPr>
                <w:szCs w:val="22"/>
              </w:rPr>
              <w:noBreakHyphen/>
              <w:t>1,8</w:t>
            </w:r>
            <w:r w:rsidRPr="007F16C7">
              <w:rPr>
                <w:szCs w:val="22"/>
                <w:vertAlign w:val="superscript"/>
              </w:rPr>
              <w:t>b</w:t>
            </w:r>
          </w:p>
          <w:p w14:paraId="6FBA5EAB" w14:textId="77777777" w:rsidR="004B3467" w:rsidRPr="007F16C7" w:rsidRDefault="004B3467" w:rsidP="00F666F1">
            <w:pPr>
              <w:tabs>
                <w:tab w:val="decimal" w:pos="496"/>
              </w:tabs>
              <w:jc w:val="center"/>
              <w:rPr>
                <w:szCs w:val="22"/>
              </w:rPr>
            </w:pPr>
            <w:r w:rsidRPr="007F16C7">
              <w:rPr>
                <w:szCs w:val="22"/>
              </w:rPr>
              <w:t>(</w:t>
            </w:r>
            <w:r w:rsidRPr="007F16C7">
              <w:rPr>
                <w:szCs w:val="22"/>
              </w:rPr>
              <w:noBreakHyphen/>
              <w:t xml:space="preserve">2,7; </w:t>
            </w:r>
            <w:r w:rsidRPr="007F16C7">
              <w:rPr>
                <w:szCs w:val="22"/>
              </w:rPr>
              <w:noBreakHyphen/>
              <w:t>0,9)</w:t>
            </w:r>
          </w:p>
        </w:tc>
        <w:tc>
          <w:tcPr>
            <w:tcW w:w="2631" w:type="dxa"/>
            <w:gridSpan w:val="2"/>
            <w:vAlign w:val="center"/>
          </w:tcPr>
          <w:p w14:paraId="5BCEAB46" w14:textId="77777777" w:rsidR="004B3467" w:rsidRPr="007F16C7" w:rsidRDefault="004B3467" w:rsidP="00F666F1">
            <w:pPr>
              <w:tabs>
                <w:tab w:val="decimal" w:pos="496"/>
              </w:tabs>
              <w:jc w:val="center"/>
              <w:rPr>
                <w:szCs w:val="22"/>
              </w:rPr>
            </w:pPr>
          </w:p>
        </w:tc>
      </w:tr>
      <w:tr w:rsidR="004B3467" w:rsidRPr="007F16C7" w14:paraId="266DE72D" w14:textId="77777777" w:rsidTr="004B3467">
        <w:trPr>
          <w:cantSplit/>
          <w:jc w:val="center"/>
        </w:trPr>
        <w:tc>
          <w:tcPr>
            <w:tcW w:w="9072" w:type="dxa"/>
            <w:gridSpan w:val="5"/>
            <w:tcBorders>
              <w:left w:val="nil"/>
              <w:bottom w:val="nil"/>
              <w:right w:val="nil"/>
            </w:tcBorders>
            <w:vAlign w:val="bottom"/>
          </w:tcPr>
          <w:p w14:paraId="2940F841" w14:textId="77777777" w:rsidR="004B3467" w:rsidRPr="007F16C7" w:rsidRDefault="004B3467" w:rsidP="00F666F1">
            <w:pPr>
              <w:ind w:left="284" w:hanging="284"/>
              <w:rPr>
                <w:sz w:val="18"/>
                <w:szCs w:val="18"/>
              </w:rPr>
            </w:pPr>
            <w:r w:rsidRPr="007F16C7">
              <w:rPr>
                <w:szCs w:val="22"/>
                <w:vertAlign w:val="superscript"/>
              </w:rPr>
              <w:lastRenderedPageBreak/>
              <w:t>a</w:t>
            </w:r>
            <w:r w:rsidRPr="007F16C7">
              <w:rPr>
                <w:sz w:val="18"/>
                <w:szCs w:val="18"/>
              </w:rPr>
              <w:tab/>
              <w:t>Numatytų gydyti pacientų populiacija naudojant paskutinį stebėjimą tyrimo metu prieš skiriant skubų glikemijos gydymą.</w:t>
            </w:r>
          </w:p>
          <w:p w14:paraId="3C80ADCE" w14:textId="77777777" w:rsidR="004B3467" w:rsidRPr="007F16C7" w:rsidRDefault="004B3467" w:rsidP="00F666F1">
            <w:pPr>
              <w:tabs>
                <w:tab w:val="clear" w:pos="567"/>
                <w:tab w:val="left" w:pos="270"/>
              </w:tabs>
              <w:ind w:left="284" w:hanging="284"/>
              <w:rPr>
                <w:sz w:val="18"/>
                <w:szCs w:val="18"/>
              </w:rPr>
            </w:pPr>
            <w:r w:rsidRPr="007F16C7">
              <w:rPr>
                <w:szCs w:val="22"/>
                <w:vertAlign w:val="superscript"/>
              </w:rPr>
              <w:t>b</w:t>
            </w:r>
            <w:r w:rsidRPr="007F16C7">
              <w:rPr>
                <w:sz w:val="18"/>
                <w:szCs w:val="18"/>
              </w:rPr>
              <w:tab/>
              <w:t>p &lt; 0,001, palyginti su placebu.</w:t>
            </w:r>
          </w:p>
          <w:p w14:paraId="2F9889A9" w14:textId="77777777" w:rsidR="004B3467" w:rsidRPr="007F16C7" w:rsidRDefault="004B3467" w:rsidP="00F666F1">
            <w:pPr>
              <w:tabs>
                <w:tab w:val="clear" w:pos="567"/>
                <w:tab w:val="left" w:pos="270"/>
              </w:tabs>
              <w:ind w:left="284" w:hanging="284"/>
              <w:rPr>
                <w:sz w:val="18"/>
                <w:szCs w:val="18"/>
              </w:rPr>
            </w:pPr>
            <w:r w:rsidRPr="007F16C7">
              <w:rPr>
                <w:szCs w:val="22"/>
                <w:vertAlign w:val="superscript"/>
              </w:rPr>
              <w:t>c</w:t>
            </w:r>
            <w:r w:rsidRPr="007F16C7">
              <w:rPr>
                <w:sz w:val="18"/>
                <w:szCs w:val="18"/>
              </w:rPr>
              <w:tab/>
              <w:t>Netaikoma.</w:t>
            </w:r>
          </w:p>
          <w:p w14:paraId="09E5D95C" w14:textId="77777777" w:rsidR="004B3467" w:rsidRPr="007F16C7" w:rsidRDefault="004B3467" w:rsidP="00F666F1">
            <w:pPr>
              <w:tabs>
                <w:tab w:val="clear" w:pos="567"/>
                <w:tab w:val="left" w:pos="270"/>
              </w:tabs>
              <w:ind w:left="284" w:hanging="284"/>
              <w:rPr>
                <w:sz w:val="18"/>
                <w:szCs w:val="18"/>
              </w:rPr>
            </w:pPr>
            <w:r w:rsidRPr="007F16C7">
              <w:rPr>
                <w:szCs w:val="22"/>
                <w:vertAlign w:val="superscript"/>
              </w:rPr>
              <w:t>d</w:t>
            </w:r>
            <w:r w:rsidRPr="007F16C7">
              <w:rPr>
                <w:sz w:val="18"/>
                <w:szCs w:val="18"/>
              </w:rPr>
              <w:tab/>
              <w:t>Kanagliflozinas skirtas papildomai kartu su insulinu (kartu skiriant arba neskiriant kitų gliukozės koncentraciją kraujyje mažinančių vaistinių preparatų).</w:t>
            </w:r>
          </w:p>
          <w:p w14:paraId="51D06467" w14:textId="77777777" w:rsidR="004B3467" w:rsidRPr="007F16C7" w:rsidRDefault="004B3467" w:rsidP="004B3467">
            <w:pPr>
              <w:tabs>
                <w:tab w:val="clear" w:pos="567"/>
                <w:tab w:val="left" w:pos="270"/>
              </w:tabs>
              <w:ind w:left="284" w:hanging="284"/>
              <w:rPr>
                <w:sz w:val="18"/>
                <w:szCs w:val="18"/>
              </w:rPr>
            </w:pPr>
            <w:r w:rsidRPr="007F16C7">
              <w:rPr>
                <w:szCs w:val="22"/>
                <w:vertAlign w:val="superscript"/>
              </w:rPr>
              <w:t>e</w:t>
            </w:r>
            <w:r w:rsidRPr="007F16C7">
              <w:rPr>
                <w:sz w:val="18"/>
                <w:szCs w:val="18"/>
              </w:rPr>
              <w:tab/>
              <w:t>Nuo 10</w:t>
            </w:r>
            <w:r w:rsidR="00E01BFE" w:rsidRPr="007F16C7">
              <w:rPr>
                <w:sz w:val="18"/>
                <w:szCs w:val="18"/>
              </w:rPr>
              <w:t>0 </w:t>
            </w:r>
            <w:r w:rsidRPr="007F16C7">
              <w:rPr>
                <w:sz w:val="18"/>
                <w:szCs w:val="18"/>
              </w:rPr>
              <w:t>mg kanagliflozino titruojama</w:t>
            </w:r>
            <w:r w:rsidR="003912F7" w:rsidRPr="007F16C7">
              <w:rPr>
                <w:sz w:val="18"/>
                <w:szCs w:val="18"/>
              </w:rPr>
              <w:t xml:space="preserve"> didinant</w:t>
            </w:r>
            <w:r w:rsidRPr="007F16C7">
              <w:rPr>
                <w:sz w:val="18"/>
                <w:szCs w:val="18"/>
              </w:rPr>
              <w:t xml:space="preserve"> iki 30</w:t>
            </w:r>
            <w:r w:rsidR="00E01BFE" w:rsidRPr="007F16C7">
              <w:rPr>
                <w:sz w:val="18"/>
                <w:szCs w:val="18"/>
              </w:rPr>
              <w:t>0 </w:t>
            </w:r>
            <w:r w:rsidRPr="007F16C7">
              <w:rPr>
                <w:sz w:val="18"/>
                <w:szCs w:val="18"/>
              </w:rPr>
              <w:t>mg.</w:t>
            </w:r>
          </w:p>
          <w:p w14:paraId="42A8B648" w14:textId="77777777" w:rsidR="004B3467" w:rsidRPr="007F16C7" w:rsidRDefault="004B3467" w:rsidP="004B3467">
            <w:pPr>
              <w:tabs>
                <w:tab w:val="clear" w:pos="567"/>
                <w:tab w:val="left" w:pos="270"/>
              </w:tabs>
              <w:ind w:left="284" w:hanging="284"/>
              <w:rPr>
                <w:sz w:val="18"/>
                <w:szCs w:val="18"/>
              </w:rPr>
            </w:pPr>
            <w:r w:rsidRPr="007F16C7">
              <w:rPr>
                <w:szCs w:val="22"/>
                <w:vertAlign w:val="superscript"/>
              </w:rPr>
              <w:t>f</w:t>
            </w:r>
            <w:r w:rsidRPr="007F16C7">
              <w:rPr>
                <w:sz w:val="18"/>
                <w:szCs w:val="18"/>
              </w:rPr>
              <w:tab/>
              <w:t>p &lt; 0,01 lyginant su placebu.</w:t>
            </w:r>
          </w:p>
          <w:p w14:paraId="5D65D374" w14:textId="77777777" w:rsidR="004B3467" w:rsidRPr="007F16C7" w:rsidRDefault="004B3467" w:rsidP="004B3467">
            <w:pPr>
              <w:tabs>
                <w:tab w:val="clear" w:pos="567"/>
                <w:tab w:val="left" w:pos="270"/>
              </w:tabs>
              <w:ind w:left="284" w:hanging="284"/>
              <w:rPr>
                <w:sz w:val="18"/>
                <w:szCs w:val="18"/>
              </w:rPr>
            </w:pPr>
            <w:r w:rsidRPr="007F16C7">
              <w:rPr>
                <w:szCs w:val="22"/>
                <w:vertAlign w:val="superscript"/>
              </w:rPr>
              <w:t>g</w:t>
            </w:r>
            <w:r w:rsidRPr="007F16C7">
              <w:rPr>
                <w:sz w:val="18"/>
                <w:szCs w:val="18"/>
              </w:rPr>
              <w:tab/>
              <w:t>90,7 % tiriamųjų kanagliflozino grupėje dozė buvo titruojama iki 30</w:t>
            </w:r>
            <w:r w:rsidR="00E01BFE" w:rsidRPr="007F16C7">
              <w:rPr>
                <w:sz w:val="18"/>
                <w:szCs w:val="18"/>
              </w:rPr>
              <w:t>0 </w:t>
            </w:r>
            <w:r w:rsidRPr="007F16C7">
              <w:rPr>
                <w:sz w:val="18"/>
                <w:szCs w:val="18"/>
              </w:rPr>
              <w:t>mg.</w:t>
            </w:r>
          </w:p>
        </w:tc>
      </w:tr>
    </w:tbl>
    <w:p w14:paraId="614A819D" w14:textId="77777777" w:rsidR="004C746C" w:rsidRPr="007F16C7" w:rsidRDefault="004C746C" w:rsidP="00F666F1">
      <w:pPr>
        <w:rPr>
          <w:szCs w:val="22"/>
        </w:rPr>
      </w:pPr>
    </w:p>
    <w:p w14:paraId="025B3CD4" w14:textId="77777777" w:rsidR="004C746C" w:rsidRPr="007F16C7" w:rsidRDefault="004C746C" w:rsidP="00F666F1">
      <w:r w:rsidRPr="007F16C7">
        <w:t xml:space="preserve">Be </w:t>
      </w:r>
      <w:r w:rsidR="00A530A2" w:rsidRPr="007F16C7">
        <w:t>aukščiau</w:t>
      </w:r>
      <w:r w:rsidRPr="007F16C7">
        <w:t xml:space="preserve"> nurodytų tyrimų, glikeminis veiksmingumas, stebėtas 18 savaičių trukmės gydymo dviem vaistiniais preparatais kartu su sulfonilurėjos dariniu tyrimo dalyje ir 26 savaičių trukmės gydymo trimis vaistiniais preparatais kartu su metforminu ir pioglitazonu tyrimo metu, dažniausiai buvo panašus į stebėtą kituose tyrimuose.</w:t>
      </w:r>
    </w:p>
    <w:p w14:paraId="01394DDD" w14:textId="77777777" w:rsidR="004C746C" w:rsidRPr="007F16C7" w:rsidRDefault="004C746C" w:rsidP="00F666F1"/>
    <w:p w14:paraId="0E6CB749" w14:textId="77777777" w:rsidR="00B479B8" w:rsidRPr="007F16C7" w:rsidRDefault="006846B7" w:rsidP="00F666F1">
      <w:r w:rsidRPr="007F16C7">
        <w:t>Tikslinio tyrimo metu skiriant 5</w:t>
      </w:r>
      <w:r w:rsidR="00E01BFE" w:rsidRPr="007F16C7">
        <w:t>0 </w:t>
      </w:r>
      <w:r w:rsidRPr="007F16C7">
        <w:t>mg ir 15</w:t>
      </w:r>
      <w:r w:rsidR="00E01BFE" w:rsidRPr="007F16C7">
        <w:t>0 </w:t>
      </w:r>
      <w:r w:rsidRPr="007F16C7">
        <w:t xml:space="preserve">mg </w:t>
      </w:r>
      <w:r w:rsidR="00AE13A7" w:rsidRPr="007F16C7">
        <w:t xml:space="preserve">kanagliflozino </w:t>
      </w:r>
      <w:r w:rsidRPr="007F16C7">
        <w:t>du kartus per parą kartu su metforminu (gydymas dviems vaistais) nustatyt</w:t>
      </w:r>
      <w:r w:rsidR="003D3FAE" w:rsidRPr="007F16C7">
        <w:t>i</w:t>
      </w:r>
      <w:r w:rsidRPr="007F16C7">
        <w:t xml:space="preserve"> kliniškai ir statistiškai reikšming</w:t>
      </w:r>
      <w:r w:rsidR="003D3FAE" w:rsidRPr="007F16C7">
        <w:t>i</w:t>
      </w:r>
      <w:r w:rsidRPr="007F16C7">
        <w:t xml:space="preserve"> </w:t>
      </w:r>
      <w:r w:rsidR="00582F40" w:rsidRPr="007F16C7">
        <w:t xml:space="preserve">glikemijos kontrolės rezultatai, lyginant su placebu, įskaitant </w:t>
      </w:r>
      <w:bookmarkStart w:id="20" w:name="OLE_LINK8"/>
      <w:bookmarkStart w:id="21" w:name="OLE_LINK9"/>
      <w:r w:rsidR="00582F40" w:rsidRPr="007F16C7">
        <w:t>HbA</w:t>
      </w:r>
      <w:r w:rsidR="00582F40" w:rsidRPr="007F16C7">
        <w:rPr>
          <w:vertAlign w:val="subscript"/>
        </w:rPr>
        <w:t>1c</w:t>
      </w:r>
      <w:r w:rsidR="00582F40" w:rsidRPr="007F16C7">
        <w:t>,</w:t>
      </w:r>
      <w:bookmarkEnd w:id="20"/>
      <w:bookmarkEnd w:id="21"/>
      <w:r w:rsidR="00582F40" w:rsidRPr="007F16C7">
        <w:t xml:space="preserve"> pacientų, pasiekusių HbA</w:t>
      </w:r>
      <w:r w:rsidR="00582F40" w:rsidRPr="007F16C7">
        <w:rPr>
          <w:vertAlign w:val="subscript"/>
        </w:rPr>
        <w:t>1c</w:t>
      </w:r>
      <w:r w:rsidR="00582F40" w:rsidRPr="007F16C7">
        <w:t xml:space="preserve">, &lt; 7 %, procento pokytį nuo pradinio FPG ir kūno svorio sumažėjimą, kurie pateikti </w:t>
      </w:r>
      <w:r w:rsidR="00C31935" w:rsidRPr="007F16C7">
        <w:t>6</w:t>
      </w:r>
      <w:r w:rsidR="00604A19" w:rsidRPr="007F16C7">
        <w:rPr>
          <w:szCs w:val="24"/>
        </w:rPr>
        <w:t> </w:t>
      </w:r>
      <w:r w:rsidR="00582F40" w:rsidRPr="007F16C7">
        <w:t>lentelėje.</w:t>
      </w:r>
    </w:p>
    <w:p w14:paraId="7BC02521" w14:textId="77777777" w:rsidR="00C039BB" w:rsidRPr="007F16C7" w:rsidRDefault="00C039BB" w:rsidP="00F666F1"/>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5"/>
        <w:gridCol w:w="1741"/>
        <w:gridCol w:w="1743"/>
        <w:gridCol w:w="1783"/>
      </w:tblGrid>
      <w:tr w:rsidR="0044522E" w:rsidRPr="007F16C7" w14:paraId="3BC09C5E" w14:textId="77777777">
        <w:trPr>
          <w:cantSplit/>
          <w:jc w:val="center"/>
        </w:trPr>
        <w:tc>
          <w:tcPr>
            <w:tcW w:w="9289" w:type="dxa"/>
            <w:gridSpan w:val="4"/>
            <w:tcBorders>
              <w:top w:val="nil"/>
              <w:left w:val="nil"/>
              <w:bottom w:val="single" w:sz="4" w:space="0" w:color="auto"/>
              <w:right w:val="nil"/>
            </w:tcBorders>
            <w:shd w:val="clear" w:color="auto" w:fill="FFFFFF"/>
            <w:vAlign w:val="bottom"/>
          </w:tcPr>
          <w:p w14:paraId="155D6A38" w14:textId="77777777" w:rsidR="0044522E" w:rsidRPr="007F16C7" w:rsidRDefault="00C31935" w:rsidP="003720AD">
            <w:pPr>
              <w:keepNext/>
              <w:ind w:left="1134" w:hanging="1134"/>
              <w:rPr>
                <w:b/>
                <w:bCs/>
                <w:szCs w:val="22"/>
                <w:highlight w:val="yellow"/>
                <w:lang w:eastAsia="en-GB"/>
              </w:rPr>
            </w:pPr>
            <w:r w:rsidRPr="007F16C7">
              <w:rPr>
                <w:b/>
                <w:bCs/>
                <w:szCs w:val="22"/>
              </w:rPr>
              <w:t>6</w:t>
            </w:r>
            <w:r w:rsidR="00BB199C" w:rsidRPr="007F16C7">
              <w:rPr>
                <w:b/>
                <w:bCs/>
                <w:szCs w:val="22"/>
              </w:rPr>
              <w:t> </w:t>
            </w:r>
            <w:r w:rsidR="007242FB" w:rsidRPr="007F16C7">
              <w:rPr>
                <w:b/>
                <w:bCs/>
                <w:szCs w:val="22"/>
              </w:rPr>
              <w:t>l</w:t>
            </w:r>
            <w:r w:rsidR="0044522E" w:rsidRPr="007F16C7">
              <w:rPr>
                <w:b/>
                <w:bCs/>
                <w:szCs w:val="22"/>
              </w:rPr>
              <w:t>entelė</w:t>
            </w:r>
            <w:r w:rsidR="007242FB" w:rsidRPr="007F16C7">
              <w:rPr>
                <w:b/>
                <w:bCs/>
                <w:szCs w:val="22"/>
              </w:rPr>
              <w:t>:</w:t>
            </w:r>
            <w:r w:rsidR="0044522E" w:rsidRPr="007F16C7">
              <w:rPr>
                <w:b/>
                <w:bCs/>
                <w:szCs w:val="22"/>
              </w:rPr>
              <w:tab/>
            </w:r>
            <w:r w:rsidR="003C476D" w:rsidRPr="007F16C7">
              <w:rPr>
                <w:b/>
                <w:bCs/>
                <w:szCs w:val="22"/>
              </w:rPr>
              <w:t>Veiksmingumo rezultatai, gauti placebo kontroliuojamo klinikinio tyrimo metu k</w:t>
            </w:r>
            <w:r w:rsidR="00EC4C8E" w:rsidRPr="007F16C7">
              <w:rPr>
                <w:b/>
                <w:bCs/>
                <w:szCs w:val="22"/>
              </w:rPr>
              <w:t>anagliflozin</w:t>
            </w:r>
            <w:r w:rsidR="003C476D" w:rsidRPr="007F16C7">
              <w:rPr>
                <w:b/>
                <w:bCs/>
                <w:szCs w:val="22"/>
              </w:rPr>
              <w:t>ą</w:t>
            </w:r>
            <w:r w:rsidR="00EC4C8E" w:rsidRPr="007F16C7">
              <w:rPr>
                <w:b/>
                <w:bCs/>
                <w:szCs w:val="22"/>
              </w:rPr>
              <w:t xml:space="preserve"> vartoja</w:t>
            </w:r>
            <w:r w:rsidR="003C476D" w:rsidRPr="007F16C7">
              <w:rPr>
                <w:b/>
                <w:bCs/>
                <w:szCs w:val="22"/>
              </w:rPr>
              <w:t>nt</w:t>
            </w:r>
            <w:r w:rsidR="00EC4C8E" w:rsidRPr="007F16C7">
              <w:rPr>
                <w:b/>
                <w:bCs/>
                <w:szCs w:val="22"/>
              </w:rPr>
              <w:t xml:space="preserve"> du kartus per parą</w:t>
            </w:r>
            <w:r w:rsidR="00EC4C8E" w:rsidRPr="007F16C7">
              <w:rPr>
                <w:b/>
                <w:bCs/>
                <w:szCs w:val="22"/>
                <w:vertAlign w:val="superscript"/>
              </w:rPr>
              <w:t>a</w:t>
            </w:r>
          </w:p>
        </w:tc>
      </w:tr>
      <w:tr w:rsidR="0044522E" w:rsidRPr="007F16C7" w14:paraId="1BF736FB" w14:textId="77777777">
        <w:trPr>
          <w:cantSplit/>
          <w:jc w:val="center"/>
        </w:trPr>
        <w:tc>
          <w:tcPr>
            <w:tcW w:w="3901" w:type="dxa"/>
            <w:vMerge w:val="restart"/>
            <w:tcBorders>
              <w:top w:val="single" w:sz="4" w:space="0" w:color="auto"/>
              <w:left w:val="single" w:sz="4" w:space="0" w:color="auto"/>
              <w:bottom w:val="single" w:sz="4" w:space="0" w:color="auto"/>
              <w:right w:val="single" w:sz="4" w:space="0" w:color="auto"/>
            </w:tcBorders>
            <w:vAlign w:val="bottom"/>
          </w:tcPr>
          <w:p w14:paraId="673B9A90" w14:textId="77777777" w:rsidR="0044522E" w:rsidRPr="007F16C7" w:rsidRDefault="0044522E" w:rsidP="003720AD">
            <w:pPr>
              <w:keepNext/>
              <w:rPr>
                <w:b/>
                <w:szCs w:val="22"/>
                <w:highlight w:val="yellow"/>
                <w:lang w:eastAsia="en-GB"/>
              </w:rPr>
            </w:pPr>
          </w:p>
        </w:tc>
        <w:tc>
          <w:tcPr>
            <w:tcW w:w="3564" w:type="dxa"/>
            <w:gridSpan w:val="2"/>
            <w:tcBorders>
              <w:top w:val="single" w:sz="4" w:space="0" w:color="auto"/>
              <w:left w:val="single" w:sz="4" w:space="0" w:color="auto"/>
              <w:bottom w:val="single" w:sz="4" w:space="0" w:color="auto"/>
              <w:right w:val="single" w:sz="4" w:space="0" w:color="auto"/>
            </w:tcBorders>
            <w:vAlign w:val="center"/>
          </w:tcPr>
          <w:p w14:paraId="74A56D09" w14:textId="77777777" w:rsidR="0044522E" w:rsidRPr="007F16C7" w:rsidRDefault="0044522E" w:rsidP="003720AD">
            <w:pPr>
              <w:keepNext/>
              <w:jc w:val="center"/>
              <w:rPr>
                <w:b/>
                <w:szCs w:val="22"/>
                <w:highlight w:val="yellow"/>
                <w:lang w:eastAsia="en-GB"/>
              </w:rPr>
            </w:pPr>
            <w:r w:rsidRPr="007F16C7">
              <w:rPr>
                <w:b/>
                <w:szCs w:val="22"/>
                <w:lang w:eastAsia="en-GB"/>
              </w:rPr>
              <w:t>Kanagliflozinas</w:t>
            </w:r>
          </w:p>
        </w:tc>
        <w:tc>
          <w:tcPr>
            <w:tcW w:w="1824" w:type="dxa"/>
            <w:vMerge w:val="restart"/>
            <w:tcBorders>
              <w:top w:val="single" w:sz="4" w:space="0" w:color="auto"/>
              <w:left w:val="single" w:sz="4" w:space="0" w:color="auto"/>
              <w:bottom w:val="single" w:sz="4" w:space="0" w:color="auto"/>
              <w:right w:val="single" w:sz="4" w:space="0" w:color="auto"/>
            </w:tcBorders>
            <w:vAlign w:val="center"/>
          </w:tcPr>
          <w:p w14:paraId="0954F399" w14:textId="77777777" w:rsidR="0044522E" w:rsidRPr="007F16C7" w:rsidRDefault="0044522E" w:rsidP="003720AD">
            <w:pPr>
              <w:keepNext/>
              <w:jc w:val="center"/>
              <w:rPr>
                <w:b/>
                <w:szCs w:val="22"/>
                <w:lang w:eastAsia="en-GB"/>
              </w:rPr>
            </w:pPr>
            <w:r w:rsidRPr="007F16C7">
              <w:rPr>
                <w:b/>
                <w:szCs w:val="22"/>
                <w:lang w:eastAsia="en-GB"/>
              </w:rPr>
              <w:t>Placebas</w:t>
            </w:r>
          </w:p>
          <w:p w14:paraId="1B11FBD7" w14:textId="77777777" w:rsidR="0044522E" w:rsidRPr="007F16C7" w:rsidRDefault="0044522E" w:rsidP="003720AD">
            <w:pPr>
              <w:keepNext/>
              <w:jc w:val="center"/>
              <w:rPr>
                <w:szCs w:val="22"/>
                <w:highlight w:val="yellow"/>
                <w:lang w:eastAsia="en-GB"/>
              </w:rPr>
            </w:pPr>
            <w:r w:rsidRPr="007F16C7">
              <w:rPr>
                <w:b/>
                <w:szCs w:val="22"/>
                <w:lang w:eastAsia="en-GB"/>
              </w:rPr>
              <w:t>(n</w:t>
            </w:r>
            <w:r w:rsidR="004504DB" w:rsidRPr="007F16C7">
              <w:rPr>
                <w:b/>
                <w:szCs w:val="22"/>
                <w:lang w:eastAsia="en-GB"/>
              </w:rPr>
              <w:t> = </w:t>
            </w:r>
            <w:r w:rsidRPr="007F16C7">
              <w:rPr>
                <w:b/>
                <w:szCs w:val="22"/>
                <w:lang w:eastAsia="en-GB"/>
              </w:rPr>
              <w:t>93)</w:t>
            </w:r>
          </w:p>
        </w:tc>
      </w:tr>
      <w:tr w:rsidR="0044522E" w:rsidRPr="007F16C7" w14:paraId="65205F7B" w14:textId="77777777">
        <w:trPr>
          <w:cantSplit/>
          <w:jc w:val="center"/>
        </w:trPr>
        <w:tc>
          <w:tcPr>
            <w:tcW w:w="3901" w:type="dxa"/>
            <w:vMerge/>
            <w:tcBorders>
              <w:top w:val="single" w:sz="4" w:space="0" w:color="auto"/>
              <w:left w:val="single" w:sz="4" w:space="0" w:color="auto"/>
              <w:bottom w:val="single" w:sz="4" w:space="0" w:color="auto"/>
              <w:right w:val="single" w:sz="4" w:space="0" w:color="auto"/>
            </w:tcBorders>
            <w:vAlign w:val="center"/>
          </w:tcPr>
          <w:p w14:paraId="760506C9" w14:textId="77777777" w:rsidR="0044522E" w:rsidRPr="007F16C7" w:rsidRDefault="0044522E" w:rsidP="00A36F51">
            <w:pPr>
              <w:keepNext/>
              <w:tabs>
                <w:tab w:val="clear" w:pos="567"/>
              </w:tabs>
              <w:rPr>
                <w:b/>
                <w:szCs w:val="22"/>
                <w:highlight w:val="yellow"/>
                <w:lang w:eastAsia="en-GB"/>
              </w:rPr>
            </w:pPr>
          </w:p>
        </w:tc>
        <w:tc>
          <w:tcPr>
            <w:tcW w:w="1781" w:type="dxa"/>
            <w:tcBorders>
              <w:top w:val="single" w:sz="4" w:space="0" w:color="auto"/>
              <w:left w:val="single" w:sz="4" w:space="0" w:color="auto"/>
              <w:bottom w:val="single" w:sz="4" w:space="0" w:color="auto"/>
              <w:right w:val="single" w:sz="4" w:space="0" w:color="auto"/>
            </w:tcBorders>
            <w:vAlign w:val="center"/>
          </w:tcPr>
          <w:p w14:paraId="39E2316D" w14:textId="77777777" w:rsidR="0044522E" w:rsidRPr="007F16C7" w:rsidRDefault="0044522E" w:rsidP="00A36F51">
            <w:pPr>
              <w:keepNext/>
              <w:jc w:val="center"/>
              <w:rPr>
                <w:b/>
                <w:szCs w:val="22"/>
                <w:lang w:eastAsia="en-GB"/>
              </w:rPr>
            </w:pPr>
            <w:r w:rsidRPr="007F16C7">
              <w:rPr>
                <w:b/>
                <w:szCs w:val="22"/>
                <w:lang w:eastAsia="en-GB"/>
              </w:rPr>
              <w:t>5</w:t>
            </w:r>
            <w:r w:rsidR="00E01BFE" w:rsidRPr="007F16C7">
              <w:rPr>
                <w:b/>
                <w:szCs w:val="22"/>
                <w:lang w:eastAsia="en-GB"/>
              </w:rPr>
              <w:t>0 </w:t>
            </w:r>
            <w:r w:rsidRPr="007F16C7">
              <w:rPr>
                <w:b/>
                <w:szCs w:val="22"/>
                <w:lang w:eastAsia="en-GB"/>
              </w:rPr>
              <w:t>mg</w:t>
            </w:r>
          </w:p>
          <w:p w14:paraId="358EE55C" w14:textId="77777777" w:rsidR="0044522E" w:rsidRPr="007F16C7" w:rsidRDefault="0044522E" w:rsidP="00A36F51">
            <w:pPr>
              <w:keepNext/>
              <w:jc w:val="center"/>
              <w:rPr>
                <w:b/>
                <w:szCs w:val="22"/>
                <w:lang w:eastAsia="en-GB"/>
              </w:rPr>
            </w:pPr>
            <w:r w:rsidRPr="007F16C7">
              <w:rPr>
                <w:b/>
                <w:szCs w:val="22"/>
                <w:lang w:eastAsia="en-GB"/>
              </w:rPr>
              <w:t>du kartus per parą</w:t>
            </w:r>
          </w:p>
          <w:p w14:paraId="4601CE31" w14:textId="77777777" w:rsidR="0044522E" w:rsidRPr="007F16C7" w:rsidRDefault="0044522E" w:rsidP="00A36F51">
            <w:pPr>
              <w:keepNext/>
              <w:jc w:val="center"/>
              <w:rPr>
                <w:b/>
                <w:szCs w:val="22"/>
                <w:highlight w:val="yellow"/>
                <w:lang w:eastAsia="en-GB"/>
              </w:rPr>
            </w:pPr>
            <w:r w:rsidRPr="007F16C7">
              <w:rPr>
                <w:b/>
                <w:szCs w:val="22"/>
                <w:lang w:eastAsia="en-GB"/>
              </w:rPr>
              <w:t>(n</w:t>
            </w:r>
            <w:r w:rsidR="004504DB" w:rsidRPr="007F16C7">
              <w:rPr>
                <w:b/>
                <w:szCs w:val="22"/>
                <w:lang w:eastAsia="en-GB"/>
              </w:rPr>
              <w:t> = </w:t>
            </w:r>
            <w:r w:rsidRPr="007F16C7">
              <w:rPr>
                <w:b/>
                <w:szCs w:val="22"/>
                <w:lang w:eastAsia="en-GB"/>
              </w:rPr>
              <w:t>93)</w:t>
            </w:r>
          </w:p>
        </w:tc>
        <w:tc>
          <w:tcPr>
            <w:tcW w:w="1783" w:type="dxa"/>
            <w:tcBorders>
              <w:top w:val="single" w:sz="4" w:space="0" w:color="auto"/>
              <w:left w:val="single" w:sz="4" w:space="0" w:color="auto"/>
              <w:bottom w:val="single" w:sz="4" w:space="0" w:color="auto"/>
              <w:right w:val="single" w:sz="4" w:space="0" w:color="auto"/>
            </w:tcBorders>
            <w:vAlign w:val="center"/>
          </w:tcPr>
          <w:p w14:paraId="4E500A7D" w14:textId="77777777" w:rsidR="0044522E" w:rsidRPr="007F16C7" w:rsidRDefault="0044522E" w:rsidP="00A36F51">
            <w:pPr>
              <w:keepNext/>
              <w:jc w:val="center"/>
              <w:rPr>
                <w:b/>
                <w:szCs w:val="22"/>
                <w:lang w:eastAsia="en-GB"/>
              </w:rPr>
            </w:pPr>
            <w:r w:rsidRPr="007F16C7">
              <w:rPr>
                <w:b/>
                <w:szCs w:val="22"/>
                <w:lang w:eastAsia="en-GB"/>
              </w:rPr>
              <w:t>15</w:t>
            </w:r>
            <w:r w:rsidR="00E01BFE" w:rsidRPr="007F16C7">
              <w:rPr>
                <w:b/>
                <w:szCs w:val="22"/>
                <w:lang w:eastAsia="en-GB"/>
              </w:rPr>
              <w:t>0 </w:t>
            </w:r>
            <w:r w:rsidRPr="007F16C7">
              <w:rPr>
                <w:b/>
                <w:szCs w:val="22"/>
                <w:lang w:eastAsia="en-GB"/>
              </w:rPr>
              <w:t>mg</w:t>
            </w:r>
          </w:p>
          <w:p w14:paraId="6FAF2B55" w14:textId="77777777" w:rsidR="0044522E" w:rsidRPr="007F16C7" w:rsidRDefault="0044522E" w:rsidP="00A36F51">
            <w:pPr>
              <w:keepNext/>
              <w:jc w:val="center"/>
              <w:rPr>
                <w:b/>
                <w:szCs w:val="22"/>
                <w:lang w:eastAsia="en-GB"/>
              </w:rPr>
            </w:pPr>
            <w:r w:rsidRPr="007F16C7">
              <w:rPr>
                <w:b/>
                <w:szCs w:val="22"/>
                <w:lang w:eastAsia="en-GB"/>
              </w:rPr>
              <w:t>du kartus per parą</w:t>
            </w:r>
          </w:p>
          <w:p w14:paraId="2E1E587C" w14:textId="77777777" w:rsidR="0044522E" w:rsidRPr="007F16C7" w:rsidRDefault="0044522E" w:rsidP="00A36F51">
            <w:pPr>
              <w:keepNext/>
              <w:jc w:val="center"/>
              <w:rPr>
                <w:b/>
                <w:szCs w:val="22"/>
                <w:highlight w:val="yellow"/>
                <w:lang w:eastAsia="en-GB"/>
              </w:rPr>
            </w:pPr>
            <w:r w:rsidRPr="007F16C7">
              <w:rPr>
                <w:b/>
                <w:szCs w:val="22"/>
                <w:lang w:eastAsia="en-GB"/>
              </w:rPr>
              <w:t>(n</w:t>
            </w:r>
            <w:r w:rsidR="004504DB" w:rsidRPr="007F16C7">
              <w:rPr>
                <w:b/>
                <w:szCs w:val="22"/>
                <w:lang w:eastAsia="en-GB"/>
              </w:rPr>
              <w:t> = </w:t>
            </w:r>
            <w:r w:rsidRPr="007F16C7">
              <w:rPr>
                <w:b/>
                <w:szCs w:val="22"/>
                <w:lang w:eastAsia="en-GB"/>
              </w:rPr>
              <w:t>93)</w:t>
            </w:r>
          </w:p>
        </w:tc>
        <w:tc>
          <w:tcPr>
            <w:tcW w:w="1824" w:type="dxa"/>
            <w:vMerge/>
            <w:tcBorders>
              <w:top w:val="single" w:sz="4" w:space="0" w:color="auto"/>
              <w:left w:val="single" w:sz="4" w:space="0" w:color="auto"/>
              <w:bottom w:val="single" w:sz="4" w:space="0" w:color="auto"/>
              <w:right w:val="single" w:sz="4" w:space="0" w:color="auto"/>
            </w:tcBorders>
            <w:vAlign w:val="center"/>
          </w:tcPr>
          <w:p w14:paraId="5D356995" w14:textId="77777777" w:rsidR="0044522E" w:rsidRPr="007F16C7" w:rsidRDefault="0044522E" w:rsidP="00A36F51">
            <w:pPr>
              <w:keepNext/>
              <w:tabs>
                <w:tab w:val="clear" w:pos="567"/>
              </w:tabs>
              <w:rPr>
                <w:szCs w:val="22"/>
                <w:highlight w:val="yellow"/>
                <w:lang w:eastAsia="en-GB"/>
              </w:rPr>
            </w:pPr>
          </w:p>
        </w:tc>
      </w:tr>
      <w:tr w:rsidR="0044522E" w:rsidRPr="007F16C7" w14:paraId="486DDD55" w14:textId="77777777">
        <w:trPr>
          <w:cantSplit/>
          <w:jc w:val="center"/>
        </w:trPr>
        <w:tc>
          <w:tcPr>
            <w:tcW w:w="9289" w:type="dxa"/>
            <w:gridSpan w:val="4"/>
            <w:tcBorders>
              <w:top w:val="single" w:sz="4" w:space="0" w:color="auto"/>
              <w:left w:val="single" w:sz="4" w:space="0" w:color="auto"/>
              <w:bottom w:val="single" w:sz="4" w:space="0" w:color="auto"/>
              <w:right w:val="single" w:sz="4" w:space="0" w:color="auto"/>
            </w:tcBorders>
            <w:vAlign w:val="bottom"/>
          </w:tcPr>
          <w:p w14:paraId="25FBD02C" w14:textId="77777777" w:rsidR="0044522E" w:rsidRPr="007F16C7" w:rsidRDefault="0044522E" w:rsidP="003720AD">
            <w:pPr>
              <w:keepNext/>
              <w:rPr>
                <w:szCs w:val="22"/>
                <w:highlight w:val="yellow"/>
                <w:lang w:eastAsia="en-GB"/>
              </w:rPr>
            </w:pPr>
            <w:r w:rsidRPr="007F16C7">
              <w:rPr>
                <w:b/>
                <w:szCs w:val="22"/>
                <w:lang w:eastAsia="en-GB"/>
              </w:rPr>
              <w:t>HbA</w:t>
            </w:r>
            <w:r w:rsidRPr="007F16C7">
              <w:rPr>
                <w:b/>
                <w:szCs w:val="22"/>
                <w:vertAlign w:val="subscript"/>
                <w:lang w:eastAsia="en-GB"/>
              </w:rPr>
              <w:t>1c</w:t>
            </w:r>
            <w:r w:rsidRPr="007F16C7">
              <w:rPr>
                <w:b/>
                <w:szCs w:val="22"/>
                <w:lang w:eastAsia="en-GB"/>
              </w:rPr>
              <w:t xml:space="preserve"> (%)</w:t>
            </w:r>
          </w:p>
        </w:tc>
      </w:tr>
      <w:tr w:rsidR="0044522E" w:rsidRPr="007F16C7" w14:paraId="4A6B51E8" w14:textId="77777777">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39D0EC4E" w14:textId="77777777" w:rsidR="0044522E" w:rsidRPr="007F16C7" w:rsidRDefault="0044522E" w:rsidP="00F666F1">
            <w:pPr>
              <w:ind w:left="170"/>
              <w:rPr>
                <w:szCs w:val="22"/>
                <w:highlight w:val="yellow"/>
                <w:lang w:eastAsia="en-GB"/>
              </w:rPr>
            </w:pPr>
            <w:r w:rsidRPr="007F16C7">
              <w:rPr>
                <w:szCs w:val="22"/>
              </w:rPr>
              <w:t>Pradinis (vidurkis)</w:t>
            </w:r>
          </w:p>
        </w:tc>
        <w:tc>
          <w:tcPr>
            <w:tcW w:w="1781" w:type="dxa"/>
            <w:tcBorders>
              <w:top w:val="single" w:sz="4" w:space="0" w:color="auto"/>
              <w:left w:val="single" w:sz="4" w:space="0" w:color="auto"/>
              <w:bottom w:val="single" w:sz="4" w:space="0" w:color="auto"/>
              <w:right w:val="single" w:sz="4" w:space="0" w:color="auto"/>
            </w:tcBorders>
            <w:vAlign w:val="center"/>
          </w:tcPr>
          <w:p w14:paraId="1F0651CB" w14:textId="77777777" w:rsidR="0044522E" w:rsidRPr="007F16C7" w:rsidRDefault="0044522E" w:rsidP="00F666F1">
            <w:pPr>
              <w:jc w:val="center"/>
              <w:rPr>
                <w:szCs w:val="22"/>
                <w:lang w:eastAsia="en-GB"/>
              </w:rPr>
            </w:pPr>
            <w:r w:rsidRPr="007F16C7">
              <w:rPr>
                <w:szCs w:val="22"/>
                <w:lang w:eastAsia="en-GB"/>
              </w:rPr>
              <w:t>7,63</w:t>
            </w:r>
          </w:p>
        </w:tc>
        <w:tc>
          <w:tcPr>
            <w:tcW w:w="1783" w:type="dxa"/>
            <w:tcBorders>
              <w:top w:val="single" w:sz="4" w:space="0" w:color="auto"/>
              <w:left w:val="single" w:sz="4" w:space="0" w:color="auto"/>
              <w:bottom w:val="single" w:sz="4" w:space="0" w:color="auto"/>
              <w:right w:val="single" w:sz="4" w:space="0" w:color="auto"/>
            </w:tcBorders>
            <w:vAlign w:val="center"/>
          </w:tcPr>
          <w:p w14:paraId="507C89F9" w14:textId="77777777" w:rsidR="0044522E" w:rsidRPr="007F16C7" w:rsidRDefault="0044522E" w:rsidP="00F666F1">
            <w:pPr>
              <w:jc w:val="center"/>
              <w:rPr>
                <w:szCs w:val="22"/>
                <w:lang w:eastAsia="en-GB"/>
              </w:rPr>
            </w:pPr>
            <w:r w:rsidRPr="007F16C7">
              <w:rPr>
                <w:szCs w:val="22"/>
                <w:lang w:eastAsia="en-GB"/>
              </w:rPr>
              <w:t>7,53</w:t>
            </w:r>
          </w:p>
        </w:tc>
        <w:tc>
          <w:tcPr>
            <w:tcW w:w="1824" w:type="dxa"/>
            <w:tcBorders>
              <w:top w:val="single" w:sz="4" w:space="0" w:color="auto"/>
              <w:left w:val="single" w:sz="4" w:space="0" w:color="auto"/>
              <w:bottom w:val="single" w:sz="4" w:space="0" w:color="auto"/>
              <w:right w:val="single" w:sz="4" w:space="0" w:color="auto"/>
            </w:tcBorders>
            <w:vAlign w:val="center"/>
          </w:tcPr>
          <w:p w14:paraId="54C5FC42" w14:textId="77777777" w:rsidR="0044522E" w:rsidRPr="007F16C7" w:rsidRDefault="0044522E" w:rsidP="00F666F1">
            <w:pPr>
              <w:jc w:val="center"/>
              <w:rPr>
                <w:szCs w:val="22"/>
                <w:lang w:eastAsia="en-GB"/>
              </w:rPr>
            </w:pPr>
            <w:r w:rsidRPr="007F16C7">
              <w:rPr>
                <w:szCs w:val="22"/>
                <w:lang w:eastAsia="en-GB"/>
              </w:rPr>
              <w:t>7,66</w:t>
            </w:r>
          </w:p>
        </w:tc>
      </w:tr>
      <w:tr w:rsidR="0044522E" w:rsidRPr="007F16C7" w14:paraId="55170163" w14:textId="77777777">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12321AA2" w14:textId="77777777" w:rsidR="0044522E" w:rsidRPr="007F16C7" w:rsidRDefault="0044522E" w:rsidP="00F666F1">
            <w:pPr>
              <w:ind w:left="170"/>
              <w:rPr>
                <w:szCs w:val="22"/>
                <w:highlight w:val="yellow"/>
                <w:vertAlign w:val="superscript"/>
                <w:lang w:eastAsia="en-GB"/>
              </w:rPr>
            </w:pPr>
            <w:r w:rsidRPr="007F16C7">
              <w:rPr>
                <w:szCs w:val="22"/>
              </w:rPr>
              <w:t>Pokytis, palyginti su pradiniu (koreguotas vidurkis)</w:t>
            </w:r>
          </w:p>
        </w:tc>
        <w:tc>
          <w:tcPr>
            <w:tcW w:w="1781" w:type="dxa"/>
            <w:tcBorders>
              <w:top w:val="single" w:sz="4" w:space="0" w:color="auto"/>
              <w:left w:val="single" w:sz="4" w:space="0" w:color="auto"/>
              <w:bottom w:val="single" w:sz="4" w:space="0" w:color="auto"/>
              <w:right w:val="single" w:sz="4" w:space="0" w:color="auto"/>
            </w:tcBorders>
            <w:vAlign w:val="center"/>
          </w:tcPr>
          <w:p w14:paraId="27347B2A" w14:textId="77777777" w:rsidR="0044522E" w:rsidRPr="007F16C7" w:rsidRDefault="0044522E" w:rsidP="00F666F1">
            <w:pPr>
              <w:jc w:val="center"/>
              <w:rPr>
                <w:szCs w:val="22"/>
                <w:vertAlign w:val="superscript"/>
                <w:lang w:eastAsia="en-GB"/>
              </w:rPr>
            </w:pPr>
            <w:r w:rsidRPr="007F16C7">
              <w:rPr>
                <w:szCs w:val="22"/>
                <w:lang w:eastAsia="en-GB"/>
              </w:rPr>
              <w:noBreakHyphen/>
              <w:t>0,45</w:t>
            </w:r>
          </w:p>
        </w:tc>
        <w:tc>
          <w:tcPr>
            <w:tcW w:w="1783" w:type="dxa"/>
            <w:tcBorders>
              <w:top w:val="single" w:sz="4" w:space="0" w:color="auto"/>
              <w:left w:val="single" w:sz="4" w:space="0" w:color="auto"/>
              <w:bottom w:val="single" w:sz="4" w:space="0" w:color="auto"/>
              <w:right w:val="single" w:sz="4" w:space="0" w:color="auto"/>
            </w:tcBorders>
            <w:vAlign w:val="center"/>
          </w:tcPr>
          <w:p w14:paraId="2365CA95" w14:textId="77777777" w:rsidR="0044522E" w:rsidRPr="007F16C7" w:rsidRDefault="0044522E" w:rsidP="00F666F1">
            <w:pPr>
              <w:jc w:val="center"/>
              <w:rPr>
                <w:szCs w:val="22"/>
                <w:vertAlign w:val="superscript"/>
                <w:lang w:eastAsia="en-GB"/>
              </w:rPr>
            </w:pPr>
            <w:r w:rsidRPr="007F16C7">
              <w:rPr>
                <w:szCs w:val="22"/>
                <w:lang w:eastAsia="en-GB"/>
              </w:rPr>
              <w:noBreakHyphen/>
              <w:t>0,61</w:t>
            </w:r>
          </w:p>
        </w:tc>
        <w:tc>
          <w:tcPr>
            <w:tcW w:w="1824" w:type="dxa"/>
            <w:tcBorders>
              <w:top w:val="single" w:sz="4" w:space="0" w:color="auto"/>
              <w:left w:val="single" w:sz="4" w:space="0" w:color="auto"/>
              <w:bottom w:val="single" w:sz="4" w:space="0" w:color="auto"/>
              <w:right w:val="single" w:sz="4" w:space="0" w:color="auto"/>
            </w:tcBorders>
            <w:vAlign w:val="center"/>
          </w:tcPr>
          <w:p w14:paraId="1319852E" w14:textId="77777777" w:rsidR="0044522E" w:rsidRPr="007F16C7" w:rsidRDefault="0044522E" w:rsidP="00F666F1">
            <w:pPr>
              <w:jc w:val="center"/>
              <w:rPr>
                <w:szCs w:val="22"/>
                <w:lang w:eastAsia="en-GB"/>
              </w:rPr>
            </w:pPr>
            <w:r w:rsidRPr="007F16C7">
              <w:rPr>
                <w:szCs w:val="22"/>
                <w:lang w:eastAsia="en-GB"/>
              </w:rPr>
              <w:noBreakHyphen/>
              <w:t>0,01</w:t>
            </w:r>
          </w:p>
        </w:tc>
      </w:tr>
      <w:tr w:rsidR="0044522E" w:rsidRPr="007F16C7" w14:paraId="654BD888" w14:textId="77777777">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6E9D1E56" w14:textId="77777777" w:rsidR="0044522E" w:rsidRPr="007F16C7" w:rsidRDefault="0044522E" w:rsidP="00F666F1">
            <w:pPr>
              <w:ind w:left="170"/>
              <w:rPr>
                <w:szCs w:val="22"/>
                <w:highlight w:val="yellow"/>
                <w:lang w:eastAsia="en-GB"/>
              </w:rPr>
            </w:pPr>
            <w:r w:rsidRPr="007F16C7">
              <w:rPr>
                <w:szCs w:val="22"/>
              </w:rPr>
              <w:t>Skirtumas, palyginti su placebu (koreguotas vidurkis) (95 % PI)</w:t>
            </w:r>
          </w:p>
        </w:tc>
        <w:tc>
          <w:tcPr>
            <w:tcW w:w="1781" w:type="dxa"/>
            <w:tcBorders>
              <w:top w:val="single" w:sz="4" w:space="0" w:color="auto"/>
              <w:left w:val="single" w:sz="4" w:space="0" w:color="auto"/>
              <w:bottom w:val="single" w:sz="4" w:space="0" w:color="auto"/>
              <w:right w:val="single" w:sz="4" w:space="0" w:color="auto"/>
            </w:tcBorders>
            <w:vAlign w:val="bottom"/>
          </w:tcPr>
          <w:p w14:paraId="1CA1AE3F" w14:textId="77777777" w:rsidR="0044522E" w:rsidRPr="007F16C7" w:rsidRDefault="0044522E" w:rsidP="00F666F1">
            <w:pPr>
              <w:jc w:val="center"/>
              <w:rPr>
                <w:szCs w:val="22"/>
                <w:lang w:eastAsia="en-GB"/>
              </w:rPr>
            </w:pPr>
            <w:r w:rsidRPr="007F16C7">
              <w:rPr>
                <w:szCs w:val="22"/>
                <w:lang w:eastAsia="en-GB"/>
              </w:rPr>
              <w:noBreakHyphen/>
              <w:t>0,44</w:t>
            </w:r>
            <w:r w:rsidRPr="007F16C7">
              <w:rPr>
                <w:szCs w:val="22"/>
                <w:vertAlign w:val="superscript"/>
                <w:lang w:eastAsia="en-GB"/>
              </w:rPr>
              <w:t>b</w:t>
            </w:r>
          </w:p>
          <w:p w14:paraId="01A67B09" w14:textId="77777777" w:rsidR="0044522E" w:rsidRPr="007F16C7" w:rsidRDefault="0044522E" w:rsidP="00F666F1">
            <w:pPr>
              <w:jc w:val="center"/>
              <w:rPr>
                <w:szCs w:val="22"/>
                <w:lang w:eastAsia="en-GB"/>
              </w:rPr>
            </w:pPr>
            <w:r w:rsidRPr="007F16C7">
              <w:rPr>
                <w:szCs w:val="22"/>
                <w:lang w:eastAsia="en-GB"/>
              </w:rPr>
              <w:t>(</w:t>
            </w:r>
            <w:r w:rsidRPr="007F16C7">
              <w:rPr>
                <w:szCs w:val="22"/>
                <w:lang w:eastAsia="en-GB"/>
              </w:rPr>
              <w:noBreakHyphen/>
              <w:t>0</w:t>
            </w:r>
            <w:r w:rsidR="00670E27" w:rsidRPr="007F16C7">
              <w:rPr>
                <w:szCs w:val="22"/>
                <w:lang w:eastAsia="en-GB"/>
              </w:rPr>
              <w:t>,</w:t>
            </w:r>
            <w:r w:rsidRPr="007F16C7">
              <w:rPr>
                <w:szCs w:val="22"/>
                <w:lang w:eastAsia="en-GB"/>
              </w:rPr>
              <w:t xml:space="preserve">637; </w:t>
            </w:r>
            <w:r w:rsidRPr="007F16C7">
              <w:rPr>
                <w:szCs w:val="22"/>
                <w:lang w:eastAsia="en-GB"/>
              </w:rPr>
              <w:noBreakHyphen/>
              <w:t>0,251)</w:t>
            </w:r>
          </w:p>
        </w:tc>
        <w:tc>
          <w:tcPr>
            <w:tcW w:w="1783" w:type="dxa"/>
            <w:tcBorders>
              <w:top w:val="single" w:sz="4" w:space="0" w:color="auto"/>
              <w:left w:val="single" w:sz="4" w:space="0" w:color="auto"/>
              <w:bottom w:val="single" w:sz="4" w:space="0" w:color="auto"/>
              <w:right w:val="single" w:sz="4" w:space="0" w:color="auto"/>
            </w:tcBorders>
            <w:vAlign w:val="bottom"/>
          </w:tcPr>
          <w:p w14:paraId="6ACABB12" w14:textId="77777777" w:rsidR="0044522E" w:rsidRPr="007F16C7" w:rsidRDefault="0044522E" w:rsidP="00F666F1">
            <w:pPr>
              <w:jc w:val="center"/>
              <w:rPr>
                <w:szCs w:val="22"/>
                <w:lang w:eastAsia="en-GB"/>
              </w:rPr>
            </w:pPr>
            <w:r w:rsidRPr="007F16C7">
              <w:rPr>
                <w:szCs w:val="22"/>
                <w:lang w:eastAsia="en-GB"/>
              </w:rPr>
              <w:noBreakHyphen/>
              <w:t>0,60</w:t>
            </w:r>
            <w:r w:rsidRPr="007F16C7">
              <w:rPr>
                <w:szCs w:val="22"/>
                <w:vertAlign w:val="superscript"/>
                <w:lang w:eastAsia="en-GB"/>
              </w:rPr>
              <w:t>b</w:t>
            </w:r>
          </w:p>
          <w:p w14:paraId="7E778138" w14:textId="77777777" w:rsidR="0044522E" w:rsidRPr="007F16C7" w:rsidRDefault="0044522E" w:rsidP="00F666F1">
            <w:pPr>
              <w:jc w:val="center"/>
              <w:rPr>
                <w:szCs w:val="22"/>
                <w:lang w:eastAsia="en-GB"/>
              </w:rPr>
            </w:pPr>
            <w:r w:rsidRPr="007F16C7">
              <w:rPr>
                <w:szCs w:val="22"/>
                <w:lang w:eastAsia="en-GB"/>
              </w:rPr>
              <w:t>(</w:t>
            </w:r>
            <w:r w:rsidRPr="007F16C7">
              <w:rPr>
                <w:szCs w:val="22"/>
                <w:lang w:eastAsia="en-GB"/>
              </w:rPr>
              <w:noBreakHyphen/>
              <w:t xml:space="preserve">0,792; </w:t>
            </w:r>
            <w:r w:rsidRPr="007F16C7">
              <w:rPr>
                <w:szCs w:val="22"/>
                <w:lang w:eastAsia="en-GB"/>
              </w:rPr>
              <w:noBreakHyphen/>
              <w:t>0,407)</w:t>
            </w:r>
          </w:p>
        </w:tc>
        <w:tc>
          <w:tcPr>
            <w:tcW w:w="1824" w:type="dxa"/>
            <w:tcBorders>
              <w:top w:val="single" w:sz="4" w:space="0" w:color="auto"/>
              <w:left w:val="single" w:sz="4" w:space="0" w:color="auto"/>
              <w:bottom w:val="single" w:sz="4" w:space="0" w:color="auto"/>
              <w:right w:val="single" w:sz="4" w:space="0" w:color="auto"/>
            </w:tcBorders>
            <w:vAlign w:val="center"/>
          </w:tcPr>
          <w:p w14:paraId="49A54B70" w14:textId="77777777" w:rsidR="0044522E" w:rsidRPr="007F16C7" w:rsidRDefault="001B265C" w:rsidP="00F666F1">
            <w:pPr>
              <w:jc w:val="center"/>
              <w:rPr>
                <w:szCs w:val="22"/>
                <w:lang w:eastAsia="en-GB"/>
              </w:rPr>
            </w:pPr>
            <w:r w:rsidRPr="007F16C7">
              <w:rPr>
                <w:szCs w:val="22"/>
                <w:lang w:eastAsia="en-GB"/>
              </w:rPr>
              <w:t>N/</w:t>
            </w:r>
            <w:r w:rsidR="003C476D" w:rsidRPr="007F16C7">
              <w:rPr>
                <w:szCs w:val="22"/>
                <w:lang w:eastAsia="en-GB"/>
              </w:rPr>
              <w:t>T</w:t>
            </w:r>
            <w:r w:rsidR="0044522E" w:rsidRPr="007F16C7">
              <w:rPr>
                <w:szCs w:val="22"/>
                <w:vertAlign w:val="superscript"/>
                <w:lang w:eastAsia="en-GB"/>
              </w:rPr>
              <w:t>c</w:t>
            </w:r>
          </w:p>
        </w:tc>
      </w:tr>
      <w:tr w:rsidR="0044522E" w:rsidRPr="007F16C7" w14:paraId="7F0D8635" w14:textId="77777777">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29BED93C" w14:textId="77777777" w:rsidR="0044522E" w:rsidRPr="007F16C7" w:rsidRDefault="0044522E" w:rsidP="00F666F1">
            <w:pPr>
              <w:rPr>
                <w:szCs w:val="22"/>
                <w:highlight w:val="yellow"/>
                <w:lang w:eastAsia="en-GB"/>
              </w:rPr>
            </w:pPr>
            <w:r w:rsidRPr="007F16C7">
              <w:rPr>
                <w:b/>
                <w:szCs w:val="22"/>
              </w:rPr>
              <w:t>Pacientai (%), kurie pasiekė HbA</w:t>
            </w:r>
            <w:r w:rsidRPr="007F16C7">
              <w:rPr>
                <w:b/>
                <w:szCs w:val="22"/>
                <w:vertAlign w:val="subscript"/>
              </w:rPr>
              <w:t>1c</w:t>
            </w:r>
            <w:r w:rsidRPr="007F16C7">
              <w:rPr>
                <w:b/>
                <w:szCs w:val="22"/>
              </w:rPr>
              <w:t xml:space="preserve"> &lt; 7 %</w:t>
            </w:r>
          </w:p>
        </w:tc>
        <w:tc>
          <w:tcPr>
            <w:tcW w:w="1781" w:type="dxa"/>
            <w:tcBorders>
              <w:top w:val="single" w:sz="4" w:space="0" w:color="auto"/>
              <w:left w:val="single" w:sz="4" w:space="0" w:color="auto"/>
              <w:bottom w:val="single" w:sz="4" w:space="0" w:color="auto"/>
              <w:right w:val="single" w:sz="4" w:space="0" w:color="auto"/>
            </w:tcBorders>
            <w:vAlign w:val="bottom"/>
          </w:tcPr>
          <w:p w14:paraId="19A0A7FE" w14:textId="77777777" w:rsidR="0044522E" w:rsidRPr="007F16C7" w:rsidRDefault="0044522E" w:rsidP="00F666F1">
            <w:pPr>
              <w:jc w:val="center"/>
              <w:rPr>
                <w:szCs w:val="22"/>
                <w:lang w:eastAsia="en-GB"/>
              </w:rPr>
            </w:pPr>
            <w:r w:rsidRPr="007F16C7">
              <w:rPr>
                <w:szCs w:val="22"/>
              </w:rPr>
              <w:t>47,8</w:t>
            </w:r>
            <w:r w:rsidRPr="007F16C7">
              <w:rPr>
                <w:szCs w:val="22"/>
                <w:vertAlign w:val="superscript"/>
              </w:rPr>
              <w:t>d</w:t>
            </w:r>
          </w:p>
        </w:tc>
        <w:tc>
          <w:tcPr>
            <w:tcW w:w="1783" w:type="dxa"/>
            <w:tcBorders>
              <w:top w:val="single" w:sz="4" w:space="0" w:color="auto"/>
              <w:left w:val="single" w:sz="4" w:space="0" w:color="auto"/>
              <w:bottom w:val="single" w:sz="4" w:space="0" w:color="auto"/>
              <w:right w:val="single" w:sz="4" w:space="0" w:color="auto"/>
            </w:tcBorders>
            <w:vAlign w:val="bottom"/>
          </w:tcPr>
          <w:p w14:paraId="435982E8" w14:textId="77777777" w:rsidR="0044522E" w:rsidRPr="007F16C7" w:rsidRDefault="0044522E" w:rsidP="00F666F1">
            <w:pPr>
              <w:jc w:val="center"/>
              <w:rPr>
                <w:szCs w:val="22"/>
                <w:lang w:eastAsia="en-GB"/>
              </w:rPr>
            </w:pPr>
            <w:r w:rsidRPr="007F16C7">
              <w:rPr>
                <w:szCs w:val="22"/>
              </w:rPr>
              <w:t>57,1</w:t>
            </w:r>
            <w:r w:rsidRPr="007F16C7">
              <w:rPr>
                <w:szCs w:val="22"/>
                <w:vertAlign w:val="superscript"/>
              </w:rPr>
              <w:t>b</w:t>
            </w:r>
          </w:p>
        </w:tc>
        <w:tc>
          <w:tcPr>
            <w:tcW w:w="1824" w:type="dxa"/>
            <w:tcBorders>
              <w:top w:val="single" w:sz="4" w:space="0" w:color="auto"/>
              <w:left w:val="single" w:sz="4" w:space="0" w:color="auto"/>
              <w:bottom w:val="single" w:sz="4" w:space="0" w:color="auto"/>
              <w:right w:val="single" w:sz="4" w:space="0" w:color="auto"/>
            </w:tcBorders>
            <w:vAlign w:val="bottom"/>
          </w:tcPr>
          <w:p w14:paraId="5BFFCAA2" w14:textId="77777777" w:rsidR="0044522E" w:rsidRPr="007F16C7" w:rsidRDefault="0044522E" w:rsidP="00F666F1">
            <w:pPr>
              <w:jc w:val="center"/>
              <w:rPr>
                <w:szCs w:val="22"/>
                <w:lang w:eastAsia="en-GB"/>
              </w:rPr>
            </w:pPr>
            <w:r w:rsidRPr="007F16C7">
              <w:rPr>
                <w:szCs w:val="22"/>
              </w:rPr>
              <w:t>31,5</w:t>
            </w:r>
          </w:p>
        </w:tc>
      </w:tr>
      <w:tr w:rsidR="0044522E" w:rsidRPr="007F16C7" w14:paraId="46E947C8" w14:textId="77777777">
        <w:trPr>
          <w:cantSplit/>
          <w:jc w:val="center"/>
        </w:trPr>
        <w:tc>
          <w:tcPr>
            <w:tcW w:w="9289" w:type="dxa"/>
            <w:gridSpan w:val="4"/>
            <w:tcBorders>
              <w:top w:val="single" w:sz="4" w:space="0" w:color="auto"/>
              <w:left w:val="single" w:sz="4" w:space="0" w:color="auto"/>
              <w:bottom w:val="single" w:sz="4" w:space="0" w:color="auto"/>
              <w:right w:val="single" w:sz="4" w:space="0" w:color="auto"/>
            </w:tcBorders>
            <w:vAlign w:val="bottom"/>
          </w:tcPr>
          <w:p w14:paraId="44E2ABE5" w14:textId="77777777" w:rsidR="0044522E" w:rsidRPr="007F16C7" w:rsidRDefault="0044522E" w:rsidP="00F666F1">
            <w:pPr>
              <w:keepNext/>
              <w:rPr>
                <w:szCs w:val="22"/>
              </w:rPr>
            </w:pPr>
            <w:r w:rsidRPr="007F16C7">
              <w:rPr>
                <w:b/>
                <w:szCs w:val="22"/>
              </w:rPr>
              <w:t>Kūno masė</w:t>
            </w:r>
          </w:p>
        </w:tc>
      </w:tr>
      <w:tr w:rsidR="0044522E" w:rsidRPr="007F16C7" w14:paraId="216DF143" w14:textId="77777777">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7E73AA74" w14:textId="77777777" w:rsidR="0044522E" w:rsidRPr="007F16C7" w:rsidRDefault="0044522E" w:rsidP="00F666F1">
            <w:pPr>
              <w:ind w:left="170"/>
              <w:rPr>
                <w:b/>
                <w:szCs w:val="22"/>
                <w:highlight w:val="yellow"/>
              </w:rPr>
            </w:pPr>
            <w:r w:rsidRPr="007F16C7">
              <w:rPr>
                <w:szCs w:val="22"/>
              </w:rPr>
              <w:t>Pradinė (vidurkis) kg</w:t>
            </w:r>
          </w:p>
        </w:tc>
        <w:tc>
          <w:tcPr>
            <w:tcW w:w="1781" w:type="dxa"/>
            <w:tcBorders>
              <w:top w:val="single" w:sz="4" w:space="0" w:color="auto"/>
              <w:left w:val="single" w:sz="4" w:space="0" w:color="auto"/>
              <w:bottom w:val="single" w:sz="4" w:space="0" w:color="auto"/>
              <w:right w:val="single" w:sz="4" w:space="0" w:color="auto"/>
            </w:tcBorders>
            <w:vAlign w:val="center"/>
          </w:tcPr>
          <w:p w14:paraId="365F2C70" w14:textId="77777777" w:rsidR="0044522E" w:rsidRPr="007F16C7" w:rsidRDefault="0044522E" w:rsidP="00F666F1">
            <w:pPr>
              <w:jc w:val="center"/>
              <w:rPr>
                <w:szCs w:val="22"/>
              </w:rPr>
            </w:pPr>
            <w:r w:rsidRPr="007F16C7">
              <w:rPr>
                <w:szCs w:val="22"/>
              </w:rPr>
              <w:t>90,59</w:t>
            </w:r>
          </w:p>
        </w:tc>
        <w:tc>
          <w:tcPr>
            <w:tcW w:w="1783" w:type="dxa"/>
            <w:tcBorders>
              <w:top w:val="single" w:sz="4" w:space="0" w:color="auto"/>
              <w:left w:val="single" w:sz="4" w:space="0" w:color="auto"/>
              <w:bottom w:val="single" w:sz="4" w:space="0" w:color="auto"/>
              <w:right w:val="single" w:sz="4" w:space="0" w:color="auto"/>
            </w:tcBorders>
            <w:vAlign w:val="center"/>
          </w:tcPr>
          <w:p w14:paraId="7C3887BF" w14:textId="77777777" w:rsidR="0044522E" w:rsidRPr="007F16C7" w:rsidRDefault="0044522E" w:rsidP="00F666F1">
            <w:pPr>
              <w:jc w:val="center"/>
              <w:rPr>
                <w:szCs w:val="22"/>
              </w:rPr>
            </w:pPr>
            <w:r w:rsidRPr="007F16C7">
              <w:rPr>
                <w:szCs w:val="22"/>
              </w:rPr>
              <w:t>90,44</w:t>
            </w:r>
          </w:p>
        </w:tc>
        <w:tc>
          <w:tcPr>
            <w:tcW w:w="1824" w:type="dxa"/>
            <w:tcBorders>
              <w:top w:val="single" w:sz="4" w:space="0" w:color="auto"/>
              <w:left w:val="single" w:sz="4" w:space="0" w:color="auto"/>
              <w:bottom w:val="single" w:sz="4" w:space="0" w:color="auto"/>
              <w:right w:val="single" w:sz="4" w:space="0" w:color="auto"/>
            </w:tcBorders>
            <w:vAlign w:val="center"/>
          </w:tcPr>
          <w:p w14:paraId="1FBC9A08" w14:textId="77777777" w:rsidR="0044522E" w:rsidRPr="007F16C7" w:rsidRDefault="0044522E" w:rsidP="00F666F1">
            <w:pPr>
              <w:jc w:val="center"/>
              <w:rPr>
                <w:szCs w:val="22"/>
              </w:rPr>
            </w:pPr>
            <w:r w:rsidRPr="007F16C7">
              <w:rPr>
                <w:szCs w:val="22"/>
              </w:rPr>
              <w:t>90,37</w:t>
            </w:r>
          </w:p>
        </w:tc>
      </w:tr>
      <w:tr w:rsidR="0044522E" w:rsidRPr="007F16C7" w14:paraId="543004AB" w14:textId="77777777">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11CD4E57" w14:textId="77777777" w:rsidR="0044522E" w:rsidRPr="007F16C7" w:rsidRDefault="008B5E87" w:rsidP="00F666F1">
            <w:pPr>
              <w:ind w:left="170"/>
              <w:rPr>
                <w:b/>
                <w:szCs w:val="22"/>
              </w:rPr>
            </w:pPr>
            <w:r w:rsidRPr="007F16C7">
              <w:rPr>
                <w:szCs w:val="22"/>
              </w:rPr>
              <w:t>% p</w:t>
            </w:r>
            <w:r w:rsidR="0044522E" w:rsidRPr="007F16C7">
              <w:rPr>
                <w:szCs w:val="22"/>
              </w:rPr>
              <w:t>okytis, palyginti su pradiniu (koreguotas vidurkis)</w:t>
            </w:r>
          </w:p>
        </w:tc>
        <w:tc>
          <w:tcPr>
            <w:tcW w:w="1781" w:type="dxa"/>
            <w:tcBorders>
              <w:top w:val="single" w:sz="4" w:space="0" w:color="auto"/>
              <w:left w:val="single" w:sz="4" w:space="0" w:color="auto"/>
              <w:bottom w:val="single" w:sz="4" w:space="0" w:color="auto"/>
              <w:right w:val="single" w:sz="4" w:space="0" w:color="auto"/>
            </w:tcBorders>
            <w:vAlign w:val="center"/>
          </w:tcPr>
          <w:p w14:paraId="0C431F86" w14:textId="77777777" w:rsidR="0044522E" w:rsidRPr="007F16C7" w:rsidRDefault="0044522E" w:rsidP="00F666F1">
            <w:pPr>
              <w:jc w:val="center"/>
              <w:rPr>
                <w:szCs w:val="22"/>
              </w:rPr>
            </w:pPr>
            <w:r w:rsidRPr="007F16C7">
              <w:rPr>
                <w:szCs w:val="22"/>
              </w:rPr>
              <w:noBreakHyphen/>
              <w:t>2,8</w:t>
            </w:r>
          </w:p>
        </w:tc>
        <w:tc>
          <w:tcPr>
            <w:tcW w:w="1783" w:type="dxa"/>
            <w:tcBorders>
              <w:top w:val="single" w:sz="4" w:space="0" w:color="auto"/>
              <w:left w:val="single" w:sz="4" w:space="0" w:color="auto"/>
              <w:bottom w:val="single" w:sz="4" w:space="0" w:color="auto"/>
              <w:right w:val="single" w:sz="4" w:space="0" w:color="auto"/>
            </w:tcBorders>
            <w:vAlign w:val="center"/>
          </w:tcPr>
          <w:p w14:paraId="061D08D6" w14:textId="77777777" w:rsidR="0044522E" w:rsidRPr="007F16C7" w:rsidRDefault="0044522E" w:rsidP="00F666F1">
            <w:pPr>
              <w:jc w:val="center"/>
              <w:rPr>
                <w:szCs w:val="22"/>
              </w:rPr>
            </w:pPr>
            <w:r w:rsidRPr="007F16C7">
              <w:rPr>
                <w:szCs w:val="22"/>
              </w:rPr>
              <w:noBreakHyphen/>
              <w:t>3,2</w:t>
            </w:r>
          </w:p>
        </w:tc>
        <w:tc>
          <w:tcPr>
            <w:tcW w:w="1824" w:type="dxa"/>
            <w:tcBorders>
              <w:top w:val="single" w:sz="4" w:space="0" w:color="auto"/>
              <w:left w:val="single" w:sz="4" w:space="0" w:color="auto"/>
              <w:bottom w:val="single" w:sz="4" w:space="0" w:color="auto"/>
              <w:right w:val="single" w:sz="4" w:space="0" w:color="auto"/>
            </w:tcBorders>
            <w:vAlign w:val="center"/>
          </w:tcPr>
          <w:p w14:paraId="22E8B337" w14:textId="77777777" w:rsidR="0044522E" w:rsidRPr="007F16C7" w:rsidRDefault="0044522E" w:rsidP="00F666F1">
            <w:pPr>
              <w:jc w:val="center"/>
              <w:rPr>
                <w:szCs w:val="22"/>
              </w:rPr>
            </w:pPr>
            <w:r w:rsidRPr="007F16C7">
              <w:rPr>
                <w:szCs w:val="22"/>
              </w:rPr>
              <w:noBreakHyphen/>
              <w:t>0,6</w:t>
            </w:r>
          </w:p>
        </w:tc>
      </w:tr>
      <w:tr w:rsidR="0044522E" w:rsidRPr="007F16C7" w14:paraId="5206C478" w14:textId="77777777">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512FFD18" w14:textId="77777777" w:rsidR="0044522E" w:rsidRPr="007F16C7" w:rsidRDefault="0044522E" w:rsidP="00F666F1">
            <w:pPr>
              <w:ind w:left="170"/>
              <w:rPr>
                <w:b/>
                <w:szCs w:val="22"/>
              </w:rPr>
            </w:pPr>
            <w:r w:rsidRPr="007F16C7">
              <w:rPr>
                <w:szCs w:val="22"/>
              </w:rPr>
              <w:t>Skirtumas, palyginti su placebu (koreguotas vidurkis) (95 % PI)</w:t>
            </w:r>
          </w:p>
        </w:tc>
        <w:tc>
          <w:tcPr>
            <w:tcW w:w="1781" w:type="dxa"/>
            <w:tcBorders>
              <w:top w:val="single" w:sz="4" w:space="0" w:color="auto"/>
              <w:left w:val="single" w:sz="4" w:space="0" w:color="auto"/>
              <w:bottom w:val="single" w:sz="4" w:space="0" w:color="auto"/>
              <w:right w:val="single" w:sz="4" w:space="0" w:color="auto"/>
            </w:tcBorders>
            <w:vAlign w:val="bottom"/>
          </w:tcPr>
          <w:p w14:paraId="390D6DEA" w14:textId="77777777" w:rsidR="0044522E" w:rsidRPr="007F16C7" w:rsidRDefault="0044522E" w:rsidP="00F666F1">
            <w:pPr>
              <w:jc w:val="center"/>
              <w:rPr>
                <w:szCs w:val="22"/>
              </w:rPr>
            </w:pPr>
            <w:r w:rsidRPr="007F16C7">
              <w:rPr>
                <w:szCs w:val="22"/>
              </w:rPr>
              <w:noBreakHyphen/>
              <w:t>2,2</w:t>
            </w:r>
            <w:r w:rsidRPr="007F16C7">
              <w:rPr>
                <w:szCs w:val="22"/>
                <w:vertAlign w:val="superscript"/>
              </w:rPr>
              <w:t>b</w:t>
            </w:r>
          </w:p>
          <w:p w14:paraId="533E8EEF" w14:textId="77777777" w:rsidR="0044522E" w:rsidRPr="007F16C7" w:rsidRDefault="0044522E" w:rsidP="00F666F1">
            <w:pPr>
              <w:jc w:val="center"/>
              <w:rPr>
                <w:szCs w:val="22"/>
              </w:rPr>
            </w:pPr>
            <w:r w:rsidRPr="007F16C7">
              <w:rPr>
                <w:szCs w:val="22"/>
              </w:rPr>
              <w:t>(</w:t>
            </w:r>
            <w:r w:rsidRPr="007F16C7">
              <w:rPr>
                <w:szCs w:val="22"/>
              </w:rPr>
              <w:noBreakHyphen/>
              <w:t xml:space="preserve">3,1; </w:t>
            </w:r>
            <w:r w:rsidRPr="007F16C7">
              <w:rPr>
                <w:szCs w:val="22"/>
              </w:rPr>
              <w:noBreakHyphen/>
              <w:t>1,3)</w:t>
            </w:r>
          </w:p>
        </w:tc>
        <w:tc>
          <w:tcPr>
            <w:tcW w:w="1783" w:type="dxa"/>
            <w:tcBorders>
              <w:top w:val="single" w:sz="4" w:space="0" w:color="auto"/>
              <w:left w:val="single" w:sz="4" w:space="0" w:color="auto"/>
              <w:bottom w:val="single" w:sz="4" w:space="0" w:color="auto"/>
              <w:right w:val="single" w:sz="4" w:space="0" w:color="auto"/>
            </w:tcBorders>
            <w:vAlign w:val="bottom"/>
          </w:tcPr>
          <w:p w14:paraId="21FE5A5E" w14:textId="77777777" w:rsidR="0044522E" w:rsidRPr="007F16C7" w:rsidRDefault="0044522E" w:rsidP="00F666F1">
            <w:pPr>
              <w:jc w:val="center"/>
              <w:rPr>
                <w:szCs w:val="22"/>
              </w:rPr>
            </w:pPr>
            <w:r w:rsidRPr="007F16C7">
              <w:rPr>
                <w:szCs w:val="22"/>
              </w:rPr>
              <w:noBreakHyphen/>
              <w:t>2,6</w:t>
            </w:r>
            <w:r w:rsidRPr="007F16C7">
              <w:rPr>
                <w:szCs w:val="22"/>
                <w:vertAlign w:val="superscript"/>
              </w:rPr>
              <w:t>b</w:t>
            </w:r>
          </w:p>
          <w:p w14:paraId="35DD7F12" w14:textId="77777777" w:rsidR="0044522E" w:rsidRPr="007F16C7" w:rsidRDefault="0044522E" w:rsidP="00F666F1">
            <w:pPr>
              <w:jc w:val="center"/>
              <w:rPr>
                <w:szCs w:val="22"/>
              </w:rPr>
            </w:pPr>
            <w:r w:rsidRPr="007F16C7">
              <w:rPr>
                <w:szCs w:val="22"/>
              </w:rPr>
              <w:t>(</w:t>
            </w:r>
            <w:r w:rsidRPr="007F16C7">
              <w:rPr>
                <w:szCs w:val="22"/>
              </w:rPr>
              <w:noBreakHyphen/>
              <w:t xml:space="preserve">3,5; </w:t>
            </w:r>
            <w:r w:rsidRPr="007F16C7">
              <w:rPr>
                <w:szCs w:val="22"/>
              </w:rPr>
              <w:noBreakHyphen/>
              <w:t>1,7)</w:t>
            </w:r>
          </w:p>
        </w:tc>
        <w:tc>
          <w:tcPr>
            <w:tcW w:w="1824" w:type="dxa"/>
            <w:tcBorders>
              <w:top w:val="single" w:sz="4" w:space="0" w:color="auto"/>
              <w:left w:val="single" w:sz="4" w:space="0" w:color="auto"/>
              <w:bottom w:val="single" w:sz="4" w:space="0" w:color="auto"/>
              <w:right w:val="single" w:sz="4" w:space="0" w:color="auto"/>
            </w:tcBorders>
            <w:vAlign w:val="center"/>
          </w:tcPr>
          <w:p w14:paraId="0D60B4DA" w14:textId="77777777" w:rsidR="0044522E" w:rsidRPr="007F16C7" w:rsidRDefault="001B265C" w:rsidP="00F666F1">
            <w:pPr>
              <w:jc w:val="center"/>
              <w:rPr>
                <w:szCs w:val="22"/>
              </w:rPr>
            </w:pPr>
            <w:r w:rsidRPr="007F16C7">
              <w:rPr>
                <w:szCs w:val="22"/>
              </w:rPr>
              <w:t>N/</w:t>
            </w:r>
            <w:r w:rsidR="003C476D" w:rsidRPr="007F16C7">
              <w:rPr>
                <w:szCs w:val="22"/>
              </w:rPr>
              <w:t>T</w:t>
            </w:r>
            <w:r w:rsidR="0044522E" w:rsidRPr="007F16C7">
              <w:rPr>
                <w:szCs w:val="22"/>
                <w:vertAlign w:val="superscript"/>
              </w:rPr>
              <w:t>c</w:t>
            </w:r>
          </w:p>
        </w:tc>
      </w:tr>
      <w:tr w:rsidR="0044522E" w:rsidRPr="007F16C7" w14:paraId="0B12C3FF" w14:textId="77777777">
        <w:trPr>
          <w:cantSplit/>
          <w:jc w:val="center"/>
        </w:trPr>
        <w:tc>
          <w:tcPr>
            <w:tcW w:w="9289" w:type="dxa"/>
            <w:gridSpan w:val="4"/>
            <w:tcBorders>
              <w:left w:val="nil"/>
              <w:bottom w:val="nil"/>
              <w:right w:val="nil"/>
            </w:tcBorders>
            <w:vAlign w:val="bottom"/>
          </w:tcPr>
          <w:p w14:paraId="68AC0F0D" w14:textId="77777777" w:rsidR="0044522E" w:rsidRPr="007F16C7" w:rsidRDefault="0044522E" w:rsidP="00F666F1">
            <w:pPr>
              <w:ind w:left="284" w:hanging="284"/>
              <w:rPr>
                <w:sz w:val="18"/>
                <w:szCs w:val="18"/>
              </w:rPr>
            </w:pPr>
            <w:r w:rsidRPr="007F16C7">
              <w:rPr>
                <w:szCs w:val="22"/>
                <w:vertAlign w:val="superscript"/>
              </w:rPr>
              <w:t>a</w:t>
            </w:r>
            <w:r w:rsidRPr="007F16C7">
              <w:rPr>
                <w:sz w:val="18"/>
                <w:szCs w:val="18"/>
              </w:rPr>
              <w:tab/>
              <w:t>Numatytų gydyti pacientų populiacij</w:t>
            </w:r>
            <w:r w:rsidR="003C476D" w:rsidRPr="007F16C7">
              <w:rPr>
                <w:sz w:val="18"/>
                <w:szCs w:val="18"/>
              </w:rPr>
              <w:t>a</w:t>
            </w:r>
            <w:r w:rsidRPr="007F16C7">
              <w:rPr>
                <w:sz w:val="18"/>
                <w:szCs w:val="18"/>
              </w:rPr>
              <w:t xml:space="preserve"> </w:t>
            </w:r>
            <w:r w:rsidR="003C476D" w:rsidRPr="007F16C7">
              <w:rPr>
                <w:sz w:val="18"/>
                <w:szCs w:val="18"/>
              </w:rPr>
              <w:t xml:space="preserve">naudojant paskutinį </w:t>
            </w:r>
            <w:r w:rsidRPr="007F16C7">
              <w:rPr>
                <w:sz w:val="18"/>
                <w:szCs w:val="18"/>
              </w:rPr>
              <w:t>stebėjim</w:t>
            </w:r>
            <w:r w:rsidR="003C476D" w:rsidRPr="007F16C7">
              <w:rPr>
                <w:sz w:val="18"/>
                <w:szCs w:val="18"/>
              </w:rPr>
              <w:t>ą</w:t>
            </w:r>
            <w:r w:rsidRPr="007F16C7">
              <w:rPr>
                <w:sz w:val="18"/>
                <w:szCs w:val="18"/>
              </w:rPr>
              <w:t xml:space="preserve"> tyrimo metu.</w:t>
            </w:r>
          </w:p>
          <w:p w14:paraId="2BCA4F4C" w14:textId="77777777" w:rsidR="0044522E" w:rsidRPr="007F16C7" w:rsidRDefault="0044522E" w:rsidP="00F666F1">
            <w:pPr>
              <w:tabs>
                <w:tab w:val="clear" w:pos="567"/>
                <w:tab w:val="left" w:pos="270"/>
              </w:tabs>
              <w:ind w:left="284" w:hanging="284"/>
              <w:rPr>
                <w:sz w:val="18"/>
                <w:szCs w:val="18"/>
              </w:rPr>
            </w:pPr>
            <w:r w:rsidRPr="007F16C7">
              <w:rPr>
                <w:szCs w:val="22"/>
                <w:vertAlign w:val="superscript"/>
              </w:rPr>
              <w:t>b</w:t>
            </w:r>
            <w:r w:rsidRPr="007F16C7">
              <w:rPr>
                <w:sz w:val="18"/>
                <w:szCs w:val="18"/>
              </w:rPr>
              <w:tab/>
              <w:t>p &lt; 0,001, palyginti su placebu.</w:t>
            </w:r>
          </w:p>
          <w:p w14:paraId="0B50EDD4" w14:textId="77777777" w:rsidR="0044522E" w:rsidRPr="007F16C7" w:rsidRDefault="0044522E" w:rsidP="00F666F1">
            <w:pPr>
              <w:tabs>
                <w:tab w:val="clear" w:pos="567"/>
                <w:tab w:val="left" w:pos="270"/>
              </w:tabs>
              <w:ind w:left="284" w:hanging="284"/>
              <w:rPr>
                <w:sz w:val="18"/>
                <w:szCs w:val="18"/>
              </w:rPr>
            </w:pPr>
            <w:r w:rsidRPr="007F16C7">
              <w:rPr>
                <w:szCs w:val="22"/>
                <w:vertAlign w:val="superscript"/>
              </w:rPr>
              <w:t>c</w:t>
            </w:r>
            <w:r w:rsidRPr="007F16C7">
              <w:rPr>
                <w:sz w:val="18"/>
                <w:szCs w:val="18"/>
              </w:rPr>
              <w:tab/>
            </w:r>
            <w:r w:rsidR="003C476D" w:rsidRPr="007F16C7">
              <w:rPr>
                <w:sz w:val="18"/>
                <w:szCs w:val="18"/>
              </w:rPr>
              <w:t>Netaikoma</w:t>
            </w:r>
            <w:r w:rsidRPr="007F16C7">
              <w:rPr>
                <w:sz w:val="18"/>
                <w:szCs w:val="18"/>
              </w:rPr>
              <w:t>.</w:t>
            </w:r>
          </w:p>
          <w:p w14:paraId="3AC0A1FA" w14:textId="77777777" w:rsidR="0044522E" w:rsidRPr="007F16C7" w:rsidRDefault="0044522E" w:rsidP="00F666F1">
            <w:pPr>
              <w:tabs>
                <w:tab w:val="clear" w:pos="567"/>
                <w:tab w:val="left" w:pos="270"/>
              </w:tabs>
              <w:ind w:left="284" w:hanging="284"/>
              <w:rPr>
                <w:sz w:val="18"/>
                <w:szCs w:val="18"/>
              </w:rPr>
            </w:pPr>
            <w:r w:rsidRPr="007F16C7">
              <w:rPr>
                <w:szCs w:val="22"/>
                <w:vertAlign w:val="superscript"/>
              </w:rPr>
              <w:t>d</w:t>
            </w:r>
            <w:r w:rsidRPr="007F16C7">
              <w:rPr>
                <w:sz w:val="18"/>
                <w:szCs w:val="18"/>
              </w:rPr>
              <w:tab/>
              <w:t>p</w:t>
            </w:r>
            <w:r w:rsidR="004504DB" w:rsidRPr="007F16C7">
              <w:rPr>
                <w:sz w:val="18"/>
                <w:szCs w:val="18"/>
              </w:rPr>
              <w:t> = </w:t>
            </w:r>
            <w:r w:rsidRPr="007F16C7">
              <w:rPr>
                <w:sz w:val="18"/>
                <w:szCs w:val="18"/>
              </w:rPr>
              <w:t>0,013</w:t>
            </w:r>
            <w:r w:rsidR="00604A19" w:rsidRPr="007F16C7">
              <w:rPr>
                <w:szCs w:val="24"/>
              </w:rPr>
              <w:t> </w:t>
            </w:r>
            <w:r w:rsidRPr="007F16C7">
              <w:rPr>
                <w:sz w:val="18"/>
                <w:szCs w:val="18"/>
              </w:rPr>
              <w:t>palyginti su placebu.</w:t>
            </w:r>
          </w:p>
        </w:tc>
      </w:tr>
    </w:tbl>
    <w:p w14:paraId="69F5CEBF" w14:textId="77777777" w:rsidR="00CC60CB" w:rsidRPr="007F16C7" w:rsidRDefault="00CC60CB" w:rsidP="00F666F1"/>
    <w:p w14:paraId="16096FAC" w14:textId="77777777" w:rsidR="004C746C" w:rsidRPr="007F16C7" w:rsidRDefault="004C746C" w:rsidP="006A4D0C">
      <w:pPr>
        <w:keepNext/>
        <w:rPr>
          <w:i/>
          <w:u w:val="single"/>
        </w:rPr>
      </w:pPr>
      <w:r w:rsidRPr="007F16C7">
        <w:rPr>
          <w:i/>
          <w:u w:val="single"/>
        </w:rPr>
        <w:t>Aktyviai kontroliuojamieji tyrimai</w:t>
      </w:r>
    </w:p>
    <w:p w14:paraId="030DDDC0" w14:textId="77777777" w:rsidR="00817491" w:rsidRPr="007F16C7" w:rsidRDefault="00817491" w:rsidP="00E91F0B">
      <w:pPr>
        <w:keepNext/>
        <w:tabs>
          <w:tab w:val="clear" w:pos="567"/>
        </w:tabs>
        <w:autoSpaceDE w:val="0"/>
        <w:autoSpaceDN w:val="0"/>
        <w:adjustRightInd w:val="0"/>
      </w:pPr>
    </w:p>
    <w:p w14:paraId="4600AE12" w14:textId="77777777" w:rsidR="004C746C" w:rsidRPr="007F16C7" w:rsidRDefault="004C746C" w:rsidP="00F666F1">
      <w:pPr>
        <w:tabs>
          <w:tab w:val="clear" w:pos="567"/>
        </w:tabs>
        <w:autoSpaceDE w:val="0"/>
        <w:autoSpaceDN w:val="0"/>
        <w:adjustRightInd w:val="0"/>
      </w:pPr>
      <w:r w:rsidRPr="007F16C7">
        <w:t>Gydymas kanagliflozinu buvo palygintas su glimepiridu, skiriant gydymą dviem vaistiniais preparatais kartu su metforminu, ir palygintas su sitagliptinu, skiriant gydymą trimis vaistiniais preparatais kartu su metforminu ir sulfonilurėjos dariniu (</w:t>
      </w:r>
      <w:r w:rsidR="006D512F" w:rsidRPr="007F16C7">
        <w:t>7</w:t>
      </w:r>
      <w:r w:rsidR="00BB199C" w:rsidRPr="007F16C7">
        <w:t> </w:t>
      </w:r>
      <w:r w:rsidRPr="007F16C7">
        <w:t xml:space="preserve">lentelė). </w:t>
      </w:r>
      <w:r w:rsidRPr="007F16C7">
        <w:rPr>
          <w:szCs w:val="22"/>
        </w:rPr>
        <w:t xml:space="preserve">Skiriant </w:t>
      </w:r>
      <w:r w:rsidRPr="007F16C7">
        <w:t xml:space="preserve">gydymą dviem vaistiniais preparatais kartu su metforminu, </w:t>
      </w:r>
      <w:r w:rsidRPr="007F16C7">
        <w:rPr>
          <w:szCs w:val="22"/>
        </w:rPr>
        <w:t>10</w:t>
      </w:r>
      <w:r w:rsidR="00E01BFE" w:rsidRPr="007F16C7">
        <w:rPr>
          <w:szCs w:val="22"/>
        </w:rPr>
        <w:t>0 </w:t>
      </w:r>
      <w:r w:rsidRPr="007F16C7">
        <w:rPr>
          <w:szCs w:val="22"/>
        </w:rPr>
        <w:t>mg kanagliflozinas</w:t>
      </w:r>
      <w:r w:rsidR="00E27F89" w:rsidRPr="007F16C7">
        <w:rPr>
          <w:szCs w:val="22"/>
        </w:rPr>
        <w:t>, vartojamas kartą per parą,</w:t>
      </w:r>
      <w:r w:rsidRPr="007F16C7">
        <w:rPr>
          <w:szCs w:val="22"/>
        </w:rPr>
        <w:t xml:space="preserve"> </w:t>
      </w:r>
      <w:r w:rsidRPr="007F16C7">
        <w:t>panašiai sumažino</w:t>
      </w:r>
      <w:r w:rsidRPr="007F16C7">
        <w:rPr>
          <w:szCs w:val="22"/>
        </w:rPr>
        <w:t xml:space="preserve"> HbA</w:t>
      </w:r>
      <w:r w:rsidRPr="007F16C7">
        <w:rPr>
          <w:szCs w:val="22"/>
          <w:vertAlign w:val="subscript"/>
        </w:rPr>
        <w:t>1c</w:t>
      </w:r>
      <w:r w:rsidRPr="007F16C7">
        <w:rPr>
          <w:szCs w:val="22"/>
        </w:rPr>
        <w:t xml:space="preserve"> nuo pradinio rodmens, o 30</w:t>
      </w:r>
      <w:r w:rsidR="00E01BFE" w:rsidRPr="007F16C7">
        <w:rPr>
          <w:szCs w:val="22"/>
        </w:rPr>
        <w:t>0 </w:t>
      </w:r>
      <w:r w:rsidRPr="007F16C7">
        <w:rPr>
          <w:szCs w:val="22"/>
        </w:rPr>
        <w:t>mg daugiau sumažino (p &lt; 0,05) HbA</w:t>
      </w:r>
      <w:r w:rsidRPr="007F16C7">
        <w:rPr>
          <w:szCs w:val="22"/>
          <w:vertAlign w:val="subscript"/>
        </w:rPr>
        <w:t>1c</w:t>
      </w:r>
      <w:r w:rsidRPr="007F16C7">
        <w:rPr>
          <w:szCs w:val="22"/>
        </w:rPr>
        <w:t xml:space="preserve">, palyginti su glimepiridu, taigi įrodyta, kad yra ne blogesnis vaistinis preparatas. Mažesnei daliai </w:t>
      </w:r>
      <w:r w:rsidRPr="007F16C7">
        <w:t>pacientų, gydytų 10</w:t>
      </w:r>
      <w:r w:rsidR="00E01BFE" w:rsidRPr="007F16C7">
        <w:t>0 </w:t>
      </w:r>
      <w:r w:rsidRPr="007F16C7">
        <w:t xml:space="preserve">mg kanagliflozinu </w:t>
      </w:r>
      <w:r w:rsidR="00E54B65" w:rsidRPr="007F16C7">
        <w:t xml:space="preserve">vieną </w:t>
      </w:r>
      <w:r w:rsidRPr="007F16C7">
        <w:t>kartą per parą (5,6 %) ir 30</w:t>
      </w:r>
      <w:r w:rsidR="00E01BFE" w:rsidRPr="007F16C7">
        <w:t>0 </w:t>
      </w:r>
      <w:r w:rsidRPr="007F16C7">
        <w:t xml:space="preserve">mg kanagliflozinu </w:t>
      </w:r>
      <w:r w:rsidR="00E54B65" w:rsidRPr="007F16C7">
        <w:t xml:space="preserve">vieną </w:t>
      </w:r>
      <w:r w:rsidRPr="007F16C7">
        <w:t>kartą per parą (4,9 %), pasireiškė bent vienas hipoglikemijos epizodas / atvejis per 5</w:t>
      </w:r>
      <w:r w:rsidR="00E01BFE" w:rsidRPr="007F16C7">
        <w:t>2 </w:t>
      </w:r>
      <w:r w:rsidRPr="007F16C7">
        <w:t>savaičių gydymo laikotarpį, palyginti su grupe, kurioje buvo gydyta glimepiridu (34,</w:t>
      </w:r>
      <w:r w:rsidR="00E01BFE" w:rsidRPr="007F16C7">
        <w:t>2 </w:t>
      </w:r>
      <w:r w:rsidRPr="007F16C7">
        <w:t>%). Tyrimo, kurio metu buvo palygintas gydymas</w:t>
      </w:r>
      <w:r w:rsidRPr="007F16C7">
        <w:rPr>
          <w:szCs w:val="22"/>
        </w:rPr>
        <w:t xml:space="preserve"> </w:t>
      </w:r>
      <w:r w:rsidRPr="007F16C7">
        <w:rPr>
          <w:szCs w:val="22"/>
        </w:rPr>
        <w:lastRenderedPageBreak/>
        <w:t>30</w:t>
      </w:r>
      <w:r w:rsidR="00E01BFE" w:rsidRPr="007F16C7">
        <w:rPr>
          <w:szCs w:val="22"/>
        </w:rPr>
        <w:t>0 </w:t>
      </w:r>
      <w:r w:rsidRPr="007F16C7">
        <w:rPr>
          <w:szCs w:val="22"/>
        </w:rPr>
        <w:t>mg kanagliflozinu</w:t>
      </w:r>
      <w:r w:rsidR="00E27F89" w:rsidRPr="007F16C7">
        <w:rPr>
          <w:szCs w:val="22"/>
        </w:rPr>
        <w:t>, vartojamu kartą per parą,</w:t>
      </w:r>
      <w:r w:rsidRPr="007F16C7">
        <w:rPr>
          <w:szCs w:val="22"/>
        </w:rPr>
        <w:t xml:space="preserve"> su gydymu 10</w:t>
      </w:r>
      <w:r w:rsidR="00E01BFE" w:rsidRPr="007F16C7">
        <w:rPr>
          <w:szCs w:val="22"/>
        </w:rPr>
        <w:t>0 </w:t>
      </w:r>
      <w:r w:rsidRPr="007F16C7">
        <w:rPr>
          <w:szCs w:val="22"/>
        </w:rPr>
        <w:t xml:space="preserve">mg sitagliptinu doze, skiriant gydymą trimis vaistiniais preparatais kartu su metforminu ir </w:t>
      </w:r>
      <w:r w:rsidRPr="007F16C7">
        <w:t>sulfonilurėjos dariniu,</w:t>
      </w:r>
      <w:r w:rsidRPr="007F16C7">
        <w:rPr>
          <w:szCs w:val="22"/>
        </w:rPr>
        <w:t xml:space="preserve"> duomenimis, įrodyta, kad kanagliflozinas yra ne blogesnis vaistinis preparatas (p &lt; 0,05) ir geriau (p &lt; 0,05) sumažina HbA</w:t>
      </w:r>
      <w:r w:rsidRPr="007F16C7">
        <w:rPr>
          <w:szCs w:val="22"/>
          <w:vertAlign w:val="subscript"/>
        </w:rPr>
        <w:t>1c</w:t>
      </w:r>
      <w:r w:rsidRPr="007F16C7">
        <w:rPr>
          <w:szCs w:val="22"/>
        </w:rPr>
        <w:t xml:space="preserve">, palyginti su sitagliptinu. Hipoglikemijos </w:t>
      </w:r>
      <w:r w:rsidRPr="007F16C7">
        <w:t xml:space="preserve">epizodo / atvejo </w:t>
      </w:r>
      <w:r w:rsidRPr="007F16C7">
        <w:rPr>
          <w:szCs w:val="22"/>
        </w:rPr>
        <w:t>dažnis vartojant</w:t>
      </w:r>
      <w:r w:rsidRPr="007F16C7">
        <w:t xml:space="preserve"> 30</w:t>
      </w:r>
      <w:r w:rsidR="00E01BFE" w:rsidRPr="007F16C7">
        <w:t>0 </w:t>
      </w:r>
      <w:r w:rsidRPr="007F16C7">
        <w:t xml:space="preserve">mg kanagliflozino </w:t>
      </w:r>
      <w:r w:rsidR="00E54B65" w:rsidRPr="007F16C7">
        <w:t xml:space="preserve">vieną </w:t>
      </w:r>
      <w:r w:rsidRPr="007F16C7">
        <w:t>kartą per parą ir 10</w:t>
      </w:r>
      <w:r w:rsidR="00E01BFE" w:rsidRPr="007F16C7">
        <w:t>0 </w:t>
      </w:r>
      <w:r w:rsidRPr="007F16C7">
        <w:t xml:space="preserve">mg </w:t>
      </w:r>
      <w:r w:rsidRPr="007F16C7">
        <w:rPr>
          <w:szCs w:val="22"/>
        </w:rPr>
        <w:t>sitagliptino dozę buvo atitinkamai</w:t>
      </w:r>
      <w:r w:rsidRPr="007F16C7">
        <w:t xml:space="preserve"> 40,7 % ir 43,</w:t>
      </w:r>
      <w:r w:rsidR="00E01BFE" w:rsidRPr="007F16C7">
        <w:t>2 </w:t>
      </w:r>
      <w:r w:rsidRPr="007F16C7">
        <w:t xml:space="preserve">%. Be to, buvo stebėtas reikšmingas kūno masės pagerėjimas ir sistolinio kraujospūdžio sumažėjimas, palyginti ir su </w:t>
      </w:r>
      <w:r w:rsidRPr="007F16C7">
        <w:rPr>
          <w:szCs w:val="22"/>
        </w:rPr>
        <w:t>glimepiridu, ir su sitagliptinu.</w:t>
      </w:r>
    </w:p>
    <w:p w14:paraId="2322BF89" w14:textId="77777777" w:rsidR="004C746C" w:rsidRPr="007F16C7" w:rsidRDefault="004C746C" w:rsidP="00F666F1"/>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78"/>
        <w:gridCol w:w="1584"/>
        <w:gridCol w:w="1561"/>
        <w:gridCol w:w="1849"/>
      </w:tblGrid>
      <w:tr w:rsidR="004C746C" w:rsidRPr="007F16C7" w14:paraId="25FE887D" w14:textId="77777777">
        <w:trPr>
          <w:cantSplit/>
          <w:jc w:val="center"/>
        </w:trPr>
        <w:tc>
          <w:tcPr>
            <w:tcW w:w="9278" w:type="dxa"/>
            <w:gridSpan w:val="4"/>
            <w:tcBorders>
              <w:top w:val="nil"/>
              <w:left w:val="nil"/>
              <w:right w:val="nil"/>
            </w:tcBorders>
            <w:vAlign w:val="bottom"/>
          </w:tcPr>
          <w:p w14:paraId="071AB0D5" w14:textId="77777777" w:rsidR="004C746C" w:rsidRPr="007F16C7" w:rsidRDefault="00C31935" w:rsidP="003720AD">
            <w:pPr>
              <w:keepNext/>
              <w:rPr>
                <w:b/>
                <w:bCs/>
                <w:szCs w:val="22"/>
              </w:rPr>
            </w:pPr>
            <w:r w:rsidRPr="007F16C7">
              <w:rPr>
                <w:b/>
                <w:bCs/>
                <w:szCs w:val="22"/>
              </w:rPr>
              <w:t>7</w:t>
            </w:r>
            <w:r w:rsidR="00BB199C" w:rsidRPr="007F16C7">
              <w:rPr>
                <w:b/>
                <w:bCs/>
                <w:szCs w:val="22"/>
              </w:rPr>
              <w:t> </w:t>
            </w:r>
            <w:r w:rsidR="003B65E0" w:rsidRPr="007F16C7">
              <w:rPr>
                <w:b/>
                <w:bCs/>
                <w:szCs w:val="22"/>
              </w:rPr>
              <w:t>l</w:t>
            </w:r>
            <w:r w:rsidR="004C746C" w:rsidRPr="007F16C7">
              <w:rPr>
                <w:b/>
                <w:bCs/>
                <w:szCs w:val="22"/>
              </w:rPr>
              <w:t>entelė</w:t>
            </w:r>
            <w:r w:rsidR="003B65E0" w:rsidRPr="007F16C7">
              <w:rPr>
                <w:b/>
                <w:bCs/>
                <w:szCs w:val="22"/>
              </w:rPr>
              <w:t>:</w:t>
            </w:r>
            <w:r w:rsidR="00F666F1" w:rsidRPr="007F16C7">
              <w:rPr>
                <w:b/>
                <w:bCs/>
                <w:szCs w:val="22"/>
              </w:rPr>
              <w:tab/>
            </w:r>
            <w:r w:rsidR="004C746C" w:rsidRPr="007F16C7">
              <w:rPr>
                <w:b/>
                <w:szCs w:val="22"/>
              </w:rPr>
              <w:t>Aktyviai</w:t>
            </w:r>
            <w:r w:rsidR="004C746C" w:rsidRPr="007F16C7">
              <w:rPr>
                <w:b/>
                <w:bCs/>
                <w:szCs w:val="22"/>
              </w:rPr>
              <w:t xml:space="preserve"> kontroliuojamųjų klinikinių tyrimų veiksmingumo duomenys</w:t>
            </w:r>
            <w:r w:rsidR="004C746C" w:rsidRPr="007F16C7">
              <w:rPr>
                <w:b/>
                <w:bCs/>
                <w:szCs w:val="22"/>
                <w:vertAlign w:val="superscript"/>
              </w:rPr>
              <w:t>a</w:t>
            </w:r>
          </w:p>
        </w:tc>
      </w:tr>
      <w:tr w:rsidR="004C746C" w:rsidRPr="007F16C7" w14:paraId="592E3D1E" w14:textId="77777777">
        <w:trPr>
          <w:cantSplit/>
          <w:jc w:val="center"/>
        </w:trPr>
        <w:tc>
          <w:tcPr>
            <w:tcW w:w="9278" w:type="dxa"/>
            <w:gridSpan w:val="4"/>
            <w:vAlign w:val="bottom"/>
          </w:tcPr>
          <w:p w14:paraId="30C6E439" w14:textId="77777777" w:rsidR="004C746C" w:rsidRPr="007F16C7" w:rsidRDefault="004C746C" w:rsidP="003720AD">
            <w:pPr>
              <w:keepNext/>
              <w:jc w:val="center"/>
              <w:rPr>
                <w:b/>
                <w:szCs w:val="22"/>
              </w:rPr>
            </w:pPr>
            <w:r w:rsidRPr="007F16C7">
              <w:rPr>
                <w:b/>
                <w:szCs w:val="22"/>
              </w:rPr>
              <w:t>Palyginti su glimepiridu, skiriant gydymą dviem vaistiniais preparatais kartu su metforminu (5</w:t>
            </w:r>
            <w:r w:rsidR="00E01BFE" w:rsidRPr="007F16C7">
              <w:rPr>
                <w:b/>
                <w:szCs w:val="22"/>
              </w:rPr>
              <w:t>2 </w:t>
            </w:r>
            <w:r w:rsidRPr="007F16C7">
              <w:rPr>
                <w:b/>
                <w:szCs w:val="22"/>
              </w:rPr>
              <w:t>savaitės)</w:t>
            </w:r>
          </w:p>
        </w:tc>
      </w:tr>
      <w:tr w:rsidR="004C746C" w:rsidRPr="007F16C7" w14:paraId="1A330FE9" w14:textId="77777777">
        <w:trPr>
          <w:cantSplit/>
          <w:jc w:val="center"/>
        </w:trPr>
        <w:tc>
          <w:tcPr>
            <w:tcW w:w="4175" w:type="dxa"/>
            <w:vMerge w:val="restart"/>
            <w:vAlign w:val="bottom"/>
          </w:tcPr>
          <w:p w14:paraId="5DEB7CA4" w14:textId="77777777" w:rsidR="004C746C" w:rsidRPr="007F16C7" w:rsidRDefault="004C746C" w:rsidP="003720AD">
            <w:pPr>
              <w:keepNext/>
              <w:rPr>
                <w:b/>
                <w:szCs w:val="22"/>
              </w:rPr>
            </w:pPr>
          </w:p>
        </w:tc>
        <w:tc>
          <w:tcPr>
            <w:tcW w:w="3213" w:type="dxa"/>
            <w:gridSpan w:val="2"/>
            <w:vAlign w:val="center"/>
          </w:tcPr>
          <w:p w14:paraId="2E198A21" w14:textId="77777777" w:rsidR="004C746C" w:rsidRPr="007F16C7" w:rsidRDefault="004C746C" w:rsidP="003720AD">
            <w:pPr>
              <w:keepNext/>
              <w:jc w:val="center"/>
              <w:rPr>
                <w:b/>
                <w:szCs w:val="22"/>
              </w:rPr>
            </w:pPr>
            <w:r w:rsidRPr="007F16C7">
              <w:rPr>
                <w:b/>
                <w:szCs w:val="22"/>
              </w:rPr>
              <w:t>Kanagliflozinas + metforminas</w:t>
            </w:r>
          </w:p>
        </w:tc>
        <w:tc>
          <w:tcPr>
            <w:tcW w:w="1890" w:type="dxa"/>
            <w:vMerge w:val="restart"/>
            <w:vAlign w:val="bottom"/>
          </w:tcPr>
          <w:p w14:paraId="24D4D2B5" w14:textId="77777777" w:rsidR="004C746C" w:rsidRPr="007F16C7" w:rsidRDefault="004C746C" w:rsidP="003720AD">
            <w:pPr>
              <w:keepNext/>
              <w:jc w:val="center"/>
              <w:rPr>
                <w:b/>
                <w:szCs w:val="22"/>
              </w:rPr>
            </w:pPr>
            <w:r w:rsidRPr="007F16C7">
              <w:rPr>
                <w:b/>
                <w:szCs w:val="22"/>
              </w:rPr>
              <w:t>Glimepiridas (titruotas) + metforminas</w:t>
            </w:r>
          </w:p>
          <w:p w14:paraId="13A41E82" w14:textId="77777777" w:rsidR="004C746C" w:rsidRPr="007F16C7" w:rsidRDefault="004C746C" w:rsidP="003720AD">
            <w:pPr>
              <w:keepNext/>
              <w:jc w:val="center"/>
              <w:rPr>
                <w:b/>
                <w:szCs w:val="22"/>
              </w:rPr>
            </w:pPr>
            <w:r w:rsidRPr="007F16C7">
              <w:rPr>
                <w:b/>
                <w:szCs w:val="22"/>
              </w:rPr>
              <w:t>(n</w:t>
            </w:r>
            <w:r w:rsidR="004504DB" w:rsidRPr="007F16C7">
              <w:rPr>
                <w:b/>
                <w:szCs w:val="22"/>
              </w:rPr>
              <w:t> = </w:t>
            </w:r>
            <w:r w:rsidRPr="007F16C7">
              <w:rPr>
                <w:b/>
                <w:szCs w:val="22"/>
              </w:rPr>
              <w:t>482)</w:t>
            </w:r>
          </w:p>
        </w:tc>
      </w:tr>
      <w:tr w:rsidR="004C746C" w:rsidRPr="007F16C7" w14:paraId="6C0A2D86" w14:textId="77777777">
        <w:trPr>
          <w:cantSplit/>
          <w:jc w:val="center"/>
        </w:trPr>
        <w:tc>
          <w:tcPr>
            <w:tcW w:w="4175" w:type="dxa"/>
            <w:vMerge/>
            <w:vAlign w:val="bottom"/>
          </w:tcPr>
          <w:p w14:paraId="33F61757" w14:textId="77777777" w:rsidR="004C746C" w:rsidRPr="007F16C7" w:rsidRDefault="004C746C" w:rsidP="00A36F51">
            <w:pPr>
              <w:keepNext/>
              <w:rPr>
                <w:b/>
                <w:szCs w:val="22"/>
              </w:rPr>
            </w:pPr>
          </w:p>
        </w:tc>
        <w:tc>
          <w:tcPr>
            <w:tcW w:w="1618" w:type="dxa"/>
            <w:vAlign w:val="bottom"/>
          </w:tcPr>
          <w:p w14:paraId="02EA3934" w14:textId="77777777" w:rsidR="004C746C" w:rsidRPr="007F16C7" w:rsidRDefault="004C746C" w:rsidP="00A36F51">
            <w:pPr>
              <w:keepNext/>
              <w:jc w:val="center"/>
              <w:rPr>
                <w:b/>
                <w:szCs w:val="22"/>
              </w:rPr>
            </w:pPr>
            <w:r w:rsidRPr="007F16C7">
              <w:rPr>
                <w:b/>
                <w:szCs w:val="22"/>
              </w:rPr>
              <w:t>10</w:t>
            </w:r>
            <w:r w:rsidR="00E01BFE" w:rsidRPr="007F16C7">
              <w:rPr>
                <w:b/>
                <w:szCs w:val="22"/>
              </w:rPr>
              <w:t>0 </w:t>
            </w:r>
            <w:r w:rsidRPr="007F16C7">
              <w:rPr>
                <w:b/>
                <w:szCs w:val="22"/>
              </w:rPr>
              <w:t>mg</w:t>
            </w:r>
          </w:p>
          <w:p w14:paraId="6EA13623" w14:textId="77777777" w:rsidR="004C746C" w:rsidRPr="007F16C7" w:rsidRDefault="004C746C" w:rsidP="00A36F51">
            <w:pPr>
              <w:keepNext/>
              <w:jc w:val="center"/>
              <w:rPr>
                <w:b/>
                <w:szCs w:val="22"/>
              </w:rPr>
            </w:pPr>
            <w:r w:rsidRPr="007F16C7">
              <w:rPr>
                <w:b/>
                <w:szCs w:val="22"/>
              </w:rPr>
              <w:t>(n</w:t>
            </w:r>
            <w:r w:rsidR="004504DB" w:rsidRPr="007F16C7">
              <w:rPr>
                <w:b/>
                <w:szCs w:val="22"/>
              </w:rPr>
              <w:t> = </w:t>
            </w:r>
            <w:r w:rsidRPr="007F16C7">
              <w:rPr>
                <w:b/>
                <w:szCs w:val="22"/>
              </w:rPr>
              <w:t>483)</w:t>
            </w:r>
          </w:p>
        </w:tc>
        <w:tc>
          <w:tcPr>
            <w:tcW w:w="1595" w:type="dxa"/>
            <w:vAlign w:val="bottom"/>
          </w:tcPr>
          <w:p w14:paraId="39A6CA0A" w14:textId="77777777" w:rsidR="004C746C" w:rsidRPr="007F16C7" w:rsidRDefault="004C746C" w:rsidP="00A36F51">
            <w:pPr>
              <w:keepNext/>
              <w:jc w:val="center"/>
              <w:rPr>
                <w:b/>
                <w:szCs w:val="22"/>
              </w:rPr>
            </w:pPr>
            <w:r w:rsidRPr="007F16C7">
              <w:rPr>
                <w:b/>
                <w:szCs w:val="22"/>
              </w:rPr>
              <w:t>30</w:t>
            </w:r>
            <w:r w:rsidR="00E01BFE" w:rsidRPr="007F16C7">
              <w:rPr>
                <w:b/>
                <w:szCs w:val="22"/>
              </w:rPr>
              <w:t>0 </w:t>
            </w:r>
            <w:r w:rsidRPr="007F16C7">
              <w:rPr>
                <w:b/>
                <w:szCs w:val="22"/>
              </w:rPr>
              <w:t>mg</w:t>
            </w:r>
          </w:p>
          <w:p w14:paraId="4EA1ACA3" w14:textId="77777777" w:rsidR="004C746C" w:rsidRPr="007F16C7" w:rsidRDefault="004C746C" w:rsidP="00A36F51">
            <w:pPr>
              <w:keepNext/>
              <w:jc w:val="center"/>
              <w:rPr>
                <w:b/>
                <w:szCs w:val="22"/>
              </w:rPr>
            </w:pPr>
            <w:r w:rsidRPr="007F16C7">
              <w:rPr>
                <w:b/>
                <w:szCs w:val="22"/>
              </w:rPr>
              <w:t>(n</w:t>
            </w:r>
            <w:r w:rsidR="004504DB" w:rsidRPr="007F16C7">
              <w:rPr>
                <w:b/>
                <w:szCs w:val="22"/>
              </w:rPr>
              <w:t> = </w:t>
            </w:r>
            <w:r w:rsidRPr="007F16C7">
              <w:rPr>
                <w:b/>
                <w:szCs w:val="22"/>
              </w:rPr>
              <w:t>485)</w:t>
            </w:r>
          </w:p>
        </w:tc>
        <w:tc>
          <w:tcPr>
            <w:tcW w:w="1890" w:type="dxa"/>
            <w:vMerge/>
            <w:vAlign w:val="bottom"/>
          </w:tcPr>
          <w:p w14:paraId="2B68BC3D" w14:textId="77777777" w:rsidR="004C746C" w:rsidRPr="007F16C7" w:rsidRDefault="004C746C" w:rsidP="00A36F51">
            <w:pPr>
              <w:keepNext/>
              <w:jc w:val="center"/>
              <w:rPr>
                <w:b/>
                <w:szCs w:val="22"/>
              </w:rPr>
            </w:pPr>
          </w:p>
        </w:tc>
      </w:tr>
      <w:tr w:rsidR="004C746C" w:rsidRPr="007F16C7" w14:paraId="48057892" w14:textId="77777777">
        <w:trPr>
          <w:cantSplit/>
          <w:jc w:val="center"/>
        </w:trPr>
        <w:tc>
          <w:tcPr>
            <w:tcW w:w="9278" w:type="dxa"/>
            <w:gridSpan w:val="4"/>
            <w:vAlign w:val="bottom"/>
          </w:tcPr>
          <w:p w14:paraId="5D8164D0" w14:textId="77777777" w:rsidR="004C746C" w:rsidRPr="007F16C7" w:rsidRDefault="004C746C" w:rsidP="00A36F51">
            <w:pPr>
              <w:keepNext/>
              <w:rPr>
                <w:b/>
                <w:szCs w:val="22"/>
              </w:rPr>
            </w:pPr>
            <w:r w:rsidRPr="007F16C7">
              <w:rPr>
                <w:b/>
                <w:szCs w:val="22"/>
              </w:rPr>
              <w:t>HbA</w:t>
            </w:r>
            <w:r w:rsidRPr="007F16C7">
              <w:rPr>
                <w:b/>
                <w:szCs w:val="22"/>
                <w:vertAlign w:val="subscript"/>
              </w:rPr>
              <w:t>1c</w:t>
            </w:r>
            <w:r w:rsidRPr="007F16C7">
              <w:rPr>
                <w:b/>
                <w:szCs w:val="22"/>
              </w:rPr>
              <w:t xml:space="preserve"> (%)</w:t>
            </w:r>
          </w:p>
        </w:tc>
      </w:tr>
      <w:tr w:rsidR="004C746C" w:rsidRPr="007F16C7" w14:paraId="09261671" w14:textId="77777777">
        <w:trPr>
          <w:cantSplit/>
          <w:jc w:val="center"/>
        </w:trPr>
        <w:tc>
          <w:tcPr>
            <w:tcW w:w="4175" w:type="dxa"/>
            <w:vAlign w:val="bottom"/>
          </w:tcPr>
          <w:p w14:paraId="14EF604B" w14:textId="77777777" w:rsidR="004C746C" w:rsidRPr="007F16C7" w:rsidRDefault="004C746C" w:rsidP="00F666F1">
            <w:pPr>
              <w:ind w:left="170"/>
              <w:rPr>
                <w:szCs w:val="22"/>
              </w:rPr>
            </w:pPr>
            <w:r w:rsidRPr="007F16C7">
              <w:rPr>
                <w:szCs w:val="22"/>
              </w:rPr>
              <w:t>Pradinis (vidurkis)</w:t>
            </w:r>
          </w:p>
        </w:tc>
        <w:tc>
          <w:tcPr>
            <w:tcW w:w="1618" w:type="dxa"/>
            <w:vAlign w:val="center"/>
          </w:tcPr>
          <w:p w14:paraId="3E4DDC43" w14:textId="77777777" w:rsidR="004C746C" w:rsidRPr="007F16C7" w:rsidRDefault="004C746C" w:rsidP="00F666F1">
            <w:pPr>
              <w:jc w:val="center"/>
              <w:rPr>
                <w:szCs w:val="22"/>
              </w:rPr>
            </w:pPr>
            <w:r w:rsidRPr="007F16C7">
              <w:rPr>
                <w:szCs w:val="22"/>
              </w:rPr>
              <w:t>7,78</w:t>
            </w:r>
          </w:p>
        </w:tc>
        <w:tc>
          <w:tcPr>
            <w:tcW w:w="1595" w:type="dxa"/>
            <w:vAlign w:val="center"/>
          </w:tcPr>
          <w:p w14:paraId="4C07C6F6" w14:textId="77777777" w:rsidR="004C746C" w:rsidRPr="007F16C7" w:rsidRDefault="004C746C" w:rsidP="00F666F1">
            <w:pPr>
              <w:jc w:val="center"/>
              <w:rPr>
                <w:szCs w:val="22"/>
              </w:rPr>
            </w:pPr>
            <w:r w:rsidRPr="007F16C7">
              <w:rPr>
                <w:szCs w:val="22"/>
              </w:rPr>
              <w:t>7,79</w:t>
            </w:r>
          </w:p>
        </w:tc>
        <w:tc>
          <w:tcPr>
            <w:tcW w:w="1890" w:type="dxa"/>
            <w:vAlign w:val="center"/>
          </w:tcPr>
          <w:p w14:paraId="6168B64A" w14:textId="77777777" w:rsidR="004C746C" w:rsidRPr="007F16C7" w:rsidRDefault="004C746C" w:rsidP="00F666F1">
            <w:pPr>
              <w:jc w:val="center"/>
              <w:rPr>
                <w:szCs w:val="22"/>
              </w:rPr>
            </w:pPr>
            <w:r w:rsidRPr="007F16C7">
              <w:rPr>
                <w:szCs w:val="22"/>
              </w:rPr>
              <w:t>7,83</w:t>
            </w:r>
          </w:p>
        </w:tc>
      </w:tr>
      <w:tr w:rsidR="004C746C" w:rsidRPr="007F16C7" w14:paraId="644A5DA3" w14:textId="77777777">
        <w:trPr>
          <w:cantSplit/>
          <w:jc w:val="center"/>
        </w:trPr>
        <w:tc>
          <w:tcPr>
            <w:tcW w:w="4175" w:type="dxa"/>
            <w:vAlign w:val="bottom"/>
          </w:tcPr>
          <w:p w14:paraId="1537B390" w14:textId="77777777" w:rsidR="004C746C" w:rsidRPr="007F16C7" w:rsidRDefault="004C746C" w:rsidP="00F666F1">
            <w:pPr>
              <w:ind w:left="170"/>
              <w:rPr>
                <w:szCs w:val="22"/>
                <w:vertAlign w:val="superscript"/>
              </w:rPr>
            </w:pPr>
            <w:r w:rsidRPr="007F16C7">
              <w:rPr>
                <w:szCs w:val="22"/>
              </w:rPr>
              <w:t>Pokytis, palyginti su pradiniu (koreguotas vidurkis)</w:t>
            </w:r>
          </w:p>
        </w:tc>
        <w:tc>
          <w:tcPr>
            <w:tcW w:w="1618" w:type="dxa"/>
            <w:vAlign w:val="center"/>
          </w:tcPr>
          <w:p w14:paraId="14F04BDE" w14:textId="77777777" w:rsidR="004C746C" w:rsidRPr="007F16C7" w:rsidRDefault="004C746C" w:rsidP="00F666F1">
            <w:pPr>
              <w:jc w:val="center"/>
              <w:rPr>
                <w:szCs w:val="22"/>
                <w:vertAlign w:val="superscript"/>
              </w:rPr>
            </w:pPr>
            <w:r w:rsidRPr="007F16C7">
              <w:rPr>
                <w:szCs w:val="22"/>
              </w:rPr>
              <w:noBreakHyphen/>
              <w:t>0,82</w:t>
            </w:r>
          </w:p>
        </w:tc>
        <w:tc>
          <w:tcPr>
            <w:tcW w:w="1595" w:type="dxa"/>
            <w:vAlign w:val="center"/>
          </w:tcPr>
          <w:p w14:paraId="619B5219" w14:textId="77777777" w:rsidR="004C746C" w:rsidRPr="007F16C7" w:rsidRDefault="004C746C" w:rsidP="00F666F1">
            <w:pPr>
              <w:jc w:val="center"/>
              <w:rPr>
                <w:szCs w:val="22"/>
                <w:vertAlign w:val="superscript"/>
              </w:rPr>
            </w:pPr>
            <w:r w:rsidRPr="007F16C7">
              <w:rPr>
                <w:szCs w:val="22"/>
              </w:rPr>
              <w:noBreakHyphen/>
              <w:t>0,93</w:t>
            </w:r>
          </w:p>
        </w:tc>
        <w:tc>
          <w:tcPr>
            <w:tcW w:w="1890" w:type="dxa"/>
            <w:vAlign w:val="center"/>
          </w:tcPr>
          <w:p w14:paraId="1EA969BE" w14:textId="77777777" w:rsidR="004C746C" w:rsidRPr="007F16C7" w:rsidRDefault="004C746C" w:rsidP="00F666F1">
            <w:pPr>
              <w:jc w:val="center"/>
              <w:rPr>
                <w:szCs w:val="22"/>
              </w:rPr>
            </w:pPr>
            <w:r w:rsidRPr="007F16C7">
              <w:rPr>
                <w:szCs w:val="22"/>
              </w:rPr>
              <w:noBreakHyphen/>
              <w:t>0,81</w:t>
            </w:r>
          </w:p>
        </w:tc>
      </w:tr>
      <w:tr w:rsidR="004C746C" w:rsidRPr="007F16C7" w14:paraId="431ACA86" w14:textId="77777777">
        <w:trPr>
          <w:cantSplit/>
          <w:jc w:val="center"/>
        </w:trPr>
        <w:tc>
          <w:tcPr>
            <w:tcW w:w="4175" w:type="dxa"/>
            <w:vAlign w:val="bottom"/>
          </w:tcPr>
          <w:p w14:paraId="13F71839" w14:textId="77777777" w:rsidR="004C746C" w:rsidRPr="007F16C7" w:rsidRDefault="004C746C" w:rsidP="00F666F1">
            <w:pPr>
              <w:ind w:left="170"/>
              <w:rPr>
                <w:b/>
                <w:szCs w:val="22"/>
              </w:rPr>
            </w:pPr>
            <w:r w:rsidRPr="007F16C7">
              <w:rPr>
                <w:szCs w:val="22"/>
              </w:rPr>
              <w:t xml:space="preserve">Skirtumas, palyginti su glimepiridu (koreguotas vidurkis) (95 % PI) </w:t>
            </w:r>
          </w:p>
        </w:tc>
        <w:tc>
          <w:tcPr>
            <w:tcW w:w="1618" w:type="dxa"/>
            <w:vAlign w:val="bottom"/>
          </w:tcPr>
          <w:p w14:paraId="09690CAA" w14:textId="77777777" w:rsidR="004C746C" w:rsidRPr="007F16C7" w:rsidRDefault="004C746C" w:rsidP="00F666F1">
            <w:pPr>
              <w:jc w:val="center"/>
              <w:rPr>
                <w:szCs w:val="22"/>
              </w:rPr>
            </w:pPr>
            <w:r w:rsidRPr="007F16C7">
              <w:rPr>
                <w:szCs w:val="22"/>
              </w:rPr>
              <w:noBreakHyphen/>
              <w:t>0,01</w:t>
            </w:r>
            <w:r w:rsidRPr="007F16C7">
              <w:rPr>
                <w:szCs w:val="22"/>
                <w:vertAlign w:val="superscript"/>
              </w:rPr>
              <w:t>b</w:t>
            </w:r>
          </w:p>
          <w:p w14:paraId="1E1793F3" w14:textId="77777777" w:rsidR="004C746C" w:rsidRPr="007F16C7" w:rsidRDefault="004C746C" w:rsidP="00F666F1">
            <w:pPr>
              <w:jc w:val="center"/>
              <w:rPr>
                <w:szCs w:val="22"/>
              </w:rPr>
            </w:pPr>
            <w:r w:rsidRPr="007F16C7">
              <w:rPr>
                <w:szCs w:val="22"/>
                <w:lang w:eastAsia="zh-CN"/>
              </w:rPr>
              <w:t>(</w:t>
            </w:r>
            <w:r w:rsidRPr="007F16C7">
              <w:rPr>
                <w:szCs w:val="22"/>
                <w:lang w:eastAsia="zh-CN"/>
              </w:rPr>
              <w:noBreakHyphen/>
              <w:t>0,11; 0,09)</w:t>
            </w:r>
          </w:p>
        </w:tc>
        <w:tc>
          <w:tcPr>
            <w:tcW w:w="1595" w:type="dxa"/>
            <w:vAlign w:val="bottom"/>
          </w:tcPr>
          <w:p w14:paraId="0993A1FB" w14:textId="77777777" w:rsidR="004C746C" w:rsidRPr="007F16C7" w:rsidRDefault="004C746C" w:rsidP="00F666F1">
            <w:pPr>
              <w:jc w:val="center"/>
              <w:rPr>
                <w:szCs w:val="22"/>
              </w:rPr>
            </w:pPr>
            <w:r w:rsidRPr="007F16C7">
              <w:rPr>
                <w:szCs w:val="22"/>
              </w:rPr>
              <w:noBreakHyphen/>
              <w:t>0,12</w:t>
            </w:r>
            <w:r w:rsidRPr="007F16C7">
              <w:rPr>
                <w:szCs w:val="22"/>
                <w:vertAlign w:val="superscript"/>
              </w:rPr>
              <w:t>b</w:t>
            </w:r>
          </w:p>
          <w:p w14:paraId="7FB9BF58" w14:textId="77777777" w:rsidR="004C746C" w:rsidRPr="007F16C7" w:rsidRDefault="004C746C" w:rsidP="00F666F1">
            <w:pPr>
              <w:jc w:val="center"/>
              <w:rPr>
                <w:szCs w:val="22"/>
              </w:rPr>
            </w:pPr>
            <w:r w:rsidRPr="007F16C7">
              <w:rPr>
                <w:szCs w:val="22"/>
                <w:lang w:eastAsia="zh-CN"/>
              </w:rPr>
              <w:t>(</w:t>
            </w:r>
            <w:r w:rsidRPr="007F16C7">
              <w:rPr>
                <w:szCs w:val="22"/>
                <w:lang w:eastAsia="zh-CN"/>
              </w:rPr>
              <w:noBreakHyphen/>
              <w:t xml:space="preserve">0,22; </w:t>
            </w:r>
            <w:r w:rsidRPr="007F16C7">
              <w:rPr>
                <w:szCs w:val="22"/>
                <w:lang w:eastAsia="zh-CN"/>
              </w:rPr>
              <w:noBreakHyphen/>
              <w:t>0,02)</w:t>
            </w:r>
          </w:p>
        </w:tc>
        <w:tc>
          <w:tcPr>
            <w:tcW w:w="1890" w:type="dxa"/>
            <w:vAlign w:val="center"/>
          </w:tcPr>
          <w:p w14:paraId="13EE96C5" w14:textId="77777777" w:rsidR="004C746C" w:rsidRPr="007F16C7" w:rsidRDefault="004C746C" w:rsidP="00F666F1">
            <w:pPr>
              <w:jc w:val="center"/>
              <w:rPr>
                <w:szCs w:val="22"/>
              </w:rPr>
            </w:pPr>
            <w:r w:rsidRPr="007F16C7">
              <w:rPr>
                <w:szCs w:val="22"/>
              </w:rPr>
              <w:t>N/</w:t>
            </w:r>
            <w:r w:rsidR="00B651E1" w:rsidRPr="007F16C7">
              <w:rPr>
                <w:szCs w:val="22"/>
              </w:rPr>
              <w:t>T</w:t>
            </w:r>
            <w:r w:rsidRPr="007F16C7">
              <w:rPr>
                <w:szCs w:val="22"/>
                <w:vertAlign w:val="superscript"/>
              </w:rPr>
              <w:t>c</w:t>
            </w:r>
          </w:p>
        </w:tc>
      </w:tr>
      <w:tr w:rsidR="004C746C" w:rsidRPr="007F16C7" w14:paraId="461FDBC1" w14:textId="77777777">
        <w:trPr>
          <w:cantSplit/>
          <w:jc w:val="center"/>
        </w:trPr>
        <w:tc>
          <w:tcPr>
            <w:tcW w:w="4175" w:type="dxa"/>
            <w:vAlign w:val="bottom"/>
          </w:tcPr>
          <w:p w14:paraId="75D8510A" w14:textId="77777777" w:rsidR="004C746C" w:rsidRPr="007F16C7" w:rsidRDefault="004C746C" w:rsidP="00F666F1">
            <w:pPr>
              <w:rPr>
                <w:b/>
                <w:szCs w:val="22"/>
              </w:rPr>
            </w:pPr>
            <w:r w:rsidRPr="007F16C7">
              <w:rPr>
                <w:b/>
                <w:szCs w:val="22"/>
              </w:rPr>
              <w:t>Pacientai (%), kurie pasiekė HbA</w:t>
            </w:r>
            <w:r w:rsidRPr="007F16C7">
              <w:rPr>
                <w:b/>
                <w:szCs w:val="22"/>
                <w:vertAlign w:val="subscript"/>
              </w:rPr>
              <w:t>1c</w:t>
            </w:r>
            <w:r w:rsidRPr="007F16C7">
              <w:rPr>
                <w:b/>
                <w:szCs w:val="22"/>
              </w:rPr>
              <w:t xml:space="preserve"> &lt; 7 %</w:t>
            </w:r>
          </w:p>
        </w:tc>
        <w:tc>
          <w:tcPr>
            <w:tcW w:w="1618" w:type="dxa"/>
            <w:vAlign w:val="center"/>
          </w:tcPr>
          <w:p w14:paraId="06A9EF16" w14:textId="77777777" w:rsidR="004C746C" w:rsidRPr="007F16C7" w:rsidRDefault="004C746C" w:rsidP="00F666F1">
            <w:pPr>
              <w:jc w:val="center"/>
              <w:rPr>
                <w:szCs w:val="22"/>
                <w:vertAlign w:val="superscript"/>
              </w:rPr>
            </w:pPr>
            <w:r w:rsidRPr="007F16C7">
              <w:rPr>
                <w:szCs w:val="22"/>
              </w:rPr>
              <w:t>53,6</w:t>
            </w:r>
          </w:p>
        </w:tc>
        <w:tc>
          <w:tcPr>
            <w:tcW w:w="1595" w:type="dxa"/>
            <w:vAlign w:val="center"/>
          </w:tcPr>
          <w:p w14:paraId="4045DB9C" w14:textId="77777777" w:rsidR="004C746C" w:rsidRPr="007F16C7" w:rsidRDefault="004C746C" w:rsidP="00F666F1">
            <w:pPr>
              <w:jc w:val="center"/>
              <w:rPr>
                <w:szCs w:val="22"/>
                <w:vertAlign w:val="superscript"/>
              </w:rPr>
            </w:pPr>
            <w:r w:rsidRPr="007F16C7">
              <w:rPr>
                <w:szCs w:val="22"/>
              </w:rPr>
              <w:t>60,1</w:t>
            </w:r>
          </w:p>
        </w:tc>
        <w:tc>
          <w:tcPr>
            <w:tcW w:w="1890" w:type="dxa"/>
            <w:vAlign w:val="center"/>
          </w:tcPr>
          <w:p w14:paraId="5306C77D" w14:textId="77777777" w:rsidR="004C746C" w:rsidRPr="007F16C7" w:rsidRDefault="004C746C" w:rsidP="00F666F1">
            <w:pPr>
              <w:jc w:val="center"/>
              <w:rPr>
                <w:szCs w:val="22"/>
              </w:rPr>
            </w:pPr>
            <w:r w:rsidRPr="007F16C7">
              <w:rPr>
                <w:szCs w:val="22"/>
              </w:rPr>
              <w:t>55,8</w:t>
            </w:r>
          </w:p>
        </w:tc>
      </w:tr>
      <w:tr w:rsidR="004C746C" w:rsidRPr="007F16C7" w14:paraId="24AA0DB0" w14:textId="77777777">
        <w:trPr>
          <w:cantSplit/>
          <w:jc w:val="center"/>
        </w:trPr>
        <w:tc>
          <w:tcPr>
            <w:tcW w:w="9278" w:type="dxa"/>
            <w:gridSpan w:val="4"/>
            <w:vAlign w:val="bottom"/>
          </w:tcPr>
          <w:p w14:paraId="4F3E50AE" w14:textId="77777777" w:rsidR="004C746C" w:rsidRPr="007F16C7" w:rsidRDefault="004C746C" w:rsidP="00A36F51">
            <w:pPr>
              <w:keepNext/>
              <w:rPr>
                <w:szCs w:val="22"/>
              </w:rPr>
            </w:pPr>
            <w:r w:rsidRPr="007F16C7">
              <w:rPr>
                <w:b/>
                <w:szCs w:val="22"/>
              </w:rPr>
              <w:t>Kūno masė</w:t>
            </w:r>
          </w:p>
        </w:tc>
      </w:tr>
      <w:tr w:rsidR="004C746C" w:rsidRPr="007F16C7" w14:paraId="3914CB45" w14:textId="77777777">
        <w:trPr>
          <w:cantSplit/>
          <w:jc w:val="center"/>
        </w:trPr>
        <w:tc>
          <w:tcPr>
            <w:tcW w:w="4175" w:type="dxa"/>
            <w:tcBorders>
              <w:bottom w:val="single" w:sz="4" w:space="0" w:color="auto"/>
            </w:tcBorders>
            <w:vAlign w:val="bottom"/>
          </w:tcPr>
          <w:p w14:paraId="2ADBD0B0" w14:textId="77777777" w:rsidR="004C746C" w:rsidRPr="007F16C7" w:rsidRDefault="004C746C" w:rsidP="00F666F1">
            <w:pPr>
              <w:ind w:left="170"/>
              <w:rPr>
                <w:b/>
                <w:szCs w:val="22"/>
              </w:rPr>
            </w:pPr>
            <w:r w:rsidRPr="007F16C7">
              <w:rPr>
                <w:szCs w:val="22"/>
              </w:rPr>
              <w:t>Pradinė (vidurkis) kg</w:t>
            </w:r>
          </w:p>
        </w:tc>
        <w:tc>
          <w:tcPr>
            <w:tcW w:w="1618" w:type="dxa"/>
            <w:tcBorders>
              <w:bottom w:val="single" w:sz="4" w:space="0" w:color="auto"/>
            </w:tcBorders>
            <w:vAlign w:val="bottom"/>
          </w:tcPr>
          <w:p w14:paraId="4DE1A8CF" w14:textId="77777777" w:rsidR="004C746C" w:rsidRPr="007F16C7" w:rsidRDefault="004C746C" w:rsidP="00F666F1">
            <w:pPr>
              <w:jc w:val="center"/>
              <w:rPr>
                <w:szCs w:val="22"/>
              </w:rPr>
            </w:pPr>
            <w:r w:rsidRPr="007F16C7">
              <w:rPr>
                <w:szCs w:val="22"/>
              </w:rPr>
              <w:t>86,8</w:t>
            </w:r>
          </w:p>
        </w:tc>
        <w:tc>
          <w:tcPr>
            <w:tcW w:w="1595" w:type="dxa"/>
            <w:tcBorders>
              <w:bottom w:val="single" w:sz="4" w:space="0" w:color="auto"/>
            </w:tcBorders>
            <w:vAlign w:val="bottom"/>
          </w:tcPr>
          <w:p w14:paraId="6515E1DE" w14:textId="77777777" w:rsidR="004C746C" w:rsidRPr="007F16C7" w:rsidRDefault="004C746C" w:rsidP="00F666F1">
            <w:pPr>
              <w:jc w:val="center"/>
              <w:rPr>
                <w:szCs w:val="22"/>
              </w:rPr>
            </w:pPr>
            <w:r w:rsidRPr="007F16C7">
              <w:rPr>
                <w:szCs w:val="22"/>
              </w:rPr>
              <w:t>86,6</w:t>
            </w:r>
          </w:p>
        </w:tc>
        <w:tc>
          <w:tcPr>
            <w:tcW w:w="1890" w:type="dxa"/>
            <w:tcBorders>
              <w:bottom w:val="single" w:sz="4" w:space="0" w:color="auto"/>
            </w:tcBorders>
            <w:vAlign w:val="bottom"/>
          </w:tcPr>
          <w:p w14:paraId="1386E53B" w14:textId="77777777" w:rsidR="004C746C" w:rsidRPr="007F16C7" w:rsidRDefault="004C746C" w:rsidP="00F666F1">
            <w:pPr>
              <w:jc w:val="center"/>
              <w:rPr>
                <w:szCs w:val="22"/>
              </w:rPr>
            </w:pPr>
            <w:r w:rsidRPr="007F16C7">
              <w:rPr>
                <w:szCs w:val="22"/>
              </w:rPr>
              <w:t>86,6</w:t>
            </w:r>
          </w:p>
        </w:tc>
      </w:tr>
      <w:tr w:rsidR="004C746C" w:rsidRPr="007F16C7" w14:paraId="275B6F5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4175" w:type="dxa"/>
            <w:tcBorders>
              <w:top w:val="single" w:sz="4" w:space="0" w:color="auto"/>
              <w:left w:val="single" w:sz="4" w:space="0" w:color="auto"/>
              <w:bottom w:val="single" w:sz="4" w:space="0" w:color="auto"/>
              <w:right w:val="single" w:sz="4" w:space="0" w:color="auto"/>
            </w:tcBorders>
          </w:tcPr>
          <w:p w14:paraId="6DC6F0CD" w14:textId="77777777" w:rsidR="004C746C" w:rsidRPr="007F16C7" w:rsidRDefault="008B5E87" w:rsidP="00F666F1">
            <w:pPr>
              <w:ind w:left="170"/>
              <w:rPr>
                <w:b/>
                <w:szCs w:val="22"/>
              </w:rPr>
            </w:pPr>
            <w:r w:rsidRPr="007F16C7">
              <w:rPr>
                <w:szCs w:val="22"/>
              </w:rPr>
              <w:t>% p</w:t>
            </w:r>
            <w:r w:rsidR="004C746C" w:rsidRPr="007F16C7">
              <w:rPr>
                <w:szCs w:val="22"/>
              </w:rPr>
              <w:t>okytis, palyginti su pradine (koreguotas vidurkis)</w:t>
            </w:r>
          </w:p>
        </w:tc>
        <w:tc>
          <w:tcPr>
            <w:tcW w:w="1618" w:type="dxa"/>
            <w:tcBorders>
              <w:top w:val="single" w:sz="4" w:space="0" w:color="auto"/>
              <w:left w:val="single" w:sz="4" w:space="0" w:color="auto"/>
              <w:bottom w:val="single" w:sz="4" w:space="0" w:color="auto"/>
              <w:right w:val="single" w:sz="4" w:space="0" w:color="auto"/>
            </w:tcBorders>
            <w:vAlign w:val="center"/>
          </w:tcPr>
          <w:p w14:paraId="0410E768" w14:textId="77777777" w:rsidR="004C746C" w:rsidRPr="007F16C7" w:rsidRDefault="004C746C" w:rsidP="00F666F1">
            <w:pPr>
              <w:jc w:val="center"/>
              <w:rPr>
                <w:szCs w:val="22"/>
                <w:vertAlign w:val="superscript"/>
              </w:rPr>
            </w:pPr>
            <w:r w:rsidRPr="007F16C7">
              <w:rPr>
                <w:szCs w:val="22"/>
              </w:rPr>
              <w:noBreakHyphen/>
              <w:t>4,2</w:t>
            </w:r>
          </w:p>
        </w:tc>
        <w:tc>
          <w:tcPr>
            <w:tcW w:w="1595" w:type="dxa"/>
            <w:tcBorders>
              <w:top w:val="single" w:sz="4" w:space="0" w:color="auto"/>
              <w:left w:val="single" w:sz="4" w:space="0" w:color="auto"/>
              <w:bottom w:val="single" w:sz="4" w:space="0" w:color="auto"/>
              <w:right w:val="single" w:sz="4" w:space="0" w:color="auto"/>
            </w:tcBorders>
            <w:vAlign w:val="center"/>
          </w:tcPr>
          <w:p w14:paraId="178A28DF" w14:textId="77777777" w:rsidR="004C746C" w:rsidRPr="007F16C7" w:rsidRDefault="004C746C" w:rsidP="00F666F1">
            <w:pPr>
              <w:jc w:val="center"/>
              <w:rPr>
                <w:szCs w:val="22"/>
                <w:vertAlign w:val="superscript"/>
              </w:rPr>
            </w:pPr>
            <w:r w:rsidRPr="007F16C7">
              <w:rPr>
                <w:szCs w:val="22"/>
              </w:rPr>
              <w:noBreakHyphen/>
              <w:t>4,7</w:t>
            </w:r>
          </w:p>
        </w:tc>
        <w:tc>
          <w:tcPr>
            <w:tcW w:w="1890" w:type="dxa"/>
            <w:tcBorders>
              <w:top w:val="single" w:sz="4" w:space="0" w:color="auto"/>
              <w:left w:val="single" w:sz="4" w:space="0" w:color="auto"/>
              <w:bottom w:val="single" w:sz="4" w:space="0" w:color="auto"/>
              <w:right w:val="single" w:sz="4" w:space="0" w:color="auto"/>
            </w:tcBorders>
            <w:vAlign w:val="center"/>
          </w:tcPr>
          <w:p w14:paraId="2A4EAD4F" w14:textId="77777777" w:rsidR="004C746C" w:rsidRPr="007F16C7" w:rsidRDefault="004C746C" w:rsidP="00F666F1">
            <w:pPr>
              <w:jc w:val="center"/>
              <w:rPr>
                <w:szCs w:val="22"/>
              </w:rPr>
            </w:pPr>
            <w:r w:rsidRPr="007F16C7">
              <w:rPr>
                <w:szCs w:val="22"/>
              </w:rPr>
              <w:t>1,0</w:t>
            </w:r>
          </w:p>
        </w:tc>
      </w:tr>
      <w:tr w:rsidR="004C746C" w:rsidRPr="007F16C7" w14:paraId="76A62BBC" w14:textId="77777777">
        <w:trPr>
          <w:cantSplit/>
          <w:jc w:val="center"/>
        </w:trPr>
        <w:tc>
          <w:tcPr>
            <w:tcW w:w="4175" w:type="dxa"/>
            <w:tcBorders>
              <w:top w:val="single" w:sz="4" w:space="0" w:color="auto"/>
            </w:tcBorders>
            <w:vAlign w:val="bottom"/>
          </w:tcPr>
          <w:p w14:paraId="79CA3211" w14:textId="77777777" w:rsidR="004C746C" w:rsidRPr="007F16C7" w:rsidRDefault="004C746C" w:rsidP="00F666F1">
            <w:pPr>
              <w:ind w:left="170"/>
              <w:rPr>
                <w:szCs w:val="22"/>
              </w:rPr>
            </w:pPr>
            <w:r w:rsidRPr="007F16C7">
              <w:rPr>
                <w:szCs w:val="22"/>
              </w:rPr>
              <w:t>Skirtumas, palyginti su glimepiridu (koreguotas vidurkis) (95 % PI)</w:t>
            </w:r>
          </w:p>
        </w:tc>
        <w:tc>
          <w:tcPr>
            <w:tcW w:w="1618" w:type="dxa"/>
            <w:tcBorders>
              <w:top w:val="single" w:sz="4" w:space="0" w:color="auto"/>
            </w:tcBorders>
            <w:vAlign w:val="bottom"/>
          </w:tcPr>
          <w:p w14:paraId="5CEFA67E" w14:textId="77777777" w:rsidR="004C746C" w:rsidRPr="007F16C7" w:rsidRDefault="004C746C" w:rsidP="00F666F1">
            <w:pPr>
              <w:jc w:val="center"/>
              <w:rPr>
                <w:szCs w:val="22"/>
              </w:rPr>
            </w:pPr>
            <w:r w:rsidRPr="007F16C7">
              <w:rPr>
                <w:szCs w:val="22"/>
              </w:rPr>
              <w:noBreakHyphen/>
              <w:t>5,2</w:t>
            </w:r>
            <w:r w:rsidRPr="007F16C7">
              <w:rPr>
                <w:szCs w:val="22"/>
                <w:vertAlign w:val="superscript"/>
              </w:rPr>
              <w:t>b</w:t>
            </w:r>
          </w:p>
          <w:p w14:paraId="70D31466" w14:textId="77777777" w:rsidR="004C746C" w:rsidRPr="007F16C7" w:rsidRDefault="004C746C" w:rsidP="00F666F1">
            <w:pPr>
              <w:jc w:val="center"/>
              <w:rPr>
                <w:szCs w:val="22"/>
              </w:rPr>
            </w:pPr>
            <w:r w:rsidRPr="007F16C7">
              <w:rPr>
                <w:szCs w:val="22"/>
                <w:lang w:eastAsia="zh-CN"/>
              </w:rPr>
              <w:t>(</w:t>
            </w:r>
            <w:r w:rsidRPr="007F16C7">
              <w:rPr>
                <w:szCs w:val="22"/>
                <w:lang w:eastAsia="zh-CN"/>
              </w:rPr>
              <w:noBreakHyphen/>
              <w:t xml:space="preserve">5,7; </w:t>
            </w:r>
            <w:r w:rsidRPr="007F16C7">
              <w:rPr>
                <w:szCs w:val="22"/>
                <w:lang w:eastAsia="zh-CN"/>
              </w:rPr>
              <w:noBreakHyphen/>
              <w:t>4,7)</w:t>
            </w:r>
          </w:p>
        </w:tc>
        <w:tc>
          <w:tcPr>
            <w:tcW w:w="1595" w:type="dxa"/>
            <w:tcBorders>
              <w:top w:val="single" w:sz="4" w:space="0" w:color="auto"/>
            </w:tcBorders>
            <w:vAlign w:val="bottom"/>
          </w:tcPr>
          <w:p w14:paraId="6CC28B15" w14:textId="77777777" w:rsidR="004C746C" w:rsidRPr="007F16C7" w:rsidRDefault="004C746C" w:rsidP="00F666F1">
            <w:pPr>
              <w:jc w:val="center"/>
              <w:rPr>
                <w:szCs w:val="22"/>
              </w:rPr>
            </w:pPr>
            <w:r w:rsidRPr="007F16C7">
              <w:rPr>
                <w:szCs w:val="22"/>
              </w:rPr>
              <w:noBreakHyphen/>
              <w:t>5,7</w:t>
            </w:r>
            <w:r w:rsidRPr="007F16C7">
              <w:rPr>
                <w:szCs w:val="22"/>
                <w:vertAlign w:val="superscript"/>
              </w:rPr>
              <w:t>b</w:t>
            </w:r>
          </w:p>
          <w:p w14:paraId="7E5E928C" w14:textId="77777777" w:rsidR="004C746C" w:rsidRPr="007F16C7" w:rsidRDefault="004C746C" w:rsidP="00F666F1">
            <w:pPr>
              <w:jc w:val="center"/>
              <w:rPr>
                <w:szCs w:val="22"/>
              </w:rPr>
            </w:pPr>
            <w:r w:rsidRPr="007F16C7">
              <w:rPr>
                <w:szCs w:val="22"/>
                <w:lang w:eastAsia="zh-CN"/>
              </w:rPr>
              <w:t>(</w:t>
            </w:r>
            <w:r w:rsidRPr="007F16C7">
              <w:rPr>
                <w:szCs w:val="22"/>
                <w:lang w:eastAsia="zh-CN"/>
              </w:rPr>
              <w:noBreakHyphen/>
              <w:t xml:space="preserve">6,2; </w:t>
            </w:r>
            <w:r w:rsidRPr="007F16C7">
              <w:rPr>
                <w:szCs w:val="22"/>
                <w:lang w:eastAsia="zh-CN"/>
              </w:rPr>
              <w:noBreakHyphen/>
              <w:t>5,1)</w:t>
            </w:r>
          </w:p>
        </w:tc>
        <w:tc>
          <w:tcPr>
            <w:tcW w:w="1890" w:type="dxa"/>
            <w:tcBorders>
              <w:top w:val="single" w:sz="4" w:space="0" w:color="auto"/>
            </w:tcBorders>
            <w:vAlign w:val="center"/>
          </w:tcPr>
          <w:p w14:paraId="0D28F0AF" w14:textId="77777777" w:rsidR="004C746C" w:rsidRPr="007F16C7" w:rsidRDefault="004C746C" w:rsidP="00F666F1">
            <w:pPr>
              <w:jc w:val="center"/>
              <w:rPr>
                <w:szCs w:val="22"/>
              </w:rPr>
            </w:pPr>
            <w:r w:rsidRPr="007F16C7">
              <w:rPr>
                <w:szCs w:val="22"/>
              </w:rPr>
              <w:t>N/</w:t>
            </w:r>
            <w:r w:rsidR="00B651E1" w:rsidRPr="007F16C7">
              <w:rPr>
                <w:szCs w:val="22"/>
              </w:rPr>
              <w:t>T</w:t>
            </w:r>
            <w:r w:rsidRPr="007F16C7">
              <w:rPr>
                <w:szCs w:val="22"/>
                <w:vertAlign w:val="superscript"/>
              </w:rPr>
              <w:t>c</w:t>
            </w:r>
          </w:p>
        </w:tc>
      </w:tr>
      <w:tr w:rsidR="004C746C" w:rsidRPr="007F16C7" w14:paraId="7D5007CC" w14:textId="77777777">
        <w:trPr>
          <w:cantSplit/>
          <w:jc w:val="center"/>
        </w:trPr>
        <w:tc>
          <w:tcPr>
            <w:tcW w:w="9278" w:type="dxa"/>
            <w:gridSpan w:val="4"/>
            <w:vAlign w:val="bottom"/>
          </w:tcPr>
          <w:p w14:paraId="5FE8B40C" w14:textId="77777777" w:rsidR="004C746C" w:rsidRPr="007F16C7" w:rsidRDefault="004C746C" w:rsidP="003720AD">
            <w:pPr>
              <w:keepNext/>
              <w:jc w:val="center"/>
              <w:rPr>
                <w:b/>
                <w:szCs w:val="22"/>
              </w:rPr>
            </w:pPr>
            <w:r w:rsidRPr="007F16C7">
              <w:rPr>
                <w:b/>
                <w:szCs w:val="22"/>
              </w:rPr>
              <w:t>Palyginti su sitagliptinu, skiriant gydymą trimis vaistiniais preparatais kartu su metforminu ir sulfonilurėjos dariniu (5</w:t>
            </w:r>
            <w:r w:rsidR="00E01BFE" w:rsidRPr="007F16C7">
              <w:rPr>
                <w:b/>
                <w:szCs w:val="22"/>
              </w:rPr>
              <w:t>2 </w:t>
            </w:r>
            <w:r w:rsidRPr="007F16C7">
              <w:rPr>
                <w:b/>
                <w:szCs w:val="22"/>
              </w:rPr>
              <w:t>savaitės)</w:t>
            </w:r>
          </w:p>
        </w:tc>
      </w:tr>
      <w:tr w:rsidR="004C746C" w:rsidRPr="007F16C7" w14:paraId="4A871D74" w14:textId="77777777">
        <w:trPr>
          <w:cantSplit/>
          <w:jc w:val="center"/>
        </w:trPr>
        <w:tc>
          <w:tcPr>
            <w:tcW w:w="4175" w:type="dxa"/>
            <w:vAlign w:val="bottom"/>
          </w:tcPr>
          <w:p w14:paraId="02481C57" w14:textId="77777777" w:rsidR="004C746C" w:rsidRPr="007F16C7" w:rsidRDefault="004C746C" w:rsidP="003720AD">
            <w:pPr>
              <w:keepNext/>
              <w:rPr>
                <w:b/>
                <w:szCs w:val="22"/>
              </w:rPr>
            </w:pPr>
          </w:p>
        </w:tc>
        <w:tc>
          <w:tcPr>
            <w:tcW w:w="3213" w:type="dxa"/>
            <w:gridSpan w:val="2"/>
            <w:vAlign w:val="bottom"/>
          </w:tcPr>
          <w:p w14:paraId="2373F991" w14:textId="77777777" w:rsidR="004C746C" w:rsidRPr="007F16C7" w:rsidRDefault="004C746C" w:rsidP="003720AD">
            <w:pPr>
              <w:keepNext/>
              <w:jc w:val="center"/>
              <w:rPr>
                <w:b/>
                <w:szCs w:val="22"/>
              </w:rPr>
            </w:pPr>
            <w:r w:rsidRPr="007F16C7">
              <w:rPr>
                <w:b/>
                <w:szCs w:val="22"/>
              </w:rPr>
              <w:t>30</w:t>
            </w:r>
            <w:r w:rsidR="00E01BFE" w:rsidRPr="007F16C7">
              <w:rPr>
                <w:b/>
                <w:szCs w:val="22"/>
              </w:rPr>
              <w:t>0 </w:t>
            </w:r>
            <w:r w:rsidRPr="007F16C7">
              <w:rPr>
                <w:b/>
                <w:szCs w:val="22"/>
              </w:rPr>
              <w:t>mg kanagliflozino + metforminas ir sulfonilurėjos darinys</w:t>
            </w:r>
          </w:p>
          <w:p w14:paraId="3339FFDA" w14:textId="77777777" w:rsidR="004C746C" w:rsidRPr="007F16C7" w:rsidRDefault="004C746C" w:rsidP="003720AD">
            <w:pPr>
              <w:keepNext/>
              <w:jc w:val="center"/>
              <w:rPr>
                <w:b/>
                <w:szCs w:val="22"/>
              </w:rPr>
            </w:pPr>
            <w:r w:rsidRPr="007F16C7">
              <w:rPr>
                <w:b/>
                <w:szCs w:val="22"/>
              </w:rPr>
              <w:t>(n</w:t>
            </w:r>
            <w:r w:rsidR="004504DB" w:rsidRPr="007F16C7">
              <w:rPr>
                <w:b/>
                <w:szCs w:val="22"/>
              </w:rPr>
              <w:t> = </w:t>
            </w:r>
            <w:r w:rsidRPr="007F16C7">
              <w:rPr>
                <w:b/>
                <w:szCs w:val="22"/>
              </w:rPr>
              <w:t>377)</w:t>
            </w:r>
          </w:p>
        </w:tc>
        <w:tc>
          <w:tcPr>
            <w:tcW w:w="1890" w:type="dxa"/>
            <w:vAlign w:val="bottom"/>
          </w:tcPr>
          <w:p w14:paraId="5319264F" w14:textId="77777777" w:rsidR="004C746C" w:rsidRPr="007F16C7" w:rsidRDefault="004C746C" w:rsidP="003720AD">
            <w:pPr>
              <w:keepNext/>
              <w:jc w:val="center"/>
              <w:rPr>
                <w:b/>
                <w:szCs w:val="22"/>
              </w:rPr>
            </w:pPr>
            <w:r w:rsidRPr="007F16C7">
              <w:rPr>
                <w:b/>
                <w:szCs w:val="22"/>
              </w:rPr>
              <w:t>10</w:t>
            </w:r>
            <w:r w:rsidR="00E01BFE" w:rsidRPr="007F16C7">
              <w:rPr>
                <w:b/>
                <w:szCs w:val="22"/>
              </w:rPr>
              <w:t>0 </w:t>
            </w:r>
            <w:r w:rsidRPr="007F16C7">
              <w:rPr>
                <w:b/>
                <w:szCs w:val="22"/>
              </w:rPr>
              <w:t>mg sitagliptino + metforminas ir sulfonilurėjos darinys</w:t>
            </w:r>
          </w:p>
          <w:p w14:paraId="06DF95EB" w14:textId="77777777" w:rsidR="004C746C" w:rsidRPr="007F16C7" w:rsidRDefault="004C746C" w:rsidP="003720AD">
            <w:pPr>
              <w:keepNext/>
              <w:jc w:val="center"/>
              <w:rPr>
                <w:b/>
                <w:szCs w:val="22"/>
              </w:rPr>
            </w:pPr>
            <w:r w:rsidRPr="007F16C7">
              <w:rPr>
                <w:b/>
                <w:szCs w:val="22"/>
              </w:rPr>
              <w:t>(n</w:t>
            </w:r>
            <w:r w:rsidR="004504DB" w:rsidRPr="007F16C7">
              <w:rPr>
                <w:b/>
                <w:szCs w:val="22"/>
              </w:rPr>
              <w:t> = </w:t>
            </w:r>
            <w:r w:rsidRPr="007F16C7">
              <w:rPr>
                <w:b/>
                <w:szCs w:val="22"/>
              </w:rPr>
              <w:t>378)</w:t>
            </w:r>
          </w:p>
        </w:tc>
      </w:tr>
      <w:tr w:rsidR="004C746C" w:rsidRPr="007F16C7" w14:paraId="5C26438F" w14:textId="77777777">
        <w:trPr>
          <w:cantSplit/>
          <w:jc w:val="center"/>
        </w:trPr>
        <w:tc>
          <w:tcPr>
            <w:tcW w:w="9278" w:type="dxa"/>
            <w:gridSpan w:val="4"/>
            <w:vAlign w:val="bottom"/>
          </w:tcPr>
          <w:p w14:paraId="3C81D71D" w14:textId="77777777" w:rsidR="004C746C" w:rsidRPr="007F16C7" w:rsidRDefault="004C746C" w:rsidP="003720AD">
            <w:pPr>
              <w:keepNext/>
              <w:rPr>
                <w:b/>
                <w:szCs w:val="22"/>
              </w:rPr>
            </w:pPr>
            <w:r w:rsidRPr="007F16C7">
              <w:rPr>
                <w:b/>
                <w:szCs w:val="22"/>
              </w:rPr>
              <w:t>HbA</w:t>
            </w:r>
            <w:r w:rsidRPr="007F16C7">
              <w:rPr>
                <w:b/>
                <w:szCs w:val="22"/>
                <w:vertAlign w:val="subscript"/>
              </w:rPr>
              <w:t>1c</w:t>
            </w:r>
            <w:r w:rsidRPr="007F16C7">
              <w:rPr>
                <w:b/>
                <w:szCs w:val="22"/>
              </w:rPr>
              <w:t xml:space="preserve"> (%)</w:t>
            </w:r>
          </w:p>
        </w:tc>
      </w:tr>
      <w:tr w:rsidR="004C746C" w:rsidRPr="007F16C7" w14:paraId="3C6CE4BC" w14:textId="77777777">
        <w:trPr>
          <w:cantSplit/>
          <w:jc w:val="center"/>
        </w:trPr>
        <w:tc>
          <w:tcPr>
            <w:tcW w:w="4175" w:type="dxa"/>
            <w:vAlign w:val="bottom"/>
          </w:tcPr>
          <w:p w14:paraId="42FA9E7D" w14:textId="77777777" w:rsidR="004C746C" w:rsidRPr="007F16C7" w:rsidRDefault="004C746C" w:rsidP="00F666F1">
            <w:pPr>
              <w:ind w:left="170"/>
              <w:rPr>
                <w:szCs w:val="22"/>
              </w:rPr>
            </w:pPr>
            <w:r w:rsidRPr="007F16C7">
              <w:rPr>
                <w:szCs w:val="22"/>
              </w:rPr>
              <w:t>Pradinis (vidurkis)</w:t>
            </w:r>
          </w:p>
        </w:tc>
        <w:tc>
          <w:tcPr>
            <w:tcW w:w="3213" w:type="dxa"/>
            <w:gridSpan w:val="2"/>
            <w:vAlign w:val="center"/>
          </w:tcPr>
          <w:p w14:paraId="239EFD93" w14:textId="77777777" w:rsidR="004C746C" w:rsidRPr="007F16C7" w:rsidRDefault="004C746C" w:rsidP="00F666F1">
            <w:pPr>
              <w:jc w:val="center"/>
              <w:rPr>
                <w:szCs w:val="22"/>
              </w:rPr>
            </w:pPr>
            <w:r w:rsidRPr="007F16C7">
              <w:rPr>
                <w:szCs w:val="22"/>
              </w:rPr>
              <w:t>8,12</w:t>
            </w:r>
          </w:p>
        </w:tc>
        <w:tc>
          <w:tcPr>
            <w:tcW w:w="1890" w:type="dxa"/>
            <w:vAlign w:val="center"/>
          </w:tcPr>
          <w:p w14:paraId="2572B3EA" w14:textId="77777777" w:rsidR="004C746C" w:rsidRPr="007F16C7" w:rsidRDefault="004C746C" w:rsidP="00F666F1">
            <w:pPr>
              <w:jc w:val="center"/>
              <w:rPr>
                <w:szCs w:val="22"/>
              </w:rPr>
            </w:pPr>
            <w:r w:rsidRPr="007F16C7">
              <w:rPr>
                <w:szCs w:val="22"/>
              </w:rPr>
              <w:t>8,13</w:t>
            </w:r>
          </w:p>
        </w:tc>
      </w:tr>
      <w:tr w:rsidR="004C746C" w:rsidRPr="007F16C7" w14:paraId="4240D649" w14:textId="77777777">
        <w:trPr>
          <w:cantSplit/>
          <w:jc w:val="center"/>
        </w:trPr>
        <w:tc>
          <w:tcPr>
            <w:tcW w:w="4175" w:type="dxa"/>
            <w:vAlign w:val="bottom"/>
          </w:tcPr>
          <w:p w14:paraId="388FDA23" w14:textId="77777777" w:rsidR="004C746C" w:rsidRPr="007F16C7" w:rsidRDefault="004C746C" w:rsidP="00F666F1">
            <w:pPr>
              <w:ind w:left="170"/>
              <w:rPr>
                <w:szCs w:val="22"/>
                <w:vertAlign w:val="superscript"/>
              </w:rPr>
            </w:pPr>
            <w:r w:rsidRPr="007F16C7">
              <w:rPr>
                <w:szCs w:val="22"/>
              </w:rPr>
              <w:t>Pokytis, palyginti su pradiniu (koreguotas vidurkis)</w:t>
            </w:r>
          </w:p>
        </w:tc>
        <w:tc>
          <w:tcPr>
            <w:tcW w:w="3213" w:type="dxa"/>
            <w:gridSpan w:val="2"/>
            <w:vAlign w:val="center"/>
          </w:tcPr>
          <w:p w14:paraId="01B04264" w14:textId="77777777" w:rsidR="004C746C" w:rsidRPr="007F16C7" w:rsidRDefault="004C746C" w:rsidP="00F666F1">
            <w:pPr>
              <w:jc w:val="center"/>
              <w:rPr>
                <w:szCs w:val="22"/>
                <w:vertAlign w:val="superscript"/>
              </w:rPr>
            </w:pPr>
            <w:r w:rsidRPr="007F16C7">
              <w:rPr>
                <w:szCs w:val="22"/>
              </w:rPr>
              <w:noBreakHyphen/>
              <w:t>1,03</w:t>
            </w:r>
          </w:p>
        </w:tc>
        <w:tc>
          <w:tcPr>
            <w:tcW w:w="1890" w:type="dxa"/>
            <w:vAlign w:val="center"/>
          </w:tcPr>
          <w:p w14:paraId="61EFA95A" w14:textId="77777777" w:rsidR="004C746C" w:rsidRPr="007F16C7" w:rsidRDefault="004C746C" w:rsidP="00F666F1">
            <w:pPr>
              <w:jc w:val="center"/>
              <w:rPr>
                <w:szCs w:val="22"/>
              </w:rPr>
            </w:pPr>
            <w:r w:rsidRPr="007F16C7">
              <w:rPr>
                <w:szCs w:val="22"/>
              </w:rPr>
              <w:noBreakHyphen/>
              <w:t>0,66</w:t>
            </w:r>
          </w:p>
        </w:tc>
      </w:tr>
      <w:tr w:rsidR="004C746C" w:rsidRPr="007F16C7" w14:paraId="669DC2B7" w14:textId="77777777">
        <w:trPr>
          <w:cantSplit/>
          <w:jc w:val="center"/>
        </w:trPr>
        <w:tc>
          <w:tcPr>
            <w:tcW w:w="4175" w:type="dxa"/>
            <w:vAlign w:val="bottom"/>
          </w:tcPr>
          <w:p w14:paraId="4C699146" w14:textId="77777777" w:rsidR="004C746C" w:rsidRPr="007F16C7" w:rsidRDefault="004C746C" w:rsidP="00F666F1">
            <w:pPr>
              <w:ind w:left="170"/>
              <w:rPr>
                <w:b/>
                <w:szCs w:val="22"/>
              </w:rPr>
            </w:pPr>
            <w:r w:rsidRPr="007F16C7">
              <w:rPr>
                <w:szCs w:val="22"/>
              </w:rPr>
              <w:t>Skirtumas, palyginti su sitagliptinu (koreguotas vidurkis) (95 % PI)</w:t>
            </w:r>
          </w:p>
        </w:tc>
        <w:tc>
          <w:tcPr>
            <w:tcW w:w="3213" w:type="dxa"/>
            <w:gridSpan w:val="2"/>
            <w:vAlign w:val="center"/>
          </w:tcPr>
          <w:p w14:paraId="08F713B5" w14:textId="77777777" w:rsidR="004C746C" w:rsidRPr="007F16C7" w:rsidRDefault="004C746C" w:rsidP="00F666F1">
            <w:pPr>
              <w:jc w:val="center"/>
              <w:rPr>
                <w:szCs w:val="22"/>
              </w:rPr>
            </w:pPr>
            <w:r w:rsidRPr="007F16C7">
              <w:rPr>
                <w:szCs w:val="22"/>
              </w:rPr>
              <w:noBreakHyphen/>
              <w:t>0,37</w:t>
            </w:r>
            <w:r w:rsidRPr="007F16C7">
              <w:rPr>
                <w:szCs w:val="22"/>
                <w:vertAlign w:val="superscript"/>
              </w:rPr>
              <w:t>b</w:t>
            </w:r>
          </w:p>
          <w:p w14:paraId="09BBC21A" w14:textId="77777777" w:rsidR="004C746C" w:rsidRPr="007F16C7" w:rsidRDefault="004C746C" w:rsidP="00F666F1">
            <w:pPr>
              <w:jc w:val="center"/>
              <w:rPr>
                <w:szCs w:val="22"/>
              </w:rPr>
            </w:pPr>
            <w:r w:rsidRPr="007F16C7">
              <w:rPr>
                <w:szCs w:val="22"/>
              </w:rPr>
              <w:t>(</w:t>
            </w:r>
            <w:r w:rsidRPr="007F16C7">
              <w:rPr>
                <w:szCs w:val="22"/>
              </w:rPr>
              <w:noBreakHyphen/>
              <w:t xml:space="preserve">0,50; </w:t>
            </w:r>
            <w:r w:rsidRPr="007F16C7">
              <w:rPr>
                <w:szCs w:val="22"/>
              </w:rPr>
              <w:noBreakHyphen/>
              <w:t>0,25)</w:t>
            </w:r>
          </w:p>
        </w:tc>
        <w:tc>
          <w:tcPr>
            <w:tcW w:w="1890" w:type="dxa"/>
            <w:vAlign w:val="center"/>
          </w:tcPr>
          <w:p w14:paraId="03120D88" w14:textId="77777777" w:rsidR="004C746C" w:rsidRPr="007F16C7" w:rsidRDefault="004C746C" w:rsidP="00F666F1">
            <w:pPr>
              <w:jc w:val="center"/>
              <w:rPr>
                <w:szCs w:val="22"/>
                <w:vertAlign w:val="superscript"/>
              </w:rPr>
            </w:pPr>
            <w:r w:rsidRPr="007F16C7">
              <w:rPr>
                <w:szCs w:val="22"/>
              </w:rPr>
              <w:t>N/</w:t>
            </w:r>
            <w:r w:rsidR="00B651E1" w:rsidRPr="007F16C7">
              <w:rPr>
                <w:szCs w:val="22"/>
              </w:rPr>
              <w:t>T</w:t>
            </w:r>
          </w:p>
        </w:tc>
      </w:tr>
      <w:tr w:rsidR="004C746C" w:rsidRPr="007F16C7" w14:paraId="2512F4A9" w14:textId="77777777">
        <w:trPr>
          <w:cantSplit/>
          <w:jc w:val="center"/>
        </w:trPr>
        <w:tc>
          <w:tcPr>
            <w:tcW w:w="4175" w:type="dxa"/>
            <w:vAlign w:val="bottom"/>
          </w:tcPr>
          <w:p w14:paraId="4D43DC0B" w14:textId="77777777" w:rsidR="004C746C" w:rsidRPr="007F16C7" w:rsidRDefault="004C746C" w:rsidP="00F666F1">
            <w:pPr>
              <w:rPr>
                <w:b/>
                <w:szCs w:val="22"/>
              </w:rPr>
            </w:pPr>
            <w:r w:rsidRPr="007F16C7">
              <w:rPr>
                <w:b/>
                <w:szCs w:val="22"/>
              </w:rPr>
              <w:t>Pacientai (%), kurie pasiekė HbA</w:t>
            </w:r>
            <w:r w:rsidRPr="007F16C7">
              <w:rPr>
                <w:b/>
                <w:szCs w:val="22"/>
                <w:vertAlign w:val="subscript"/>
              </w:rPr>
              <w:t>1c</w:t>
            </w:r>
            <w:r w:rsidRPr="007F16C7">
              <w:rPr>
                <w:b/>
                <w:szCs w:val="22"/>
              </w:rPr>
              <w:t xml:space="preserve"> &lt; 7 %</w:t>
            </w:r>
          </w:p>
        </w:tc>
        <w:tc>
          <w:tcPr>
            <w:tcW w:w="3213" w:type="dxa"/>
            <w:gridSpan w:val="2"/>
            <w:vAlign w:val="center"/>
          </w:tcPr>
          <w:p w14:paraId="3F5D829D" w14:textId="77777777" w:rsidR="004C746C" w:rsidRPr="007F16C7" w:rsidRDefault="004C746C" w:rsidP="00F666F1">
            <w:pPr>
              <w:jc w:val="center"/>
              <w:rPr>
                <w:szCs w:val="22"/>
                <w:vertAlign w:val="superscript"/>
              </w:rPr>
            </w:pPr>
            <w:r w:rsidRPr="007F16C7">
              <w:rPr>
                <w:szCs w:val="22"/>
              </w:rPr>
              <w:t>47,6</w:t>
            </w:r>
          </w:p>
        </w:tc>
        <w:tc>
          <w:tcPr>
            <w:tcW w:w="1890" w:type="dxa"/>
            <w:vAlign w:val="center"/>
          </w:tcPr>
          <w:p w14:paraId="01689B1A" w14:textId="77777777" w:rsidR="004C746C" w:rsidRPr="007F16C7" w:rsidRDefault="004C746C" w:rsidP="00F666F1">
            <w:pPr>
              <w:jc w:val="center"/>
              <w:rPr>
                <w:szCs w:val="22"/>
              </w:rPr>
            </w:pPr>
            <w:r w:rsidRPr="007F16C7">
              <w:rPr>
                <w:szCs w:val="22"/>
              </w:rPr>
              <w:t>35,3</w:t>
            </w:r>
          </w:p>
        </w:tc>
      </w:tr>
      <w:tr w:rsidR="004C746C" w:rsidRPr="007F16C7" w14:paraId="46BC3E16" w14:textId="77777777">
        <w:trPr>
          <w:cantSplit/>
          <w:jc w:val="center"/>
        </w:trPr>
        <w:tc>
          <w:tcPr>
            <w:tcW w:w="9278" w:type="dxa"/>
            <w:gridSpan w:val="4"/>
            <w:vAlign w:val="bottom"/>
          </w:tcPr>
          <w:p w14:paraId="6340C46C" w14:textId="77777777" w:rsidR="004C746C" w:rsidRPr="007F16C7" w:rsidRDefault="004C746C" w:rsidP="00A36F51">
            <w:pPr>
              <w:keepNext/>
              <w:rPr>
                <w:szCs w:val="22"/>
              </w:rPr>
            </w:pPr>
            <w:r w:rsidRPr="007F16C7">
              <w:rPr>
                <w:b/>
                <w:szCs w:val="22"/>
              </w:rPr>
              <w:t>Kūno masė</w:t>
            </w:r>
          </w:p>
        </w:tc>
      </w:tr>
      <w:tr w:rsidR="004C746C" w:rsidRPr="007F16C7" w14:paraId="2B9653CB" w14:textId="77777777">
        <w:trPr>
          <w:cantSplit/>
          <w:jc w:val="center"/>
        </w:trPr>
        <w:tc>
          <w:tcPr>
            <w:tcW w:w="4175" w:type="dxa"/>
            <w:vAlign w:val="bottom"/>
          </w:tcPr>
          <w:p w14:paraId="3EA6A1DE" w14:textId="77777777" w:rsidR="004C746C" w:rsidRPr="007F16C7" w:rsidRDefault="004C746C" w:rsidP="00F666F1">
            <w:pPr>
              <w:ind w:left="170"/>
              <w:rPr>
                <w:b/>
                <w:szCs w:val="22"/>
              </w:rPr>
            </w:pPr>
            <w:r w:rsidRPr="007F16C7">
              <w:rPr>
                <w:szCs w:val="22"/>
              </w:rPr>
              <w:t>Pradinė (vidurkis) kg</w:t>
            </w:r>
          </w:p>
        </w:tc>
        <w:tc>
          <w:tcPr>
            <w:tcW w:w="3213" w:type="dxa"/>
            <w:gridSpan w:val="2"/>
            <w:vAlign w:val="bottom"/>
          </w:tcPr>
          <w:p w14:paraId="199C8D41" w14:textId="77777777" w:rsidR="004C746C" w:rsidRPr="007F16C7" w:rsidRDefault="004C746C" w:rsidP="00F666F1">
            <w:pPr>
              <w:jc w:val="center"/>
              <w:rPr>
                <w:szCs w:val="22"/>
              </w:rPr>
            </w:pPr>
            <w:r w:rsidRPr="007F16C7">
              <w:rPr>
                <w:szCs w:val="22"/>
              </w:rPr>
              <w:t>87,6</w:t>
            </w:r>
          </w:p>
        </w:tc>
        <w:tc>
          <w:tcPr>
            <w:tcW w:w="1890" w:type="dxa"/>
            <w:vAlign w:val="bottom"/>
          </w:tcPr>
          <w:p w14:paraId="25E3B4A8" w14:textId="77777777" w:rsidR="004C746C" w:rsidRPr="007F16C7" w:rsidRDefault="0044522E" w:rsidP="00F666F1">
            <w:pPr>
              <w:jc w:val="center"/>
              <w:rPr>
                <w:szCs w:val="22"/>
              </w:rPr>
            </w:pPr>
            <w:r w:rsidRPr="007F16C7">
              <w:rPr>
                <w:szCs w:val="22"/>
              </w:rPr>
              <w:t>89,6</w:t>
            </w:r>
          </w:p>
        </w:tc>
      </w:tr>
      <w:tr w:rsidR="004C746C" w:rsidRPr="007F16C7" w14:paraId="74FE2A1A" w14:textId="77777777">
        <w:trPr>
          <w:cantSplit/>
          <w:jc w:val="center"/>
        </w:trPr>
        <w:tc>
          <w:tcPr>
            <w:tcW w:w="4175" w:type="dxa"/>
            <w:vAlign w:val="bottom"/>
          </w:tcPr>
          <w:p w14:paraId="41196684" w14:textId="77777777" w:rsidR="004C746C" w:rsidRPr="007F16C7" w:rsidRDefault="008B5E87" w:rsidP="00F666F1">
            <w:pPr>
              <w:ind w:left="170"/>
              <w:rPr>
                <w:b/>
                <w:szCs w:val="22"/>
              </w:rPr>
            </w:pPr>
            <w:r w:rsidRPr="007F16C7">
              <w:rPr>
                <w:szCs w:val="22"/>
              </w:rPr>
              <w:t>% p</w:t>
            </w:r>
            <w:r w:rsidR="004C746C" w:rsidRPr="007F16C7">
              <w:rPr>
                <w:szCs w:val="22"/>
              </w:rPr>
              <w:t>okytis, palyginti su pradine (koreguotas vidurkis)</w:t>
            </w:r>
          </w:p>
        </w:tc>
        <w:tc>
          <w:tcPr>
            <w:tcW w:w="3213" w:type="dxa"/>
            <w:gridSpan w:val="2"/>
            <w:vAlign w:val="bottom"/>
          </w:tcPr>
          <w:p w14:paraId="067EB2A5" w14:textId="77777777" w:rsidR="004C746C" w:rsidRPr="007F16C7" w:rsidRDefault="004C746C" w:rsidP="00F666F1">
            <w:pPr>
              <w:jc w:val="center"/>
              <w:rPr>
                <w:szCs w:val="22"/>
              </w:rPr>
            </w:pPr>
            <w:r w:rsidRPr="007F16C7">
              <w:rPr>
                <w:szCs w:val="22"/>
              </w:rPr>
              <w:noBreakHyphen/>
              <w:t>2,5</w:t>
            </w:r>
          </w:p>
        </w:tc>
        <w:tc>
          <w:tcPr>
            <w:tcW w:w="1890" w:type="dxa"/>
            <w:vAlign w:val="bottom"/>
          </w:tcPr>
          <w:p w14:paraId="45980B81" w14:textId="77777777" w:rsidR="004C746C" w:rsidRPr="007F16C7" w:rsidRDefault="004C746C" w:rsidP="00F666F1">
            <w:pPr>
              <w:jc w:val="center"/>
              <w:rPr>
                <w:szCs w:val="22"/>
              </w:rPr>
            </w:pPr>
            <w:r w:rsidRPr="007F16C7">
              <w:rPr>
                <w:szCs w:val="22"/>
              </w:rPr>
              <w:t>0,3</w:t>
            </w:r>
          </w:p>
        </w:tc>
      </w:tr>
      <w:tr w:rsidR="004C746C" w:rsidRPr="007F16C7" w14:paraId="0E00898C" w14:textId="77777777">
        <w:trPr>
          <w:cantSplit/>
          <w:jc w:val="center"/>
        </w:trPr>
        <w:tc>
          <w:tcPr>
            <w:tcW w:w="4175" w:type="dxa"/>
            <w:vAlign w:val="bottom"/>
          </w:tcPr>
          <w:p w14:paraId="55A22A45" w14:textId="77777777" w:rsidR="004C746C" w:rsidRPr="007F16C7" w:rsidRDefault="004C746C" w:rsidP="00F666F1">
            <w:pPr>
              <w:ind w:left="170"/>
              <w:rPr>
                <w:szCs w:val="22"/>
              </w:rPr>
            </w:pPr>
            <w:r w:rsidRPr="007F16C7">
              <w:rPr>
                <w:szCs w:val="22"/>
              </w:rPr>
              <w:t>Skirtumas, palyginti su sitagliptinu (koreguotas vidurkis) (95 % PI)</w:t>
            </w:r>
          </w:p>
        </w:tc>
        <w:tc>
          <w:tcPr>
            <w:tcW w:w="3213" w:type="dxa"/>
            <w:gridSpan w:val="2"/>
            <w:vAlign w:val="center"/>
          </w:tcPr>
          <w:p w14:paraId="493C789A" w14:textId="77777777" w:rsidR="004C746C" w:rsidRPr="007F16C7" w:rsidRDefault="004C746C" w:rsidP="00F666F1">
            <w:pPr>
              <w:jc w:val="center"/>
              <w:rPr>
                <w:szCs w:val="22"/>
              </w:rPr>
            </w:pPr>
            <w:r w:rsidRPr="007F16C7">
              <w:rPr>
                <w:szCs w:val="22"/>
              </w:rPr>
              <w:noBreakHyphen/>
              <w:t>2,8</w:t>
            </w:r>
            <w:r w:rsidRPr="007F16C7">
              <w:rPr>
                <w:szCs w:val="22"/>
                <w:vertAlign w:val="superscript"/>
              </w:rPr>
              <w:t>d</w:t>
            </w:r>
          </w:p>
          <w:p w14:paraId="2FEB7620" w14:textId="77777777" w:rsidR="004C746C" w:rsidRPr="007F16C7" w:rsidRDefault="004C746C" w:rsidP="00F666F1">
            <w:pPr>
              <w:jc w:val="center"/>
              <w:rPr>
                <w:szCs w:val="22"/>
              </w:rPr>
            </w:pPr>
            <w:r w:rsidRPr="007F16C7">
              <w:rPr>
                <w:szCs w:val="22"/>
              </w:rPr>
              <w:t>(</w:t>
            </w:r>
            <w:r w:rsidRPr="007F16C7">
              <w:rPr>
                <w:szCs w:val="22"/>
              </w:rPr>
              <w:noBreakHyphen/>
              <w:t xml:space="preserve">3,3; </w:t>
            </w:r>
            <w:r w:rsidRPr="007F16C7">
              <w:rPr>
                <w:szCs w:val="22"/>
              </w:rPr>
              <w:noBreakHyphen/>
              <w:t>2,2)</w:t>
            </w:r>
          </w:p>
        </w:tc>
        <w:tc>
          <w:tcPr>
            <w:tcW w:w="1890" w:type="dxa"/>
            <w:vAlign w:val="center"/>
          </w:tcPr>
          <w:p w14:paraId="771F7CB8" w14:textId="77777777" w:rsidR="004C746C" w:rsidRPr="007F16C7" w:rsidRDefault="004C746C" w:rsidP="00F666F1">
            <w:pPr>
              <w:jc w:val="center"/>
              <w:rPr>
                <w:szCs w:val="22"/>
              </w:rPr>
            </w:pPr>
            <w:r w:rsidRPr="007F16C7">
              <w:rPr>
                <w:szCs w:val="22"/>
              </w:rPr>
              <w:t>N/</w:t>
            </w:r>
            <w:r w:rsidR="00B651E1" w:rsidRPr="007F16C7">
              <w:rPr>
                <w:szCs w:val="22"/>
              </w:rPr>
              <w:t>T</w:t>
            </w:r>
          </w:p>
        </w:tc>
      </w:tr>
      <w:tr w:rsidR="004C746C" w:rsidRPr="007F16C7" w14:paraId="443F00F7" w14:textId="77777777">
        <w:trPr>
          <w:cantSplit/>
          <w:jc w:val="center"/>
        </w:trPr>
        <w:tc>
          <w:tcPr>
            <w:tcW w:w="9278" w:type="dxa"/>
            <w:gridSpan w:val="4"/>
            <w:tcBorders>
              <w:left w:val="nil"/>
              <w:bottom w:val="nil"/>
              <w:right w:val="nil"/>
            </w:tcBorders>
            <w:vAlign w:val="bottom"/>
          </w:tcPr>
          <w:p w14:paraId="45A96626" w14:textId="77777777" w:rsidR="004C746C" w:rsidRPr="007F16C7" w:rsidRDefault="004C746C" w:rsidP="00F666F1">
            <w:pPr>
              <w:ind w:left="284" w:hanging="284"/>
              <w:rPr>
                <w:sz w:val="18"/>
                <w:szCs w:val="18"/>
              </w:rPr>
            </w:pPr>
            <w:r w:rsidRPr="007F16C7">
              <w:rPr>
                <w:szCs w:val="22"/>
                <w:vertAlign w:val="superscript"/>
              </w:rPr>
              <w:t>a</w:t>
            </w:r>
            <w:r w:rsidRPr="007F16C7">
              <w:rPr>
                <w:sz w:val="18"/>
                <w:szCs w:val="18"/>
              </w:rPr>
              <w:tab/>
            </w:r>
            <w:r w:rsidR="00B651E1" w:rsidRPr="007F16C7">
              <w:rPr>
                <w:sz w:val="18"/>
                <w:szCs w:val="18"/>
              </w:rPr>
              <w:t>Numatytų gydyti pacientų populiacija naudojant paskutinį stebėjimą tyrimo metu prieš skiriant skubų glikemijos gydymą</w:t>
            </w:r>
            <w:r w:rsidRPr="007F16C7">
              <w:rPr>
                <w:sz w:val="18"/>
                <w:szCs w:val="18"/>
              </w:rPr>
              <w:t>.</w:t>
            </w:r>
          </w:p>
          <w:p w14:paraId="0EC092AE" w14:textId="77777777" w:rsidR="004C746C" w:rsidRPr="007F16C7" w:rsidRDefault="004C746C" w:rsidP="00F666F1">
            <w:pPr>
              <w:ind w:left="284" w:hanging="284"/>
              <w:rPr>
                <w:sz w:val="18"/>
                <w:szCs w:val="18"/>
              </w:rPr>
            </w:pPr>
            <w:r w:rsidRPr="007F16C7">
              <w:rPr>
                <w:szCs w:val="22"/>
                <w:vertAlign w:val="superscript"/>
              </w:rPr>
              <w:t>b</w:t>
            </w:r>
            <w:r w:rsidRPr="007F16C7">
              <w:rPr>
                <w:sz w:val="18"/>
                <w:szCs w:val="18"/>
              </w:rPr>
              <w:tab/>
              <w:t>p</w:t>
            </w:r>
            <w:r w:rsidR="00A96360" w:rsidRPr="007F16C7">
              <w:rPr>
                <w:sz w:val="18"/>
                <w:szCs w:val="18"/>
              </w:rPr>
              <w:t> </w:t>
            </w:r>
            <w:r w:rsidRPr="007F16C7">
              <w:rPr>
                <w:sz w:val="18"/>
                <w:szCs w:val="18"/>
              </w:rPr>
              <w:t>&lt;</w:t>
            </w:r>
            <w:r w:rsidR="00A96360" w:rsidRPr="007F16C7">
              <w:rPr>
                <w:sz w:val="18"/>
                <w:szCs w:val="18"/>
              </w:rPr>
              <w:t> </w:t>
            </w:r>
            <w:r w:rsidRPr="007F16C7">
              <w:rPr>
                <w:sz w:val="18"/>
                <w:szCs w:val="18"/>
              </w:rPr>
              <w:t>0,05.</w:t>
            </w:r>
          </w:p>
          <w:p w14:paraId="0CC7CCA5" w14:textId="77777777" w:rsidR="004C746C" w:rsidRPr="007F16C7" w:rsidRDefault="004C746C" w:rsidP="00F666F1">
            <w:pPr>
              <w:tabs>
                <w:tab w:val="clear" w:pos="567"/>
                <w:tab w:val="left" w:pos="270"/>
              </w:tabs>
              <w:ind w:left="284" w:hanging="284"/>
              <w:rPr>
                <w:sz w:val="18"/>
                <w:szCs w:val="18"/>
              </w:rPr>
            </w:pPr>
            <w:r w:rsidRPr="007F16C7">
              <w:rPr>
                <w:szCs w:val="22"/>
                <w:vertAlign w:val="superscript"/>
              </w:rPr>
              <w:t>c</w:t>
            </w:r>
            <w:r w:rsidRPr="007F16C7">
              <w:rPr>
                <w:sz w:val="18"/>
                <w:szCs w:val="18"/>
              </w:rPr>
              <w:tab/>
            </w:r>
            <w:r w:rsidR="00B651E1" w:rsidRPr="007F16C7">
              <w:rPr>
                <w:sz w:val="18"/>
                <w:szCs w:val="18"/>
              </w:rPr>
              <w:t>Netaikoma</w:t>
            </w:r>
            <w:r w:rsidRPr="007F16C7">
              <w:rPr>
                <w:sz w:val="18"/>
                <w:szCs w:val="18"/>
              </w:rPr>
              <w:t>.</w:t>
            </w:r>
          </w:p>
          <w:p w14:paraId="68028897" w14:textId="77777777" w:rsidR="004C746C" w:rsidRPr="007F16C7" w:rsidRDefault="004C746C" w:rsidP="00F666F1">
            <w:pPr>
              <w:ind w:left="284" w:hanging="284"/>
              <w:rPr>
                <w:sz w:val="18"/>
                <w:szCs w:val="18"/>
              </w:rPr>
            </w:pPr>
            <w:r w:rsidRPr="007F16C7">
              <w:rPr>
                <w:szCs w:val="22"/>
                <w:vertAlign w:val="superscript"/>
              </w:rPr>
              <w:t>d</w:t>
            </w:r>
            <w:r w:rsidRPr="007F16C7">
              <w:rPr>
                <w:sz w:val="18"/>
                <w:szCs w:val="18"/>
              </w:rPr>
              <w:tab/>
              <w:t>p</w:t>
            </w:r>
            <w:r w:rsidR="00A96360" w:rsidRPr="007F16C7">
              <w:rPr>
                <w:sz w:val="18"/>
                <w:szCs w:val="18"/>
              </w:rPr>
              <w:t> </w:t>
            </w:r>
            <w:r w:rsidRPr="007F16C7">
              <w:rPr>
                <w:sz w:val="18"/>
                <w:szCs w:val="18"/>
              </w:rPr>
              <w:t>&lt;</w:t>
            </w:r>
            <w:r w:rsidR="00A96360" w:rsidRPr="007F16C7">
              <w:rPr>
                <w:sz w:val="18"/>
                <w:szCs w:val="18"/>
              </w:rPr>
              <w:t> </w:t>
            </w:r>
            <w:r w:rsidRPr="007F16C7">
              <w:rPr>
                <w:sz w:val="18"/>
                <w:szCs w:val="18"/>
              </w:rPr>
              <w:t>0,0</w:t>
            </w:r>
            <w:r w:rsidR="00C7308E" w:rsidRPr="007F16C7">
              <w:rPr>
                <w:sz w:val="18"/>
                <w:szCs w:val="18"/>
              </w:rPr>
              <w:t>0</w:t>
            </w:r>
            <w:r w:rsidRPr="007F16C7">
              <w:rPr>
                <w:sz w:val="18"/>
                <w:szCs w:val="18"/>
              </w:rPr>
              <w:t>1.</w:t>
            </w:r>
          </w:p>
        </w:tc>
      </w:tr>
    </w:tbl>
    <w:p w14:paraId="4014E417" w14:textId="77777777" w:rsidR="004C746C" w:rsidRPr="007F16C7" w:rsidRDefault="004C746C" w:rsidP="00F666F1"/>
    <w:p w14:paraId="7C7F1075" w14:textId="77777777" w:rsidR="00F03A5C" w:rsidRPr="007F16C7" w:rsidRDefault="00F03A5C" w:rsidP="00F03A5C">
      <w:pPr>
        <w:keepNext/>
        <w:keepLines/>
        <w:rPr>
          <w:i/>
          <w:u w:val="single"/>
        </w:rPr>
      </w:pPr>
      <w:r w:rsidRPr="007F16C7">
        <w:rPr>
          <w:i/>
          <w:szCs w:val="22"/>
          <w:u w:val="single"/>
        </w:rPr>
        <w:t>Kanagliflozino skyrimas pradedant gydymą derinyje su metforminu</w:t>
      </w:r>
    </w:p>
    <w:p w14:paraId="31A74AFF" w14:textId="77777777" w:rsidR="00817491" w:rsidRPr="007F16C7" w:rsidRDefault="00817491" w:rsidP="00E91F0B">
      <w:pPr>
        <w:keepNext/>
      </w:pPr>
    </w:p>
    <w:p w14:paraId="79F4E117" w14:textId="77777777" w:rsidR="00F03A5C" w:rsidRPr="007F16C7" w:rsidRDefault="00F03A5C" w:rsidP="00F03A5C">
      <w:r w:rsidRPr="007F16C7">
        <w:t>Kanagliflozinas buvo įvertintas derinyje su</w:t>
      </w:r>
      <w:r w:rsidRPr="007F16C7">
        <w:rPr>
          <w:lang w:eastAsia="zh-CN"/>
        </w:rPr>
        <w:t xml:space="preserve"> metforminu, pradedant kombinuotą gydymą pacientams, sergantiems</w:t>
      </w:r>
      <w:r w:rsidRPr="007F16C7">
        <w:t> </w:t>
      </w:r>
      <w:r w:rsidR="00E01BFE" w:rsidRPr="007F16C7">
        <w:t>2 </w:t>
      </w:r>
      <w:r w:rsidRPr="007F16C7">
        <w:t>tipo diabetu, kuriems dieta ir mankšta nepadeda. 10</w:t>
      </w:r>
      <w:r w:rsidR="00E01BFE" w:rsidRPr="007F16C7">
        <w:t>0 </w:t>
      </w:r>
      <w:r w:rsidRPr="007F16C7">
        <w:t>mg kanaglifozino ir 30</w:t>
      </w:r>
      <w:r w:rsidR="00E01BFE" w:rsidRPr="007F16C7">
        <w:t>0 </w:t>
      </w:r>
      <w:r w:rsidRPr="007F16C7">
        <w:t>mg kanagliflozino derinyje su metforminu XR lėmė statistiškai reikšmingai didesnį HbA</w:t>
      </w:r>
      <w:r w:rsidRPr="007F16C7">
        <w:rPr>
          <w:vertAlign w:val="subscript"/>
        </w:rPr>
        <w:t>1C</w:t>
      </w:r>
      <w:r w:rsidRPr="007F16C7">
        <w:t xml:space="preserve"> pagerėjimą, lyginant su atitinkamomis vien kanaglifozino dozėmis (10</w:t>
      </w:r>
      <w:r w:rsidR="00E01BFE" w:rsidRPr="007F16C7">
        <w:t>0 </w:t>
      </w:r>
      <w:r w:rsidRPr="007F16C7">
        <w:t>mg ir 30</w:t>
      </w:r>
      <w:r w:rsidR="00E01BFE" w:rsidRPr="007F16C7">
        <w:t>0 </w:t>
      </w:r>
      <w:r w:rsidRPr="007F16C7">
        <w:t>mg) ar vien metformino XR dozėmis (</w:t>
      </w:r>
      <w:r w:rsidR="008E3906" w:rsidRPr="007F16C7">
        <w:t>8</w:t>
      </w:r>
      <w:r w:rsidRPr="007F16C7">
        <w:t> lentelė).</w:t>
      </w:r>
    </w:p>
    <w:p w14:paraId="426C21FF" w14:textId="77777777" w:rsidR="00F03A5C" w:rsidRPr="007F16C7" w:rsidRDefault="00F03A5C" w:rsidP="00F03A5C"/>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7"/>
        <w:gridCol w:w="1438"/>
        <w:gridCol w:w="1683"/>
        <w:gridCol w:w="1683"/>
        <w:gridCol w:w="1683"/>
        <w:gridCol w:w="1703"/>
      </w:tblGrid>
      <w:tr w:rsidR="00F03A5C" w:rsidRPr="007F16C7" w14:paraId="2AD058AF" w14:textId="77777777" w:rsidTr="002C1C72">
        <w:trPr>
          <w:cantSplit/>
          <w:jc w:val="center"/>
        </w:trPr>
        <w:tc>
          <w:tcPr>
            <w:tcW w:w="9287" w:type="dxa"/>
            <w:gridSpan w:val="6"/>
            <w:tcBorders>
              <w:top w:val="nil"/>
              <w:left w:val="nil"/>
              <w:right w:val="nil"/>
            </w:tcBorders>
          </w:tcPr>
          <w:p w14:paraId="49610A2E" w14:textId="77777777" w:rsidR="00F03A5C" w:rsidRPr="007F16C7" w:rsidRDefault="008E3906" w:rsidP="003720AD">
            <w:pPr>
              <w:keepNext/>
              <w:ind w:left="1134" w:hanging="1134"/>
              <w:rPr>
                <w:b/>
                <w:bCs/>
                <w:szCs w:val="22"/>
              </w:rPr>
            </w:pPr>
            <w:r w:rsidRPr="007F16C7">
              <w:rPr>
                <w:b/>
                <w:bCs/>
                <w:szCs w:val="22"/>
              </w:rPr>
              <w:t>8</w:t>
            </w:r>
            <w:r w:rsidR="00F03A5C" w:rsidRPr="007F16C7">
              <w:rPr>
                <w:b/>
                <w:bCs/>
                <w:szCs w:val="22"/>
              </w:rPr>
              <w:t> lentelė:</w:t>
            </w:r>
            <w:r w:rsidR="00F03A5C" w:rsidRPr="007F16C7">
              <w:rPr>
                <w:b/>
                <w:bCs/>
                <w:szCs w:val="22"/>
              </w:rPr>
              <w:tab/>
              <w:t>26 savaičių aktyviai kontroliuojamo klinikinio kanagliflozino, skiriamo pradedant gydymą derinyje su metforminu, tyrimo rezultatai</w:t>
            </w:r>
            <w:r w:rsidR="00F03A5C" w:rsidRPr="007F16C7">
              <w:rPr>
                <w:b/>
                <w:bCs/>
                <w:szCs w:val="22"/>
                <w:vertAlign w:val="superscript"/>
              </w:rPr>
              <w:t>*</w:t>
            </w:r>
          </w:p>
        </w:tc>
      </w:tr>
      <w:tr w:rsidR="00F03A5C" w:rsidRPr="007F16C7" w14:paraId="1458D75A" w14:textId="77777777" w:rsidTr="002C1C72">
        <w:trPr>
          <w:cantSplit/>
          <w:jc w:val="center"/>
        </w:trPr>
        <w:tc>
          <w:tcPr>
            <w:tcW w:w="2263" w:type="dxa"/>
            <w:vAlign w:val="bottom"/>
          </w:tcPr>
          <w:p w14:paraId="15E7007A" w14:textId="77777777" w:rsidR="00F03A5C" w:rsidRPr="007F16C7" w:rsidRDefault="00F03A5C" w:rsidP="003720AD">
            <w:pPr>
              <w:keepNext/>
              <w:keepLines/>
              <w:rPr>
                <w:b/>
                <w:szCs w:val="22"/>
              </w:rPr>
            </w:pPr>
            <w:r w:rsidRPr="007F16C7">
              <w:rPr>
                <w:b/>
                <w:szCs w:val="22"/>
              </w:rPr>
              <w:t>Veiksmingumo parametras</w:t>
            </w:r>
          </w:p>
        </w:tc>
        <w:tc>
          <w:tcPr>
            <w:tcW w:w="1236" w:type="dxa"/>
            <w:vAlign w:val="bottom"/>
          </w:tcPr>
          <w:p w14:paraId="5A0A060F" w14:textId="77777777" w:rsidR="00F03A5C" w:rsidRPr="007F16C7" w:rsidRDefault="00F03A5C" w:rsidP="003720AD">
            <w:pPr>
              <w:keepNext/>
              <w:keepLines/>
              <w:jc w:val="center"/>
              <w:rPr>
                <w:b/>
                <w:szCs w:val="22"/>
              </w:rPr>
            </w:pPr>
            <w:r w:rsidRPr="007F16C7">
              <w:rPr>
                <w:b/>
                <w:szCs w:val="22"/>
              </w:rPr>
              <w:t>Metforminas XR</w:t>
            </w:r>
          </w:p>
          <w:p w14:paraId="4D976110" w14:textId="77777777" w:rsidR="00F03A5C" w:rsidRPr="007F16C7" w:rsidRDefault="00F03A5C" w:rsidP="003720AD">
            <w:pPr>
              <w:keepNext/>
              <w:keepLines/>
              <w:jc w:val="center"/>
              <w:rPr>
                <w:b/>
                <w:szCs w:val="22"/>
              </w:rPr>
            </w:pPr>
            <w:r w:rsidRPr="007F16C7">
              <w:rPr>
                <w:b/>
                <w:szCs w:val="22"/>
              </w:rPr>
              <w:t>(N = 237)</w:t>
            </w:r>
          </w:p>
        </w:tc>
        <w:tc>
          <w:tcPr>
            <w:tcW w:w="1424" w:type="dxa"/>
            <w:vAlign w:val="bottom"/>
          </w:tcPr>
          <w:p w14:paraId="43738711" w14:textId="77777777" w:rsidR="00F03A5C" w:rsidRPr="007F16C7" w:rsidRDefault="00F03A5C" w:rsidP="00A36F51">
            <w:pPr>
              <w:keepNext/>
              <w:keepLines/>
              <w:jc w:val="center"/>
              <w:rPr>
                <w:b/>
                <w:szCs w:val="22"/>
              </w:rPr>
            </w:pPr>
            <w:r w:rsidRPr="007F16C7">
              <w:rPr>
                <w:b/>
                <w:szCs w:val="22"/>
              </w:rPr>
              <w:t>Kanagliflozinas 10</w:t>
            </w:r>
            <w:r w:rsidR="00E01BFE" w:rsidRPr="007F16C7">
              <w:rPr>
                <w:b/>
                <w:szCs w:val="22"/>
              </w:rPr>
              <w:t>0 </w:t>
            </w:r>
            <w:r w:rsidRPr="007F16C7">
              <w:rPr>
                <w:b/>
                <w:szCs w:val="22"/>
              </w:rPr>
              <w:t>mg</w:t>
            </w:r>
          </w:p>
          <w:p w14:paraId="4211725D" w14:textId="77777777" w:rsidR="00F03A5C" w:rsidRPr="007F16C7" w:rsidRDefault="00F03A5C" w:rsidP="003720AD">
            <w:pPr>
              <w:keepNext/>
              <w:keepLines/>
              <w:jc w:val="center"/>
              <w:rPr>
                <w:b/>
                <w:szCs w:val="22"/>
              </w:rPr>
            </w:pPr>
            <w:r w:rsidRPr="007F16C7">
              <w:rPr>
                <w:b/>
                <w:szCs w:val="22"/>
              </w:rPr>
              <w:t>(N = 237)</w:t>
            </w:r>
          </w:p>
        </w:tc>
        <w:tc>
          <w:tcPr>
            <w:tcW w:w="1424" w:type="dxa"/>
            <w:vAlign w:val="bottom"/>
          </w:tcPr>
          <w:p w14:paraId="325D35CC" w14:textId="77777777" w:rsidR="00F03A5C" w:rsidRPr="007F16C7" w:rsidRDefault="00F03A5C" w:rsidP="003720AD">
            <w:pPr>
              <w:keepNext/>
              <w:keepLines/>
              <w:jc w:val="center"/>
              <w:rPr>
                <w:b/>
                <w:szCs w:val="22"/>
              </w:rPr>
            </w:pPr>
            <w:r w:rsidRPr="007F16C7">
              <w:rPr>
                <w:b/>
                <w:szCs w:val="22"/>
              </w:rPr>
              <w:t>Kanagliflozinas 30</w:t>
            </w:r>
            <w:r w:rsidR="00E01BFE" w:rsidRPr="007F16C7">
              <w:rPr>
                <w:b/>
                <w:szCs w:val="22"/>
              </w:rPr>
              <w:t>0 </w:t>
            </w:r>
            <w:r w:rsidRPr="007F16C7">
              <w:rPr>
                <w:b/>
                <w:szCs w:val="22"/>
              </w:rPr>
              <w:t>mg</w:t>
            </w:r>
          </w:p>
          <w:p w14:paraId="3CE5AF0C" w14:textId="77777777" w:rsidR="00F03A5C" w:rsidRPr="007F16C7" w:rsidRDefault="00F03A5C" w:rsidP="003720AD">
            <w:pPr>
              <w:keepNext/>
              <w:keepLines/>
              <w:jc w:val="center"/>
              <w:rPr>
                <w:b/>
                <w:szCs w:val="22"/>
              </w:rPr>
            </w:pPr>
            <w:r w:rsidRPr="007F16C7">
              <w:rPr>
                <w:b/>
                <w:szCs w:val="22"/>
              </w:rPr>
              <w:t>(N = 238)</w:t>
            </w:r>
          </w:p>
        </w:tc>
        <w:tc>
          <w:tcPr>
            <w:tcW w:w="1384" w:type="dxa"/>
            <w:vAlign w:val="bottom"/>
          </w:tcPr>
          <w:p w14:paraId="52793454" w14:textId="77777777" w:rsidR="00F03A5C" w:rsidRPr="007F16C7" w:rsidRDefault="00F03A5C" w:rsidP="00A36F51">
            <w:pPr>
              <w:keepNext/>
              <w:keepLines/>
              <w:jc w:val="center"/>
              <w:rPr>
                <w:b/>
                <w:szCs w:val="22"/>
              </w:rPr>
            </w:pPr>
            <w:r w:rsidRPr="007F16C7">
              <w:rPr>
                <w:b/>
                <w:szCs w:val="22"/>
              </w:rPr>
              <w:t>Kanagliflozinas 10</w:t>
            </w:r>
            <w:r w:rsidR="00E01BFE" w:rsidRPr="007F16C7">
              <w:rPr>
                <w:b/>
                <w:szCs w:val="22"/>
              </w:rPr>
              <w:t>0 </w:t>
            </w:r>
            <w:r w:rsidRPr="007F16C7">
              <w:rPr>
                <w:b/>
                <w:szCs w:val="22"/>
              </w:rPr>
              <w:t>mg + metforminas XR</w:t>
            </w:r>
          </w:p>
          <w:p w14:paraId="0ED9539C" w14:textId="77777777" w:rsidR="00F03A5C" w:rsidRPr="007F16C7" w:rsidRDefault="00F03A5C" w:rsidP="003720AD">
            <w:pPr>
              <w:keepNext/>
              <w:keepLines/>
              <w:jc w:val="center"/>
              <w:rPr>
                <w:b/>
                <w:szCs w:val="22"/>
              </w:rPr>
            </w:pPr>
            <w:r w:rsidRPr="007F16C7">
              <w:rPr>
                <w:b/>
                <w:szCs w:val="22"/>
              </w:rPr>
              <w:t>(N = 237)</w:t>
            </w:r>
          </w:p>
        </w:tc>
        <w:tc>
          <w:tcPr>
            <w:tcW w:w="1556" w:type="dxa"/>
            <w:vAlign w:val="bottom"/>
          </w:tcPr>
          <w:p w14:paraId="42693A06" w14:textId="77777777" w:rsidR="00F03A5C" w:rsidRPr="007F16C7" w:rsidRDefault="00F03A5C" w:rsidP="00A36F51">
            <w:pPr>
              <w:keepNext/>
              <w:keepLines/>
              <w:jc w:val="center"/>
              <w:rPr>
                <w:b/>
                <w:szCs w:val="22"/>
              </w:rPr>
            </w:pPr>
            <w:r w:rsidRPr="007F16C7">
              <w:rPr>
                <w:b/>
                <w:szCs w:val="22"/>
              </w:rPr>
              <w:t>Kanagliflozinas 30</w:t>
            </w:r>
            <w:r w:rsidR="00E01BFE" w:rsidRPr="007F16C7">
              <w:rPr>
                <w:b/>
                <w:szCs w:val="22"/>
              </w:rPr>
              <w:t>0 </w:t>
            </w:r>
            <w:r w:rsidRPr="007F16C7">
              <w:rPr>
                <w:b/>
                <w:szCs w:val="22"/>
              </w:rPr>
              <w:t>mg + metforminas XR</w:t>
            </w:r>
          </w:p>
          <w:p w14:paraId="59E3D46A" w14:textId="77777777" w:rsidR="00F03A5C" w:rsidRPr="007F16C7" w:rsidRDefault="00F03A5C" w:rsidP="003720AD">
            <w:pPr>
              <w:keepNext/>
              <w:keepLines/>
              <w:jc w:val="center"/>
              <w:rPr>
                <w:b/>
                <w:szCs w:val="22"/>
              </w:rPr>
            </w:pPr>
            <w:r w:rsidRPr="007F16C7">
              <w:rPr>
                <w:b/>
                <w:szCs w:val="22"/>
              </w:rPr>
              <w:t>(N = 237)</w:t>
            </w:r>
          </w:p>
        </w:tc>
      </w:tr>
      <w:tr w:rsidR="00F03A5C" w:rsidRPr="007F16C7" w14:paraId="535D442F" w14:textId="77777777" w:rsidTr="002C1C72">
        <w:trPr>
          <w:cantSplit/>
          <w:jc w:val="center"/>
        </w:trPr>
        <w:tc>
          <w:tcPr>
            <w:tcW w:w="9287" w:type="dxa"/>
            <w:gridSpan w:val="6"/>
          </w:tcPr>
          <w:p w14:paraId="2F4A604D" w14:textId="77777777" w:rsidR="00F03A5C" w:rsidRPr="007F16C7" w:rsidRDefault="00F03A5C" w:rsidP="003720AD">
            <w:pPr>
              <w:keepNext/>
              <w:rPr>
                <w:b/>
                <w:szCs w:val="22"/>
              </w:rPr>
            </w:pPr>
            <w:r w:rsidRPr="007F16C7">
              <w:rPr>
                <w:b/>
                <w:szCs w:val="22"/>
              </w:rPr>
              <w:t>HbA</w:t>
            </w:r>
            <w:r w:rsidRPr="007F16C7">
              <w:rPr>
                <w:b/>
                <w:szCs w:val="22"/>
                <w:vertAlign w:val="subscript"/>
              </w:rPr>
              <w:t>1c</w:t>
            </w:r>
            <w:r w:rsidRPr="007F16C7">
              <w:rPr>
                <w:b/>
                <w:szCs w:val="22"/>
              </w:rPr>
              <w:t xml:space="preserve"> (%)</w:t>
            </w:r>
          </w:p>
        </w:tc>
      </w:tr>
      <w:tr w:rsidR="00F03A5C" w:rsidRPr="007F16C7" w14:paraId="2B1E9E4A" w14:textId="77777777" w:rsidTr="002C1C72">
        <w:trPr>
          <w:cantSplit/>
          <w:jc w:val="center"/>
        </w:trPr>
        <w:tc>
          <w:tcPr>
            <w:tcW w:w="2263" w:type="dxa"/>
          </w:tcPr>
          <w:p w14:paraId="3C0DB397" w14:textId="77777777" w:rsidR="00F03A5C" w:rsidRPr="007F16C7" w:rsidRDefault="00F03A5C" w:rsidP="002C1C72">
            <w:pPr>
              <w:ind w:left="170"/>
              <w:rPr>
                <w:szCs w:val="22"/>
              </w:rPr>
            </w:pPr>
            <w:r w:rsidRPr="007F16C7">
              <w:rPr>
                <w:szCs w:val="22"/>
              </w:rPr>
              <w:t>Pradinis (vidurkis)</w:t>
            </w:r>
          </w:p>
        </w:tc>
        <w:tc>
          <w:tcPr>
            <w:tcW w:w="1236" w:type="dxa"/>
            <w:vAlign w:val="bottom"/>
          </w:tcPr>
          <w:p w14:paraId="74AF6CA3" w14:textId="77777777" w:rsidR="00F03A5C" w:rsidRPr="007F16C7" w:rsidRDefault="00F03A5C" w:rsidP="002C1C72">
            <w:pPr>
              <w:tabs>
                <w:tab w:val="decimal" w:pos="432"/>
              </w:tabs>
              <w:jc w:val="center"/>
              <w:rPr>
                <w:szCs w:val="22"/>
              </w:rPr>
            </w:pPr>
            <w:r w:rsidRPr="007F16C7">
              <w:rPr>
                <w:szCs w:val="22"/>
              </w:rPr>
              <w:t>8,81</w:t>
            </w:r>
          </w:p>
        </w:tc>
        <w:tc>
          <w:tcPr>
            <w:tcW w:w="1424" w:type="dxa"/>
            <w:vAlign w:val="bottom"/>
          </w:tcPr>
          <w:p w14:paraId="08E79FAE" w14:textId="77777777" w:rsidR="00F03A5C" w:rsidRPr="007F16C7" w:rsidRDefault="00F03A5C" w:rsidP="002C1C72">
            <w:pPr>
              <w:tabs>
                <w:tab w:val="decimal" w:pos="522"/>
              </w:tabs>
              <w:jc w:val="center"/>
              <w:rPr>
                <w:szCs w:val="22"/>
              </w:rPr>
            </w:pPr>
            <w:r w:rsidRPr="007F16C7">
              <w:rPr>
                <w:szCs w:val="22"/>
              </w:rPr>
              <w:t>8,78</w:t>
            </w:r>
          </w:p>
        </w:tc>
        <w:tc>
          <w:tcPr>
            <w:tcW w:w="1424" w:type="dxa"/>
            <w:vAlign w:val="bottom"/>
          </w:tcPr>
          <w:p w14:paraId="38E5906E" w14:textId="77777777" w:rsidR="00F03A5C" w:rsidRPr="007F16C7" w:rsidRDefault="00F03A5C" w:rsidP="002C1C72">
            <w:pPr>
              <w:tabs>
                <w:tab w:val="decimal" w:pos="522"/>
              </w:tabs>
              <w:jc w:val="center"/>
              <w:rPr>
                <w:szCs w:val="22"/>
              </w:rPr>
            </w:pPr>
            <w:r w:rsidRPr="007F16C7">
              <w:rPr>
                <w:szCs w:val="22"/>
              </w:rPr>
              <w:t>8,77</w:t>
            </w:r>
          </w:p>
        </w:tc>
        <w:tc>
          <w:tcPr>
            <w:tcW w:w="1384" w:type="dxa"/>
            <w:vAlign w:val="bottom"/>
          </w:tcPr>
          <w:p w14:paraId="59E2AAF8" w14:textId="77777777" w:rsidR="00F03A5C" w:rsidRPr="007F16C7" w:rsidRDefault="00F03A5C" w:rsidP="002C1C72">
            <w:pPr>
              <w:tabs>
                <w:tab w:val="decimal" w:pos="522"/>
              </w:tabs>
              <w:jc w:val="center"/>
              <w:rPr>
                <w:szCs w:val="22"/>
              </w:rPr>
            </w:pPr>
            <w:r w:rsidRPr="007F16C7">
              <w:rPr>
                <w:szCs w:val="22"/>
              </w:rPr>
              <w:t>8,83</w:t>
            </w:r>
          </w:p>
        </w:tc>
        <w:tc>
          <w:tcPr>
            <w:tcW w:w="1556" w:type="dxa"/>
            <w:vAlign w:val="bottom"/>
          </w:tcPr>
          <w:p w14:paraId="67C5D238" w14:textId="77777777" w:rsidR="00F03A5C" w:rsidRPr="007F16C7" w:rsidRDefault="00F03A5C" w:rsidP="002C1C72">
            <w:pPr>
              <w:tabs>
                <w:tab w:val="clear" w:pos="567"/>
                <w:tab w:val="decimal" w:pos="570"/>
              </w:tabs>
              <w:jc w:val="center"/>
              <w:rPr>
                <w:szCs w:val="22"/>
              </w:rPr>
            </w:pPr>
            <w:r w:rsidRPr="007F16C7">
              <w:rPr>
                <w:szCs w:val="22"/>
              </w:rPr>
              <w:t>8,90</w:t>
            </w:r>
          </w:p>
        </w:tc>
      </w:tr>
      <w:tr w:rsidR="00F03A5C" w:rsidRPr="007F16C7" w14:paraId="6D081E93" w14:textId="77777777" w:rsidTr="002C1C72">
        <w:trPr>
          <w:cantSplit/>
          <w:jc w:val="center"/>
        </w:trPr>
        <w:tc>
          <w:tcPr>
            <w:tcW w:w="2263" w:type="dxa"/>
          </w:tcPr>
          <w:p w14:paraId="50AB3E98" w14:textId="77777777" w:rsidR="00F03A5C" w:rsidRPr="007F16C7" w:rsidRDefault="00F03A5C" w:rsidP="002C1C72">
            <w:pPr>
              <w:ind w:left="170"/>
              <w:rPr>
                <w:szCs w:val="22"/>
              </w:rPr>
            </w:pPr>
            <w:r w:rsidRPr="007F16C7">
              <w:rPr>
                <w:szCs w:val="22"/>
              </w:rPr>
              <w:t>Pokytis, lyginant su pradiniu (koreguotas vidurkis)</w:t>
            </w:r>
          </w:p>
        </w:tc>
        <w:tc>
          <w:tcPr>
            <w:tcW w:w="1236" w:type="dxa"/>
            <w:vAlign w:val="bottom"/>
          </w:tcPr>
          <w:p w14:paraId="548D3285" w14:textId="77777777" w:rsidR="00F03A5C" w:rsidRPr="007F16C7" w:rsidRDefault="00F03A5C" w:rsidP="002C1C72">
            <w:pPr>
              <w:tabs>
                <w:tab w:val="decimal" w:pos="432"/>
              </w:tabs>
              <w:jc w:val="center"/>
              <w:rPr>
                <w:szCs w:val="22"/>
              </w:rPr>
            </w:pPr>
            <w:r w:rsidRPr="007F16C7">
              <w:rPr>
                <w:szCs w:val="22"/>
              </w:rPr>
              <w:noBreakHyphen/>
              <w:t>1,30</w:t>
            </w:r>
          </w:p>
        </w:tc>
        <w:tc>
          <w:tcPr>
            <w:tcW w:w="1424" w:type="dxa"/>
            <w:vAlign w:val="bottom"/>
          </w:tcPr>
          <w:p w14:paraId="47D80856" w14:textId="77777777" w:rsidR="00F03A5C" w:rsidRPr="007F16C7" w:rsidRDefault="00F03A5C" w:rsidP="002C1C72">
            <w:pPr>
              <w:tabs>
                <w:tab w:val="decimal" w:pos="522"/>
              </w:tabs>
              <w:jc w:val="center"/>
              <w:rPr>
                <w:szCs w:val="22"/>
              </w:rPr>
            </w:pPr>
            <w:r w:rsidRPr="007F16C7">
              <w:rPr>
                <w:szCs w:val="22"/>
              </w:rPr>
              <w:noBreakHyphen/>
              <w:t>1,37</w:t>
            </w:r>
          </w:p>
        </w:tc>
        <w:tc>
          <w:tcPr>
            <w:tcW w:w="1424" w:type="dxa"/>
            <w:vAlign w:val="bottom"/>
          </w:tcPr>
          <w:p w14:paraId="45C493EC" w14:textId="77777777" w:rsidR="00F03A5C" w:rsidRPr="007F16C7" w:rsidRDefault="00F03A5C" w:rsidP="002C1C72">
            <w:pPr>
              <w:tabs>
                <w:tab w:val="decimal" w:pos="522"/>
              </w:tabs>
              <w:jc w:val="center"/>
              <w:rPr>
                <w:szCs w:val="22"/>
              </w:rPr>
            </w:pPr>
            <w:r w:rsidRPr="007F16C7">
              <w:rPr>
                <w:szCs w:val="22"/>
              </w:rPr>
              <w:noBreakHyphen/>
              <w:t>1,42</w:t>
            </w:r>
          </w:p>
        </w:tc>
        <w:tc>
          <w:tcPr>
            <w:tcW w:w="1384" w:type="dxa"/>
            <w:vAlign w:val="bottom"/>
          </w:tcPr>
          <w:p w14:paraId="216BA5EB" w14:textId="77777777" w:rsidR="00F03A5C" w:rsidRPr="007F16C7" w:rsidRDefault="00F03A5C" w:rsidP="002C1C72">
            <w:pPr>
              <w:tabs>
                <w:tab w:val="decimal" w:pos="522"/>
              </w:tabs>
              <w:jc w:val="center"/>
              <w:rPr>
                <w:szCs w:val="22"/>
              </w:rPr>
            </w:pPr>
            <w:r w:rsidRPr="007F16C7">
              <w:rPr>
                <w:szCs w:val="22"/>
              </w:rPr>
              <w:noBreakHyphen/>
              <w:t>1,77</w:t>
            </w:r>
          </w:p>
        </w:tc>
        <w:tc>
          <w:tcPr>
            <w:tcW w:w="1556" w:type="dxa"/>
            <w:vAlign w:val="bottom"/>
          </w:tcPr>
          <w:p w14:paraId="39C8F267" w14:textId="77777777" w:rsidR="00F03A5C" w:rsidRPr="007F16C7" w:rsidRDefault="00F03A5C" w:rsidP="002C1C72">
            <w:pPr>
              <w:tabs>
                <w:tab w:val="clear" w:pos="567"/>
                <w:tab w:val="decimal" w:pos="570"/>
              </w:tabs>
              <w:jc w:val="center"/>
              <w:rPr>
                <w:szCs w:val="22"/>
              </w:rPr>
            </w:pPr>
            <w:r w:rsidRPr="007F16C7">
              <w:rPr>
                <w:szCs w:val="22"/>
              </w:rPr>
              <w:noBreakHyphen/>
              <w:t>1,78</w:t>
            </w:r>
          </w:p>
        </w:tc>
      </w:tr>
      <w:tr w:rsidR="00F03A5C" w:rsidRPr="007F16C7" w14:paraId="35CCB3F3" w14:textId="77777777" w:rsidTr="002C1C72">
        <w:trPr>
          <w:cantSplit/>
          <w:jc w:val="center"/>
        </w:trPr>
        <w:tc>
          <w:tcPr>
            <w:tcW w:w="2263" w:type="dxa"/>
          </w:tcPr>
          <w:p w14:paraId="6B89E057" w14:textId="77777777" w:rsidR="00F03A5C" w:rsidRPr="007F16C7" w:rsidRDefault="00F03A5C" w:rsidP="002C1C72">
            <w:pPr>
              <w:ind w:left="170"/>
              <w:rPr>
                <w:szCs w:val="22"/>
              </w:rPr>
            </w:pPr>
            <w:r w:rsidRPr="007F16C7">
              <w:rPr>
                <w:szCs w:val="22"/>
              </w:rPr>
              <w:t>Skirtumas nuo 10</w:t>
            </w:r>
            <w:r w:rsidR="00E01BFE" w:rsidRPr="007F16C7">
              <w:rPr>
                <w:szCs w:val="22"/>
              </w:rPr>
              <w:t>0 </w:t>
            </w:r>
            <w:r w:rsidRPr="007F16C7">
              <w:rPr>
                <w:szCs w:val="22"/>
              </w:rPr>
              <w:t xml:space="preserve">mg kanagliflozino (koreguotas vidurkis) (95 % PI) </w:t>
            </w:r>
            <w:r w:rsidRPr="007F16C7">
              <w:rPr>
                <w:szCs w:val="22"/>
                <w:vertAlign w:val="superscript"/>
              </w:rPr>
              <w:t>†</w:t>
            </w:r>
          </w:p>
        </w:tc>
        <w:tc>
          <w:tcPr>
            <w:tcW w:w="1236" w:type="dxa"/>
            <w:vAlign w:val="bottom"/>
          </w:tcPr>
          <w:p w14:paraId="23705C06" w14:textId="77777777" w:rsidR="00F03A5C" w:rsidRPr="007F16C7" w:rsidRDefault="00F03A5C" w:rsidP="002C1C72">
            <w:pPr>
              <w:tabs>
                <w:tab w:val="decimal" w:pos="432"/>
              </w:tabs>
              <w:jc w:val="center"/>
              <w:rPr>
                <w:szCs w:val="22"/>
              </w:rPr>
            </w:pPr>
          </w:p>
        </w:tc>
        <w:tc>
          <w:tcPr>
            <w:tcW w:w="1424" w:type="dxa"/>
            <w:vAlign w:val="bottom"/>
          </w:tcPr>
          <w:p w14:paraId="288713BE" w14:textId="77777777" w:rsidR="00F03A5C" w:rsidRPr="007F16C7" w:rsidRDefault="00F03A5C" w:rsidP="002C1C72">
            <w:pPr>
              <w:tabs>
                <w:tab w:val="decimal" w:pos="522"/>
              </w:tabs>
              <w:jc w:val="center"/>
              <w:rPr>
                <w:szCs w:val="22"/>
              </w:rPr>
            </w:pPr>
          </w:p>
        </w:tc>
        <w:tc>
          <w:tcPr>
            <w:tcW w:w="1424" w:type="dxa"/>
            <w:vAlign w:val="bottom"/>
          </w:tcPr>
          <w:p w14:paraId="610D3763" w14:textId="77777777" w:rsidR="00F03A5C" w:rsidRPr="007F16C7" w:rsidRDefault="00F03A5C" w:rsidP="002C1C72">
            <w:pPr>
              <w:tabs>
                <w:tab w:val="decimal" w:pos="522"/>
              </w:tabs>
              <w:jc w:val="center"/>
              <w:rPr>
                <w:szCs w:val="22"/>
              </w:rPr>
            </w:pPr>
          </w:p>
        </w:tc>
        <w:tc>
          <w:tcPr>
            <w:tcW w:w="1384" w:type="dxa"/>
            <w:vAlign w:val="bottom"/>
          </w:tcPr>
          <w:p w14:paraId="5312C939" w14:textId="77777777" w:rsidR="00F03A5C" w:rsidRPr="007F16C7" w:rsidRDefault="00F03A5C" w:rsidP="002C1C72">
            <w:pPr>
              <w:tabs>
                <w:tab w:val="decimal" w:pos="522"/>
              </w:tabs>
              <w:jc w:val="center"/>
              <w:rPr>
                <w:szCs w:val="22"/>
                <w:vertAlign w:val="superscript"/>
              </w:rPr>
            </w:pPr>
            <w:r w:rsidRPr="007F16C7">
              <w:rPr>
                <w:szCs w:val="22"/>
              </w:rPr>
              <w:noBreakHyphen/>
              <w:t>0,40</w:t>
            </w:r>
            <w:r w:rsidRPr="007F16C7">
              <w:rPr>
                <w:szCs w:val="22"/>
                <w:vertAlign w:val="superscript"/>
              </w:rPr>
              <w:t>‡</w:t>
            </w:r>
          </w:p>
          <w:p w14:paraId="12BE7E01" w14:textId="77777777" w:rsidR="00F03A5C" w:rsidRPr="007F16C7" w:rsidRDefault="00F03A5C" w:rsidP="002C1C72">
            <w:pPr>
              <w:tabs>
                <w:tab w:val="decimal" w:pos="522"/>
              </w:tabs>
              <w:jc w:val="center"/>
              <w:rPr>
                <w:szCs w:val="22"/>
              </w:rPr>
            </w:pPr>
            <w:r w:rsidRPr="007F16C7">
              <w:rPr>
                <w:szCs w:val="22"/>
              </w:rPr>
              <w:t>(</w:t>
            </w:r>
            <w:r w:rsidRPr="007F16C7">
              <w:rPr>
                <w:szCs w:val="22"/>
              </w:rPr>
              <w:noBreakHyphen/>
              <w:t xml:space="preserve">0,59, </w:t>
            </w:r>
            <w:r w:rsidRPr="007F16C7">
              <w:rPr>
                <w:szCs w:val="22"/>
              </w:rPr>
              <w:noBreakHyphen/>
              <w:t>0,21)</w:t>
            </w:r>
          </w:p>
        </w:tc>
        <w:tc>
          <w:tcPr>
            <w:tcW w:w="1556" w:type="dxa"/>
            <w:vAlign w:val="bottom"/>
          </w:tcPr>
          <w:p w14:paraId="30F4AE3A" w14:textId="77777777" w:rsidR="00F03A5C" w:rsidRPr="007F16C7" w:rsidRDefault="00F03A5C" w:rsidP="002C1C72">
            <w:pPr>
              <w:tabs>
                <w:tab w:val="clear" w:pos="567"/>
                <w:tab w:val="decimal" w:pos="570"/>
              </w:tabs>
              <w:jc w:val="center"/>
              <w:rPr>
                <w:szCs w:val="22"/>
              </w:rPr>
            </w:pPr>
          </w:p>
        </w:tc>
      </w:tr>
      <w:tr w:rsidR="00F03A5C" w:rsidRPr="007F16C7" w14:paraId="57CE63EF" w14:textId="77777777" w:rsidTr="002C1C72">
        <w:trPr>
          <w:cantSplit/>
          <w:jc w:val="center"/>
        </w:trPr>
        <w:tc>
          <w:tcPr>
            <w:tcW w:w="2263" w:type="dxa"/>
          </w:tcPr>
          <w:p w14:paraId="092032B2" w14:textId="77777777" w:rsidR="00F03A5C" w:rsidRPr="007F16C7" w:rsidRDefault="00F03A5C" w:rsidP="002C1C72">
            <w:pPr>
              <w:ind w:left="170"/>
              <w:rPr>
                <w:szCs w:val="22"/>
              </w:rPr>
            </w:pPr>
            <w:r w:rsidRPr="007F16C7">
              <w:rPr>
                <w:szCs w:val="22"/>
              </w:rPr>
              <w:t>Skirtumas nuo 30</w:t>
            </w:r>
            <w:r w:rsidR="00E01BFE" w:rsidRPr="007F16C7">
              <w:rPr>
                <w:szCs w:val="22"/>
              </w:rPr>
              <w:t>0 </w:t>
            </w:r>
            <w:r w:rsidRPr="007F16C7">
              <w:rPr>
                <w:szCs w:val="22"/>
              </w:rPr>
              <w:t xml:space="preserve">mg kanagliflozino (koreguotas vidurkis) (95 % PI) </w:t>
            </w:r>
            <w:r w:rsidRPr="007F16C7">
              <w:rPr>
                <w:szCs w:val="22"/>
                <w:vertAlign w:val="superscript"/>
              </w:rPr>
              <w:t>†</w:t>
            </w:r>
          </w:p>
        </w:tc>
        <w:tc>
          <w:tcPr>
            <w:tcW w:w="1236" w:type="dxa"/>
            <w:vAlign w:val="bottom"/>
          </w:tcPr>
          <w:p w14:paraId="334579BB" w14:textId="77777777" w:rsidR="00F03A5C" w:rsidRPr="007F16C7" w:rsidRDefault="00F03A5C" w:rsidP="002C1C72">
            <w:pPr>
              <w:tabs>
                <w:tab w:val="decimal" w:pos="432"/>
              </w:tabs>
              <w:jc w:val="center"/>
              <w:rPr>
                <w:szCs w:val="22"/>
              </w:rPr>
            </w:pPr>
          </w:p>
        </w:tc>
        <w:tc>
          <w:tcPr>
            <w:tcW w:w="1424" w:type="dxa"/>
            <w:vAlign w:val="bottom"/>
          </w:tcPr>
          <w:p w14:paraId="0B5BD513" w14:textId="77777777" w:rsidR="00F03A5C" w:rsidRPr="007F16C7" w:rsidRDefault="00F03A5C" w:rsidP="002C1C72">
            <w:pPr>
              <w:tabs>
                <w:tab w:val="decimal" w:pos="522"/>
              </w:tabs>
              <w:jc w:val="center"/>
              <w:rPr>
                <w:szCs w:val="22"/>
              </w:rPr>
            </w:pPr>
          </w:p>
        </w:tc>
        <w:tc>
          <w:tcPr>
            <w:tcW w:w="1424" w:type="dxa"/>
            <w:vAlign w:val="bottom"/>
          </w:tcPr>
          <w:p w14:paraId="5D0A0115" w14:textId="77777777" w:rsidR="00F03A5C" w:rsidRPr="007F16C7" w:rsidRDefault="00F03A5C" w:rsidP="002C1C72">
            <w:pPr>
              <w:tabs>
                <w:tab w:val="decimal" w:pos="522"/>
              </w:tabs>
              <w:jc w:val="center"/>
              <w:rPr>
                <w:szCs w:val="22"/>
              </w:rPr>
            </w:pPr>
          </w:p>
        </w:tc>
        <w:tc>
          <w:tcPr>
            <w:tcW w:w="1384" w:type="dxa"/>
            <w:vAlign w:val="bottom"/>
          </w:tcPr>
          <w:p w14:paraId="63D871E5" w14:textId="77777777" w:rsidR="00F03A5C" w:rsidRPr="007F16C7" w:rsidRDefault="00F03A5C" w:rsidP="002C1C72">
            <w:pPr>
              <w:tabs>
                <w:tab w:val="decimal" w:pos="522"/>
              </w:tabs>
              <w:jc w:val="center"/>
              <w:rPr>
                <w:szCs w:val="22"/>
              </w:rPr>
            </w:pPr>
          </w:p>
        </w:tc>
        <w:tc>
          <w:tcPr>
            <w:tcW w:w="1556" w:type="dxa"/>
            <w:vAlign w:val="bottom"/>
          </w:tcPr>
          <w:p w14:paraId="01965448" w14:textId="77777777" w:rsidR="00F03A5C" w:rsidRPr="007F16C7" w:rsidRDefault="00F03A5C" w:rsidP="002C1C72">
            <w:pPr>
              <w:jc w:val="center"/>
              <w:rPr>
                <w:szCs w:val="22"/>
              </w:rPr>
            </w:pPr>
            <w:r w:rsidRPr="007F16C7">
              <w:rPr>
                <w:szCs w:val="22"/>
              </w:rPr>
              <w:noBreakHyphen/>
              <w:t>0,36</w:t>
            </w:r>
            <w:r w:rsidRPr="007F16C7">
              <w:rPr>
                <w:szCs w:val="22"/>
                <w:vertAlign w:val="superscript"/>
              </w:rPr>
              <w:t>‡</w:t>
            </w:r>
          </w:p>
          <w:p w14:paraId="7F2C0BD2" w14:textId="77777777" w:rsidR="00F03A5C" w:rsidRPr="007F16C7" w:rsidRDefault="00F03A5C" w:rsidP="002C1C72">
            <w:pPr>
              <w:tabs>
                <w:tab w:val="clear" w:pos="567"/>
                <w:tab w:val="decimal" w:pos="570"/>
              </w:tabs>
              <w:jc w:val="center"/>
              <w:rPr>
                <w:szCs w:val="22"/>
              </w:rPr>
            </w:pPr>
            <w:r w:rsidRPr="007F16C7">
              <w:rPr>
                <w:szCs w:val="22"/>
              </w:rPr>
              <w:t>(</w:t>
            </w:r>
            <w:r w:rsidRPr="007F16C7">
              <w:rPr>
                <w:szCs w:val="22"/>
              </w:rPr>
              <w:noBreakHyphen/>
              <w:t xml:space="preserve">0,56, </w:t>
            </w:r>
            <w:r w:rsidRPr="007F16C7">
              <w:rPr>
                <w:szCs w:val="22"/>
              </w:rPr>
              <w:noBreakHyphen/>
              <w:t>0,17)</w:t>
            </w:r>
          </w:p>
        </w:tc>
      </w:tr>
      <w:tr w:rsidR="00F03A5C" w:rsidRPr="007F16C7" w14:paraId="4C55D592" w14:textId="77777777" w:rsidTr="002C1C72">
        <w:trPr>
          <w:cantSplit/>
          <w:jc w:val="center"/>
        </w:trPr>
        <w:tc>
          <w:tcPr>
            <w:tcW w:w="2263" w:type="dxa"/>
          </w:tcPr>
          <w:p w14:paraId="23DCBBBE" w14:textId="77777777" w:rsidR="00F03A5C" w:rsidRPr="007F16C7" w:rsidRDefault="00F03A5C" w:rsidP="002C1C72">
            <w:pPr>
              <w:ind w:left="170"/>
              <w:rPr>
                <w:szCs w:val="22"/>
              </w:rPr>
            </w:pPr>
            <w:r w:rsidRPr="007F16C7">
              <w:rPr>
                <w:szCs w:val="22"/>
              </w:rPr>
              <w:t xml:space="preserve">Skirtumas nuo metformino XR (koreguotas vidurkis) (95 % PI) </w:t>
            </w:r>
            <w:r w:rsidRPr="007F16C7">
              <w:rPr>
                <w:szCs w:val="22"/>
                <w:vertAlign w:val="superscript"/>
              </w:rPr>
              <w:t>†</w:t>
            </w:r>
          </w:p>
        </w:tc>
        <w:tc>
          <w:tcPr>
            <w:tcW w:w="1236" w:type="dxa"/>
            <w:vAlign w:val="bottom"/>
          </w:tcPr>
          <w:p w14:paraId="661B1B6C" w14:textId="77777777" w:rsidR="00F03A5C" w:rsidRPr="007F16C7" w:rsidRDefault="00F03A5C" w:rsidP="002C1C72">
            <w:pPr>
              <w:tabs>
                <w:tab w:val="decimal" w:pos="432"/>
              </w:tabs>
              <w:jc w:val="center"/>
              <w:rPr>
                <w:szCs w:val="22"/>
              </w:rPr>
            </w:pPr>
          </w:p>
        </w:tc>
        <w:tc>
          <w:tcPr>
            <w:tcW w:w="1424" w:type="dxa"/>
            <w:vAlign w:val="bottom"/>
          </w:tcPr>
          <w:p w14:paraId="38F7EF4D" w14:textId="77777777" w:rsidR="00F03A5C" w:rsidRPr="007F16C7" w:rsidRDefault="00F03A5C" w:rsidP="002C1C72">
            <w:pPr>
              <w:jc w:val="center"/>
              <w:rPr>
                <w:szCs w:val="22"/>
              </w:rPr>
            </w:pPr>
            <w:r w:rsidRPr="007F16C7">
              <w:rPr>
                <w:szCs w:val="22"/>
              </w:rPr>
              <w:noBreakHyphen/>
              <w:t>0,06</w:t>
            </w:r>
            <w:r w:rsidRPr="007F16C7">
              <w:rPr>
                <w:szCs w:val="22"/>
                <w:vertAlign w:val="superscript"/>
              </w:rPr>
              <w:t>‡</w:t>
            </w:r>
          </w:p>
          <w:p w14:paraId="1AA43A7C" w14:textId="77777777" w:rsidR="00F03A5C" w:rsidRPr="007F16C7" w:rsidRDefault="00F03A5C" w:rsidP="002C1C72">
            <w:pPr>
              <w:tabs>
                <w:tab w:val="decimal" w:pos="522"/>
              </w:tabs>
              <w:jc w:val="center"/>
              <w:rPr>
                <w:szCs w:val="22"/>
              </w:rPr>
            </w:pPr>
            <w:r w:rsidRPr="007F16C7">
              <w:rPr>
                <w:szCs w:val="22"/>
              </w:rPr>
              <w:t>(</w:t>
            </w:r>
            <w:r w:rsidRPr="007F16C7">
              <w:rPr>
                <w:szCs w:val="22"/>
              </w:rPr>
              <w:noBreakHyphen/>
              <w:t>0,26, 0,13)</w:t>
            </w:r>
          </w:p>
        </w:tc>
        <w:tc>
          <w:tcPr>
            <w:tcW w:w="1424" w:type="dxa"/>
            <w:vAlign w:val="bottom"/>
          </w:tcPr>
          <w:p w14:paraId="296474E6" w14:textId="77777777" w:rsidR="00F03A5C" w:rsidRPr="007F16C7" w:rsidRDefault="00F03A5C" w:rsidP="002C1C72">
            <w:pPr>
              <w:jc w:val="center"/>
              <w:rPr>
                <w:szCs w:val="22"/>
              </w:rPr>
            </w:pPr>
            <w:r w:rsidRPr="007F16C7">
              <w:rPr>
                <w:szCs w:val="22"/>
              </w:rPr>
              <w:noBreakHyphen/>
              <w:t>0,11</w:t>
            </w:r>
            <w:r w:rsidRPr="007F16C7">
              <w:rPr>
                <w:szCs w:val="22"/>
                <w:vertAlign w:val="superscript"/>
              </w:rPr>
              <w:t>‡</w:t>
            </w:r>
          </w:p>
          <w:p w14:paraId="0DE56AD5" w14:textId="77777777" w:rsidR="00F03A5C" w:rsidRPr="007F16C7" w:rsidRDefault="00F03A5C" w:rsidP="002C1C72">
            <w:pPr>
              <w:tabs>
                <w:tab w:val="decimal" w:pos="522"/>
              </w:tabs>
              <w:jc w:val="center"/>
              <w:rPr>
                <w:szCs w:val="22"/>
              </w:rPr>
            </w:pPr>
            <w:r w:rsidRPr="007F16C7">
              <w:rPr>
                <w:szCs w:val="22"/>
              </w:rPr>
              <w:t>(</w:t>
            </w:r>
            <w:r w:rsidRPr="007F16C7">
              <w:rPr>
                <w:szCs w:val="22"/>
              </w:rPr>
              <w:noBreakHyphen/>
              <w:t>0,31, 0,08)</w:t>
            </w:r>
          </w:p>
        </w:tc>
        <w:tc>
          <w:tcPr>
            <w:tcW w:w="1384" w:type="dxa"/>
            <w:vAlign w:val="bottom"/>
          </w:tcPr>
          <w:p w14:paraId="35402799" w14:textId="77777777" w:rsidR="00F03A5C" w:rsidRPr="007F16C7" w:rsidRDefault="00F03A5C" w:rsidP="002C1C72">
            <w:pPr>
              <w:jc w:val="center"/>
              <w:rPr>
                <w:szCs w:val="22"/>
              </w:rPr>
            </w:pPr>
            <w:r w:rsidRPr="007F16C7">
              <w:rPr>
                <w:szCs w:val="22"/>
              </w:rPr>
              <w:noBreakHyphen/>
              <w:t>0,46</w:t>
            </w:r>
            <w:r w:rsidRPr="007F16C7">
              <w:rPr>
                <w:szCs w:val="22"/>
                <w:vertAlign w:val="superscript"/>
              </w:rPr>
              <w:t>‡</w:t>
            </w:r>
          </w:p>
          <w:p w14:paraId="793BF797" w14:textId="77777777" w:rsidR="00F03A5C" w:rsidRPr="007F16C7" w:rsidRDefault="00F03A5C" w:rsidP="002C1C72">
            <w:pPr>
              <w:tabs>
                <w:tab w:val="decimal" w:pos="522"/>
              </w:tabs>
              <w:jc w:val="center"/>
              <w:rPr>
                <w:szCs w:val="22"/>
              </w:rPr>
            </w:pPr>
            <w:r w:rsidRPr="007F16C7">
              <w:rPr>
                <w:szCs w:val="22"/>
              </w:rPr>
              <w:t>(</w:t>
            </w:r>
            <w:r w:rsidRPr="007F16C7">
              <w:rPr>
                <w:szCs w:val="22"/>
              </w:rPr>
              <w:noBreakHyphen/>
              <w:t xml:space="preserve">0,66, </w:t>
            </w:r>
            <w:r w:rsidRPr="007F16C7">
              <w:rPr>
                <w:szCs w:val="22"/>
              </w:rPr>
              <w:noBreakHyphen/>
              <w:t>0,27)</w:t>
            </w:r>
          </w:p>
        </w:tc>
        <w:tc>
          <w:tcPr>
            <w:tcW w:w="1556" w:type="dxa"/>
            <w:vAlign w:val="bottom"/>
          </w:tcPr>
          <w:p w14:paraId="0C9641FC" w14:textId="77777777" w:rsidR="00F03A5C" w:rsidRPr="007F16C7" w:rsidRDefault="00F03A5C" w:rsidP="002C1C72">
            <w:pPr>
              <w:jc w:val="center"/>
              <w:rPr>
                <w:szCs w:val="22"/>
              </w:rPr>
            </w:pPr>
            <w:r w:rsidRPr="007F16C7">
              <w:rPr>
                <w:szCs w:val="22"/>
              </w:rPr>
              <w:noBreakHyphen/>
              <w:t>0,48</w:t>
            </w:r>
            <w:r w:rsidRPr="007F16C7">
              <w:rPr>
                <w:szCs w:val="22"/>
                <w:vertAlign w:val="superscript"/>
              </w:rPr>
              <w:t>‡</w:t>
            </w:r>
          </w:p>
          <w:p w14:paraId="7B6E2A33" w14:textId="77777777" w:rsidR="00F03A5C" w:rsidRPr="007F16C7" w:rsidRDefault="00F03A5C" w:rsidP="002C1C72">
            <w:pPr>
              <w:tabs>
                <w:tab w:val="clear" w:pos="567"/>
                <w:tab w:val="decimal" w:pos="570"/>
              </w:tabs>
              <w:jc w:val="center"/>
              <w:rPr>
                <w:szCs w:val="22"/>
              </w:rPr>
            </w:pPr>
            <w:r w:rsidRPr="007F16C7">
              <w:rPr>
                <w:szCs w:val="22"/>
              </w:rPr>
              <w:t>(</w:t>
            </w:r>
            <w:r w:rsidRPr="007F16C7">
              <w:rPr>
                <w:szCs w:val="22"/>
              </w:rPr>
              <w:noBreakHyphen/>
              <w:t xml:space="preserve">0,67, </w:t>
            </w:r>
            <w:r w:rsidRPr="007F16C7">
              <w:rPr>
                <w:szCs w:val="22"/>
              </w:rPr>
              <w:noBreakHyphen/>
              <w:t>0,28)</w:t>
            </w:r>
          </w:p>
        </w:tc>
      </w:tr>
      <w:tr w:rsidR="00F03A5C" w:rsidRPr="007F16C7" w14:paraId="40D3A0AA" w14:textId="77777777" w:rsidTr="002C1C72">
        <w:trPr>
          <w:cantSplit/>
          <w:jc w:val="center"/>
        </w:trPr>
        <w:tc>
          <w:tcPr>
            <w:tcW w:w="2263" w:type="dxa"/>
          </w:tcPr>
          <w:p w14:paraId="13EF2360" w14:textId="77777777" w:rsidR="00F03A5C" w:rsidRPr="007F16C7" w:rsidRDefault="00F03A5C" w:rsidP="002C1C72">
            <w:pPr>
              <w:keepNext/>
              <w:rPr>
                <w:b/>
                <w:szCs w:val="22"/>
              </w:rPr>
            </w:pPr>
            <w:r w:rsidRPr="007F16C7">
              <w:rPr>
                <w:b/>
                <w:szCs w:val="22"/>
              </w:rPr>
              <w:t>Pacientų, pasiekusių HbA</w:t>
            </w:r>
            <w:r w:rsidRPr="007F16C7">
              <w:rPr>
                <w:b/>
                <w:szCs w:val="22"/>
                <w:vertAlign w:val="subscript"/>
              </w:rPr>
              <w:t>1c</w:t>
            </w:r>
            <w:r w:rsidRPr="007F16C7">
              <w:rPr>
                <w:b/>
                <w:szCs w:val="22"/>
              </w:rPr>
              <w:t xml:space="preserve"> &lt; 7 %, procentas</w:t>
            </w:r>
          </w:p>
        </w:tc>
        <w:tc>
          <w:tcPr>
            <w:tcW w:w="1236" w:type="dxa"/>
            <w:vAlign w:val="bottom"/>
          </w:tcPr>
          <w:p w14:paraId="582CCB7A" w14:textId="77777777" w:rsidR="00F03A5C" w:rsidRPr="007F16C7" w:rsidRDefault="00F03A5C" w:rsidP="002C1C72">
            <w:pPr>
              <w:keepNext/>
              <w:jc w:val="center"/>
              <w:rPr>
                <w:szCs w:val="22"/>
              </w:rPr>
            </w:pPr>
            <w:r w:rsidRPr="007F16C7">
              <w:rPr>
                <w:szCs w:val="22"/>
              </w:rPr>
              <w:t>43</w:t>
            </w:r>
          </w:p>
        </w:tc>
        <w:tc>
          <w:tcPr>
            <w:tcW w:w="1424" w:type="dxa"/>
            <w:vAlign w:val="bottom"/>
          </w:tcPr>
          <w:p w14:paraId="4986EA9A" w14:textId="77777777" w:rsidR="00F03A5C" w:rsidRPr="007F16C7" w:rsidRDefault="00F03A5C" w:rsidP="002C1C72">
            <w:pPr>
              <w:keepNext/>
              <w:jc w:val="center"/>
              <w:rPr>
                <w:szCs w:val="22"/>
              </w:rPr>
            </w:pPr>
            <w:r w:rsidRPr="007F16C7">
              <w:rPr>
                <w:szCs w:val="22"/>
              </w:rPr>
              <w:t>39</w:t>
            </w:r>
          </w:p>
        </w:tc>
        <w:tc>
          <w:tcPr>
            <w:tcW w:w="1424" w:type="dxa"/>
            <w:vAlign w:val="bottom"/>
          </w:tcPr>
          <w:p w14:paraId="57E2E345" w14:textId="77777777" w:rsidR="00F03A5C" w:rsidRPr="007F16C7" w:rsidRDefault="00F03A5C" w:rsidP="002C1C72">
            <w:pPr>
              <w:keepNext/>
              <w:jc w:val="center"/>
              <w:rPr>
                <w:szCs w:val="22"/>
              </w:rPr>
            </w:pPr>
            <w:r w:rsidRPr="007F16C7">
              <w:rPr>
                <w:szCs w:val="22"/>
              </w:rPr>
              <w:t>43</w:t>
            </w:r>
          </w:p>
        </w:tc>
        <w:tc>
          <w:tcPr>
            <w:tcW w:w="1384" w:type="dxa"/>
            <w:vAlign w:val="bottom"/>
          </w:tcPr>
          <w:p w14:paraId="3635B94A" w14:textId="77777777" w:rsidR="00F03A5C" w:rsidRPr="007F16C7" w:rsidRDefault="00F03A5C" w:rsidP="002C1C72">
            <w:pPr>
              <w:keepNext/>
              <w:jc w:val="center"/>
              <w:rPr>
                <w:szCs w:val="22"/>
              </w:rPr>
            </w:pPr>
            <w:r w:rsidRPr="007F16C7">
              <w:rPr>
                <w:szCs w:val="22"/>
              </w:rPr>
              <w:t>50</w:t>
            </w:r>
            <w:r w:rsidRPr="007F16C7">
              <w:rPr>
                <w:szCs w:val="22"/>
                <w:vertAlign w:val="superscript"/>
              </w:rPr>
              <w:t>§§</w:t>
            </w:r>
          </w:p>
        </w:tc>
        <w:tc>
          <w:tcPr>
            <w:tcW w:w="1556" w:type="dxa"/>
            <w:vAlign w:val="bottom"/>
          </w:tcPr>
          <w:p w14:paraId="461222F3" w14:textId="77777777" w:rsidR="00F03A5C" w:rsidRPr="007F16C7" w:rsidRDefault="00F03A5C" w:rsidP="002C1C72">
            <w:pPr>
              <w:keepNext/>
              <w:jc w:val="center"/>
              <w:rPr>
                <w:szCs w:val="22"/>
              </w:rPr>
            </w:pPr>
            <w:r w:rsidRPr="007F16C7">
              <w:rPr>
                <w:szCs w:val="22"/>
              </w:rPr>
              <w:t>57</w:t>
            </w:r>
            <w:r w:rsidRPr="007F16C7">
              <w:rPr>
                <w:szCs w:val="22"/>
                <w:vertAlign w:val="superscript"/>
              </w:rPr>
              <w:t>§§</w:t>
            </w:r>
          </w:p>
        </w:tc>
      </w:tr>
      <w:tr w:rsidR="00F03A5C" w:rsidRPr="007F16C7" w14:paraId="2B73E8B6" w14:textId="77777777" w:rsidTr="002C1C72">
        <w:trPr>
          <w:cantSplit/>
          <w:jc w:val="center"/>
        </w:trPr>
        <w:tc>
          <w:tcPr>
            <w:tcW w:w="9287" w:type="dxa"/>
            <w:gridSpan w:val="6"/>
          </w:tcPr>
          <w:p w14:paraId="11C7722D" w14:textId="77777777" w:rsidR="00F03A5C" w:rsidRPr="007F16C7" w:rsidRDefault="00F03A5C" w:rsidP="002C1C72">
            <w:pPr>
              <w:keepNext/>
              <w:tabs>
                <w:tab w:val="clear" w:pos="567"/>
                <w:tab w:val="decimal" w:pos="570"/>
              </w:tabs>
              <w:rPr>
                <w:szCs w:val="22"/>
              </w:rPr>
            </w:pPr>
            <w:r w:rsidRPr="007F16C7">
              <w:rPr>
                <w:b/>
                <w:szCs w:val="22"/>
              </w:rPr>
              <w:t>Kūno masė</w:t>
            </w:r>
          </w:p>
        </w:tc>
      </w:tr>
      <w:tr w:rsidR="00F03A5C" w:rsidRPr="007F16C7" w14:paraId="3C95EB61" w14:textId="77777777" w:rsidTr="002C1C72">
        <w:trPr>
          <w:cantSplit/>
          <w:jc w:val="center"/>
        </w:trPr>
        <w:tc>
          <w:tcPr>
            <w:tcW w:w="2263" w:type="dxa"/>
          </w:tcPr>
          <w:p w14:paraId="18B36915" w14:textId="77777777" w:rsidR="00F03A5C" w:rsidRPr="007F16C7" w:rsidRDefault="00F03A5C" w:rsidP="00991467">
            <w:pPr>
              <w:ind w:left="170"/>
              <w:rPr>
                <w:szCs w:val="22"/>
              </w:rPr>
            </w:pPr>
            <w:r w:rsidRPr="007F16C7">
              <w:rPr>
                <w:szCs w:val="22"/>
              </w:rPr>
              <w:t>Pradin</w:t>
            </w:r>
            <w:r w:rsidR="00991467" w:rsidRPr="007F16C7">
              <w:rPr>
                <w:szCs w:val="22"/>
              </w:rPr>
              <w:t>ė</w:t>
            </w:r>
            <w:r w:rsidRPr="007F16C7">
              <w:rPr>
                <w:szCs w:val="22"/>
              </w:rPr>
              <w:t xml:space="preserve"> (vidurkis) kg</w:t>
            </w:r>
          </w:p>
        </w:tc>
        <w:tc>
          <w:tcPr>
            <w:tcW w:w="1236" w:type="dxa"/>
            <w:vAlign w:val="bottom"/>
          </w:tcPr>
          <w:p w14:paraId="35D311BD" w14:textId="77777777" w:rsidR="00F03A5C" w:rsidRPr="007F16C7" w:rsidRDefault="00F03A5C" w:rsidP="002C1C72">
            <w:pPr>
              <w:tabs>
                <w:tab w:val="decimal" w:pos="432"/>
              </w:tabs>
              <w:jc w:val="center"/>
              <w:rPr>
                <w:szCs w:val="22"/>
              </w:rPr>
            </w:pPr>
            <w:r w:rsidRPr="007F16C7">
              <w:rPr>
                <w:szCs w:val="22"/>
              </w:rPr>
              <w:t>92,1</w:t>
            </w:r>
          </w:p>
        </w:tc>
        <w:tc>
          <w:tcPr>
            <w:tcW w:w="1424" w:type="dxa"/>
            <w:vAlign w:val="bottom"/>
          </w:tcPr>
          <w:p w14:paraId="7D5C4198" w14:textId="77777777" w:rsidR="00F03A5C" w:rsidRPr="007F16C7" w:rsidRDefault="00F03A5C" w:rsidP="002C1C72">
            <w:pPr>
              <w:tabs>
                <w:tab w:val="decimal" w:pos="522"/>
              </w:tabs>
              <w:jc w:val="center"/>
              <w:rPr>
                <w:szCs w:val="22"/>
              </w:rPr>
            </w:pPr>
            <w:r w:rsidRPr="007F16C7">
              <w:rPr>
                <w:szCs w:val="22"/>
              </w:rPr>
              <w:t>90,3</w:t>
            </w:r>
          </w:p>
        </w:tc>
        <w:tc>
          <w:tcPr>
            <w:tcW w:w="1424" w:type="dxa"/>
            <w:vAlign w:val="bottom"/>
          </w:tcPr>
          <w:p w14:paraId="574D5E6D" w14:textId="77777777" w:rsidR="00F03A5C" w:rsidRPr="007F16C7" w:rsidRDefault="00F03A5C" w:rsidP="002C1C72">
            <w:pPr>
              <w:tabs>
                <w:tab w:val="decimal" w:pos="522"/>
              </w:tabs>
              <w:jc w:val="center"/>
              <w:rPr>
                <w:szCs w:val="22"/>
              </w:rPr>
            </w:pPr>
            <w:r w:rsidRPr="007F16C7">
              <w:rPr>
                <w:szCs w:val="22"/>
              </w:rPr>
              <w:t>93,0</w:t>
            </w:r>
          </w:p>
        </w:tc>
        <w:tc>
          <w:tcPr>
            <w:tcW w:w="1384" w:type="dxa"/>
            <w:vAlign w:val="bottom"/>
          </w:tcPr>
          <w:p w14:paraId="4E2C5F54" w14:textId="77777777" w:rsidR="00F03A5C" w:rsidRPr="007F16C7" w:rsidRDefault="00F03A5C" w:rsidP="002C1C72">
            <w:pPr>
              <w:tabs>
                <w:tab w:val="decimal" w:pos="522"/>
              </w:tabs>
              <w:jc w:val="center"/>
              <w:rPr>
                <w:szCs w:val="22"/>
              </w:rPr>
            </w:pPr>
            <w:r w:rsidRPr="007F16C7">
              <w:rPr>
                <w:szCs w:val="22"/>
              </w:rPr>
              <w:t>88,3</w:t>
            </w:r>
          </w:p>
        </w:tc>
        <w:tc>
          <w:tcPr>
            <w:tcW w:w="1556" w:type="dxa"/>
            <w:vAlign w:val="bottom"/>
          </w:tcPr>
          <w:p w14:paraId="1751EA4B" w14:textId="77777777" w:rsidR="00F03A5C" w:rsidRPr="007F16C7" w:rsidRDefault="00F03A5C" w:rsidP="002C1C72">
            <w:pPr>
              <w:tabs>
                <w:tab w:val="clear" w:pos="567"/>
                <w:tab w:val="decimal" w:pos="570"/>
              </w:tabs>
              <w:jc w:val="center"/>
              <w:rPr>
                <w:szCs w:val="22"/>
              </w:rPr>
            </w:pPr>
            <w:r w:rsidRPr="007F16C7">
              <w:rPr>
                <w:szCs w:val="22"/>
              </w:rPr>
              <w:t>91,5</w:t>
            </w:r>
          </w:p>
        </w:tc>
      </w:tr>
      <w:tr w:rsidR="00F03A5C" w:rsidRPr="007F16C7" w14:paraId="59A3FB1E" w14:textId="77777777" w:rsidTr="002C1C72">
        <w:trPr>
          <w:cantSplit/>
          <w:jc w:val="center"/>
        </w:trPr>
        <w:tc>
          <w:tcPr>
            <w:tcW w:w="2263" w:type="dxa"/>
          </w:tcPr>
          <w:p w14:paraId="5E73C18D" w14:textId="77777777" w:rsidR="00F03A5C" w:rsidRPr="007F16C7" w:rsidRDefault="00F03A5C" w:rsidP="002C1C72">
            <w:pPr>
              <w:ind w:left="170"/>
              <w:rPr>
                <w:szCs w:val="22"/>
              </w:rPr>
            </w:pPr>
            <w:r w:rsidRPr="007F16C7">
              <w:rPr>
                <w:szCs w:val="22"/>
              </w:rPr>
              <w:t>Procentinis pokytis, palyginti su pradine (koreguotas vidurkis)</w:t>
            </w:r>
          </w:p>
        </w:tc>
        <w:tc>
          <w:tcPr>
            <w:tcW w:w="1236" w:type="dxa"/>
            <w:vAlign w:val="bottom"/>
          </w:tcPr>
          <w:p w14:paraId="19D52BD8" w14:textId="77777777" w:rsidR="00F03A5C" w:rsidRPr="007F16C7" w:rsidRDefault="00F03A5C" w:rsidP="002C1C72">
            <w:pPr>
              <w:tabs>
                <w:tab w:val="decimal" w:pos="432"/>
              </w:tabs>
              <w:jc w:val="center"/>
              <w:rPr>
                <w:szCs w:val="22"/>
              </w:rPr>
            </w:pPr>
            <w:r w:rsidRPr="007F16C7">
              <w:rPr>
                <w:szCs w:val="22"/>
              </w:rPr>
              <w:noBreakHyphen/>
              <w:t>2,1</w:t>
            </w:r>
          </w:p>
        </w:tc>
        <w:tc>
          <w:tcPr>
            <w:tcW w:w="1424" w:type="dxa"/>
            <w:vAlign w:val="bottom"/>
          </w:tcPr>
          <w:p w14:paraId="21FFCD58" w14:textId="77777777" w:rsidR="00F03A5C" w:rsidRPr="007F16C7" w:rsidRDefault="00F03A5C" w:rsidP="002C1C72">
            <w:pPr>
              <w:tabs>
                <w:tab w:val="decimal" w:pos="522"/>
              </w:tabs>
              <w:jc w:val="center"/>
              <w:rPr>
                <w:szCs w:val="22"/>
              </w:rPr>
            </w:pPr>
            <w:r w:rsidRPr="007F16C7">
              <w:rPr>
                <w:szCs w:val="22"/>
              </w:rPr>
              <w:noBreakHyphen/>
              <w:t>3,0</w:t>
            </w:r>
          </w:p>
        </w:tc>
        <w:tc>
          <w:tcPr>
            <w:tcW w:w="1424" w:type="dxa"/>
            <w:vAlign w:val="bottom"/>
          </w:tcPr>
          <w:p w14:paraId="6D757492" w14:textId="77777777" w:rsidR="00F03A5C" w:rsidRPr="007F16C7" w:rsidRDefault="00F03A5C" w:rsidP="002C1C72">
            <w:pPr>
              <w:tabs>
                <w:tab w:val="decimal" w:pos="522"/>
              </w:tabs>
              <w:jc w:val="center"/>
              <w:rPr>
                <w:szCs w:val="22"/>
              </w:rPr>
            </w:pPr>
            <w:r w:rsidRPr="007F16C7">
              <w:rPr>
                <w:szCs w:val="22"/>
              </w:rPr>
              <w:noBreakHyphen/>
              <w:t>3,9</w:t>
            </w:r>
          </w:p>
        </w:tc>
        <w:tc>
          <w:tcPr>
            <w:tcW w:w="1384" w:type="dxa"/>
            <w:vAlign w:val="bottom"/>
          </w:tcPr>
          <w:p w14:paraId="4E05E971" w14:textId="77777777" w:rsidR="00F03A5C" w:rsidRPr="007F16C7" w:rsidRDefault="00F03A5C" w:rsidP="002C1C72">
            <w:pPr>
              <w:tabs>
                <w:tab w:val="decimal" w:pos="522"/>
              </w:tabs>
              <w:jc w:val="center"/>
              <w:rPr>
                <w:szCs w:val="22"/>
              </w:rPr>
            </w:pPr>
            <w:r w:rsidRPr="007F16C7">
              <w:rPr>
                <w:szCs w:val="22"/>
              </w:rPr>
              <w:noBreakHyphen/>
              <w:t>3,5</w:t>
            </w:r>
          </w:p>
        </w:tc>
        <w:tc>
          <w:tcPr>
            <w:tcW w:w="1556" w:type="dxa"/>
            <w:vAlign w:val="bottom"/>
          </w:tcPr>
          <w:p w14:paraId="53D97D2D" w14:textId="77777777" w:rsidR="00F03A5C" w:rsidRPr="007F16C7" w:rsidRDefault="00F03A5C" w:rsidP="002C1C72">
            <w:pPr>
              <w:tabs>
                <w:tab w:val="clear" w:pos="567"/>
                <w:tab w:val="decimal" w:pos="570"/>
              </w:tabs>
              <w:jc w:val="center"/>
              <w:rPr>
                <w:szCs w:val="22"/>
              </w:rPr>
            </w:pPr>
            <w:r w:rsidRPr="007F16C7">
              <w:rPr>
                <w:szCs w:val="22"/>
              </w:rPr>
              <w:noBreakHyphen/>
              <w:t>4,2</w:t>
            </w:r>
          </w:p>
        </w:tc>
      </w:tr>
      <w:tr w:rsidR="00F03A5C" w:rsidRPr="007F16C7" w14:paraId="7543F40E" w14:textId="77777777" w:rsidTr="002C1C72">
        <w:trPr>
          <w:cantSplit/>
          <w:jc w:val="center"/>
        </w:trPr>
        <w:tc>
          <w:tcPr>
            <w:tcW w:w="2263" w:type="dxa"/>
            <w:tcBorders>
              <w:bottom w:val="single" w:sz="4" w:space="0" w:color="000000"/>
            </w:tcBorders>
          </w:tcPr>
          <w:p w14:paraId="02E58A97" w14:textId="77777777" w:rsidR="00F03A5C" w:rsidRPr="007F16C7" w:rsidRDefault="00F03A5C" w:rsidP="002C1C72">
            <w:pPr>
              <w:ind w:left="170"/>
              <w:rPr>
                <w:szCs w:val="22"/>
              </w:rPr>
            </w:pPr>
            <w:r w:rsidRPr="007F16C7">
              <w:rPr>
                <w:szCs w:val="22"/>
              </w:rPr>
              <w:lastRenderedPageBreak/>
              <w:t>Skirtumas nuo metformino XR (koreguotas vidurkis) (95 % PI)</w:t>
            </w:r>
            <w:r w:rsidRPr="007F16C7">
              <w:rPr>
                <w:szCs w:val="22"/>
                <w:vertAlign w:val="superscript"/>
              </w:rPr>
              <w:t>†</w:t>
            </w:r>
          </w:p>
        </w:tc>
        <w:tc>
          <w:tcPr>
            <w:tcW w:w="1236" w:type="dxa"/>
            <w:tcBorders>
              <w:bottom w:val="single" w:sz="4" w:space="0" w:color="000000"/>
            </w:tcBorders>
            <w:vAlign w:val="bottom"/>
          </w:tcPr>
          <w:p w14:paraId="3B026A6B" w14:textId="77777777" w:rsidR="00F03A5C" w:rsidRPr="007F16C7" w:rsidRDefault="00F03A5C" w:rsidP="002C1C72">
            <w:pPr>
              <w:tabs>
                <w:tab w:val="decimal" w:pos="432"/>
              </w:tabs>
              <w:jc w:val="center"/>
              <w:rPr>
                <w:szCs w:val="22"/>
              </w:rPr>
            </w:pPr>
          </w:p>
        </w:tc>
        <w:tc>
          <w:tcPr>
            <w:tcW w:w="1424" w:type="dxa"/>
            <w:tcBorders>
              <w:bottom w:val="single" w:sz="4" w:space="0" w:color="000000"/>
            </w:tcBorders>
            <w:vAlign w:val="bottom"/>
          </w:tcPr>
          <w:p w14:paraId="66B9611D" w14:textId="77777777" w:rsidR="00F03A5C" w:rsidRPr="007F16C7" w:rsidRDefault="00F03A5C" w:rsidP="002C1C72">
            <w:pPr>
              <w:jc w:val="center"/>
              <w:rPr>
                <w:szCs w:val="22"/>
              </w:rPr>
            </w:pPr>
            <w:r w:rsidRPr="007F16C7">
              <w:rPr>
                <w:szCs w:val="22"/>
              </w:rPr>
              <w:noBreakHyphen/>
              <w:t>0,9</w:t>
            </w:r>
            <w:r w:rsidRPr="007F16C7">
              <w:rPr>
                <w:szCs w:val="22"/>
                <w:vertAlign w:val="superscript"/>
              </w:rPr>
              <w:t>§§</w:t>
            </w:r>
          </w:p>
          <w:p w14:paraId="70CF88FF" w14:textId="77777777" w:rsidR="00F03A5C" w:rsidRPr="007F16C7" w:rsidRDefault="00F03A5C" w:rsidP="002C1C72">
            <w:pPr>
              <w:tabs>
                <w:tab w:val="decimal" w:pos="522"/>
              </w:tabs>
              <w:jc w:val="center"/>
              <w:rPr>
                <w:szCs w:val="22"/>
              </w:rPr>
            </w:pPr>
            <w:r w:rsidRPr="007F16C7">
              <w:rPr>
                <w:szCs w:val="22"/>
              </w:rPr>
              <w:t>(</w:t>
            </w:r>
            <w:r w:rsidRPr="007F16C7">
              <w:rPr>
                <w:szCs w:val="22"/>
              </w:rPr>
              <w:noBreakHyphen/>
              <w:t xml:space="preserve">1,6, </w:t>
            </w:r>
            <w:r w:rsidRPr="007F16C7">
              <w:rPr>
                <w:szCs w:val="22"/>
              </w:rPr>
              <w:noBreakHyphen/>
              <w:t>0,2)</w:t>
            </w:r>
          </w:p>
        </w:tc>
        <w:tc>
          <w:tcPr>
            <w:tcW w:w="1424" w:type="dxa"/>
            <w:tcBorders>
              <w:bottom w:val="single" w:sz="4" w:space="0" w:color="000000"/>
            </w:tcBorders>
            <w:vAlign w:val="bottom"/>
          </w:tcPr>
          <w:p w14:paraId="64C79B51" w14:textId="77777777" w:rsidR="00F03A5C" w:rsidRPr="007F16C7" w:rsidRDefault="00F03A5C" w:rsidP="002C1C72">
            <w:pPr>
              <w:jc w:val="center"/>
              <w:rPr>
                <w:szCs w:val="22"/>
              </w:rPr>
            </w:pPr>
            <w:r w:rsidRPr="007F16C7">
              <w:rPr>
                <w:szCs w:val="22"/>
              </w:rPr>
              <w:noBreakHyphen/>
              <w:t>1,8</w:t>
            </w:r>
            <w:r w:rsidRPr="007F16C7">
              <w:rPr>
                <w:szCs w:val="22"/>
                <w:vertAlign w:val="superscript"/>
              </w:rPr>
              <w:t>§</w:t>
            </w:r>
          </w:p>
          <w:p w14:paraId="589E55DB" w14:textId="77777777" w:rsidR="00F03A5C" w:rsidRPr="007F16C7" w:rsidRDefault="00F03A5C" w:rsidP="002C1C72">
            <w:pPr>
              <w:tabs>
                <w:tab w:val="decimal" w:pos="522"/>
              </w:tabs>
              <w:jc w:val="center"/>
              <w:rPr>
                <w:szCs w:val="22"/>
              </w:rPr>
            </w:pPr>
            <w:r w:rsidRPr="007F16C7">
              <w:rPr>
                <w:szCs w:val="22"/>
              </w:rPr>
              <w:t>(</w:t>
            </w:r>
            <w:r w:rsidRPr="007F16C7">
              <w:rPr>
                <w:szCs w:val="22"/>
              </w:rPr>
              <w:noBreakHyphen/>
              <w:t xml:space="preserve">2,6, </w:t>
            </w:r>
            <w:r w:rsidRPr="007F16C7">
              <w:rPr>
                <w:szCs w:val="22"/>
              </w:rPr>
              <w:noBreakHyphen/>
              <w:t>1,1)</w:t>
            </w:r>
          </w:p>
        </w:tc>
        <w:tc>
          <w:tcPr>
            <w:tcW w:w="1384" w:type="dxa"/>
            <w:tcBorders>
              <w:bottom w:val="single" w:sz="4" w:space="0" w:color="000000"/>
            </w:tcBorders>
            <w:vAlign w:val="bottom"/>
          </w:tcPr>
          <w:p w14:paraId="4D508DD2" w14:textId="77777777" w:rsidR="00F03A5C" w:rsidRPr="007F16C7" w:rsidRDefault="00F03A5C" w:rsidP="002C1C72">
            <w:pPr>
              <w:jc w:val="center"/>
              <w:rPr>
                <w:szCs w:val="22"/>
              </w:rPr>
            </w:pPr>
            <w:r w:rsidRPr="007F16C7">
              <w:rPr>
                <w:szCs w:val="22"/>
              </w:rPr>
              <w:noBreakHyphen/>
              <w:t>1,4</w:t>
            </w:r>
            <w:r w:rsidRPr="007F16C7">
              <w:rPr>
                <w:szCs w:val="22"/>
                <w:vertAlign w:val="superscript"/>
              </w:rPr>
              <w:t>‡</w:t>
            </w:r>
          </w:p>
          <w:p w14:paraId="265D9445" w14:textId="77777777" w:rsidR="00F03A5C" w:rsidRPr="007F16C7" w:rsidRDefault="00F03A5C" w:rsidP="002C1C72">
            <w:pPr>
              <w:tabs>
                <w:tab w:val="decimal" w:pos="522"/>
              </w:tabs>
              <w:jc w:val="center"/>
              <w:rPr>
                <w:szCs w:val="22"/>
              </w:rPr>
            </w:pPr>
            <w:r w:rsidRPr="007F16C7">
              <w:rPr>
                <w:szCs w:val="22"/>
              </w:rPr>
              <w:t>(</w:t>
            </w:r>
            <w:r w:rsidRPr="007F16C7">
              <w:rPr>
                <w:szCs w:val="22"/>
              </w:rPr>
              <w:noBreakHyphen/>
              <w:t xml:space="preserve">2,1, </w:t>
            </w:r>
            <w:r w:rsidRPr="007F16C7">
              <w:rPr>
                <w:szCs w:val="22"/>
              </w:rPr>
              <w:noBreakHyphen/>
              <w:t>0,6)</w:t>
            </w:r>
          </w:p>
        </w:tc>
        <w:tc>
          <w:tcPr>
            <w:tcW w:w="1556" w:type="dxa"/>
            <w:tcBorders>
              <w:bottom w:val="single" w:sz="4" w:space="0" w:color="000000"/>
            </w:tcBorders>
            <w:vAlign w:val="bottom"/>
          </w:tcPr>
          <w:p w14:paraId="6F0DF2E1" w14:textId="77777777" w:rsidR="00F03A5C" w:rsidRPr="007F16C7" w:rsidRDefault="00F03A5C" w:rsidP="002C1C72">
            <w:pPr>
              <w:jc w:val="center"/>
              <w:rPr>
                <w:szCs w:val="22"/>
              </w:rPr>
            </w:pPr>
            <w:r w:rsidRPr="007F16C7">
              <w:rPr>
                <w:szCs w:val="22"/>
              </w:rPr>
              <w:noBreakHyphen/>
              <w:t>2,1</w:t>
            </w:r>
            <w:r w:rsidRPr="007F16C7">
              <w:rPr>
                <w:szCs w:val="22"/>
                <w:vertAlign w:val="superscript"/>
              </w:rPr>
              <w:t>‡</w:t>
            </w:r>
          </w:p>
          <w:p w14:paraId="052B9D73" w14:textId="77777777" w:rsidR="00F03A5C" w:rsidRPr="007F16C7" w:rsidRDefault="00F03A5C" w:rsidP="002C1C72">
            <w:pPr>
              <w:tabs>
                <w:tab w:val="clear" w:pos="567"/>
                <w:tab w:val="decimal" w:pos="570"/>
              </w:tabs>
              <w:jc w:val="center"/>
              <w:rPr>
                <w:szCs w:val="22"/>
              </w:rPr>
            </w:pPr>
            <w:r w:rsidRPr="007F16C7">
              <w:rPr>
                <w:szCs w:val="22"/>
              </w:rPr>
              <w:t>(</w:t>
            </w:r>
            <w:r w:rsidRPr="007F16C7">
              <w:rPr>
                <w:szCs w:val="22"/>
              </w:rPr>
              <w:noBreakHyphen/>
              <w:t xml:space="preserve">2,9, </w:t>
            </w:r>
            <w:r w:rsidRPr="007F16C7">
              <w:rPr>
                <w:szCs w:val="22"/>
              </w:rPr>
              <w:noBreakHyphen/>
              <w:t>1,4)</w:t>
            </w:r>
          </w:p>
        </w:tc>
      </w:tr>
      <w:tr w:rsidR="00F03A5C" w:rsidRPr="007F16C7" w14:paraId="1C349077" w14:textId="77777777" w:rsidTr="002C1C72">
        <w:trPr>
          <w:cantSplit/>
          <w:jc w:val="center"/>
        </w:trPr>
        <w:tc>
          <w:tcPr>
            <w:tcW w:w="9287" w:type="dxa"/>
            <w:gridSpan w:val="6"/>
            <w:tcBorders>
              <w:left w:val="nil"/>
              <w:bottom w:val="nil"/>
              <w:right w:val="nil"/>
            </w:tcBorders>
          </w:tcPr>
          <w:p w14:paraId="4AF6AE87" w14:textId="77777777" w:rsidR="00F03A5C" w:rsidRPr="007F16C7" w:rsidRDefault="00F03A5C" w:rsidP="002C1C72">
            <w:pPr>
              <w:tabs>
                <w:tab w:val="clear" w:pos="567"/>
                <w:tab w:val="left" w:pos="284"/>
              </w:tabs>
              <w:ind w:left="284" w:hanging="284"/>
              <w:rPr>
                <w:sz w:val="18"/>
                <w:szCs w:val="18"/>
              </w:rPr>
            </w:pPr>
            <w:r w:rsidRPr="007F16C7">
              <w:rPr>
                <w:szCs w:val="22"/>
                <w:vertAlign w:val="superscript"/>
              </w:rPr>
              <w:t>*</w:t>
            </w:r>
            <w:r w:rsidRPr="007F16C7">
              <w:rPr>
                <w:sz w:val="18"/>
                <w:szCs w:val="18"/>
              </w:rPr>
              <w:tab/>
              <w:t>Ketintų gydyti populiacija</w:t>
            </w:r>
          </w:p>
          <w:p w14:paraId="74924B2E" w14:textId="77777777" w:rsidR="00F03A5C" w:rsidRPr="007F16C7" w:rsidRDefault="00F03A5C" w:rsidP="002C1C72">
            <w:pPr>
              <w:tabs>
                <w:tab w:val="clear" w:pos="567"/>
                <w:tab w:val="left" w:pos="284"/>
              </w:tabs>
              <w:ind w:left="284" w:hanging="284"/>
              <w:rPr>
                <w:sz w:val="18"/>
                <w:szCs w:val="18"/>
              </w:rPr>
            </w:pPr>
            <w:r w:rsidRPr="007F16C7">
              <w:rPr>
                <w:szCs w:val="18"/>
                <w:vertAlign w:val="superscript"/>
              </w:rPr>
              <w:t>†</w:t>
            </w:r>
            <w:r w:rsidRPr="007F16C7">
              <w:rPr>
                <w:sz w:val="18"/>
                <w:szCs w:val="18"/>
              </w:rPr>
              <w:tab/>
              <w:t>Mažiausių kvadratų reikšmė, koreguota pagal kintamuosius, įskaitant pradinę vertę ir paskirstymo veiksnius</w:t>
            </w:r>
          </w:p>
          <w:p w14:paraId="2B5B1142" w14:textId="77777777" w:rsidR="00F03A5C" w:rsidRPr="007F16C7" w:rsidRDefault="00F03A5C" w:rsidP="002C1C72">
            <w:pPr>
              <w:tabs>
                <w:tab w:val="clear" w:pos="567"/>
                <w:tab w:val="left" w:pos="284"/>
              </w:tabs>
              <w:ind w:left="284" w:hanging="284"/>
              <w:rPr>
                <w:sz w:val="18"/>
                <w:szCs w:val="18"/>
              </w:rPr>
            </w:pPr>
            <w:r w:rsidRPr="007F16C7">
              <w:rPr>
                <w:szCs w:val="18"/>
                <w:vertAlign w:val="superscript"/>
              </w:rPr>
              <w:t>‡</w:t>
            </w:r>
            <w:r w:rsidRPr="007F16C7">
              <w:rPr>
                <w:sz w:val="18"/>
                <w:szCs w:val="18"/>
              </w:rPr>
              <w:tab/>
              <w:t>Koreguotas p = 0,001</w:t>
            </w:r>
          </w:p>
          <w:p w14:paraId="5FB1DA08" w14:textId="77777777" w:rsidR="00F03A5C" w:rsidRPr="007F16C7" w:rsidRDefault="00F03A5C" w:rsidP="002C1C72">
            <w:pPr>
              <w:tabs>
                <w:tab w:val="clear" w:pos="567"/>
                <w:tab w:val="left" w:pos="284"/>
              </w:tabs>
              <w:ind w:left="284" w:hanging="284"/>
              <w:rPr>
                <w:sz w:val="18"/>
                <w:szCs w:val="18"/>
              </w:rPr>
            </w:pPr>
            <w:r w:rsidRPr="007F16C7">
              <w:rPr>
                <w:szCs w:val="18"/>
                <w:vertAlign w:val="superscript"/>
              </w:rPr>
              <w:t>§</w:t>
            </w:r>
            <w:r w:rsidRPr="007F16C7">
              <w:rPr>
                <w:sz w:val="18"/>
                <w:szCs w:val="18"/>
              </w:rPr>
              <w:tab/>
              <w:t>Koreguotas p &lt; 0,01</w:t>
            </w:r>
          </w:p>
          <w:p w14:paraId="45064291" w14:textId="77777777" w:rsidR="00F03A5C" w:rsidRPr="007F16C7" w:rsidRDefault="00F03A5C" w:rsidP="002C1C72">
            <w:pPr>
              <w:tabs>
                <w:tab w:val="clear" w:pos="567"/>
                <w:tab w:val="left" w:pos="284"/>
              </w:tabs>
              <w:ind w:left="284" w:hanging="284"/>
              <w:rPr>
                <w:sz w:val="18"/>
                <w:szCs w:val="18"/>
              </w:rPr>
            </w:pPr>
            <w:r w:rsidRPr="007F16C7">
              <w:rPr>
                <w:szCs w:val="18"/>
                <w:vertAlign w:val="superscript"/>
              </w:rPr>
              <w:t>§§</w:t>
            </w:r>
            <w:r w:rsidRPr="007F16C7">
              <w:rPr>
                <w:sz w:val="18"/>
                <w:szCs w:val="18"/>
              </w:rPr>
              <w:tab/>
              <w:t>Koreguotas p &lt; 0,05</w:t>
            </w:r>
          </w:p>
        </w:tc>
      </w:tr>
    </w:tbl>
    <w:p w14:paraId="2796EC44" w14:textId="77777777" w:rsidR="00F03A5C" w:rsidRPr="007F16C7" w:rsidRDefault="00F03A5C" w:rsidP="00F666F1"/>
    <w:p w14:paraId="63F2A7AB" w14:textId="77777777" w:rsidR="004C746C" w:rsidRPr="007F16C7" w:rsidRDefault="00FC0E61" w:rsidP="006A4D0C">
      <w:pPr>
        <w:keepNext/>
        <w:rPr>
          <w:u w:val="single"/>
        </w:rPr>
      </w:pPr>
      <w:r w:rsidRPr="007F16C7">
        <w:rPr>
          <w:i/>
          <w:u w:val="single"/>
        </w:rPr>
        <w:t>Ypatingos</w:t>
      </w:r>
      <w:r w:rsidR="004C746C" w:rsidRPr="007F16C7">
        <w:rPr>
          <w:i/>
          <w:u w:val="single"/>
        </w:rPr>
        <w:t xml:space="preserve"> populiacijos</w:t>
      </w:r>
    </w:p>
    <w:p w14:paraId="6F174973" w14:textId="77777777" w:rsidR="00BA0738" w:rsidRPr="007F16C7" w:rsidRDefault="00BA0738" w:rsidP="00E91F0B">
      <w:pPr>
        <w:keepNext/>
      </w:pPr>
    </w:p>
    <w:p w14:paraId="6B69A40E" w14:textId="77777777" w:rsidR="004C746C" w:rsidRPr="007F16C7" w:rsidRDefault="00BA0738" w:rsidP="00F666F1">
      <w:pPr>
        <w:rPr>
          <w:iCs/>
          <w:szCs w:val="22"/>
        </w:rPr>
      </w:pPr>
      <w:r w:rsidRPr="007F16C7">
        <w:t>Trijuose</w:t>
      </w:r>
      <w:r w:rsidR="00E27F89" w:rsidRPr="007F16C7">
        <w:t xml:space="preserve"> speci</w:t>
      </w:r>
      <w:r w:rsidR="0077797F" w:rsidRPr="007F16C7">
        <w:t>alių</w:t>
      </w:r>
      <w:r w:rsidR="00E27F89" w:rsidRPr="007F16C7">
        <w:t xml:space="preserve"> populiacijų (</w:t>
      </w:r>
      <w:r w:rsidR="00316161" w:rsidRPr="007F16C7">
        <w:t>senyvų</w:t>
      </w:r>
      <w:r w:rsidR="00E27F89" w:rsidRPr="007F16C7">
        <w:t xml:space="preserve"> pacientų</w:t>
      </w:r>
      <w:r w:rsidRPr="007F16C7">
        <w:t>, pacientų, kurių aGF</w:t>
      </w:r>
      <w:r w:rsidR="00B23112" w:rsidRPr="007F16C7">
        <w:t>G</w:t>
      </w:r>
      <w:r w:rsidRPr="007F16C7">
        <w:t xml:space="preserve"> nuo 3</w:t>
      </w:r>
      <w:r w:rsidR="00E01BFE" w:rsidRPr="007F16C7">
        <w:t>0 </w:t>
      </w:r>
      <w:r w:rsidRPr="007F16C7">
        <w:rPr>
          <w:iCs/>
        </w:rPr>
        <w:t>ml/min./1,73 m</w:t>
      </w:r>
      <w:r w:rsidRPr="007F16C7">
        <w:rPr>
          <w:iCs/>
          <w:vertAlign w:val="superscript"/>
        </w:rPr>
        <w:t>2</w:t>
      </w:r>
      <w:r w:rsidRPr="007F16C7">
        <w:rPr>
          <w:iCs/>
        </w:rPr>
        <w:t xml:space="preserve"> iki</w:t>
      </w:r>
      <w:r w:rsidRPr="007F16C7">
        <w:t xml:space="preserve"> &lt; 5</w:t>
      </w:r>
      <w:r w:rsidR="00E01BFE" w:rsidRPr="007F16C7">
        <w:t>0 </w:t>
      </w:r>
      <w:r w:rsidRPr="007F16C7">
        <w:t>ml/min./1,73 m</w:t>
      </w:r>
      <w:r w:rsidRPr="007F16C7">
        <w:rPr>
          <w:vertAlign w:val="superscript"/>
        </w:rPr>
        <w:t>2</w:t>
      </w:r>
      <w:r w:rsidR="00EA7C76" w:rsidRPr="007F16C7">
        <w:t>,</w:t>
      </w:r>
      <w:r w:rsidR="00E27F89" w:rsidRPr="007F16C7">
        <w:t xml:space="preserve"> i</w:t>
      </w:r>
      <w:r w:rsidR="0077797F" w:rsidRPr="007F16C7">
        <w:t>r pacientų, kuriems yra didelė š</w:t>
      </w:r>
      <w:r w:rsidR="00E27F89" w:rsidRPr="007F16C7">
        <w:t xml:space="preserve">irdies ir kraujagyslių ligų rizika) tyrimų metu </w:t>
      </w:r>
      <w:r w:rsidR="0077797F" w:rsidRPr="007F16C7">
        <w:t>pacientams prie nusistovėjusio diabeto gydymo (dietos, monoterapijos ar kombinuoto gydymo) buvo pridėtas kanagliflozi</w:t>
      </w:r>
      <w:r w:rsidR="0037093B" w:rsidRPr="007F16C7">
        <w:t>n</w:t>
      </w:r>
      <w:r w:rsidR="0077797F" w:rsidRPr="007F16C7">
        <w:t>as.</w:t>
      </w:r>
    </w:p>
    <w:p w14:paraId="4EC7A0D9" w14:textId="77777777" w:rsidR="004C746C" w:rsidRPr="007F16C7" w:rsidRDefault="004C746C" w:rsidP="00F666F1"/>
    <w:p w14:paraId="5B729719" w14:textId="77777777" w:rsidR="00BA0738" w:rsidRPr="007F16C7" w:rsidRDefault="00DC7C6E" w:rsidP="006A4D0C">
      <w:pPr>
        <w:keepNext/>
        <w:rPr>
          <w:i/>
          <w:iCs/>
          <w:szCs w:val="22"/>
          <w:u w:val="single"/>
        </w:rPr>
      </w:pPr>
      <w:r w:rsidRPr="007F16C7">
        <w:rPr>
          <w:i/>
          <w:iCs/>
          <w:szCs w:val="22"/>
        </w:rPr>
        <w:t>Senyvi</w:t>
      </w:r>
      <w:r w:rsidR="00BA0738" w:rsidRPr="007F16C7">
        <w:rPr>
          <w:i/>
          <w:iCs/>
          <w:szCs w:val="22"/>
        </w:rPr>
        <w:t>ems</w:t>
      </w:r>
      <w:r w:rsidR="004C746C" w:rsidRPr="007F16C7">
        <w:rPr>
          <w:i/>
          <w:iCs/>
          <w:szCs w:val="22"/>
        </w:rPr>
        <w:t xml:space="preserve"> </w:t>
      </w:r>
      <w:r w:rsidR="00412A69" w:rsidRPr="007F16C7">
        <w:rPr>
          <w:i/>
          <w:iCs/>
          <w:szCs w:val="22"/>
        </w:rPr>
        <w:t>pacientams</w:t>
      </w:r>
    </w:p>
    <w:p w14:paraId="561B73FF" w14:textId="77777777" w:rsidR="004C746C" w:rsidRPr="007F16C7" w:rsidRDefault="004C746C" w:rsidP="00F666F1">
      <w:r w:rsidRPr="007F16C7">
        <w:t xml:space="preserve">Iš viso 714 pacientų nuo </w:t>
      </w:r>
      <w:r w:rsidRPr="007F16C7">
        <w:rPr>
          <w:iCs/>
          <w:szCs w:val="22"/>
        </w:rPr>
        <w:t>55</w:t>
      </w:r>
      <w:r w:rsidR="004338E1" w:rsidRPr="007F16C7">
        <w:rPr>
          <w:szCs w:val="22"/>
        </w:rPr>
        <w:t> </w:t>
      </w:r>
      <w:r w:rsidRPr="007F16C7">
        <w:rPr>
          <w:iCs/>
          <w:szCs w:val="22"/>
        </w:rPr>
        <w:t>ar daugiau metų, ne vyresnių kaip 8</w:t>
      </w:r>
      <w:r w:rsidR="00E01BFE" w:rsidRPr="007F16C7">
        <w:rPr>
          <w:iCs/>
          <w:szCs w:val="22"/>
        </w:rPr>
        <w:t>0 </w:t>
      </w:r>
      <w:r w:rsidRPr="007F16C7">
        <w:rPr>
          <w:iCs/>
          <w:szCs w:val="22"/>
        </w:rPr>
        <w:t xml:space="preserve">metų (227 pacientai buvo nuo 65 metų iki mažiau kaip 75 metų ir 46 pacientai buvo nuo 75 metų iki </w:t>
      </w:r>
      <w:r w:rsidR="00C30903" w:rsidRPr="007F16C7">
        <w:rPr>
          <w:iCs/>
          <w:szCs w:val="22"/>
        </w:rPr>
        <w:t>ne vyresni</w:t>
      </w:r>
      <w:r w:rsidR="00C7308E" w:rsidRPr="007F16C7">
        <w:rPr>
          <w:iCs/>
          <w:szCs w:val="22"/>
        </w:rPr>
        <w:t xml:space="preserve"> kaip 8</w:t>
      </w:r>
      <w:r w:rsidR="00E01BFE" w:rsidRPr="007F16C7">
        <w:rPr>
          <w:iCs/>
          <w:szCs w:val="22"/>
        </w:rPr>
        <w:t>0 </w:t>
      </w:r>
      <w:r w:rsidR="00C7308E" w:rsidRPr="007F16C7">
        <w:rPr>
          <w:iCs/>
          <w:szCs w:val="22"/>
        </w:rPr>
        <w:t>metų</w:t>
      </w:r>
      <w:r w:rsidRPr="007F16C7">
        <w:rPr>
          <w:iCs/>
          <w:szCs w:val="22"/>
        </w:rPr>
        <w:t xml:space="preserve">), kuriems skiriamas diabeto gydymas </w:t>
      </w:r>
      <w:r w:rsidRPr="007F16C7">
        <w:t>(</w:t>
      </w:r>
      <w:r w:rsidRPr="007F16C7">
        <w:rPr>
          <w:szCs w:val="22"/>
        </w:rPr>
        <w:t>gliukozės koncentraciją kraujyje mažinantys vaistiniai preparatai ir (arba)</w:t>
      </w:r>
      <w:r w:rsidRPr="007F16C7">
        <w:t xml:space="preserve"> dieta ir fiziniai pratimai) </w:t>
      </w:r>
      <w:r w:rsidRPr="007F16C7">
        <w:rPr>
          <w:iCs/>
          <w:szCs w:val="22"/>
        </w:rPr>
        <w:t>glikemiją kontroliavo netinkamai,</w:t>
      </w:r>
      <w:r w:rsidRPr="007F16C7">
        <w:t xml:space="preserve"> 26 savaites dalyvavo dvigubai koduotame placebu kontroliuojamame tyrime. Vartojant 10</w:t>
      </w:r>
      <w:r w:rsidR="00E01BFE" w:rsidRPr="007F16C7">
        <w:t>0 </w:t>
      </w:r>
      <w:r w:rsidRPr="007F16C7">
        <w:t xml:space="preserve">mg </w:t>
      </w:r>
      <w:r w:rsidR="00E54B65" w:rsidRPr="007F16C7">
        <w:t xml:space="preserve">vieną </w:t>
      </w:r>
      <w:r w:rsidRPr="007F16C7">
        <w:t>kartą per parą ir 30</w:t>
      </w:r>
      <w:r w:rsidR="00E01BFE" w:rsidRPr="007F16C7">
        <w:t>0 </w:t>
      </w:r>
      <w:r w:rsidRPr="007F16C7">
        <w:t xml:space="preserve">mg </w:t>
      </w:r>
      <w:r w:rsidR="00E54B65" w:rsidRPr="007F16C7">
        <w:t xml:space="preserve">vieną </w:t>
      </w:r>
      <w:r w:rsidRPr="007F16C7">
        <w:t xml:space="preserve">kartą per parą dozes, buvo stebėti statistiškai reikšmingi (p &lt; 0,001) atitinkamai </w:t>
      </w:r>
      <w:r w:rsidRPr="007F16C7">
        <w:noBreakHyphen/>
        <w:t xml:space="preserve">0,57 % ir </w:t>
      </w:r>
      <w:r w:rsidRPr="007F16C7">
        <w:noBreakHyphen/>
        <w:t>0,7</w:t>
      </w:r>
      <w:r w:rsidR="00E01BFE" w:rsidRPr="007F16C7">
        <w:t>0 </w:t>
      </w:r>
      <w:r w:rsidRPr="007F16C7">
        <w:t>% pokyčiai nuo pradinio HbA</w:t>
      </w:r>
      <w:r w:rsidRPr="007F16C7">
        <w:rPr>
          <w:vertAlign w:val="subscript"/>
        </w:rPr>
        <w:t>1c</w:t>
      </w:r>
      <w:r w:rsidRPr="007F16C7">
        <w:t>, palyginti su placebu</w:t>
      </w:r>
      <w:r w:rsidRPr="007F16C7">
        <w:rPr>
          <w:szCs w:val="24"/>
          <w:lang w:eastAsia="zh-CN"/>
        </w:rPr>
        <w:t xml:space="preserve"> </w:t>
      </w:r>
      <w:r w:rsidRPr="007F16C7">
        <w:t>(žr.</w:t>
      </w:r>
      <w:r w:rsidR="00DA5499" w:rsidRPr="007F16C7">
        <w:t> </w:t>
      </w:r>
      <w:r w:rsidRPr="007F16C7">
        <w:t>4.</w:t>
      </w:r>
      <w:r w:rsidR="00E01BFE" w:rsidRPr="007F16C7">
        <w:t>2 </w:t>
      </w:r>
      <w:r w:rsidRPr="007F16C7">
        <w:t>ir 4.8 skyrius).</w:t>
      </w:r>
    </w:p>
    <w:p w14:paraId="763DD646" w14:textId="77777777" w:rsidR="00432766" w:rsidRPr="007F16C7" w:rsidRDefault="00432766" w:rsidP="00F666F1">
      <w:pPr>
        <w:rPr>
          <w:iCs/>
        </w:rPr>
      </w:pPr>
    </w:p>
    <w:p w14:paraId="3D523710" w14:textId="77777777" w:rsidR="00BA0738" w:rsidRPr="007F16C7" w:rsidRDefault="004E1BFB" w:rsidP="00E91F0B">
      <w:pPr>
        <w:keepNext/>
      </w:pPr>
      <w:r w:rsidRPr="007F16C7">
        <w:rPr>
          <w:i/>
        </w:rPr>
        <w:t xml:space="preserve">Pacientai, kurių </w:t>
      </w:r>
      <w:r w:rsidR="00BA0738" w:rsidRPr="007F16C7">
        <w:rPr>
          <w:i/>
        </w:rPr>
        <w:t>a</w:t>
      </w:r>
      <w:r w:rsidRPr="007F16C7">
        <w:rPr>
          <w:i/>
        </w:rPr>
        <w:t>GFG yra nuo 45</w:t>
      </w:r>
      <w:r w:rsidRPr="007F16C7">
        <w:rPr>
          <w:i/>
          <w:szCs w:val="22"/>
        </w:rPr>
        <w:t> </w:t>
      </w:r>
      <w:r w:rsidRPr="007F16C7">
        <w:rPr>
          <w:i/>
        </w:rPr>
        <w:t>ml/min.</w:t>
      </w:r>
      <w:r w:rsidR="00BA0738" w:rsidRPr="007F16C7">
        <w:rPr>
          <w:i/>
          <w:iCs/>
        </w:rPr>
        <w:t>/1,73 m</w:t>
      </w:r>
      <w:r w:rsidR="00BA0738" w:rsidRPr="007F16C7">
        <w:rPr>
          <w:i/>
          <w:iCs/>
          <w:vertAlign w:val="superscript"/>
        </w:rPr>
        <w:t>2</w:t>
      </w:r>
      <w:r w:rsidRPr="007F16C7">
        <w:rPr>
          <w:i/>
        </w:rPr>
        <w:t xml:space="preserve"> iki </w:t>
      </w:r>
      <w:r w:rsidR="00E73C63" w:rsidRPr="007F16C7">
        <w:rPr>
          <w:i/>
        </w:rPr>
        <w:t>&lt;</w:t>
      </w:r>
      <w:r w:rsidR="00E73C63" w:rsidRPr="007F16C7">
        <w:rPr>
          <w:i/>
          <w:szCs w:val="22"/>
        </w:rPr>
        <w:t> </w:t>
      </w:r>
      <w:r w:rsidRPr="007F16C7">
        <w:rPr>
          <w:i/>
        </w:rPr>
        <w:t>6</w:t>
      </w:r>
      <w:r w:rsidR="00E01BFE" w:rsidRPr="007F16C7">
        <w:rPr>
          <w:i/>
        </w:rPr>
        <w:t>0 </w:t>
      </w:r>
      <w:r w:rsidRPr="007F16C7">
        <w:rPr>
          <w:i/>
        </w:rPr>
        <w:t>ml/min.</w:t>
      </w:r>
      <w:r w:rsidR="00BA0738" w:rsidRPr="007F16C7">
        <w:rPr>
          <w:i/>
          <w:iCs/>
        </w:rPr>
        <w:t>/1,73 m</w:t>
      </w:r>
      <w:r w:rsidR="00BA0738" w:rsidRPr="007F16C7">
        <w:rPr>
          <w:i/>
          <w:iCs/>
          <w:vertAlign w:val="superscript"/>
        </w:rPr>
        <w:t>2</w:t>
      </w:r>
    </w:p>
    <w:p w14:paraId="16172F91" w14:textId="77777777" w:rsidR="000C0EC8" w:rsidRPr="007F16C7" w:rsidRDefault="004E1BFB" w:rsidP="00647420">
      <w:r w:rsidRPr="007F16C7">
        <w:t>Visų pacientų (N</w:t>
      </w:r>
      <w:r w:rsidRPr="007F16C7">
        <w:rPr>
          <w:szCs w:val="22"/>
        </w:rPr>
        <w:t> </w:t>
      </w:r>
      <w:r w:rsidRPr="007F16C7">
        <w:t>=</w:t>
      </w:r>
      <w:r w:rsidRPr="007F16C7">
        <w:rPr>
          <w:szCs w:val="22"/>
        </w:rPr>
        <w:t> </w:t>
      </w:r>
      <w:r w:rsidRPr="007F16C7">
        <w:t xml:space="preserve">721), kurių pradinis </w:t>
      </w:r>
      <w:r w:rsidR="00BA0738" w:rsidRPr="007F16C7">
        <w:t>a</w:t>
      </w:r>
      <w:r w:rsidRPr="007F16C7">
        <w:t>GFG buvo nuo 45</w:t>
      </w:r>
      <w:r w:rsidRPr="007F16C7">
        <w:rPr>
          <w:szCs w:val="22"/>
        </w:rPr>
        <w:t> </w:t>
      </w:r>
      <w:r w:rsidRPr="007F16C7">
        <w:t>ml/min.</w:t>
      </w:r>
      <w:r w:rsidR="00BA0738" w:rsidRPr="007F16C7">
        <w:rPr>
          <w:iCs/>
        </w:rPr>
        <w:t>/1,73 m</w:t>
      </w:r>
      <w:r w:rsidR="00BA0738" w:rsidRPr="007F16C7">
        <w:rPr>
          <w:iCs/>
          <w:vertAlign w:val="superscript"/>
        </w:rPr>
        <w:t>2</w:t>
      </w:r>
      <w:r w:rsidRPr="007F16C7">
        <w:t xml:space="preserve"> iki mažiau kaip 6</w:t>
      </w:r>
      <w:r w:rsidR="00E01BFE" w:rsidRPr="007F16C7">
        <w:t>0 </w:t>
      </w:r>
      <w:r w:rsidRPr="007F16C7">
        <w:t>ml/min.</w:t>
      </w:r>
      <w:r w:rsidR="00CD2AA7" w:rsidRPr="007F16C7">
        <w:rPr>
          <w:iCs/>
        </w:rPr>
        <w:t>/1,73 m</w:t>
      </w:r>
      <w:r w:rsidR="00CD2AA7" w:rsidRPr="007F16C7">
        <w:rPr>
          <w:iCs/>
          <w:vertAlign w:val="superscript"/>
        </w:rPr>
        <w:t>2</w:t>
      </w:r>
      <w:r w:rsidRPr="007F16C7">
        <w:t>, duomenų analizė parodė, kad kanagliflozinas kliniškai reikšmingai sumažina HbA</w:t>
      </w:r>
      <w:r w:rsidRPr="007F16C7">
        <w:rPr>
          <w:vertAlign w:val="subscript"/>
        </w:rPr>
        <w:t>1c</w:t>
      </w:r>
      <w:r w:rsidRPr="007F16C7">
        <w:t>, palyginti su placebu: -0,47 %, vartojant 10</w:t>
      </w:r>
      <w:r w:rsidR="00E01BFE" w:rsidRPr="007F16C7">
        <w:t>0 </w:t>
      </w:r>
      <w:r w:rsidRPr="007F16C7">
        <w:t>mg kanagliflozino dozę, ir -0,5</w:t>
      </w:r>
      <w:r w:rsidR="00E01BFE" w:rsidRPr="007F16C7">
        <w:t>2 </w:t>
      </w:r>
      <w:r w:rsidRPr="007F16C7">
        <w:t>%, vartojant 30</w:t>
      </w:r>
      <w:r w:rsidR="00E01BFE" w:rsidRPr="007F16C7">
        <w:t>0 </w:t>
      </w:r>
      <w:r w:rsidRPr="007F16C7">
        <w:t xml:space="preserve">mg kanagliflozino dozę. Pacientų, kurių pradinis </w:t>
      </w:r>
      <w:r w:rsidR="00BA0738" w:rsidRPr="007F16C7">
        <w:t>a</w:t>
      </w:r>
      <w:r w:rsidRPr="007F16C7">
        <w:t>GFG buvo nuo 45</w:t>
      </w:r>
      <w:r w:rsidRPr="007F16C7">
        <w:rPr>
          <w:szCs w:val="22"/>
        </w:rPr>
        <w:t> </w:t>
      </w:r>
      <w:r w:rsidRPr="007F16C7">
        <w:t>ml/min.</w:t>
      </w:r>
      <w:r w:rsidR="00BA0738" w:rsidRPr="007F16C7">
        <w:rPr>
          <w:i/>
          <w:iCs/>
        </w:rPr>
        <w:t>/</w:t>
      </w:r>
      <w:r w:rsidR="00BA0738" w:rsidRPr="007F16C7">
        <w:rPr>
          <w:iCs/>
        </w:rPr>
        <w:t>1,73 m</w:t>
      </w:r>
      <w:r w:rsidR="00BA0738" w:rsidRPr="007F16C7">
        <w:rPr>
          <w:iCs/>
          <w:vertAlign w:val="superscript"/>
        </w:rPr>
        <w:t>2</w:t>
      </w:r>
      <w:r w:rsidRPr="007F16C7">
        <w:t xml:space="preserve"> iki mažiau kaip 6</w:t>
      </w:r>
      <w:r w:rsidR="00E01BFE" w:rsidRPr="007F16C7">
        <w:t>0 </w:t>
      </w:r>
      <w:r w:rsidRPr="007F16C7">
        <w:t>ml/min.</w:t>
      </w:r>
      <w:r w:rsidR="00BA0738" w:rsidRPr="007F16C7">
        <w:rPr>
          <w:i/>
          <w:iCs/>
        </w:rPr>
        <w:t>/</w:t>
      </w:r>
      <w:r w:rsidR="00BA0738" w:rsidRPr="007F16C7">
        <w:rPr>
          <w:iCs/>
        </w:rPr>
        <w:t>1,73 m</w:t>
      </w:r>
      <w:r w:rsidR="00BA0738" w:rsidRPr="007F16C7">
        <w:rPr>
          <w:iCs/>
          <w:vertAlign w:val="superscript"/>
        </w:rPr>
        <w:t>2</w:t>
      </w:r>
      <w:r w:rsidRPr="007F16C7">
        <w:t>, gydytų 10</w:t>
      </w:r>
      <w:r w:rsidR="00E01BFE" w:rsidRPr="007F16C7">
        <w:t>0 </w:t>
      </w:r>
      <w:r w:rsidRPr="007F16C7">
        <w:t>mg ir 30</w:t>
      </w:r>
      <w:r w:rsidR="00E01BFE" w:rsidRPr="007F16C7">
        <w:t>0 </w:t>
      </w:r>
      <w:r w:rsidRPr="007F16C7">
        <w:t>mg kanagliflozino dozėmis, kūno masės pokyčio, palyginti su placebu, pagerėjimas buvo atitinkamai -1,8 % ir -2,</w:t>
      </w:r>
      <w:r w:rsidR="00E01BFE" w:rsidRPr="007F16C7">
        <w:t>0 </w:t>
      </w:r>
      <w:r w:rsidRPr="007F16C7">
        <w:t>%.</w:t>
      </w:r>
    </w:p>
    <w:p w14:paraId="12887D7C" w14:textId="77777777" w:rsidR="000C0EC8" w:rsidRPr="007F16C7" w:rsidRDefault="000C0EC8" w:rsidP="000C0EC8"/>
    <w:p w14:paraId="1942AD2E" w14:textId="77777777" w:rsidR="000C0EC8" w:rsidRPr="007F16C7" w:rsidRDefault="004E1BFB" w:rsidP="000C0EC8">
      <w:r w:rsidRPr="007F16C7">
        <w:t xml:space="preserve">Dauguma pacientų, kurių pradinis </w:t>
      </w:r>
      <w:r w:rsidR="00BA0738" w:rsidRPr="007F16C7">
        <w:t>a</w:t>
      </w:r>
      <w:r w:rsidRPr="007F16C7">
        <w:t>GFG buvo nuo 45</w:t>
      </w:r>
      <w:r w:rsidRPr="007F16C7">
        <w:rPr>
          <w:szCs w:val="22"/>
        </w:rPr>
        <w:t> </w:t>
      </w:r>
      <w:r w:rsidRPr="007F16C7">
        <w:t>ml/min.</w:t>
      </w:r>
      <w:r w:rsidR="00BA0738" w:rsidRPr="007F16C7">
        <w:rPr>
          <w:i/>
          <w:iCs/>
        </w:rPr>
        <w:t>/</w:t>
      </w:r>
      <w:r w:rsidR="00BA0738" w:rsidRPr="007F16C7">
        <w:rPr>
          <w:iCs/>
        </w:rPr>
        <w:t>1,73 m</w:t>
      </w:r>
      <w:r w:rsidR="00BA0738" w:rsidRPr="007F16C7">
        <w:rPr>
          <w:iCs/>
          <w:vertAlign w:val="superscript"/>
        </w:rPr>
        <w:t>2</w:t>
      </w:r>
      <w:r w:rsidRPr="007F16C7">
        <w:t xml:space="preserve"> iki mažiau kaip 6</w:t>
      </w:r>
      <w:r w:rsidR="00E01BFE" w:rsidRPr="007F16C7">
        <w:t>0 </w:t>
      </w:r>
      <w:r w:rsidRPr="007F16C7">
        <w:t>ml/min.</w:t>
      </w:r>
      <w:r w:rsidR="00BA0738" w:rsidRPr="007F16C7">
        <w:rPr>
          <w:i/>
          <w:iCs/>
        </w:rPr>
        <w:t>/</w:t>
      </w:r>
      <w:r w:rsidR="00BA0738" w:rsidRPr="007F16C7">
        <w:rPr>
          <w:iCs/>
        </w:rPr>
        <w:t>1,73 m</w:t>
      </w:r>
      <w:r w:rsidR="00BA0738" w:rsidRPr="007F16C7">
        <w:rPr>
          <w:iCs/>
          <w:vertAlign w:val="superscript"/>
        </w:rPr>
        <w:t>2</w:t>
      </w:r>
      <w:r w:rsidRPr="007F16C7">
        <w:t>, vartojo insuliną ir (arba) sulfonil</w:t>
      </w:r>
      <w:r w:rsidR="008A5669" w:rsidRPr="007F16C7">
        <w:t>urėjos</w:t>
      </w:r>
      <w:r w:rsidRPr="007F16C7">
        <w:t xml:space="preserve"> darinį (85 % [614</w:t>
      </w:r>
      <w:r w:rsidR="00BE6DB5" w:rsidRPr="007F16C7">
        <w:t> </w:t>
      </w:r>
      <w:r w:rsidRPr="007F16C7">
        <w:t>iš 721]). Kanaglifloziną pradėjus vartoti kartu su insulinu ir (arba) sulfonil</w:t>
      </w:r>
      <w:r w:rsidR="008A5669" w:rsidRPr="007F16C7">
        <w:t>urėjos</w:t>
      </w:r>
      <w:r w:rsidRPr="007F16C7">
        <w:t xml:space="preserve"> dariniu, buvo stebėti hipoglikemijos epizodai ar reiškiniai, atitinkantys numatytąjį hipoglikemijos padidėjimą su hipoglikemija nesusijusį vaistinį preparatą pradėjus vartoti kartu su insulinu ir (arba) sulfonil</w:t>
      </w:r>
      <w:r w:rsidR="008A5669" w:rsidRPr="007F16C7">
        <w:t>urėjos</w:t>
      </w:r>
      <w:r w:rsidRPr="007F16C7">
        <w:t xml:space="preserve"> dariniu</w:t>
      </w:r>
      <w:r w:rsidR="000C0EC8" w:rsidRPr="007F16C7">
        <w:t xml:space="preserve"> (žr. 4.8</w:t>
      </w:r>
      <w:r w:rsidR="00BE6DB5" w:rsidRPr="007F16C7">
        <w:t> </w:t>
      </w:r>
      <w:r w:rsidR="000C0EC8" w:rsidRPr="007F16C7">
        <w:t>skyrių).</w:t>
      </w:r>
    </w:p>
    <w:p w14:paraId="2DFA7ADB" w14:textId="77777777" w:rsidR="000C0EC8" w:rsidRPr="007F16C7" w:rsidRDefault="000C0EC8" w:rsidP="000C0EC8">
      <w:pPr>
        <w:rPr>
          <w:iCs/>
        </w:rPr>
      </w:pPr>
    </w:p>
    <w:p w14:paraId="7D47DF6C" w14:textId="77777777" w:rsidR="004C746C" w:rsidRPr="007F16C7" w:rsidRDefault="004C746C" w:rsidP="006A4D0C">
      <w:pPr>
        <w:keepNext/>
        <w:rPr>
          <w:u w:val="single"/>
        </w:rPr>
      </w:pPr>
      <w:r w:rsidRPr="007F16C7">
        <w:rPr>
          <w:iCs/>
          <w:u w:val="single"/>
        </w:rPr>
        <w:t>Gliukozės koncentracija plazmoje nevalgius</w:t>
      </w:r>
    </w:p>
    <w:p w14:paraId="49533775" w14:textId="77777777" w:rsidR="00BA0738" w:rsidRPr="007F16C7" w:rsidRDefault="00BA0738" w:rsidP="00E91F0B">
      <w:pPr>
        <w:keepNext/>
      </w:pPr>
    </w:p>
    <w:p w14:paraId="18835BD9" w14:textId="77777777" w:rsidR="004C746C" w:rsidRPr="007F16C7" w:rsidRDefault="004C746C" w:rsidP="00F666F1">
      <w:r w:rsidRPr="007F16C7">
        <w:t xml:space="preserve">Keturių placebu kontroliuojamųjų tyrimų duomenimis, gydymas kanagliflozinu, skiriant monoterapiją arba papildomą gydymą su vienu ar dviem geriamaisiais gliukozės koncentraciją kraujyje mažinančiais vaistiniais preparatais, sukėlė vidutinį atitinkamai nuo </w:t>
      </w:r>
      <w:r w:rsidRPr="007F16C7">
        <w:noBreakHyphen/>
        <w:t>1,</w:t>
      </w:r>
      <w:r w:rsidR="00E01BFE" w:rsidRPr="007F16C7">
        <w:t>2 </w:t>
      </w:r>
      <w:r w:rsidRPr="007F16C7">
        <w:t xml:space="preserve">mmol/l iki </w:t>
      </w:r>
      <w:r w:rsidRPr="007F16C7">
        <w:noBreakHyphen/>
        <w:t>1,9 mmol/l GPN pokytį nuo pradinio, palyginti su placebu, vartojant 10</w:t>
      </w:r>
      <w:r w:rsidR="00E01BFE" w:rsidRPr="007F16C7">
        <w:t>0 </w:t>
      </w:r>
      <w:r w:rsidRPr="007F16C7">
        <w:t xml:space="preserve">mg kanagliflozino </w:t>
      </w:r>
      <w:r w:rsidR="00E54B65" w:rsidRPr="007F16C7">
        <w:t xml:space="preserve">vieną </w:t>
      </w:r>
      <w:r w:rsidRPr="007F16C7">
        <w:t xml:space="preserve">kartą per parą, ir nuo </w:t>
      </w:r>
      <w:r w:rsidRPr="007F16C7">
        <w:noBreakHyphen/>
        <w:t xml:space="preserve">1,9 mmol/l iki </w:t>
      </w:r>
      <w:r w:rsidRPr="007F16C7">
        <w:noBreakHyphen/>
        <w:t>2,4 mmol/l, vartojant 30</w:t>
      </w:r>
      <w:r w:rsidR="00E01BFE" w:rsidRPr="007F16C7">
        <w:t>0 </w:t>
      </w:r>
      <w:r w:rsidRPr="007F16C7">
        <w:t xml:space="preserve">mg kanagliflozino </w:t>
      </w:r>
      <w:r w:rsidR="00E54B65" w:rsidRPr="007F16C7">
        <w:t xml:space="preserve">vieną </w:t>
      </w:r>
      <w:r w:rsidRPr="007F16C7">
        <w:t>kartą per parą. Toks sumažėjimas buvo stebėtas visą gydymo laikotarpį ir buvo beveik didžiausias po pirmosios gydymo dienos.</w:t>
      </w:r>
    </w:p>
    <w:p w14:paraId="02674D3B" w14:textId="77777777" w:rsidR="004C746C" w:rsidRPr="007F16C7" w:rsidRDefault="004C746C" w:rsidP="00F666F1"/>
    <w:p w14:paraId="500A8927" w14:textId="77777777" w:rsidR="004C746C" w:rsidRPr="007F16C7" w:rsidRDefault="004C746C" w:rsidP="006A4D0C">
      <w:pPr>
        <w:keepNext/>
        <w:rPr>
          <w:iCs/>
          <w:u w:val="single"/>
        </w:rPr>
      </w:pPr>
      <w:r w:rsidRPr="007F16C7">
        <w:rPr>
          <w:iCs/>
          <w:u w:val="single"/>
        </w:rPr>
        <w:t>Gliukozės koncentracija plazmoje po pavalgymo</w:t>
      </w:r>
    </w:p>
    <w:p w14:paraId="3F3C8A44" w14:textId="77777777" w:rsidR="00BA0738" w:rsidRPr="007F16C7" w:rsidRDefault="00BA0738" w:rsidP="00E91F0B">
      <w:pPr>
        <w:keepNext/>
      </w:pPr>
    </w:p>
    <w:p w14:paraId="10912F2B" w14:textId="77777777" w:rsidR="004C746C" w:rsidRPr="007F16C7" w:rsidRDefault="004C746C" w:rsidP="00F666F1">
      <w:r w:rsidRPr="007F16C7">
        <w:t xml:space="preserve">Naudojant mišraus maisto provokaciją, gydymas kanagliflozinu, skiriant monoterapiją arba papildomą gydymą su vienu ar dviem geriamaisiais gliukozės koncentraciją kraujyje mažinančiais vaistiniais </w:t>
      </w:r>
      <w:r w:rsidRPr="007F16C7">
        <w:lastRenderedPageBreak/>
        <w:t xml:space="preserve">preparatais, palyginti su placebu, gliukozės koncentracijas (GKPP) po pavalgymo nuo pradinės sumažino atitinkamai nuo </w:t>
      </w:r>
      <w:r w:rsidRPr="007F16C7">
        <w:noBreakHyphen/>
        <w:t xml:space="preserve">1,5 mmol/l iki </w:t>
      </w:r>
      <w:r w:rsidRPr="007F16C7">
        <w:noBreakHyphen/>
        <w:t>2,7 mmol/l, vartojant 10</w:t>
      </w:r>
      <w:r w:rsidR="00E01BFE" w:rsidRPr="007F16C7">
        <w:t>0 </w:t>
      </w:r>
      <w:r w:rsidRPr="007F16C7">
        <w:t xml:space="preserve">mg kanagliflozino </w:t>
      </w:r>
      <w:r w:rsidR="00E54B65" w:rsidRPr="007F16C7">
        <w:t xml:space="preserve">vieną </w:t>
      </w:r>
      <w:r w:rsidRPr="007F16C7">
        <w:t xml:space="preserve">kartą per parą, ir nuo </w:t>
      </w:r>
      <w:r w:rsidRPr="007F16C7">
        <w:noBreakHyphen/>
        <w:t>2,</w:t>
      </w:r>
      <w:r w:rsidR="00E01BFE" w:rsidRPr="007F16C7">
        <w:t>1 </w:t>
      </w:r>
      <w:r w:rsidRPr="007F16C7">
        <w:t xml:space="preserve">mmol/l iki </w:t>
      </w:r>
      <w:r w:rsidRPr="007F16C7">
        <w:noBreakHyphen/>
        <w:t>3,5 mmol/l, vartojant 30</w:t>
      </w:r>
      <w:r w:rsidR="00E01BFE" w:rsidRPr="007F16C7">
        <w:t>0 </w:t>
      </w:r>
      <w:r w:rsidRPr="007F16C7">
        <w:t xml:space="preserve">mg </w:t>
      </w:r>
      <w:r w:rsidR="00E54B65" w:rsidRPr="007F16C7">
        <w:t xml:space="preserve">vieną </w:t>
      </w:r>
      <w:r w:rsidRPr="007F16C7">
        <w:t>kartą per parą, dėl gliukozės koncentracijos prieš valgį sumažėjimo ir mažesnių gliukozės koncentracijos kitimų po pavalgymo.</w:t>
      </w:r>
    </w:p>
    <w:p w14:paraId="2CCB3DA5" w14:textId="77777777" w:rsidR="004C746C" w:rsidRPr="007F16C7" w:rsidRDefault="004C746C" w:rsidP="00F666F1"/>
    <w:p w14:paraId="0C089F30" w14:textId="77777777" w:rsidR="004C746C" w:rsidRPr="007F16C7" w:rsidRDefault="004C746C" w:rsidP="006A4D0C">
      <w:pPr>
        <w:keepNext/>
        <w:rPr>
          <w:u w:val="single"/>
        </w:rPr>
      </w:pPr>
      <w:r w:rsidRPr="007F16C7">
        <w:rPr>
          <w:u w:val="single"/>
        </w:rPr>
        <w:t>Kūno svoris</w:t>
      </w:r>
    </w:p>
    <w:p w14:paraId="41CFA969" w14:textId="77777777" w:rsidR="00BA0738" w:rsidRPr="007F16C7" w:rsidRDefault="00BA0738" w:rsidP="00E91F0B">
      <w:pPr>
        <w:keepNext/>
      </w:pPr>
    </w:p>
    <w:p w14:paraId="56A30B18" w14:textId="77777777" w:rsidR="004C746C" w:rsidRPr="007F16C7" w:rsidRDefault="004C746C" w:rsidP="00F666F1">
      <w:r w:rsidRPr="007F16C7">
        <w:t>10</w:t>
      </w:r>
      <w:r w:rsidR="00E01BFE" w:rsidRPr="007F16C7">
        <w:t>0 </w:t>
      </w:r>
      <w:r w:rsidRPr="007F16C7">
        <w:t>mg ir 30</w:t>
      </w:r>
      <w:r w:rsidR="00E01BFE" w:rsidRPr="007F16C7">
        <w:t>0 </w:t>
      </w:r>
      <w:r w:rsidRPr="007F16C7">
        <w:t xml:space="preserve">mg kanagliflozino </w:t>
      </w:r>
      <w:r w:rsidR="00E54B65" w:rsidRPr="007F16C7">
        <w:t xml:space="preserve">vieną </w:t>
      </w:r>
      <w:r w:rsidRPr="007F16C7">
        <w:t>kartą per parą, skiriant gydymą dviem ar trimis vaistiniais preparatais</w:t>
      </w:r>
      <w:r w:rsidR="00273343" w:rsidRPr="007F16C7">
        <w:t xml:space="preserve"> su metforminu</w:t>
      </w:r>
      <w:r w:rsidRPr="007F16C7">
        <w:t>, sukėlė statistiškai reikšmingą procentinės kūno masės dalies sumažėjimą 26-ą</w:t>
      </w:r>
      <w:r w:rsidR="004338E1" w:rsidRPr="007F16C7">
        <w:rPr>
          <w:szCs w:val="22"/>
        </w:rPr>
        <w:t> </w:t>
      </w:r>
      <w:r w:rsidRPr="007F16C7">
        <w:t>savaitę, palyginti su placebu. Dviejų 5</w:t>
      </w:r>
      <w:r w:rsidR="00E01BFE" w:rsidRPr="007F16C7">
        <w:t>2 </w:t>
      </w:r>
      <w:r w:rsidRPr="007F16C7">
        <w:t xml:space="preserve">savaičių trukmės aktyviai kontroliuojamųjų tyrimų, kuriais buvo palygintas gydymas kanagliflozinu su gydymu glimepiridu ir sitagliptinu, duomenimis, ilgalaikis ir statistiškai reikšmingas procentinės kūno masės dalies vidutinis sumažėjimas, vartojant kanaglifloziną papildomam gydymui kartu su metforminu, buvo atitinkamai </w:t>
      </w:r>
      <w:r w:rsidRPr="007F16C7">
        <w:noBreakHyphen/>
        <w:t>4,</w:t>
      </w:r>
      <w:r w:rsidR="00E01BFE" w:rsidRPr="007F16C7">
        <w:t>2 </w:t>
      </w:r>
      <w:r w:rsidRPr="007F16C7">
        <w:t xml:space="preserve">% ir </w:t>
      </w:r>
      <w:r w:rsidRPr="007F16C7">
        <w:noBreakHyphen/>
        <w:t>4,7 %, vartojant 10</w:t>
      </w:r>
      <w:r w:rsidR="00E01BFE" w:rsidRPr="007F16C7">
        <w:t>0 </w:t>
      </w:r>
      <w:r w:rsidRPr="007F16C7">
        <w:t>mg ir 30</w:t>
      </w:r>
      <w:r w:rsidR="00E01BFE" w:rsidRPr="007F16C7">
        <w:t>0 </w:t>
      </w:r>
      <w:r w:rsidRPr="007F16C7">
        <w:t xml:space="preserve">mg kanaglifloziną </w:t>
      </w:r>
      <w:r w:rsidR="00E54B65" w:rsidRPr="007F16C7">
        <w:t xml:space="preserve">vieną </w:t>
      </w:r>
      <w:r w:rsidRPr="007F16C7">
        <w:t>kartą per parą, palyginti su glimepirido ir metformino (1,</w:t>
      </w:r>
      <w:r w:rsidR="00E01BFE" w:rsidRPr="007F16C7">
        <w:t>0 </w:t>
      </w:r>
      <w:r w:rsidRPr="007F16C7">
        <w:t xml:space="preserve">%) deriniu, bei </w:t>
      </w:r>
      <w:r w:rsidRPr="007F16C7">
        <w:noBreakHyphen/>
        <w:t>2,5 %, vartojant 30</w:t>
      </w:r>
      <w:r w:rsidR="00E01BFE" w:rsidRPr="007F16C7">
        <w:t>0 </w:t>
      </w:r>
      <w:r w:rsidRPr="007F16C7">
        <w:t xml:space="preserve">mg kanaglifloziną </w:t>
      </w:r>
      <w:r w:rsidR="00E54B65" w:rsidRPr="007F16C7">
        <w:t xml:space="preserve">vieną </w:t>
      </w:r>
      <w:r w:rsidRPr="007F16C7">
        <w:t>kartą per parą kartu su metforminu ir sulfonilurėjos dariniu, palyginti su sitagliptinu, vartojamu kartu su metforminu ir sulfonilurėjos dariniu (0,3 %).</w:t>
      </w:r>
    </w:p>
    <w:p w14:paraId="47ED6B6A" w14:textId="77777777" w:rsidR="004C746C" w:rsidRPr="007F16C7" w:rsidRDefault="004C746C" w:rsidP="00F666F1"/>
    <w:p w14:paraId="7A3E9739" w14:textId="77777777" w:rsidR="004C746C" w:rsidRPr="007F16C7" w:rsidRDefault="004C746C" w:rsidP="00F666F1">
      <w:r w:rsidRPr="007F16C7">
        <w:t xml:space="preserve">Pacientų (n = 208), dalyvavusių aktyviai kontroliuojamajame gydymo dviem vaistiniais preparatais kartu su metforminu tyrime, kuriems buvo atlikti kūno sudėties įvertinimo kaulų densiometrijos (angl., </w:t>
      </w:r>
      <w:r w:rsidRPr="007F16C7">
        <w:rPr>
          <w:i/>
          <w:iCs/>
        </w:rPr>
        <w:t>Dual-energy X-ray absorptiometry</w:t>
      </w:r>
      <w:r w:rsidRPr="007F16C7">
        <w:t xml:space="preserve"> </w:t>
      </w:r>
      <w:r w:rsidRPr="007F16C7">
        <w:rPr>
          <w:i/>
          <w:iCs/>
        </w:rPr>
        <w:t>[DXA]</w:t>
      </w:r>
      <w:r w:rsidRPr="007F16C7">
        <w:t>) ir pilvo kompiuterinės tomografijos (KT) skenavimo tyrimai, pogrupio duomenys parodė, kad maždaug du trečdaliai vartojant kanaglifloziną netektos kūno masės yra susiję su riebalų masės sumažėjimu, panašia apimtimi sumažėjant visceraliniam ir pilvo poodiniam riebaliniam sluoksniui. 21</w:t>
      </w:r>
      <w:r w:rsidR="00E01BFE" w:rsidRPr="007F16C7">
        <w:t>1 </w:t>
      </w:r>
      <w:r w:rsidRPr="007F16C7">
        <w:t xml:space="preserve">pacientų iš senyvų pacientų klinikinio tyrimo dalyvavo kūno sudėties tyrimo dalyje, kurios metu buvo atlikta </w:t>
      </w:r>
      <w:r w:rsidRPr="007F16C7">
        <w:rPr>
          <w:i/>
          <w:iCs/>
        </w:rPr>
        <w:t>DXA</w:t>
      </w:r>
      <w:r w:rsidRPr="007F16C7">
        <w:t xml:space="preserve"> kūno sudėties analizė. Ši analizė parodė, kad maždaug du trečdaliai vartojant kanagliflozino netektos kūno masės yra susiję su riebalų masės sumažėjimu, palyginti su placebu. Reikšmingų kaulų tankio pokyčių </w:t>
      </w:r>
      <w:r w:rsidR="00D50DA7" w:rsidRPr="007F16C7">
        <w:t>trabekulinio</w:t>
      </w:r>
      <w:r w:rsidRPr="007F16C7">
        <w:t xml:space="preserve"> ar </w:t>
      </w:r>
      <w:r w:rsidR="00D50DA7" w:rsidRPr="007F16C7">
        <w:t>žievinio kaulinio audinio</w:t>
      </w:r>
      <w:r w:rsidRPr="007F16C7">
        <w:t xml:space="preserve"> srityse nebuvo.</w:t>
      </w:r>
    </w:p>
    <w:p w14:paraId="4E3C5E1E" w14:textId="77777777" w:rsidR="004C746C" w:rsidRPr="007F16C7" w:rsidRDefault="004C746C" w:rsidP="00F666F1"/>
    <w:p w14:paraId="7CF37AD6" w14:textId="77777777" w:rsidR="00BA0738" w:rsidRPr="007F16C7" w:rsidRDefault="00BA0738" w:rsidP="00BA0738">
      <w:pPr>
        <w:keepNext/>
        <w:rPr>
          <w:u w:val="single"/>
        </w:rPr>
      </w:pPr>
      <w:r w:rsidRPr="007F16C7">
        <w:rPr>
          <w:u w:val="single"/>
        </w:rPr>
        <w:t>Kraujospūdis</w:t>
      </w:r>
    </w:p>
    <w:p w14:paraId="23BC710F" w14:textId="77777777" w:rsidR="00BA0738" w:rsidRPr="007F16C7" w:rsidRDefault="00BA0738" w:rsidP="00BA0738">
      <w:pPr>
        <w:keepNext/>
        <w:rPr>
          <w:iCs/>
        </w:rPr>
      </w:pPr>
    </w:p>
    <w:p w14:paraId="0F4A161B" w14:textId="77777777" w:rsidR="00BA0738" w:rsidRPr="007F16C7" w:rsidRDefault="00BA0738" w:rsidP="00BA0738">
      <w:r w:rsidRPr="007F16C7">
        <w:rPr>
          <w:iCs/>
        </w:rPr>
        <w:t>Placebu kontroliuojamų tyrimų metu gydymas 10</w:t>
      </w:r>
      <w:r w:rsidR="00E01BFE" w:rsidRPr="007F16C7">
        <w:rPr>
          <w:iCs/>
        </w:rPr>
        <w:t>0 </w:t>
      </w:r>
      <w:r w:rsidRPr="007F16C7">
        <w:rPr>
          <w:iCs/>
        </w:rPr>
        <w:t>mg ir 30</w:t>
      </w:r>
      <w:r w:rsidR="00E01BFE" w:rsidRPr="007F16C7">
        <w:rPr>
          <w:iCs/>
        </w:rPr>
        <w:t>0 </w:t>
      </w:r>
      <w:r w:rsidRPr="007F16C7">
        <w:rPr>
          <w:iCs/>
        </w:rPr>
        <w:t>mg kanagliflozin</w:t>
      </w:r>
      <w:r w:rsidR="00B23112" w:rsidRPr="007F16C7">
        <w:rPr>
          <w:iCs/>
        </w:rPr>
        <w:t>o</w:t>
      </w:r>
      <w:r w:rsidRPr="007F16C7">
        <w:rPr>
          <w:iCs/>
        </w:rPr>
        <w:t xml:space="preserve"> lėmė vidutinį sistolinio kraujospūdžio sumažėjimą, atitinkamai, </w:t>
      </w:r>
      <w:r w:rsidRPr="007F16C7">
        <w:noBreakHyphen/>
        <w:t xml:space="preserve">3,9 mmHg ir </w:t>
      </w:r>
      <w:r w:rsidRPr="007F16C7">
        <w:noBreakHyphen/>
        <w:t>5</w:t>
      </w:r>
      <w:r w:rsidR="00B23112" w:rsidRPr="007F16C7">
        <w:t>,</w:t>
      </w:r>
      <w:r w:rsidRPr="007F16C7">
        <w:t>3 mmHg, lyginant su placebu (</w:t>
      </w:r>
      <w:r w:rsidRPr="007F16C7">
        <w:noBreakHyphen/>
        <w:t>0,</w:t>
      </w:r>
      <w:r w:rsidR="00E01BFE" w:rsidRPr="007F16C7">
        <w:t>1 </w:t>
      </w:r>
      <w:r w:rsidRPr="007F16C7">
        <w:t>mmHg)</w:t>
      </w:r>
      <w:r w:rsidR="00EA7C76" w:rsidRPr="007F16C7">
        <w:t>,</w:t>
      </w:r>
      <w:r w:rsidRPr="007F16C7">
        <w:t xml:space="preserve"> </w:t>
      </w:r>
      <w:r w:rsidR="00B156FA" w:rsidRPr="007F16C7">
        <w:t>ir mažesnį poveikį diastoliniam kraujospūdžiui, kai vidutinis pokytis, vartojant 10</w:t>
      </w:r>
      <w:r w:rsidR="00E01BFE" w:rsidRPr="007F16C7">
        <w:t>0 </w:t>
      </w:r>
      <w:r w:rsidR="00B156FA" w:rsidRPr="007F16C7">
        <w:t>mg ir 30</w:t>
      </w:r>
      <w:r w:rsidR="00E01BFE" w:rsidRPr="007F16C7">
        <w:t>0 </w:t>
      </w:r>
      <w:r w:rsidR="00B156FA" w:rsidRPr="007F16C7">
        <w:t xml:space="preserve">mg kanagliflozino, atitinkamai, buvo </w:t>
      </w:r>
      <w:r w:rsidR="00B156FA" w:rsidRPr="007F16C7">
        <w:noBreakHyphen/>
        <w:t>2,</w:t>
      </w:r>
      <w:r w:rsidR="00E01BFE" w:rsidRPr="007F16C7">
        <w:t>1 </w:t>
      </w:r>
      <w:r w:rsidRPr="007F16C7">
        <w:t xml:space="preserve">mmHg </w:t>
      </w:r>
      <w:r w:rsidR="00B156FA" w:rsidRPr="007F16C7">
        <w:t xml:space="preserve">ir </w:t>
      </w:r>
      <w:r w:rsidR="00B156FA" w:rsidRPr="007F16C7">
        <w:noBreakHyphen/>
        <w:t>2,</w:t>
      </w:r>
      <w:r w:rsidRPr="007F16C7">
        <w:t xml:space="preserve">5 mmHg, </w:t>
      </w:r>
      <w:r w:rsidR="00B156FA" w:rsidRPr="007F16C7">
        <w:t>lyginant su placebu (</w:t>
      </w:r>
      <w:r w:rsidR="00B156FA" w:rsidRPr="007F16C7">
        <w:noBreakHyphen/>
        <w:t>0,</w:t>
      </w:r>
      <w:r w:rsidRPr="007F16C7">
        <w:t xml:space="preserve">3 mmHg). </w:t>
      </w:r>
      <w:r w:rsidR="00B156FA" w:rsidRPr="007F16C7">
        <w:t>Pastebimų pokyčių širdies ritmui nebuvo</w:t>
      </w:r>
      <w:r w:rsidRPr="007F16C7">
        <w:t>.</w:t>
      </w:r>
    </w:p>
    <w:p w14:paraId="283ED27E" w14:textId="77777777" w:rsidR="00BA0738" w:rsidRPr="007F16C7" w:rsidRDefault="00BA0738" w:rsidP="00BA0738"/>
    <w:p w14:paraId="0D1DE698" w14:textId="77777777" w:rsidR="00BA0738" w:rsidRPr="007F16C7" w:rsidRDefault="00BA0738" w:rsidP="00BA0738">
      <w:pPr>
        <w:keepNext/>
        <w:rPr>
          <w:iCs/>
          <w:u w:val="single"/>
        </w:rPr>
      </w:pPr>
      <w:r w:rsidRPr="007F16C7">
        <w:rPr>
          <w:iCs/>
          <w:u w:val="single"/>
        </w:rPr>
        <w:t>Pa</w:t>
      </w:r>
      <w:r w:rsidR="00B156FA" w:rsidRPr="007F16C7">
        <w:rPr>
          <w:iCs/>
          <w:u w:val="single"/>
        </w:rPr>
        <w:t xml:space="preserve">cientai, kurių pradinis </w:t>
      </w:r>
      <w:r w:rsidRPr="007F16C7">
        <w:rPr>
          <w:iCs/>
          <w:u w:val="single"/>
        </w:rPr>
        <w:t>HbA</w:t>
      </w:r>
      <w:r w:rsidRPr="007F16C7">
        <w:rPr>
          <w:iCs/>
          <w:u w:val="single"/>
          <w:vertAlign w:val="subscript"/>
        </w:rPr>
        <w:t>1c</w:t>
      </w:r>
      <w:r w:rsidRPr="007F16C7">
        <w:rPr>
          <w:iCs/>
          <w:u w:val="single"/>
        </w:rPr>
        <w:t xml:space="preserve"> </w:t>
      </w:r>
      <w:r w:rsidRPr="007F16C7">
        <w:rPr>
          <w:u w:val="single"/>
        </w:rPr>
        <w:t>&gt; 1</w:t>
      </w:r>
      <w:r w:rsidR="00E01BFE" w:rsidRPr="007F16C7">
        <w:rPr>
          <w:u w:val="single"/>
        </w:rPr>
        <w:t>0 </w:t>
      </w:r>
      <w:r w:rsidR="00B156FA" w:rsidRPr="007F16C7">
        <w:rPr>
          <w:u w:val="single"/>
        </w:rPr>
        <w:t>% iki</w:t>
      </w:r>
      <w:r w:rsidRPr="007F16C7">
        <w:rPr>
          <w:u w:val="single"/>
        </w:rPr>
        <w:t xml:space="preserve"> ≤ 1</w:t>
      </w:r>
      <w:r w:rsidR="00E01BFE" w:rsidRPr="007F16C7">
        <w:rPr>
          <w:u w:val="single"/>
        </w:rPr>
        <w:t>2 </w:t>
      </w:r>
      <w:r w:rsidRPr="007F16C7">
        <w:rPr>
          <w:iCs/>
          <w:u w:val="single"/>
        </w:rPr>
        <w:t>%</w:t>
      </w:r>
    </w:p>
    <w:p w14:paraId="4F241F3F" w14:textId="77777777" w:rsidR="00BA0738" w:rsidRPr="007F16C7" w:rsidRDefault="00BA0738" w:rsidP="00BA0738">
      <w:pPr>
        <w:keepNext/>
      </w:pPr>
    </w:p>
    <w:p w14:paraId="37CF9F69" w14:textId="77777777" w:rsidR="00BA0738" w:rsidRPr="007F16C7" w:rsidRDefault="00EA7C76" w:rsidP="00BA0738">
      <w:r w:rsidRPr="007F16C7">
        <w:t>Papildomame tyrime dalyvavo p</w:t>
      </w:r>
      <w:r w:rsidR="00B156FA" w:rsidRPr="007F16C7">
        <w:t>acientai, kurių pradinis</w:t>
      </w:r>
      <w:r w:rsidR="00BA0738" w:rsidRPr="007F16C7">
        <w:t xml:space="preserve"> HbA</w:t>
      </w:r>
      <w:r w:rsidR="00BA0738" w:rsidRPr="007F16C7">
        <w:rPr>
          <w:vertAlign w:val="subscript"/>
        </w:rPr>
        <w:t>1c</w:t>
      </w:r>
      <w:r w:rsidR="00BA0738" w:rsidRPr="007F16C7">
        <w:t xml:space="preserve"> </w:t>
      </w:r>
      <w:r w:rsidR="00BA0738" w:rsidRPr="007F16C7">
        <w:rPr>
          <w:b/>
        </w:rPr>
        <w:t>&gt; </w:t>
      </w:r>
      <w:r w:rsidR="00BA0738" w:rsidRPr="007F16C7">
        <w:t>1</w:t>
      </w:r>
      <w:r w:rsidR="00E01BFE" w:rsidRPr="007F16C7">
        <w:t>0 </w:t>
      </w:r>
      <w:r w:rsidR="00B156FA" w:rsidRPr="007F16C7">
        <w:t>% iki</w:t>
      </w:r>
      <w:r w:rsidR="00BA0738" w:rsidRPr="007F16C7">
        <w:t xml:space="preserve"> ≤ 1</w:t>
      </w:r>
      <w:r w:rsidR="00E01BFE" w:rsidRPr="007F16C7">
        <w:t>2 </w:t>
      </w:r>
      <w:r w:rsidR="00BA0738" w:rsidRPr="007F16C7">
        <w:t>%</w:t>
      </w:r>
      <w:r w:rsidR="00B156FA" w:rsidRPr="007F16C7">
        <w:t>, vartojant kanaglifloziną kaip monoterapiją</w:t>
      </w:r>
      <w:r w:rsidR="00CD2AA7" w:rsidRPr="007F16C7">
        <w:t>,</w:t>
      </w:r>
      <w:r w:rsidR="00B156FA" w:rsidRPr="007F16C7">
        <w:t xml:space="preserve"> lėmė</w:t>
      </w:r>
      <w:r w:rsidR="00CA49F8" w:rsidRPr="007F16C7">
        <w:t xml:space="preserve"> HbA</w:t>
      </w:r>
      <w:r w:rsidR="00CA49F8" w:rsidRPr="007F16C7">
        <w:rPr>
          <w:vertAlign w:val="subscript"/>
        </w:rPr>
        <w:t>1c</w:t>
      </w:r>
      <w:r w:rsidR="00CA49F8" w:rsidRPr="007F16C7">
        <w:t xml:space="preserve"> (ne placebu koreguojama) sumažėjimą nuo pradinio </w:t>
      </w:r>
      <w:r w:rsidR="00CA49F8" w:rsidRPr="007F16C7">
        <w:noBreakHyphen/>
        <w:t>2,</w:t>
      </w:r>
      <w:r w:rsidR="00BA0738" w:rsidRPr="007F16C7">
        <w:t>13</w:t>
      </w:r>
      <w:r w:rsidR="00CA49F8" w:rsidRPr="007F16C7">
        <w:t> </w:t>
      </w:r>
      <w:r w:rsidR="00BA0738" w:rsidRPr="007F16C7">
        <w:t xml:space="preserve">% </w:t>
      </w:r>
      <w:r w:rsidR="00CA49F8" w:rsidRPr="007F16C7">
        <w:t xml:space="preserve">ir </w:t>
      </w:r>
      <w:r w:rsidR="00CA49F8" w:rsidRPr="007F16C7">
        <w:noBreakHyphen/>
        <w:t>2,</w:t>
      </w:r>
      <w:r w:rsidR="00BA0738" w:rsidRPr="007F16C7">
        <w:t>56</w:t>
      </w:r>
      <w:r w:rsidR="00CA49F8" w:rsidRPr="007F16C7">
        <w:t> </w:t>
      </w:r>
      <w:r w:rsidR="00BA0738" w:rsidRPr="007F16C7">
        <w:t>%</w:t>
      </w:r>
      <w:r w:rsidR="00CA49F8" w:rsidRPr="007F16C7">
        <w:t xml:space="preserve">, vartojant, atitinkamai, </w:t>
      </w:r>
      <w:r w:rsidR="00BA0738" w:rsidRPr="007F16C7">
        <w:t>10</w:t>
      </w:r>
      <w:r w:rsidR="00E01BFE" w:rsidRPr="007F16C7">
        <w:t>0 </w:t>
      </w:r>
      <w:r w:rsidR="00BA0738" w:rsidRPr="007F16C7">
        <w:t xml:space="preserve">mg </w:t>
      </w:r>
      <w:r w:rsidR="00CA49F8" w:rsidRPr="007F16C7">
        <w:t>ir</w:t>
      </w:r>
      <w:r w:rsidR="00BA0738" w:rsidRPr="007F16C7">
        <w:t xml:space="preserve"> 30</w:t>
      </w:r>
      <w:r w:rsidR="00E01BFE" w:rsidRPr="007F16C7">
        <w:t>0 </w:t>
      </w:r>
      <w:r w:rsidR="00BA0738" w:rsidRPr="007F16C7">
        <w:t>mg</w:t>
      </w:r>
      <w:r w:rsidR="00CA49F8" w:rsidRPr="007F16C7">
        <w:t xml:space="preserve"> kanagliflozino</w:t>
      </w:r>
      <w:r w:rsidR="00BA0738" w:rsidRPr="007F16C7">
        <w:t>.</w:t>
      </w:r>
    </w:p>
    <w:p w14:paraId="33234BB9" w14:textId="77777777" w:rsidR="00BA0738" w:rsidRPr="007F16C7" w:rsidRDefault="00BA0738" w:rsidP="00BA0738">
      <w:pPr>
        <w:rPr>
          <w:i/>
          <w:u w:val="single"/>
        </w:rPr>
      </w:pPr>
    </w:p>
    <w:p w14:paraId="6C1CC41B" w14:textId="77777777" w:rsidR="00BA0738" w:rsidRPr="007F16C7" w:rsidRDefault="00CA49F8" w:rsidP="00BA0738">
      <w:pPr>
        <w:keepNext/>
        <w:rPr>
          <w:u w:val="single"/>
        </w:rPr>
      </w:pPr>
      <w:r w:rsidRPr="007F16C7">
        <w:rPr>
          <w:u w:val="single"/>
        </w:rPr>
        <w:t>Širdies ir kraujagyslių ligų baigtys</w:t>
      </w:r>
      <w:r w:rsidR="008E3906" w:rsidRPr="007F16C7">
        <w:rPr>
          <w:u w:val="single"/>
        </w:rPr>
        <w:t xml:space="preserve"> CANVAS programoje</w:t>
      </w:r>
    </w:p>
    <w:p w14:paraId="269C4016" w14:textId="77777777" w:rsidR="00BA0738" w:rsidRPr="007F16C7" w:rsidRDefault="00BA0738" w:rsidP="00BA0738">
      <w:pPr>
        <w:keepNext/>
      </w:pPr>
    </w:p>
    <w:p w14:paraId="535364A2" w14:textId="77777777" w:rsidR="00BA0738" w:rsidRPr="007F16C7" w:rsidRDefault="00CA49F8" w:rsidP="00BA0738">
      <w:pPr>
        <w:rPr>
          <w:i/>
          <w:u w:val="single"/>
        </w:rPr>
      </w:pPr>
      <w:r w:rsidRPr="007F16C7">
        <w:t xml:space="preserve">Kanagliflozino poveikis širdies ir kraujagyslių reiškiniams suaugusiesiems, sergantiems </w:t>
      </w:r>
      <w:r w:rsidR="00E01BFE" w:rsidRPr="007F16C7">
        <w:t>2 </w:t>
      </w:r>
      <w:r w:rsidRPr="007F16C7">
        <w:t>tipo cukriniu diabetu, kuriems nustatyta širdies ir kraujagyslių (ŠK) liga ar kuriems yra ŠKL rizika (du ar daugiau ŠK rizikos veiksniai),</w:t>
      </w:r>
      <w:r w:rsidR="00BA0738" w:rsidRPr="007F16C7">
        <w:t xml:space="preserve"> </w:t>
      </w:r>
      <w:r w:rsidRPr="007F16C7">
        <w:t>buvo įvertinti CANVAS p</w:t>
      </w:r>
      <w:r w:rsidR="00BA0738" w:rsidRPr="007F16C7">
        <w:t>rogram</w:t>
      </w:r>
      <w:r w:rsidRPr="007F16C7">
        <w:t>oje</w:t>
      </w:r>
      <w:r w:rsidR="00BA0738" w:rsidRPr="007F16C7">
        <w:t xml:space="preserve"> (CANVAS </w:t>
      </w:r>
      <w:r w:rsidRPr="007F16C7">
        <w:t>ir CANVAS-R tyrimo integruota analizė</w:t>
      </w:r>
      <w:r w:rsidR="00BA0738" w:rsidRPr="007F16C7">
        <w:t xml:space="preserve">). </w:t>
      </w:r>
      <w:r w:rsidRPr="007F16C7">
        <w:t>Šie tyrimai buvo da</w:t>
      </w:r>
      <w:r w:rsidR="00B23112" w:rsidRPr="007F16C7">
        <w:t>u</w:t>
      </w:r>
      <w:r w:rsidRPr="007F16C7">
        <w:t>giacentriai</w:t>
      </w:r>
      <w:r w:rsidR="00EA7C76" w:rsidRPr="007F16C7">
        <w:t xml:space="preserve"> daugiataučiai</w:t>
      </w:r>
      <w:r w:rsidR="00BA0738" w:rsidRPr="007F16C7">
        <w:t xml:space="preserve"> </w:t>
      </w:r>
      <w:r w:rsidRPr="007F16C7">
        <w:t xml:space="preserve">atsitiktinių imčių dvigubai koduoti paralelinių grupių, </w:t>
      </w:r>
      <w:r w:rsidR="006A2D17" w:rsidRPr="007F16C7">
        <w:t>su panašiais įtraukimo bei atmetimo kriterijais bei pacientų populiacijomis</w:t>
      </w:r>
      <w:r w:rsidR="00BA0738" w:rsidRPr="007F16C7">
        <w:t xml:space="preserve">. CANVAS </w:t>
      </w:r>
      <w:r w:rsidR="006A2D17" w:rsidRPr="007F16C7">
        <w:t>p</w:t>
      </w:r>
      <w:r w:rsidR="00BA0738" w:rsidRPr="007F16C7">
        <w:t>rogram</w:t>
      </w:r>
      <w:r w:rsidR="006A2D17" w:rsidRPr="007F16C7">
        <w:t xml:space="preserve">oje palyginta </w:t>
      </w:r>
      <w:r w:rsidR="00666401" w:rsidRPr="007F16C7">
        <w:t>svarbių</w:t>
      </w:r>
      <w:r w:rsidR="006A2D17" w:rsidRPr="007F16C7">
        <w:t xml:space="preserve"> nepageidaujamų širdies ir kraujagyslių reiškinių (SNŠKR) pasireiškimo rizika</w:t>
      </w:r>
      <w:r w:rsidR="00666401" w:rsidRPr="007F16C7">
        <w:t>,</w:t>
      </w:r>
      <w:r w:rsidR="006A2D17" w:rsidRPr="007F16C7">
        <w:t xml:space="preserve"> apibrėžta, kaip mirčių nuo širdies ir kraujagyslių</w:t>
      </w:r>
      <w:r w:rsidR="00CD2AA7" w:rsidRPr="007F16C7">
        <w:t xml:space="preserve"> ligų</w:t>
      </w:r>
      <w:r w:rsidR="006A2D17" w:rsidRPr="007F16C7">
        <w:t>, nemirtino miokardo infarkto ir nemirtino insulto sudėtinė dalis,</w:t>
      </w:r>
      <w:r w:rsidR="00666401" w:rsidRPr="007F16C7">
        <w:t xml:space="preserve"> lyginant kanagliflozino ir placebo pridėjimą prie jau taikomo standartinio diabeto ir aterosklerozinės širdies ligos gydymo.</w:t>
      </w:r>
    </w:p>
    <w:p w14:paraId="4148701F" w14:textId="77777777" w:rsidR="00BA0738" w:rsidRPr="007F16C7" w:rsidRDefault="00BA0738" w:rsidP="00BA0738"/>
    <w:p w14:paraId="130223DD" w14:textId="77777777" w:rsidR="00BA0738" w:rsidRPr="007F16C7" w:rsidRDefault="00BA0738" w:rsidP="00BA0738">
      <w:r w:rsidRPr="007F16C7">
        <w:t>CANVAS</w:t>
      </w:r>
      <w:r w:rsidR="00987336" w:rsidRPr="007F16C7">
        <w:t xml:space="preserve"> tyrime tiriamieji atsitiktinai santykiu</w:t>
      </w:r>
      <w:r w:rsidRPr="007F16C7">
        <w:t xml:space="preserve"> 1:1:1</w:t>
      </w:r>
      <w:r w:rsidR="0092026B" w:rsidRPr="007F16C7">
        <w:t> </w:t>
      </w:r>
      <w:r w:rsidR="00987336" w:rsidRPr="007F16C7">
        <w:t>buvo paskirti vartoti 10</w:t>
      </w:r>
      <w:r w:rsidR="00E01BFE" w:rsidRPr="007F16C7">
        <w:t>0 </w:t>
      </w:r>
      <w:r w:rsidR="00987336" w:rsidRPr="007F16C7">
        <w:t>mg kanagliflozino, 30</w:t>
      </w:r>
      <w:r w:rsidR="00E01BFE" w:rsidRPr="007F16C7">
        <w:t>0 </w:t>
      </w:r>
      <w:r w:rsidR="00987336" w:rsidRPr="007F16C7">
        <w:t>mg kanagliflozino arba</w:t>
      </w:r>
      <w:r w:rsidRPr="007F16C7">
        <w:t xml:space="preserve"> </w:t>
      </w:r>
      <w:r w:rsidR="00C656FF" w:rsidRPr="007F16C7">
        <w:t>atitinkantį</w:t>
      </w:r>
      <w:r w:rsidR="00987336" w:rsidRPr="007F16C7">
        <w:t xml:space="preserve"> placebą</w:t>
      </w:r>
      <w:r w:rsidRPr="007F16C7">
        <w:t>. CANVAS-R</w:t>
      </w:r>
      <w:r w:rsidR="00987336" w:rsidRPr="007F16C7">
        <w:t xml:space="preserve"> tyrime tiriamieji atsitiktinai santykiu</w:t>
      </w:r>
      <w:r w:rsidRPr="007F16C7">
        <w:t xml:space="preserve"> 1:1</w:t>
      </w:r>
      <w:r w:rsidR="00987336" w:rsidRPr="007F16C7">
        <w:t xml:space="preserve"> </w:t>
      </w:r>
      <w:r w:rsidR="00987336" w:rsidRPr="007F16C7">
        <w:lastRenderedPageBreak/>
        <w:t>buvo paskirti vartoti 10</w:t>
      </w:r>
      <w:r w:rsidR="00E01BFE" w:rsidRPr="007F16C7">
        <w:t>0 </w:t>
      </w:r>
      <w:r w:rsidR="00987336" w:rsidRPr="007F16C7">
        <w:t xml:space="preserve">mg kanagliflozino arba </w:t>
      </w:r>
      <w:r w:rsidR="00C656FF" w:rsidRPr="007F16C7">
        <w:t>atitinkantį</w:t>
      </w:r>
      <w:r w:rsidRPr="007F16C7">
        <w:t xml:space="preserve"> placeb</w:t>
      </w:r>
      <w:r w:rsidR="00987336" w:rsidRPr="007F16C7">
        <w:t>ą</w:t>
      </w:r>
      <w:r w:rsidRPr="007F16C7">
        <w:t xml:space="preserve">, </w:t>
      </w:r>
      <w:r w:rsidR="00987336" w:rsidRPr="007F16C7">
        <w:t xml:space="preserve">ir </w:t>
      </w:r>
      <w:r w:rsidR="00892664" w:rsidRPr="007F16C7">
        <w:t xml:space="preserve">po 13 savaičių </w:t>
      </w:r>
      <w:r w:rsidR="00987336" w:rsidRPr="007F16C7">
        <w:t xml:space="preserve">leidžiamas </w:t>
      </w:r>
      <w:r w:rsidR="00892664" w:rsidRPr="007F16C7">
        <w:t>tit</w:t>
      </w:r>
      <w:r w:rsidR="00987336" w:rsidRPr="007F16C7">
        <w:t>ravimas iki 30</w:t>
      </w:r>
      <w:r w:rsidR="00E01BFE" w:rsidRPr="007F16C7">
        <w:t>0 </w:t>
      </w:r>
      <w:r w:rsidR="00987336" w:rsidRPr="007F16C7">
        <w:t>mg</w:t>
      </w:r>
      <w:r w:rsidRPr="007F16C7">
        <w:t xml:space="preserve"> (</w:t>
      </w:r>
      <w:r w:rsidR="00987336" w:rsidRPr="007F16C7">
        <w:t>remiantis tolerancija ir glikemi</w:t>
      </w:r>
      <w:r w:rsidR="00B93276" w:rsidRPr="007F16C7">
        <w:t>niu</w:t>
      </w:r>
      <w:r w:rsidR="00987336" w:rsidRPr="007F16C7">
        <w:t xml:space="preserve"> poreikiu</w:t>
      </w:r>
      <w:r w:rsidRPr="007F16C7">
        <w:t xml:space="preserve">). </w:t>
      </w:r>
      <w:r w:rsidR="00892664" w:rsidRPr="007F16C7">
        <w:t>Gali reikėti koreguoti kartu vartojamus vaistinius preparatus nuo diabeto ir gydymą nuo aterosklerozės</w:t>
      </w:r>
      <w:r w:rsidRPr="007F16C7">
        <w:t xml:space="preserve">, </w:t>
      </w:r>
      <w:r w:rsidR="00892664" w:rsidRPr="007F16C7">
        <w:t>atsižvelgiant į standartinę šių ligų priežiūrą</w:t>
      </w:r>
      <w:r w:rsidRPr="007F16C7">
        <w:t>.</w:t>
      </w:r>
    </w:p>
    <w:p w14:paraId="54269D84" w14:textId="77777777" w:rsidR="00BA0738" w:rsidRPr="007F16C7" w:rsidRDefault="00BA0738" w:rsidP="00BA0738"/>
    <w:p w14:paraId="6875AEB0" w14:textId="77777777" w:rsidR="00BA0738" w:rsidRPr="007F16C7" w:rsidRDefault="00B32403" w:rsidP="00BA0738">
      <w:pPr>
        <w:rPr>
          <w:szCs w:val="24"/>
        </w:rPr>
      </w:pPr>
      <w:r w:rsidRPr="007F16C7">
        <w:rPr>
          <w:szCs w:val="24"/>
        </w:rPr>
        <w:t>Iš viso buvo gydyti 10 134</w:t>
      </w:r>
      <w:r w:rsidRPr="007F16C7">
        <w:t> </w:t>
      </w:r>
      <w:r w:rsidRPr="007F16C7">
        <w:rPr>
          <w:szCs w:val="24"/>
        </w:rPr>
        <w:t>pacientai (4 327 CANVAS tyrime ir 5 807 CANVAS-R tyrime; iš viso</w:t>
      </w:r>
      <w:r w:rsidR="00645FD8" w:rsidRPr="007F16C7">
        <w:rPr>
          <w:szCs w:val="24"/>
        </w:rPr>
        <w:t xml:space="preserve"> 4 </w:t>
      </w:r>
      <w:r w:rsidR="00BA0738" w:rsidRPr="007F16C7">
        <w:rPr>
          <w:szCs w:val="24"/>
        </w:rPr>
        <w:t xml:space="preserve">344 </w:t>
      </w:r>
      <w:r w:rsidR="00645FD8" w:rsidRPr="007F16C7">
        <w:rPr>
          <w:szCs w:val="24"/>
        </w:rPr>
        <w:t xml:space="preserve">buvo atsititktinai paskirti vartoti placebą ir </w:t>
      </w:r>
      <w:r w:rsidR="00BA0738" w:rsidRPr="007F16C7">
        <w:rPr>
          <w:szCs w:val="24"/>
        </w:rPr>
        <w:t>5</w:t>
      </w:r>
      <w:r w:rsidR="00645FD8" w:rsidRPr="007F16C7">
        <w:rPr>
          <w:szCs w:val="24"/>
        </w:rPr>
        <w:t> </w:t>
      </w:r>
      <w:r w:rsidR="00BA0738" w:rsidRPr="007F16C7">
        <w:rPr>
          <w:szCs w:val="24"/>
        </w:rPr>
        <w:t>79</w:t>
      </w:r>
      <w:r w:rsidR="00E01BFE" w:rsidRPr="007F16C7">
        <w:rPr>
          <w:szCs w:val="24"/>
        </w:rPr>
        <w:t>0 </w:t>
      </w:r>
      <w:r w:rsidR="00B93276" w:rsidRPr="007F16C7">
        <w:rPr>
          <w:szCs w:val="24"/>
        </w:rPr>
        <w:t>–</w:t>
      </w:r>
      <w:r w:rsidR="00645FD8" w:rsidRPr="007F16C7">
        <w:rPr>
          <w:szCs w:val="24"/>
        </w:rPr>
        <w:t xml:space="preserve"> kanaglifloziną</w:t>
      </w:r>
      <w:r w:rsidR="00BA0738" w:rsidRPr="007F16C7">
        <w:rPr>
          <w:szCs w:val="24"/>
        </w:rPr>
        <w:t xml:space="preserve">) </w:t>
      </w:r>
      <w:r w:rsidR="00B93276" w:rsidRPr="007F16C7">
        <w:rPr>
          <w:szCs w:val="24"/>
        </w:rPr>
        <w:t>ir gydymas buvo tęsiamas vidutiniškai 149 savaites (</w:t>
      </w:r>
      <w:r w:rsidR="00BA0738" w:rsidRPr="007F16C7">
        <w:rPr>
          <w:szCs w:val="24"/>
        </w:rPr>
        <w:t>223</w:t>
      </w:r>
      <w:r w:rsidR="00BA0738" w:rsidRPr="007F16C7">
        <w:t> </w:t>
      </w:r>
      <w:r w:rsidR="00973941" w:rsidRPr="007F16C7">
        <w:t>savaites</w:t>
      </w:r>
      <w:r w:rsidR="00BA0738" w:rsidRPr="007F16C7">
        <w:rPr>
          <w:szCs w:val="24"/>
        </w:rPr>
        <w:t xml:space="preserve"> </w:t>
      </w:r>
      <w:r w:rsidR="00BA0738" w:rsidRPr="007F16C7">
        <w:t xml:space="preserve">CANVAS </w:t>
      </w:r>
      <w:r w:rsidR="00973941" w:rsidRPr="007F16C7">
        <w:t xml:space="preserve">tyrime ir </w:t>
      </w:r>
      <w:r w:rsidR="00BA0738" w:rsidRPr="007F16C7">
        <w:t>94 </w:t>
      </w:r>
      <w:r w:rsidR="00973941" w:rsidRPr="007F16C7">
        <w:t>savaites</w:t>
      </w:r>
      <w:r w:rsidR="00BA0738" w:rsidRPr="007F16C7">
        <w:t xml:space="preserve"> CANVAS-R</w:t>
      </w:r>
      <w:r w:rsidR="00973941" w:rsidRPr="007F16C7">
        <w:t xml:space="preserve"> tyrime</w:t>
      </w:r>
      <w:r w:rsidR="00BA0738" w:rsidRPr="007F16C7">
        <w:t>).</w:t>
      </w:r>
      <w:r w:rsidR="00BA0738" w:rsidRPr="007F16C7">
        <w:rPr>
          <w:szCs w:val="24"/>
        </w:rPr>
        <w:t xml:space="preserve"> </w:t>
      </w:r>
      <w:r w:rsidR="00B93276" w:rsidRPr="007F16C7">
        <w:rPr>
          <w:szCs w:val="24"/>
        </w:rPr>
        <w:t>Tyrimų metu gyvybinės funkcijos buvo įvertintos 99,6</w:t>
      </w:r>
      <w:r w:rsidR="004820B6" w:rsidRPr="007F16C7">
        <w:rPr>
          <w:szCs w:val="24"/>
        </w:rPr>
        <w:t> </w:t>
      </w:r>
      <w:r w:rsidR="00B93276" w:rsidRPr="007F16C7">
        <w:rPr>
          <w:szCs w:val="24"/>
        </w:rPr>
        <w:t>%</w:t>
      </w:r>
      <w:r w:rsidR="004820B6" w:rsidRPr="007F16C7">
        <w:rPr>
          <w:szCs w:val="24"/>
        </w:rPr>
        <w:t xml:space="preserve"> tiriamųjų</w:t>
      </w:r>
      <w:r w:rsidR="00B93276" w:rsidRPr="007F16C7">
        <w:rPr>
          <w:szCs w:val="24"/>
        </w:rPr>
        <w:t>.</w:t>
      </w:r>
      <w:r w:rsidR="00BA0738" w:rsidRPr="007F16C7">
        <w:rPr>
          <w:szCs w:val="24"/>
        </w:rPr>
        <w:t xml:space="preserve"> </w:t>
      </w:r>
      <w:r w:rsidR="00973941" w:rsidRPr="007F16C7">
        <w:rPr>
          <w:szCs w:val="24"/>
        </w:rPr>
        <w:t>Vidutinis amžius buvo 63 metai ir</w:t>
      </w:r>
      <w:r w:rsidR="00BA0738" w:rsidRPr="007F16C7">
        <w:rPr>
          <w:szCs w:val="24"/>
        </w:rPr>
        <w:t xml:space="preserve"> 64</w:t>
      </w:r>
      <w:r w:rsidR="00973941" w:rsidRPr="007F16C7">
        <w:rPr>
          <w:szCs w:val="24"/>
        </w:rPr>
        <w:t> </w:t>
      </w:r>
      <w:r w:rsidR="00BA0738" w:rsidRPr="007F16C7">
        <w:rPr>
          <w:szCs w:val="24"/>
        </w:rPr>
        <w:t xml:space="preserve">% </w:t>
      </w:r>
      <w:r w:rsidR="00973941" w:rsidRPr="007F16C7">
        <w:rPr>
          <w:szCs w:val="24"/>
        </w:rPr>
        <w:t>buvo vyrai</w:t>
      </w:r>
      <w:r w:rsidR="00BA0738" w:rsidRPr="007F16C7">
        <w:rPr>
          <w:szCs w:val="24"/>
        </w:rPr>
        <w:t xml:space="preserve">. </w:t>
      </w:r>
      <w:r w:rsidR="00973941" w:rsidRPr="007F16C7">
        <w:rPr>
          <w:szCs w:val="24"/>
        </w:rPr>
        <w:t>Šešiasdešimt šeši</w:t>
      </w:r>
      <w:r w:rsidR="00261B2A" w:rsidRPr="007F16C7">
        <w:rPr>
          <w:szCs w:val="24"/>
        </w:rPr>
        <w:t>ems</w:t>
      </w:r>
      <w:r w:rsidR="00973941" w:rsidRPr="007F16C7">
        <w:rPr>
          <w:szCs w:val="24"/>
        </w:rPr>
        <w:t xml:space="preserve"> procentams tiriamųjų buvo nustatytos širdies ir kraujagyslių ligos, </w:t>
      </w:r>
      <w:r w:rsidR="00BA0738" w:rsidRPr="007F16C7">
        <w:t>56</w:t>
      </w:r>
      <w:r w:rsidR="00973941" w:rsidRPr="007F16C7">
        <w:t> </w:t>
      </w:r>
      <w:r w:rsidR="00BA0738" w:rsidRPr="007F16C7">
        <w:t xml:space="preserve">% </w:t>
      </w:r>
      <w:r w:rsidR="00973941" w:rsidRPr="007F16C7">
        <w:t>buvo koronarinė</w:t>
      </w:r>
      <w:r w:rsidR="00B93276" w:rsidRPr="007F16C7">
        <w:t xml:space="preserve"> širdies</w:t>
      </w:r>
      <w:r w:rsidR="00973941" w:rsidRPr="007F16C7">
        <w:t xml:space="preserve"> liga</w:t>
      </w:r>
      <w:r w:rsidR="00BA0738" w:rsidRPr="007F16C7">
        <w:t>, 19</w:t>
      </w:r>
      <w:r w:rsidR="00973941" w:rsidRPr="007F16C7">
        <w:t> </w:t>
      </w:r>
      <w:r w:rsidR="00BA0738" w:rsidRPr="007F16C7">
        <w:t xml:space="preserve">% </w:t>
      </w:r>
      <w:r w:rsidR="00B93276" w:rsidRPr="007F16C7">
        <w:t>smegenų</w:t>
      </w:r>
      <w:r w:rsidR="00973941" w:rsidRPr="007F16C7">
        <w:t xml:space="preserve"> kraujagyslių liga ir</w:t>
      </w:r>
      <w:r w:rsidR="00BA0738" w:rsidRPr="007F16C7">
        <w:t xml:space="preserve"> 2</w:t>
      </w:r>
      <w:r w:rsidR="00E01BFE" w:rsidRPr="007F16C7">
        <w:t>1 </w:t>
      </w:r>
      <w:r w:rsidR="00BA0738" w:rsidRPr="007F16C7">
        <w:t xml:space="preserve">% </w:t>
      </w:r>
      <w:r w:rsidR="00973941" w:rsidRPr="007F16C7">
        <w:t>periferin</w:t>
      </w:r>
      <w:r w:rsidR="002F0550" w:rsidRPr="007F16C7">
        <w:t>ių</w:t>
      </w:r>
      <w:r w:rsidR="00973941" w:rsidRPr="007F16C7">
        <w:t xml:space="preserve"> kraujagyslių liga</w:t>
      </w:r>
      <w:r w:rsidR="00AA2733" w:rsidRPr="007F16C7">
        <w:t>;</w:t>
      </w:r>
      <w:r w:rsidR="00BA0738" w:rsidRPr="007F16C7">
        <w:t xml:space="preserve"> 14</w:t>
      </w:r>
      <w:r w:rsidR="00973941" w:rsidRPr="007F16C7">
        <w:t> </w:t>
      </w:r>
      <w:r w:rsidR="00BA0738" w:rsidRPr="007F16C7">
        <w:t>%</w:t>
      </w:r>
      <w:r w:rsidR="00973941" w:rsidRPr="007F16C7">
        <w:t xml:space="preserve"> buvo širdies nepakankamumas</w:t>
      </w:r>
      <w:r w:rsidR="00BA0738" w:rsidRPr="007F16C7">
        <w:t>.</w:t>
      </w:r>
    </w:p>
    <w:p w14:paraId="05BB78B2" w14:textId="77777777" w:rsidR="00BA0738" w:rsidRPr="007F16C7" w:rsidRDefault="00BA0738" w:rsidP="00BA0738">
      <w:pPr>
        <w:rPr>
          <w:szCs w:val="24"/>
        </w:rPr>
      </w:pPr>
    </w:p>
    <w:p w14:paraId="04120794" w14:textId="77777777" w:rsidR="00BA0738" w:rsidRPr="007F16C7" w:rsidRDefault="00973941" w:rsidP="00BA0738">
      <w:pPr>
        <w:rPr>
          <w:szCs w:val="24"/>
        </w:rPr>
      </w:pPr>
      <w:r w:rsidRPr="007F16C7">
        <w:rPr>
          <w:szCs w:val="24"/>
        </w:rPr>
        <w:t xml:space="preserve">Pradinis vidutinis </w:t>
      </w:r>
      <w:r w:rsidR="00BA0738" w:rsidRPr="007F16C7">
        <w:rPr>
          <w:szCs w:val="24"/>
        </w:rPr>
        <w:t>HbA</w:t>
      </w:r>
      <w:r w:rsidR="00BA0738" w:rsidRPr="007F16C7">
        <w:rPr>
          <w:szCs w:val="24"/>
          <w:vertAlign w:val="subscript"/>
        </w:rPr>
        <w:t>1c</w:t>
      </w:r>
      <w:r w:rsidR="00BA0738" w:rsidRPr="007F16C7">
        <w:rPr>
          <w:szCs w:val="24"/>
        </w:rPr>
        <w:t xml:space="preserve"> </w:t>
      </w:r>
      <w:r w:rsidRPr="007F16C7">
        <w:rPr>
          <w:szCs w:val="24"/>
        </w:rPr>
        <w:t>buvo 8,</w:t>
      </w:r>
      <w:r w:rsidR="00E01BFE" w:rsidRPr="007F16C7">
        <w:rPr>
          <w:szCs w:val="24"/>
        </w:rPr>
        <w:t>2 </w:t>
      </w:r>
      <w:r w:rsidR="00BA0738" w:rsidRPr="007F16C7">
        <w:rPr>
          <w:szCs w:val="24"/>
        </w:rPr>
        <w:t xml:space="preserve">% </w:t>
      </w:r>
      <w:r w:rsidRPr="007F16C7">
        <w:rPr>
          <w:szCs w:val="24"/>
        </w:rPr>
        <w:t>ir vidutinė diabeto trukmė buvo 13,</w:t>
      </w:r>
      <w:r w:rsidR="00BA0738" w:rsidRPr="007F16C7">
        <w:rPr>
          <w:szCs w:val="24"/>
        </w:rPr>
        <w:t>5 </w:t>
      </w:r>
      <w:r w:rsidRPr="007F16C7">
        <w:rPr>
          <w:szCs w:val="24"/>
        </w:rPr>
        <w:t>metų</w:t>
      </w:r>
      <w:r w:rsidR="00BA0738" w:rsidRPr="007F16C7">
        <w:rPr>
          <w:szCs w:val="24"/>
        </w:rPr>
        <w:t>.</w:t>
      </w:r>
    </w:p>
    <w:p w14:paraId="42B9741C" w14:textId="77777777" w:rsidR="00BA0738" w:rsidRPr="007F16C7" w:rsidRDefault="00BA0738" w:rsidP="00BA0738">
      <w:pPr>
        <w:rPr>
          <w:szCs w:val="24"/>
        </w:rPr>
      </w:pPr>
    </w:p>
    <w:p w14:paraId="5FA82A9D" w14:textId="77777777" w:rsidR="00BA0738" w:rsidRPr="007F16C7" w:rsidRDefault="00973941" w:rsidP="00BA0738">
      <w:r w:rsidRPr="007F16C7">
        <w:t xml:space="preserve">Pradinė inkstų funkcija buvo normali ar </w:t>
      </w:r>
      <w:r w:rsidR="00632757" w:rsidRPr="007F16C7">
        <w:t xml:space="preserve">silpnai sutrikusi </w:t>
      </w:r>
      <w:r w:rsidR="00BA0738" w:rsidRPr="007F16C7">
        <w:t>8</w:t>
      </w:r>
      <w:r w:rsidR="00E01BFE" w:rsidRPr="007F16C7">
        <w:t>0 </w:t>
      </w:r>
      <w:r w:rsidR="00BA0738" w:rsidRPr="007F16C7">
        <w:t xml:space="preserve">% </w:t>
      </w:r>
      <w:r w:rsidR="00632757" w:rsidRPr="007F16C7">
        <w:t>p</w:t>
      </w:r>
      <w:r w:rsidR="00BA0738" w:rsidRPr="007F16C7">
        <w:t>a</w:t>
      </w:r>
      <w:r w:rsidR="00632757" w:rsidRPr="007F16C7">
        <w:t>cientų ir vidutiniškai sutrikusi</w:t>
      </w:r>
      <w:r w:rsidR="00BA0738" w:rsidRPr="007F16C7">
        <w:t xml:space="preserve"> 2</w:t>
      </w:r>
      <w:r w:rsidR="00E01BFE" w:rsidRPr="007F16C7">
        <w:t>0 </w:t>
      </w:r>
      <w:r w:rsidR="00BA0738" w:rsidRPr="007F16C7">
        <w:t>%</w:t>
      </w:r>
      <w:r w:rsidR="00632757" w:rsidRPr="007F16C7">
        <w:t xml:space="preserve"> </w:t>
      </w:r>
      <w:r w:rsidR="00BA0738" w:rsidRPr="007F16C7">
        <w:t>pa</w:t>
      </w:r>
      <w:r w:rsidR="00632757" w:rsidRPr="007F16C7">
        <w:t>cientų</w:t>
      </w:r>
      <w:r w:rsidR="00BA0738" w:rsidRPr="007F16C7">
        <w:t xml:space="preserve"> (</w:t>
      </w:r>
      <w:r w:rsidR="00632757" w:rsidRPr="007F16C7">
        <w:t>vidutinis</w:t>
      </w:r>
      <w:r w:rsidR="00BA0738" w:rsidRPr="007F16C7">
        <w:t xml:space="preserve"> </w:t>
      </w:r>
      <w:r w:rsidR="00632757" w:rsidRPr="007F16C7">
        <w:t>a</w:t>
      </w:r>
      <w:r w:rsidR="00BA0738" w:rsidRPr="007F16C7">
        <w:t>GF</w:t>
      </w:r>
      <w:r w:rsidR="000C7366" w:rsidRPr="007F16C7">
        <w:t>G</w:t>
      </w:r>
      <w:r w:rsidR="00BA0738" w:rsidRPr="007F16C7">
        <w:t xml:space="preserve"> 77</w:t>
      </w:r>
      <w:r w:rsidR="00BA0738" w:rsidRPr="007F16C7">
        <w:rPr>
          <w:rFonts w:eastAsia="Arial Unicode MS"/>
        </w:rPr>
        <w:t> </w:t>
      </w:r>
      <w:r w:rsidR="00BA0738" w:rsidRPr="007F16C7">
        <w:t>m</w:t>
      </w:r>
      <w:r w:rsidR="00632757" w:rsidRPr="007F16C7">
        <w:t>l</w:t>
      </w:r>
      <w:r w:rsidR="00BA0738" w:rsidRPr="007F16C7">
        <w:t>/min</w:t>
      </w:r>
      <w:r w:rsidR="00632757" w:rsidRPr="007F16C7">
        <w:t>./1,</w:t>
      </w:r>
      <w:r w:rsidR="00BA0738" w:rsidRPr="007F16C7">
        <w:t>73 m</w:t>
      </w:r>
      <w:r w:rsidR="00BA0738" w:rsidRPr="007F16C7">
        <w:rPr>
          <w:vertAlign w:val="superscript"/>
        </w:rPr>
        <w:t>2</w:t>
      </w:r>
      <w:r w:rsidR="00BA0738" w:rsidRPr="007F16C7">
        <w:t xml:space="preserve">). </w:t>
      </w:r>
      <w:r w:rsidR="00632757" w:rsidRPr="007F16C7">
        <w:t>Pradžioje pacientai buvo gydyti vienu ar daugiau vaistini</w:t>
      </w:r>
      <w:r w:rsidR="00B93276" w:rsidRPr="007F16C7">
        <w:t>ų</w:t>
      </w:r>
      <w:r w:rsidR="00632757" w:rsidRPr="007F16C7">
        <w:t xml:space="preserve"> preparat</w:t>
      </w:r>
      <w:r w:rsidR="00B93276" w:rsidRPr="007F16C7">
        <w:t>ų</w:t>
      </w:r>
      <w:r w:rsidR="00632757" w:rsidRPr="007F16C7">
        <w:t xml:space="preserve"> nuo diabeto, įskaitant metforminą </w:t>
      </w:r>
      <w:r w:rsidR="00BA0738" w:rsidRPr="007F16C7">
        <w:t>(77</w:t>
      </w:r>
      <w:r w:rsidR="00632757" w:rsidRPr="007F16C7">
        <w:t> </w:t>
      </w:r>
      <w:r w:rsidR="00BA0738" w:rsidRPr="007F16C7">
        <w:t>%), insulin</w:t>
      </w:r>
      <w:r w:rsidR="00632757" w:rsidRPr="007F16C7">
        <w:t>ą</w:t>
      </w:r>
      <w:r w:rsidR="00BA0738" w:rsidRPr="007F16C7">
        <w:t xml:space="preserve"> (5</w:t>
      </w:r>
      <w:r w:rsidR="00E01BFE" w:rsidRPr="007F16C7">
        <w:t>0 </w:t>
      </w:r>
      <w:r w:rsidR="00BA0738" w:rsidRPr="007F16C7">
        <w:t>%)</w:t>
      </w:r>
      <w:r w:rsidR="00632757" w:rsidRPr="007F16C7">
        <w:t xml:space="preserve"> ir</w:t>
      </w:r>
      <w:r w:rsidR="00BA0738" w:rsidRPr="007F16C7">
        <w:t xml:space="preserve"> </w:t>
      </w:r>
      <w:r w:rsidR="00632757" w:rsidRPr="007F16C7">
        <w:rPr>
          <w:szCs w:val="22"/>
        </w:rPr>
        <w:t>sulfonilurėją</w:t>
      </w:r>
      <w:r w:rsidR="00BA0738" w:rsidRPr="007F16C7">
        <w:t xml:space="preserve"> (43</w:t>
      </w:r>
      <w:r w:rsidR="00632757" w:rsidRPr="007F16C7">
        <w:t> </w:t>
      </w:r>
      <w:r w:rsidR="00BA0738" w:rsidRPr="007F16C7">
        <w:t>%).</w:t>
      </w:r>
    </w:p>
    <w:p w14:paraId="5177BE13" w14:textId="77777777" w:rsidR="00BA0738" w:rsidRPr="007F16C7" w:rsidRDefault="00BA0738" w:rsidP="00BA0738"/>
    <w:p w14:paraId="79C3AE19" w14:textId="77777777" w:rsidR="00BA0738" w:rsidRPr="007F16C7" w:rsidRDefault="00FA2E66" w:rsidP="00BA0738">
      <w:r w:rsidRPr="007F16C7">
        <w:t>Svarbiausia</w:t>
      </w:r>
      <w:r w:rsidR="00632757" w:rsidRPr="007F16C7">
        <w:t xml:space="preserve"> vertinamoji baigtis CANVAS p</w:t>
      </w:r>
      <w:r w:rsidR="00BA0738" w:rsidRPr="007F16C7">
        <w:t>rogram</w:t>
      </w:r>
      <w:r w:rsidR="00632757" w:rsidRPr="007F16C7">
        <w:t>oje buvo pirmasis</w:t>
      </w:r>
      <w:r w:rsidR="00BA0738" w:rsidRPr="007F16C7">
        <w:t xml:space="preserve"> </w:t>
      </w:r>
      <w:r w:rsidR="00632757" w:rsidRPr="007F16C7">
        <w:t xml:space="preserve">SNŠKR pasireiškimas. </w:t>
      </w:r>
      <w:r w:rsidRPr="007F16C7">
        <w:t>Antrinė vertinamoji baigtis nuosekliai tikrinant sąlyginę hipotezę buvo mirštamumas nuo visų priežasčių ir mir</w:t>
      </w:r>
      <w:r w:rsidR="00EB1D3E" w:rsidRPr="007F16C7">
        <w:t xml:space="preserve">štamumas </w:t>
      </w:r>
      <w:r w:rsidRPr="007F16C7">
        <w:t>dėl širdies ir kraujagyslių sistemos ligų</w:t>
      </w:r>
      <w:r w:rsidR="004820B6" w:rsidRPr="007F16C7">
        <w:t>.</w:t>
      </w:r>
    </w:p>
    <w:p w14:paraId="62FAF50F" w14:textId="77777777" w:rsidR="00BA0738" w:rsidRPr="007F16C7" w:rsidRDefault="00BA0738" w:rsidP="00BA0738"/>
    <w:p w14:paraId="50982394" w14:textId="77777777" w:rsidR="007C4D58" w:rsidRPr="007F16C7" w:rsidRDefault="00FA2E66" w:rsidP="00BA0738">
      <w:r w:rsidRPr="007F16C7">
        <w:t>Pacientams jungtinėse kanagliflozino grupėse (jungtinė 10</w:t>
      </w:r>
      <w:r w:rsidR="00E01BFE" w:rsidRPr="007F16C7">
        <w:t>0 </w:t>
      </w:r>
      <w:r w:rsidRPr="007F16C7">
        <w:t>mg kanagliflozino, 30</w:t>
      </w:r>
      <w:r w:rsidR="00E01BFE" w:rsidRPr="007F16C7">
        <w:t>0 </w:t>
      </w:r>
      <w:r w:rsidRPr="007F16C7">
        <w:t>mg kanagliflozino ir nuo 10</w:t>
      </w:r>
      <w:r w:rsidR="00E01BFE" w:rsidRPr="007F16C7">
        <w:t>0 </w:t>
      </w:r>
      <w:r w:rsidRPr="007F16C7">
        <w:t>mg iki 30</w:t>
      </w:r>
      <w:r w:rsidR="00E01BFE" w:rsidRPr="007F16C7">
        <w:t>0 </w:t>
      </w:r>
      <w:r w:rsidRPr="007F16C7">
        <w:t xml:space="preserve">mg titruoto kanagliflozino analizė) SNŠKR dažnis buvo mažesnis lyginant su placebu: 2,69 </w:t>
      </w:r>
      <w:r w:rsidRPr="007F16C7">
        <w:rPr>
          <w:i/>
        </w:rPr>
        <w:t>versus</w:t>
      </w:r>
      <w:r w:rsidRPr="007F16C7">
        <w:t xml:space="preserve"> 3,15 pacientų per 10</w:t>
      </w:r>
      <w:r w:rsidR="00E01BFE" w:rsidRPr="007F16C7">
        <w:t>0 </w:t>
      </w:r>
      <w:r w:rsidRPr="007F16C7">
        <w:t>paciento metų (jungtinės analizės R</w:t>
      </w:r>
      <w:r w:rsidR="004774A9" w:rsidRPr="007F16C7">
        <w:t>S</w:t>
      </w:r>
      <w:r w:rsidRPr="007F16C7">
        <w:t>: 0,86; 95 % PI [0,75, 0,97]).</w:t>
      </w:r>
    </w:p>
    <w:p w14:paraId="7799CA84" w14:textId="77777777" w:rsidR="00BA0738" w:rsidRPr="007F16C7" w:rsidRDefault="00BA0738" w:rsidP="00BA0738"/>
    <w:p w14:paraId="61FB1D6A" w14:textId="77777777" w:rsidR="00BA0738" w:rsidRPr="007F16C7" w:rsidRDefault="00FA2E66" w:rsidP="00BA0738">
      <w:r w:rsidRPr="007F16C7">
        <w:t xml:space="preserve">Remiantis </w:t>
      </w:r>
      <w:r w:rsidR="00BA0738" w:rsidRPr="007F16C7">
        <w:rPr>
          <w:i/>
        </w:rPr>
        <w:t>Kaplan-Meier</w:t>
      </w:r>
      <w:r w:rsidR="00BA0738" w:rsidRPr="007F16C7">
        <w:t xml:space="preserve"> </w:t>
      </w:r>
      <w:r w:rsidRPr="007F16C7">
        <w:t>pirmojo SNŠKR pasireiškimo diagrama, pateikta žemiau</w:t>
      </w:r>
      <w:r w:rsidR="00007569" w:rsidRPr="007F16C7">
        <w:t>, SNŠKR sumažėjimas kanagliflozino grupėje buvo pastebėtas jau 26 savaitę ir išlaikytas viso tyrimo metu</w:t>
      </w:r>
      <w:r w:rsidR="004820B6" w:rsidRPr="007F16C7">
        <w:t xml:space="preserve"> </w:t>
      </w:r>
      <w:r w:rsidR="00007569" w:rsidRPr="007F16C7">
        <w:t xml:space="preserve">(žr. </w:t>
      </w:r>
      <w:r w:rsidR="00E01BFE" w:rsidRPr="007F16C7">
        <w:t>1 </w:t>
      </w:r>
      <w:r w:rsidR="00007569" w:rsidRPr="007F16C7">
        <w:t>pav.).</w:t>
      </w:r>
    </w:p>
    <w:p w14:paraId="79A46843" w14:textId="77777777" w:rsidR="00BA0738" w:rsidRPr="007F16C7" w:rsidRDefault="00BA0738" w:rsidP="00BA0738"/>
    <w:p w14:paraId="3340BCBD" w14:textId="77777777" w:rsidR="00BA0738" w:rsidRPr="007F16C7" w:rsidRDefault="00E01BFE" w:rsidP="00BA0738">
      <w:pPr>
        <w:keepNext/>
        <w:rPr>
          <w:b/>
          <w:szCs w:val="22"/>
        </w:rPr>
      </w:pPr>
      <w:r w:rsidRPr="007F16C7">
        <w:rPr>
          <w:b/>
          <w:bCs/>
          <w:szCs w:val="22"/>
        </w:rPr>
        <w:t>1 </w:t>
      </w:r>
      <w:r w:rsidR="00632757" w:rsidRPr="007F16C7">
        <w:rPr>
          <w:b/>
          <w:bCs/>
          <w:szCs w:val="22"/>
        </w:rPr>
        <w:t>pav.</w:t>
      </w:r>
      <w:r w:rsidR="00BA0738" w:rsidRPr="007F16C7">
        <w:rPr>
          <w:b/>
          <w:bCs/>
          <w:szCs w:val="22"/>
        </w:rPr>
        <w:t>:</w:t>
      </w:r>
      <w:r w:rsidR="00BA0738" w:rsidRPr="007F16C7">
        <w:rPr>
          <w:b/>
          <w:bCs/>
          <w:szCs w:val="22"/>
        </w:rPr>
        <w:tab/>
      </w:r>
      <w:r w:rsidR="00632757" w:rsidRPr="007F16C7">
        <w:rPr>
          <w:b/>
          <w:bCs/>
          <w:szCs w:val="22"/>
        </w:rPr>
        <w:t xml:space="preserve">Laikas iki pirmojo </w:t>
      </w:r>
      <w:r w:rsidR="00632757" w:rsidRPr="007F16C7">
        <w:rPr>
          <w:b/>
          <w:szCs w:val="22"/>
        </w:rPr>
        <w:t>SNŠKR pasireiškimo</w:t>
      </w:r>
    </w:p>
    <w:p w14:paraId="559575CD" w14:textId="77777777" w:rsidR="00765421" w:rsidRPr="007F16C7" w:rsidRDefault="00765421" w:rsidP="00BA0738">
      <w:pPr>
        <w:keepNext/>
        <w:rPr>
          <w:b/>
          <w:bCs/>
          <w:szCs w:val="22"/>
        </w:rPr>
      </w:pPr>
    </w:p>
    <w:p w14:paraId="61D51CD3" w14:textId="77777777" w:rsidR="00BA0738" w:rsidRPr="007F16C7" w:rsidRDefault="003125AB" w:rsidP="00BA0738">
      <w:pPr>
        <w:keepNext/>
        <w:rPr>
          <w:i/>
          <w:iCs/>
          <w:szCs w:val="22"/>
          <w:u w:val="single"/>
        </w:rPr>
      </w:pPr>
      <w:r>
        <w:rPr>
          <w:lang w:val="en-US"/>
        </w:rPr>
        <mc:AlternateContent>
          <mc:Choice Requires="wps">
            <w:drawing>
              <wp:anchor distT="0" distB="0" distL="114300" distR="114300" simplePos="0" relativeHeight="251658256" behindDoc="0" locked="0" layoutInCell="1" allowOverlap="1" wp14:anchorId="08180B5D" wp14:editId="1D789381">
                <wp:simplePos x="0" y="0"/>
                <wp:positionH relativeFrom="column">
                  <wp:posOffset>19050</wp:posOffset>
                </wp:positionH>
                <wp:positionV relativeFrom="paragraph">
                  <wp:posOffset>326390</wp:posOffset>
                </wp:positionV>
                <wp:extent cx="170180" cy="1561465"/>
                <wp:effectExtent l="0" t="0" r="20320" b="1968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 cy="1561465"/>
                        </a:xfrm>
                        <a:prstGeom prst="rect">
                          <a:avLst/>
                        </a:prstGeom>
                        <a:solidFill>
                          <a:srgbClr val="FFFFFF"/>
                        </a:solidFill>
                        <a:ln w="9525">
                          <a:solidFill>
                            <a:srgbClr val="FFFFFF"/>
                          </a:solidFill>
                          <a:miter lim="800000"/>
                          <a:headEnd/>
                          <a:tailEnd/>
                        </a:ln>
                      </wps:spPr>
                      <wps:txbx>
                        <w:txbxContent>
                          <w:p w14:paraId="6F513800" w14:textId="77777777" w:rsidR="005C6CAD" w:rsidRDefault="005C6CAD" w:rsidP="00925B41">
                            <w:pPr>
                              <w:rPr>
                                <w:rFonts w:cs="Calibri"/>
                                <w:sz w:val="14"/>
                                <w:szCs w:val="14"/>
                                <w:lang w:val="en-US"/>
                              </w:rPr>
                            </w:pPr>
                            <w:r>
                              <w:rPr>
                                <w:rFonts w:cs="Calibri"/>
                                <w:sz w:val="14"/>
                                <w:szCs w:val="14"/>
                                <w:lang w:val="en-US"/>
                              </w:rPr>
                              <w:t>Tiriamieji, kuriems buvo rei</w:t>
                            </w:r>
                            <w:r>
                              <w:rPr>
                                <w:rFonts w:cs="Calibri"/>
                                <w:sz w:val="14"/>
                                <w:szCs w:val="14"/>
                              </w:rPr>
                              <w:t>š</w:t>
                            </w:r>
                            <w:r>
                              <w:rPr>
                                <w:rFonts w:cs="Calibri"/>
                                <w:sz w:val="14"/>
                                <w:szCs w:val="14"/>
                                <w:lang w:val="en-US"/>
                              </w:rPr>
                              <w:t>kiniai (%)</w:t>
                            </w:r>
                          </w:p>
                          <w:p w14:paraId="19DE3D3B" w14:textId="77777777" w:rsidR="005C6CAD" w:rsidRDefault="005C6CAD" w:rsidP="00925B41">
                            <w:pPr>
                              <w:rPr>
                                <w:rFonts w:cs="Calibri"/>
                                <w:sz w:val="14"/>
                                <w:szCs w:val="14"/>
                                <w:lang w:val="en-US"/>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180B5D" id="_x0000_t202" coordsize="21600,21600" o:spt="202" path="m,l,21600r21600,l21600,xe">
                <v:stroke joinstyle="miter"/>
                <v:path gradientshapeok="t" o:connecttype="rect"/>
              </v:shapetype>
              <v:shape id="Text Box 19" o:spid="_x0000_s1026" type="#_x0000_t202" style="position:absolute;margin-left:1.5pt;margin-top:25.7pt;width:13.4pt;height:122.9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" strokecolor="white">
                <v:textbox style="layout-flow:vertical;mso-layout-flow-alt:bottom-to-top" inset="0,0,0,0">
                  <w:txbxContent>
                    <w:p w14:paraId="6F513800" w14:textId="77777777" w:rsidR="005C6CAD" w:rsidRDefault="005C6CAD" w:rsidP="00925B41">
                      <w:pPr>
                        <w:rPr>
                          <w:rFonts w:cs="Calibri"/>
                          <w:sz w:val="14"/>
                          <w:szCs w:val="14"/>
                          <w:lang w:val="en-US"/>
                        </w:rPr>
                      </w:pPr>
                      <w:r>
                        <w:rPr>
                          <w:rFonts w:cs="Calibri"/>
                          <w:sz w:val="14"/>
                          <w:szCs w:val="14"/>
                          <w:lang w:val="en-US"/>
                        </w:rPr>
                        <w:t>Tiriamieji, kuriems buvo rei</w:t>
                      </w:r>
                      <w:r>
                        <w:rPr>
                          <w:rFonts w:cs="Calibri"/>
                          <w:sz w:val="14"/>
                          <w:szCs w:val="14"/>
                        </w:rPr>
                        <w:t>š</w:t>
                      </w:r>
                      <w:r>
                        <w:rPr>
                          <w:rFonts w:cs="Calibri"/>
                          <w:sz w:val="14"/>
                          <w:szCs w:val="14"/>
                          <w:lang w:val="en-US"/>
                        </w:rPr>
                        <w:t>kiniai (%)</w:t>
                      </w:r>
                    </w:p>
                    <w:p w14:paraId="19DE3D3B" w14:textId="77777777" w:rsidR="005C6CAD" w:rsidRDefault="005C6CAD" w:rsidP="00925B41">
                      <w:pPr>
                        <w:rPr>
                          <w:rFonts w:cs="Calibri"/>
                          <w:sz w:val="14"/>
                          <w:szCs w:val="14"/>
                          <w:lang w:val="en-US"/>
                        </w:rPr>
                      </w:pPr>
                    </w:p>
                  </w:txbxContent>
                </v:textbox>
              </v:shape>
            </w:pict>
          </mc:Fallback>
        </mc:AlternateContent>
      </w:r>
      <w:r>
        <w:rPr>
          <w:szCs w:val="24"/>
          <w:lang w:val="en-US"/>
        </w:rPr>
        <mc:AlternateContent>
          <mc:Choice Requires="wps">
            <w:drawing>
              <wp:anchor distT="0" distB="0" distL="114300" distR="114300" simplePos="0" relativeHeight="251658244" behindDoc="0" locked="0" layoutInCell="1" allowOverlap="1" wp14:anchorId="35BF6F7D" wp14:editId="0C24EE06">
                <wp:simplePos x="0" y="0"/>
                <wp:positionH relativeFrom="column">
                  <wp:posOffset>4303395</wp:posOffset>
                </wp:positionH>
                <wp:positionV relativeFrom="paragraph">
                  <wp:posOffset>1819910</wp:posOffset>
                </wp:positionV>
                <wp:extent cx="289560" cy="163830"/>
                <wp:effectExtent l="0" t="0" r="15240" b="2667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163830"/>
                        </a:xfrm>
                        <a:prstGeom prst="rect">
                          <a:avLst/>
                        </a:prstGeom>
                        <a:solidFill>
                          <a:srgbClr val="FFFFFF"/>
                        </a:solidFill>
                        <a:ln w="9525">
                          <a:solidFill>
                            <a:srgbClr val="FFFFFF"/>
                          </a:solidFill>
                          <a:miter lim="800000"/>
                          <a:headEnd/>
                          <a:tailEnd/>
                        </a:ln>
                      </wps:spPr>
                      <wps:txbx>
                        <w:txbxContent>
                          <w:p w14:paraId="0C5028F0" w14:textId="77777777" w:rsidR="005C6CAD" w:rsidRPr="00E8529F" w:rsidRDefault="005C6CAD" w:rsidP="00E8529F">
                            <w:pPr>
                              <w:rPr>
                                <w:rFonts w:ascii="Calibri" w:hAnsi="Calibri" w:cs="Calibri"/>
                                <w:sz w:val="10"/>
                                <w:szCs w:val="10"/>
                              </w:rPr>
                            </w:pPr>
                            <w:r w:rsidRPr="00E8529F">
                              <w:rPr>
                                <w:rFonts w:ascii="Calibri" w:hAnsi="Calibri" w:cs="Calibri"/>
                                <w:sz w:val="10"/>
                                <w:szCs w:val="10"/>
                              </w:rPr>
                              <w:t>Placebas</w:t>
                            </w:r>
                          </w:p>
                          <w:p w14:paraId="7A3F35A8" w14:textId="77777777" w:rsidR="005C6CAD" w:rsidRPr="00E8529F" w:rsidRDefault="005C6CAD" w:rsidP="00E8529F">
                            <w:pPr>
                              <w:rPr>
                                <w:rFonts w:ascii="Calibri" w:hAnsi="Calibri" w:cs="Calibri"/>
                                <w:sz w:val="10"/>
                                <w:szCs w:val="10"/>
                              </w:rPr>
                            </w:pPr>
                            <w:r w:rsidRPr="00E8529F">
                              <w:rPr>
                                <w:rFonts w:ascii="Calibri" w:hAnsi="Calibri" w:cs="Calibri"/>
                                <w:sz w:val="10"/>
                                <w:szCs w:val="10"/>
                              </w:rPr>
                              <w:t>Kana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F6F7D" id="Text Box 18" o:spid="_x0000_s1027" type="#_x0000_t202" style="position:absolute;margin-left:338.85pt;margin-top:143.3pt;width:22.8pt;height:12.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" strokecolor="white">
                <v:textbox inset="0,0,0,0">
                  <w:txbxContent>
                    <w:p w14:paraId="0C5028F0" w14:textId="77777777" w:rsidR="005C6CAD" w:rsidRPr="00E8529F" w:rsidRDefault="005C6CAD" w:rsidP="00E8529F">
                      <w:pPr>
                        <w:rPr>
                          <w:rFonts w:ascii="Calibri" w:hAnsi="Calibri" w:cs="Calibri"/>
                          <w:sz w:val="10"/>
                          <w:szCs w:val="10"/>
                        </w:rPr>
                      </w:pPr>
                      <w:r w:rsidRPr="00E8529F">
                        <w:rPr>
                          <w:rFonts w:ascii="Calibri" w:hAnsi="Calibri" w:cs="Calibri"/>
                          <w:sz w:val="10"/>
                          <w:szCs w:val="10"/>
                        </w:rPr>
                        <w:t>Placebas</w:t>
                      </w:r>
                    </w:p>
                    <w:p w14:paraId="7A3F35A8" w14:textId="77777777" w:rsidR="005C6CAD" w:rsidRPr="00E8529F" w:rsidRDefault="005C6CAD" w:rsidP="00E8529F">
                      <w:pPr>
                        <w:rPr>
                          <w:rFonts w:ascii="Calibri" w:hAnsi="Calibri" w:cs="Calibri"/>
                          <w:sz w:val="10"/>
                          <w:szCs w:val="10"/>
                        </w:rPr>
                      </w:pPr>
                      <w:r w:rsidRPr="00E8529F">
                        <w:rPr>
                          <w:rFonts w:ascii="Calibri" w:hAnsi="Calibri" w:cs="Calibri"/>
                          <w:sz w:val="10"/>
                          <w:szCs w:val="10"/>
                        </w:rPr>
                        <w:t>Kana</w:t>
                      </w:r>
                    </w:p>
                  </w:txbxContent>
                </v:textbox>
              </v:shape>
            </w:pict>
          </mc:Fallback>
        </mc:AlternateContent>
      </w:r>
      <w:r>
        <w:rPr>
          <w:szCs w:val="24"/>
          <w:lang w:val="en-US"/>
        </w:rPr>
        <mc:AlternateContent>
          <mc:Choice Requires="wps">
            <w:drawing>
              <wp:anchor distT="0" distB="0" distL="114300" distR="114300" simplePos="0" relativeHeight="251658243" behindDoc="0" locked="0" layoutInCell="1" allowOverlap="1" wp14:anchorId="7FCC06F6" wp14:editId="513400B4">
                <wp:simplePos x="0" y="0"/>
                <wp:positionH relativeFrom="column">
                  <wp:posOffset>2150110</wp:posOffset>
                </wp:positionH>
                <wp:positionV relativeFrom="paragraph">
                  <wp:posOffset>2173605</wp:posOffset>
                </wp:positionV>
                <wp:extent cx="716280" cy="139700"/>
                <wp:effectExtent l="0" t="0" r="26670" b="1270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139700"/>
                        </a:xfrm>
                        <a:prstGeom prst="rect">
                          <a:avLst/>
                        </a:prstGeom>
                        <a:solidFill>
                          <a:srgbClr val="FFFFFF"/>
                        </a:solidFill>
                        <a:ln w="9525">
                          <a:solidFill>
                            <a:srgbClr val="FFFFFF"/>
                          </a:solidFill>
                          <a:miter lim="800000"/>
                          <a:headEnd/>
                          <a:tailEnd/>
                        </a:ln>
                      </wps:spPr>
                      <wps:txbx>
                        <w:txbxContent>
                          <w:p w14:paraId="53B16220" w14:textId="77777777" w:rsidR="005C6CAD" w:rsidRPr="00E8529F" w:rsidRDefault="005C6CAD" w:rsidP="00E8529F">
                            <w:pPr>
                              <w:spacing w:after="40"/>
                              <w:rPr>
                                <w:rFonts w:ascii="Calibri" w:hAnsi="Calibri" w:cs="Calibri"/>
                                <w:sz w:val="14"/>
                                <w:szCs w:val="14"/>
                              </w:rPr>
                            </w:pPr>
                            <w:r>
                              <w:rPr>
                                <w:rFonts w:ascii="Calibri" w:hAnsi="Calibri" w:cs="Calibri"/>
                                <w:sz w:val="14"/>
                                <w:szCs w:val="14"/>
                                <w:lang w:val="en-US"/>
                              </w:rPr>
                              <w:t>Laikas (savait</w:t>
                            </w:r>
                            <w:r>
                              <w:rPr>
                                <w:rFonts w:ascii="Calibri" w:hAnsi="Calibri" w:cs="Calibri"/>
                                <w:sz w:val="14"/>
                                <w:szCs w:val="14"/>
                              </w:rPr>
                              <w:t>ėmis)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C06F6" id="Text Box 17" o:spid="_x0000_s1028" type="#_x0000_t202" style="position:absolute;margin-left:169.3pt;margin-top:171.15pt;width:56.4pt;height: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" strokecolor="white">
                <v:textbox inset="0,0,0,0">
                  <w:txbxContent>
                    <w:p w14:paraId="53B16220" w14:textId="77777777" w:rsidR="005C6CAD" w:rsidRPr="00E8529F" w:rsidRDefault="005C6CAD" w:rsidP="00E8529F">
                      <w:pPr>
                        <w:spacing w:after="40"/>
                        <w:rPr>
                          <w:rFonts w:ascii="Calibri" w:hAnsi="Calibri" w:cs="Calibri"/>
                          <w:sz w:val="14"/>
                          <w:szCs w:val="14"/>
                        </w:rPr>
                      </w:pPr>
                      <w:r>
                        <w:rPr>
                          <w:rFonts w:ascii="Calibri" w:hAnsi="Calibri" w:cs="Calibri"/>
                          <w:sz w:val="14"/>
                          <w:szCs w:val="14"/>
                          <w:lang w:val="en-US"/>
                        </w:rPr>
                        <w:t>Laikas (savait</w:t>
                      </w:r>
                      <w:r>
                        <w:rPr>
                          <w:rFonts w:ascii="Calibri" w:hAnsi="Calibri" w:cs="Calibri"/>
                          <w:sz w:val="14"/>
                          <w:szCs w:val="14"/>
                        </w:rPr>
                        <w:t>ėmis)</w:t>
                      </w:r>
                    </w:p>
                  </w:txbxContent>
                </v:textbox>
              </v:shape>
            </w:pict>
          </mc:Fallback>
        </mc:AlternateContent>
      </w:r>
      <w:r>
        <w:rPr>
          <w:szCs w:val="24"/>
          <w:lang w:val="en-US"/>
        </w:rPr>
        <mc:AlternateContent>
          <mc:Choice Requires="wps">
            <w:drawing>
              <wp:anchor distT="0" distB="0" distL="114300" distR="114300" simplePos="0" relativeHeight="251658242" behindDoc="0" locked="0" layoutInCell="1" allowOverlap="1" wp14:anchorId="530BE49D" wp14:editId="0A4E321B">
                <wp:simplePos x="0" y="0"/>
                <wp:positionH relativeFrom="column">
                  <wp:posOffset>-76835</wp:posOffset>
                </wp:positionH>
                <wp:positionV relativeFrom="paragraph">
                  <wp:posOffset>2299335</wp:posOffset>
                </wp:positionV>
                <wp:extent cx="554990" cy="402590"/>
                <wp:effectExtent l="0" t="0" r="16510" b="1651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90" cy="402590"/>
                        </a:xfrm>
                        <a:prstGeom prst="rect">
                          <a:avLst/>
                        </a:prstGeom>
                        <a:solidFill>
                          <a:srgbClr val="FFFFFF"/>
                        </a:solidFill>
                        <a:ln w="9525">
                          <a:solidFill>
                            <a:srgbClr val="FFFFFF"/>
                          </a:solidFill>
                          <a:miter lim="800000"/>
                          <a:headEnd/>
                          <a:tailEnd/>
                        </a:ln>
                      </wps:spPr>
                      <wps:txbx>
                        <w:txbxContent>
                          <w:p w14:paraId="5B3D8C07" w14:textId="77777777" w:rsidR="005C6CAD" w:rsidRDefault="005C6CAD" w:rsidP="00E8529F">
                            <w:pPr>
                              <w:spacing w:after="40"/>
                              <w:rPr>
                                <w:rFonts w:ascii="Calibri" w:hAnsi="Calibri" w:cs="Calibri"/>
                                <w:sz w:val="14"/>
                                <w:szCs w:val="14"/>
                                <w:lang w:val="en-US"/>
                              </w:rPr>
                            </w:pPr>
                            <w:r>
                              <w:rPr>
                                <w:rFonts w:ascii="Calibri" w:hAnsi="Calibri" w:cs="Calibri"/>
                                <w:sz w:val="14"/>
                                <w:szCs w:val="14"/>
                                <w:lang w:val="en-US"/>
                              </w:rPr>
                              <w:t>Tiriamieji</w:t>
                            </w:r>
                          </w:p>
                          <w:p w14:paraId="6331C90C" w14:textId="77777777" w:rsidR="005C6CAD" w:rsidRDefault="005C6CAD" w:rsidP="00E8529F">
                            <w:pPr>
                              <w:spacing w:after="40"/>
                              <w:rPr>
                                <w:rFonts w:ascii="Calibri" w:hAnsi="Calibri" w:cs="Calibri"/>
                                <w:sz w:val="14"/>
                                <w:szCs w:val="14"/>
                                <w:lang w:val="en-US"/>
                              </w:rPr>
                            </w:pPr>
                            <w:r>
                              <w:rPr>
                                <w:rFonts w:ascii="Calibri" w:hAnsi="Calibri" w:cs="Calibri"/>
                                <w:sz w:val="14"/>
                                <w:szCs w:val="14"/>
                                <w:lang w:val="en-US"/>
                              </w:rPr>
                              <w:t>Placebas</w:t>
                            </w:r>
                          </w:p>
                          <w:p w14:paraId="07FACFC4" w14:textId="77777777" w:rsidR="005C6CAD" w:rsidRPr="00E8529F" w:rsidRDefault="005C6CAD" w:rsidP="00E8529F">
                            <w:pPr>
                              <w:spacing w:after="40"/>
                              <w:rPr>
                                <w:rFonts w:ascii="Calibri" w:hAnsi="Calibri" w:cs="Calibri"/>
                                <w:sz w:val="14"/>
                                <w:szCs w:val="14"/>
                                <w:lang w:val="en-US"/>
                              </w:rPr>
                            </w:pPr>
                            <w:r>
                              <w:rPr>
                                <w:rFonts w:ascii="Calibri" w:hAnsi="Calibri" w:cs="Calibri"/>
                                <w:sz w:val="14"/>
                                <w:szCs w:val="14"/>
                                <w:lang w:val="en-US"/>
                              </w:rPr>
                              <w:t>Kanagliflozinas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BE49D" id="Text Box 16" o:spid="_x0000_s1029" type="#_x0000_t202" style="position:absolute;margin-left:-6.05pt;margin-top:181.05pt;width:43.7pt;height:31.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" strokecolor="white">
                <v:textbox inset="0,0,0,0">
                  <w:txbxContent>
                    <w:p w14:paraId="5B3D8C07" w14:textId="77777777" w:rsidR="005C6CAD" w:rsidRDefault="005C6CAD" w:rsidP="00E8529F">
                      <w:pPr>
                        <w:spacing w:after="40"/>
                        <w:rPr>
                          <w:rFonts w:ascii="Calibri" w:hAnsi="Calibri" w:cs="Calibri"/>
                          <w:sz w:val="14"/>
                          <w:szCs w:val="14"/>
                          <w:lang w:val="en-US"/>
                        </w:rPr>
                      </w:pPr>
                      <w:r>
                        <w:rPr>
                          <w:rFonts w:ascii="Calibri" w:hAnsi="Calibri" w:cs="Calibri"/>
                          <w:sz w:val="14"/>
                          <w:szCs w:val="14"/>
                          <w:lang w:val="en-US"/>
                        </w:rPr>
                        <w:t>Tiriamieji</w:t>
                      </w:r>
                    </w:p>
                    <w:p w14:paraId="6331C90C" w14:textId="77777777" w:rsidR="005C6CAD" w:rsidRDefault="005C6CAD" w:rsidP="00E8529F">
                      <w:pPr>
                        <w:spacing w:after="40"/>
                        <w:rPr>
                          <w:rFonts w:ascii="Calibri" w:hAnsi="Calibri" w:cs="Calibri"/>
                          <w:sz w:val="14"/>
                          <w:szCs w:val="14"/>
                          <w:lang w:val="en-US"/>
                        </w:rPr>
                      </w:pPr>
                      <w:r>
                        <w:rPr>
                          <w:rFonts w:ascii="Calibri" w:hAnsi="Calibri" w:cs="Calibri"/>
                          <w:sz w:val="14"/>
                          <w:szCs w:val="14"/>
                          <w:lang w:val="en-US"/>
                        </w:rPr>
                        <w:t>Placebas</w:t>
                      </w:r>
                    </w:p>
                    <w:p w14:paraId="07FACFC4" w14:textId="77777777" w:rsidR="005C6CAD" w:rsidRPr="00E8529F" w:rsidRDefault="005C6CAD" w:rsidP="00E8529F">
                      <w:pPr>
                        <w:spacing w:after="40"/>
                        <w:rPr>
                          <w:rFonts w:ascii="Calibri" w:hAnsi="Calibri" w:cs="Calibri"/>
                          <w:sz w:val="14"/>
                          <w:szCs w:val="14"/>
                          <w:lang w:val="en-US"/>
                        </w:rPr>
                      </w:pPr>
                      <w:r>
                        <w:rPr>
                          <w:rFonts w:ascii="Calibri" w:hAnsi="Calibri" w:cs="Calibri"/>
                          <w:sz w:val="14"/>
                          <w:szCs w:val="14"/>
                          <w:lang w:val="en-US"/>
                        </w:rPr>
                        <w:t>Kanagliflozinas</w:t>
                      </w:r>
                    </w:p>
                  </w:txbxContent>
                </v:textbox>
              </v:shape>
            </w:pict>
          </mc:Fallback>
        </mc:AlternateContent>
      </w:r>
      <w:r>
        <w:rPr>
          <w:lang w:val="en-US"/>
        </w:rPr>
        <mc:AlternateContent>
          <mc:Choice Requires="wps">
            <w:drawing>
              <wp:anchor distT="0" distB="0" distL="114300" distR="114300" simplePos="0" relativeHeight="251658241" behindDoc="0" locked="0" layoutInCell="1" allowOverlap="1" wp14:anchorId="74E4EBD4" wp14:editId="0D3822CC">
                <wp:simplePos x="0" y="0"/>
                <wp:positionH relativeFrom="column">
                  <wp:posOffset>1503680</wp:posOffset>
                </wp:positionH>
                <wp:positionV relativeFrom="paragraph">
                  <wp:posOffset>121285</wp:posOffset>
                </wp:positionV>
                <wp:extent cx="741680" cy="245745"/>
                <wp:effectExtent l="0" t="0" r="20320" b="2095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245745"/>
                        </a:xfrm>
                        <a:prstGeom prst="rect">
                          <a:avLst/>
                        </a:prstGeom>
                        <a:solidFill>
                          <a:srgbClr val="FFFFFF"/>
                        </a:solidFill>
                        <a:ln w="9525">
                          <a:solidFill>
                            <a:srgbClr val="FFFFFF"/>
                          </a:solidFill>
                          <a:miter lim="800000"/>
                          <a:headEnd/>
                          <a:tailEnd/>
                        </a:ln>
                      </wps:spPr>
                      <wps:txbx>
                        <w:txbxContent>
                          <w:p w14:paraId="1A507990" w14:textId="77777777" w:rsidR="005C6CAD" w:rsidRDefault="005C6CAD" w:rsidP="00E8529F">
                            <w:pPr>
                              <w:rPr>
                                <w:rFonts w:ascii="Calibri" w:hAnsi="Calibri" w:cs="Calibri"/>
                                <w:sz w:val="14"/>
                                <w:szCs w:val="14"/>
                                <w:lang w:val="en-US"/>
                              </w:rPr>
                            </w:pPr>
                            <w:r>
                              <w:rPr>
                                <w:rFonts w:ascii="Calibri" w:hAnsi="Calibri" w:cs="Calibri"/>
                                <w:sz w:val="14"/>
                                <w:szCs w:val="14"/>
                                <w:lang w:val="en-US"/>
                              </w:rPr>
                              <w:t>RS (95 % PI)</w:t>
                            </w:r>
                          </w:p>
                          <w:p w14:paraId="1C544E8C" w14:textId="77777777" w:rsidR="005C6CAD" w:rsidRPr="00E8529F" w:rsidRDefault="005C6CAD" w:rsidP="00E8529F">
                            <w:pPr>
                              <w:rPr>
                                <w:rFonts w:ascii="Calibri" w:hAnsi="Calibri" w:cs="Calibri"/>
                                <w:sz w:val="14"/>
                                <w:szCs w:val="14"/>
                                <w:lang w:val="en-US"/>
                              </w:rPr>
                            </w:pPr>
                            <w:r>
                              <w:rPr>
                                <w:rFonts w:ascii="Calibri" w:hAnsi="Calibri" w:cs="Calibri"/>
                                <w:sz w:val="14"/>
                                <w:szCs w:val="14"/>
                                <w:lang w:val="en-US"/>
                              </w:rPr>
                              <w:t>0,86 (0,75, 0,97)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4EBD4" id="Text Box 15" o:spid="_x0000_s1030" type="#_x0000_t202" style="position:absolute;margin-left:118.4pt;margin-top:9.55pt;width:58.4pt;height:19.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" strokecolor="white">
                <v:textbox inset="0,0,0,0">
                  <w:txbxContent>
                    <w:p w14:paraId="1A507990" w14:textId="77777777" w:rsidR="005C6CAD" w:rsidRDefault="005C6CAD" w:rsidP="00E8529F">
                      <w:pPr>
                        <w:rPr>
                          <w:rFonts w:ascii="Calibri" w:hAnsi="Calibri" w:cs="Calibri"/>
                          <w:sz w:val="14"/>
                          <w:szCs w:val="14"/>
                          <w:lang w:val="en-US"/>
                        </w:rPr>
                      </w:pPr>
                      <w:r>
                        <w:rPr>
                          <w:rFonts w:ascii="Calibri" w:hAnsi="Calibri" w:cs="Calibri"/>
                          <w:sz w:val="14"/>
                          <w:szCs w:val="14"/>
                          <w:lang w:val="en-US"/>
                        </w:rPr>
                        <w:t>RS (95 % PI)</w:t>
                      </w:r>
                    </w:p>
                    <w:p w14:paraId="1C544E8C" w14:textId="77777777" w:rsidR="005C6CAD" w:rsidRPr="00E8529F" w:rsidRDefault="005C6CAD" w:rsidP="00E8529F">
                      <w:pPr>
                        <w:rPr>
                          <w:rFonts w:ascii="Calibri" w:hAnsi="Calibri" w:cs="Calibri"/>
                          <w:sz w:val="14"/>
                          <w:szCs w:val="14"/>
                          <w:lang w:val="en-US"/>
                        </w:rPr>
                      </w:pPr>
                      <w:r>
                        <w:rPr>
                          <w:rFonts w:ascii="Calibri" w:hAnsi="Calibri" w:cs="Calibri"/>
                          <w:sz w:val="14"/>
                          <w:szCs w:val="14"/>
                          <w:lang w:val="en-US"/>
                        </w:rPr>
                        <w:t>0,86 (0,75, 0,97)</w:t>
                      </w:r>
                    </w:p>
                  </w:txbxContent>
                </v:textbox>
              </v:shape>
            </w:pict>
          </mc:Fallback>
        </mc:AlternateContent>
      </w:r>
      <w:r>
        <w:rPr>
          <w:lang w:val="en-US"/>
        </w:rPr>
        <mc:AlternateContent>
          <mc:Choice Requires="wps">
            <w:drawing>
              <wp:anchor distT="0" distB="0" distL="114300" distR="114300" simplePos="0" relativeHeight="251658240" behindDoc="0" locked="0" layoutInCell="1" allowOverlap="1" wp14:anchorId="3D9BAC79" wp14:editId="183478EC">
                <wp:simplePos x="0" y="0"/>
                <wp:positionH relativeFrom="column">
                  <wp:posOffset>409575</wp:posOffset>
                </wp:positionH>
                <wp:positionV relativeFrom="paragraph">
                  <wp:posOffset>182880</wp:posOffset>
                </wp:positionV>
                <wp:extent cx="1050925" cy="143510"/>
                <wp:effectExtent l="0" t="0" r="15875" b="2794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925" cy="143510"/>
                        </a:xfrm>
                        <a:prstGeom prst="rect">
                          <a:avLst/>
                        </a:prstGeom>
                        <a:solidFill>
                          <a:srgbClr val="FFFFFF"/>
                        </a:solidFill>
                        <a:ln w="9525">
                          <a:solidFill>
                            <a:srgbClr val="FFFFFF"/>
                          </a:solidFill>
                          <a:miter lim="800000"/>
                          <a:headEnd/>
                          <a:tailEnd/>
                        </a:ln>
                      </wps:spPr>
                      <wps:txbx>
                        <w:txbxContent>
                          <w:p w14:paraId="28BF7190" w14:textId="77777777" w:rsidR="005C6CAD" w:rsidRPr="0037656E" w:rsidRDefault="005C6CAD">
                            <w:pPr>
                              <w:rPr>
                                <w:rFonts w:ascii="Calibri" w:hAnsi="Calibri" w:cs="Calibri"/>
                                <w:sz w:val="14"/>
                                <w:szCs w:val="14"/>
                                <w:lang w:val="en-US"/>
                              </w:rPr>
                            </w:pPr>
                            <w:r w:rsidRPr="0037656E">
                              <w:rPr>
                                <w:rFonts w:ascii="Calibri" w:hAnsi="Calibri" w:cs="Calibri"/>
                                <w:sz w:val="14"/>
                                <w:szCs w:val="14"/>
                                <w:lang w:val="en-US"/>
                              </w:rPr>
                              <w:t>Kanagliflozinas vs. placebas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BAC79" id="Text Box 14" o:spid="_x0000_s1031" type="#_x0000_t202" style="position:absolute;margin-left:32.25pt;margin-top:14.4pt;width:82.75pt;height:1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" strokecolor="white">
                <v:textbox inset="0,0,0,0">
                  <w:txbxContent>
                    <w:p w14:paraId="28BF7190" w14:textId="77777777" w:rsidR="005C6CAD" w:rsidRPr="0037656E" w:rsidRDefault="005C6CAD">
                      <w:pPr>
                        <w:rPr>
                          <w:rFonts w:ascii="Calibri" w:hAnsi="Calibri" w:cs="Calibri"/>
                          <w:sz w:val="14"/>
                          <w:szCs w:val="14"/>
                          <w:lang w:val="en-US"/>
                        </w:rPr>
                      </w:pPr>
                      <w:r w:rsidRPr="0037656E">
                        <w:rPr>
                          <w:rFonts w:ascii="Calibri" w:hAnsi="Calibri" w:cs="Calibri"/>
                          <w:sz w:val="14"/>
                          <w:szCs w:val="14"/>
                          <w:lang w:val="en-US"/>
                        </w:rPr>
                        <w:t>Kanagliflozinas vs. placebas</w:t>
                      </w:r>
                    </w:p>
                  </w:txbxContent>
                </v:textbox>
              </v:shape>
            </w:pict>
          </mc:Fallback>
        </mc:AlternateContent>
      </w:r>
      <w:r w:rsidR="000C66BD" w:rsidRPr="007F16C7">
        <w:rPr>
          <w:lang w:val="en-US"/>
        </w:rPr>
        <w:drawing>
          <wp:inline distT="0" distB="0" distL="0" distR="0" wp14:anchorId="300FBCD8" wp14:editId="66CC6C67">
            <wp:extent cx="4643755" cy="2681605"/>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t="4199"/>
                    <a:stretch>
                      <a:fillRect/>
                    </a:stretch>
                  </pic:blipFill>
                  <pic:spPr bwMode="auto">
                    <a:xfrm>
                      <a:off x="0" y="0"/>
                      <a:ext cx="4643755" cy="2681605"/>
                    </a:xfrm>
                    <a:prstGeom prst="rect">
                      <a:avLst/>
                    </a:prstGeom>
                    <a:noFill/>
                    <a:ln>
                      <a:noFill/>
                    </a:ln>
                  </pic:spPr>
                </pic:pic>
              </a:graphicData>
            </a:graphic>
          </wp:inline>
        </w:drawing>
      </w:r>
    </w:p>
    <w:p w14:paraId="47BFC54F" w14:textId="77777777" w:rsidR="00BA0738" w:rsidRPr="007F16C7" w:rsidRDefault="00BA0738" w:rsidP="00BA0738">
      <w:pPr>
        <w:rPr>
          <w:szCs w:val="24"/>
        </w:rPr>
      </w:pPr>
    </w:p>
    <w:p w14:paraId="23014ECD" w14:textId="77777777" w:rsidR="00BA0738" w:rsidRPr="007F16C7" w:rsidRDefault="00632757" w:rsidP="00BA0738">
      <w:r w:rsidRPr="007F16C7">
        <w:rPr>
          <w:szCs w:val="24"/>
        </w:rPr>
        <w:t xml:space="preserve">Buvo </w:t>
      </w:r>
      <w:r w:rsidR="00E01BFE" w:rsidRPr="007F16C7">
        <w:rPr>
          <w:szCs w:val="24"/>
        </w:rPr>
        <w:t>2 </w:t>
      </w:r>
      <w:r w:rsidR="00BA0738" w:rsidRPr="007F16C7">
        <w:rPr>
          <w:szCs w:val="24"/>
        </w:rPr>
        <w:t>01</w:t>
      </w:r>
      <w:r w:rsidR="00E01BFE" w:rsidRPr="007F16C7">
        <w:rPr>
          <w:szCs w:val="24"/>
        </w:rPr>
        <w:t>1 </w:t>
      </w:r>
      <w:r w:rsidR="00BA0738" w:rsidRPr="007F16C7">
        <w:rPr>
          <w:szCs w:val="24"/>
        </w:rPr>
        <w:t>pa</w:t>
      </w:r>
      <w:r w:rsidRPr="007F16C7">
        <w:rPr>
          <w:szCs w:val="24"/>
        </w:rPr>
        <w:t>cientų, kurių</w:t>
      </w:r>
      <w:r w:rsidR="00BA0738" w:rsidRPr="007F16C7">
        <w:rPr>
          <w:szCs w:val="24"/>
        </w:rPr>
        <w:t xml:space="preserve"> </w:t>
      </w:r>
      <w:r w:rsidRPr="007F16C7">
        <w:rPr>
          <w:szCs w:val="24"/>
        </w:rPr>
        <w:t>a</w:t>
      </w:r>
      <w:r w:rsidR="00BA0738" w:rsidRPr="007F16C7">
        <w:rPr>
          <w:szCs w:val="24"/>
        </w:rPr>
        <w:t>GF</w:t>
      </w:r>
      <w:r w:rsidR="004820B6" w:rsidRPr="007F16C7">
        <w:rPr>
          <w:szCs w:val="24"/>
        </w:rPr>
        <w:t>G</w:t>
      </w:r>
      <w:r w:rsidR="00BA0738" w:rsidRPr="007F16C7">
        <w:t> </w:t>
      </w:r>
      <w:r w:rsidRPr="007F16C7">
        <w:t xml:space="preserve">nuo </w:t>
      </w:r>
      <w:r w:rsidR="00BA0738" w:rsidRPr="007F16C7">
        <w:t>3</w:t>
      </w:r>
      <w:r w:rsidR="007C4D58" w:rsidRPr="007F16C7">
        <w:t>0 </w:t>
      </w:r>
      <w:r w:rsidRPr="007F16C7">
        <w:t>iki</w:t>
      </w:r>
      <w:r w:rsidR="00BA0738" w:rsidRPr="007F16C7">
        <w:t xml:space="preserve"> &lt;</w:t>
      </w:r>
      <w:r w:rsidR="00BA0738" w:rsidRPr="007F16C7">
        <w:rPr>
          <w:szCs w:val="24"/>
        </w:rPr>
        <w:t> 6</w:t>
      </w:r>
      <w:r w:rsidR="00E01BFE" w:rsidRPr="007F16C7">
        <w:rPr>
          <w:szCs w:val="24"/>
        </w:rPr>
        <w:t>0 </w:t>
      </w:r>
      <w:r w:rsidR="00BA0738" w:rsidRPr="007F16C7">
        <w:rPr>
          <w:szCs w:val="24"/>
        </w:rPr>
        <w:t>m</w:t>
      </w:r>
      <w:r w:rsidRPr="007F16C7">
        <w:rPr>
          <w:szCs w:val="24"/>
        </w:rPr>
        <w:t>l</w:t>
      </w:r>
      <w:r w:rsidR="00BA0738" w:rsidRPr="007F16C7">
        <w:rPr>
          <w:szCs w:val="24"/>
        </w:rPr>
        <w:t>/min</w:t>
      </w:r>
      <w:r w:rsidRPr="007F16C7">
        <w:rPr>
          <w:szCs w:val="24"/>
        </w:rPr>
        <w:t>./1,</w:t>
      </w:r>
      <w:r w:rsidR="00BA0738" w:rsidRPr="007F16C7">
        <w:rPr>
          <w:szCs w:val="24"/>
        </w:rPr>
        <w:t>73 m</w:t>
      </w:r>
      <w:r w:rsidR="00BA0738" w:rsidRPr="007F16C7">
        <w:rPr>
          <w:szCs w:val="24"/>
          <w:vertAlign w:val="superscript"/>
        </w:rPr>
        <w:t>2</w:t>
      </w:r>
      <w:r w:rsidR="00BA0738" w:rsidRPr="007F16C7">
        <w:rPr>
          <w:szCs w:val="24"/>
        </w:rPr>
        <w:t xml:space="preserve">. </w:t>
      </w:r>
      <w:r w:rsidR="002E3C0C" w:rsidRPr="007F16C7">
        <w:rPr>
          <w:szCs w:val="24"/>
        </w:rPr>
        <w:t>SNŠKR rezultatai šiame pogrupyje atitiko bendrus rezultatus.</w:t>
      </w:r>
    </w:p>
    <w:p w14:paraId="0438E5EB" w14:textId="77777777" w:rsidR="00BA0738" w:rsidRPr="007F16C7" w:rsidRDefault="00BA0738" w:rsidP="00BA0738"/>
    <w:p w14:paraId="15D91AE0" w14:textId="77777777" w:rsidR="00BA0738" w:rsidRPr="007F16C7" w:rsidRDefault="002E3C0C" w:rsidP="00BA0738">
      <w:pPr>
        <w:rPr>
          <w:szCs w:val="24"/>
        </w:rPr>
      </w:pPr>
      <w:r w:rsidRPr="007F16C7">
        <w:rPr>
          <w:szCs w:val="24"/>
        </w:rPr>
        <w:t xml:space="preserve">Kiekvienas SNŠKR komponentas įnešė teigiamą indėlį į bendrą </w:t>
      </w:r>
      <w:r w:rsidR="00096AF1" w:rsidRPr="007F16C7">
        <w:rPr>
          <w:szCs w:val="24"/>
        </w:rPr>
        <w:t>sudėtinį rodiklį, kaip parodyta 2 pav. 10</w:t>
      </w:r>
      <w:r w:rsidR="00E01BFE" w:rsidRPr="007F16C7">
        <w:rPr>
          <w:szCs w:val="24"/>
        </w:rPr>
        <w:t>0 </w:t>
      </w:r>
      <w:r w:rsidR="00096AF1" w:rsidRPr="007F16C7">
        <w:rPr>
          <w:szCs w:val="24"/>
        </w:rPr>
        <w:t>mg ir 30</w:t>
      </w:r>
      <w:r w:rsidR="00E01BFE" w:rsidRPr="007F16C7">
        <w:rPr>
          <w:szCs w:val="24"/>
        </w:rPr>
        <w:t>0 </w:t>
      </w:r>
      <w:r w:rsidR="00096AF1" w:rsidRPr="007F16C7">
        <w:rPr>
          <w:szCs w:val="24"/>
        </w:rPr>
        <w:t>mg kanagliflozino dozių rezultatai atitiko kombinuotos dozės grupių rezultatus.</w:t>
      </w:r>
    </w:p>
    <w:p w14:paraId="44E8C72F" w14:textId="77777777" w:rsidR="00BA0738" w:rsidRPr="00B74D5D" w:rsidRDefault="00BA0738" w:rsidP="00B74D5D"/>
    <w:p w14:paraId="312E3EAD" w14:textId="77777777" w:rsidR="00BA0738" w:rsidRPr="007F16C7" w:rsidRDefault="00E01BFE" w:rsidP="00BB199C">
      <w:pPr>
        <w:keepNext/>
        <w:ind w:left="1134" w:hanging="1134"/>
        <w:rPr>
          <w:b/>
          <w:szCs w:val="22"/>
        </w:rPr>
      </w:pPr>
      <w:r w:rsidRPr="007F16C7">
        <w:rPr>
          <w:b/>
          <w:szCs w:val="22"/>
        </w:rPr>
        <w:t>2 </w:t>
      </w:r>
      <w:r w:rsidR="00A52CDE" w:rsidRPr="007F16C7">
        <w:rPr>
          <w:b/>
          <w:szCs w:val="22"/>
        </w:rPr>
        <w:t>pav.</w:t>
      </w:r>
      <w:r w:rsidR="00BA0738" w:rsidRPr="007F16C7">
        <w:rPr>
          <w:b/>
          <w:szCs w:val="22"/>
        </w:rPr>
        <w:t>:</w:t>
      </w:r>
      <w:r w:rsidR="00D55CB9" w:rsidRPr="007F16C7">
        <w:rPr>
          <w:b/>
          <w:szCs w:val="22"/>
        </w:rPr>
        <w:tab/>
      </w:r>
      <w:r w:rsidR="00096AF1" w:rsidRPr="007F16C7">
        <w:rPr>
          <w:b/>
          <w:szCs w:val="22"/>
        </w:rPr>
        <w:t xml:space="preserve">Gydymo poveikis </w:t>
      </w:r>
      <w:r w:rsidR="00096AF1" w:rsidRPr="007F16C7">
        <w:rPr>
          <w:b/>
          <w:bCs/>
          <w:szCs w:val="22"/>
        </w:rPr>
        <w:t>svarbiausiajai</w:t>
      </w:r>
      <w:r w:rsidR="00096AF1" w:rsidRPr="007F16C7">
        <w:rPr>
          <w:b/>
          <w:szCs w:val="22"/>
        </w:rPr>
        <w:t xml:space="preserve"> sudėtinei vertinamajai baigčiai ir jos komponentams</w:t>
      </w:r>
    </w:p>
    <w:p w14:paraId="56273C34" w14:textId="77777777" w:rsidR="00BA0738" w:rsidRPr="00B74D5D" w:rsidRDefault="003125AB" w:rsidP="00B74D5D">
      <w:pPr>
        <w:keepNext/>
      </w:pPr>
      <w:r w:rsidRPr="00B74D5D">
        <w:rPr>
          <w:lang w:val="en-US"/>
        </w:rPr>
        <mc:AlternateContent>
          <mc:Choice Requires="wps">
            <w:drawing>
              <wp:anchor distT="0" distB="0" distL="114300" distR="114300" simplePos="0" relativeHeight="251658245" behindDoc="0" locked="0" layoutInCell="1" allowOverlap="1" wp14:anchorId="4B67A5A0" wp14:editId="6249CEC7">
                <wp:simplePos x="0" y="0"/>
                <wp:positionH relativeFrom="column">
                  <wp:posOffset>2791460</wp:posOffset>
                </wp:positionH>
                <wp:positionV relativeFrom="paragraph">
                  <wp:posOffset>115570</wp:posOffset>
                </wp:positionV>
                <wp:extent cx="554990" cy="645160"/>
                <wp:effectExtent l="0" t="0" r="16510" b="2159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90" cy="645160"/>
                        </a:xfrm>
                        <a:prstGeom prst="rect">
                          <a:avLst/>
                        </a:prstGeom>
                        <a:solidFill>
                          <a:srgbClr val="FFFFFF"/>
                        </a:solidFill>
                        <a:ln w="9525">
                          <a:solidFill>
                            <a:srgbClr val="FFFFFF"/>
                          </a:solidFill>
                          <a:miter lim="800000"/>
                          <a:headEnd/>
                          <a:tailEnd/>
                        </a:ln>
                      </wps:spPr>
                      <wps:txbx>
                        <w:txbxContent>
                          <w:p w14:paraId="36B69811" w14:textId="77777777" w:rsidR="005C6CAD" w:rsidRDefault="005C6CAD" w:rsidP="00096AF1">
                            <w:pPr>
                              <w:jc w:val="center"/>
                              <w:rPr>
                                <w:rFonts w:ascii="Calibri" w:hAnsi="Calibri" w:cs="Calibri"/>
                                <w:b/>
                                <w:sz w:val="14"/>
                                <w:szCs w:val="14"/>
                              </w:rPr>
                            </w:pPr>
                          </w:p>
                          <w:p w14:paraId="15F484D7" w14:textId="77777777" w:rsidR="005C6CAD" w:rsidRPr="00096AF1" w:rsidRDefault="005C6CAD" w:rsidP="00096AF1">
                            <w:pPr>
                              <w:jc w:val="center"/>
                              <w:rPr>
                                <w:rFonts w:ascii="Calibri" w:hAnsi="Calibri" w:cs="Calibri"/>
                                <w:b/>
                                <w:sz w:val="14"/>
                                <w:szCs w:val="14"/>
                              </w:rPr>
                            </w:pPr>
                            <w:r w:rsidRPr="00096AF1">
                              <w:rPr>
                                <w:rFonts w:ascii="Calibri" w:hAnsi="Calibri" w:cs="Calibri"/>
                                <w:b/>
                                <w:sz w:val="14"/>
                                <w:szCs w:val="14"/>
                              </w:rPr>
                              <w:t>Placebas</w:t>
                            </w:r>
                          </w:p>
                          <w:p w14:paraId="6098FC94" w14:textId="77777777" w:rsidR="005C6CAD" w:rsidRPr="00493278" w:rsidRDefault="005C6CAD" w:rsidP="00096AF1">
                            <w:pPr>
                              <w:jc w:val="center"/>
                              <w:rPr>
                                <w:rFonts w:ascii="Calibri" w:hAnsi="Calibri" w:cs="Calibri"/>
                                <w:b/>
                                <w:sz w:val="14"/>
                                <w:szCs w:val="14"/>
                                <w:lang w:val="pt-PT"/>
                              </w:rPr>
                            </w:pPr>
                            <w:r w:rsidRPr="00096AF1">
                              <w:rPr>
                                <w:rFonts w:ascii="Calibri" w:hAnsi="Calibri" w:cs="Calibri"/>
                                <w:b/>
                                <w:sz w:val="14"/>
                                <w:szCs w:val="14"/>
                              </w:rPr>
                              <w:t>(n</w:t>
                            </w:r>
                            <w:r w:rsidRPr="00493278">
                              <w:rPr>
                                <w:rFonts w:ascii="Calibri" w:hAnsi="Calibri" w:cs="Calibri"/>
                                <w:b/>
                                <w:sz w:val="14"/>
                                <w:szCs w:val="14"/>
                                <w:lang w:val="pt-PT"/>
                              </w:rPr>
                              <w:t>=4347)</w:t>
                            </w:r>
                          </w:p>
                          <w:p w14:paraId="681E96C0" w14:textId="77777777" w:rsidR="005C6CAD" w:rsidRPr="00493278" w:rsidRDefault="005C6CAD" w:rsidP="00096AF1">
                            <w:pPr>
                              <w:jc w:val="center"/>
                              <w:rPr>
                                <w:rFonts w:ascii="Calibri" w:hAnsi="Calibri" w:cs="Calibri"/>
                                <w:b/>
                                <w:sz w:val="14"/>
                                <w:szCs w:val="14"/>
                                <w:lang w:val="pt-PT"/>
                              </w:rPr>
                            </w:pPr>
                            <w:r w:rsidRPr="00493278">
                              <w:rPr>
                                <w:rFonts w:ascii="Calibri" w:hAnsi="Calibri" w:cs="Calibri"/>
                                <w:b/>
                                <w:sz w:val="14"/>
                                <w:szCs w:val="14"/>
                                <w:lang w:val="pt-PT"/>
                              </w:rPr>
                              <w:t>Dalyviams per100 paciento met</w:t>
                            </w:r>
                            <w:r w:rsidRPr="00096AF1">
                              <w:rPr>
                                <w:rFonts w:ascii="Calibri" w:hAnsi="Calibri" w:cs="Calibri"/>
                                <w:b/>
                                <w:sz w:val="14"/>
                                <w:szCs w:val="14"/>
                              </w:rPr>
                              <w:t>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7A5A0" id="Text Box 13" o:spid="_x0000_s1032" type="#_x0000_t202" style="position:absolute;margin-left:219.8pt;margin-top:9.1pt;width:43.7pt;height:50.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" strokecolor="white">
                <v:textbox inset="0,0,0,0">
                  <w:txbxContent>
                    <w:p w14:paraId="36B69811" w14:textId="77777777" w:rsidR="005C6CAD" w:rsidRDefault="005C6CAD" w:rsidP="00096AF1">
                      <w:pPr>
                        <w:jc w:val="center"/>
                        <w:rPr>
                          <w:rFonts w:ascii="Calibri" w:hAnsi="Calibri" w:cs="Calibri"/>
                          <w:b/>
                          <w:sz w:val="14"/>
                          <w:szCs w:val="14"/>
                        </w:rPr>
                      </w:pPr>
                    </w:p>
                    <w:p w14:paraId="15F484D7" w14:textId="77777777" w:rsidR="005C6CAD" w:rsidRPr="00096AF1" w:rsidRDefault="005C6CAD" w:rsidP="00096AF1">
                      <w:pPr>
                        <w:jc w:val="center"/>
                        <w:rPr>
                          <w:rFonts w:ascii="Calibri" w:hAnsi="Calibri" w:cs="Calibri"/>
                          <w:b/>
                          <w:sz w:val="14"/>
                          <w:szCs w:val="14"/>
                        </w:rPr>
                      </w:pPr>
                      <w:r w:rsidRPr="00096AF1">
                        <w:rPr>
                          <w:rFonts w:ascii="Calibri" w:hAnsi="Calibri" w:cs="Calibri"/>
                          <w:b/>
                          <w:sz w:val="14"/>
                          <w:szCs w:val="14"/>
                        </w:rPr>
                        <w:t>Placebas</w:t>
                      </w:r>
                    </w:p>
                    <w:p w14:paraId="6098FC94" w14:textId="77777777" w:rsidR="005C6CAD" w:rsidRPr="00493278" w:rsidRDefault="005C6CAD" w:rsidP="00096AF1">
                      <w:pPr>
                        <w:jc w:val="center"/>
                        <w:rPr>
                          <w:rFonts w:ascii="Calibri" w:hAnsi="Calibri" w:cs="Calibri"/>
                          <w:b/>
                          <w:sz w:val="14"/>
                          <w:szCs w:val="14"/>
                          <w:lang w:val="pt-PT"/>
                        </w:rPr>
                      </w:pPr>
                      <w:r w:rsidRPr="00096AF1">
                        <w:rPr>
                          <w:rFonts w:ascii="Calibri" w:hAnsi="Calibri" w:cs="Calibri"/>
                          <w:b/>
                          <w:sz w:val="14"/>
                          <w:szCs w:val="14"/>
                        </w:rPr>
                        <w:t>(n</w:t>
                      </w:r>
                      <w:r w:rsidRPr="00493278">
                        <w:rPr>
                          <w:rFonts w:ascii="Calibri" w:hAnsi="Calibri" w:cs="Calibri"/>
                          <w:b/>
                          <w:sz w:val="14"/>
                          <w:szCs w:val="14"/>
                          <w:lang w:val="pt-PT"/>
                        </w:rPr>
                        <w:t>=4347)</w:t>
                      </w:r>
                    </w:p>
                    <w:p w14:paraId="681E96C0" w14:textId="77777777" w:rsidR="005C6CAD" w:rsidRPr="00493278" w:rsidRDefault="005C6CAD" w:rsidP="00096AF1">
                      <w:pPr>
                        <w:jc w:val="center"/>
                        <w:rPr>
                          <w:rFonts w:ascii="Calibri" w:hAnsi="Calibri" w:cs="Calibri"/>
                          <w:b/>
                          <w:sz w:val="14"/>
                          <w:szCs w:val="14"/>
                          <w:lang w:val="pt-PT"/>
                        </w:rPr>
                      </w:pPr>
                      <w:r w:rsidRPr="00493278">
                        <w:rPr>
                          <w:rFonts w:ascii="Calibri" w:hAnsi="Calibri" w:cs="Calibri"/>
                          <w:b/>
                          <w:sz w:val="14"/>
                          <w:szCs w:val="14"/>
                          <w:lang w:val="pt-PT"/>
                        </w:rPr>
                        <w:t>Dalyviams per100 paciento met</w:t>
                      </w:r>
                      <w:r w:rsidRPr="00096AF1">
                        <w:rPr>
                          <w:rFonts w:ascii="Calibri" w:hAnsi="Calibri" w:cs="Calibri"/>
                          <w:b/>
                          <w:sz w:val="14"/>
                          <w:szCs w:val="14"/>
                        </w:rPr>
                        <w:t>ų</w:t>
                      </w:r>
                    </w:p>
                  </w:txbxContent>
                </v:textbox>
              </v:shape>
            </w:pict>
          </mc:Fallback>
        </mc:AlternateContent>
      </w:r>
      <w:r w:rsidRPr="00B74D5D">
        <w:rPr>
          <w:lang w:val="en-US"/>
        </w:rPr>
        <mc:AlternateContent>
          <mc:Choice Requires="wps">
            <w:drawing>
              <wp:anchor distT="0" distB="0" distL="114300" distR="114300" simplePos="0" relativeHeight="251658246" behindDoc="0" locked="0" layoutInCell="1" allowOverlap="1" wp14:anchorId="448E9876" wp14:editId="2D7BBD7C">
                <wp:simplePos x="0" y="0"/>
                <wp:positionH relativeFrom="column">
                  <wp:posOffset>3489960</wp:posOffset>
                </wp:positionH>
                <wp:positionV relativeFrom="paragraph">
                  <wp:posOffset>118110</wp:posOffset>
                </wp:positionV>
                <wp:extent cx="618490" cy="645160"/>
                <wp:effectExtent l="0" t="0" r="10160" b="2159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 cy="645160"/>
                        </a:xfrm>
                        <a:prstGeom prst="rect">
                          <a:avLst/>
                        </a:prstGeom>
                        <a:solidFill>
                          <a:srgbClr val="FFFFFF"/>
                        </a:solidFill>
                        <a:ln w="9525">
                          <a:solidFill>
                            <a:srgbClr val="FFFFFF"/>
                          </a:solidFill>
                          <a:miter lim="800000"/>
                          <a:headEnd/>
                          <a:tailEnd/>
                        </a:ln>
                      </wps:spPr>
                      <wps:txbx>
                        <w:txbxContent>
                          <w:p w14:paraId="68023FFB" w14:textId="77777777" w:rsidR="005C6CAD" w:rsidRDefault="005C6CAD" w:rsidP="00096AF1">
                            <w:pPr>
                              <w:jc w:val="center"/>
                              <w:rPr>
                                <w:rFonts w:ascii="Calibri" w:hAnsi="Calibri" w:cs="Calibri"/>
                                <w:b/>
                                <w:sz w:val="14"/>
                                <w:szCs w:val="14"/>
                              </w:rPr>
                            </w:pPr>
                          </w:p>
                          <w:p w14:paraId="395D5E38" w14:textId="77777777" w:rsidR="005C6CAD" w:rsidRPr="00096AF1" w:rsidRDefault="005C6CAD" w:rsidP="00096AF1">
                            <w:pPr>
                              <w:jc w:val="center"/>
                              <w:rPr>
                                <w:rFonts w:ascii="Calibri" w:hAnsi="Calibri" w:cs="Calibri"/>
                                <w:b/>
                                <w:sz w:val="14"/>
                                <w:szCs w:val="14"/>
                              </w:rPr>
                            </w:pPr>
                            <w:r>
                              <w:rPr>
                                <w:rFonts w:ascii="Calibri" w:hAnsi="Calibri" w:cs="Calibri"/>
                                <w:b/>
                                <w:sz w:val="14"/>
                                <w:szCs w:val="14"/>
                              </w:rPr>
                              <w:t>Kanagliflozinas</w:t>
                            </w:r>
                          </w:p>
                          <w:p w14:paraId="4DF4629C" w14:textId="77777777" w:rsidR="005C6CAD" w:rsidRPr="00096AF1" w:rsidRDefault="005C6CAD" w:rsidP="00096AF1">
                            <w:pPr>
                              <w:jc w:val="center"/>
                              <w:rPr>
                                <w:rFonts w:ascii="Calibri" w:hAnsi="Calibri" w:cs="Calibri"/>
                                <w:b/>
                                <w:sz w:val="14"/>
                                <w:szCs w:val="14"/>
                                <w:lang w:val="en-US"/>
                              </w:rPr>
                            </w:pPr>
                            <w:r w:rsidRPr="00096AF1">
                              <w:rPr>
                                <w:rFonts w:ascii="Calibri" w:hAnsi="Calibri" w:cs="Calibri"/>
                                <w:b/>
                                <w:sz w:val="14"/>
                                <w:szCs w:val="14"/>
                              </w:rPr>
                              <w:t>(n</w:t>
                            </w:r>
                            <w:r w:rsidRPr="00096AF1">
                              <w:rPr>
                                <w:rFonts w:ascii="Calibri" w:hAnsi="Calibri" w:cs="Calibri"/>
                                <w:b/>
                                <w:sz w:val="14"/>
                                <w:szCs w:val="14"/>
                                <w:lang w:val="en-US"/>
                              </w:rPr>
                              <w:t>=</w:t>
                            </w:r>
                            <w:r>
                              <w:rPr>
                                <w:rFonts w:ascii="Calibri" w:hAnsi="Calibri" w:cs="Calibri"/>
                                <w:b/>
                                <w:sz w:val="14"/>
                                <w:szCs w:val="14"/>
                                <w:lang w:val="en-US"/>
                              </w:rPr>
                              <w:t>5795</w:t>
                            </w:r>
                            <w:r w:rsidRPr="00096AF1">
                              <w:rPr>
                                <w:rFonts w:ascii="Calibri" w:hAnsi="Calibri" w:cs="Calibri"/>
                                <w:b/>
                                <w:sz w:val="14"/>
                                <w:szCs w:val="14"/>
                                <w:lang w:val="en-US"/>
                              </w:rPr>
                              <w:t>)</w:t>
                            </w:r>
                          </w:p>
                          <w:p w14:paraId="3377D377" w14:textId="77777777" w:rsidR="005C6CAD" w:rsidRPr="00096AF1" w:rsidRDefault="005C6CAD" w:rsidP="00096AF1">
                            <w:pPr>
                              <w:jc w:val="center"/>
                              <w:rPr>
                                <w:rFonts w:ascii="Calibri" w:hAnsi="Calibri" w:cs="Calibri"/>
                                <w:b/>
                                <w:sz w:val="14"/>
                                <w:szCs w:val="14"/>
                                <w:lang w:val="en-US"/>
                              </w:rPr>
                            </w:pPr>
                            <w:r w:rsidRPr="00096AF1">
                              <w:rPr>
                                <w:rFonts w:ascii="Calibri" w:hAnsi="Calibri" w:cs="Calibri"/>
                                <w:b/>
                                <w:sz w:val="14"/>
                                <w:szCs w:val="14"/>
                                <w:lang w:val="en-US"/>
                              </w:rPr>
                              <w:t>Dalyviams per100 paciento met</w:t>
                            </w:r>
                            <w:r w:rsidRPr="00096AF1">
                              <w:rPr>
                                <w:rFonts w:ascii="Calibri" w:hAnsi="Calibri" w:cs="Calibri"/>
                                <w:b/>
                                <w:sz w:val="14"/>
                                <w:szCs w:val="14"/>
                              </w:rPr>
                              <w:t>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E9876" id="Text Box 12" o:spid="_x0000_s1033" type="#_x0000_t202" style="position:absolute;margin-left:274.8pt;margin-top:9.3pt;width:48.7pt;height:50.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" strokecolor="white">
                <v:textbox inset="0,0,0,0">
                  <w:txbxContent>
                    <w:p w14:paraId="68023FFB" w14:textId="77777777" w:rsidR="005C6CAD" w:rsidRDefault="005C6CAD" w:rsidP="00096AF1">
                      <w:pPr>
                        <w:jc w:val="center"/>
                        <w:rPr>
                          <w:rFonts w:ascii="Calibri" w:hAnsi="Calibri" w:cs="Calibri"/>
                          <w:b/>
                          <w:sz w:val="14"/>
                          <w:szCs w:val="14"/>
                        </w:rPr>
                      </w:pPr>
                    </w:p>
                    <w:p w14:paraId="395D5E38" w14:textId="77777777" w:rsidR="005C6CAD" w:rsidRPr="00096AF1" w:rsidRDefault="005C6CAD" w:rsidP="00096AF1">
                      <w:pPr>
                        <w:jc w:val="center"/>
                        <w:rPr>
                          <w:rFonts w:ascii="Calibri" w:hAnsi="Calibri" w:cs="Calibri"/>
                          <w:b/>
                          <w:sz w:val="14"/>
                          <w:szCs w:val="14"/>
                        </w:rPr>
                      </w:pPr>
                      <w:r>
                        <w:rPr>
                          <w:rFonts w:ascii="Calibri" w:hAnsi="Calibri" w:cs="Calibri"/>
                          <w:b/>
                          <w:sz w:val="14"/>
                          <w:szCs w:val="14"/>
                        </w:rPr>
                        <w:t>Kanagliflozinas</w:t>
                      </w:r>
                    </w:p>
                    <w:p w14:paraId="4DF4629C" w14:textId="77777777" w:rsidR="005C6CAD" w:rsidRPr="00096AF1" w:rsidRDefault="005C6CAD" w:rsidP="00096AF1">
                      <w:pPr>
                        <w:jc w:val="center"/>
                        <w:rPr>
                          <w:rFonts w:ascii="Calibri" w:hAnsi="Calibri" w:cs="Calibri"/>
                          <w:b/>
                          <w:sz w:val="14"/>
                          <w:szCs w:val="14"/>
                          <w:lang w:val="en-US"/>
                        </w:rPr>
                      </w:pPr>
                      <w:r w:rsidRPr="00096AF1">
                        <w:rPr>
                          <w:rFonts w:ascii="Calibri" w:hAnsi="Calibri" w:cs="Calibri"/>
                          <w:b/>
                          <w:sz w:val="14"/>
                          <w:szCs w:val="14"/>
                        </w:rPr>
                        <w:t>(n</w:t>
                      </w:r>
                      <w:r w:rsidRPr="00096AF1">
                        <w:rPr>
                          <w:rFonts w:ascii="Calibri" w:hAnsi="Calibri" w:cs="Calibri"/>
                          <w:b/>
                          <w:sz w:val="14"/>
                          <w:szCs w:val="14"/>
                          <w:lang w:val="en-US"/>
                        </w:rPr>
                        <w:t>=</w:t>
                      </w:r>
                      <w:r>
                        <w:rPr>
                          <w:rFonts w:ascii="Calibri" w:hAnsi="Calibri" w:cs="Calibri"/>
                          <w:b/>
                          <w:sz w:val="14"/>
                          <w:szCs w:val="14"/>
                          <w:lang w:val="en-US"/>
                        </w:rPr>
                        <w:t>5795</w:t>
                      </w:r>
                      <w:r w:rsidRPr="00096AF1">
                        <w:rPr>
                          <w:rFonts w:ascii="Calibri" w:hAnsi="Calibri" w:cs="Calibri"/>
                          <w:b/>
                          <w:sz w:val="14"/>
                          <w:szCs w:val="14"/>
                          <w:lang w:val="en-US"/>
                        </w:rPr>
                        <w:t>)</w:t>
                      </w:r>
                    </w:p>
                    <w:p w14:paraId="3377D377" w14:textId="77777777" w:rsidR="005C6CAD" w:rsidRPr="00096AF1" w:rsidRDefault="005C6CAD" w:rsidP="00096AF1">
                      <w:pPr>
                        <w:jc w:val="center"/>
                        <w:rPr>
                          <w:rFonts w:ascii="Calibri" w:hAnsi="Calibri" w:cs="Calibri"/>
                          <w:b/>
                          <w:sz w:val="14"/>
                          <w:szCs w:val="14"/>
                          <w:lang w:val="en-US"/>
                        </w:rPr>
                      </w:pPr>
                      <w:r w:rsidRPr="00096AF1">
                        <w:rPr>
                          <w:rFonts w:ascii="Calibri" w:hAnsi="Calibri" w:cs="Calibri"/>
                          <w:b/>
                          <w:sz w:val="14"/>
                          <w:szCs w:val="14"/>
                          <w:lang w:val="en-US"/>
                        </w:rPr>
                        <w:t>Dalyviams per100 paciento met</w:t>
                      </w:r>
                      <w:r w:rsidRPr="00096AF1">
                        <w:rPr>
                          <w:rFonts w:ascii="Calibri" w:hAnsi="Calibri" w:cs="Calibri"/>
                          <w:b/>
                          <w:sz w:val="14"/>
                          <w:szCs w:val="14"/>
                        </w:rPr>
                        <w:t>ų</w:t>
                      </w:r>
                    </w:p>
                  </w:txbxContent>
                </v:textbox>
              </v:shape>
            </w:pict>
          </mc:Fallback>
        </mc:AlternateContent>
      </w:r>
    </w:p>
    <w:p w14:paraId="3A3D6A10" w14:textId="77777777" w:rsidR="00BA0738" w:rsidRPr="00B74D5D" w:rsidRDefault="003125AB" w:rsidP="00BA0738">
      <w:pPr>
        <w:keepNext/>
      </w:pPr>
      <w:r w:rsidRPr="00B74D5D">
        <w:rPr>
          <w:lang w:val="en-US"/>
        </w:rPr>
        <mc:AlternateContent>
          <mc:Choice Requires="wps">
            <w:drawing>
              <wp:anchor distT="0" distB="0" distL="114300" distR="114300" simplePos="0" relativeHeight="251658247" behindDoc="0" locked="0" layoutInCell="1" allowOverlap="1" wp14:anchorId="7F2116FC" wp14:editId="337BB2B1">
                <wp:simplePos x="0" y="0"/>
                <wp:positionH relativeFrom="column">
                  <wp:posOffset>-31115</wp:posOffset>
                </wp:positionH>
                <wp:positionV relativeFrom="paragraph">
                  <wp:posOffset>653415</wp:posOffset>
                </wp:positionV>
                <wp:extent cx="3006725" cy="229235"/>
                <wp:effectExtent l="0" t="0" r="22225" b="1841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6725" cy="229235"/>
                        </a:xfrm>
                        <a:prstGeom prst="rect">
                          <a:avLst/>
                        </a:prstGeom>
                        <a:solidFill>
                          <a:srgbClr val="FFFFFF"/>
                        </a:solidFill>
                        <a:ln w="9525">
                          <a:solidFill>
                            <a:srgbClr val="FFFFFF"/>
                          </a:solidFill>
                          <a:miter lim="800000"/>
                          <a:headEnd/>
                          <a:tailEnd/>
                        </a:ln>
                      </wps:spPr>
                      <wps:txbx>
                        <w:txbxContent>
                          <w:p w14:paraId="4BB25442" w14:textId="77777777" w:rsidR="005C6CAD" w:rsidRPr="00096AF1" w:rsidRDefault="005C6CAD" w:rsidP="00096AF1">
                            <w:pPr>
                              <w:rPr>
                                <w:rFonts w:ascii="Arial Narrow" w:hAnsi="Arial Narrow" w:cs="Calibri"/>
                                <w:b/>
                                <w:sz w:val="13"/>
                                <w:szCs w:val="13"/>
                              </w:rPr>
                            </w:pPr>
                            <w:r w:rsidRPr="00096AF1">
                              <w:rPr>
                                <w:rFonts w:ascii="Arial Narrow" w:hAnsi="Arial Narrow" w:cs="Calibri"/>
                                <w:b/>
                                <w:sz w:val="13"/>
                                <w:szCs w:val="13"/>
                              </w:rPr>
                              <w:t>Mirčių nuo širdies ir kraujagyslių ligų, nemirtino miokardo infarkto ir nemirtino insulto sudėtinė dalis (laikas iki pirmojo pasireiškimo; numatytų gydyti pacientų analizės rinkinys)</w:t>
                            </w:r>
                            <w:r w:rsidRPr="00096AF1">
                              <w:rPr>
                                <w:rFonts w:ascii="Arial Narrow" w:hAnsi="Arial Narrow" w:cs="Calibri"/>
                                <w:b/>
                                <w:sz w:val="13"/>
                                <w:szCs w:val="13"/>
                                <w:vertAlign w:val="superscript"/>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116FC" id="Text Box 11" o:spid="_x0000_s1034" type="#_x0000_t202" style="position:absolute;margin-left:-2.45pt;margin-top:51.45pt;width:236.75pt;height:18.0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" strokecolor="white">
                <v:textbox inset="0,0,0,0">
                  <w:txbxContent>
                    <w:p w14:paraId="4BB25442" w14:textId="77777777" w:rsidR="005C6CAD" w:rsidRPr="00096AF1" w:rsidRDefault="005C6CAD" w:rsidP="00096AF1">
                      <w:pPr>
                        <w:rPr>
                          <w:rFonts w:ascii="Arial Narrow" w:hAnsi="Arial Narrow" w:cs="Calibri"/>
                          <w:b/>
                          <w:sz w:val="13"/>
                          <w:szCs w:val="13"/>
                        </w:rPr>
                      </w:pPr>
                      <w:r w:rsidRPr="00096AF1">
                        <w:rPr>
                          <w:rFonts w:ascii="Arial Narrow" w:hAnsi="Arial Narrow" w:cs="Calibri"/>
                          <w:b/>
                          <w:sz w:val="13"/>
                          <w:szCs w:val="13"/>
                        </w:rPr>
                        <w:t>Mirčių nuo širdies ir kraujagyslių ligų, nemirtino miokardo infarkto ir nemirtino insulto sudėtinė dalis (laikas iki pirmojo pasireiškimo; numatytų gydyti pacientų analizės rinkinys)</w:t>
                      </w:r>
                      <w:r w:rsidRPr="00096AF1">
                        <w:rPr>
                          <w:rFonts w:ascii="Arial Narrow" w:hAnsi="Arial Narrow" w:cs="Calibri"/>
                          <w:b/>
                          <w:sz w:val="13"/>
                          <w:szCs w:val="13"/>
                          <w:vertAlign w:val="superscript"/>
                        </w:rPr>
                        <w:t>1</w:t>
                      </w:r>
                    </w:p>
                  </w:txbxContent>
                </v:textbox>
              </v:shape>
            </w:pict>
          </mc:Fallback>
        </mc:AlternateContent>
      </w:r>
      <w:r>
        <w:rPr>
          <w:vertAlign w:val="superscript"/>
          <w:lang w:val="en-US"/>
        </w:rPr>
        <mc:AlternateContent>
          <mc:Choice Requires="wps">
            <w:drawing>
              <wp:anchor distT="0" distB="0" distL="114300" distR="114300" simplePos="0" relativeHeight="251658252" behindDoc="0" locked="0" layoutInCell="1" allowOverlap="1" wp14:anchorId="2B82EE91" wp14:editId="59070857">
                <wp:simplePos x="0" y="0"/>
                <wp:positionH relativeFrom="column">
                  <wp:posOffset>5084445</wp:posOffset>
                </wp:positionH>
                <wp:positionV relativeFrom="paragraph">
                  <wp:posOffset>649605</wp:posOffset>
                </wp:positionV>
                <wp:extent cx="678180" cy="652145"/>
                <wp:effectExtent l="0" t="0" r="26670" b="1460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652145"/>
                        </a:xfrm>
                        <a:prstGeom prst="rect">
                          <a:avLst/>
                        </a:prstGeom>
                        <a:solidFill>
                          <a:srgbClr val="FFFFFF"/>
                        </a:solidFill>
                        <a:ln w="9525">
                          <a:solidFill>
                            <a:srgbClr val="FFFFFF"/>
                          </a:solidFill>
                          <a:miter lim="800000"/>
                          <a:headEnd/>
                          <a:tailEnd/>
                        </a:ln>
                      </wps:spPr>
                      <wps:txbx>
                        <w:txbxContent>
                          <w:p w14:paraId="18BDBB7C" w14:textId="77777777" w:rsidR="005C6CAD" w:rsidRDefault="005C6CAD" w:rsidP="00B0221E">
                            <w:pPr>
                              <w:spacing w:after="40"/>
                              <w:rPr>
                                <w:rFonts w:ascii="Arial Narrow" w:hAnsi="Arial Narrow" w:cs="Calibri"/>
                                <w:b/>
                                <w:sz w:val="14"/>
                                <w:szCs w:val="14"/>
                              </w:rPr>
                            </w:pPr>
                            <w:r>
                              <w:rPr>
                                <w:rFonts w:ascii="Arial Narrow" w:hAnsi="Arial Narrow" w:cs="Calibri"/>
                                <w:b/>
                                <w:sz w:val="14"/>
                                <w:szCs w:val="14"/>
                              </w:rPr>
                              <w:t>0,86 (0,75–0,97)</w:t>
                            </w:r>
                          </w:p>
                          <w:p w14:paraId="41CE3D98" w14:textId="77777777" w:rsidR="005C6CAD" w:rsidRDefault="005C6CAD" w:rsidP="00B0221E">
                            <w:pPr>
                              <w:spacing w:after="40"/>
                              <w:rPr>
                                <w:rFonts w:ascii="Arial Narrow" w:hAnsi="Arial Narrow" w:cs="Calibri"/>
                                <w:b/>
                                <w:sz w:val="14"/>
                                <w:szCs w:val="14"/>
                              </w:rPr>
                            </w:pPr>
                          </w:p>
                          <w:p w14:paraId="201DB6E1" w14:textId="77777777" w:rsidR="005C6CAD" w:rsidRDefault="005C6CAD" w:rsidP="00B0221E">
                            <w:pPr>
                              <w:spacing w:after="40"/>
                              <w:rPr>
                                <w:rFonts w:ascii="Arial Narrow" w:hAnsi="Arial Narrow" w:cs="Calibri"/>
                                <w:b/>
                                <w:sz w:val="14"/>
                                <w:szCs w:val="14"/>
                              </w:rPr>
                            </w:pPr>
                            <w:r>
                              <w:rPr>
                                <w:rFonts w:ascii="Arial Narrow" w:hAnsi="Arial Narrow" w:cs="Calibri"/>
                                <w:b/>
                                <w:sz w:val="14"/>
                                <w:szCs w:val="14"/>
                              </w:rPr>
                              <w:t>0,87 (0,72–1,06)</w:t>
                            </w:r>
                          </w:p>
                          <w:p w14:paraId="2EFD943B" w14:textId="77777777" w:rsidR="005C6CAD" w:rsidRDefault="005C6CAD" w:rsidP="00B0221E">
                            <w:pPr>
                              <w:spacing w:after="40"/>
                              <w:rPr>
                                <w:rFonts w:ascii="Arial Narrow" w:hAnsi="Arial Narrow" w:cs="Calibri"/>
                                <w:b/>
                                <w:sz w:val="14"/>
                                <w:szCs w:val="14"/>
                              </w:rPr>
                            </w:pPr>
                            <w:r>
                              <w:rPr>
                                <w:rFonts w:ascii="Arial Narrow" w:hAnsi="Arial Narrow" w:cs="Calibri"/>
                                <w:b/>
                                <w:sz w:val="14"/>
                                <w:szCs w:val="14"/>
                              </w:rPr>
                              <w:t>0,85 (0,69–1,05)</w:t>
                            </w:r>
                          </w:p>
                          <w:p w14:paraId="512C61A4" w14:textId="77777777" w:rsidR="005C6CAD" w:rsidRPr="0037454B" w:rsidRDefault="005C6CAD" w:rsidP="00B0221E">
                            <w:pPr>
                              <w:spacing w:after="40"/>
                              <w:rPr>
                                <w:rFonts w:ascii="Arial Narrow" w:hAnsi="Arial Narrow" w:cs="Calibri"/>
                                <w:b/>
                                <w:sz w:val="14"/>
                                <w:szCs w:val="14"/>
                              </w:rPr>
                            </w:pPr>
                            <w:r>
                              <w:rPr>
                                <w:rFonts w:ascii="Arial Narrow" w:hAnsi="Arial Narrow" w:cs="Calibri"/>
                                <w:b/>
                                <w:sz w:val="14"/>
                                <w:szCs w:val="14"/>
                              </w:rPr>
                              <w:t>0,90 (0,71–1,15)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2EE91" id="Text Box 10" o:spid="_x0000_s1035" type="#_x0000_t202" style="position:absolute;margin-left:400.35pt;margin-top:51.15pt;width:53.4pt;height:51.3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" strokecolor="white">
                <v:textbox inset="0,0,0,0">
                  <w:txbxContent>
                    <w:p w14:paraId="18BDBB7C" w14:textId="77777777" w:rsidR="005C6CAD" w:rsidRDefault="005C6CAD" w:rsidP="00B0221E">
                      <w:pPr>
                        <w:spacing w:after="40"/>
                        <w:rPr>
                          <w:rFonts w:ascii="Arial Narrow" w:hAnsi="Arial Narrow" w:cs="Calibri"/>
                          <w:b/>
                          <w:sz w:val="14"/>
                          <w:szCs w:val="14"/>
                        </w:rPr>
                      </w:pPr>
                      <w:r>
                        <w:rPr>
                          <w:rFonts w:ascii="Arial Narrow" w:hAnsi="Arial Narrow" w:cs="Calibri"/>
                          <w:b/>
                          <w:sz w:val="14"/>
                          <w:szCs w:val="14"/>
                        </w:rPr>
                        <w:t>0,86 (0,75–0,97)</w:t>
                      </w:r>
                    </w:p>
                    <w:p w14:paraId="41CE3D98" w14:textId="77777777" w:rsidR="005C6CAD" w:rsidRDefault="005C6CAD" w:rsidP="00B0221E">
                      <w:pPr>
                        <w:spacing w:after="40"/>
                        <w:rPr>
                          <w:rFonts w:ascii="Arial Narrow" w:hAnsi="Arial Narrow" w:cs="Calibri"/>
                          <w:b/>
                          <w:sz w:val="14"/>
                          <w:szCs w:val="14"/>
                        </w:rPr>
                      </w:pPr>
                    </w:p>
                    <w:p w14:paraId="201DB6E1" w14:textId="77777777" w:rsidR="005C6CAD" w:rsidRDefault="005C6CAD" w:rsidP="00B0221E">
                      <w:pPr>
                        <w:spacing w:after="40"/>
                        <w:rPr>
                          <w:rFonts w:ascii="Arial Narrow" w:hAnsi="Arial Narrow" w:cs="Calibri"/>
                          <w:b/>
                          <w:sz w:val="14"/>
                          <w:szCs w:val="14"/>
                        </w:rPr>
                      </w:pPr>
                      <w:r>
                        <w:rPr>
                          <w:rFonts w:ascii="Arial Narrow" w:hAnsi="Arial Narrow" w:cs="Calibri"/>
                          <w:b/>
                          <w:sz w:val="14"/>
                          <w:szCs w:val="14"/>
                        </w:rPr>
                        <w:t>0,87 (0,72–1,06)</w:t>
                      </w:r>
                    </w:p>
                    <w:p w14:paraId="2EFD943B" w14:textId="77777777" w:rsidR="005C6CAD" w:rsidRDefault="005C6CAD" w:rsidP="00B0221E">
                      <w:pPr>
                        <w:spacing w:after="40"/>
                        <w:rPr>
                          <w:rFonts w:ascii="Arial Narrow" w:hAnsi="Arial Narrow" w:cs="Calibri"/>
                          <w:b/>
                          <w:sz w:val="14"/>
                          <w:szCs w:val="14"/>
                        </w:rPr>
                      </w:pPr>
                      <w:r>
                        <w:rPr>
                          <w:rFonts w:ascii="Arial Narrow" w:hAnsi="Arial Narrow" w:cs="Calibri"/>
                          <w:b/>
                          <w:sz w:val="14"/>
                          <w:szCs w:val="14"/>
                        </w:rPr>
                        <w:t>0,85 (0,69–1,05)</w:t>
                      </w:r>
                    </w:p>
                    <w:p w14:paraId="512C61A4" w14:textId="77777777" w:rsidR="005C6CAD" w:rsidRPr="0037454B" w:rsidRDefault="005C6CAD" w:rsidP="00B0221E">
                      <w:pPr>
                        <w:spacing w:after="40"/>
                        <w:rPr>
                          <w:rFonts w:ascii="Arial Narrow" w:hAnsi="Arial Narrow" w:cs="Calibri"/>
                          <w:b/>
                          <w:sz w:val="14"/>
                          <w:szCs w:val="14"/>
                        </w:rPr>
                      </w:pPr>
                      <w:r>
                        <w:rPr>
                          <w:rFonts w:ascii="Arial Narrow" w:hAnsi="Arial Narrow" w:cs="Calibri"/>
                          <w:b/>
                          <w:sz w:val="14"/>
                          <w:szCs w:val="14"/>
                        </w:rPr>
                        <w:t>0,90 (0,71–1,15)</w:t>
                      </w:r>
                    </w:p>
                  </w:txbxContent>
                </v:textbox>
              </v:shape>
            </w:pict>
          </mc:Fallback>
        </mc:AlternateContent>
      </w:r>
      <w:r w:rsidRPr="00B74D5D">
        <w:rPr>
          <w:lang w:val="en-US"/>
        </w:rPr>
        <mc:AlternateContent>
          <mc:Choice Requires="wps">
            <w:drawing>
              <wp:anchor distT="0" distB="0" distL="114300" distR="114300" simplePos="0" relativeHeight="251658248" behindDoc="0" locked="0" layoutInCell="1" allowOverlap="1" wp14:anchorId="7DD7DF5F" wp14:editId="5DA143AF">
                <wp:simplePos x="0" y="0"/>
                <wp:positionH relativeFrom="column">
                  <wp:posOffset>4374515</wp:posOffset>
                </wp:positionH>
                <wp:positionV relativeFrom="paragraph">
                  <wp:posOffset>476250</wp:posOffset>
                </wp:positionV>
                <wp:extent cx="1187450" cy="119380"/>
                <wp:effectExtent l="0" t="0" r="1270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119380"/>
                        </a:xfrm>
                        <a:prstGeom prst="rect">
                          <a:avLst/>
                        </a:prstGeom>
                        <a:solidFill>
                          <a:srgbClr val="FFFFFF"/>
                        </a:solidFill>
                        <a:ln w="9525">
                          <a:solidFill>
                            <a:srgbClr val="FFFFFF"/>
                          </a:solidFill>
                          <a:miter lim="800000"/>
                          <a:headEnd/>
                          <a:tailEnd/>
                        </a:ln>
                      </wps:spPr>
                      <wps:txbx>
                        <w:txbxContent>
                          <w:p w14:paraId="657AEF7B" w14:textId="77777777" w:rsidR="005C6CAD" w:rsidRPr="00096AF1" w:rsidRDefault="005C6CAD" w:rsidP="00096AF1">
                            <w:pPr>
                              <w:jc w:val="center"/>
                              <w:rPr>
                                <w:rFonts w:ascii="Calibri" w:hAnsi="Calibri" w:cs="Calibri"/>
                                <w:b/>
                                <w:sz w:val="14"/>
                                <w:szCs w:val="14"/>
                              </w:rPr>
                            </w:pPr>
                            <w:r>
                              <w:rPr>
                                <w:rFonts w:ascii="Calibri" w:hAnsi="Calibri" w:cs="Calibri"/>
                                <w:b/>
                                <w:sz w:val="14"/>
                                <w:szCs w:val="14"/>
                              </w:rPr>
                              <w:t>Rizikos santykis (95 </w:t>
                            </w:r>
                            <w:r>
                              <w:rPr>
                                <w:rFonts w:ascii="Calibri" w:hAnsi="Calibri" w:cs="Calibri"/>
                                <w:b/>
                                <w:sz w:val="14"/>
                                <w:szCs w:val="14"/>
                                <w:lang w:val="en-US"/>
                              </w:rPr>
                              <w:t>%</w:t>
                            </w:r>
                            <w:r>
                              <w:rPr>
                                <w:rFonts w:ascii="Calibri" w:hAnsi="Calibri" w:cs="Calibri"/>
                                <w:b/>
                                <w:sz w:val="14"/>
                                <w:szCs w:val="14"/>
                              </w:rPr>
                              <w:t xml:space="preserve"> PI)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7DF5F" id="Text Box 9" o:spid="_x0000_s1036" type="#_x0000_t202" style="position:absolute;margin-left:344.45pt;margin-top:37.5pt;width:93.5pt;height:9.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" strokecolor="white">
                <v:textbox inset="0,0,0,0">
                  <w:txbxContent>
                    <w:p w14:paraId="657AEF7B" w14:textId="77777777" w:rsidR="005C6CAD" w:rsidRPr="00096AF1" w:rsidRDefault="005C6CAD" w:rsidP="00096AF1">
                      <w:pPr>
                        <w:jc w:val="center"/>
                        <w:rPr>
                          <w:rFonts w:ascii="Calibri" w:hAnsi="Calibri" w:cs="Calibri"/>
                          <w:b/>
                          <w:sz w:val="14"/>
                          <w:szCs w:val="14"/>
                        </w:rPr>
                      </w:pPr>
                      <w:r>
                        <w:rPr>
                          <w:rFonts w:ascii="Calibri" w:hAnsi="Calibri" w:cs="Calibri"/>
                          <w:b/>
                          <w:sz w:val="14"/>
                          <w:szCs w:val="14"/>
                        </w:rPr>
                        <w:t>Rizikos santykis (95 </w:t>
                      </w:r>
                      <w:r>
                        <w:rPr>
                          <w:rFonts w:ascii="Calibri" w:hAnsi="Calibri" w:cs="Calibri"/>
                          <w:b/>
                          <w:sz w:val="14"/>
                          <w:szCs w:val="14"/>
                          <w:lang w:val="en-US"/>
                        </w:rPr>
                        <w:t>%</w:t>
                      </w:r>
                      <w:r>
                        <w:rPr>
                          <w:rFonts w:ascii="Calibri" w:hAnsi="Calibri" w:cs="Calibri"/>
                          <w:b/>
                          <w:sz w:val="14"/>
                          <w:szCs w:val="14"/>
                        </w:rPr>
                        <w:t xml:space="preserve"> PI)</w:t>
                      </w:r>
                    </w:p>
                  </w:txbxContent>
                </v:textbox>
              </v:shape>
            </w:pict>
          </mc:Fallback>
        </mc:AlternateContent>
      </w:r>
      <w:r>
        <w:rPr>
          <w:vertAlign w:val="superscript"/>
          <w:lang w:val="en-US"/>
        </w:rPr>
        <mc:AlternateContent>
          <mc:Choice Requires="wps">
            <w:drawing>
              <wp:anchor distT="0" distB="0" distL="114300" distR="114300" simplePos="0" relativeHeight="251658254" behindDoc="0" locked="0" layoutInCell="1" allowOverlap="1" wp14:anchorId="0EAE7A4D" wp14:editId="56969AC3">
                <wp:simplePos x="0" y="0"/>
                <wp:positionH relativeFrom="column">
                  <wp:posOffset>3992245</wp:posOffset>
                </wp:positionH>
                <wp:positionV relativeFrom="paragraph">
                  <wp:posOffset>1663065</wp:posOffset>
                </wp:positionV>
                <wp:extent cx="532765" cy="235585"/>
                <wp:effectExtent l="0" t="0" r="19685" b="1206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235585"/>
                        </a:xfrm>
                        <a:prstGeom prst="rect">
                          <a:avLst/>
                        </a:prstGeom>
                        <a:solidFill>
                          <a:srgbClr val="FFFFFF"/>
                        </a:solidFill>
                        <a:ln w="9525">
                          <a:solidFill>
                            <a:srgbClr val="FFFFFF"/>
                          </a:solidFill>
                          <a:miter lim="800000"/>
                          <a:headEnd/>
                          <a:tailEnd/>
                        </a:ln>
                      </wps:spPr>
                      <wps:txbx>
                        <w:txbxContent>
                          <w:p w14:paraId="5BF2CC2B" w14:textId="77777777" w:rsidR="005C6CAD" w:rsidRPr="0037454B" w:rsidRDefault="005C6CAD" w:rsidP="00B0221E">
                            <w:pPr>
                              <w:spacing w:after="40"/>
                              <w:jc w:val="right"/>
                              <w:rPr>
                                <w:rFonts w:ascii="Arial Narrow" w:hAnsi="Arial Narrow" w:cs="Calibri"/>
                                <w:b/>
                                <w:sz w:val="14"/>
                                <w:szCs w:val="14"/>
                              </w:rPr>
                            </w:pPr>
                            <w:r>
                              <w:rPr>
                                <w:rFonts w:ascii="Arial Narrow" w:hAnsi="Arial Narrow" w:cs="Calibri"/>
                                <w:b/>
                                <w:sz w:val="14"/>
                                <w:szCs w:val="14"/>
                              </w:rPr>
                              <w:t>Kanagliflozino naudai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E7A4D" id="Text Box 8" o:spid="_x0000_s1037" type="#_x0000_t202" style="position:absolute;margin-left:314.35pt;margin-top:130.95pt;width:41.95pt;height:18.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" strokecolor="white">
                <v:textbox inset="0,0,0,0">
                  <w:txbxContent>
                    <w:p w14:paraId="5BF2CC2B" w14:textId="77777777" w:rsidR="005C6CAD" w:rsidRPr="0037454B" w:rsidRDefault="005C6CAD" w:rsidP="00B0221E">
                      <w:pPr>
                        <w:spacing w:after="40"/>
                        <w:jc w:val="right"/>
                        <w:rPr>
                          <w:rFonts w:ascii="Arial Narrow" w:hAnsi="Arial Narrow" w:cs="Calibri"/>
                          <w:b/>
                          <w:sz w:val="14"/>
                          <w:szCs w:val="14"/>
                        </w:rPr>
                      </w:pPr>
                      <w:r>
                        <w:rPr>
                          <w:rFonts w:ascii="Arial Narrow" w:hAnsi="Arial Narrow" w:cs="Calibri"/>
                          <w:b/>
                          <w:sz w:val="14"/>
                          <w:szCs w:val="14"/>
                        </w:rPr>
                        <w:t>Kanagliflozino naudai</w:t>
                      </w:r>
                    </w:p>
                  </w:txbxContent>
                </v:textbox>
              </v:shape>
            </w:pict>
          </mc:Fallback>
        </mc:AlternateContent>
      </w:r>
      <w:r>
        <w:rPr>
          <w:szCs w:val="24"/>
          <w:lang w:val="en-US"/>
        </w:rPr>
        <mc:AlternateContent>
          <mc:Choice Requires="wps">
            <w:drawing>
              <wp:anchor distT="0" distB="0" distL="114300" distR="114300" simplePos="0" relativeHeight="251658255" behindDoc="0" locked="0" layoutInCell="1" allowOverlap="1" wp14:anchorId="6ABC0CEB" wp14:editId="4B488AA8">
                <wp:simplePos x="0" y="0"/>
                <wp:positionH relativeFrom="column">
                  <wp:posOffset>4592955</wp:posOffset>
                </wp:positionH>
                <wp:positionV relativeFrom="paragraph">
                  <wp:posOffset>1663065</wp:posOffset>
                </wp:positionV>
                <wp:extent cx="455295" cy="235585"/>
                <wp:effectExtent l="0" t="0" r="20955" b="1206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 cy="235585"/>
                        </a:xfrm>
                        <a:prstGeom prst="rect">
                          <a:avLst/>
                        </a:prstGeom>
                        <a:solidFill>
                          <a:srgbClr val="FFFFFF"/>
                        </a:solidFill>
                        <a:ln w="9525">
                          <a:solidFill>
                            <a:srgbClr val="FFFFFF"/>
                          </a:solidFill>
                          <a:miter lim="800000"/>
                          <a:headEnd/>
                          <a:tailEnd/>
                        </a:ln>
                      </wps:spPr>
                      <wps:txbx>
                        <w:txbxContent>
                          <w:p w14:paraId="7694B39C" w14:textId="77777777" w:rsidR="005C6CAD" w:rsidRPr="0037454B" w:rsidRDefault="005C6CAD" w:rsidP="00B0221E">
                            <w:pPr>
                              <w:spacing w:after="40"/>
                              <w:rPr>
                                <w:rFonts w:ascii="Arial Narrow" w:hAnsi="Arial Narrow" w:cs="Calibri"/>
                                <w:b/>
                                <w:sz w:val="14"/>
                                <w:szCs w:val="14"/>
                              </w:rPr>
                            </w:pPr>
                            <w:r>
                              <w:rPr>
                                <w:rFonts w:ascii="Arial Narrow" w:hAnsi="Arial Narrow" w:cs="Calibri"/>
                                <w:b/>
                                <w:sz w:val="14"/>
                                <w:szCs w:val="14"/>
                              </w:rPr>
                              <w:t>Placebo naudai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C0CEB" id="Text Box 7" o:spid="_x0000_s1038" type="#_x0000_t202" style="position:absolute;margin-left:361.65pt;margin-top:130.95pt;width:35.85pt;height:18.5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" strokecolor="white">
                <v:textbox inset="0,0,0,0">
                  <w:txbxContent>
                    <w:p w14:paraId="7694B39C" w14:textId="77777777" w:rsidR="005C6CAD" w:rsidRPr="0037454B" w:rsidRDefault="005C6CAD" w:rsidP="00B0221E">
                      <w:pPr>
                        <w:spacing w:after="40"/>
                        <w:rPr>
                          <w:rFonts w:ascii="Arial Narrow" w:hAnsi="Arial Narrow" w:cs="Calibri"/>
                          <w:b/>
                          <w:sz w:val="14"/>
                          <w:szCs w:val="14"/>
                        </w:rPr>
                      </w:pPr>
                      <w:r>
                        <w:rPr>
                          <w:rFonts w:ascii="Arial Narrow" w:hAnsi="Arial Narrow" w:cs="Calibri"/>
                          <w:b/>
                          <w:sz w:val="14"/>
                          <w:szCs w:val="14"/>
                        </w:rPr>
                        <w:t>Placebo naudai</w:t>
                      </w:r>
                    </w:p>
                  </w:txbxContent>
                </v:textbox>
              </v:shape>
            </w:pict>
          </mc:Fallback>
        </mc:AlternateContent>
      </w:r>
      <w:r>
        <w:rPr>
          <w:vertAlign w:val="superscript"/>
          <w:lang w:val="en-US"/>
        </w:rPr>
        <mc:AlternateContent>
          <mc:Choice Requires="wps">
            <w:drawing>
              <wp:anchor distT="0" distB="0" distL="114300" distR="114300" simplePos="0" relativeHeight="251658253" behindDoc="0" locked="0" layoutInCell="1" allowOverlap="1" wp14:anchorId="38FC2F77" wp14:editId="3DB5B94E">
                <wp:simplePos x="0" y="0"/>
                <wp:positionH relativeFrom="column">
                  <wp:posOffset>3959860</wp:posOffset>
                </wp:positionH>
                <wp:positionV relativeFrom="paragraph">
                  <wp:posOffset>1407160</wp:posOffset>
                </wp:positionV>
                <wp:extent cx="1233170" cy="160655"/>
                <wp:effectExtent l="0" t="0" r="24130" b="1079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160655"/>
                        </a:xfrm>
                        <a:prstGeom prst="rect">
                          <a:avLst/>
                        </a:prstGeom>
                        <a:solidFill>
                          <a:srgbClr val="FFFFFF"/>
                        </a:solidFill>
                        <a:ln w="9525">
                          <a:solidFill>
                            <a:srgbClr val="FFFFFF"/>
                          </a:solidFill>
                          <a:miter lim="800000"/>
                          <a:headEnd/>
                          <a:tailEnd/>
                        </a:ln>
                      </wps:spPr>
                      <wps:txbx>
                        <w:txbxContent>
                          <w:p w14:paraId="4E366691" w14:textId="77777777" w:rsidR="005C6CAD" w:rsidRPr="0037454B" w:rsidRDefault="005C6CAD" w:rsidP="00B0221E">
                            <w:pPr>
                              <w:tabs>
                                <w:tab w:val="clear" w:pos="567"/>
                                <w:tab w:val="left" w:pos="810"/>
                                <w:tab w:val="left" w:pos="1620"/>
                              </w:tabs>
                              <w:spacing w:after="40"/>
                              <w:rPr>
                                <w:rFonts w:ascii="Arial Narrow" w:hAnsi="Arial Narrow" w:cs="Calibri"/>
                                <w:b/>
                                <w:sz w:val="14"/>
                                <w:szCs w:val="14"/>
                              </w:rPr>
                            </w:pPr>
                            <w:r>
                              <w:rPr>
                                <w:rFonts w:ascii="Arial Narrow" w:hAnsi="Arial Narrow" w:cs="Calibri"/>
                                <w:b/>
                                <w:sz w:val="14"/>
                                <w:szCs w:val="14"/>
                              </w:rPr>
                              <w:t>0,50</w:t>
                            </w:r>
                            <w:r>
                              <w:rPr>
                                <w:rFonts w:ascii="Arial Narrow" w:hAnsi="Arial Narrow" w:cs="Calibri"/>
                                <w:b/>
                                <w:sz w:val="14"/>
                                <w:szCs w:val="14"/>
                              </w:rPr>
                              <w:tab/>
                              <w:t>1,00</w:t>
                            </w:r>
                            <w:r>
                              <w:rPr>
                                <w:rFonts w:ascii="Arial Narrow" w:hAnsi="Arial Narrow" w:cs="Calibri"/>
                                <w:b/>
                                <w:sz w:val="14"/>
                                <w:szCs w:val="14"/>
                              </w:rPr>
                              <w:tab/>
                              <w:t>2,00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C2F77" id="Text Box 6" o:spid="_x0000_s1039" type="#_x0000_t202" style="position:absolute;margin-left:311.8pt;margin-top:110.8pt;width:97.1pt;height:12.6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" strokecolor="white">
                <v:textbox inset="0,0,0,0">
                  <w:txbxContent>
                    <w:p w14:paraId="4E366691" w14:textId="77777777" w:rsidR="005C6CAD" w:rsidRPr="0037454B" w:rsidRDefault="005C6CAD" w:rsidP="00B0221E">
                      <w:pPr>
                        <w:tabs>
                          <w:tab w:val="clear" w:pos="567"/>
                          <w:tab w:val="left" w:pos="810"/>
                          <w:tab w:val="left" w:pos="1620"/>
                        </w:tabs>
                        <w:spacing w:after="40"/>
                        <w:rPr>
                          <w:rFonts w:ascii="Arial Narrow" w:hAnsi="Arial Narrow" w:cs="Calibri"/>
                          <w:b/>
                          <w:sz w:val="14"/>
                          <w:szCs w:val="14"/>
                        </w:rPr>
                      </w:pPr>
                      <w:r>
                        <w:rPr>
                          <w:rFonts w:ascii="Arial Narrow" w:hAnsi="Arial Narrow" w:cs="Calibri"/>
                          <w:b/>
                          <w:sz w:val="14"/>
                          <w:szCs w:val="14"/>
                        </w:rPr>
                        <w:t>0,50</w:t>
                      </w:r>
                      <w:r>
                        <w:rPr>
                          <w:rFonts w:ascii="Arial Narrow" w:hAnsi="Arial Narrow" w:cs="Calibri"/>
                          <w:b/>
                          <w:sz w:val="14"/>
                          <w:szCs w:val="14"/>
                        </w:rPr>
                        <w:tab/>
                        <w:t>1,00</w:t>
                      </w:r>
                      <w:r>
                        <w:rPr>
                          <w:rFonts w:ascii="Arial Narrow" w:hAnsi="Arial Narrow" w:cs="Calibri"/>
                          <w:b/>
                          <w:sz w:val="14"/>
                          <w:szCs w:val="14"/>
                        </w:rPr>
                        <w:tab/>
                        <w:t>2,00</w:t>
                      </w:r>
                    </w:p>
                  </w:txbxContent>
                </v:textbox>
              </v:shape>
            </w:pict>
          </mc:Fallback>
        </mc:AlternateContent>
      </w:r>
      <w:r>
        <w:rPr>
          <w:vertAlign w:val="superscript"/>
          <w:lang w:val="en-US"/>
        </w:rPr>
        <mc:AlternateContent>
          <mc:Choice Requires="wps">
            <w:drawing>
              <wp:anchor distT="0" distB="0" distL="114300" distR="114300" simplePos="0" relativeHeight="251658251" behindDoc="0" locked="0" layoutInCell="1" allowOverlap="1" wp14:anchorId="7F92AD57" wp14:editId="3910D1CD">
                <wp:simplePos x="0" y="0"/>
                <wp:positionH relativeFrom="column">
                  <wp:posOffset>3687445</wp:posOffset>
                </wp:positionH>
                <wp:positionV relativeFrom="paragraph">
                  <wp:posOffset>649605</wp:posOffset>
                </wp:positionV>
                <wp:extent cx="272415" cy="688340"/>
                <wp:effectExtent l="0" t="0" r="13335" b="165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688340"/>
                        </a:xfrm>
                        <a:prstGeom prst="rect">
                          <a:avLst/>
                        </a:prstGeom>
                        <a:solidFill>
                          <a:srgbClr val="FFFFFF"/>
                        </a:solidFill>
                        <a:ln w="9525">
                          <a:solidFill>
                            <a:srgbClr val="FFFFFF"/>
                          </a:solidFill>
                          <a:miter lim="800000"/>
                          <a:headEnd/>
                          <a:tailEnd/>
                        </a:ln>
                      </wps:spPr>
                      <wps:txbx>
                        <w:txbxContent>
                          <w:p w14:paraId="44C092B8" w14:textId="77777777" w:rsidR="005C6CAD" w:rsidRDefault="005C6CAD" w:rsidP="0037454B">
                            <w:pPr>
                              <w:spacing w:after="40"/>
                              <w:rPr>
                                <w:rFonts w:ascii="Arial Narrow" w:hAnsi="Arial Narrow" w:cs="Calibri"/>
                                <w:b/>
                                <w:sz w:val="14"/>
                                <w:szCs w:val="14"/>
                              </w:rPr>
                            </w:pPr>
                            <w:r>
                              <w:rPr>
                                <w:rFonts w:ascii="Arial Narrow" w:hAnsi="Arial Narrow" w:cs="Calibri"/>
                                <w:b/>
                                <w:sz w:val="14"/>
                                <w:szCs w:val="14"/>
                              </w:rPr>
                              <w:t>2,69</w:t>
                            </w:r>
                          </w:p>
                          <w:p w14:paraId="2AC97FC0" w14:textId="77777777" w:rsidR="005C6CAD" w:rsidRDefault="005C6CAD" w:rsidP="0037454B">
                            <w:pPr>
                              <w:spacing w:after="40"/>
                              <w:rPr>
                                <w:rFonts w:ascii="Arial Narrow" w:hAnsi="Arial Narrow" w:cs="Calibri"/>
                                <w:b/>
                                <w:sz w:val="14"/>
                                <w:szCs w:val="14"/>
                              </w:rPr>
                            </w:pPr>
                          </w:p>
                          <w:p w14:paraId="0F36B99A" w14:textId="77777777" w:rsidR="005C6CAD" w:rsidRDefault="005C6CAD" w:rsidP="0037454B">
                            <w:pPr>
                              <w:spacing w:after="40"/>
                              <w:rPr>
                                <w:rFonts w:ascii="Arial Narrow" w:hAnsi="Arial Narrow" w:cs="Calibri"/>
                                <w:b/>
                                <w:sz w:val="14"/>
                                <w:szCs w:val="14"/>
                              </w:rPr>
                            </w:pPr>
                            <w:r>
                              <w:rPr>
                                <w:rFonts w:ascii="Arial Narrow" w:hAnsi="Arial Narrow" w:cs="Calibri"/>
                                <w:b/>
                                <w:sz w:val="14"/>
                                <w:szCs w:val="14"/>
                              </w:rPr>
                              <w:t>1,16</w:t>
                            </w:r>
                          </w:p>
                          <w:p w14:paraId="417AFC0C" w14:textId="77777777" w:rsidR="005C6CAD" w:rsidRDefault="005C6CAD" w:rsidP="0037454B">
                            <w:pPr>
                              <w:spacing w:after="40"/>
                              <w:rPr>
                                <w:rFonts w:ascii="Arial Narrow" w:hAnsi="Arial Narrow" w:cs="Calibri"/>
                                <w:b/>
                                <w:sz w:val="14"/>
                                <w:szCs w:val="14"/>
                              </w:rPr>
                            </w:pPr>
                            <w:r>
                              <w:rPr>
                                <w:rFonts w:ascii="Arial Narrow" w:hAnsi="Arial Narrow" w:cs="Calibri"/>
                                <w:b/>
                                <w:sz w:val="14"/>
                                <w:szCs w:val="14"/>
                              </w:rPr>
                              <w:t>0,97</w:t>
                            </w:r>
                          </w:p>
                          <w:p w14:paraId="26242D8E" w14:textId="77777777" w:rsidR="005C6CAD" w:rsidRPr="0037454B" w:rsidRDefault="005C6CAD" w:rsidP="0037454B">
                            <w:pPr>
                              <w:spacing w:after="40"/>
                              <w:rPr>
                                <w:rFonts w:ascii="Arial Narrow" w:hAnsi="Arial Narrow" w:cs="Calibri"/>
                                <w:b/>
                                <w:sz w:val="14"/>
                                <w:szCs w:val="14"/>
                              </w:rPr>
                            </w:pPr>
                            <w:r>
                              <w:rPr>
                                <w:rFonts w:ascii="Arial Narrow" w:hAnsi="Arial Narrow" w:cs="Calibri"/>
                                <w:b/>
                                <w:sz w:val="14"/>
                                <w:szCs w:val="14"/>
                              </w:rPr>
                              <w:t>0,71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2AD57" id="Text Box 5" o:spid="_x0000_s1040" type="#_x0000_t202" style="position:absolute;margin-left:290.35pt;margin-top:51.15pt;width:21.45pt;height:54.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" strokecolor="white">
                <v:textbox inset="0,0,0,0">
                  <w:txbxContent>
                    <w:p w14:paraId="44C092B8" w14:textId="77777777" w:rsidR="005C6CAD" w:rsidRDefault="005C6CAD" w:rsidP="0037454B">
                      <w:pPr>
                        <w:spacing w:after="40"/>
                        <w:rPr>
                          <w:rFonts w:ascii="Arial Narrow" w:hAnsi="Arial Narrow" w:cs="Calibri"/>
                          <w:b/>
                          <w:sz w:val="14"/>
                          <w:szCs w:val="14"/>
                        </w:rPr>
                      </w:pPr>
                      <w:r>
                        <w:rPr>
                          <w:rFonts w:ascii="Arial Narrow" w:hAnsi="Arial Narrow" w:cs="Calibri"/>
                          <w:b/>
                          <w:sz w:val="14"/>
                          <w:szCs w:val="14"/>
                        </w:rPr>
                        <w:t>2,69</w:t>
                      </w:r>
                    </w:p>
                    <w:p w14:paraId="2AC97FC0" w14:textId="77777777" w:rsidR="005C6CAD" w:rsidRDefault="005C6CAD" w:rsidP="0037454B">
                      <w:pPr>
                        <w:spacing w:after="40"/>
                        <w:rPr>
                          <w:rFonts w:ascii="Arial Narrow" w:hAnsi="Arial Narrow" w:cs="Calibri"/>
                          <w:b/>
                          <w:sz w:val="14"/>
                          <w:szCs w:val="14"/>
                        </w:rPr>
                      </w:pPr>
                    </w:p>
                    <w:p w14:paraId="0F36B99A" w14:textId="77777777" w:rsidR="005C6CAD" w:rsidRDefault="005C6CAD" w:rsidP="0037454B">
                      <w:pPr>
                        <w:spacing w:after="40"/>
                        <w:rPr>
                          <w:rFonts w:ascii="Arial Narrow" w:hAnsi="Arial Narrow" w:cs="Calibri"/>
                          <w:b/>
                          <w:sz w:val="14"/>
                          <w:szCs w:val="14"/>
                        </w:rPr>
                      </w:pPr>
                      <w:r>
                        <w:rPr>
                          <w:rFonts w:ascii="Arial Narrow" w:hAnsi="Arial Narrow" w:cs="Calibri"/>
                          <w:b/>
                          <w:sz w:val="14"/>
                          <w:szCs w:val="14"/>
                        </w:rPr>
                        <w:t>1,16</w:t>
                      </w:r>
                    </w:p>
                    <w:p w14:paraId="417AFC0C" w14:textId="77777777" w:rsidR="005C6CAD" w:rsidRDefault="005C6CAD" w:rsidP="0037454B">
                      <w:pPr>
                        <w:spacing w:after="40"/>
                        <w:rPr>
                          <w:rFonts w:ascii="Arial Narrow" w:hAnsi="Arial Narrow" w:cs="Calibri"/>
                          <w:b/>
                          <w:sz w:val="14"/>
                          <w:szCs w:val="14"/>
                        </w:rPr>
                      </w:pPr>
                      <w:r>
                        <w:rPr>
                          <w:rFonts w:ascii="Arial Narrow" w:hAnsi="Arial Narrow" w:cs="Calibri"/>
                          <w:b/>
                          <w:sz w:val="14"/>
                          <w:szCs w:val="14"/>
                        </w:rPr>
                        <w:t>0,97</w:t>
                      </w:r>
                    </w:p>
                    <w:p w14:paraId="26242D8E" w14:textId="77777777" w:rsidR="005C6CAD" w:rsidRPr="0037454B" w:rsidRDefault="005C6CAD" w:rsidP="0037454B">
                      <w:pPr>
                        <w:spacing w:after="40"/>
                        <w:rPr>
                          <w:rFonts w:ascii="Arial Narrow" w:hAnsi="Arial Narrow" w:cs="Calibri"/>
                          <w:b/>
                          <w:sz w:val="14"/>
                          <w:szCs w:val="14"/>
                        </w:rPr>
                      </w:pPr>
                      <w:r>
                        <w:rPr>
                          <w:rFonts w:ascii="Arial Narrow" w:hAnsi="Arial Narrow" w:cs="Calibri"/>
                          <w:b/>
                          <w:sz w:val="14"/>
                          <w:szCs w:val="14"/>
                        </w:rPr>
                        <w:t>0,71</w:t>
                      </w:r>
                    </w:p>
                  </w:txbxContent>
                </v:textbox>
              </v:shape>
            </w:pict>
          </mc:Fallback>
        </mc:AlternateContent>
      </w:r>
      <w:r>
        <w:rPr>
          <w:vertAlign w:val="superscript"/>
          <w:lang w:val="en-US"/>
        </w:rPr>
        <mc:AlternateContent>
          <mc:Choice Requires="wps">
            <w:drawing>
              <wp:anchor distT="0" distB="0" distL="114300" distR="114300" simplePos="0" relativeHeight="251658250" behindDoc="0" locked="0" layoutInCell="1" allowOverlap="1" wp14:anchorId="554D6E3A" wp14:editId="168A8F39">
                <wp:simplePos x="0" y="0"/>
                <wp:positionH relativeFrom="column">
                  <wp:posOffset>2975610</wp:posOffset>
                </wp:positionH>
                <wp:positionV relativeFrom="paragraph">
                  <wp:posOffset>649605</wp:posOffset>
                </wp:positionV>
                <wp:extent cx="272415" cy="688340"/>
                <wp:effectExtent l="0" t="0" r="13335" b="1651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688340"/>
                        </a:xfrm>
                        <a:prstGeom prst="rect">
                          <a:avLst/>
                        </a:prstGeom>
                        <a:solidFill>
                          <a:srgbClr val="FFFFFF"/>
                        </a:solidFill>
                        <a:ln w="9525">
                          <a:solidFill>
                            <a:srgbClr val="FFFFFF"/>
                          </a:solidFill>
                          <a:miter lim="800000"/>
                          <a:headEnd/>
                          <a:tailEnd/>
                        </a:ln>
                      </wps:spPr>
                      <wps:txbx>
                        <w:txbxContent>
                          <w:p w14:paraId="3F4EF8B2" w14:textId="77777777" w:rsidR="005C6CAD" w:rsidRDefault="005C6CAD" w:rsidP="0037454B">
                            <w:pPr>
                              <w:spacing w:after="40"/>
                              <w:rPr>
                                <w:rFonts w:ascii="Arial Narrow" w:hAnsi="Arial Narrow" w:cs="Calibri"/>
                                <w:b/>
                                <w:sz w:val="14"/>
                                <w:szCs w:val="14"/>
                              </w:rPr>
                            </w:pPr>
                            <w:r>
                              <w:rPr>
                                <w:rFonts w:ascii="Arial Narrow" w:hAnsi="Arial Narrow" w:cs="Calibri"/>
                                <w:b/>
                                <w:sz w:val="14"/>
                                <w:szCs w:val="14"/>
                              </w:rPr>
                              <w:t>3,15</w:t>
                            </w:r>
                          </w:p>
                          <w:p w14:paraId="53A7A206" w14:textId="77777777" w:rsidR="005C6CAD" w:rsidRDefault="005C6CAD" w:rsidP="0037454B">
                            <w:pPr>
                              <w:spacing w:after="40"/>
                              <w:rPr>
                                <w:rFonts w:ascii="Arial Narrow" w:hAnsi="Arial Narrow" w:cs="Calibri"/>
                                <w:b/>
                                <w:sz w:val="14"/>
                                <w:szCs w:val="14"/>
                              </w:rPr>
                            </w:pPr>
                          </w:p>
                          <w:p w14:paraId="60FFA675" w14:textId="77777777" w:rsidR="005C6CAD" w:rsidRDefault="005C6CAD" w:rsidP="0037454B">
                            <w:pPr>
                              <w:spacing w:after="40"/>
                              <w:rPr>
                                <w:rFonts w:ascii="Arial Narrow" w:hAnsi="Arial Narrow" w:cs="Calibri"/>
                                <w:b/>
                                <w:sz w:val="14"/>
                                <w:szCs w:val="14"/>
                              </w:rPr>
                            </w:pPr>
                            <w:r>
                              <w:rPr>
                                <w:rFonts w:ascii="Arial Narrow" w:hAnsi="Arial Narrow" w:cs="Calibri"/>
                                <w:b/>
                                <w:sz w:val="14"/>
                                <w:szCs w:val="14"/>
                              </w:rPr>
                              <w:t>1,28</w:t>
                            </w:r>
                          </w:p>
                          <w:p w14:paraId="4AA1AE05" w14:textId="77777777" w:rsidR="005C6CAD" w:rsidRDefault="005C6CAD" w:rsidP="0037454B">
                            <w:pPr>
                              <w:spacing w:after="40"/>
                              <w:rPr>
                                <w:rFonts w:ascii="Arial Narrow" w:hAnsi="Arial Narrow" w:cs="Calibri"/>
                                <w:b/>
                                <w:sz w:val="14"/>
                                <w:szCs w:val="14"/>
                              </w:rPr>
                            </w:pPr>
                            <w:r>
                              <w:rPr>
                                <w:rFonts w:ascii="Arial Narrow" w:hAnsi="Arial Narrow" w:cs="Calibri"/>
                                <w:b/>
                                <w:sz w:val="14"/>
                                <w:szCs w:val="14"/>
                              </w:rPr>
                              <w:t>1,16</w:t>
                            </w:r>
                          </w:p>
                          <w:p w14:paraId="379DD5A7" w14:textId="77777777" w:rsidR="005C6CAD" w:rsidRPr="0037454B" w:rsidRDefault="005C6CAD" w:rsidP="0037454B">
                            <w:pPr>
                              <w:spacing w:after="40"/>
                              <w:rPr>
                                <w:rFonts w:ascii="Arial Narrow" w:hAnsi="Arial Narrow" w:cs="Calibri"/>
                                <w:b/>
                                <w:sz w:val="14"/>
                                <w:szCs w:val="14"/>
                              </w:rPr>
                            </w:pPr>
                            <w:r>
                              <w:rPr>
                                <w:rFonts w:ascii="Arial Narrow" w:hAnsi="Arial Narrow" w:cs="Calibri"/>
                                <w:b/>
                                <w:sz w:val="14"/>
                                <w:szCs w:val="14"/>
                              </w:rPr>
                              <w:t>0,84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D6E3A" id="Text Box 4" o:spid="_x0000_s1041" type="#_x0000_t202" style="position:absolute;margin-left:234.3pt;margin-top:51.15pt;width:21.45pt;height:54.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" strokecolor="white">
                <v:textbox inset="0,0,0,0">
                  <w:txbxContent>
                    <w:p w14:paraId="3F4EF8B2" w14:textId="77777777" w:rsidR="005C6CAD" w:rsidRDefault="005C6CAD" w:rsidP="0037454B">
                      <w:pPr>
                        <w:spacing w:after="40"/>
                        <w:rPr>
                          <w:rFonts w:ascii="Arial Narrow" w:hAnsi="Arial Narrow" w:cs="Calibri"/>
                          <w:b/>
                          <w:sz w:val="14"/>
                          <w:szCs w:val="14"/>
                        </w:rPr>
                      </w:pPr>
                      <w:r>
                        <w:rPr>
                          <w:rFonts w:ascii="Arial Narrow" w:hAnsi="Arial Narrow" w:cs="Calibri"/>
                          <w:b/>
                          <w:sz w:val="14"/>
                          <w:szCs w:val="14"/>
                        </w:rPr>
                        <w:t>3,15</w:t>
                      </w:r>
                    </w:p>
                    <w:p w14:paraId="53A7A206" w14:textId="77777777" w:rsidR="005C6CAD" w:rsidRDefault="005C6CAD" w:rsidP="0037454B">
                      <w:pPr>
                        <w:spacing w:after="40"/>
                        <w:rPr>
                          <w:rFonts w:ascii="Arial Narrow" w:hAnsi="Arial Narrow" w:cs="Calibri"/>
                          <w:b/>
                          <w:sz w:val="14"/>
                          <w:szCs w:val="14"/>
                        </w:rPr>
                      </w:pPr>
                    </w:p>
                    <w:p w14:paraId="60FFA675" w14:textId="77777777" w:rsidR="005C6CAD" w:rsidRDefault="005C6CAD" w:rsidP="0037454B">
                      <w:pPr>
                        <w:spacing w:after="40"/>
                        <w:rPr>
                          <w:rFonts w:ascii="Arial Narrow" w:hAnsi="Arial Narrow" w:cs="Calibri"/>
                          <w:b/>
                          <w:sz w:val="14"/>
                          <w:szCs w:val="14"/>
                        </w:rPr>
                      </w:pPr>
                      <w:r>
                        <w:rPr>
                          <w:rFonts w:ascii="Arial Narrow" w:hAnsi="Arial Narrow" w:cs="Calibri"/>
                          <w:b/>
                          <w:sz w:val="14"/>
                          <w:szCs w:val="14"/>
                        </w:rPr>
                        <w:t>1,28</w:t>
                      </w:r>
                    </w:p>
                    <w:p w14:paraId="4AA1AE05" w14:textId="77777777" w:rsidR="005C6CAD" w:rsidRDefault="005C6CAD" w:rsidP="0037454B">
                      <w:pPr>
                        <w:spacing w:after="40"/>
                        <w:rPr>
                          <w:rFonts w:ascii="Arial Narrow" w:hAnsi="Arial Narrow" w:cs="Calibri"/>
                          <w:b/>
                          <w:sz w:val="14"/>
                          <w:szCs w:val="14"/>
                        </w:rPr>
                      </w:pPr>
                      <w:r>
                        <w:rPr>
                          <w:rFonts w:ascii="Arial Narrow" w:hAnsi="Arial Narrow" w:cs="Calibri"/>
                          <w:b/>
                          <w:sz w:val="14"/>
                          <w:szCs w:val="14"/>
                        </w:rPr>
                        <w:t>1,16</w:t>
                      </w:r>
                    </w:p>
                    <w:p w14:paraId="379DD5A7" w14:textId="77777777" w:rsidR="005C6CAD" w:rsidRPr="0037454B" w:rsidRDefault="005C6CAD" w:rsidP="0037454B">
                      <w:pPr>
                        <w:spacing w:after="40"/>
                        <w:rPr>
                          <w:rFonts w:ascii="Arial Narrow" w:hAnsi="Arial Narrow" w:cs="Calibri"/>
                          <w:b/>
                          <w:sz w:val="14"/>
                          <w:szCs w:val="14"/>
                        </w:rPr>
                      </w:pPr>
                      <w:r>
                        <w:rPr>
                          <w:rFonts w:ascii="Arial Narrow" w:hAnsi="Arial Narrow" w:cs="Calibri"/>
                          <w:b/>
                          <w:sz w:val="14"/>
                          <w:szCs w:val="14"/>
                        </w:rPr>
                        <w:t>0,84</w:t>
                      </w:r>
                    </w:p>
                  </w:txbxContent>
                </v:textbox>
              </v:shape>
            </w:pict>
          </mc:Fallback>
        </mc:AlternateContent>
      </w:r>
      <w:r>
        <w:rPr>
          <w:vertAlign w:val="superscript"/>
          <w:lang w:val="en-US"/>
        </w:rPr>
        <mc:AlternateContent>
          <mc:Choice Requires="wps">
            <w:drawing>
              <wp:anchor distT="0" distB="0" distL="114300" distR="114300" simplePos="0" relativeHeight="251658249" behindDoc="0" locked="0" layoutInCell="1" allowOverlap="1" wp14:anchorId="5CA5439D" wp14:editId="4B1FC9EE">
                <wp:simplePos x="0" y="0"/>
                <wp:positionH relativeFrom="column">
                  <wp:posOffset>80010</wp:posOffset>
                </wp:positionH>
                <wp:positionV relativeFrom="paragraph">
                  <wp:posOffset>899795</wp:posOffset>
                </wp:positionV>
                <wp:extent cx="1285240" cy="401955"/>
                <wp:effectExtent l="0" t="0" r="10160" b="171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240" cy="401955"/>
                        </a:xfrm>
                        <a:prstGeom prst="rect">
                          <a:avLst/>
                        </a:prstGeom>
                        <a:solidFill>
                          <a:srgbClr val="FFFFFF"/>
                        </a:solidFill>
                        <a:ln w="9525">
                          <a:solidFill>
                            <a:srgbClr val="FFFFFF"/>
                          </a:solidFill>
                          <a:miter lim="800000"/>
                          <a:headEnd/>
                          <a:tailEnd/>
                        </a:ln>
                      </wps:spPr>
                      <wps:txbx>
                        <w:txbxContent>
                          <w:p w14:paraId="2F64B709" w14:textId="77777777" w:rsidR="005C6CAD" w:rsidRPr="0037454B" w:rsidRDefault="005C6CAD" w:rsidP="0037454B">
                            <w:pPr>
                              <w:spacing w:after="40"/>
                              <w:rPr>
                                <w:rFonts w:ascii="Arial Narrow" w:hAnsi="Arial Narrow" w:cs="Calibri"/>
                                <w:b/>
                                <w:sz w:val="14"/>
                                <w:szCs w:val="14"/>
                              </w:rPr>
                            </w:pPr>
                            <w:r w:rsidRPr="0037454B">
                              <w:rPr>
                                <w:rFonts w:ascii="Arial Narrow" w:hAnsi="Arial Narrow" w:cs="Calibri"/>
                                <w:b/>
                                <w:sz w:val="14"/>
                                <w:szCs w:val="14"/>
                              </w:rPr>
                              <w:t>Mirtis dėl širdies ir kraujagyslių ligų</w:t>
                            </w:r>
                          </w:p>
                          <w:p w14:paraId="45CE9A1A" w14:textId="77777777" w:rsidR="005C6CAD" w:rsidRPr="0037454B" w:rsidRDefault="005C6CAD" w:rsidP="0037454B">
                            <w:pPr>
                              <w:spacing w:after="40"/>
                              <w:rPr>
                                <w:rFonts w:ascii="Arial Narrow" w:hAnsi="Arial Narrow" w:cs="Calibri"/>
                                <w:b/>
                                <w:sz w:val="14"/>
                                <w:szCs w:val="14"/>
                              </w:rPr>
                            </w:pPr>
                            <w:r w:rsidRPr="0037454B">
                              <w:rPr>
                                <w:rFonts w:ascii="Arial Narrow" w:hAnsi="Arial Narrow" w:cs="Calibri"/>
                                <w:b/>
                                <w:sz w:val="14"/>
                                <w:szCs w:val="14"/>
                              </w:rPr>
                              <w:t>Nemirtinas miokardo infarktas</w:t>
                            </w:r>
                          </w:p>
                          <w:p w14:paraId="21FABC60" w14:textId="77777777" w:rsidR="005C6CAD" w:rsidRPr="0037454B" w:rsidRDefault="005C6CAD" w:rsidP="0037454B">
                            <w:pPr>
                              <w:spacing w:after="40"/>
                              <w:rPr>
                                <w:rFonts w:ascii="Arial Narrow" w:hAnsi="Arial Narrow" w:cs="Calibri"/>
                                <w:b/>
                                <w:sz w:val="14"/>
                                <w:szCs w:val="14"/>
                              </w:rPr>
                            </w:pPr>
                            <w:r w:rsidRPr="0037454B">
                              <w:rPr>
                                <w:rFonts w:ascii="Arial Narrow" w:hAnsi="Arial Narrow" w:cs="Calibri"/>
                                <w:b/>
                                <w:sz w:val="14"/>
                                <w:szCs w:val="14"/>
                              </w:rPr>
                              <w:t>Nemirtinas insultas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5439D" id="Text Box 3" o:spid="_x0000_s1042" type="#_x0000_t202" style="position:absolute;margin-left:6.3pt;margin-top:70.85pt;width:101.2pt;height:31.6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" strokecolor="white">
                <v:textbox inset="0,0,0,0">
                  <w:txbxContent>
                    <w:p w14:paraId="2F64B709" w14:textId="77777777" w:rsidR="005C6CAD" w:rsidRPr="0037454B" w:rsidRDefault="005C6CAD" w:rsidP="0037454B">
                      <w:pPr>
                        <w:spacing w:after="40"/>
                        <w:rPr>
                          <w:rFonts w:ascii="Arial Narrow" w:hAnsi="Arial Narrow" w:cs="Calibri"/>
                          <w:b/>
                          <w:sz w:val="14"/>
                          <w:szCs w:val="14"/>
                        </w:rPr>
                      </w:pPr>
                      <w:r w:rsidRPr="0037454B">
                        <w:rPr>
                          <w:rFonts w:ascii="Arial Narrow" w:hAnsi="Arial Narrow" w:cs="Calibri"/>
                          <w:b/>
                          <w:sz w:val="14"/>
                          <w:szCs w:val="14"/>
                        </w:rPr>
                        <w:t>Mirtis dėl širdies ir kraujagyslių ligų</w:t>
                      </w:r>
                    </w:p>
                    <w:p w14:paraId="45CE9A1A" w14:textId="77777777" w:rsidR="005C6CAD" w:rsidRPr="0037454B" w:rsidRDefault="005C6CAD" w:rsidP="0037454B">
                      <w:pPr>
                        <w:spacing w:after="40"/>
                        <w:rPr>
                          <w:rFonts w:ascii="Arial Narrow" w:hAnsi="Arial Narrow" w:cs="Calibri"/>
                          <w:b/>
                          <w:sz w:val="14"/>
                          <w:szCs w:val="14"/>
                        </w:rPr>
                      </w:pPr>
                      <w:r w:rsidRPr="0037454B">
                        <w:rPr>
                          <w:rFonts w:ascii="Arial Narrow" w:hAnsi="Arial Narrow" w:cs="Calibri"/>
                          <w:b/>
                          <w:sz w:val="14"/>
                          <w:szCs w:val="14"/>
                        </w:rPr>
                        <w:t>Nemirtinas miokardo infarktas</w:t>
                      </w:r>
                    </w:p>
                    <w:p w14:paraId="21FABC60" w14:textId="77777777" w:rsidR="005C6CAD" w:rsidRPr="0037454B" w:rsidRDefault="005C6CAD" w:rsidP="0037454B">
                      <w:pPr>
                        <w:spacing w:after="40"/>
                        <w:rPr>
                          <w:rFonts w:ascii="Arial Narrow" w:hAnsi="Arial Narrow" w:cs="Calibri"/>
                          <w:b/>
                          <w:sz w:val="14"/>
                          <w:szCs w:val="14"/>
                        </w:rPr>
                      </w:pPr>
                      <w:r w:rsidRPr="0037454B">
                        <w:rPr>
                          <w:rFonts w:ascii="Arial Narrow" w:hAnsi="Arial Narrow" w:cs="Calibri"/>
                          <w:b/>
                          <w:sz w:val="14"/>
                          <w:szCs w:val="14"/>
                        </w:rPr>
                        <w:t>Nemirtinas insultas</w:t>
                      </w:r>
                    </w:p>
                  </w:txbxContent>
                </v:textbox>
              </v:shape>
            </w:pict>
          </mc:Fallback>
        </mc:AlternateContent>
      </w:r>
      <w:r w:rsidR="000C66BD" w:rsidRPr="007F16C7">
        <w:rPr>
          <w:lang w:val="en-US"/>
        </w:rPr>
        <w:drawing>
          <wp:inline distT="0" distB="0" distL="0" distR="0" wp14:anchorId="1D929EE2" wp14:editId="1CE5FB67">
            <wp:extent cx="5742940" cy="18903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2940" cy="1890395"/>
                    </a:xfrm>
                    <a:prstGeom prst="rect">
                      <a:avLst/>
                    </a:prstGeom>
                    <a:noFill/>
                    <a:ln>
                      <a:noFill/>
                    </a:ln>
                  </pic:spPr>
                </pic:pic>
              </a:graphicData>
            </a:graphic>
          </wp:inline>
        </w:drawing>
      </w:r>
    </w:p>
    <w:p w14:paraId="611AB31D" w14:textId="77777777" w:rsidR="00BA0738" w:rsidRPr="007F16C7" w:rsidRDefault="00BA0738" w:rsidP="00BA0738">
      <w:pPr>
        <w:tabs>
          <w:tab w:val="clear" w:pos="567"/>
          <w:tab w:val="left" w:pos="284"/>
        </w:tabs>
        <w:ind w:left="284" w:hanging="284"/>
        <w:rPr>
          <w:sz w:val="18"/>
          <w:szCs w:val="18"/>
        </w:rPr>
      </w:pPr>
      <w:r w:rsidRPr="007F16C7">
        <w:rPr>
          <w:vertAlign w:val="superscript"/>
        </w:rPr>
        <w:t>1</w:t>
      </w:r>
      <w:r w:rsidRPr="007F16C7">
        <w:rPr>
          <w:sz w:val="18"/>
          <w:szCs w:val="18"/>
        </w:rPr>
        <w:tab/>
      </w:r>
      <w:r w:rsidR="001559A6" w:rsidRPr="007F16C7">
        <w:rPr>
          <w:sz w:val="18"/>
          <w:szCs w:val="18"/>
        </w:rPr>
        <w:t>Pranašumo p reikšmė (dvipusė)</w:t>
      </w:r>
      <w:r w:rsidR="00A52CDE" w:rsidRPr="007F16C7">
        <w:rPr>
          <w:sz w:val="18"/>
          <w:szCs w:val="18"/>
        </w:rPr>
        <w:t> = 0,</w:t>
      </w:r>
      <w:r w:rsidRPr="007F16C7">
        <w:rPr>
          <w:sz w:val="18"/>
          <w:szCs w:val="18"/>
        </w:rPr>
        <w:t>0158.</w:t>
      </w:r>
    </w:p>
    <w:p w14:paraId="58564E6E" w14:textId="77777777" w:rsidR="00BA0738" w:rsidRPr="007F16C7" w:rsidRDefault="00BA0738" w:rsidP="00BA0738">
      <w:pPr>
        <w:rPr>
          <w:szCs w:val="24"/>
        </w:rPr>
      </w:pPr>
    </w:p>
    <w:p w14:paraId="020BA536" w14:textId="77777777" w:rsidR="00BA0738" w:rsidRPr="007F16C7" w:rsidRDefault="001559A6" w:rsidP="00BA0738">
      <w:pPr>
        <w:keepNext/>
        <w:rPr>
          <w:u w:val="single"/>
        </w:rPr>
      </w:pPr>
      <w:r w:rsidRPr="007F16C7">
        <w:rPr>
          <w:u w:val="single"/>
        </w:rPr>
        <w:t xml:space="preserve">Mirštamumas </w:t>
      </w:r>
      <w:r w:rsidR="00BE6D26" w:rsidRPr="007F16C7">
        <w:rPr>
          <w:u w:val="single"/>
        </w:rPr>
        <w:t>dėl</w:t>
      </w:r>
      <w:r w:rsidRPr="007F16C7">
        <w:rPr>
          <w:u w:val="single"/>
        </w:rPr>
        <w:t xml:space="preserve"> visų priežasčių</w:t>
      </w:r>
    </w:p>
    <w:p w14:paraId="13CDB487" w14:textId="77777777" w:rsidR="00BA0738" w:rsidRPr="007F16C7" w:rsidRDefault="00BA0738" w:rsidP="00BA0738">
      <w:pPr>
        <w:keepNext/>
        <w:rPr>
          <w:i/>
          <w:u w:val="single"/>
        </w:rPr>
      </w:pPr>
    </w:p>
    <w:p w14:paraId="55936374" w14:textId="77777777" w:rsidR="00BA0738" w:rsidRPr="007F16C7" w:rsidRDefault="00902E9B" w:rsidP="00BA0738">
      <w:r w:rsidRPr="007F16C7">
        <w:t xml:space="preserve">Kombinuotoje kanagliflozino grupėje mirštamumo </w:t>
      </w:r>
      <w:r w:rsidR="00BE6D26" w:rsidRPr="007F16C7">
        <w:t>dėl</w:t>
      </w:r>
      <w:r w:rsidRPr="007F16C7">
        <w:t xml:space="preserve"> visų priežasčių R</w:t>
      </w:r>
      <w:r w:rsidR="004774A9" w:rsidRPr="007F16C7">
        <w:t>S</w:t>
      </w:r>
      <w:r w:rsidRPr="007F16C7">
        <w:t xml:space="preserve"> lyginant su placebu buvo 0,87 (0,74, 1,01).</w:t>
      </w:r>
    </w:p>
    <w:p w14:paraId="125B43C4" w14:textId="77777777" w:rsidR="00BA0738" w:rsidRPr="007F16C7" w:rsidRDefault="00BA0738" w:rsidP="00BA0738"/>
    <w:p w14:paraId="52437BE3" w14:textId="77777777" w:rsidR="00BA0738" w:rsidRPr="007F16C7" w:rsidRDefault="003B65E0" w:rsidP="00BA0738">
      <w:pPr>
        <w:keepNext/>
        <w:rPr>
          <w:u w:val="single"/>
        </w:rPr>
      </w:pPr>
      <w:r w:rsidRPr="007F16C7">
        <w:rPr>
          <w:u w:val="single"/>
        </w:rPr>
        <w:t>Širdies nepakankamumas</w:t>
      </w:r>
      <w:r w:rsidR="00293516" w:rsidRPr="007F16C7">
        <w:rPr>
          <w:u w:val="single"/>
        </w:rPr>
        <w:t>,</w:t>
      </w:r>
      <w:r w:rsidRPr="007F16C7">
        <w:rPr>
          <w:u w:val="single"/>
        </w:rPr>
        <w:t xml:space="preserve"> reikalaujantis h</w:t>
      </w:r>
      <w:r w:rsidR="00A52CDE" w:rsidRPr="007F16C7">
        <w:rPr>
          <w:u w:val="single"/>
        </w:rPr>
        <w:t>ospitaliza</w:t>
      </w:r>
      <w:r w:rsidR="00902E9B" w:rsidRPr="007F16C7">
        <w:rPr>
          <w:u w:val="single"/>
        </w:rPr>
        <w:t>cij</w:t>
      </w:r>
      <w:r w:rsidRPr="007F16C7">
        <w:rPr>
          <w:u w:val="single"/>
        </w:rPr>
        <w:t>os</w:t>
      </w:r>
    </w:p>
    <w:p w14:paraId="01F48A76" w14:textId="77777777" w:rsidR="00BA0738" w:rsidRPr="007F16C7" w:rsidRDefault="00BA0738" w:rsidP="00BA0738">
      <w:pPr>
        <w:keepNext/>
        <w:rPr>
          <w:i/>
          <w:u w:val="single"/>
        </w:rPr>
      </w:pPr>
    </w:p>
    <w:p w14:paraId="1D707FED" w14:textId="77777777" w:rsidR="00BA0738" w:rsidRPr="007F16C7" w:rsidRDefault="00A52CDE" w:rsidP="00BA0738">
      <w:r w:rsidRPr="007F16C7">
        <w:t xml:space="preserve">Kanagliflozinas sumažino </w:t>
      </w:r>
      <w:r w:rsidR="003B65E0" w:rsidRPr="007F16C7">
        <w:t xml:space="preserve">širdies nepakankamumo, dėl kurio reikėjo </w:t>
      </w:r>
      <w:r w:rsidRPr="007F16C7">
        <w:t>hospitaliz</w:t>
      </w:r>
      <w:r w:rsidR="003B65E0" w:rsidRPr="007F16C7">
        <w:t>uoti,</w:t>
      </w:r>
      <w:r w:rsidRPr="007F16C7">
        <w:t xml:space="preserve"> riziką, lyginant su placebu (</w:t>
      </w:r>
      <w:r w:rsidR="00902E9B" w:rsidRPr="007F16C7">
        <w:t>R</w:t>
      </w:r>
      <w:r w:rsidR="004774A9" w:rsidRPr="007F16C7">
        <w:t>S</w:t>
      </w:r>
      <w:r w:rsidRPr="007F16C7">
        <w:t>: 0,</w:t>
      </w:r>
      <w:r w:rsidR="00BA0738" w:rsidRPr="007F16C7">
        <w:t>67; 95</w:t>
      </w:r>
      <w:r w:rsidRPr="007F16C7">
        <w:t> % PI (0,52, 0,</w:t>
      </w:r>
      <w:r w:rsidR="00BA0738" w:rsidRPr="007F16C7">
        <w:t>87)).</w:t>
      </w:r>
    </w:p>
    <w:p w14:paraId="7FE85D45" w14:textId="77777777" w:rsidR="00BA0738" w:rsidRPr="007F16C7" w:rsidRDefault="00BA0738" w:rsidP="00BA0738">
      <w:pPr>
        <w:rPr>
          <w:szCs w:val="24"/>
        </w:rPr>
      </w:pPr>
    </w:p>
    <w:p w14:paraId="104F1D6D" w14:textId="77777777" w:rsidR="00BA0738" w:rsidRPr="007F16C7" w:rsidRDefault="00902E9B" w:rsidP="00BA0738">
      <w:pPr>
        <w:keepNext/>
        <w:rPr>
          <w:u w:val="single"/>
        </w:rPr>
      </w:pPr>
      <w:r w:rsidRPr="007F16C7">
        <w:rPr>
          <w:u w:val="single"/>
        </w:rPr>
        <w:t>Inkstų funkcijos vertinamosios baigtys</w:t>
      </w:r>
    </w:p>
    <w:p w14:paraId="46288DBA" w14:textId="77777777" w:rsidR="00BA0738" w:rsidRPr="007F16C7" w:rsidRDefault="00BA0738" w:rsidP="00BA0738">
      <w:pPr>
        <w:keepNext/>
      </w:pPr>
    </w:p>
    <w:p w14:paraId="1CD1FC14" w14:textId="77777777" w:rsidR="00203512" w:rsidRPr="007F16C7" w:rsidRDefault="00203512" w:rsidP="00203512">
      <w:r w:rsidRPr="007F16C7">
        <w:t>CANVAS programoje laikas iki pirmojo nefropatijos įvykio išnagrinėjimo (kreatinino kiekio serume padvigubėjimo, pakeičiamosios inkstų terapijos poreikio ir inkstų mirties), kai R</w:t>
      </w:r>
      <w:r w:rsidR="004774A9" w:rsidRPr="007F16C7">
        <w:t>S</w:t>
      </w:r>
      <w:r w:rsidRPr="007F16C7">
        <w:t xml:space="preserve"> buvo 0,53 (95 % PI: 0,33, 0,84), vartojant kanagliflozino (0,15 įvykio per 10</w:t>
      </w:r>
      <w:r w:rsidR="00E01BFE" w:rsidRPr="007F16C7">
        <w:t>0 </w:t>
      </w:r>
      <w:r w:rsidRPr="007F16C7">
        <w:t>paciento metų), lyginant su placebu (0,28 įvykio per 10</w:t>
      </w:r>
      <w:r w:rsidR="00E01BFE" w:rsidRPr="007F16C7">
        <w:t>0 </w:t>
      </w:r>
      <w:r w:rsidRPr="007F16C7">
        <w:t>paciento metų). Be to, kanagliflozinas sumažino albuminurijos progresavimą 25,8 %, lyginant su placebu 29,</w:t>
      </w:r>
      <w:r w:rsidR="00E01BFE" w:rsidRPr="007F16C7">
        <w:t>2 </w:t>
      </w:r>
      <w:r w:rsidRPr="007F16C7">
        <w:t>% (R</w:t>
      </w:r>
      <w:r w:rsidR="004774A9" w:rsidRPr="007F16C7">
        <w:t>S</w:t>
      </w:r>
      <w:r w:rsidRPr="007F16C7">
        <w:t xml:space="preserve">: 0,73; 95 % PI: 0,67, 0,79), pacientams, kurių pradinė albuminurija buvo normali arba </w:t>
      </w:r>
      <w:r w:rsidR="00E122EA" w:rsidRPr="007F16C7">
        <w:t>mikroalbuminurija</w:t>
      </w:r>
      <w:r w:rsidRPr="007F16C7">
        <w:t>.</w:t>
      </w:r>
    </w:p>
    <w:p w14:paraId="3EC04722" w14:textId="77777777" w:rsidR="00BA0738" w:rsidRPr="007F16C7" w:rsidRDefault="00BA0738" w:rsidP="00BA0738"/>
    <w:p w14:paraId="7175C235" w14:textId="77777777" w:rsidR="004E70CD" w:rsidRPr="007F16C7" w:rsidRDefault="004E70CD" w:rsidP="00BA0738">
      <w:r w:rsidRPr="007F16C7">
        <w:t>100 mg kanagliflozinas taip pat buvo tirtas su suaugusiaisiais, sergančiais 2 tipo cukriniu diabetu ir diabetine inkstų liga ir kuriems apskaičiuotas glomerulų filtracijos greitis (aGF</w:t>
      </w:r>
      <w:r w:rsidR="004774A9" w:rsidRPr="007F16C7">
        <w:t>G</w:t>
      </w:r>
      <w:r w:rsidRPr="007F16C7">
        <w:t>) buvo nuo 30 iki &lt; 90 ml/min</w:t>
      </w:r>
      <w:r w:rsidR="0098096A" w:rsidRPr="007F16C7">
        <w:t>.</w:t>
      </w:r>
      <w:r w:rsidRPr="007F16C7">
        <w:t>/1,73 m</w:t>
      </w:r>
      <w:r w:rsidRPr="007F16C7">
        <w:rPr>
          <w:vertAlign w:val="superscript"/>
        </w:rPr>
        <w:t>2</w:t>
      </w:r>
      <w:r w:rsidRPr="007F16C7">
        <w:t xml:space="preserve"> </w:t>
      </w:r>
      <w:r w:rsidR="00412A69" w:rsidRPr="007F16C7">
        <w:t>ir albuminurija</w:t>
      </w:r>
      <w:r w:rsidRPr="007F16C7">
        <w:t xml:space="preserve"> (nuo ˃ 33,9 iki 565,6 mg/mmol kreatinino). Nėra informacijos</w:t>
      </w:r>
      <w:r w:rsidR="004B654F" w:rsidRPr="007F16C7">
        <w:t xml:space="preserve"> apie kanagliflozino ir metformino fiksuotos dozės derinio vartojimą šioje pacientų populiacijoje.</w:t>
      </w:r>
    </w:p>
    <w:p w14:paraId="4DA869CF" w14:textId="77777777" w:rsidR="004E70CD" w:rsidRPr="007F16C7" w:rsidRDefault="004E70CD" w:rsidP="00BA0738"/>
    <w:p w14:paraId="50EFFC18" w14:textId="77777777" w:rsidR="004C746C" w:rsidRPr="007F16C7" w:rsidRDefault="00316161" w:rsidP="00F666F1">
      <w:pPr>
        <w:keepNext/>
      </w:pPr>
      <w:r w:rsidRPr="007F16C7">
        <w:t>Metforminas</w:t>
      </w:r>
    </w:p>
    <w:p w14:paraId="21A71304" w14:textId="77777777" w:rsidR="004C746C" w:rsidRPr="007F16C7" w:rsidRDefault="004C746C" w:rsidP="00F666F1">
      <w:pPr>
        <w:keepNext/>
        <w:rPr>
          <w:szCs w:val="24"/>
        </w:rPr>
      </w:pPr>
    </w:p>
    <w:p w14:paraId="21914251" w14:textId="77777777" w:rsidR="004C746C" w:rsidRPr="007F16C7" w:rsidRDefault="00A73C6B" w:rsidP="00647420">
      <w:pPr>
        <w:keepNext/>
        <w:rPr>
          <w:szCs w:val="22"/>
          <w:lang w:eastAsia="lt-LT"/>
        </w:rPr>
      </w:pPr>
      <w:r w:rsidRPr="007F16C7">
        <w:rPr>
          <w:szCs w:val="22"/>
          <w:lang w:eastAsia="lt-LT"/>
        </w:rPr>
        <w:t xml:space="preserve">Prospektyvinis atsitiktinių imčių (UKPDS) tyrimas nustatė ilgalaikę intensyvios glikemijos kontrolės naudą II tipo </w:t>
      </w:r>
      <w:r w:rsidR="00E3788F" w:rsidRPr="007F16C7">
        <w:rPr>
          <w:szCs w:val="22"/>
          <w:lang w:eastAsia="lt-LT"/>
        </w:rPr>
        <w:t xml:space="preserve">cukrinio </w:t>
      </w:r>
      <w:r w:rsidRPr="007F16C7">
        <w:rPr>
          <w:szCs w:val="22"/>
          <w:lang w:eastAsia="lt-LT"/>
        </w:rPr>
        <w:t>diabeto atveju. Turinčių antsvorį pacientų, kurių gydymas dieta nebuvo efektyvus, gydymo metforminu gautų rezultatų analizė parodė:</w:t>
      </w:r>
    </w:p>
    <w:p w14:paraId="5CA9EA4D" w14:textId="77777777" w:rsidR="00A73C6B" w:rsidRPr="007F16C7" w:rsidRDefault="00A73C6B" w:rsidP="000C689B">
      <w:pPr>
        <w:numPr>
          <w:ilvl w:val="0"/>
          <w:numId w:val="1"/>
        </w:numPr>
        <w:ind w:left="567" w:hanging="567"/>
        <w:rPr>
          <w:szCs w:val="22"/>
        </w:rPr>
      </w:pPr>
      <w:r w:rsidRPr="007F16C7">
        <w:rPr>
          <w:szCs w:val="22"/>
          <w:lang w:eastAsia="lt-LT"/>
        </w:rPr>
        <w:t>reikšmingą absoliučios su diabetu susijusių bet kokių komplikacijų rizikos sumažėjimą metformino grupėje (29,8</w:t>
      </w:r>
      <w:r w:rsidR="004338E1" w:rsidRPr="007F16C7">
        <w:rPr>
          <w:szCs w:val="22"/>
        </w:rPr>
        <w:t> </w:t>
      </w:r>
      <w:r w:rsidRPr="007F16C7">
        <w:rPr>
          <w:szCs w:val="22"/>
          <w:lang w:eastAsia="lt-LT"/>
        </w:rPr>
        <w:t xml:space="preserve">įvykio / </w:t>
      </w:r>
      <w:r w:rsidR="00E01BFE" w:rsidRPr="007F16C7">
        <w:rPr>
          <w:szCs w:val="22"/>
          <w:lang w:eastAsia="lt-LT"/>
        </w:rPr>
        <w:t>1 </w:t>
      </w:r>
      <w:r w:rsidRPr="007F16C7">
        <w:rPr>
          <w:szCs w:val="22"/>
          <w:lang w:eastAsia="lt-LT"/>
        </w:rPr>
        <w:t>00</w:t>
      </w:r>
      <w:r w:rsidR="00E01BFE" w:rsidRPr="007F16C7">
        <w:rPr>
          <w:szCs w:val="22"/>
          <w:lang w:eastAsia="lt-LT"/>
        </w:rPr>
        <w:t>0 </w:t>
      </w:r>
      <w:r w:rsidRPr="007F16C7">
        <w:rPr>
          <w:szCs w:val="22"/>
          <w:lang w:eastAsia="lt-LT"/>
        </w:rPr>
        <w:t>pacientų per metus), lyginant su gydymu tik dieta (43,3</w:t>
      </w:r>
      <w:r w:rsidR="004338E1" w:rsidRPr="007F16C7">
        <w:rPr>
          <w:szCs w:val="22"/>
        </w:rPr>
        <w:t> </w:t>
      </w:r>
      <w:r w:rsidRPr="007F16C7">
        <w:rPr>
          <w:szCs w:val="22"/>
          <w:lang w:eastAsia="lt-LT"/>
        </w:rPr>
        <w:t xml:space="preserve">įvykio / </w:t>
      </w:r>
      <w:r w:rsidR="00E01BFE" w:rsidRPr="007F16C7">
        <w:rPr>
          <w:szCs w:val="22"/>
          <w:lang w:eastAsia="lt-LT"/>
        </w:rPr>
        <w:t>1 </w:t>
      </w:r>
      <w:r w:rsidRPr="007F16C7">
        <w:rPr>
          <w:szCs w:val="22"/>
          <w:lang w:eastAsia="lt-LT"/>
        </w:rPr>
        <w:t>00</w:t>
      </w:r>
      <w:r w:rsidR="00E01BFE" w:rsidRPr="007F16C7">
        <w:rPr>
          <w:szCs w:val="22"/>
          <w:lang w:eastAsia="lt-LT"/>
        </w:rPr>
        <w:t>0 </w:t>
      </w:r>
      <w:r w:rsidRPr="007F16C7">
        <w:rPr>
          <w:szCs w:val="22"/>
          <w:lang w:eastAsia="lt-LT"/>
        </w:rPr>
        <w:t>pacientų per metus), p</w:t>
      </w:r>
      <w:r w:rsidR="004504DB" w:rsidRPr="007F16C7">
        <w:rPr>
          <w:szCs w:val="22"/>
          <w:lang w:eastAsia="lt-LT"/>
        </w:rPr>
        <w:t> </w:t>
      </w:r>
      <w:r w:rsidRPr="007F16C7">
        <w:rPr>
          <w:szCs w:val="22"/>
          <w:lang w:eastAsia="lt-LT"/>
        </w:rPr>
        <w:t>=</w:t>
      </w:r>
      <w:r w:rsidR="004504DB" w:rsidRPr="007F16C7">
        <w:rPr>
          <w:szCs w:val="22"/>
          <w:lang w:eastAsia="lt-LT"/>
        </w:rPr>
        <w:t> </w:t>
      </w:r>
      <w:r w:rsidRPr="007F16C7">
        <w:rPr>
          <w:szCs w:val="22"/>
          <w:lang w:eastAsia="lt-LT"/>
        </w:rPr>
        <w:t>0,0023, ir lyginant su kombinuotu gydymu sulfanil</w:t>
      </w:r>
      <w:r w:rsidR="00602DA7" w:rsidRPr="007F16C7">
        <w:rPr>
          <w:szCs w:val="22"/>
          <w:lang w:eastAsia="lt-LT"/>
        </w:rPr>
        <w:t>urėjos</w:t>
      </w:r>
      <w:r w:rsidRPr="007F16C7">
        <w:rPr>
          <w:szCs w:val="22"/>
          <w:lang w:eastAsia="lt-LT"/>
        </w:rPr>
        <w:t xml:space="preserve"> preparatais ir insulino monoterapijos grupėmis (40,</w:t>
      </w:r>
      <w:r w:rsidR="00E01BFE" w:rsidRPr="007F16C7">
        <w:rPr>
          <w:szCs w:val="22"/>
          <w:lang w:eastAsia="lt-LT"/>
        </w:rPr>
        <w:t>1 </w:t>
      </w:r>
      <w:r w:rsidRPr="007F16C7">
        <w:rPr>
          <w:szCs w:val="22"/>
          <w:lang w:eastAsia="lt-LT"/>
        </w:rPr>
        <w:t xml:space="preserve">įvykio / </w:t>
      </w:r>
      <w:r w:rsidR="00E01BFE" w:rsidRPr="007F16C7">
        <w:rPr>
          <w:szCs w:val="22"/>
          <w:lang w:eastAsia="lt-LT"/>
        </w:rPr>
        <w:t>1 </w:t>
      </w:r>
      <w:r w:rsidRPr="007F16C7">
        <w:rPr>
          <w:szCs w:val="22"/>
          <w:lang w:eastAsia="lt-LT"/>
        </w:rPr>
        <w:t>00</w:t>
      </w:r>
      <w:r w:rsidR="00E01BFE" w:rsidRPr="007F16C7">
        <w:rPr>
          <w:szCs w:val="22"/>
          <w:lang w:eastAsia="lt-LT"/>
        </w:rPr>
        <w:t>0 </w:t>
      </w:r>
      <w:r w:rsidRPr="007F16C7">
        <w:rPr>
          <w:szCs w:val="22"/>
          <w:lang w:eastAsia="lt-LT"/>
        </w:rPr>
        <w:t>pacientų</w:t>
      </w:r>
      <w:r w:rsidR="00F95FB8" w:rsidRPr="007F16C7">
        <w:rPr>
          <w:szCs w:val="22"/>
          <w:lang w:eastAsia="lt-LT"/>
        </w:rPr>
        <w:t xml:space="preserve"> </w:t>
      </w:r>
      <w:r w:rsidR="004504DB" w:rsidRPr="007F16C7">
        <w:rPr>
          <w:szCs w:val="22"/>
          <w:lang w:eastAsia="lt-LT"/>
        </w:rPr>
        <w:t>per metus), p </w:t>
      </w:r>
      <w:r w:rsidRPr="007F16C7">
        <w:rPr>
          <w:szCs w:val="22"/>
          <w:lang w:eastAsia="lt-LT"/>
        </w:rPr>
        <w:t>=</w:t>
      </w:r>
      <w:r w:rsidR="004504DB" w:rsidRPr="007F16C7">
        <w:rPr>
          <w:szCs w:val="22"/>
          <w:lang w:eastAsia="lt-LT"/>
        </w:rPr>
        <w:t> </w:t>
      </w:r>
      <w:r w:rsidRPr="007F16C7">
        <w:rPr>
          <w:szCs w:val="22"/>
          <w:lang w:eastAsia="lt-LT"/>
        </w:rPr>
        <w:t>0,0034.</w:t>
      </w:r>
    </w:p>
    <w:p w14:paraId="7D8E73BF" w14:textId="77777777" w:rsidR="00BB56F9" w:rsidRPr="007F16C7" w:rsidRDefault="00BB56F9" w:rsidP="000C689B">
      <w:pPr>
        <w:numPr>
          <w:ilvl w:val="0"/>
          <w:numId w:val="1"/>
        </w:numPr>
        <w:ind w:left="567" w:hanging="567"/>
        <w:rPr>
          <w:szCs w:val="22"/>
        </w:rPr>
      </w:pPr>
      <w:r w:rsidRPr="007F16C7">
        <w:rPr>
          <w:szCs w:val="22"/>
        </w:rPr>
        <w:t>r</w:t>
      </w:r>
      <w:r w:rsidRPr="007F16C7">
        <w:rPr>
          <w:szCs w:val="22"/>
          <w:lang w:eastAsia="lt-LT"/>
        </w:rPr>
        <w:t>eikšmingą absoliučios su diabetu susijusio</w:t>
      </w:r>
      <w:r w:rsidR="00602DA7" w:rsidRPr="007F16C7">
        <w:rPr>
          <w:szCs w:val="22"/>
          <w:lang w:eastAsia="lt-LT"/>
        </w:rPr>
        <w:t>s</w:t>
      </w:r>
      <w:r w:rsidRPr="007F16C7">
        <w:rPr>
          <w:szCs w:val="22"/>
          <w:lang w:eastAsia="lt-LT"/>
        </w:rPr>
        <w:t xml:space="preserve"> mirtingumo rizikos sumažėjimą: metforminas - 7,5</w:t>
      </w:r>
      <w:r w:rsidR="004338E1" w:rsidRPr="007F16C7">
        <w:rPr>
          <w:szCs w:val="22"/>
        </w:rPr>
        <w:t> </w:t>
      </w:r>
      <w:r w:rsidRPr="007F16C7">
        <w:rPr>
          <w:szCs w:val="22"/>
          <w:lang w:eastAsia="lt-LT"/>
        </w:rPr>
        <w:t xml:space="preserve">įvykio / </w:t>
      </w:r>
      <w:r w:rsidR="00E01BFE" w:rsidRPr="007F16C7">
        <w:rPr>
          <w:szCs w:val="22"/>
          <w:lang w:eastAsia="lt-LT"/>
        </w:rPr>
        <w:t>1 </w:t>
      </w:r>
      <w:r w:rsidRPr="007F16C7">
        <w:rPr>
          <w:szCs w:val="22"/>
          <w:lang w:eastAsia="lt-LT"/>
        </w:rPr>
        <w:t>00</w:t>
      </w:r>
      <w:r w:rsidR="00E01BFE" w:rsidRPr="007F16C7">
        <w:rPr>
          <w:szCs w:val="22"/>
          <w:lang w:eastAsia="lt-LT"/>
        </w:rPr>
        <w:t>0 </w:t>
      </w:r>
      <w:r w:rsidRPr="007F16C7">
        <w:rPr>
          <w:szCs w:val="22"/>
          <w:lang w:eastAsia="lt-LT"/>
        </w:rPr>
        <w:t>pacientų per metus, tik dieta – 12,7</w:t>
      </w:r>
      <w:r w:rsidR="004338E1" w:rsidRPr="007F16C7">
        <w:rPr>
          <w:szCs w:val="22"/>
        </w:rPr>
        <w:t> </w:t>
      </w:r>
      <w:r w:rsidRPr="007F16C7">
        <w:rPr>
          <w:szCs w:val="22"/>
          <w:lang w:eastAsia="lt-LT"/>
        </w:rPr>
        <w:t xml:space="preserve">įvykio / </w:t>
      </w:r>
      <w:r w:rsidR="00E01BFE" w:rsidRPr="007F16C7">
        <w:rPr>
          <w:szCs w:val="22"/>
          <w:lang w:eastAsia="lt-LT"/>
        </w:rPr>
        <w:t>1 </w:t>
      </w:r>
      <w:r w:rsidRPr="007F16C7">
        <w:rPr>
          <w:szCs w:val="22"/>
          <w:lang w:eastAsia="lt-LT"/>
        </w:rPr>
        <w:t>00</w:t>
      </w:r>
      <w:r w:rsidR="00E01BFE" w:rsidRPr="007F16C7">
        <w:rPr>
          <w:szCs w:val="22"/>
          <w:lang w:eastAsia="lt-LT"/>
        </w:rPr>
        <w:t>0 </w:t>
      </w:r>
      <w:r w:rsidR="004504DB" w:rsidRPr="007F16C7">
        <w:rPr>
          <w:szCs w:val="22"/>
          <w:lang w:eastAsia="lt-LT"/>
        </w:rPr>
        <w:t>pacientų per metus, p </w:t>
      </w:r>
      <w:r w:rsidRPr="007F16C7">
        <w:rPr>
          <w:szCs w:val="22"/>
          <w:lang w:eastAsia="lt-LT"/>
        </w:rPr>
        <w:t>=</w:t>
      </w:r>
      <w:r w:rsidR="004504DB" w:rsidRPr="007F16C7">
        <w:rPr>
          <w:szCs w:val="22"/>
          <w:lang w:eastAsia="lt-LT"/>
        </w:rPr>
        <w:t> </w:t>
      </w:r>
      <w:r w:rsidRPr="007F16C7">
        <w:rPr>
          <w:szCs w:val="22"/>
          <w:lang w:eastAsia="lt-LT"/>
        </w:rPr>
        <w:t>0,017.</w:t>
      </w:r>
    </w:p>
    <w:p w14:paraId="5CFB562E" w14:textId="77777777" w:rsidR="00BB56F9" w:rsidRPr="007F16C7" w:rsidRDefault="00BB56F9" w:rsidP="000C689B">
      <w:pPr>
        <w:numPr>
          <w:ilvl w:val="0"/>
          <w:numId w:val="1"/>
        </w:numPr>
        <w:ind w:left="567" w:hanging="567"/>
        <w:rPr>
          <w:szCs w:val="22"/>
        </w:rPr>
      </w:pPr>
      <w:r w:rsidRPr="007F16C7">
        <w:rPr>
          <w:szCs w:val="22"/>
          <w:lang w:eastAsia="lt-LT"/>
        </w:rPr>
        <w:t>reikšmingą absoliučios bendrojo mirtingumo rizikos sumažėjimą: metformino grupėje 13,5</w:t>
      </w:r>
      <w:r w:rsidR="004338E1" w:rsidRPr="007F16C7">
        <w:rPr>
          <w:szCs w:val="22"/>
        </w:rPr>
        <w:t> </w:t>
      </w:r>
      <w:r w:rsidRPr="007F16C7">
        <w:rPr>
          <w:szCs w:val="22"/>
          <w:lang w:eastAsia="lt-LT"/>
        </w:rPr>
        <w:t>įvykio</w:t>
      </w:r>
      <w:r w:rsidR="002843A8" w:rsidRPr="007F16C7">
        <w:rPr>
          <w:szCs w:val="22"/>
          <w:lang w:eastAsia="lt-LT"/>
        </w:rPr>
        <w:t xml:space="preserve"> </w:t>
      </w:r>
      <w:r w:rsidRPr="007F16C7">
        <w:rPr>
          <w:szCs w:val="22"/>
          <w:lang w:eastAsia="lt-LT"/>
        </w:rPr>
        <w:t>/</w:t>
      </w:r>
      <w:r w:rsidR="002843A8" w:rsidRPr="007F16C7">
        <w:rPr>
          <w:szCs w:val="22"/>
          <w:lang w:eastAsia="lt-LT"/>
        </w:rPr>
        <w:t xml:space="preserve"> </w:t>
      </w:r>
      <w:r w:rsidR="00E01BFE" w:rsidRPr="007F16C7">
        <w:rPr>
          <w:szCs w:val="22"/>
          <w:lang w:eastAsia="lt-LT"/>
        </w:rPr>
        <w:t>1 </w:t>
      </w:r>
      <w:r w:rsidRPr="007F16C7">
        <w:rPr>
          <w:szCs w:val="22"/>
          <w:lang w:eastAsia="lt-LT"/>
        </w:rPr>
        <w:t>00</w:t>
      </w:r>
      <w:r w:rsidR="00E01BFE" w:rsidRPr="007F16C7">
        <w:rPr>
          <w:szCs w:val="22"/>
          <w:lang w:eastAsia="lt-LT"/>
        </w:rPr>
        <w:t>0 </w:t>
      </w:r>
      <w:r w:rsidRPr="007F16C7">
        <w:rPr>
          <w:szCs w:val="22"/>
          <w:lang w:eastAsia="lt-LT"/>
        </w:rPr>
        <w:t>pacientų per metus, lyginant su dietos – 20,6</w:t>
      </w:r>
      <w:r w:rsidR="004338E1" w:rsidRPr="007F16C7">
        <w:rPr>
          <w:szCs w:val="22"/>
        </w:rPr>
        <w:t> </w:t>
      </w:r>
      <w:r w:rsidRPr="007F16C7">
        <w:rPr>
          <w:szCs w:val="22"/>
          <w:lang w:eastAsia="lt-LT"/>
        </w:rPr>
        <w:t>įvykio</w:t>
      </w:r>
      <w:r w:rsidR="002843A8" w:rsidRPr="007F16C7">
        <w:rPr>
          <w:szCs w:val="22"/>
          <w:lang w:eastAsia="lt-LT"/>
        </w:rPr>
        <w:t xml:space="preserve"> </w:t>
      </w:r>
      <w:r w:rsidRPr="007F16C7">
        <w:rPr>
          <w:szCs w:val="22"/>
          <w:lang w:eastAsia="lt-LT"/>
        </w:rPr>
        <w:t>/</w:t>
      </w:r>
      <w:r w:rsidR="002843A8" w:rsidRPr="007F16C7">
        <w:rPr>
          <w:szCs w:val="22"/>
          <w:lang w:eastAsia="lt-LT"/>
        </w:rPr>
        <w:t xml:space="preserve"> </w:t>
      </w:r>
      <w:r w:rsidR="00E01BFE" w:rsidRPr="007F16C7">
        <w:rPr>
          <w:szCs w:val="22"/>
          <w:lang w:eastAsia="lt-LT"/>
        </w:rPr>
        <w:t>1 </w:t>
      </w:r>
      <w:r w:rsidRPr="007F16C7">
        <w:rPr>
          <w:szCs w:val="22"/>
          <w:lang w:eastAsia="lt-LT"/>
        </w:rPr>
        <w:t>00</w:t>
      </w:r>
      <w:r w:rsidR="00E01BFE" w:rsidRPr="007F16C7">
        <w:rPr>
          <w:szCs w:val="22"/>
          <w:lang w:eastAsia="lt-LT"/>
        </w:rPr>
        <w:t>0 </w:t>
      </w:r>
      <w:r w:rsidR="004504DB" w:rsidRPr="007F16C7">
        <w:rPr>
          <w:szCs w:val="22"/>
          <w:lang w:eastAsia="lt-LT"/>
        </w:rPr>
        <w:t xml:space="preserve">pacientų per </w:t>
      </w:r>
      <w:r w:rsidR="004504DB" w:rsidRPr="007F16C7">
        <w:rPr>
          <w:szCs w:val="22"/>
          <w:lang w:eastAsia="lt-LT"/>
        </w:rPr>
        <w:lastRenderedPageBreak/>
        <w:t>metus (p </w:t>
      </w:r>
      <w:r w:rsidRPr="007F16C7">
        <w:rPr>
          <w:szCs w:val="22"/>
          <w:lang w:eastAsia="lt-LT"/>
        </w:rPr>
        <w:t>=</w:t>
      </w:r>
      <w:r w:rsidR="004504DB" w:rsidRPr="007F16C7">
        <w:rPr>
          <w:szCs w:val="22"/>
          <w:lang w:eastAsia="lt-LT"/>
        </w:rPr>
        <w:t> </w:t>
      </w:r>
      <w:r w:rsidRPr="007F16C7">
        <w:rPr>
          <w:szCs w:val="22"/>
          <w:lang w:eastAsia="lt-LT"/>
        </w:rPr>
        <w:t xml:space="preserve">0,011), ir lyginant su kombinuoto gydymo </w:t>
      </w:r>
      <w:r w:rsidR="00D43936" w:rsidRPr="007F16C7">
        <w:rPr>
          <w:szCs w:val="22"/>
          <w:lang w:eastAsia="lt-LT"/>
        </w:rPr>
        <w:t>sulfanilurėjos</w:t>
      </w:r>
      <w:r w:rsidRPr="007F16C7">
        <w:rPr>
          <w:szCs w:val="22"/>
          <w:lang w:eastAsia="lt-LT"/>
        </w:rPr>
        <w:t xml:space="preserve"> preparatais ir insulino monoterapijos grupėmis – 18,9</w:t>
      </w:r>
      <w:r w:rsidR="004338E1" w:rsidRPr="007F16C7">
        <w:rPr>
          <w:szCs w:val="22"/>
        </w:rPr>
        <w:t> </w:t>
      </w:r>
      <w:r w:rsidRPr="007F16C7">
        <w:rPr>
          <w:szCs w:val="22"/>
          <w:lang w:eastAsia="lt-LT"/>
        </w:rPr>
        <w:t>įvykio</w:t>
      </w:r>
      <w:r w:rsidR="002843A8" w:rsidRPr="007F16C7">
        <w:rPr>
          <w:szCs w:val="22"/>
          <w:lang w:eastAsia="lt-LT"/>
        </w:rPr>
        <w:t xml:space="preserve"> </w:t>
      </w:r>
      <w:r w:rsidRPr="007F16C7">
        <w:rPr>
          <w:szCs w:val="22"/>
          <w:lang w:eastAsia="lt-LT"/>
        </w:rPr>
        <w:t>/</w:t>
      </w:r>
      <w:r w:rsidR="002843A8" w:rsidRPr="007F16C7">
        <w:rPr>
          <w:szCs w:val="22"/>
          <w:lang w:eastAsia="lt-LT"/>
        </w:rPr>
        <w:t xml:space="preserve"> </w:t>
      </w:r>
      <w:r w:rsidR="00E01BFE" w:rsidRPr="007F16C7">
        <w:rPr>
          <w:szCs w:val="22"/>
          <w:lang w:eastAsia="lt-LT"/>
        </w:rPr>
        <w:t>1 </w:t>
      </w:r>
      <w:r w:rsidRPr="007F16C7">
        <w:rPr>
          <w:szCs w:val="22"/>
          <w:lang w:eastAsia="lt-LT"/>
        </w:rPr>
        <w:t>00</w:t>
      </w:r>
      <w:r w:rsidR="00E01BFE" w:rsidRPr="007F16C7">
        <w:rPr>
          <w:szCs w:val="22"/>
          <w:lang w:eastAsia="lt-LT"/>
        </w:rPr>
        <w:t>0 </w:t>
      </w:r>
      <w:r w:rsidR="004504DB" w:rsidRPr="007F16C7">
        <w:rPr>
          <w:szCs w:val="22"/>
          <w:lang w:eastAsia="lt-LT"/>
        </w:rPr>
        <w:t>pacientų per metus (p </w:t>
      </w:r>
      <w:r w:rsidRPr="007F16C7">
        <w:rPr>
          <w:szCs w:val="22"/>
          <w:lang w:eastAsia="lt-LT"/>
        </w:rPr>
        <w:t>=</w:t>
      </w:r>
      <w:r w:rsidR="004504DB" w:rsidRPr="007F16C7">
        <w:rPr>
          <w:szCs w:val="22"/>
          <w:lang w:eastAsia="lt-LT"/>
        </w:rPr>
        <w:t> </w:t>
      </w:r>
      <w:r w:rsidRPr="007F16C7">
        <w:rPr>
          <w:szCs w:val="22"/>
          <w:lang w:eastAsia="lt-LT"/>
        </w:rPr>
        <w:t>0,021).</w:t>
      </w:r>
    </w:p>
    <w:p w14:paraId="3125FCDA" w14:textId="77777777" w:rsidR="002843A8" w:rsidRPr="007F16C7" w:rsidRDefault="002843A8" w:rsidP="000C689B">
      <w:pPr>
        <w:numPr>
          <w:ilvl w:val="0"/>
          <w:numId w:val="1"/>
        </w:numPr>
        <w:ind w:left="567" w:hanging="567"/>
        <w:rPr>
          <w:szCs w:val="22"/>
        </w:rPr>
      </w:pPr>
      <w:r w:rsidRPr="007F16C7">
        <w:rPr>
          <w:szCs w:val="22"/>
          <w:lang w:eastAsia="lt-LT"/>
        </w:rPr>
        <w:t>reikšmingą absoliučios miokardo infarkto rizikos sumažėjimą: metformino - 1</w:t>
      </w:r>
      <w:r w:rsidR="00E01BFE" w:rsidRPr="007F16C7">
        <w:rPr>
          <w:szCs w:val="22"/>
          <w:lang w:eastAsia="lt-LT"/>
        </w:rPr>
        <w:t>1 </w:t>
      </w:r>
      <w:r w:rsidRPr="007F16C7">
        <w:rPr>
          <w:szCs w:val="22"/>
          <w:lang w:eastAsia="lt-LT"/>
        </w:rPr>
        <w:t xml:space="preserve">įvykių / </w:t>
      </w:r>
      <w:r w:rsidR="00E01BFE" w:rsidRPr="007F16C7">
        <w:rPr>
          <w:szCs w:val="22"/>
          <w:lang w:eastAsia="lt-LT"/>
        </w:rPr>
        <w:t>1 </w:t>
      </w:r>
      <w:r w:rsidRPr="007F16C7">
        <w:rPr>
          <w:szCs w:val="22"/>
          <w:lang w:eastAsia="lt-LT"/>
        </w:rPr>
        <w:t>00</w:t>
      </w:r>
      <w:r w:rsidR="00E01BFE" w:rsidRPr="007F16C7">
        <w:rPr>
          <w:szCs w:val="22"/>
          <w:lang w:eastAsia="lt-LT"/>
        </w:rPr>
        <w:t>0 </w:t>
      </w:r>
      <w:r w:rsidRPr="007F16C7">
        <w:rPr>
          <w:szCs w:val="22"/>
          <w:lang w:eastAsia="lt-LT"/>
        </w:rPr>
        <w:t>pacientų per metus, tik dietos - 18</w:t>
      </w:r>
      <w:r w:rsidR="004338E1" w:rsidRPr="007F16C7">
        <w:rPr>
          <w:szCs w:val="22"/>
        </w:rPr>
        <w:t> </w:t>
      </w:r>
      <w:r w:rsidRPr="007F16C7">
        <w:rPr>
          <w:szCs w:val="22"/>
          <w:lang w:eastAsia="lt-LT"/>
        </w:rPr>
        <w:t xml:space="preserve">įvykių / </w:t>
      </w:r>
      <w:r w:rsidR="00E01BFE" w:rsidRPr="007F16C7">
        <w:rPr>
          <w:szCs w:val="22"/>
          <w:lang w:eastAsia="lt-LT"/>
        </w:rPr>
        <w:t>1 </w:t>
      </w:r>
      <w:r w:rsidRPr="007F16C7">
        <w:rPr>
          <w:szCs w:val="22"/>
          <w:lang w:eastAsia="lt-LT"/>
        </w:rPr>
        <w:t>00</w:t>
      </w:r>
      <w:r w:rsidR="00E01BFE" w:rsidRPr="007F16C7">
        <w:rPr>
          <w:szCs w:val="22"/>
          <w:lang w:eastAsia="lt-LT"/>
        </w:rPr>
        <w:t>0 </w:t>
      </w:r>
      <w:r w:rsidR="004504DB" w:rsidRPr="007F16C7">
        <w:rPr>
          <w:szCs w:val="22"/>
          <w:lang w:eastAsia="lt-LT"/>
        </w:rPr>
        <w:t>pacientų per metus (p </w:t>
      </w:r>
      <w:r w:rsidRPr="007F16C7">
        <w:rPr>
          <w:szCs w:val="22"/>
          <w:lang w:eastAsia="lt-LT"/>
        </w:rPr>
        <w:t>=</w:t>
      </w:r>
      <w:r w:rsidR="004504DB" w:rsidRPr="007F16C7">
        <w:rPr>
          <w:szCs w:val="22"/>
          <w:lang w:eastAsia="lt-LT"/>
        </w:rPr>
        <w:t> </w:t>
      </w:r>
      <w:r w:rsidRPr="007F16C7">
        <w:rPr>
          <w:szCs w:val="22"/>
          <w:lang w:eastAsia="lt-LT"/>
        </w:rPr>
        <w:t>0,01).</w:t>
      </w:r>
    </w:p>
    <w:p w14:paraId="1961FE61" w14:textId="77777777" w:rsidR="004C746C" w:rsidRPr="007F16C7" w:rsidRDefault="004C746C" w:rsidP="00F666F1">
      <w:pPr>
        <w:rPr>
          <w:szCs w:val="24"/>
        </w:rPr>
      </w:pPr>
    </w:p>
    <w:p w14:paraId="5F689824" w14:textId="77777777" w:rsidR="004C746C" w:rsidRPr="007F16C7" w:rsidRDefault="004C746C" w:rsidP="00F666F1">
      <w:pPr>
        <w:keepNext/>
        <w:rPr>
          <w:i/>
          <w:u w:val="single"/>
        </w:rPr>
      </w:pPr>
      <w:r w:rsidRPr="007F16C7">
        <w:rPr>
          <w:i/>
          <w:szCs w:val="24"/>
          <w:u w:val="single"/>
        </w:rPr>
        <w:t>Vaikų populiacija</w:t>
      </w:r>
    </w:p>
    <w:p w14:paraId="4AA1932A" w14:textId="77777777" w:rsidR="00282E2C" w:rsidRPr="007F16C7" w:rsidRDefault="00282E2C" w:rsidP="00E91F0B">
      <w:pPr>
        <w:keepNext/>
        <w:tabs>
          <w:tab w:val="clear" w:pos="567"/>
        </w:tabs>
        <w:rPr>
          <w:szCs w:val="24"/>
        </w:rPr>
      </w:pPr>
    </w:p>
    <w:p w14:paraId="3397964A" w14:textId="77777777" w:rsidR="004C746C" w:rsidRPr="007F16C7" w:rsidRDefault="004C746C" w:rsidP="00F666F1">
      <w:pPr>
        <w:tabs>
          <w:tab w:val="clear" w:pos="567"/>
        </w:tabs>
        <w:rPr>
          <w:szCs w:val="24"/>
        </w:rPr>
      </w:pPr>
      <w:r w:rsidRPr="007F16C7">
        <w:rPr>
          <w:szCs w:val="24"/>
        </w:rPr>
        <w:t xml:space="preserve">Europos vaistų agentūra </w:t>
      </w:r>
      <w:r w:rsidR="00E3788F" w:rsidRPr="007F16C7">
        <w:rPr>
          <w:szCs w:val="24"/>
        </w:rPr>
        <w:t xml:space="preserve">atleido nuo </w:t>
      </w:r>
      <w:r w:rsidRPr="007F16C7">
        <w:rPr>
          <w:szCs w:val="24"/>
        </w:rPr>
        <w:t>įpareigojim</w:t>
      </w:r>
      <w:r w:rsidR="00E3788F" w:rsidRPr="007F16C7">
        <w:rPr>
          <w:szCs w:val="24"/>
        </w:rPr>
        <w:t>o</w:t>
      </w:r>
      <w:r w:rsidRPr="007F16C7">
        <w:rPr>
          <w:szCs w:val="24"/>
        </w:rPr>
        <w:t xml:space="preserve"> pateikti Vokanamet tyrimų su </w:t>
      </w:r>
      <w:r w:rsidR="00050D55" w:rsidRPr="007F16C7">
        <w:rPr>
          <w:szCs w:val="22"/>
        </w:rPr>
        <w:t>visais vaikų populiacijos pogrupiais</w:t>
      </w:r>
      <w:r w:rsidRPr="007F16C7">
        <w:rPr>
          <w:szCs w:val="24"/>
        </w:rPr>
        <w:t xml:space="preserve">, kuriems yra II tipo </w:t>
      </w:r>
      <w:r w:rsidR="00E3788F" w:rsidRPr="007F16C7">
        <w:rPr>
          <w:szCs w:val="24"/>
        </w:rPr>
        <w:t xml:space="preserve">cukrinis </w:t>
      </w:r>
      <w:r w:rsidRPr="007F16C7">
        <w:rPr>
          <w:szCs w:val="24"/>
        </w:rPr>
        <w:t>diabetas, duomenis (vartojimo vaikams informacija pateikiama 4.</w:t>
      </w:r>
      <w:r w:rsidR="00E01BFE" w:rsidRPr="007F16C7">
        <w:rPr>
          <w:szCs w:val="24"/>
        </w:rPr>
        <w:t>2 </w:t>
      </w:r>
      <w:r w:rsidRPr="007F16C7">
        <w:rPr>
          <w:szCs w:val="24"/>
        </w:rPr>
        <w:t>skyriuje).</w:t>
      </w:r>
    </w:p>
    <w:p w14:paraId="596D5B2A" w14:textId="77777777" w:rsidR="004C746C" w:rsidRPr="007F16C7" w:rsidRDefault="004C746C" w:rsidP="00F666F1">
      <w:pPr>
        <w:tabs>
          <w:tab w:val="clear" w:pos="567"/>
        </w:tabs>
        <w:rPr>
          <w:szCs w:val="24"/>
        </w:rPr>
      </w:pPr>
    </w:p>
    <w:p w14:paraId="534F42A2" w14:textId="77777777" w:rsidR="004C746C" w:rsidRPr="007F16C7" w:rsidRDefault="004C746C" w:rsidP="007F3275">
      <w:pPr>
        <w:keepNext/>
        <w:ind w:left="567" w:hanging="567"/>
        <w:outlineLvl w:val="2"/>
        <w:rPr>
          <w:b/>
        </w:rPr>
      </w:pPr>
      <w:r w:rsidRPr="007F16C7">
        <w:rPr>
          <w:b/>
        </w:rPr>
        <w:t>5.2</w:t>
      </w:r>
      <w:r w:rsidRPr="007F16C7">
        <w:rPr>
          <w:b/>
        </w:rPr>
        <w:tab/>
        <w:t>Farmakokinetinės savybės</w:t>
      </w:r>
    </w:p>
    <w:p w14:paraId="22BC1BAB" w14:textId="77777777" w:rsidR="004C746C" w:rsidRPr="007F16C7" w:rsidRDefault="004C746C" w:rsidP="00711D56">
      <w:pPr>
        <w:keepNext/>
        <w:tabs>
          <w:tab w:val="clear" w:pos="567"/>
        </w:tabs>
        <w:rPr>
          <w:szCs w:val="24"/>
        </w:rPr>
      </w:pPr>
    </w:p>
    <w:p w14:paraId="257E284B" w14:textId="77777777" w:rsidR="004C746C" w:rsidRPr="007F16C7" w:rsidRDefault="00316161" w:rsidP="00F666F1">
      <w:pPr>
        <w:keepNext/>
      </w:pPr>
      <w:r w:rsidRPr="007F16C7">
        <w:t>Vokanamet</w:t>
      </w:r>
    </w:p>
    <w:p w14:paraId="73DC8F6C" w14:textId="77777777" w:rsidR="004C746C" w:rsidRPr="007F16C7" w:rsidRDefault="004C746C" w:rsidP="00F666F1">
      <w:pPr>
        <w:keepNext/>
      </w:pPr>
    </w:p>
    <w:p w14:paraId="6F771BB1" w14:textId="77777777" w:rsidR="00944F2A" w:rsidRPr="007F16C7" w:rsidRDefault="00944F2A" w:rsidP="00F666F1">
      <w:pPr>
        <w:autoSpaceDE w:val="0"/>
        <w:autoSpaceDN w:val="0"/>
        <w:adjustRightInd w:val="0"/>
      </w:pPr>
      <w:r w:rsidRPr="007F16C7">
        <w:t>Biologinio prieinamumo sveikų asmenų organizme tyrimai parodė, kad Vokanamet</w:t>
      </w:r>
    </w:p>
    <w:p w14:paraId="476E4013" w14:textId="77777777" w:rsidR="004C746C" w:rsidRPr="007F16C7" w:rsidRDefault="00944F2A" w:rsidP="00F666F1">
      <w:pPr>
        <w:autoSpaceDE w:val="0"/>
        <w:autoSpaceDN w:val="0"/>
        <w:adjustRightInd w:val="0"/>
      </w:pPr>
      <w:r w:rsidRPr="007F16C7">
        <w:t>5</w:t>
      </w:r>
      <w:r w:rsidR="00E01BFE" w:rsidRPr="007F16C7">
        <w:t>0 </w:t>
      </w:r>
      <w:r w:rsidRPr="007F16C7">
        <w:t>mg / 85</w:t>
      </w:r>
      <w:r w:rsidR="00E01BFE" w:rsidRPr="007F16C7">
        <w:t>0 </w:t>
      </w:r>
      <w:r w:rsidRPr="007F16C7">
        <w:t>mg, 5</w:t>
      </w:r>
      <w:r w:rsidR="00E01BFE" w:rsidRPr="007F16C7">
        <w:t>0 </w:t>
      </w:r>
      <w:r w:rsidRPr="007F16C7">
        <w:t xml:space="preserve">mg / </w:t>
      </w:r>
      <w:r w:rsidR="00E01BFE" w:rsidRPr="007F16C7">
        <w:t>1 </w:t>
      </w:r>
      <w:r w:rsidR="00772D26" w:rsidRPr="007F16C7">
        <w:t>00</w:t>
      </w:r>
      <w:r w:rsidR="00E01BFE" w:rsidRPr="007F16C7">
        <w:t>0 </w:t>
      </w:r>
      <w:r w:rsidRPr="007F16C7">
        <w:t>mg, 15</w:t>
      </w:r>
      <w:r w:rsidR="00E01BFE" w:rsidRPr="007F16C7">
        <w:t>0 </w:t>
      </w:r>
      <w:r w:rsidRPr="007F16C7">
        <w:t>mg / 85</w:t>
      </w:r>
      <w:r w:rsidR="00E01BFE" w:rsidRPr="007F16C7">
        <w:t>0 </w:t>
      </w:r>
      <w:r w:rsidRPr="007F16C7">
        <w:t>mg ir 15</w:t>
      </w:r>
      <w:r w:rsidR="00E01BFE" w:rsidRPr="007F16C7">
        <w:t>0 </w:t>
      </w:r>
      <w:r w:rsidRPr="007F16C7">
        <w:t xml:space="preserve">mg / </w:t>
      </w:r>
      <w:r w:rsidR="00E01BFE" w:rsidRPr="007F16C7">
        <w:t>1 </w:t>
      </w:r>
      <w:r w:rsidR="00772D26" w:rsidRPr="007F16C7">
        <w:t>00</w:t>
      </w:r>
      <w:r w:rsidR="00E01BFE" w:rsidRPr="007F16C7">
        <w:t>0 </w:t>
      </w:r>
      <w:r w:rsidRPr="007F16C7">
        <w:t>mg kombinuotos tabletės yra biologiškai ekvivalentiškos kartu vartojamoms atskiroms kanagliflozino ir metformino tabletėms.</w:t>
      </w:r>
    </w:p>
    <w:p w14:paraId="6B9CEC98" w14:textId="77777777" w:rsidR="004C746C" w:rsidRPr="007F16C7" w:rsidRDefault="004C746C" w:rsidP="00F666F1">
      <w:pPr>
        <w:autoSpaceDE w:val="0"/>
        <w:autoSpaceDN w:val="0"/>
        <w:adjustRightInd w:val="0"/>
      </w:pPr>
    </w:p>
    <w:p w14:paraId="7E2D7F4C" w14:textId="77777777" w:rsidR="004C746C" w:rsidRPr="007F16C7" w:rsidRDefault="00AC5C45" w:rsidP="00F666F1">
      <w:pPr>
        <w:tabs>
          <w:tab w:val="clear" w:pos="567"/>
        </w:tabs>
        <w:rPr>
          <w:szCs w:val="24"/>
        </w:rPr>
      </w:pPr>
      <w:r w:rsidRPr="007F16C7">
        <w:rPr>
          <w:szCs w:val="24"/>
        </w:rPr>
        <w:t xml:space="preserve">Pavartojus Vokanamet </w:t>
      </w:r>
      <w:r w:rsidRPr="007F16C7">
        <w:t>15</w:t>
      </w:r>
      <w:r w:rsidR="00E01BFE" w:rsidRPr="007F16C7">
        <w:t>0 </w:t>
      </w:r>
      <w:r w:rsidRPr="007F16C7">
        <w:t xml:space="preserve">mg / </w:t>
      </w:r>
      <w:r w:rsidR="00E01BFE" w:rsidRPr="007F16C7">
        <w:t>1 </w:t>
      </w:r>
      <w:r w:rsidR="00772D26" w:rsidRPr="007F16C7">
        <w:t>00</w:t>
      </w:r>
      <w:r w:rsidR="00E01BFE" w:rsidRPr="007F16C7">
        <w:t>0 </w:t>
      </w:r>
      <w:r w:rsidRPr="007F16C7">
        <w:t xml:space="preserve">mg </w:t>
      </w:r>
      <w:r w:rsidRPr="007F16C7">
        <w:rPr>
          <w:szCs w:val="24"/>
        </w:rPr>
        <w:t xml:space="preserve">valgio metu bendra kanagliflozino ekspozicija organizme nepakito. Metformino </w:t>
      </w:r>
      <w:r w:rsidRPr="007F16C7">
        <w:rPr>
          <w:i/>
          <w:szCs w:val="24"/>
        </w:rPr>
        <w:t>AUC</w:t>
      </w:r>
      <w:r w:rsidRPr="007F16C7">
        <w:rPr>
          <w:szCs w:val="24"/>
        </w:rPr>
        <w:t xml:space="preserve"> irgi nepakito, tačiau vidutinė didžiausia </w:t>
      </w:r>
      <w:r w:rsidR="00273343" w:rsidRPr="007F16C7">
        <w:rPr>
          <w:szCs w:val="24"/>
        </w:rPr>
        <w:t xml:space="preserve">metformino </w:t>
      </w:r>
      <w:r w:rsidRPr="007F16C7">
        <w:rPr>
          <w:szCs w:val="24"/>
        </w:rPr>
        <w:t>koncentracija kraujo serume sumažėjo 16</w:t>
      </w:r>
      <w:r w:rsidR="00602DA7" w:rsidRPr="007F16C7">
        <w:rPr>
          <w:szCs w:val="24"/>
        </w:rPr>
        <w:t> </w:t>
      </w:r>
      <w:r w:rsidRPr="007F16C7">
        <w:rPr>
          <w:szCs w:val="24"/>
        </w:rPr>
        <w:t>%</w:t>
      </w:r>
      <w:r w:rsidR="00602DA7" w:rsidRPr="007F16C7">
        <w:rPr>
          <w:szCs w:val="24"/>
        </w:rPr>
        <w:t xml:space="preserve"> vartojant kartu su maistu</w:t>
      </w:r>
      <w:r w:rsidR="00432766" w:rsidRPr="007F16C7">
        <w:rPr>
          <w:szCs w:val="24"/>
        </w:rPr>
        <w:t xml:space="preserve">. </w:t>
      </w:r>
      <w:r w:rsidR="006846B7" w:rsidRPr="007F16C7">
        <w:t>Pavalgius stebėta</w:t>
      </w:r>
      <w:r w:rsidR="007F12B7" w:rsidRPr="007F16C7">
        <w:t>s</w:t>
      </w:r>
      <w:r w:rsidR="006846B7" w:rsidRPr="007F16C7">
        <w:t xml:space="preserve"> abiejų komponentų </w:t>
      </w:r>
      <w:r w:rsidR="007F12B7" w:rsidRPr="007F16C7">
        <w:t xml:space="preserve">laiko iki </w:t>
      </w:r>
      <w:r w:rsidR="006846B7" w:rsidRPr="007F16C7">
        <w:t xml:space="preserve">didžiausios koncentracijos plazmoje </w:t>
      </w:r>
      <w:r w:rsidR="007F12B7" w:rsidRPr="007F16C7">
        <w:t>uždelsimas (</w:t>
      </w:r>
      <w:r w:rsidR="00E01BFE" w:rsidRPr="007F16C7">
        <w:t>2 </w:t>
      </w:r>
      <w:r w:rsidR="007F12B7" w:rsidRPr="007F16C7">
        <w:t xml:space="preserve">valandos kanagliflozinui ir </w:t>
      </w:r>
      <w:r w:rsidR="00E01BFE" w:rsidRPr="007F16C7">
        <w:t>1 </w:t>
      </w:r>
      <w:r w:rsidR="007F12B7" w:rsidRPr="007F16C7">
        <w:t>valanda metforminui).</w:t>
      </w:r>
      <w:r w:rsidR="00F95FB8" w:rsidRPr="007F16C7">
        <w:t xml:space="preserve"> </w:t>
      </w:r>
      <w:r w:rsidRPr="007F16C7">
        <w:rPr>
          <w:szCs w:val="24"/>
        </w:rPr>
        <w:t>Kad šie pokyčiai būtų kliniškai reikšmingi, nėra tikėtina.</w:t>
      </w:r>
      <w:r w:rsidR="0016631E" w:rsidRPr="007F16C7">
        <w:rPr>
          <w:szCs w:val="24"/>
        </w:rPr>
        <w:t xml:space="preserve"> </w:t>
      </w:r>
      <w:r w:rsidR="007F12B7" w:rsidRPr="007F16C7">
        <w:rPr>
          <w:szCs w:val="22"/>
        </w:rPr>
        <w:t xml:space="preserve">Kadangi metforminą rekomenduojama vartoti valgant, norint sumažinti </w:t>
      </w:r>
      <w:r w:rsidR="0028414E" w:rsidRPr="007F16C7">
        <w:rPr>
          <w:szCs w:val="22"/>
        </w:rPr>
        <w:t>nepageidaujam</w:t>
      </w:r>
      <w:r w:rsidR="00B651E1" w:rsidRPr="007F16C7">
        <w:rPr>
          <w:szCs w:val="22"/>
        </w:rPr>
        <w:t>ų</w:t>
      </w:r>
      <w:r w:rsidR="0028414E" w:rsidRPr="007F16C7">
        <w:rPr>
          <w:szCs w:val="22"/>
        </w:rPr>
        <w:t xml:space="preserve"> reakcij</w:t>
      </w:r>
      <w:r w:rsidR="00B651E1" w:rsidRPr="007F16C7">
        <w:rPr>
          <w:szCs w:val="22"/>
        </w:rPr>
        <w:t>ų</w:t>
      </w:r>
      <w:r w:rsidR="007F12B7" w:rsidRPr="007F16C7">
        <w:rPr>
          <w:szCs w:val="22"/>
        </w:rPr>
        <w:t xml:space="preserve"> virškinimo traktui</w:t>
      </w:r>
      <w:r w:rsidR="00B651E1" w:rsidRPr="007F16C7">
        <w:rPr>
          <w:szCs w:val="22"/>
        </w:rPr>
        <w:t xml:space="preserve"> dažnį</w:t>
      </w:r>
      <w:r w:rsidR="007F12B7" w:rsidRPr="007F16C7">
        <w:rPr>
          <w:szCs w:val="22"/>
        </w:rPr>
        <w:t>, Vokanamet rekomenduojama vartoti valgant, norint sumažinti metformino poveikį virškinimo traktui.</w:t>
      </w:r>
    </w:p>
    <w:p w14:paraId="32797F05" w14:textId="77777777" w:rsidR="00AF69CF" w:rsidRPr="007F16C7" w:rsidRDefault="00AF69CF" w:rsidP="00F666F1">
      <w:pPr>
        <w:tabs>
          <w:tab w:val="clear" w:pos="567"/>
        </w:tabs>
        <w:rPr>
          <w:szCs w:val="24"/>
        </w:rPr>
      </w:pPr>
    </w:p>
    <w:p w14:paraId="7A0AB8C2" w14:textId="77777777" w:rsidR="004C746C" w:rsidRPr="007F16C7" w:rsidRDefault="00316161" w:rsidP="00B80435">
      <w:pPr>
        <w:keepNext/>
        <w:tabs>
          <w:tab w:val="clear" w:pos="567"/>
        </w:tabs>
        <w:rPr>
          <w:szCs w:val="24"/>
        </w:rPr>
      </w:pPr>
      <w:r w:rsidRPr="007F16C7">
        <w:rPr>
          <w:szCs w:val="24"/>
        </w:rPr>
        <w:t>Kanagliflozinas</w:t>
      </w:r>
    </w:p>
    <w:p w14:paraId="085ED16F" w14:textId="77777777" w:rsidR="004C746C" w:rsidRPr="007F16C7" w:rsidRDefault="004C746C" w:rsidP="00B80435">
      <w:pPr>
        <w:keepNext/>
        <w:tabs>
          <w:tab w:val="clear" w:pos="567"/>
        </w:tabs>
        <w:rPr>
          <w:szCs w:val="24"/>
        </w:rPr>
      </w:pPr>
    </w:p>
    <w:p w14:paraId="3895329E" w14:textId="77777777" w:rsidR="004C746C" w:rsidRPr="007F16C7" w:rsidRDefault="004C746C" w:rsidP="00F666F1">
      <w:pPr>
        <w:autoSpaceDE w:val="0"/>
        <w:autoSpaceDN w:val="0"/>
        <w:adjustRightInd w:val="0"/>
      </w:pPr>
      <w:r w:rsidRPr="007F16C7">
        <w:t xml:space="preserve">Kanagliflozino farmakokinetinės savybės sveikų tiriamųjų ir II tipo </w:t>
      </w:r>
      <w:r w:rsidR="008F7B83" w:rsidRPr="007F16C7">
        <w:t xml:space="preserve">cukriniu </w:t>
      </w:r>
      <w:r w:rsidRPr="007F16C7">
        <w:t>diabetu sergančių pacientų organizme iš esmės yra panašios. Sveikiems savanoriams pavartojus vienkartines 10</w:t>
      </w:r>
      <w:r w:rsidR="00E01BFE" w:rsidRPr="007F16C7">
        <w:t>0 </w:t>
      </w:r>
      <w:r w:rsidRPr="007F16C7">
        <w:t>mg ir 30</w:t>
      </w:r>
      <w:r w:rsidR="00E01BFE" w:rsidRPr="007F16C7">
        <w:t>0 </w:t>
      </w:r>
      <w:r w:rsidRPr="007F16C7">
        <w:t>mg dozes per burną, kanagliflozinas buvo greitai absorbuotas, didžiausios koncentracijos plazmoje (</w:t>
      </w:r>
      <w:r w:rsidRPr="007F16C7">
        <w:rPr>
          <w:i/>
        </w:rPr>
        <w:t>t</w:t>
      </w:r>
      <w:r w:rsidRPr="007F16C7">
        <w:rPr>
          <w:i/>
          <w:vertAlign w:val="subscript"/>
        </w:rPr>
        <w:t>max</w:t>
      </w:r>
      <w:r w:rsidRPr="007F16C7">
        <w:t xml:space="preserve"> mediana) buvo pasiektos praėjus nuo </w:t>
      </w:r>
      <w:r w:rsidR="00E01BFE" w:rsidRPr="007F16C7">
        <w:t>1 </w:t>
      </w:r>
      <w:r w:rsidRPr="007F16C7">
        <w:t xml:space="preserve">valandos iki </w:t>
      </w:r>
      <w:r w:rsidR="00E01BFE" w:rsidRPr="007F16C7">
        <w:t>2 </w:t>
      </w:r>
      <w:r w:rsidRPr="007F16C7">
        <w:t xml:space="preserve">valandų po dozės išgėrimo. Kanagliflozino </w:t>
      </w:r>
      <w:r w:rsidRPr="007F16C7">
        <w:rPr>
          <w:i/>
        </w:rPr>
        <w:t>C</w:t>
      </w:r>
      <w:r w:rsidRPr="007F16C7">
        <w:rPr>
          <w:i/>
          <w:vertAlign w:val="subscript"/>
        </w:rPr>
        <w:t>max</w:t>
      </w:r>
      <w:r w:rsidRPr="007F16C7">
        <w:t xml:space="preserve"> ir </w:t>
      </w:r>
      <w:r w:rsidRPr="007F16C7">
        <w:rPr>
          <w:i/>
        </w:rPr>
        <w:t>AUC</w:t>
      </w:r>
      <w:r w:rsidRPr="007F16C7">
        <w:t xml:space="preserve"> plazmoje didėja proporcingai vartojamai dozei (vartojant nuo 5</w:t>
      </w:r>
      <w:r w:rsidR="00E01BFE" w:rsidRPr="007F16C7">
        <w:t>0 </w:t>
      </w:r>
      <w:r w:rsidRPr="007F16C7">
        <w:t>mg iki 30</w:t>
      </w:r>
      <w:r w:rsidR="00E01BFE" w:rsidRPr="007F16C7">
        <w:t>0 </w:t>
      </w:r>
      <w:r w:rsidRPr="007F16C7">
        <w:t>mg dozes). Tariamas galutinis pusinis periodas (t</w:t>
      </w:r>
      <w:r w:rsidRPr="007F16C7">
        <w:rPr>
          <w:vertAlign w:val="subscript"/>
        </w:rPr>
        <w:t>1/2</w:t>
      </w:r>
      <w:r w:rsidRPr="007F16C7">
        <w:t>) (nurodytas vidurkis ± standartinis nuokrypis) buvo atitinkamai 10,6 ± 2,13 valandos ir 13,</w:t>
      </w:r>
      <w:r w:rsidR="00E01BFE" w:rsidRPr="007F16C7">
        <w:t>1 </w:t>
      </w:r>
      <w:r w:rsidRPr="007F16C7">
        <w:t>± 3,28 valandos, vartojant 10</w:t>
      </w:r>
      <w:r w:rsidR="00E01BFE" w:rsidRPr="007F16C7">
        <w:t>0 </w:t>
      </w:r>
      <w:r w:rsidRPr="007F16C7">
        <w:t>mg ir 30</w:t>
      </w:r>
      <w:r w:rsidR="00E01BFE" w:rsidRPr="007F16C7">
        <w:t>0 </w:t>
      </w:r>
      <w:r w:rsidRPr="007F16C7">
        <w:t>mg dozes. Pusiausvyros apykaita buvo pasiekta nuo 4</w:t>
      </w:r>
      <w:r w:rsidR="004338E1" w:rsidRPr="007F16C7">
        <w:rPr>
          <w:szCs w:val="22"/>
        </w:rPr>
        <w:t> </w:t>
      </w:r>
      <w:r w:rsidRPr="007F16C7">
        <w:t xml:space="preserve">dienų iki 5 dienų kanagliflozino </w:t>
      </w:r>
      <w:r w:rsidR="00602DA7" w:rsidRPr="007F16C7">
        <w:t>10</w:t>
      </w:r>
      <w:r w:rsidR="00E01BFE" w:rsidRPr="007F16C7">
        <w:t>0 </w:t>
      </w:r>
      <w:r w:rsidR="00602DA7" w:rsidRPr="007F16C7">
        <w:t>– 30</w:t>
      </w:r>
      <w:r w:rsidR="00E01BFE" w:rsidRPr="007F16C7">
        <w:t>0 </w:t>
      </w:r>
      <w:r w:rsidR="00602DA7" w:rsidRPr="007F16C7">
        <w:t xml:space="preserve">mg </w:t>
      </w:r>
      <w:r w:rsidRPr="007F16C7">
        <w:t>vartojimo vieną kartą per parą. Kanagliflozinui nebūdinga nuo laiko priklausoma farmakokinetika, vartojant kartotines 10</w:t>
      </w:r>
      <w:r w:rsidR="00E01BFE" w:rsidRPr="007F16C7">
        <w:t>0 </w:t>
      </w:r>
      <w:r w:rsidRPr="007F16C7">
        <w:t>mg ir 30</w:t>
      </w:r>
      <w:r w:rsidR="00E01BFE" w:rsidRPr="007F16C7">
        <w:t>0 </w:t>
      </w:r>
      <w:r w:rsidRPr="007F16C7">
        <w:t>mg dozes, plazmoje susikaupia iki 36 % vaistinio preparato.</w:t>
      </w:r>
    </w:p>
    <w:p w14:paraId="4EC3A014" w14:textId="77777777" w:rsidR="004C746C" w:rsidRPr="007F16C7" w:rsidRDefault="004C746C" w:rsidP="00F666F1">
      <w:pPr>
        <w:tabs>
          <w:tab w:val="clear" w:pos="567"/>
        </w:tabs>
        <w:rPr>
          <w:szCs w:val="24"/>
        </w:rPr>
      </w:pPr>
    </w:p>
    <w:p w14:paraId="41E10073" w14:textId="77777777" w:rsidR="004C746C" w:rsidRPr="007F16C7" w:rsidRDefault="004C746C" w:rsidP="00B42CDB">
      <w:pPr>
        <w:keepNext/>
        <w:rPr>
          <w:szCs w:val="24"/>
          <w:u w:val="single"/>
        </w:rPr>
      </w:pPr>
      <w:r w:rsidRPr="007F16C7">
        <w:rPr>
          <w:szCs w:val="24"/>
          <w:u w:val="single"/>
        </w:rPr>
        <w:t>Absorbcija</w:t>
      </w:r>
    </w:p>
    <w:p w14:paraId="6FDB05CE" w14:textId="77777777" w:rsidR="00282E2C" w:rsidRPr="007F16C7" w:rsidRDefault="00282E2C" w:rsidP="00E91F0B">
      <w:pPr>
        <w:keepNext/>
        <w:autoSpaceDE w:val="0"/>
        <w:autoSpaceDN w:val="0"/>
        <w:adjustRightInd w:val="0"/>
      </w:pPr>
    </w:p>
    <w:p w14:paraId="407A9B5C" w14:textId="77777777" w:rsidR="004C746C" w:rsidRPr="007F16C7" w:rsidRDefault="004C746C" w:rsidP="00F666F1">
      <w:pPr>
        <w:autoSpaceDE w:val="0"/>
        <w:autoSpaceDN w:val="0"/>
        <w:adjustRightInd w:val="0"/>
      </w:pPr>
      <w:r w:rsidRPr="007F16C7">
        <w:t>Vidutinis absoliutus per burną pavartoto kanagliflozino biologinis prieinamumas yra maždaug 65 %. Kanaglifloziną pavartojus kartu su labai riebiu maistu, kanagliflozino farmakokinetika nepakito, todėl kanagliflozino galima vartoti ir su maistu, ir nevalgius</w:t>
      </w:r>
      <w:r w:rsidR="00E54B65" w:rsidRPr="007F16C7">
        <w:t xml:space="preserve"> </w:t>
      </w:r>
      <w:r w:rsidRPr="007F16C7">
        <w:t>(žr.</w:t>
      </w:r>
      <w:r w:rsidR="00DA5499" w:rsidRPr="007F16C7">
        <w:t> </w:t>
      </w:r>
      <w:r w:rsidRPr="007F16C7">
        <w:t>4.</w:t>
      </w:r>
      <w:r w:rsidR="00E01BFE" w:rsidRPr="007F16C7">
        <w:t>2 </w:t>
      </w:r>
      <w:r w:rsidRPr="007F16C7">
        <w:t>skyrių).</w:t>
      </w:r>
    </w:p>
    <w:p w14:paraId="3AA6E513" w14:textId="77777777" w:rsidR="004C746C" w:rsidRPr="007F16C7" w:rsidRDefault="004C746C" w:rsidP="00F666F1">
      <w:pPr>
        <w:rPr>
          <w:szCs w:val="24"/>
        </w:rPr>
      </w:pPr>
    </w:p>
    <w:p w14:paraId="2FAEDCC6" w14:textId="77777777" w:rsidR="004C746C" w:rsidRPr="007F16C7" w:rsidRDefault="004C746C" w:rsidP="00B42CDB">
      <w:pPr>
        <w:keepNext/>
        <w:rPr>
          <w:szCs w:val="24"/>
          <w:u w:val="single"/>
        </w:rPr>
      </w:pPr>
      <w:r w:rsidRPr="007F16C7">
        <w:rPr>
          <w:szCs w:val="24"/>
          <w:u w:val="single"/>
        </w:rPr>
        <w:t>Pasiskirstymas</w:t>
      </w:r>
    </w:p>
    <w:p w14:paraId="62586DB9" w14:textId="77777777" w:rsidR="00282E2C" w:rsidRPr="007F16C7" w:rsidRDefault="00282E2C" w:rsidP="00E91F0B">
      <w:pPr>
        <w:keepNext/>
      </w:pPr>
    </w:p>
    <w:p w14:paraId="75762B38" w14:textId="77777777" w:rsidR="004C746C" w:rsidRPr="007F16C7" w:rsidRDefault="004C746C" w:rsidP="00F666F1">
      <w:pPr>
        <w:rPr>
          <w:szCs w:val="22"/>
        </w:rPr>
      </w:pPr>
      <w:r w:rsidRPr="007F16C7">
        <w:t xml:space="preserve">Kanagliflozino pusiausvyros apykaitos vidutinis pasiskirstymo tūris </w:t>
      </w:r>
      <w:r w:rsidR="00C7308E" w:rsidRPr="007F16C7">
        <w:t>(V</w:t>
      </w:r>
      <w:r w:rsidR="00C7308E" w:rsidRPr="007F16C7">
        <w:rPr>
          <w:vertAlign w:val="subscript"/>
        </w:rPr>
        <w:t>d</w:t>
      </w:r>
      <w:r w:rsidR="00C7308E" w:rsidRPr="007F16C7">
        <w:t xml:space="preserve">) </w:t>
      </w:r>
      <w:r w:rsidRPr="007F16C7">
        <w:t xml:space="preserve">po vienkartinės infuzijos į sveikų tiriamųjų veną buvo </w:t>
      </w:r>
      <w:r w:rsidR="00B240A1" w:rsidRPr="007F16C7">
        <w:t>83,5</w:t>
      </w:r>
      <w:r w:rsidRPr="007F16C7">
        <w:t> litr</w:t>
      </w:r>
      <w:r w:rsidR="00EA6C27" w:rsidRPr="007F16C7">
        <w:t>o</w:t>
      </w:r>
      <w:r w:rsidRPr="007F16C7">
        <w:t>. Tai rodo didelį pasiskirstymą audiniuose. Daug kanagliflozino prisijungia prie plazmos baltymų (99 %), daugiausia albuminų. Prisijungimas prie baltymų nepriklauso nuo kanagliflozino koncentracijų plazmoje. Prisijungimas prie plazmos baltymų pacientų, kuriems yra inkstų ar kepenų funkcijos sutrikimas, organizme reikšmingai nepakinta.</w:t>
      </w:r>
    </w:p>
    <w:p w14:paraId="5164FB74" w14:textId="77777777" w:rsidR="004C746C" w:rsidRPr="007F16C7" w:rsidRDefault="004C746C" w:rsidP="00F666F1">
      <w:pPr>
        <w:rPr>
          <w:szCs w:val="24"/>
        </w:rPr>
      </w:pPr>
    </w:p>
    <w:p w14:paraId="2A0F7193" w14:textId="77777777" w:rsidR="004C746C" w:rsidRPr="007F16C7" w:rsidRDefault="004C746C" w:rsidP="00B42CDB">
      <w:pPr>
        <w:keepNext/>
        <w:rPr>
          <w:szCs w:val="24"/>
          <w:u w:val="single"/>
        </w:rPr>
      </w:pPr>
      <w:r w:rsidRPr="007F16C7">
        <w:rPr>
          <w:szCs w:val="24"/>
          <w:u w:val="single"/>
        </w:rPr>
        <w:lastRenderedPageBreak/>
        <w:t>Biotransformacija</w:t>
      </w:r>
    </w:p>
    <w:p w14:paraId="2D84E57A" w14:textId="77777777" w:rsidR="00282E2C" w:rsidRPr="007F16C7" w:rsidRDefault="00282E2C" w:rsidP="00E91F0B">
      <w:pPr>
        <w:keepNext/>
        <w:rPr>
          <w:i/>
        </w:rPr>
      </w:pPr>
    </w:p>
    <w:p w14:paraId="5E644153" w14:textId="77777777" w:rsidR="004C746C" w:rsidRPr="007F16C7" w:rsidRDefault="004C746C" w:rsidP="00F666F1">
      <w:r w:rsidRPr="007F16C7">
        <w:rPr>
          <w:i/>
        </w:rPr>
        <w:t>O</w:t>
      </w:r>
      <w:r w:rsidRPr="007F16C7">
        <w:noBreakHyphen/>
        <w:t>gliukuronizacija yra pagrindinis kanagliflozino metabolinės eliminacijos būdas. Kanagliflozino gliukuronizacijoje daugiausiai veikia UGT1A9</w:t>
      </w:r>
      <w:r w:rsidR="00912ADC" w:rsidRPr="007F16C7">
        <w:t> </w:t>
      </w:r>
      <w:r w:rsidRPr="007F16C7">
        <w:t>ir UGT2B4</w:t>
      </w:r>
      <w:r w:rsidR="00912ADC" w:rsidRPr="007F16C7">
        <w:t> </w:t>
      </w:r>
      <w:r w:rsidRPr="007F16C7">
        <w:t xml:space="preserve">ir jos metu susiformuoja du neaktyvūs </w:t>
      </w:r>
      <w:r w:rsidRPr="007F16C7">
        <w:rPr>
          <w:i/>
        </w:rPr>
        <w:t>O</w:t>
      </w:r>
      <w:r w:rsidRPr="007F16C7">
        <w:noBreakHyphen/>
        <w:t>gliukuronido metabolitai. CYP3A4</w:t>
      </w:r>
      <w:r w:rsidR="00912ADC" w:rsidRPr="007F16C7">
        <w:t> </w:t>
      </w:r>
      <w:r w:rsidRPr="007F16C7">
        <w:t>veikiamas (oksidacinis) kanagliflozino metabolizmas žmogaus organizme yra minimalus (maždaug 7 %).</w:t>
      </w:r>
    </w:p>
    <w:p w14:paraId="472AFC59" w14:textId="77777777" w:rsidR="004C746C" w:rsidRPr="007F16C7" w:rsidRDefault="004C746C" w:rsidP="00F666F1">
      <w:pPr>
        <w:rPr>
          <w:szCs w:val="24"/>
        </w:rPr>
      </w:pPr>
    </w:p>
    <w:p w14:paraId="571FAB16" w14:textId="77777777" w:rsidR="004C746C" w:rsidRPr="007F16C7" w:rsidRDefault="004C746C" w:rsidP="00F666F1">
      <w:pPr>
        <w:tabs>
          <w:tab w:val="clear" w:pos="567"/>
        </w:tabs>
        <w:autoSpaceDE w:val="0"/>
        <w:autoSpaceDN w:val="0"/>
        <w:adjustRightInd w:val="0"/>
      </w:pPr>
      <w:r w:rsidRPr="007F16C7">
        <w:t xml:space="preserve">Tyrimų </w:t>
      </w:r>
      <w:r w:rsidRPr="007F16C7">
        <w:rPr>
          <w:i/>
        </w:rPr>
        <w:t xml:space="preserve">in vitro </w:t>
      </w:r>
      <w:r w:rsidRPr="007F16C7">
        <w:t>duomenimis, kanagliflozinas neslopina citochromo P450 CYP1A2, CYP2A6, CYP2C19, CYP2D6</w:t>
      </w:r>
      <w:r w:rsidR="00DA5499" w:rsidRPr="007F16C7">
        <w:t> </w:t>
      </w:r>
      <w:r w:rsidRPr="007F16C7">
        <w:t>ar CYP2E1, CYP2B6, CYP2C8, CYP2C9</w:t>
      </w:r>
      <w:r w:rsidR="00DA5499" w:rsidRPr="007F16C7">
        <w:t> </w:t>
      </w:r>
      <w:r w:rsidRPr="007F16C7">
        <w:t>ir nesužadina CYP1A2, CYP2C19, CYP2B6, CYP3A4, esant didesnėms už gydomąsias koncentracijoms. CYP3A4</w:t>
      </w:r>
      <w:r w:rsidR="00DA5499" w:rsidRPr="007F16C7">
        <w:t> </w:t>
      </w:r>
      <w:r w:rsidRPr="007F16C7">
        <w:t xml:space="preserve">poveikio klinikinei būklei </w:t>
      </w:r>
      <w:r w:rsidRPr="007F16C7">
        <w:rPr>
          <w:i/>
        </w:rPr>
        <w:t>in vivo</w:t>
      </w:r>
      <w:r w:rsidRPr="007F16C7">
        <w:t xml:space="preserve"> nepastebėta (žr. 4.5</w:t>
      </w:r>
      <w:r w:rsidR="00604A19" w:rsidRPr="007F16C7">
        <w:rPr>
          <w:szCs w:val="24"/>
        </w:rPr>
        <w:t> </w:t>
      </w:r>
      <w:r w:rsidRPr="007F16C7">
        <w:t>skyrių).</w:t>
      </w:r>
    </w:p>
    <w:p w14:paraId="74F35324" w14:textId="77777777" w:rsidR="004C746C" w:rsidRPr="007F16C7" w:rsidRDefault="004C746C" w:rsidP="00F666F1">
      <w:pPr>
        <w:rPr>
          <w:szCs w:val="24"/>
        </w:rPr>
      </w:pPr>
    </w:p>
    <w:p w14:paraId="35C9785A" w14:textId="77777777" w:rsidR="004C746C" w:rsidRPr="007F16C7" w:rsidRDefault="004C746C" w:rsidP="00B42CDB">
      <w:pPr>
        <w:keepNext/>
        <w:rPr>
          <w:szCs w:val="24"/>
          <w:u w:val="single"/>
        </w:rPr>
      </w:pPr>
      <w:r w:rsidRPr="007F16C7">
        <w:rPr>
          <w:szCs w:val="24"/>
          <w:u w:val="single"/>
        </w:rPr>
        <w:t>Eliminacija</w:t>
      </w:r>
    </w:p>
    <w:p w14:paraId="0D1ADA4F" w14:textId="77777777" w:rsidR="00282E2C" w:rsidRPr="007F16C7" w:rsidRDefault="00282E2C" w:rsidP="00E91F0B">
      <w:pPr>
        <w:keepNext/>
      </w:pPr>
    </w:p>
    <w:p w14:paraId="5A35B25C" w14:textId="77777777" w:rsidR="004C746C" w:rsidRPr="007F16C7" w:rsidRDefault="004C746C" w:rsidP="00F666F1">
      <w:r w:rsidRPr="007F16C7">
        <w:t>Sveikiems tiriamiesiems išgėrus vienkartinę [</w:t>
      </w:r>
      <w:r w:rsidRPr="007F16C7">
        <w:rPr>
          <w:vertAlign w:val="superscript"/>
        </w:rPr>
        <w:t>14</w:t>
      </w:r>
      <w:r w:rsidRPr="007F16C7">
        <w:t>C]kanagliflozino dozę, atitinkamai 41,5 %, 7,</w:t>
      </w:r>
      <w:r w:rsidR="00E01BFE" w:rsidRPr="007F16C7">
        <w:t>0 </w:t>
      </w:r>
      <w:r w:rsidRPr="007F16C7">
        <w:t>% ir 3,</w:t>
      </w:r>
      <w:r w:rsidR="00E01BFE" w:rsidRPr="007F16C7">
        <w:t>2 </w:t>
      </w:r>
      <w:r w:rsidRPr="007F16C7">
        <w:t xml:space="preserve">% suvartotos radioaktyvios dozės pasišalino su išmatomis kanagliflozino, hidroksilinto metabolito ir </w:t>
      </w:r>
      <w:r w:rsidRPr="007F16C7">
        <w:rPr>
          <w:i/>
        </w:rPr>
        <w:t>O</w:t>
      </w:r>
      <w:r w:rsidRPr="007F16C7">
        <w:noBreakHyphen/>
        <w:t>gliukuronido metabolito pavidalu. Enterohepatinė kanagliflozino cirkuliacija yra nežymi.</w:t>
      </w:r>
    </w:p>
    <w:p w14:paraId="59084CF6" w14:textId="77777777" w:rsidR="004C746C" w:rsidRPr="007F16C7" w:rsidRDefault="004C746C" w:rsidP="00F666F1"/>
    <w:p w14:paraId="2E7D5588" w14:textId="77777777" w:rsidR="004C746C" w:rsidRPr="007F16C7" w:rsidRDefault="004C746C" w:rsidP="00F666F1">
      <w:r w:rsidRPr="007F16C7">
        <w:t xml:space="preserve">Maždaug 33 % suvartotos radioaktyvios dozės pasišalino su šlapimu, daugiausia </w:t>
      </w:r>
      <w:r w:rsidRPr="007F16C7">
        <w:rPr>
          <w:i/>
        </w:rPr>
        <w:t>O</w:t>
      </w:r>
      <w:r w:rsidRPr="007F16C7">
        <w:noBreakHyphen/>
        <w:t xml:space="preserve">gliukuronido metabolitų pavidalu (30,5 %). Mažiau kaip </w:t>
      </w:r>
      <w:r w:rsidR="00E01BFE" w:rsidRPr="007F16C7">
        <w:t>1 </w:t>
      </w:r>
      <w:r w:rsidRPr="007F16C7">
        <w:t>% dozės pasišalino nepakitusio kanagliflozino pavidalu su šlapimu. Vartojant 10</w:t>
      </w:r>
      <w:r w:rsidR="00E01BFE" w:rsidRPr="007F16C7">
        <w:t>0 </w:t>
      </w:r>
      <w:r w:rsidRPr="007F16C7">
        <w:t>mg ir 30</w:t>
      </w:r>
      <w:r w:rsidR="00E01BFE" w:rsidRPr="007F16C7">
        <w:t>0 </w:t>
      </w:r>
      <w:r w:rsidRPr="007F16C7">
        <w:t>mg kanagliflozino dozes, klirenso per inkstus kitimo sritis buvo nuo 1,3</w:t>
      </w:r>
      <w:r w:rsidR="00E01BFE" w:rsidRPr="007F16C7">
        <w:t>0 </w:t>
      </w:r>
      <w:r w:rsidRPr="007F16C7">
        <w:t>ml per min. iki 1,55 ml per min.</w:t>
      </w:r>
    </w:p>
    <w:p w14:paraId="194705EB" w14:textId="77777777" w:rsidR="004C746C" w:rsidRPr="007F16C7" w:rsidRDefault="004C746C" w:rsidP="00F666F1"/>
    <w:p w14:paraId="54BAD519" w14:textId="77777777" w:rsidR="004C746C" w:rsidRPr="007F16C7" w:rsidRDefault="004C746C" w:rsidP="00F666F1">
      <w:r w:rsidRPr="007F16C7">
        <w:t>Kanagliflozinas yra mažo klirenso medžiaga, vidutinis sisteminis klirensas iš sveikų tiriamųjų organizmo po pavartojimo į veną yra maždaug 19</w:t>
      </w:r>
      <w:r w:rsidR="00E01BFE" w:rsidRPr="007F16C7">
        <w:t>2 </w:t>
      </w:r>
      <w:r w:rsidRPr="007F16C7">
        <w:t>ml per min.</w:t>
      </w:r>
    </w:p>
    <w:p w14:paraId="1E8DF9EC" w14:textId="77777777" w:rsidR="004C746C" w:rsidRPr="007F16C7" w:rsidRDefault="004C746C" w:rsidP="00F666F1">
      <w:pPr>
        <w:rPr>
          <w:szCs w:val="22"/>
        </w:rPr>
      </w:pPr>
    </w:p>
    <w:p w14:paraId="47B9A468" w14:textId="77777777" w:rsidR="004C746C" w:rsidRPr="007F16C7" w:rsidRDefault="00FC0E61" w:rsidP="00F666F1">
      <w:pPr>
        <w:keepNext/>
        <w:rPr>
          <w:i/>
          <w:szCs w:val="22"/>
          <w:u w:val="single"/>
        </w:rPr>
      </w:pPr>
      <w:bookmarkStart w:id="22" w:name="_Toc109749456"/>
      <w:bookmarkStart w:id="23" w:name="_Toc109771661"/>
      <w:bookmarkEnd w:id="22"/>
      <w:bookmarkEnd w:id="23"/>
      <w:r w:rsidRPr="007F16C7">
        <w:rPr>
          <w:i/>
          <w:szCs w:val="22"/>
          <w:u w:val="single"/>
        </w:rPr>
        <w:t>Ypatingos</w:t>
      </w:r>
      <w:r w:rsidR="004C746C" w:rsidRPr="007F16C7">
        <w:rPr>
          <w:i/>
          <w:szCs w:val="22"/>
          <w:u w:val="single"/>
        </w:rPr>
        <w:t xml:space="preserve"> populiacijos</w:t>
      </w:r>
    </w:p>
    <w:p w14:paraId="37E5032C" w14:textId="77777777" w:rsidR="00282E2C" w:rsidRPr="007F16C7" w:rsidRDefault="00282E2C" w:rsidP="006A4D0C">
      <w:pPr>
        <w:keepNext/>
        <w:rPr>
          <w:i/>
          <w:iCs/>
          <w:szCs w:val="22"/>
          <w:u w:val="single"/>
        </w:rPr>
      </w:pPr>
    </w:p>
    <w:p w14:paraId="67B77D35" w14:textId="77777777" w:rsidR="00282E2C" w:rsidRPr="007F16C7" w:rsidRDefault="009335AF" w:rsidP="00E91F0B">
      <w:pPr>
        <w:keepNext/>
      </w:pPr>
      <w:r w:rsidRPr="007F16C7">
        <w:rPr>
          <w:i/>
          <w:iCs/>
          <w:szCs w:val="22"/>
        </w:rPr>
        <w:t>Sutrikusi</w:t>
      </w:r>
      <w:r w:rsidR="004C746C" w:rsidRPr="007F16C7">
        <w:rPr>
          <w:i/>
          <w:iCs/>
          <w:szCs w:val="22"/>
        </w:rPr>
        <w:t xml:space="preserve"> inkstų funkcija</w:t>
      </w:r>
    </w:p>
    <w:p w14:paraId="054B4C60" w14:textId="77777777" w:rsidR="004C746C" w:rsidRPr="007F16C7" w:rsidRDefault="004C746C" w:rsidP="00F666F1">
      <w:r w:rsidRPr="007F16C7">
        <w:t>Vienos dozės atviro tyrimo metu buvo įvertintos 20</w:t>
      </w:r>
      <w:r w:rsidR="00E01BFE" w:rsidRPr="007F16C7">
        <w:t>0 </w:t>
      </w:r>
      <w:r w:rsidRPr="007F16C7">
        <w:t xml:space="preserve">mg kanagliflozino dozės farmakokinetinės savybės tiriamųjų, kuriems buvo įvairaus laipsnio inkstų funkcijos sutrikimas (klasifikuojamas pagal </w:t>
      </w:r>
      <w:r w:rsidRPr="007F16C7">
        <w:rPr>
          <w:szCs w:val="22"/>
        </w:rPr>
        <w:t>Kl</w:t>
      </w:r>
      <w:r w:rsidRPr="007F16C7">
        <w:rPr>
          <w:szCs w:val="22"/>
          <w:vertAlign w:val="subscript"/>
        </w:rPr>
        <w:t>Kr</w:t>
      </w:r>
      <w:r w:rsidRPr="007F16C7">
        <w:rPr>
          <w:szCs w:val="22"/>
        </w:rPr>
        <w:t>, apskaičiuotą pagal Cockroft</w:t>
      </w:r>
      <w:r w:rsidRPr="007F16C7">
        <w:rPr>
          <w:szCs w:val="22"/>
        </w:rPr>
        <w:noBreakHyphen/>
        <w:t>Gault formulę</w:t>
      </w:r>
      <w:r w:rsidRPr="007F16C7">
        <w:t>), organizme, palyginti su sveikais tiriamaisiais. Tyrime dalyvavo 8 tiriamieji, kurių inkstų funkcija yra normali (</w:t>
      </w:r>
      <w:r w:rsidRPr="007F16C7">
        <w:rPr>
          <w:szCs w:val="22"/>
        </w:rPr>
        <w:t>Kl</w:t>
      </w:r>
      <w:r w:rsidRPr="007F16C7">
        <w:rPr>
          <w:szCs w:val="22"/>
          <w:vertAlign w:val="subscript"/>
        </w:rPr>
        <w:t>Kr</w:t>
      </w:r>
      <w:r w:rsidRPr="007F16C7">
        <w:rPr>
          <w:szCs w:val="22"/>
        </w:rPr>
        <w:t> ≥ 8</w:t>
      </w:r>
      <w:r w:rsidR="00E01BFE" w:rsidRPr="007F16C7">
        <w:rPr>
          <w:szCs w:val="22"/>
        </w:rPr>
        <w:t>0 </w:t>
      </w:r>
      <w:r w:rsidRPr="007F16C7">
        <w:rPr>
          <w:szCs w:val="22"/>
        </w:rPr>
        <w:t>ml per min.</w:t>
      </w:r>
      <w:r w:rsidRPr="007F16C7">
        <w:t>), 8 tiriamieji, kuriems yra lengvas inkstų funkcijos sutrikimas (</w:t>
      </w:r>
      <w:r w:rsidRPr="007F16C7">
        <w:rPr>
          <w:szCs w:val="22"/>
        </w:rPr>
        <w:t>Kl</w:t>
      </w:r>
      <w:r w:rsidRPr="007F16C7">
        <w:rPr>
          <w:szCs w:val="22"/>
          <w:vertAlign w:val="subscript"/>
        </w:rPr>
        <w:t>Kr</w:t>
      </w:r>
      <w:r w:rsidRPr="007F16C7">
        <w:t xml:space="preserve"> yra nuo 5</w:t>
      </w:r>
      <w:r w:rsidR="00E01BFE" w:rsidRPr="007F16C7">
        <w:t>0 </w:t>
      </w:r>
      <w:r w:rsidRPr="007F16C7">
        <w:t>ml per min. iki &lt; 8</w:t>
      </w:r>
      <w:r w:rsidR="00E01BFE" w:rsidRPr="007F16C7">
        <w:t>0 </w:t>
      </w:r>
      <w:r w:rsidRPr="007F16C7">
        <w:t>ml per min.), 8 tiriamieji, kuriems yra vidutinio sunkumo inkstų funkcijos sutrikimas (</w:t>
      </w:r>
      <w:r w:rsidRPr="007F16C7">
        <w:rPr>
          <w:szCs w:val="22"/>
        </w:rPr>
        <w:t>Kl</w:t>
      </w:r>
      <w:r w:rsidRPr="007F16C7">
        <w:rPr>
          <w:szCs w:val="22"/>
          <w:vertAlign w:val="subscript"/>
        </w:rPr>
        <w:t>Kr</w:t>
      </w:r>
      <w:r w:rsidRPr="007F16C7">
        <w:t xml:space="preserve"> yra nuo 3</w:t>
      </w:r>
      <w:r w:rsidR="00E01BFE" w:rsidRPr="007F16C7">
        <w:t>0 </w:t>
      </w:r>
      <w:r w:rsidRPr="007F16C7">
        <w:t>ml per min. iki &lt; 5</w:t>
      </w:r>
      <w:r w:rsidR="00E01BFE" w:rsidRPr="007F16C7">
        <w:t>0 </w:t>
      </w:r>
      <w:r w:rsidRPr="007F16C7">
        <w:t>ml per min.), ir 8 tiriamieji, kuriems yra sunkus inkstų funkcijos sutrikimas (</w:t>
      </w:r>
      <w:r w:rsidRPr="007F16C7">
        <w:rPr>
          <w:szCs w:val="22"/>
        </w:rPr>
        <w:t>Kl</w:t>
      </w:r>
      <w:r w:rsidRPr="007F16C7">
        <w:rPr>
          <w:szCs w:val="22"/>
          <w:vertAlign w:val="subscript"/>
        </w:rPr>
        <w:t>Kr</w:t>
      </w:r>
      <w:r w:rsidRPr="007F16C7">
        <w:t xml:space="preserve"> yra &lt; 3</w:t>
      </w:r>
      <w:r w:rsidR="00E01BFE" w:rsidRPr="007F16C7">
        <w:t>0 </w:t>
      </w:r>
      <w:r w:rsidRPr="007F16C7">
        <w:t xml:space="preserve">ml per min.), o taip pat 8 tiriamieji, sergantys </w:t>
      </w:r>
      <w:r w:rsidR="004B654F" w:rsidRPr="007F16C7">
        <w:t>galutinės stadijos inkstų liga (</w:t>
      </w:r>
      <w:r w:rsidRPr="007F16C7">
        <w:t>GSIL</w:t>
      </w:r>
      <w:r w:rsidR="004B654F" w:rsidRPr="007F16C7">
        <w:t>)</w:t>
      </w:r>
      <w:r w:rsidRPr="007F16C7">
        <w:t>, kuriems atliekamos hemodializės.</w:t>
      </w:r>
    </w:p>
    <w:p w14:paraId="34BDA47D" w14:textId="77777777" w:rsidR="004C746C" w:rsidRPr="007F16C7" w:rsidRDefault="004C746C" w:rsidP="00F666F1"/>
    <w:p w14:paraId="6A5C304A" w14:textId="77777777" w:rsidR="004C746C" w:rsidRPr="007F16C7" w:rsidRDefault="004C746C" w:rsidP="00F666F1">
      <w:r w:rsidRPr="007F16C7">
        <w:t xml:space="preserve">Kanagliflozino </w:t>
      </w:r>
      <w:r w:rsidRPr="007F16C7">
        <w:rPr>
          <w:i/>
        </w:rPr>
        <w:t>C</w:t>
      </w:r>
      <w:r w:rsidRPr="007F16C7">
        <w:rPr>
          <w:i/>
          <w:vertAlign w:val="subscript"/>
        </w:rPr>
        <w:t>max</w:t>
      </w:r>
      <w:r w:rsidRPr="007F16C7">
        <w:t xml:space="preserve"> tiriamųjų, kuriems yra lengvas, vidutinio sunkumo ar sunkus inkstų funkcijos sutrikimas, organizme vidutiniškai padidėjo atitinkamai 13 %, 29 % ir 29 %, bet ne tiriamųjų, kuriems atliekamos hemodializės, organizme. Kanagliflozino</w:t>
      </w:r>
      <w:r w:rsidRPr="007F16C7">
        <w:rPr>
          <w:i/>
        </w:rPr>
        <w:t xml:space="preserve"> AUC</w:t>
      </w:r>
      <w:r w:rsidRPr="007F16C7">
        <w:t xml:space="preserve"> tiriamųjų, kuriems yra lengvas, vidutinio sunkumo ar sunkus inkstų funkcijos sutrikimas, palyginti su sveikais tiriamaisiais, plazmoje padidėjo atitinkamai maždaug 17 %, 63 % ir 5</w:t>
      </w:r>
      <w:r w:rsidR="00E01BFE" w:rsidRPr="007F16C7">
        <w:t>0 </w:t>
      </w:r>
      <w:r w:rsidRPr="007F16C7">
        <w:t>%, bet buvo panašus GSIL sergančių tiriamųjų ir sveikų tiriamųjų organizme.</w:t>
      </w:r>
    </w:p>
    <w:p w14:paraId="6DB581C3" w14:textId="77777777" w:rsidR="004C746C" w:rsidRPr="007F16C7" w:rsidRDefault="004C746C" w:rsidP="00F666F1">
      <w:pPr>
        <w:rPr>
          <w:szCs w:val="22"/>
        </w:rPr>
      </w:pPr>
    </w:p>
    <w:p w14:paraId="674011D8" w14:textId="77777777" w:rsidR="004C746C" w:rsidRPr="007F16C7" w:rsidRDefault="004C746C" w:rsidP="00F666F1">
      <w:r w:rsidRPr="007F16C7">
        <w:t>Hemodializės metu iš organizmo pašalinamas nežymus kiekis kanagliflozino.</w:t>
      </w:r>
    </w:p>
    <w:p w14:paraId="1FF97CFD" w14:textId="77777777" w:rsidR="004C746C" w:rsidRPr="007F16C7" w:rsidRDefault="004C746C" w:rsidP="00F666F1">
      <w:pPr>
        <w:rPr>
          <w:szCs w:val="22"/>
        </w:rPr>
      </w:pPr>
    </w:p>
    <w:p w14:paraId="413CB081" w14:textId="77777777" w:rsidR="00282E2C" w:rsidRPr="007F16C7" w:rsidRDefault="009335AF" w:rsidP="00E91F0B">
      <w:pPr>
        <w:keepNext/>
      </w:pPr>
      <w:r w:rsidRPr="007F16C7">
        <w:rPr>
          <w:i/>
          <w:iCs/>
          <w:szCs w:val="22"/>
        </w:rPr>
        <w:t>Sutrikusi</w:t>
      </w:r>
      <w:r w:rsidR="004C746C" w:rsidRPr="007F16C7">
        <w:rPr>
          <w:i/>
          <w:iCs/>
          <w:szCs w:val="22"/>
        </w:rPr>
        <w:t xml:space="preserve"> </w:t>
      </w:r>
      <w:r w:rsidRPr="007F16C7">
        <w:rPr>
          <w:i/>
          <w:iCs/>
          <w:szCs w:val="22"/>
        </w:rPr>
        <w:t>k</w:t>
      </w:r>
      <w:r w:rsidR="004C746C" w:rsidRPr="007F16C7">
        <w:rPr>
          <w:i/>
          <w:iCs/>
          <w:szCs w:val="22"/>
        </w:rPr>
        <w:t>epenų funkcija</w:t>
      </w:r>
    </w:p>
    <w:p w14:paraId="504C205A" w14:textId="77777777" w:rsidR="004C746C" w:rsidRPr="007F16C7" w:rsidRDefault="004C746C" w:rsidP="00F666F1">
      <w:r w:rsidRPr="007F16C7">
        <w:t xml:space="preserve">Palyginti su tiriamaisiais, kurių kepenų funkcija yra normali, kanagliflozino </w:t>
      </w:r>
      <w:r w:rsidRPr="007F16C7">
        <w:rPr>
          <w:i/>
        </w:rPr>
        <w:t>C</w:t>
      </w:r>
      <w:r w:rsidRPr="007F16C7">
        <w:rPr>
          <w:i/>
          <w:vertAlign w:val="subscript"/>
        </w:rPr>
        <w:t>max</w:t>
      </w:r>
      <w:r w:rsidRPr="007F16C7">
        <w:t xml:space="preserve"> ir </w:t>
      </w:r>
      <w:r w:rsidRPr="007F16C7">
        <w:rPr>
          <w:i/>
        </w:rPr>
        <w:t>AUC</w:t>
      </w:r>
      <w:r w:rsidRPr="007F16C7">
        <w:rPr>
          <w:i/>
          <w:vertAlign w:val="subscript"/>
        </w:rPr>
        <w:t>∞</w:t>
      </w:r>
      <w:r w:rsidRPr="007F16C7">
        <w:t xml:space="preserve"> geometrinio vidurkio santykis tiriamųjų, kuriems yra A klasės pažeidimas pagal </w:t>
      </w:r>
      <w:r w:rsidRPr="007F16C7">
        <w:rPr>
          <w:i/>
        </w:rPr>
        <w:t>Child</w:t>
      </w:r>
      <w:r w:rsidRPr="007F16C7">
        <w:rPr>
          <w:i/>
        </w:rPr>
        <w:noBreakHyphen/>
        <w:t>Pugh</w:t>
      </w:r>
      <w:r w:rsidRPr="007F16C7">
        <w:t xml:space="preserve"> (lengvas kepenų funkcijos sutrikimas), organizme buvo atitinkamai 107 % ir 11</w:t>
      </w:r>
      <w:r w:rsidR="00E01BFE" w:rsidRPr="007F16C7">
        <w:t>0 </w:t>
      </w:r>
      <w:r w:rsidRPr="007F16C7">
        <w:t xml:space="preserve">%, o tiriamųjų, kuriems yra B klasės pagal </w:t>
      </w:r>
      <w:r w:rsidRPr="007F16C7">
        <w:rPr>
          <w:i/>
        </w:rPr>
        <w:t>Child</w:t>
      </w:r>
      <w:r w:rsidRPr="007F16C7">
        <w:rPr>
          <w:i/>
        </w:rPr>
        <w:noBreakHyphen/>
        <w:t>Pugh</w:t>
      </w:r>
      <w:r w:rsidRPr="007F16C7">
        <w:t xml:space="preserve"> (vidutinio sunkumo) kepenų funkcijos sutrikimas, organizme buvo atitinkamai 96 % ir 11</w:t>
      </w:r>
      <w:r w:rsidR="00E01BFE" w:rsidRPr="007F16C7">
        <w:t>1 </w:t>
      </w:r>
      <w:r w:rsidRPr="007F16C7">
        <w:t>% po vienkartinės 30</w:t>
      </w:r>
      <w:r w:rsidR="00E01BFE" w:rsidRPr="007F16C7">
        <w:t>0 </w:t>
      </w:r>
      <w:r w:rsidRPr="007F16C7">
        <w:t>mg kanagliflozino dozės pavartojimo.</w:t>
      </w:r>
    </w:p>
    <w:p w14:paraId="1381EE38" w14:textId="77777777" w:rsidR="004C746C" w:rsidRPr="007F16C7" w:rsidRDefault="004C746C" w:rsidP="00F666F1"/>
    <w:p w14:paraId="7A9CA5CB" w14:textId="77777777" w:rsidR="004C746C" w:rsidRPr="007F16C7" w:rsidRDefault="004C746C" w:rsidP="00F666F1">
      <w:r w:rsidRPr="007F16C7">
        <w:t>Tokie skirtumai nelaikomi kliniškai reikšmingais.</w:t>
      </w:r>
    </w:p>
    <w:p w14:paraId="66915993" w14:textId="77777777" w:rsidR="004C746C" w:rsidRPr="007F16C7" w:rsidRDefault="004C746C" w:rsidP="00F666F1">
      <w:pPr>
        <w:rPr>
          <w:szCs w:val="22"/>
        </w:rPr>
      </w:pPr>
    </w:p>
    <w:p w14:paraId="71264DEB" w14:textId="77777777" w:rsidR="00282E2C" w:rsidRPr="007F16C7" w:rsidRDefault="00711D56" w:rsidP="00E91F0B">
      <w:pPr>
        <w:keepNext/>
      </w:pPr>
      <w:r w:rsidRPr="007F16C7">
        <w:rPr>
          <w:i/>
          <w:szCs w:val="22"/>
        </w:rPr>
        <w:lastRenderedPageBreak/>
        <w:t>Senyviems</w:t>
      </w:r>
      <w:r w:rsidR="004C746C" w:rsidRPr="007F16C7">
        <w:rPr>
          <w:i/>
          <w:szCs w:val="22"/>
        </w:rPr>
        <w:t xml:space="preserve"> pacientams</w:t>
      </w:r>
    </w:p>
    <w:p w14:paraId="65881154" w14:textId="77777777" w:rsidR="004C746C" w:rsidRPr="007F16C7" w:rsidRDefault="004C746C" w:rsidP="00F666F1">
      <w:r w:rsidRPr="007F16C7">
        <w:t>Remiantis farmakokinetikos populiacijoje analize, amžius neturėjo kliniškai reikšmingos įtakos kanagliflozino farmakokinetikai (žr.</w:t>
      </w:r>
      <w:r w:rsidR="00DA5499" w:rsidRPr="007F16C7">
        <w:t> </w:t>
      </w:r>
      <w:r w:rsidRPr="007F16C7">
        <w:t>4.2, 4.4</w:t>
      </w:r>
      <w:r w:rsidR="00604A19" w:rsidRPr="007F16C7">
        <w:rPr>
          <w:szCs w:val="24"/>
        </w:rPr>
        <w:t> </w:t>
      </w:r>
      <w:r w:rsidRPr="007F16C7">
        <w:t>ir 4.8 skyrius).</w:t>
      </w:r>
    </w:p>
    <w:p w14:paraId="300D9F27" w14:textId="77777777" w:rsidR="004C746C" w:rsidRPr="007F16C7" w:rsidRDefault="004C746C" w:rsidP="00F666F1"/>
    <w:p w14:paraId="159F7AA1" w14:textId="77777777" w:rsidR="00282E2C" w:rsidRPr="007F16C7" w:rsidRDefault="004C746C" w:rsidP="00E91F0B">
      <w:pPr>
        <w:keepNext/>
        <w:rPr>
          <w:szCs w:val="22"/>
          <w:lang w:eastAsia="lt-LT"/>
        </w:rPr>
      </w:pPr>
      <w:r w:rsidRPr="007F16C7">
        <w:rPr>
          <w:i/>
        </w:rPr>
        <w:t>Vaikų populiacija</w:t>
      </w:r>
    </w:p>
    <w:p w14:paraId="223035B3" w14:textId="7CF26785" w:rsidR="00DF355F" w:rsidRPr="007F16C7" w:rsidRDefault="00DF355F" w:rsidP="00DF355F">
      <w:pPr>
        <w:rPr>
          <w:szCs w:val="22"/>
          <w:lang w:eastAsia="lt-LT"/>
        </w:rPr>
      </w:pPr>
      <w:del w:id="24" w:author="User" w:date="2026-05-13T10:10:00Z">
        <w:r w:rsidRPr="007F16C7" w:rsidDel="005C6CAD">
          <w:rPr>
            <w:szCs w:val="22"/>
            <w:lang w:eastAsia="lt-LT"/>
          </w:rPr>
          <w:delText>Pediatrinio I fazės tyrimo metu buvo tiriama kanagliflozino farmakokinetika ir farmakodinamika vaikams ir paaugliams nuo ≥ 1</w:delText>
        </w:r>
        <w:r w:rsidR="007C4D58" w:rsidRPr="007F16C7" w:rsidDel="005C6CAD">
          <w:rPr>
            <w:szCs w:val="22"/>
            <w:lang w:eastAsia="lt-LT"/>
          </w:rPr>
          <w:delText>0 </w:delText>
        </w:r>
        <w:r w:rsidRPr="007F16C7" w:rsidDel="005C6CAD">
          <w:rPr>
            <w:szCs w:val="22"/>
            <w:lang w:eastAsia="lt-LT"/>
          </w:rPr>
          <w:delText xml:space="preserve">iki &lt; 18 metų amžiaus, sergantiems II tipo cukriniu diabetu. </w:delText>
        </w:r>
        <w:r w:rsidR="00837AFC" w:rsidRPr="007F16C7" w:rsidDel="005C6CAD">
          <w:rPr>
            <w:szCs w:val="22"/>
            <w:lang w:eastAsia="lt-LT"/>
          </w:rPr>
          <w:delText>Nustatytos</w:delText>
        </w:r>
        <w:r w:rsidRPr="007F16C7" w:rsidDel="005C6CAD">
          <w:rPr>
            <w:szCs w:val="22"/>
            <w:lang w:eastAsia="lt-LT"/>
          </w:rPr>
          <w:delText xml:space="preserve"> farmakokinetin</w:delText>
        </w:r>
        <w:r w:rsidR="00837AFC" w:rsidRPr="007F16C7" w:rsidDel="005C6CAD">
          <w:rPr>
            <w:szCs w:val="22"/>
            <w:lang w:eastAsia="lt-LT"/>
          </w:rPr>
          <w:delText>ės</w:delText>
        </w:r>
        <w:r w:rsidRPr="007F16C7" w:rsidDel="005C6CAD">
          <w:rPr>
            <w:szCs w:val="22"/>
            <w:lang w:eastAsia="lt-LT"/>
          </w:rPr>
          <w:delText xml:space="preserve"> ir farmakodinamin</w:delText>
        </w:r>
        <w:r w:rsidR="00837AFC" w:rsidRPr="007F16C7" w:rsidDel="005C6CAD">
          <w:rPr>
            <w:szCs w:val="22"/>
            <w:lang w:eastAsia="lt-LT"/>
          </w:rPr>
          <w:delText>ės</w:delText>
        </w:r>
        <w:r w:rsidRPr="007F16C7" w:rsidDel="005C6CAD">
          <w:rPr>
            <w:szCs w:val="22"/>
            <w:lang w:eastAsia="lt-LT"/>
          </w:rPr>
          <w:delText xml:space="preserve"> </w:delText>
        </w:r>
        <w:r w:rsidR="00837AFC" w:rsidRPr="007F16C7" w:rsidDel="005C6CAD">
          <w:rPr>
            <w:szCs w:val="22"/>
            <w:lang w:eastAsia="lt-LT"/>
          </w:rPr>
          <w:delText>reakcijos</w:delText>
        </w:r>
        <w:r w:rsidRPr="007F16C7" w:rsidDel="005C6CAD">
          <w:rPr>
            <w:szCs w:val="22"/>
            <w:lang w:eastAsia="lt-LT"/>
          </w:rPr>
          <w:delText xml:space="preserve"> </w:delText>
        </w:r>
        <w:r w:rsidR="00837AFC" w:rsidRPr="007F16C7" w:rsidDel="005C6CAD">
          <w:rPr>
            <w:szCs w:val="22"/>
            <w:lang w:eastAsia="lt-LT"/>
          </w:rPr>
          <w:delText>derinosi su farmakokinetinėmis ir farmakodinaminėmis reakcijomis, nustatytomis</w:delText>
        </w:r>
        <w:r w:rsidRPr="007F16C7" w:rsidDel="005C6CAD">
          <w:rPr>
            <w:szCs w:val="22"/>
            <w:lang w:eastAsia="lt-LT"/>
          </w:rPr>
          <w:delText xml:space="preserve"> suaugusi</w:delText>
        </w:r>
        <w:r w:rsidR="00837AFC" w:rsidRPr="007F16C7" w:rsidDel="005C6CAD">
          <w:rPr>
            <w:szCs w:val="22"/>
            <w:lang w:eastAsia="lt-LT"/>
          </w:rPr>
          <w:delText>ems</w:delText>
        </w:r>
        <w:r w:rsidRPr="007F16C7" w:rsidDel="005C6CAD">
          <w:rPr>
            <w:szCs w:val="22"/>
            <w:lang w:eastAsia="lt-LT"/>
          </w:rPr>
          <w:delText xml:space="preserve"> asmen</w:delText>
        </w:r>
        <w:r w:rsidR="00837AFC" w:rsidRPr="007F16C7" w:rsidDel="005C6CAD">
          <w:rPr>
            <w:szCs w:val="22"/>
            <w:lang w:eastAsia="lt-LT"/>
          </w:rPr>
          <w:delText>ims</w:delText>
        </w:r>
        <w:r w:rsidRPr="007F16C7" w:rsidDel="005C6CAD">
          <w:rPr>
            <w:szCs w:val="22"/>
            <w:lang w:eastAsia="lt-LT"/>
          </w:rPr>
          <w:delText>.</w:delText>
        </w:r>
      </w:del>
      <w:ins w:id="25" w:author="User" w:date="2026-05-13T10:02:00Z">
        <w:r w:rsidR="005C6CAD">
          <w:t>K</w:t>
        </w:r>
        <w:r w:rsidR="005C6CAD" w:rsidRPr="007F16C7">
          <w:rPr>
            <w:szCs w:val="22"/>
            <w:lang w:eastAsia="lt-LT"/>
          </w:rPr>
          <w:t xml:space="preserve">anagliflozino farmakokinetika ir farmakodinamika buvo tiriama </w:t>
        </w:r>
        <w:r w:rsidR="005C6CAD">
          <w:rPr>
            <w:szCs w:val="22"/>
            <w:lang w:eastAsia="lt-LT"/>
          </w:rPr>
          <w:t>su 10 metų ir vyresniais</w:t>
        </w:r>
      </w:ins>
      <w:r w:rsidR="00472E17" w:rsidRPr="00472E17">
        <w:rPr>
          <w:szCs w:val="22"/>
          <w:lang w:eastAsia="lt-LT"/>
        </w:rPr>
        <w:t xml:space="preserve"> </w:t>
      </w:r>
      <w:ins w:id="26" w:author="User" w:date="2026-05-13T10:02:00Z">
        <w:r w:rsidR="00472E17">
          <w:rPr>
            <w:szCs w:val="22"/>
            <w:lang w:eastAsia="lt-LT"/>
          </w:rPr>
          <w:t>vaikais</w:t>
        </w:r>
        <w:r w:rsidR="005C6CAD">
          <w:rPr>
            <w:szCs w:val="22"/>
            <w:lang w:eastAsia="lt-LT"/>
          </w:rPr>
          <w:t xml:space="preserve">, sergančiais </w:t>
        </w:r>
      </w:ins>
      <w:ins w:id="27" w:author="Baltic RA" w:date="2026-05-19T11:18:00Z" w16du:dateUtc="2026-05-19T08:18:00Z">
        <w:r w:rsidR="00B41860">
          <w:rPr>
            <w:szCs w:val="22"/>
            <w:lang w:eastAsia="lt-LT"/>
          </w:rPr>
          <w:t xml:space="preserve">II tipo </w:t>
        </w:r>
      </w:ins>
      <w:ins w:id="28" w:author="User" w:date="2026-05-13T10:02:00Z">
        <w:r w:rsidR="005C6CAD">
          <w:rPr>
            <w:szCs w:val="22"/>
            <w:lang w:eastAsia="lt-LT"/>
          </w:rPr>
          <w:t>cukriniu diabetu.</w:t>
        </w:r>
      </w:ins>
      <w:ins w:id="29" w:author="2026.05.11" w:date="2026-05-15T08:38:00Z">
        <w:r w:rsidR="00472E17">
          <w:rPr>
            <w:szCs w:val="22"/>
            <w:lang w:eastAsia="lt-LT"/>
          </w:rPr>
          <w:t xml:space="preserve"> Skiriant</w:t>
        </w:r>
      </w:ins>
      <w:ins w:id="30" w:author="User" w:date="2026-05-13T10:01:00Z">
        <w:r w:rsidR="005C6CAD" w:rsidRPr="00DF7AC9">
          <w:t xml:space="preserve"> </w:t>
        </w:r>
      </w:ins>
      <w:ins w:id="31" w:author="User" w:date="2026-05-13T10:03:00Z">
        <w:r w:rsidR="005C6CAD">
          <w:t>100 mg ir 300 mg kanagliflozino dozes per burną</w:t>
        </w:r>
      </w:ins>
      <w:ins w:id="32" w:author="User" w:date="2026-05-13T10:04:00Z">
        <w:r w:rsidR="005C6CAD">
          <w:t xml:space="preserve">, </w:t>
        </w:r>
      </w:ins>
      <w:ins w:id="33" w:author="Baltic RA" w:date="2026-05-19T11:21:00Z" w16du:dateUtc="2026-05-19T08:21:00Z">
        <w:r w:rsidR="00B41860">
          <w:t xml:space="preserve">gauti </w:t>
        </w:r>
      </w:ins>
      <w:ins w:id="34" w:author="User" w:date="2026-05-13T10:04:00Z">
        <w:r w:rsidR="005C6CAD">
          <w:t xml:space="preserve">ekspozicija ir atsakas </w:t>
        </w:r>
      </w:ins>
      <w:ins w:id="35" w:author="Baltic RA" w:date="2026-05-19T11:19:00Z" w16du:dateUtc="2026-05-19T08:19:00Z">
        <w:r w:rsidR="00B41860">
          <w:t>atitiko</w:t>
        </w:r>
      </w:ins>
      <w:ins w:id="36" w:author="User" w:date="2026-05-13T10:04:00Z">
        <w:r w:rsidR="005C6CAD">
          <w:t xml:space="preserve"> nustaty</w:t>
        </w:r>
      </w:ins>
      <w:ins w:id="37" w:author="Baltic RA" w:date="2026-05-19T11:20:00Z" w16du:dateUtc="2026-05-19T08:20:00Z">
        <w:r w:rsidR="00B41860">
          <w:t>tu</w:t>
        </w:r>
      </w:ins>
      <w:ins w:id="38" w:author="User" w:date="2026-05-13T10:04:00Z">
        <w:r w:rsidR="005C6CAD">
          <w:t>s sua</w:t>
        </w:r>
      </w:ins>
      <w:ins w:id="39" w:author="2026.05.11" w:date="2026-05-15T08:37:00Z">
        <w:r w:rsidR="00472E17">
          <w:t>u</w:t>
        </w:r>
      </w:ins>
      <w:ins w:id="40" w:author="User" w:date="2026-05-13T10:04:00Z">
        <w:r w:rsidR="005C6CAD">
          <w:t>gusiems pacient</w:t>
        </w:r>
      </w:ins>
      <w:ins w:id="41" w:author="User" w:date="2026-05-13T10:10:00Z">
        <w:r w:rsidR="005C6CAD">
          <w:t>am</w:t>
        </w:r>
      </w:ins>
      <w:ins w:id="42" w:author="User" w:date="2026-05-13T10:04:00Z">
        <w:r w:rsidR="005C6CAD">
          <w:t>s</w:t>
        </w:r>
      </w:ins>
      <w:ins w:id="43" w:author="User" w:date="2026-05-13T10:10:00Z">
        <w:r w:rsidR="005C6CAD">
          <w:t>.</w:t>
        </w:r>
      </w:ins>
      <w:ins w:id="44" w:author="User" w:date="2026-05-13T10:03:00Z">
        <w:r w:rsidR="005C6CAD">
          <w:t xml:space="preserve"> </w:t>
        </w:r>
      </w:ins>
    </w:p>
    <w:p w14:paraId="2E88EB3F" w14:textId="77777777" w:rsidR="00E54B65" w:rsidRPr="007F16C7" w:rsidRDefault="00E54B65" w:rsidP="00F666F1"/>
    <w:p w14:paraId="55B593D8" w14:textId="77777777" w:rsidR="00282E2C" w:rsidRPr="007F16C7" w:rsidRDefault="004C746C" w:rsidP="00E91F0B">
      <w:pPr>
        <w:keepNext/>
      </w:pPr>
      <w:r w:rsidRPr="007F16C7">
        <w:rPr>
          <w:i/>
          <w:szCs w:val="22"/>
        </w:rPr>
        <w:t xml:space="preserve">Kitos </w:t>
      </w:r>
      <w:r w:rsidR="00FC0E61" w:rsidRPr="007F16C7">
        <w:rPr>
          <w:i/>
          <w:szCs w:val="22"/>
        </w:rPr>
        <w:t>ypatingos</w:t>
      </w:r>
      <w:r w:rsidRPr="007F16C7">
        <w:rPr>
          <w:i/>
          <w:szCs w:val="22"/>
        </w:rPr>
        <w:t xml:space="preserve"> populiacijos</w:t>
      </w:r>
    </w:p>
    <w:p w14:paraId="07D26B17" w14:textId="77777777" w:rsidR="00E92140" w:rsidRDefault="00E92140" w:rsidP="00B74D5D">
      <w:pPr>
        <w:keepNext/>
        <w:rPr>
          <w:ins w:id="45" w:author="Baltic RA" w:date="2026-05-19T11:35:00Z" w16du:dateUtc="2026-05-19T08:35:00Z"/>
        </w:rPr>
        <w:pPrChange w:id="46" w:author="EUCP BE1" w:date="2026-05-21T09:34:00Z" w16du:dateUtc="2026-05-21T07:34:00Z">
          <w:pPr/>
        </w:pPrChange>
      </w:pPr>
    </w:p>
    <w:p w14:paraId="31F5BC02" w14:textId="0E30F923" w:rsidR="004C746C" w:rsidRPr="007F16C7" w:rsidRDefault="004C746C" w:rsidP="00F666F1">
      <w:r w:rsidRPr="007F16C7">
        <w:t>Farmakogenetika</w:t>
      </w:r>
    </w:p>
    <w:p w14:paraId="3B3A59D7" w14:textId="77777777" w:rsidR="004C746C" w:rsidRPr="007F16C7" w:rsidRDefault="004C746C" w:rsidP="00F666F1">
      <w:r w:rsidRPr="007F16C7">
        <w:t>Ir UGT1A9, ir UGT2B4</w:t>
      </w:r>
      <w:r w:rsidR="00DA5499" w:rsidRPr="007F16C7">
        <w:t> </w:t>
      </w:r>
      <w:r w:rsidRPr="007F16C7">
        <w:t>yra susiję su genetiniu polimorfizmu. Remiantis bendra klinikinių tyrimų duomenų analize, tiriamiesiems, turintiems UGT1A9*1/*3</w:t>
      </w:r>
      <w:r w:rsidR="003237F2" w:rsidRPr="007F16C7">
        <w:t> </w:t>
      </w:r>
      <w:r w:rsidRPr="007F16C7">
        <w:t>ir UGT2B4*2/*2</w:t>
      </w:r>
      <w:r w:rsidR="00DE0055" w:rsidRPr="007F16C7">
        <w:t> </w:t>
      </w:r>
      <w:r w:rsidRPr="007F16C7">
        <w:t xml:space="preserve">alelius buvo pastebėtas kanagliflozino </w:t>
      </w:r>
      <w:r w:rsidRPr="007F16C7">
        <w:rPr>
          <w:i/>
        </w:rPr>
        <w:t>AUC</w:t>
      </w:r>
      <w:r w:rsidRPr="007F16C7">
        <w:t xml:space="preserve"> padidėjimas (atitinkamai 26 % ir 18 %). Nesitikima, kad toks kanagliflozino ekspozicijos padidėjimas būtų kliniškai reikšmingas. Homozigotiškumo (UGT1A9*3/*3, dažnis &lt; 0,</w:t>
      </w:r>
      <w:r w:rsidR="00E01BFE" w:rsidRPr="007F16C7">
        <w:t>1 </w:t>
      </w:r>
      <w:r w:rsidRPr="007F16C7">
        <w:t>%) įtaka greičiausiai būtų didesnė, bet netirta.</w:t>
      </w:r>
    </w:p>
    <w:p w14:paraId="48956106" w14:textId="77777777" w:rsidR="004C746C" w:rsidRPr="007F16C7" w:rsidRDefault="004C746C" w:rsidP="00F666F1"/>
    <w:p w14:paraId="25B80DCE" w14:textId="77777777" w:rsidR="004C746C" w:rsidRPr="007F16C7" w:rsidRDefault="004C746C" w:rsidP="00F666F1">
      <w:r w:rsidRPr="007F16C7">
        <w:t>Amžius, rasė / etninė priklausomybė ar kūno masės indeksas, remiantis farmakokinetikos populiacijoje analize, neturėjo kliniškai reikšmingos įtakos kanagliflozino farmakokinetikai.</w:t>
      </w:r>
    </w:p>
    <w:p w14:paraId="20F65D85" w14:textId="77777777" w:rsidR="004C746C" w:rsidRPr="007F16C7" w:rsidRDefault="004C746C" w:rsidP="00F666F1">
      <w:pPr>
        <w:tabs>
          <w:tab w:val="clear" w:pos="567"/>
        </w:tabs>
        <w:rPr>
          <w:szCs w:val="24"/>
        </w:rPr>
      </w:pPr>
    </w:p>
    <w:p w14:paraId="266E8E4F" w14:textId="77777777" w:rsidR="004C746C" w:rsidRPr="007F16C7" w:rsidRDefault="00316161" w:rsidP="00F666F1">
      <w:pPr>
        <w:keepNext/>
        <w:autoSpaceDE w:val="0"/>
        <w:autoSpaceDN w:val="0"/>
        <w:adjustRightInd w:val="0"/>
      </w:pPr>
      <w:r w:rsidRPr="007F16C7">
        <w:t>Metforminas</w:t>
      </w:r>
    </w:p>
    <w:p w14:paraId="7A56421D" w14:textId="77777777" w:rsidR="004C746C" w:rsidRPr="007F16C7" w:rsidRDefault="004C746C" w:rsidP="00F666F1">
      <w:pPr>
        <w:keepNext/>
        <w:autoSpaceDE w:val="0"/>
        <w:autoSpaceDN w:val="0"/>
        <w:adjustRightInd w:val="0"/>
      </w:pPr>
    </w:p>
    <w:p w14:paraId="5A33556F" w14:textId="77777777" w:rsidR="004C746C" w:rsidRPr="007F16C7" w:rsidRDefault="00E54B65" w:rsidP="00F666F1">
      <w:pPr>
        <w:keepNext/>
        <w:autoSpaceDE w:val="0"/>
        <w:autoSpaceDN w:val="0"/>
        <w:adjustRightInd w:val="0"/>
        <w:rPr>
          <w:u w:val="single"/>
        </w:rPr>
      </w:pPr>
      <w:r w:rsidRPr="007F16C7">
        <w:rPr>
          <w:u w:val="single"/>
        </w:rPr>
        <w:t>Absorbcija</w:t>
      </w:r>
    </w:p>
    <w:p w14:paraId="7E6169BF" w14:textId="77777777" w:rsidR="00282E2C" w:rsidRPr="007F16C7" w:rsidRDefault="00282E2C" w:rsidP="00E91F0B">
      <w:pPr>
        <w:keepNext/>
      </w:pPr>
    </w:p>
    <w:p w14:paraId="7A22D033" w14:textId="77777777" w:rsidR="004C746C" w:rsidRPr="007F16C7" w:rsidRDefault="002923DE" w:rsidP="00F666F1">
      <w:r w:rsidRPr="007F16C7">
        <w:t xml:space="preserve">Pavartojus metformino hidrochlorido </w:t>
      </w:r>
      <w:r w:rsidR="00231893" w:rsidRPr="007F16C7">
        <w:t>tabletę</w:t>
      </w:r>
      <w:r w:rsidRPr="007F16C7">
        <w:t>,</w:t>
      </w:r>
      <w:r w:rsidR="00C30903" w:rsidRPr="007F16C7">
        <w:rPr>
          <w:i/>
        </w:rPr>
        <w:t>C</w:t>
      </w:r>
      <w:r w:rsidR="00C30903" w:rsidRPr="007F16C7">
        <w:rPr>
          <w:i/>
          <w:vertAlign w:val="subscript"/>
        </w:rPr>
        <w:t>max</w:t>
      </w:r>
      <w:r w:rsidR="00C30903" w:rsidRPr="007F16C7">
        <w:t xml:space="preserve"> </w:t>
      </w:r>
      <w:r w:rsidR="001C49E0" w:rsidRPr="007F16C7">
        <w:t>yra pasiekiama</w:t>
      </w:r>
      <w:r w:rsidRPr="007F16C7">
        <w:t xml:space="preserve"> </w:t>
      </w:r>
      <w:r w:rsidR="00231893" w:rsidRPr="007F16C7">
        <w:t>maždaug</w:t>
      </w:r>
      <w:r w:rsidRPr="007F16C7">
        <w:t xml:space="preserve"> </w:t>
      </w:r>
      <w:r w:rsidR="00C30903" w:rsidRPr="007F16C7">
        <w:t xml:space="preserve">per </w:t>
      </w:r>
      <w:r w:rsidRPr="007F16C7">
        <w:t>2,5</w:t>
      </w:r>
      <w:r w:rsidR="004338E1" w:rsidRPr="007F16C7">
        <w:rPr>
          <w:szCs w:val="22"/>
        </w:rPr>
        <w:t> </w:t>
      </w:r>
      <w:r w:rsidRPr="007F16C7">
        <w:t xml:space="preserve">val. </w:t>
      </w:r>
      <w:r w:rsidR="00C30903" w:rsidRPr="007F16C7">
        <w:t>(t</w:t>
      </w:r>
      <w:r w:rsidR="00C30903" w:rsidRPr="007F16C7">
        <w:rPr>
          <w:vertAlign w:val="subscript"/>
        </w:rPr>
        <w:t>max</w:t>
      </w:r>
      <w:r w:rsidR="00C30903" w:rsidRPr="007F16C7">
        <w:t xml:space="preserve">). </w:t>
      </w:r>
      <w:r w:rsidRPr="007F16C7">
        <w:t>Sveikų asmenų organizme 50</w:t>
      </w:r>
      <w:r w:rsidR="00E01BFE" w:rsidRPr="007F16C7">
        <w:t>0 </w:t>
      </w:r>
      <w:r w:rsidRPr="007F16C7">
        <w:t>mg arba 85</w:t>
      </w:r>
      <w:r w:rsidR="00E01BFE" w:rsidRPr="007F16C7">
        <w:t>0 </w:t>
      </w:r>
      <w:r w:rsidRPr="007F16C7">
        <w:t xml:space="preserve">mg metformino hidrochlorido </w:t>
      </w:r>
      <w:r w:rsidR="00231893" w:rsidRPr="007F16C7">
        <w:t>tabletės</w:t>
      </w:r>
      <w:r w:rsidRPr="007F16C7">
        <w:t xml:space="preserve"> absoliutus biologinis prieinamumas yra maždaug 50–6</w:t>
      </w:r>
      <w:r w:rsidR="00E01BFE" w:rsidRPr="007F16C7">
        <w:t>0 </w:t>
      </w:r>
      <w:r w:rsidRPr="007F16C7">
        <w:t>%. Per burną pavartotos dozės neabsorbuota frakcija, išsiskyrusi su išmatomis, buvo 20–3</w:t>
      </w:r>
      <w:r w:rsidR="00E01BFE" w:rsidRPr="007F16C7">
        <w:t>0 </w:t>
      </w:r>
      <w:r w:rsidRPr="007F16C7">
        <w:t>%.</w:t>
      </w:r>
    </w:p>
    <w:p w14:paraId="249A32A2" w14:textId="77777777" w:rsidR="002923DE" w:rsidRPr="007F16C7" w:rsidRDefault="002923DE" w:rsidP="00F666F1"/>
    <w:p w14:paraId="4A953F4D" w14:textId="77777777" w:rsidR="004C746C" w:rsidRPr="007F16C7" w:rsidRDefault="00E273D1" w:rsidP="00F666F1">
      <w:pPr>
        <w:rPr>
          <w:szCs w:val="24"/>
        </w:rPr>
      </w:pPr>
      <w:r w:rsidRPr="007F16C7">
        <w:rPr>
          <w:szCs w:val="24"/>
        </w:rPr>
        <w:t>Per burną pavartoto metformino absorbcija yra įsotinamoji ir nevisiška. Manoma, kad metformino absorbcijos farmakokinetika yra netiesinė.</w:t>
      </w:r>
    </w:p>
    <w:p w14:paraId="5AAA4DA1" w14:textId="77777777" w:rsidR="00E273D1" w:rsidRPr="007F16C7" w:rsidRDefault="00E273D1" w:rsidP="00F666F1">
      <w:pPr>
        <w:rPr>
          <w:szCs w:val="24"/>
        </w:rPr>
      </w:pPr>
    </w:p>
    <w:p w14:paraId="5270FF77" w14:textId="77777777" w:rsidR="004C746C" w:rsidRPr="007F16C7" w:rsidRDefault="00563377" w:rsidP="00F666F1">
      <w:pPr>
        <w:rPr>
          <w:szCs w:val="24"/>
        </w:rPr>
      </w:pPr>
      <w:r w:rsidRPr="007F16C7">
        <w:rPr>
          <w:szCs w:val="24"/>
        </w:rPr>
        <w:t>Rekomenduojamą metformino dozę vartojant nustatyta tvarka, pusiausvyrinė</w:t>
      </w:r>
      <w:r w:rsidR="004F5533" w:rsidRPr="007F16C7">
        <w:rPr>
          <w:szCs w:val="24"/>
        </w:rPr>
        <w:t xml:space="preserve"> </w:t>
      </w:r>
      <w:r w:rsidRPr="007F16C7">
        <w:rPr>
          <w:szCs w:val="24"/>
        </w:rPr>
        <w:t>koncentracija kraujo plazmoje nusistovi per 24–48</w:t>
      </w:r>
      <w:r w:rsidR="004338E1" w:rsidRPr="007F16C7">
        <w:rPr>
          <w:szCs w:val="22"/>
        </w:rPr>
        <w:t> </w:t>
      </w:r>
      <w:r w:rsidRPr="007F16C7">
        <w:rPr>
          <w:szCs w:val="24"/>
        </w:rPr>
        <w:t>valandas ir paprastai būna mažesnė negu</w:t>
      </w:r>
      <w:r w:rsidR="004F5533" w:rsidRPr="007F16C7">
        <w:rPr>
          <w:szCs w:val="24"/>
        </w:rPr>
        <w:t xml:space="preserve"> </w:t>
      </w:r>
      <w:r w:rsidR="00E01BFE" w:rsidRPr="007F16C7">
        <w:rPr>
          <w:szCs w:val="24"/>
        </w:rPr>
        <w:t>1 </w:t>
      </w:r>
      <w:r w:rsidRPr="007F16C7">
        <w:rPr>
          <w:szCs w:val="22"/>
        </w:rPr>
        <w:t>μg</w:t>
      </w:r>
      <w:r w:rsidRPr="007F16C7">
        <w:rPr>
          <w:szCs w:val="24"/>
        </w:rPr>
        <w:t xml:space="preserve"> /ml. Kontroliuojamų klinikinių tyrimų metu C</w:t>
      </w:r>
      <w:r w:rsidRPr="007F16C7">
        <w:rPr>
          <w:szCs w:val="24"/>
          <w:vertAlign w:val="subscript"/>
        </w:rPr>
        <w:t>max</w:t>
      </w:r>
      <w:r w:rsidRPr="007F16C7">
        <w:rPr>
          <w:szCs w:val="24"/>
        </w:rPr>
        <w:t xml:space="preserve"> nebuvo didesnė negu 5</w:t>
      </w:r>
      <w:r w:rsidR="00602DA7" w:rsidRPr="007F16C7">
        <w:rPr>
          <w:szCs w:val="24"/>
        </w:rPr>
        <w:t> </w:t>
      </w:r>
      <w:r w:rsidR="004F5533" w:rsidRPr="007F16C7">
        <w:rPr>
          <w:szCs w:val="22"/>
        </w:rPr>
        <w:t>μg</w:t>
      </w:r>
      <w:r w:rsidR="004F5533" w:rsidRPr="007F16C7">
        <w:rPr>
          <w:szCs w:val="24"/>
        </w:rPr>
        <w:t xml:space="preserve"> </w:t>
      </w:r>
      <w:r w:rsidRPr="007F16C7">
        <w:rPr>
          <w:szCs w:val="24"/>
        </w:rPr>
        <w:t>/ml net didžiausios</w:t>
      </w:r>
      <w:r w:rsidR="004F5533" w:rsidRPr="007F16C7">
        <w:rPr>
          <w:szCs w:val="24"/>
        </w:rPr>
        <w:t xml:space="preserve"> </w:t>
      </w:r>
      <w:r w:rsidRPr="007F16C7">
        <w:rPr>
          <w:szCs w:val="24"/>
        </w:rPr>
        <w:t>dozės vartojimo metu.</w:t>
      </w:r>
    </w:p>
    <w:p w14:paraId="54055A3C" w14:textId="77777777" w:rsidR="00563377" w:rsidRPr="007F16C7" w:rsidRDefault="00563377" w:rsidP="00F666F1">
      <w:pPr>
        <w:rPr>
          <w:szCs w:val="24"/>
        </w:rPr>
      </w:pPr>
    </w:p>
    <w:p w14:paraId="6C63A01D" w14:textId="77777777" w:rsidR="004C746C" w:rsidRPr="007F16C7" w:rsidRDefault="007300BC" w:rsidP="00F666F1">
      <w:pPr>
        <w:tabs>
          <w:tab w:val="clear" w:pos="567"/>
        </w:tabs>
        <w:rPr>
          <w:szCs w:val="22"/>
          <w:lang w:eastAsia="lt-LT"/>
        </w:rPr>
      </w:pPr>
      <w:r w:rsidRPr="007F16C7">
        <w:rPr>
          <w:szCs w:val="22"/>
          <w:lang w:eastAsia="lt-LT"/>
        </w:rPr>
        <w:t xml:space="preserve">Maistas sumažina ir nežymiai pailgina metformino absorbciją. </w:t>
      </w:r>
      <w:r w:rsidR="00DA21E4" w:rsidRPr="007F16C7">
        <w:rPr>
          <w:szCs w:val="22"/>
          <w:lang w:eastAsia="lt-LT"/>
        </w:rPr>
        <w:t>Stebėta, kad išgėrus 85</w:t>
      </w:r>
      <w:r w:rsidR="00E01BFE" w:rsidRPr="007F16C7">
        <w:rPr>
          <w:szCs w:val="22"/>
          <w:lang w:eastAsia="lt-LT"/>
        </w:rPr>
        <w:t>0 </w:t>
      </w:r>
      <w:r w:rsidR="00DA21E4" w:rsidRPr="007F16C7">
        <w:rPr>
          <w:szCs w:val="22"/>
          <w:lang w:eastAsia="lt-LT"/>
        </w:rPr>
        <w:t xml:space="preserve">mg </w:t>
      </w:r>
      <w:r w:rsidR="00231893" w:rsidRPr="007F16C7">
        <w:rPr>
          <w:szCs w:val="22"/>
          <w:lang w:eastAsia="lt-LT"/>
        </w:rPr>
        <w:t>tabletę</w:t>
      </w:r>
      <w:r w:rsidR="00DA21E4" w:rsidRPr="007F16C7">
        <w:rPr>
          <w:szCs w:val="22"/>
          <w:lang w:eastAsia="lt-LT"/>
        </w:rPr>
        <w:t>, didžiausia koncentracija plazmoje yra 4</w:t>
      </w:r>
      <w:r w:rsidR="00E01BFE" w:rsidRPr="007F16C7">
        <w:rPr>
          <w:szCs w:val="22"/>
          <w:lang w:eastAsia="lt-LT"/>
        </w:rPr>
        <w:t>0 </w:t>
      </w:r>
      <w:r w:rsidR="00DA21E4" w:rsidRPr="007F16C7">
        <w:rPr>
          <w:szCs w:val="22"/>
          <w:lang w:eastAsia="lt-LT"/>
        </w:rPr>
        <w:t>% mažesnė, 25</w:t>
      </w:r>
      <w:r w:rsidR="00602DA7" w:rsidRPr="007F16C7">
        <w:rPr>
          <w:szCs w:val="22"/>
          <w:lang w:eastAsia="lt-LT"/>
        </w:rPr>
        <w:t> </w:t>
      </w:r>
      <w:r w:rsidR="00DA21E4" w:rsidRPr="007F16C7">
        <w:rPr>
          <w:szCs w:val="22"/>
          <w:lang w:eastAsia="lt-LT"/>
        </w:rPr>
        <w:t xml:space="preserve">% sumažėja </w:t>
      </w:r>
      <w:r w:rsidR="00DA21E4" w:rsidRPr="007F16C7">
        <w:rPr>
          <w:i/>
          <w:szCs w:val="22"/>
          <w:lang w:eastAsia="lt-LT"/>
        </w:rPr>
        <w:t>AUC</w:t>
      </w:r>
      <w:r w:rsidR="00DA21E4" w:rsidRPr="007F16C7">
        <w:rPr>
          <w:szCs w:val="22"/>
          <w:lang w:eastAsia="lt-LT"/>
        </w:rPr>
        <w:t>, o didžiausia koncentracija plazmoje susidaro 35</w:t>
      </w:r>
      <w:r w:rsidR="004338E1" w:rsidRPr="007F16C7">
        <w:rPr>
          <w:szCs w:val="22"/>
        </w:rPr>
        <w:t> </w:t>
      </w:r>
      <w:r w:rsidR="00DA21E4" w:rsidRPr="007F16C7">
        <w:rPr>
          <w:szCs w:val="22"/>
          <w:lang w:eastAsia="lt-LT"/>
        </w:rPr>
        <w:t>min. vėliau. Klinikinė šių reiškinių svarba nežinoma.</w:t>
      </w:r>
    </w:p>
    <w:p w14:paraId="45025D17" w14:textId="77777777" w:rsidR="004C746C" w:rsidRPr="007F16C7" w:rsidRDefault="004C746C" w:rsidP="00F666F1"/>
    <w:p w14:paraId="06BA0C35" w14:textId="77777777" w:rsidR="004C746C" w:rsidRPr="007F16C7" w:rsidRDefault="00E54B65" w:rsidP="00F666F1">
      <w:pPr>
        <w:keepNext/>
        <w:autoSpaceDE w:val="0"/>
        <w:autoSpaceDN w:val="0"/>
        <w:adjustRightInd w:val="0"/>
        <w:rPr>
          <w:szCs w:val="22"/>
          <w:u w:val="single"/>
        </w:rPr>
      </w:pPr>
      <w:r w:rsidRPr="007F16C7">
        <w:rPr>
          <w:szCs w:val="22"/>
          <w:u w:val="single"/>
        </w:rPr>
        <w:t>Pasiskirstymas</w:t>
      </w:r>
    </w:p>
    <w:p w14:paraId="2A73005B" w14:textId="77777777" w:rsidR="00282E2C" w:rsidRPr="007F16C7" w:rsidRDefault="00282E2C" w:rsidP="00E91F0B">
      <w:pPr>
        <w:keepNext/>
      </w:pPr>
    </w:p>
    <w:p w14:paraId="18E17841" w14:textId="77777777" w:rsidR="004C746C" w:rsidRPr="007F16C7" w:rsidRDefault="004C76D4" w:rsidP="008B1144">
      <w:pPr>
        <w:rPr>
          <w:szCs w:val="22"/>
        </w:rPr>
      </w:pPr>
      <w:r w:rsidRPr="007F16C7">
        <w:t>Jungimasis su plazmos baltymais labai nedidelis. Metforminas prasiskverbia į eritrocitus.</w:t>
      </w:r>
      <w:r w:rsidR="00FA27E7" w:rsidRPr="007F16C7">
        <w:t xml:space="preserve"> Didžiausia</w:t>
      </w:r>
      <w:r w:rsidR="00FA27E7" w:rsidRPr="007F16C7">
        <w:rPr>
          <w:i/>
        </w:rPr>
        <w:t xml:space="preserve"> </w:t>
      </w:r>
      <w:r w:rsidR="00FA27E7" w:rsidRPr="007F16C7">
        <w:t>vaisto koncentracija visame kraujyje būna mažesnė negu plazmoje ir atsiranda maždaug tuo pačiu metu. Eritrocitai greičiausiai rodo antrinį pasiskirstymo tūrį. Vidutinis Vd yra 63 - 276</w:t>
      </w:r>
      <w:r w:rsidR="004338E1" w:rsidRPr="007F16C7">
        <w:t> </w:t>
      </w:r>
      <w:r w:rsidR="00FA27E7" w:rsidRPr="007F16C7">
        <w:t>litrai.</w:t>
      </w:r>
    </w:p>
    <w:p w14:paraId="1CCF1D3F" w14:textId="77777777" w:rsidR="004C746C" w:rsidRPr="007F16C7" w:rsidRDefault="004C746C" w:rsidP="00F666F1">
      <w:pPr>
        <w:rPr>
          <w:szCs w:val="22"/>
        </w:rPr>
      </w:pPr>
    </w:p>
    <w:p w14:paraId="50A1C63D" w14:textId="77777777" w:rsidR="004C746C" w:rsidRPr="007F16C7" w:rsidRDefault="00E54B65" w:rsidP="00F666F1">
      <w:pPr>
        <w:keepNext/>
        <w:autoSpaceDE w:val="0"/>
        <w:autoSpaceDN w:val="0"/>
        <w:adjustRightInd w:val="0"/>
        <w:rPr>
          <w:szCs w:val="22"/>
          <w:u w:val="single"/>
        </w:rPr>
      </w:pPr>
      <w:r w:rsidRPr="007F16C7">
        <w:rPr>
          <w:szCs w:val="22"/>
          <w:u w:val="single"/>
        </w:rPr>
        <w:t>Biotransformacija</w:t>
      </w:r>
    </w:p>
    <w:p w14:paraId="693EEF85" w14:textId="77777777" w:rsidR="00282E2C" w:rsidRPr="007F16C7" w:rsidRDefault="00282E2C" w:rsidP="00E91F0B">
      <w:pPr>
        <w:keepNext/>
      </w:pPr>
    </w:p>
    <w:p w14:paraId="2E77A798" w14:textId="77777777" w:rsidR="004C746C" w:rsidRPr="007F16C7" w:rsidRDefault="004C76D4" w:rsidP="008B1144">
      <w:r w:rsidRPr="007F16C7">
        <w:t>Metforminas išskiriamas su šlapimu nepakitęs. Jokių metabolitų žmogaus organizme nenustatyta.</w:t>
      </w:r>
    </w:p>
    <w:p w14:paraId="3F6549BC" w14:textId="77777777" w:rsidR="004C746C" w:rsidRPr="007F16C7" w:rsidRDefault="004C746C" w:rsidP="00F666F1"/>
    <w:p w14:paraId="2BCA9122" w14:textId="77777777" w:rsidR="004C746C" w:rsidRPr="007F16C7" w:rsidRDefault="00E54B65" w:rsidP="00F666F1">
      <w:pPr>
        <w:keepNext/>
        <w:autoSpaceDE w:val="0"/>
        <w:autoSpaceDN w:val="0"/>
        <w:adjustRightInd w:val="0"/>
        <w:rPr>
          <w:u w:val="single"/>
        </w:rPr>
      </w:pPr>
      <w:r w:rsidRPr="007F16C7">
        <w:rPr>
          <w:u w:val="single"/>
        </w:rPr>
        <w:lastRenderedPageBreak/>
        <w:t>Eliminacija</w:t>
      </w:r>
    </w:p>
    <w:p w14:paraId="152E850B" w14:textId="77777777" w:rsidR="00282E2C" w:rsidRPr="007F16C7" w:rsidRDefault="00282E2C" w:rsidP="00E91F0B">
      <w:pPr>
        <w:keepNext/>
        <w:tabs>
          <w:tab w:val="clear" w:pos="567"/>
        </w:tabs>
        <w:rPr>
          <w:szCs w:val="22"/>
          <w:lang w:eastAsia="lt-LT"/>
        </w:rPr>
      </w:pPr>
    </w:p>
    <w:p w14:paraId="34B2B99C" w14:textId="77777777" w:rsidR="00EE513F" w:rsidRPr="007F16C7" w:rsidRDefault="00EE513F" w:rsidP="00F666F1">
      <w:pPr>
        <w:tabs>
          <w:tab w:val="clear" w:pos="567"/>
        </w:tabs>
        <w:rPr>
          <w:szCs w:val="22"/>
          <w:lang w:eastAsia="lt-LT"/>
        </w:rPr>
      </w:pPr>
      <w:r w:rsidRPr="007F16C7">
        <w:rPr>
          <w:szCs w:val="22"/>
          <w:lang w:eastAsia="lt-LT"/>
        </w:rPr>
        <w:t>Me</w:t>
      </w:r>
      <w:r w:rsidR="00D73847" w:rsidRPr="007F16C7">
        <w:rPr>
          <w:szCs w:val="22"/>
          <w:lang w:eastAsia="lt-LT"/>
        </w:rPr>
        <w:t>tformino inkstų klirensas yra &gt; </w:t>
      </w:r>
      <w:r w:rsidRPr="007F16C7">
        <w:rPr>
          <w:szCs w:val="22"/>
          <w:lang w:eastAsia="lt-LT"/>
        </w:rPr>
        <w:t>40</w:t>
      </w:r>
      <w:r w:rsidR="00E01BFE" w:rsidRPr="007F16C7">
        <w:rPr>
          <w:szCs w:val="22"/>
          <w:lang w:eastAsia="lt-LT"/>
        </w:rPr>
        <w:t>0 </w:t>
      </w:r>
      <w:r w:rsidRPr="007F16C7">
        <w:rPr>
          <w:szCs w:val="22"/>
          <w:lang w:eastAsia="lt-LT"/>
        </w:rPr>
        <w:t>ml/min., kas rodo, kad metformin</w:t>
      </w:r>
      <w:r w:rsidR="00347981" w:rsidRPr="007F16C7">
        <w:rPr>
          <w:szCs w:val="22"/>
          <w:lang w:eastAsia="lt-LT"/>
        </w:rPr>
        <w:t>o hidrochloridas</w:t>
      </w:r>
      <w:r w:rsidRPr="007F16C7">
        <w:rPr>
          <w:szCs w:val="22"/>
          <w:lang w:eastAsia="lt-LT"/>
        </w:rPr>
        <w:t xml:space="preserve"> šalinamas glomerulų filtracijos ir inkstų kanalėlių sekrecijos būdais. Po išgertos dozės</w:t>
      </w:r>
      <w:r w:rsidR="00602DA7" w:rsidRPr="007F16C7">
        <w:rPr>
          <w:szCs w:val="22"/>
          <w:lang w:eastAsia="lt-LT"/>
        </w:rPr>
        <w:t xml:space="preserve"> tariamas</w:t>
      </w:r>
      <w:r w:rsidRPr="007F16C7">
        <w:rPr>
          <w:szCs w:val="22"/>
          <w:lang w:eastAsia="lt-LT"/>
        </w:rPr>
        <w:t xml:space="preserve"> gal</w:t>
      </w:r>
      <w:r w:rsidR="00602DA7" w:rsidRPr="007F16C7">
        <w:rPr>
          <w:szCs w:val="22"/>
          <w:lang w:eastAsia="lt-LT"/>
        </w:rPr>
        <w:t>ut</w:t>
      </w:r>
      <w:r w:rsidRPr="007F16C7">
        <w:rPr>
          <w:szCs w:val="22"/>
          <w:lang w:eastAsia="lt-LT"/>
        </w:rPr>
        <w:t>inis pusinės eliminacijos periodas yra apie 6,5</w:t>
      </w:r>
      <w:r w:rsidR="00602DA7" w:rsidRPr="007F16C7">
        <w:rPr>
          <w:szCs w:val="22"/>
          <w:lang w:eastAsia="lt-LT"/>
        </w:rPr>
        <w:t> </w:t>
      </w:r>
      <w:r w:rsidRPr="007F16C7">
        <w:rPr>
          <w:szCs w:val="22"/>
          <w:lang w:eastAsia="lt-LT"/>
        </w:rPr>
        <w:t>val.</w:t>
      </w:r>
    </w:p>
    <w:p w14:paraId="47875B81" w14:textId="77777777" w:rsidR="00EE513F" w:rsidRPr="007F16C7" w:rsidRDefault="00EE513F" w:rsidP="00F666F1">
      <w:pPr>
        <w:tabs>
          <w:tab w:val="clear" w:pos="567"/>
        </w:tabs>
        <w:rPr>
          <w:szCs w:val="22"/>
          <w:lang w:eastAsia="lt-LT"/>
        </w:rPr>
      </w:pPr>
    </w:p>
    <w:p w14:paraId="2ECE48CB" w14:textId="77777777" w:rsidR="00EE513F" w:rsidRPr="007F16C7" w:rsidRDefault="00EE513F" w:rsidP="00F666F1">
      <w:pPr>
        <w:tabs>
          <w:tab w:val="clear" w:pos="567"/>
        </w:tabs>
        <w:rPr>
          <w:szCs w:val="22"/>
          <w:lang w:eastAsia="lt-LT"/>
        </w:rPr>
      </w:pPr>
      <w:r w:rsidRPr="007F16C7">
        <w:rPr>
          <w:szCs w:val="22"/>
          <w:lang w:eastAsia="lt-LT"/>
        </w:rPr>
        <w:t>Kai inkstų</w:t>
      </w:r>
      <w:r w:rsidR="00602DA7" w:rsidRPr="007F16C7">
        <w:rPr>
          <w:szCs w:val="22"/>
          <w:lang w:eastAsia="lt-LT"/>
        </w:rPr>
        <w:t xml:space="preserve"> </w:t>
      </w:r>
      <w:r w:rsidRPr="007F16C7">
        <w:rPr>
          <w:szCs w:val="22"/>
          <w:lang w:eastAsia="lt-LT"/>
        </w:rPr>
        <w:t>funkcija sutrikusi, inkstų klirensas sumažėja proporcingai kreatinino klirensui, todėl pusinės eliminacijos periodas pailgėja, ir tai sąlygoja metformino koncentracijos plazmoje padidėjimą.</w:t>
      </w:r>
    </w:p>
    <w:p w14:paraId="3ACB60EC" w14:textId="77777777" w:rsidR="004C746C" w:rsidRPr="007F16C7" w:rsidRDefault="004C746C" w:rsidP="00F666F1">
      <w:pPr>
        <w:rPr>
          <w:szCs w:val="22"/>
        </w:rPr>
      </w:pPr>
    </w:p>
    <w:p w14:paraId="27521B06" w14:textId="77777777" w:rsidR="004C746C" w:rsidRPr="007F16C7" w:rsidRDefault="00E54B65" w:rsidP="00F666F1">
      <w:pPr>
        <w:keepNext/>
        <w:autoSpaceDE w:val="0"/>
        <w:autoSpaceDN w:val="0"/>
        <w:adjustRightInd w:val="0"/>
        <w:rPr>
          <w:szCs w:val="22"/>
          <w:u w:val="single"/>
        </w:rPr>
      </w:pPr>
      <w:r w:rsidRPr="007F16C7">
        <w:rPr>
          <w:szCs w:val="22"/>
          <w:u w:val="single"/>
        </w:rPr>
        <w:t>Vaikų populiacija</w:t>
      </w:r>
    </w:p>
    <w:p w14:paraId="13E36E21" w14:textId="77777777" w:rsidR="00282E2C" w:rsidRPr="007F16C7" w:rsidRDefault="00282E2C" w:rsidP="00E91F0B">
      <w:pPr>
        <w:keepNext/>
        <w:rPr>
          <w:szCs w:val="22"/>
        </w:rPr>
      </w:pPr>
    </w:p>
    <w:p w14:paraId="17049D44" w14:textId="77777777" w:rsidR="004C746C" w:rsidRPr="007F16C7" w:rsidRDefault="00626875" w:rsidP="00F666F1">
      <w:pPr>
        <w:rPr>
          <w:szCs w:val="22"/>
        </w:rPr>
      </w:pPr>
      <w:r w:rsidRPr="007F16C7">
        <w:rPr>
          <w:szCs w:val="22"/>
        </w:rPr>
        <w:t>Vienos dozės tyrimas. Vaikų ir paauglių organizme vienos 50</w:t>
      </w:r>
      <w:r w:rsidR="00E01BFE" w:rsidRPr="007F16C7">
        <w:rPr>
          <w:szCs w:val="22"/>
        </w:rPr>
        <w:t>0 </w:t>
      </w:r>
      <w:r w:rsidRPr="007F16C7">
        <w:rPr>
          <w:szCs w:val="22"/>
        </w:rPr>
        <w:t>mg metformino hidrochlorido dozės</w:t>
      </w:r>
      <w:r w:rsidR="00602DA7" w:rsidRPr="007F16C7">
        <w:rPr>
          <w:szCs w:val="22"/>
        </w:rPr>
        <w:t xml:space="preserve"> </w:t>
      </w:r>
      <w:r w:rsidRPr="007F16C7">
        <w:rPr>
          <w:szCs w:val="22"/>
        </w:rPr>
        <w:t>farmakokinetika buvo panaši į nustatytą sveikų suaugusių žmonių organizme.</w:t>
      </w:r>
    </w:p>
    <w:p w14:paraId="2711F2CD" w14:textId="77777777" w:rsidR="00626875" w:rsidRPr="007F16C7" w:rsidRDefault="00626875" w:rsidP="00F666F1">
      <w:pPr>
        <w:rPr>
          <w:szCs w:val="22"/>
        </w:rPr>
      </w:pPr>
    </w:p>
    <w:p w14:paraId="769C65AE" w14:textId="77777777" w:rsidR="004C746C" w:rsidRPr="007F16C7" w:rsidRDefault="00626875" w:rsidP="00F666F1">
      <w:pPr>
        <w:tabs>
          <w:tab w:val="clear" w:pos="567"/>
        </w:tabs>
        <w:rPr>
          <w:szCs w:val="24"/>
        </w:rPr>
      </w:pPr>
      <w:r w:rsidRPr="007F16C7">
        <w:rPr>
          <w:szCs w:val="24"/>
        </w:rPr>
        <w:t>Daugkartinių dozių tyrimas. Turimi tik vieno tyrimo</w:t>
      </w:r>
      <w:r w:rsidR="00643906" w:rsidRPr="007F16C7">
        <w:rPr>
          <w:szCs w:val="24"/>
        </w:rPr>
        <w:t xml:space="preserve"> duomenys</w:t>
      </w:r>
      <w:r w:rsidRPr="007F16C7">
        <w:rPr>
          <w:szCs w:val="24"/>
        </w:rPr>
        <w:t>. Vaikų ir paauglių, 7</w:t>
      </w:r>
      <w:r w:rsidR="004338E1" w:rsidRPr="007F16C7">
        <w:rPr>
          <w:szCs w:val="22"/>
        </w:rPr>
        <w:t> </w:t>
      </w:r>
      <w:r w:rsidRPr="007F16C7">
        <w:rPr>
          <w:szCs w:val="24"/>
        </w:rPr>
        <w:t>paras</w:t>
      </w:r>
      <w:r w:rsidR="00602DA7" w:rsidRPr="007F16C7">
        <w:rPr>
          <w:szCs w:val="24"/>
        </w:rPr>
        <w:t xml:space="preserve"> </w:t>
      </w:r>
      <w:r w:rsidRPr="007F16C7">
        <w:rPr>
          <w:szCs w:val="24"/>
        </w:rPr>
        <w:t>kar</w:t>
      </w:r>
      <w:r w:rsidR="00643906" w:rsidRPr="007F16C7">
        <w:rPr>
          <w:szCs w:val="24"/>
        </w:rPr>
        <w:t>totinai vartojusių 50</w:t>
      </w:r>
      <w:r w:rsidR="00E01BFE" w:rsidRPr="007F16C7">
        <w:rPr>
          <w:szCs w:val="24"/>
        </w:rPr>
        <w:t>0 </w:t>
      </w:r>
      <w:r w:rsidR="00643906" w:rsidRPr="007F16C7">
        <w:rPr>
          <w:szCs w:val="24"/>
        </w:rPr>
        <w:t>mg dozę du</w:t>
      </w:r>
      <w:r w:rsidRPr="007F16C7">
        <w:rPr>
          <w:szCs w:val="24"/>
        </w:rPr>
        <w:t xml:space="preserve"> kartus per parą, C</w:t>
      </w:r>
      <w:r w:rsidRPr="007F16C7">
        <w:rPr>
          <w:szCs w:val="24"/>
          <w:vertAlign w:val="subscript"/>
        </w:rPr>
        <w:t>max</w:t>
      </w:r>
      <w:r w:rsidRPr="007F16C7">
        <w:rPr>
          <w:szCs w:val="24"/>
        </w:rPr>
        <w:t xml:space="preserve"> ir </w:t>
      </w:r>
      <w:r w:rsidRPr="007F16C7">
        <w:rPr>
          <w:i/>
          <w:szCs w:val="24"/>
        </w:rPr>
        <w:t>AUC</w:t>
      </w:r>
      <w:r w:rsidRPr="007F16C7">
        <w:rPr>
          <w:szCs w:val="24"/>
          <w:vertAlign w:val="subscript"/>
        </w:rPr>
        <w:t>0-t</w:t>
      </w:r>
      <w:r w:rsidRPr="007F16C7">
        <w:rPr>
          <w:szCs w:val="24"/>
        </w:rPr>
        <w:t xml:space="preserve"> buvo mažesnės atitinkamai 33</w:t>
      </w:r>
      <w:r w:rsidR="00602DA7" w:rsidRPr="007F16C7">
        <w:rPr>
          <w:szCs w:val="24"/>
        </w:rPr>
        <w:t> </w:t>
      </w:r>
      <w:r w:rsidRPr="007F16C7">
        <w:rPr>
          <w:szCs w:val="24"/>
        </w:rPr>
        <w:t>% ir 4</w:t>
      </w:r>
      <w:r w:rsidR="00E01BFE" w:rsidRPr="007F16C7">
        <w:rPr>
          <w:szCs w:val="24"/>
        </w:rPr>
        <w:t>0 </w:t>
      </w:r>
      <w:r w:rsidRPr="007F16C7">
        <w:rPr>
          <w:szCs w:val="24"/>
        </w:rPr>
        <w:t>%, palyginti su nustatytomis</w:t>
      </w:r>
      <w:r w:rsidR="00602DA7" w:rsidRPr="007F16C7">
        <w:rPr>
          <w:szCs w:val="24"/>
        </w:rPr>
        <w:t xml:space="preserve"> </w:t>
      </w:r>
      <w:r w:rsidRPr="007F16C7">
        <w:rPr>
          <w:szCs w:val="24"/>
        </w:rPr>
        <w:t>cukriniu diabetu sergančių suaugusių žmonių, 14</w:t>
      </w:r>
      <w:r w:rsidR="00604A19" w:rsidRPr="007F16C7">
        <w:rPr>
          <w:szCs w:val="24"/>
        </w:rPr>
        <w:t> </w:t>
      </w:r>
      <w:r w:rsidRPr="007F16C7">
        <w:rPr>
          <w:szCs w:val="24"/>
        </w:rPr>
        <w:t>parų kar</w:t>
      </w:r>
      <w:r w:rsidR="00643906" w:rsidRPr="007F16C7">
        <w:rPr>
          <w:szCs w:val="24"/>
        </w:rPr>
        <w:t>totinai vartojusių 50</w:t>
      </w:r>
      <w:r w:rsidR="00E01BFE" w:rsidRPr="007F16C7">
        <w:rPr>
          <w:szCs w:val="24"/>
        </w:rPr>
        <w:t>0 </w:t>
      </w:r>
      <w:r w:rsidR="00643906" w:rsidRPr="007F16C7">
        <w:rPr>
          <w:szCs w:val="24"/>
        </w:rPr>
        <w:t>mg dozę du</w:t>
      </w:r>
      <w:r w:rsidRPr="007F16C7">
        <w:rPr>
          <w:szCs w:val="24"/>
        </w:rPr>
        <w:t xml:space="preserve"> kartus per</w:t>
      </w:r>
      <w:r w:rsidR="00602DA7" w:rsidRPr="007F16C7">
        <w:rPr>
          <w:szCs w:val="24"/>
        </w:rPr>
        <w:t xml:space="preserve"> </w:t>
      </w:r>
      <w:r w:rsidRPr="007F16C7">
        <w:rPr>
          <w:szCs w:val="24"/>
        </w:rPr>
        <w:t>parą, organizme. Kadangi dozė yra nustatoma kiekvienam pacientui atskirai, atsižvelgiant</w:t>
      </w:r>
      <w:r w:rsidR="00602DA7" w:rsidRPr="007F16C7">
        <w:rPr>
          <w:szCs w:val="24"/>
        </w:rPr>
        <w:t xml:space="preserve"> </w:t>
      </w:r>
      <w:r w:rsidRPr="007F16C7">
        <w:rPr>
          <w:szCs w:val="24"/>
        </w:rPr>
        <w:t>į glikemijos kontrolę, šių duomenų klinikinė reikšmė yra ribota.</w:t>
      </w:r>
    </w:p>
    <w:p w14:paraId="68F5C1CA" w14:textId="77777777" w:rsidR="00626875" w:rsidRPr="007F16C7" w:rsidRDefault="00626875" w:rsidP="00F666F1">
      <w:pPr>
        <w:tabs>
          <w:tab w:val="clear" w:pos="567"/>
        </w:tabs>
        <w:rPr>
          <w:szCs w:val="24"/>
        </w:rPr>
      </w:pPr>
    </w:p>
    <w:p w14:paraId="37184CB5" w14:textId="77777777" w:rsidR="004C746C" w:rsidRPr="007F16C7" w:rsidRDefault="004C746C" w:rsidP="007F3275">
      <w:pPr>
        <w:keepNext/>
        <w:ind w:left="567" w:hanging="567"/>
        <w:outlineLvl w:val="2"/>
        <w:rPr>
          <w:b/>
        </w:rPr>
      </w:pPr>
      <w:r w:rsidRPr="007F16C7">
        <w:rPr>
          <w:b/>
        </w:rPr>
        <w:t>5.3</w:t>
      </w:r>
      <w:r w:rsidRPr="007F16C7">
        <w:rPr>
          <w:b/>
        </w:rPr>
        <w:tab/>
        <w:t>Ikiklinikinių saugumo tyrimų duomenys</w:t>
      </w:r>
    </w:p>
    <w:p w14:paraId="3A438BEE" w14:textId="77777777" w:rsidR="004C746C" w:rsidRPr="007F16C7" w:rsidRDefault="004C746C" w:rsidP="003237F2">
      <w:pPr>
        <w:keepNext/>
        <w:tabs>
          <w:tab w:val="clear" w:pos="567"/>
        </w:tabs>
        <w:rPr>
          <w:szCs w:val="24"/>
        </w:rPr>
      </w:pPr>
    </w:p>
    <w:p w14:paraId="4C5BEA93" w14:textId="77777777" w:rsidR="004C746C" w:rsidRPr="007F16C7" w:rsidRDefault="004C746C" w:rsidP="003237F2">
      <w:pPr>
        <w:keepNext/>
        <w:rPr>
          <w:szCs w:val="24"/>
          <w:u w:val="single"/>
        </w:rPr>
      </w:pPr>
      <w:r w:rsidRPr="007F16C7">
        <w:rPr>
          <w:szCs w:val="24"/>
          <w:u w:val="single"/>
        </w:rPr>
        <w:t>Kanagliflozinas</w:t>
      </w:r>
    </w:p>
    <w:p w14:paraId="7D42DD52" w14:textId="77777777" w:rsidR="00282E2C" w:rsidRPr="007F16C7" w:rsidRDefault="00282E2C" w:rsidP="00E91F0B">
      <w:pPr>
        <w:keepNext/>
        <w:rPr>
          <w:szCs w:val="24"/>
        </w:rPr>
      </w:pPr>
    </w:p>
    <w:p w14:paraId="09317D6A" w14:textId="77777777" w:rsidR="004C746C" w:rsidRPr="007F16C7" w:rsidRDefault="004C746C" w:rsidP="00F666F1">
      <w:r w:rsidRPr="007F16C7">
        <w:rPr>
          <w:szCs w:val="24"/>
        </w:rPr>
        <w:t>Įprastų farmakologinio saugumo, kartotinių dozių toksiškumo ir genotoksiškumo ikiklinikinių tyrimų duomenys specifinio pavojaus žmogui nerodo.</w:t>
      </w:r>
    </w:p>
    <w:p w14:paraId="4AA51144" w14:textId="77777777" w:rsidR="004C746C" w:rsidRPr="007F16C7" w:rsidRDefault="004C746C" w:rsidP="00F666F1"/>
    <w:p w14:paraId="39943BAA" w14:textId="77777777" w:rsidR="004C746C" w:rsidRPr="007F16C7" w:rsidRDefault="004C746C" w:rsidP="00F666F1">
      <w:r w:rsidRPr="007F16C7">
        <w:t>Kanagliflozinas neparodė jokio poveikio žiūrkių vaisingumui ir ankstyvam embriono vystymuisi,</w:t>
      </w:r>
      <w:r w:rsidRPr="007F16C7">
        <w:rPr>
          <w:szCs w:val="22"/>
        </w:rPr>
        <w:t xml:space="preserve"> skiriant kanaglifoziną tokiomis dozėmis, kai jo ekspozicija 19</w:t>
      </w:r>
      <w:r w:rsidR="004338E1" w:rsidRPr="007F16C7">
        <w:rPr>
          <w:szCs w:val="22"/>
        </w:rPr>
        <w:t> </w:t>
      </w:r>
      <w:r w:rsidRPr="007F16C7">
        <w:rPr>
          <w:szCs w:val="22"/>
        </w:rPr>
        <w:t>kartų didesnė už ekspoziciją žmonėms, gaunantiems maksimalią rekomenduojamąją dozę.</w:t>
      </w:r>
    </w:p>
    <w:p w14:paraId="06C1BA0F" w14:textId="77777777" w:rsidR="004C746C" w:rsidRPr="007F16C7" w:rsidRDefault="004C746C" w:rsidP="00F666F1"/>
    <w:p w14:paraId="510B87FF" w14:textId="77777777" w:rsidR="004C746C" w:rsidRPr="007F16C7" w:rsidRDefault="004C746C" w:rsidP="00F666F1">
      <w:r w:rsidRPr="007F16C7">
        <w:t>Remiantis poveikio embriono ir vaisiaus vystymuisi tyrimų su žiurkėmis duomenimis, buvo pastebėtas padikaulių kaulėjimo sulėtėjimas, kai sisteminės ekspozicijos buvo atitinkamai 73 kartus ir 19 kartų didesnės už klinikinę ekspoziciją vartojant 10</w:t>
      </w:r>
      <w:r w:rsidR="00E01BFE" w:rsidRPr="007F16C7">
        <w:t>0 </w:t>
      </w:r>
      <w:r w:rsidRPr="007F16C7">
        <w:t>mg ir 30</w:t>
      </w:r>
      <w:r w:rsidR="00E01BFE" w:rsidRPr="007F16C7">
        <w:t>0 </w:t>
      </w:r>
      <w:r w:rsidRPr="007F16C7">
        <w:t>mg dozes. Nežinoma, ar kaulėjimo sulėtėjimas gali būti laikomas kanagliflozino poveikiu kalcio homeostazei, kuris buvo pastebėtas suaugusioms žiurkėms.</w:t>
      </w:r>
    </w:p>
    <w:p w14:paraId="426D2478" w14:textId="77777777" w:rsidR="004C746C" w:rsidRPr="007F16C7" w:rsidRDefault="004C746C" w:rsidP="00F666F1"/>
    <w:p w14:paraId="701CD978" w14:textId="77777777" w:rsidR="004C746C" w:rsidRPr="007F16C7" w:rsidRDefault="004C746C" w:rsidP="00F666F1">
      <w:r w:rsidRPr="007F16C7">
        <w:t>Prenatalinio ir postnatalinio vystymosi tyrimuose, skiriant kanaglifoziną žiurkių patelėms nuo 6</w:t>
      </w:r>
      <w:r w:rsidR="00C264A0" w:rsidRPr="007F16C7">
        <w:rPr>
          <w:szCs w:val="22"/>
        </w:rPr>
        <w:t> </w:t>
      </w:r>
      <w:r w:rsidRPr="007F16C7">
        <w:t>gestacijos dienos iki 20</w:t>
      </w:r>
      <w:r w:rsidR="00C264A0" w:rsidRPr="007F16C7">
        <w:rPr>
          <w:szCs w:val="22"/>
        </w:rPr>
        <w:t> </w:t>
      </w:r>
      <w:r w:rsidRPr="007F16C7">
        <w:t>laktacijos dienos, buvo nustatyta, kad skiriant patelėms toksines dozes &gt; 3</w:t>
      </w:r>
      <w:r w:rsidR="00E01BFE" w:rsidRPr="007F16C7">
        <w:t>0 </w:t>
      </w:r>
      <w:r w:rsidRPr="007F16C7">
        <w:t>mg/kg/per parą (</w:t>
      </w:r>
      <w:r w:rsidRPr="007F16C7">
        <w:rPr>
          <w:szCs w:val="22"/>
        </w:rPr>
        <w:t xml:space="preserve">ekspozicija </w:t>
      </w:r>
      <w:r w:rsidRPr="007F16C7">
        <w:t>≥ 5,9 karto didesnė už ekspoziciją žmonėms, gaunantiems maksimalią rekomenduojamąją dozę) sumažėjo jauniklių patinų ir patelių kūno svoris. Vaikingoms patelėms toksinis poveikis apsiribojo kūno prieaugio sumažėjimu.</w:t>
      </w:r>
    </w:p>
    <w:p w14:paraId="1DCFD48B" w14:textId="77777777" w:rsidR="004C746C" w:rsidRPr="007F16C7" w:rsidRDefault="004C746C" w:rsidP="00F666F1"/>
    <w:p w14:paraId="4919AD64" w14:textId="77777777" w:rsidR="004C746C" w:rsidRPr="007F16C7" w:rsidRDefault="004C746C" w:rsidP="00F666F1">
      <w:r w:rsidRPr="007F16C7">
        <w:rPr>
          <w:szCs w:val="22"/>
        </w:rPr>
        <w:t xml:space="preserve">Tyrimas su žiurkių jaunikliais, kuriems kanagliflozinas buvo vartotas nuo </w:t>
      </w:r>
      <w:r w:rsidR="00BF06A6" w:rsidRPr="007F16C7">
        <w:rPr>
          <w:szCs w:val="22"/>
        </w:rPr>
        <w:t>2</w:t>
      </w:r>
      <w:r w:rsidR="00E01BFE" w:rsidRPr="007F16C7">
        <w:rPr>
          <w:szCs w:val="22"/>
        </w:rPr>
        <w:t>1 </w:t>
      </w:r>
      <w:r w:rsidRPr="007F16C7">
        <w:rPr>
          <w:szCs w:val="22"/>
        </w:rPr>
        <w:t>iki 9</w:t>
      </w:r>
      <w:r w:rsidR="00E01BFE" w:rsidRPr="007F16C7">
        <w:rPr>
          <w:szCs w:val="22"/>
        </w:rPr>
        <w:t>0 </w:t>
      </w:r>
      <w:r w:rsidRPr="007F16C7">
        <w:rPr>
          <w:szCs w:val="22"/>
        </w:rPr>
        <w:t xml:space="preserve">paros po atsivedimo, neparodė jautrumo padidėjimo, palyginti su poveikiu, kuris buvo stebėtas suaugusioms žiurkėms. Tačiau buvo pastebėtas inkstų geldelės išsiplėtimas skiriant dozę, kai nebuvo pastebima jokio sisteminio poveikio (angl. </w:t>
      </w:r>
      <w:r w:rsidRPr="007F16C7">
        <w:rPr>
          <w:i/>
          <w:iCs/>
          <w:szCs w:val="22"/>
        </w:rPr>
        <w:t>No Observed Effect Level</w:t>
      </w:r>
      <w:r w:rsidRPr="007F16C7">
        <w:rPr>
          <w:szCs w:val="22"/>
        </w:rPr>
        <w:t xml:space="preserve"> (NOEL)) esant ekspozicijoms 2,4</w:t>
      </w:r>
      <w:r w:rsidR="00C264A0" w:rsidRPr="007F16C7">
        <w:rPr>
          <w:szCs w:val="22"/>
        </w:rPr>
        <w:t> </w:t>
      </w:r>
      <w:r w:rsidRPr="007F16C7">
        <w:rPr>
          <w:szCs w:val="22"/>
        </w:rPr>
        <w:t>ir 0,</w:t>
      </w:r>
      <w:r w:rsidR="00BF06A6" w:rsidRPr="007F16C7">
        <w:rPr>
          <w:szCs w:val="22"/>
        </w:rPr>
        <w:t>5</w:t>
      </w:r>
      <w:r w:rsidR="00C264A0" w:rsidRPr="007F16C7">
        <w:rPr>
          <w:szCs w:val="22"/>
        </w:rPr>
        <w:t> </w:t>
      </w:r>
      <w:r w:rsidRPr="007F16C7">
        <w:rPr>
          <w:szCs w:val="22"/>
        </w:rPr>
        <w:t>karto didesnėms už klinikines ekspozicijas skiriant atitinkamai 10</w:t>
      </w:r>
      <w:r w:rsidR="00E01BFE" w:rsidRPr="007F16C7">
        <w:rPr>
          <w:szCs w:val="22"/>
        </w:rPr>
        <w:t>0 </w:t>
      </w:r>
      <w:r w:rsidRPr="007F16C7">
        <w:rPr>
          <w:szCs w:val="22"/>
        </w:rPr>
        <w:t>mg ir 30</w:t>
      </w:r>
      <w:r w:rsidR="00E01BFE" w:rsidRPr="007F16C7">
        <w:rPr>
          <w:szCs w:val="22"/>
        </w:rPr>
        <w:t>0 </w:t>
      </w:r>
      <w:r w:rsidRPr="007F16C7">
        <w:rPr>
          <w:szCs w:val="22"/>
        </w:rPr>
        <w:t>mg dozes. Inkstų geldelės išsiplėtimas visiškai neatsistatė maž</w:t>
      </w:r>
      <w:r w:rsidRPr="007F16C7">
        <w:t xml:space="preserve">daug per </w:t>
      </w:r>
      <w:r w:rsidR="00E01BFE" w:rsidRPr="007F16C7">
        <w:t>1 </w:t>
      </w:r>
      <w:r w:rsidRPr="007F16C7">
        <w:t>mėnesį. Pastovius pakitimus jauniklių žiurkių inkstuose greičiausiai galima paaiškinti tuo, kad besivystančių žiurkių inkstai nesugeba susitvarkyti su kanagliflozino sukeltu šlapimo tūrio padidėjimu, nes žiurkės inkstų funkcinis brendimas trunka iki 6</w:t>
      </w:r>
      <w:r w:rsidR="00C264A0" w:rsidRPr="007F16C7">
        <w:rPr>
          <w:szCs w:val="22"/>
        </w:rPr>
        <w:t> </w:t>
      </w:r>
      <w:r w:rsidRPr="007F16C7">
        <w:t>jų gyvenimo savaitės.</w:t>
      </w:r>
    </w:p>
    <w:p w14:paraId="791DA772" w14:textId="77777777" w:rsidR="004C746C" w:rsidRPr="007F16C7" w:rsidRDefault="004C746C" w:rsidP="00F666F1"/>
    <w:p w14:paraId="01ADC39E" w14:textId="77777777" w:rsidR="004C746C" w:rsidRPr="007F16C7" w:rsidRDefault="004C746C" w:rsidP="00F666F1">
      <w:r w:rsidRPr="007F16C7">
        <w:t>Kanagliflozinas nedažnino navikų atsiradimo pelių patinams ir patelėms dvejus metus trukusio tyrimo metu vartojant 10, 30</w:t>
      </w:r>
      <w:r w:rsidR="00604A19" w:rsidRPr="007F16C7">
        <w:rPr>
          <w:szCs w:val="24"/>
        </w:rPr>
        <w:t> </w:t>
      </w:r>
      <w:r w:rsidRPr="007F16C7">
        <w:t>ir 10</w:t>
      </w:r>
      <w:r w:rsidR="00E01BFE" w:rsidRPr="007F16C7">
        <w:t>0 </w:t>
      </w:r>
      <w:r w:rsidRPr="007F16C7">
        <w:t>mg/kg dozes. Didžiausia 10</w:t>
      </w:r>
      <w:r w:rsidR="00E01BFE" w:rsidRPr="007F16C7">
        <w:t>0 </w:t>
      </w:r>
      <w:r w:rsidRPr="007F16C7">
        <w:t>mg/kg dozė yra iki 14 kartų didesnė už gydomąją 30</w:t>
      </w:r>
      <w:r w:rsidR="00E01BFE" w:rsidRPr="007F16C7">
        <w:t>0 </w:t>
      </w:r>
      <w:r w:rsidRPr="007F16C7">
        <w:t xml:space="preserve">mg dozę, atsižvelgiant į ekspoziciją </w:t>
      </w:r>
      <w:r w:rsidRPr="007F16C7">
        <w:rPr>
          <w:i/>
        </w:rPr>
        <w:t>AUC</w:t>
      </w:r>
      <w:r w:rsidRPr="007F16C7">
        <w:t xml:space="preserve">. Kanagliflozinas dažnino sėklidžių </w:t>
      </w:r>
      <w:r w:rsidRPr="007F16C7">
        <w:rPr>
          <w:i/>
        </w:rPr>
        <w:t>Leydig</w:t>
      </w:r>
      <w:r w:rsidRPr="007F16C7">
        <w:t xml:space="preserve"> ląstelių navikų atsiradimą žiurkių patinams, kuriems buvo vartotos visos tirtos (10, 30</w:t>
      </w:r>
      <w:r w:rsidR="00604A19" w:rsidRPr="007F16C7">
        <w:rPr>
          <w:szCs w:val="24"/>
        </w:rPr>
        <w:t> </w:t>
      </w:r>
      <w:r w:rsidRPr="007F16C7">
        <w:t>ir 10</w:t>
      </w:r>
      <w:r w:rsidR="00E01BFE" w:rsidRPr="007F16C7">
        <w:t>0 </w:t>
      </w:r>
      <w:r w:rsidRPr="007F16C7">
        <w:t xml:space="preserve">mg/kg) </w:t>
      </w:r>
      <w:r w:rsidRPr="007F16C7">
        <w:lastRenderedPageBreak/>
        <w:t>dozės. Mažiausia 1</w:t>
      </w:r>
      <w:r w:rsidR="00E01BFE" w:rsidRPr="007F16C7">
        <w:t>0 </w:t>
      </w:r>
      <w:r w:rsidRPr="007F16C7">
        <w:t>mg/kg dozė yra maždaug 1,5 kartų didesnė už gydomąją 30</w:t>
      </w:r>
      <w:r w:rsidR="00E01BFE" w:rsidRPr="007F16C7">
        <w:t>0 </w:t>
      </w:r>
      <w:r w:rsidRPr="007F16C7">
        <w:t xml:space="preserve">mg dozę, atsižvelgiant į ekspoziciją </w:t>
      </w:r>
      <w:r w:rsidRPr="007F16C7">
        <w:rPr>
          <w:i/>
        </w:rPr>
        <w:t>AUC</w:t>
      </w:r>
      <w:r w:rsidRPr="007F16C7">
        <w:t>. Didžiausios kanagliflozino (10</w:t>
      </w:r>
      <w:r w:rsidR="00E01BFE" w:rsidRPr="007F16C7">
        <w:t>0 </w:t>
      </w:r>
      <w:r w:rsidRPr="007F16C7">
        <w:t xml:space="preserve">mg/kg) dozės žiurkių patinams ir patelėms dažnino feochromacitomų ir inkstų kanalėlių navikų atsiradimą. Atsižvelgiant į ekspoziciją </w:t>
      </w:r>
      <w:r w:rsidRPr="007F16C7">
        <w:rPr>
          <w:i/>
        </w:rPr>
        <w:t>AUC</w:t>
      </w:r>
      <w:r w:rsidRPr="007F16C7">
        <w:t>, feochromacitomų ir inkstų kanalėlių navikų 3</w:t>
      </w:r>
      <w:r w:rsidR="00E01BFE" w:rsidRPr="007F16C7">
        <w:t>0 </w:t>
      </w:r>
      <w:r w:rsidRPr="007F16C7">
        <w:t xml:space="preserve">mg/kg per parą </w:t>
      </w:r>
      <w:r w:rsidRPr="007F16C7">
        <w:rPr>
          <w:i/>
        </w:rPr>
        <w:t>NOEL</w:t>
      </w:r>
      <w:r w:rsidRPr="007F16C7">
        <w:t xml:space="preserve"> yra maždaug 4,5 karto didesnė už ekspoziciją, vartojant gydomąsias 30</w:t>
      </w:r>
      <w:r w:rsidR="00E01BFE" w:rsidRPr="007F16C7">
        <w:t>0 </w:t>
      </w:r>
      <w:r w:rsidRPr="007F16C7">
        <w:t xml:space="preserve">mg paros dozes. Remiantis ikiklinikinių ir klinikinių mechanistinių tyrimų duomenimis, manoma, kad </w:t>
      </w:r>
      <w:r w:rsidRPr="007F16C7">
        <w:rPr>
          <w:i/>
        </w:rPr>
        <w:t>Leydig</w:t>
      </w:r>
      <w:r w:rsidRPr="007F16C7">
        <w:t xml:space="preserve"> ląstelių navikai, inkstų kanalėlių navikai ir feochromacitomos yra žiurkėms būdingas poveikis. Pasirodė, kad kanagliflozino sukelti inkstų kanalėlių navikai ir feochromacitomos žiurkėms pasireiškė dėl angliavandenių malabsorbcijos, susijusios su kanagliflozino slopinamuoju poveikiu žarnų </w:t>
      </w:r>
      <w:r w:rsidRPr="007F16C7">
        <w:rPr>
          <w:i/>
        </w:rPr>
        <w:t>SGLT1</w:t>
      </w:r>
      <w:r w:rsidR="00DA5499" w:rsidRPr="007F16C7">
        <w:t> </w:t>
      </w:r>
      <w:r w:rsidRPr="007F16C7">
        <w:t xml:space="preserve">žiurkių žarnose. Mechanistiniai klinikiniai tyrimai neparodė, kad žmogui pasireikštų angliavandenių malabsorbcija, vartojant iki </w:t>
      </w:r>
      <w:r w:rsidR="00E01BFE" w:rsidRPr="007F16C7">
        <w:t>2 </w:t>
      </w:r>
      <w:r w:rsidRPr="007F16C7">
        <w:t>kartų didesnes už didžiausią gydom</w:t>
      </w:r>
      <w:r w:rsidR="005A135F" w:rsidRPr="007F16C7">
        <w:t>ą</w:t>
      </w:r>
      <w:r w:rsidRPr="007F16C7">
        <w:t xml:space="preserve">ją rekomenduojamą dozę kanagliflozino dozes. </w:t>
      </w:r>
      <w:r w:rsidRPr="007F16C7">
        <w:rPr>
          <w:i/>
        </w:rPr>
        <w:t>Leydig</w:t>
      </w:r>
      <w:r w:rsidRPr="007F16C7">
        <w:t xml:space="preserve"> ląstelių navikai yra susiję su liuteinizuojančio hormono (LH) padaugėjimu. Tai yra žinomas </w:t>
      </w:r>
      <w:r w:rsidRPr="007F16C7">
        <w:rPr>
          <w:i/>
        </w:rPr>
        <w:t>Leydig</w:t>
      </w:r>
      <w:r w:rsidRPr="007F16C7">
        <w:t xml:space="preserve"> ląstelių navikų atsiradimo žiurkėms mechanizmas. Dvylika (12) savaičių trukusio klinikinio tyrimo duomenimis, kanagliflozinu gydomų vyrų organizme nestimuliuoto LH koncentracijos nepadidėja.</w:t>
      </w:r>
    </w:p>
    <w:p w14:paraId="023639FA" w14:textId="77777777" w:rsidR="004C746C" w:rsidRPr="007F16C7" w:rsidRDefault="004C746C" w:rsidP="00F666F1">
      <w:pPr>
        <w:tabs>
          <w:tab w:val="clear" w:pos="567"/>
        </w:tabs>
        <w:rPr>
          <w:szCs w:val="24"/>
        </w:rPr>
      </w:pPr>
    </w:p>
    <w:p w14:paraId="755ADA6D" w14:textId="77777777" w:rsidR="004C746C" w:rsidRPr="007F16C7" w:rsidRDefault="004C746C" w:rsidP="00F666F1">
      <w:pPr>
        <w:keepNext/>
        <w:autoSpaceDE w:val="0"/>
        <w:autoSpaceDN w:val="0"/>
        <w:adjustRightInd w:val="0"/>
        <w:rPr>
          <w:u w:val="single"/>
        </w:rPr>
      </w:pPr>
      <w:r w:rsidRPr="007F16C7">
        <w:rPr>
          <w:u w:val="single"/>
        </w:rPr>
        <w:t>Metformin</w:t>
      </w:r>
      <w:r w:rsidR="00406A2C" w:rsidRPr="007F16C7">
        <w:rPr>
          <w:u w:val="single"/>
        </w:rPr>
        <w:t>as</w:t>
      </w:r>
    </w:p>
    <w:p w14:paraId="397A77B0" w14:textId="77777777" w:rsidR="00282E2C" w:rsidRPr="007F16C7" w:rsidRDefault="00282E2C" w:rsidP="00E91F0B">
      <w:pPr>
        <w:keepNext/>
        <w:rPr>
          <w:szCs w:val="24"/>
        </w:rPr>
      </w:pPr>
    </w:p>
    <w:p w14:paraId="2A4E6318" w14:textId="77777777" w:rsidR="004C746C" w:rsidRPr="007F16C7" w:rsidRDefault="00AB2B3E" w:rsidP="00F666F1">
      <w:pPr>
        <w:rPr>
          <w:szCs w:val="24"/>
        </w:rPr>
      </w:pPr>
      <w:r w:rsidRPr="007F16C7">
        <w:rPr>
          <w:szCs w:val="24"/>
        </w:rPr>
        <w:t>Įprastų farmakologinio saugumo, kartotinių dozių toksiškumo, genotoksiškumo, galimo kancerogeniškumo ir poveikio reprodukcijai ikiklinikinių tyrimų duomenys specifinio pavojaus žmogui nerodo.</w:t>
      </w:r>
    </w:p>
    <w:p w14:paraId="1C3C667D" w14:textId="77777777" w:rsidR="004C746C" w:rsidRPr="007F16C7" w:rsidRDefault="004C746C" w:rsidP="00F666F1">
      <w:pPr>
        <w:rPr>
          <w:szCs w:val="24"/>
        </w:rPr>
      </w:pPr>
    </w:p>
    <w:p w14:paraId="543489EC" w14:textId="77777777" w:rsidR="004C746C" w:rsidRPr="007F16C7" w:rsidRDefault="00EE2761" w:rsidP="00F666F1">
      <w:r w:rsidRPr="007F16C7">
        <w:rPr>
          <w:szCs w:val="24"/>
        </w:rPr>
        <w:t>Pavojaus aplinkai vertinimas (</w:t>
      </w:r>
      <w:r w:rsidR="00734A45" w:rsidRPr="007F16C7">
        <w:rPr>
          <w:szCs w:val="24"/>
        </w:rPr>
        <w:t>PAV</w:t>
      </w:r>
      <w:r w:rsidRPr="007F16C7">
        <w:rPr>
          <w:szCs w:val="24"/>
        </w:rPr>
        <w:t>): kliniškai vartojant Vokanamet nesitikima, kad kuri nors veiklioji jo medžiaga, kanagliflozinas ar metforminas, turėtų kokį nors poveikį aplinkai.</w:t>
      </w:r>
    </w:p>
    <w:p w14:paraId="7E9C0BA1" w14:textId="77777777" w:rsidR="004C746C" w:rsidRPr="007F16C7" w:rsidRDefault="004C746C" w:rsidP="00F666F1">
      <w:pPr>
        <w:rPr>
          <w:szCs w:val="24"/>
        </w:rPr>
      </w:pPr>
    </w:p>
    <w:p w14:paraId="43772B14" w14:textId="77777777" w:rsidR="004C746C" w:rsidRPr="007F16C7" w:rsidRDefault="00406A2C" w:rsidP="00F666F1">
      <w:pPr>
        <w:keepNext/>
        <w:autoSpaceDE w:val="0"/>
        <w:autoSpaceDN w:val="0"/>
        <w:adjustRightInd w:val="0"/>
        <w:rPr>
          <w:szCs w:val="24"/>
          <w:u w:val="single"/>
        </w:rPr>
      </w:pPr>
      <w:r w:rsidRPr="007F16C7">
        <w:rPr>
          <w:szCs w:val="24"/>
          <w:u w:val="single"/>
        </w:rPr>
        <w:t xml:space="preserve">Kanagliflozinas </w:t>
      </w:r>
      <w:r w:rsidR="004C746C" w:rsidRPr="007F16C7">
        <w:rPr>
          <w:szCs w:val="24"/>
          <w:u w:val="single"/>
        </w:rPr>
        <w:t>/</w:t>
      </w:r>
      <w:r w:rsidRPr="007F16C7">
        <w:rPr>
          <w:szCs w:val="24"/>
          <w:u w:val="single"/>
        </w:rPr>
        <w:t xml:space="preserve"> </w:t>
      </w:r>
      <w:r w:rsidR="004C746C" w:rsidRPr="007F16C7">
        <w:rPr>
          <w:szCs w:val="24"/>
          <w:u w:val="single"/>
        </w:rPr>
        <w:t>metformin</w:t>
      </w:r>
      <w:r w:rsidRPr="007F16C7">
        <w:rPr>
          <w:szCs w:val="24"/>
          <w:u w:val="single"/>
        </w:rPr>
        <w:t>as</w:t>
      </w:r>
    </w:p>
    <w:p w14:paraId="4DBC8764" w14:textId="77777777" w:rsidR="00282E2C" w:rsidRPr="007F16C7" w:rsidRDefault="00282E2C" w:rsidP="00E91F0B">
      <w:pPr>
        <w:keepNext/>
        <w:rPr>
          <w:szCs w:val="24"/>
        </w:rPr>
      </w:pPr>
    </w:p>
    <w:p w14:paraId="54A2DB19" w14:textId="77777777" w:rsidR="004C746C" w:rsidRPr="007F16C7" w:rsidRDefault="00EE2761" w:rsidP="00F666F1">
      <w:pPr>
        <w:rPr>
          <w:szCs w:val="24"/>
        </w:rPr>
      </w:pPr>
      <w:r w:rsidRPr="007F16C7">
        <w:rPr>
          <w:szCs w:val="24"/>
        </w:rPr>
        <w:t>Tiriant žiurkių embriono ir vaisiaus vystymąsi nustatyta, kad vienas metforminas (30</w:t>
      </w:r>
      <w:r w:rsidR="00E01BFE" w:rsidRPr="007F16C7">
        <w:rPr>
          <w:szCs w:val="24"/>
        </w:rPr>
        <w:t>0 </w:t>
      </w:r>
      <w:r w:rsidRPr="007F16C7">
        <w:rPr>
          <w:szCs w:val="24"/>
        </w:rPr>
        <w:t>mk/kg/per parą) sąlygojo nepilną osifikaciją ar jos nebuvimą, tuo tarpu vienas kanagliflozinas (6</w:t>
      </w:r>
      <w:r w:rsidR="00E01BFE" w:rsidRPr="007F16C7">
        <w:rPr>
          <w:szCs w:val="24"/>
        </w:rPr>
        <w:t>0 </w:t>
      </w:r>
      <w:r w:rsidRPr="007F16C7">
        <w:rPr>
          <w:szCs w:val="24"/>
        </w:rPr>
        <w:t>mg/kg/per parą) neturėjo jokio poveikio. Skiriant kartu kanaglifloziną ir metforminą dozėmis 60/30</w:t>
      </w:r>
      <w:r w:rsidR="00E01BFE" w:rsidRPr="007F16C7">
        <w:rPr>
          <w:szCs w:val="24"/>
        </w:rPr>
        <w:t>0 </w:t>
      </w:r>
      <w:r w:rsidRPr="007F16C7">
        <w:rPr>
          <w:szCs w:val="24"/>
        </w:rPr>
        <w:t>mg/kg/per parą (ekspozicija 11</w:t>
      </w:r>
      <w:r w:rsidR="00C264A0" w:rsidRPr="007F16C7">
        <w:rPr>
          <w:szCs w:val="22"/>
        </w:rPr>
        <w:t> </w:t>
      </w:r>
      <w:r w:rsidRPr="007F16C7">
        <w:rPr>
          <w:szCs w:val="24"/>
        </w:rPr>
        <w:t>ir 13</w:t>
      </w:r>
      <w:r w:rsidR="00C264A0" w:rsidRPr="007F16C7">
        <w:rPr>
          <w:szCs w:val="22"/>
        </w:rPr>
        <w:t> </w:t>
      </w:r>
      <w:r w:rsidRPr="007F16C7">
        <w:rPr>
          <w:szCs w:val="24"/>
        </w:rPr>
        <w:t>kartų didesnė už klinikinę ekspoziciją skiriant kanaglifloziną ir metforminą dozėmis 300/200</w:t>
      </w:r>
      <w:r w:rsidR="00E01BFE" w:rsidRPr="007F16C7">
        <w:rPr>
          <w:szCs w:val="24"/>
        </w:rPr>
        <w:t>0 </w:t>
      </w:r>
      <w:r w:rsidRPr="007F16C7">
        <w:rPr>
          <w:szCs w:val="24"/>
        </w:rPr>
        <w:t>mg atitinkamai), poveikis buvo daugiau išreikštas, lyginant su vienu metforminu.</w:t>
      </w:r>
    </w:p>
    <w:p w14:paraId="06BC2AC6" w14:textId="77777777" w:rsidR="004C746C" w:rsidRPr="007F16C7" w:rsidRDefault="004C746C" w:rsidP="00F666F1">
      <w:pPr>
        <w:tabs>
          <w:tab w:val="clear" w:pos="567"/>
        </w:tabs>
        <w:rPr>
          <w:szCs w:val="24"/>
        </w:rPr>
      </w:pPr>
    </w:p>
    <w:p w14:paraId="7BC1957D" w14:textId="77777777" w:rsidR="004C746C" w:rsidRPr="007F16C7" w:rsidRDefault="004C746C" w:rsidP="00F666F1">
      <w:pPr>
        <w:tabs>
          <w:tab w:val="clear" w:pos="567"/>
        </w:tabs>
        <w:rPr>
          <w:szCs w:val="24"/>
        </w:rPr>
      </w:pPr>
    </w:p>
    <w:p w14:paraId="4C90D904" w14:textId="77777777" w:rsidR="004C746C" w:rsidRPr="007F16C7" w:rsidRDefault="004C746C" w:rsidP="007F3275">
      <w:pPr>
        <w:keepNext/>
        <w:ind w:left="567" w:hanging="567"/>
        <w:outlineLvl w:val="1"/>
        <w:rPr>
          <w:b/>
        </w:rPr>
      </w:pPr>
      <w:r w:rsidRPr="007F16C7">
        <w:rPr>
          <w:b/>
        </w:rPr>
        <w:t>6.</w:t>
      </w:r>
      <w:r w:rsidRPr="007F16C7">
        <w:rPr>
          <w:b/>
        </w:rPr>
        <w:tab/>
        <w:t>FARMACINĖ INFORMACIJA</w:t>
      </w:r>
    </w:p>
    <w:p w14:paraId="6BE24AFD" w14:textId="77777777" w:rsidR="004C746C" w:rsidRPr="007F16C7" w:rsidRDefault="004C746C" w:rsidP="00B80435">
      <w:pPr>
        <w:keepNext/>
        <w:tabs>
          <w:tab w:val="clear" w:pos="567"/>
        </w:tabs>
        <w:rPr>
          <w:szCs w:val="24"/>
        </w:rPr>
      </w:pPr>
    </w:p>
    <w:p w14:paraId="6363B243" w14:textId="77777777" w:rsidR="004C746C" w:rsidRPr="007F16C7" w:rsidRDefault="004C746C" w:rsidP="007F3275">
      <w:pPr>
        <w:keepNext/>
        <w:ind w:left="567" w:hanging="567"/>
        <w:outlineLvl w:val="2"/>
        <w:rPr>
          <w:b/>
        </w:rPr>
      </w:pPr>
      <w:r w:rsidRPr="007F16C7">
        <w:rPr>
          <w:b/>
        </w:rPr>
        <w:t>6.1</w:t>
      </w:r>
      <w:r w:rsidRPr="007F16C7">
        <w:rPr>
          <w:b/>
        </w:rPr>
        <w:tab/>
        <w:t>Pagalbinių medžiagų sąrašas</w:t>
      </w:r>
    </w:p>
    <w:p w14:paraId="02BA92FA" w14:textId="77777777" w:rsidR="004C746C" w:rsidRPr="007F16C7" w:rsidRDefault="004C746C" w:rsidP="003237F2">
      <w:pPr>
        <w:keepNext/>
        <w:tabs>
          <w:tab w:val="clear" w:pos="567"/>
        </w:tabs>
        <w:rPr>
          <w:szCs w:val="24"/>
        </w:rPr>
      </w:pPr>
    </w:p>
    <w:p w14:paraId="4AA5441B" w14:textId="77777777" w:rsidR="004C746C" w:rsidRPr="007F16C7" w:rsidRDefault="004C746C" w:rsidP="003237F2">
      <w:pPr>
        <w:keepNext/>
        <w:rPr>
          <w:szCs w:val="22"/>
          <w:u w:val="single"/>
        </w:rPr>
      </w:pPr>
      <w:r w:rsidRPr="007F16C7">
        <w:rPr>
          <w:szCs w:val="22"/>
          <w:u w:val="single"/>
        </w:rPr>
        <w:t>Tabletės šerdis</w:t>
      </w:r>
    </w:p>
    <w:p w14:paraId="41329DFF" w14:textId="77777777" w:rsidR="004C746C" w:rsidRPr="007F16C7" w:rsidRDefault="004C746C" w:rsidP="003237F2">
      <w:pPr>
        <w:keepNext/>
        <w:rPr>
          <w:szCs w:val="22"/>
        </w:rPr>
      </w:pPr>
    </w:p>
    <w:p w14:paraId="4DE4167A" w14:textId="77777777" w:rsidR="004C746C" w:rsidRPr="007F16C7" w:rsidRDefault="004C746C" w:rsidP="00F666F1">
      <w:r w:rsidRPr="007F16C7">
        <w:t>Mikrokristalinė celiuliozė</w:t>
      </w:r>
    </w:p>
    <w:p w14:paraId="423F342A" w14:textId="77777777" w:rsidR="004C746C" w:rsidRPr="007F16C7" w:rsidRDefault="004C746C" w:rsidP="00F666F1">
      <w:r w:rsidRPr="007F16C7">
        <w:t>Hipromeliozė</w:t>
      </w:r>
    </w:p>
    <w:p w14:paraId="0DC1140A" w14:textId="77777777" w:rsidR="004C746C" w:rsidRPr="007F16C7" w:rsidRDefault="004C746C" w:rsidP="00F666F1">
      <w:r w:rsidRPr="007F16C7">
        <w:t>Kroskarmeliozės natrio druska</w:t>
      </w:r>
    </w:p>
    <w:p w14:paraId="432A82DF" w14:textId="77777777" w:rsidR="004C746C" w:rsidRPr="007F16C7" w:rsidRDefault="004C746C" w:rsidP="00F666F1">
      <w:r w:rsidRPr="007F16C7">
        <w:t>Magnio stearatas</w:t>
      </w:r>
    </w:p>
    <w:p w14:paraId="50EB8A8A" w14:textId="77777777" w:rsidR="004C746C" w:rsidRPr="007F16C7" w:rsidRDefault="004C746C" w:rsidP="00F666F1">
      <w:pPr>
        <w:rPr>
          <w:szCs w:val="22"/>
        </w:rPr>
      </w:pPr>
    </w:p>
    <w:p w14:paraId="772EAEB0" w14:textId="77777777" w:rsidR="004C746C" w:rsidRPr="007F16C7" w:rsidRDefault="004C746C" w:rsidP="003237F2">
      <w:pPr>
        <w:keepNext/>
        <w:rPr>
          <w:u w:val="single"/>
        </w:rPr>
      </w:pPr>
      <w:r w:rsidRPr="007F16C7">
        <w:rPr>
          <w:u w:val="single"/>
        </w:rPr>
        <w:t>Tabletės plėvelė</w:t>
      </w:r>
    </w:p>
    <w:p w14:paraId="54F09EFB" w14:textId="77777777" w:rsidR="004C746C" w:rsidRPr="007F16C7" w:rsidRDefault="004C746C" w:rsidP="003237F2">
      <w:pPr>
        <w:keepNext/>
        <w:rPr>
          <w:szCs w:val="22"/>
        </w:rPr>
      </w:pPr>
    </w:p>
    <w:p w14:paraId="2E0FE591" w14:textId="77777777" w:rsidR="0028414E" w:rsidRPr="007F16C7" w:rsidRDefault="00EA6C27" w:rsidP="009417CA">
      <w:pPr>
        <w:keepNext/>
        <w:tabs>
          <w:tab w:val="clear" w:pos="567"/>
        </w:tabs>
        <w:rPr>
          <w:i/>
          <w:szCs w:val="24"/>
          <w:u w:val="single"/>
        </w:rPr>
      </w:pPr>
      <w:r w:rsidRPr="007F16C7">
        <w:rPr>
          <w:i/>
          <w:szCs w:val="24"/>
          <w:u w:val="single"/>
        </w:rPr>
        <w:t xml:space="preserve">Vokanamet </w:t>
      </w:r>
      <w:r w:rsidR="0028414E" w:rsidRPr="007F16C7">
        <w:rPr>
          <w:i/>
          <w:szCs w:val="24"/>
          <w:u w:val="single"/>
        </w:rPr>
        <w:t>5</w:t>
      </w:r>
      <w:r w:rsidR="00E01BFE" w:rsidRPr="007F16C7">
        <w:rPr>
          <w:i/>
          <w:szCs w:val="24"/>
          <w:u w:val="single"/>
        </w:rPr>
        <w:t>0 </w:t>
      </w:r>
      <w:r w:rsidR="0028414E" w:rsidRPr="007F16C7">
        <w:rPr>
          <w:i/>
          <w:szCs w:val="24"/>
          <w:u w:val="single"/>
        </w:rPr>
        <w:t>mg/85</w:t>
      </w:r>
      <w:r w:rsidR="00E01BFE" w:rsidRPr="007F16C7">
        <w:rPr>
          <w:i/>
          <w:szCs w:val="24"/>
          <w:u w:val="single"/>
        </w:rPr>
        <w:t>0 </w:t>
      </w:r>
      <w:r w:rsidR="0028414E" w:rsidRPr="007F16C7">
        <w:rPr>
          <w:i/>
          <w:szCs w:val="24"/>
          <w:u w:val="single"/>
        </w:rPr>
        <w:t>mg</w:t>
      </w:r>
      <w:r w:rsidRPr="007F16C7">
        <w:rPr>
          <w:i/>
          <w:szCs w:val="24"/>
          <w:u w:val="single"/>
        </w:rPr>
        <w:t xml:space="preserve"> plėvele dengtos tabletės</w:t>
      </w:r>
    </w:p>
    <w:p w14:paraId="32E6B21C" w14:textId="77777777" w:rsidR="00282E2C" w:rsidRPr="007F16C7" w:rsidRDefault="00282E2C" w:rsidP="00E91F0B">
      <w:pPr>
        <w:keepNext/>
        <w:tabs>
          <w:tab w:val="clear" w:pos="567"/>
        </w:tabs>
        <w:rPr>
          <w:szCs w:val="24"/>
        </w:rPr>
      </w:pPr>
    </w:p>
    <w:p w14:paraId="574BAC1F" w14:textId="77777777" w:rsidR="0028414E" w:rsidRPr="007F16C7" w:rsidRDefault="0028414E" w:rsidP="00F666F1">
      <w:pPr>
        <w:tabs>
          <w:tab w:val="clear" w:pos="567"/>
        </w:tabs>
        <w:rPr>
          <w:szCs w:val="24"/>
        </w:rPr>
      </w:pPr>
      <w:r w:rsidRPr="007F16C7">
        <w:rPr>
          <w:szCs w:val="24"/>
        </w:rPr>
        <w:t>Makrogolis 3350</w:t>
      </w:r>
    </w:p>
    <w:p w14:paraId="0D16F3D6" w14:textId="77777777" w:rsidR="0028414E" w:rsidRPr="007F16C7" w:rsidRDefault="0028414E" w:rsidP="00F666F1">
      <w:pPr>
        <w:tabs>
          <w:tab w:val="clear" w:pos="567"/>
        </w:tabs>
        <w:rPr>
          <w:szCs w:val="24"/>
        </w:rPr>
      </w:pPr>
      <w:r w:rsidRPr="007F16C7">
        <w:rPr>
          <w:szCs w:val="24"/>
        </w:rPr>
        <w:t>Polivinilo alkoholis</w:t>
      </w:r>
    </w:p>
    <w:p w14:paraId="449512A9" w14:textId="77777777" w:rsidR="0028414E" w:rsidRPr="007F16C7" w:rsidRDefault="0028414E" w:rsidP="00F666F1">
      <w:pPr>
        <w:tabs>
          <w:tab w:val="clear" w:pos="567"/>
        </w:tabs>
        <w:rPr>
          <w:szCs w:val="24"/>
        </w:rPr>
      </w:pPr>
      <w:r w:rsidRPr="007F16C7">
        <w:rPr>
          <w:szCs w:val="24"/>
        </w:rPr>
        <w:t>Talkas</w:t>
      </w:r>
    </w:p>
    <w:p w14:paraId="25F9C6E5" w14:textId="77777777" w:rsidR="0028414E" w:rsidRPr="007F16C7" w:rsidRDefault="0028414E" w:rsidP="00F666F1">
      <w:pPr>
        <w:tabs>
          <w:tab w:val="clear" w:pos="567"/>
        </w:tabs>
        <w:rPr>
          <w:szCs w:val="24"/>
        </w:rPr>
      </w:pPr>
      <w:r w:rsidRPr="007F16C7">
        <w:rPr>
          <w:szCs w:val="24"/>
        </w:rPr>
        <w:t>Titano dioksidas (E171)</w:t>
      </w:r>
    </w:p>
    <w:p w14:paraId="7A500F70" w14:textId="77777777" w:rsidR="0028414E" w:rsidRPr="007F16C7" w:rsidRDefault="0028414E" w:rsidP="00F666F1">
      <w:pPr>
        <w:tabs>
          <w:tab w:val="clear" w:pos="567"/>
        </w:tabs>
        <w:rPr>
          <w:szCs w:val="24"/>
        </w:rPr>
      </w:pPr>
      <w:r w:rsidRPr="007F16C7">
        <w:rPr>
          <w:szCs w:val="24"/>
        </w:rPr>
        <w:t>Raudonasis geležies oksidas (E172)</w:t>
      </w:r>
    </w:p>
    <w:p w14:paraId="6C6D2A21" w14:textId="77777777" w:rsidR="0028414E" w:rsidRPr="007F16C7" w:rsidRDefault="0028414E" w:rsidP="00F666F1">
      <w:pPr>
        <w:tabs>
          <w:tab w:val="clear" w:pos="567"/>
        </w:tabs>
        <w:rPr>
          <w:szCs w:val="24"/>
        </w:rPr>
      </w:pPr>
      <w:r w:rsidRPr="007F16C7">
        <w:rPr>
          <w:szCs w:val="24"/>
        </w:rPr>
        <w:t>Juodasis geležies oksidas (E172)</w:t>
      </w:r>
    </w:p>
    <w:p w14:paraId="32F62A4D" w14:textId="77777777" w:rsidR="00EC46EC" w:rsidRPr="007F16C7" w:rsidRDefault="00EC46EC" w:rsidP="00F666F1">
      <w:pPr>
        <w:tabs>
          <w:tab w:val="clear" w:pos="567"/>
        </w:tabs>
        <w:rPr>
          <w:szCs w:val="24"/>
        </w:rPr>
      </w:pPr>
    </w:p>
    <w:p w14:paraId="28C19E9F" w14:textId="77777777" w:rsidR="00EA6C27" w:rsidRPr="007F16C7" w:rsidRDefault="00EA6C27" w:rsidP="00087153">
      <w:pPr>
        <w:keepNext/>
        <w:rPr>
          <w:i/>
          <w:szCs w:val="22"/>
          <w:u w:val="single"/>
        </w:rPr>
      </w:pPr>
      <w:r w:rsidRPr="007F16C7">
        <w:rPr>
          <w:i/>
          <w:szCs w:val="22"/>
          <w:u w:val="single"/>
        </w:rPr>
        <w:lastRenderedPageBreak/>
        <w:t>Vokanamet 5</w:t>
      </w:r>
      <w:r w:rsidR="00E01BFE" w:rsidRPr="007F16C7">
        <w:rPr>
          <w:i/>
          <w:szCs w:val="22"/>
          <w:u w:val="single"/>
        </w:rPr>
        <w:t>0 </w:t>
      </w:r>
      <w:r w:rsidRPr="007F16C7">
        <w:rPr>
          <w:i/>
          <w:szCs w:val="22"/>
          <w:u w:val="single"/>
        </w:rPr>
        <w:t>mg/100</w:t>
      </w:r>
      <w:r w:rsidR="00E01BFE" w:rsidRPr="007F16C7">
        <w:rPr>
          <w:i/>
          <w:szCs w:val="22"/>
          <w:u w:val="single"/>
        </w:rPr>
        <w:t>0 </w:t>
      </w:r>
      <w:r w:rsidRPr="007F16C7">
        <w:rPr>
          <w:i/>
          <w:szCs w:val="22"/>
          <w:u w:val="single"/>
        </w:rPr>
        <w:t xml:space="preserve">mg </w:t>
      </w:r>
      <w:r w:rsidRPr="007F16C7">
        <w:rPr>
          <w:i/>
          <w:szCs w:val="24"/>
          <w:u w:val="single"/>
        </w:rPr>
        <w:t>plėvele dengtos tabletės</w:t>
      </w:r>
    </w:p>
    <w:p w14:paraId="26EEFAA7" w14:textId="77777777" w:rsidR="00282E2C" w:rsidRPr="007F16C7" w:rsidRDefault="00282E2C" w:rsidP="00E91F0B">
      <w:pPr>
        <w:keepNext/>
        <w:tabs>
          <w:tab w:val="clear" w:pos="567"/>
        </w:tabs>
        <w:rPr>
          <w:szCs w:val="24"/>
        </w:rPr>
      </w:pPr>
    </w:p>
    <w:p w14:paraId="391297AF" w14:textId="77777777" w:rsidR="00EA6C27" w:rsidRPr="007F16C7" w:rsidRDefault="00EA6C27" w:rsidP="00EA6C27">
      <w:pPr>
        <w:tabs>
          <w:tab w:val="clear" w:pos="567"/>
        </w:tabs>
        <w:rPr>
          <w:szCs w:val="24"/>
        </w:rPr>
      </w:pPr>
      <w:r w:rsidRPr="007F16C7">
        <w:rPr>
          <w:szCs w:val="24"/>
        </w:rPr>
        <w:t>Makrogolis 3350</w:t>
      </w:r>
    </w:p>
    <w:p w14:paraId="1951E533" w14:textId="77777777" w:rsidR="00EA6C27" w:rsidRPr="007F16C7" w:rsidRDefault="00EA6C27" w:rsidP="00EA6C27">
      <w:pPr>
        <w:tabs>
          <w:tab w:val="clear" w:pos="567"/>
        </w:tabs>
        <w:rPr>
          <w:szCs w:val="24"/>
        </w:rPr>
      </w:pPr>
      <w:r w:rsidRPr="007F16C7">
        <w:rPr>
          <w:szCs w:val="24"/>
        </w:rPr>
        <w:t>Polivinilo alkoholis</w:t>
      </w:r>
    </w:p>
    <w:p w14:paraId="75D29A15" w14:textId="77777777" w:rsidR="00EA6C27" w:rsidRPr="007F16C7" w:rsidRDefault="00EA6C27" w:rsidP="00EA6C27">
      <w:pPr>
        <w:tabs>
          <w:tab w:val="clear" w:pos="567"/>
        </w:tabs>
        <w:rPr>
          <w:szCs w:val="24"/>
        </w:rPr>
      </w:pPr>
      <w:r w:rsidRPr="007F16C7">
        <w:rPr>
          <w:szCs w:val="24"/>
        </w:rPr>
        <w:t>Talkas</w:t>
      </w:r>
    </w:p>
    <w:p w14:paraId="2B6E1F8D" w14:textId="77777777" w:rsidR="00EA6C27" w:rsidRPr="007F16C7" w:rsidRDefault="00EA6C27" w:rsidP="00EA6C27">
      <w:pPr>
        <w:tabs>
          <w:tab w:val="clear" w:pos="567"/>
        </w:tabs>
        <w:rPr>
          <w:szCs w:val="24"/>
        </w:rPr>
      </w:pPr>
      <w:r w:rsidRPr="007F16C7">
        <w:rPr>
          <w:szCs w:val="24"/>
        </w:rPr>
        <w:t>Titano dioksidas (E171)</w:t>
      </w:r>
    </w:p>
    <w:p w14:paraId="3ABD2AE1" w14:textId="77777777" w:rsidR="00EA6C27" w:rsidRPr="007F16C7" w:rsidRDefault="00EA6C27" w:rsidP="00EA6C27">
      <w:pPr>
        <w:tabs>
          <w:tab w:val="clear" w:pos="567"/>
        </w:tabs>
        <w:rPr>
          <w:szCs w:val="24"/>
        </w:rPr>
      </w:pPr>
      <w:r w:rsidRPr="007F16C7">
        <w:rPr>
          <w:szCs w:val="24"/>
        </w:rPr>
        <w:t>Raudonasis geležies oksidas (E172)</w:t>
      </w:r>
    </w:p>
    <w:p w14:paraId="0622DE98" w14:textId="77777777" w:rsidR="004504DB" w:rsidRPr="007F16C7" w:rsidRDefault="00EA6C27" w:rsidP="00EA6C27">
      <w:pPr>
        <w:rPr>
          <w:szCs w:val="22"/>
        </w:rPr>
      </w:pPr>
      <w:r w:rsidRPr="007F16C7">
        <w:rPr>
          <w:szCs w:val="22"/>
        </w:rPr>
        <w:t>Geltonasis geležies oksidas (E172)</w:t>
      </w:r>
    </w:p>
    <w:p w14:paraId="02C2336E" w14:textId="77777777" w:rsidR="00EA6C27" w:rsidRPr="007F16C7" w:rsidRDefault="00EA6C27" w:rsidP="00EA6C27">
      <w:pPr>
        <w:rPr>
          <w:szCs w:val="22"/>
        </w:rPr>
      </w:pPr>
    </w:p>
    <w:p w14:paraId="6F3BBE00" w14:textId="77777777" w:rsidR="00EA6C27" w:rsidRPr="007F16C7" w:rsidRDefault="00EA6C27" w:rsidP="00087153">
      <w:pPr>
        <w:keepNext/>
        <w:rPr>
          <w:i/>
          <w:szCs w:val="22"/>
          <w:u w:val="single"/>
        </w:rPr>
      </w:pPr>
      <w:r w:rsidRPr="007F16C7">
        <w:rPr>
          <w:i/>
          <w:szCs w:val="22"/>
          <w:u w:val="single"/>
        </w:rPr>
        <w:t>Vokanamet 15</w:t>
      </w:r>
      <w:r w:rsidR="00E01BFE" w:rsidRPr="007F16C7">
        <w:rPr>
          <w:i/>
          <w:szCs w:val="22"/>
          <w:u w:val="single"/>
        </w:rPr>
        <w:t>0 </w:t>
      </w:r>
      <w:r w:rsidRPr="007F16C7">
        <w:rPr>
          <w:i/>
          <w:szCs w:val="22"/>
          <w:u w:val="single"/>
        </w:rPr>
        <w:t>mg/85</w:t>
      </w:r>
      <w:r w:rsidR="00E01BFE" w:rsidRPr="007F16C7">
        <w:rPr>
          <w:i/>
          <w:szCs w:val="22"/>
          <w:u w:val="single"/>
        </w:rPr>
        <w:t>0 </w:t>
      </w:r>
      <w:r w:rsidRPr="007F16C7">
        <w:rPr>
          <w:i/>
          <w:szCs w:val="22"/>
          <w:u w:val="single"/>
        </w:rPr>
        <w:t xml:space="preserve">mg </w:t>
      </w:r>
      <w:r w:rsidRPr="007F16C7">
        <w:rPr>
          <w:i/>
          <w:szCs w:val="24"/>
          <w:u w:val="single"/>
        </w:rPr>
        <w:t>plėvele dengtos tabletės</w:t>
      </w:r>
    </w:p>
    <w:p w14:paraId="61F50B4C" w14:textId="77777777" w:rsidR="00282E2C" w:rsidRPr="007F16C7" w:rsidRDefault="00282E2C" w:rsidP="00E91F0B">
      <w:pPr>
        <w:keepNext/>
        <w:tabs>
          <w:tab w:val="clear" w:pos="567"/>
        </w:tabs>
        <w:rPr>
          <w:szCs w:val="24"/>
        </w:rPr>
      </w:pPr>
    </w:p>
    <w:p w14:paraId="10BF58C6" w14:textId="77777777" w:rsidR="00EA6C27" w:rsidRPr="007F16C7" w:rsidRDefault="00EA6C27" w:rsidP="00EA6C27">
      <w:pPr>
        <w:tabs>
          <w:tab w:val="clear" w:pos="567"/>
        </w:tabs>
        <w:rPr>
          <w:szCs w:val="24"/>
        </w:rPr>
      </w:pPr>
      <w:r w:rsidRPr="007F16C7">
        <w:rPr>
          <w:szCs w:val="24"/>
        </w:rPr>
        <w:t>Makrogolis 3350</w:t>
      </w:r>
    </w:p>
    <w:p w14:paraId="17BD6891" w14:textId="77777777" w:rsidR="00EA6C27" w:rsidRPr="007F16C7" w:rsidRDefault="00EA6C27" w:rsidP="00EA6C27">
      <w:pPr>
        <w:tabs>
          <w:tab w:val="clear" w:pos="567"/>
        </w:tabs>
        <w:rPr>
          <w:szCs w:val="24"/>
        </w:rPr>
      </w:pPr>
      <w:r w:rsidRPr="007F16C7">
        <w:rPr>
          <w:szCs w:val="24"/>
        </w:rPr>
        <w:t>Polivinilo alkoholis</w:t>
      </w:r>
    </w:p>
    <w:p w14:paraId="586144D6" w14:textId="77777777" w:rsidR="00EA6C27" w:rsidRPr="007F16C7" w:rsidRDefault="00EA6C27" w:rsidP="00EA6C27">
      <w:pPr>
        <w:tabs>
          <w:tab w:val="clear" w:pos="567"/>
        </w:tabs>
        <w:rPr>
          <w:szCs w:val="24"/>
        </w:rPr>
      </w:pPr>
      <w:r w:rsidRPr="007F16C7">
        <w:rPr>
          <w:szCs w:val="24"/>
        </w:rPr>
        <w:t>Talkas</w:t>
      </w:r>
    </w:p>
    <w:p w14:paraId="269AAE7E" w14:textId="77777777" w:rsidR="00EA6C27" w:rsidRPr="007F16C7" w:rsidRDefault="00EA6C27" w:rsidP="00EA6C27">
      <w:pPr>
        <w:tabs>
          <w:tab w:val="clear" w:pos="567"/>
        </w:tabs>
        <w:rPr>
          <w:szCs w:val="24"/>
        </w:rPr>
      </w:pPr>
      <w:r w:rsidRPr="007F16C7">
        <w:rPr>
          <w:szCs w:val="24"/>
        </w:rPr>
        <w:t>Titano dioksidas (E171)</w:t>
      </w:r>
    </w:p>
    <w:p w14:paraId="1724EF11" w14:textId="77777777" w:rsidR="004504DB" w:rsidRPr="007F16C7" w:rsidRDefault="00EA6C27" w:rsidP="00EA6C27">
      <w:pPr>
        <w:rPr>
          <w:szCs w:val="22"/>
        </w:rPr>
      </w:pPr>
      <w:r w:rsidRPr="007F16C7">
        <w:rPr>
          <w:szCs w:val="22"/>
        </w:rPr>
        <w:t>Geltonasis geležies oksidas (E172)</w:t>
      </w:r>
    </w:p>
    <w:p w14:paraId="7EF42A1A" w14:textId="77777777" w:rsidR="00EA6C27" w:rsidRPr="007F16C7" w:rsidRDefault="00EA6C27" w:rsidP="00EA6C27">
      <w:pPr>
        <w:rPr>
          <w:szCs w:val="22"/>
        </w:rPr>
      </w:pPr>
    </w:p>
    <w:p w14:paraId="780019DC" w14:textId="77777777" w:rsidR="00EA6C27" w:rsidRPr="007F16C7" w:rsidRDefault="00EA6C27" w:rsidP="00087153">
      <w:pPr>
        <w:keepNext/>
        <w:rPr>
          <w:i/>
          <w:szCs w:val="22"/>
          <w:u w:val="single"/>
        </w:rPr>
      </w:pPr>
      <w:r w:rsidRPr="007F16C7">
        <w:rPr>
          <w:i/>
          <w:szCs w:val="22"/>
          <w:u w:val="single"/>
        </w:rPr>
        <w:t>Vokanamet 15</w:t>
      </w:r>
      <w:r w:rsidR="00E01BFE" w:rsidRPr="007F16C7">
        <w:rPr>
          <w:i/>
          <w:szCs w:val="22"/>
          <w:u w:val="single"/>
        </w:rPr>
        <w:t>0 </w:t>
      </w:r>
      <w:r w:rsidRPr="007F16C7">
        <w:rPr>
          <w:i/>
          <w:szCs w:val="22"/>
          <w:u w:val="single"/>
        </w:rPr>
        <w:t>mg/100</w:t>
      </w:r>
      <w:r w:rsidR="00E01BFE" w:rsidRPr="007F16C7">
        <w:rPr>
          <w:i/>
          <w:szCs w:val="22"/>
          <w:u w:val="single"/>
        </w:rPr>
        <w:t>0 </w:t>
      </w:r>
      <w:r w:rsidRPr="007F16C7">
        <w:rPr>
          <w:i/>
          <w:szCs w:val="22"/>
          <w:u w:val="single"/>
        </w:rPr>
        <w:t xml:space="preserve">mg </w:t>
      </w:r>
      <w:r w:rsidRPr="007F16C7">
        <w:rPr>
          <w:i/>
          <w:szCs w:val="24"/>
          <w:u w:val="single"/>
        </w:rPr>
        <w:t>plėvele dengtos tabletės</w:t>
      </w:r>
    </w:p>
    <w:p w14:paraId="36ECF4D9" w14:textId="77777777" w:rsidR="00282E2C" w:rsidRPr="007F16C7" w:rsidRDefault="00282E2C" w:rsidP="00E91F0B">
      <w:pPr>
        <w:keepNext/>
        <w:tabs>
          <w:tab w:val="clear" w:pos="567"/>
        </w:tabs>
        <w:rPr>
          <w:szCs w:val="24"/>
        </w:rPr>
      </w:pPr>
    </w:p>
    <w:p w14:paraId="3B7A0046" w14:textId="77777777" w:rsidR="00EA6C27" w:rsidRPr="007F16C7" w:rsidRDefault="00EA6C27" w:rsidP="00EA6C27">
      <w:pPr>
        <w:tabs>
          <w:tab w:val="clear" w:pos="567"/>
        </w:tabs>
        <w:rPr>
          <w:szCs w:val="24"/>
        </w:rPr>
      </w:pPr>
      <w:r w:rsidRPr="007F16C7">
        <w:rPr>
          <w:szCs w:val="24"/>
        </w:rPr>
        <w:t>Makrogolis 3350</w:t>
      </w:r>
    </w:p>
    <w:p w14:paraId="5269564B" w14:textId="77777777" w:rsidR="00EA6C27" w:rsidRPr="007F16C7" w:rsidRDefault="00EA6C27" w:rsidP="00EA6C27">
      <w:pPr>
        <w:tabs>
          <w:tab w:val="clear" w:pos="567"/>
        </w:tabs>
        <w:rPr>
          <w:szCs w:val="24"/>
        </w:rPr>
      </w:pPr>
      <w:r w:rsidRPr="007F16C7">
        <w:rPr>
          <w:szCs w:val="24"/>
        </w:rPr>
        <w:t>Polivinilo alkoholis</w:t>
      </w:r>
    </w:p>
    <w:p w14:paraId="2E20656C" w14:textId="77777777" w:rsidR="00EA6C27" w:rsidRPr="007F16C7" w:rsidRDefault="00EA6C27" w:rsidP="00EA6C27">
      <w:pPr>
        <w:tabs>
          <w:tab w:val="clear" w:pos="567"/>
        </w:tabs>
        <w:rPr>
          <w:szCs w:val="24"/>
        </w:rPr>
      </w:pPr>
      <w:r w:rsidRPr="007F16C7">
        <w:rPr>
          <w:szCs w:val="24"/>
        </w:rPr>
        <w:t>Talkas</w:t>
      </w:r>
    </w:p>
    <w:p w14:paraId="2BDFA279" w14:textId="77777777" w:rsidR="00EA6C27" w:rsidRPr="007F16C7" w:rsidRDefault="00EA6C27" w:rsidP="00EA6C27">
      <w:pPr>
        <w:tabs>
          <w:tab w:val="clear" w:pos="567"/>
        </w:tabs>
        <w:rPr>
          <w:szCs w:val="24"/>
        </w:rPr>
      </w:pPr>
      <w:r w:rsidRPr="007F16C7">
        <w:rPr>
          <w:szCs w:val="24"/>
        </w:rPr>
        <w:t>Titano dioksidas (E171)</w:t>
      </w:r>
    </w:p>
    <w:p w14:paraId="3D68C550" w14:textId="77777777" w:rsidR="00EA6C27" w:rsidRPr="007F16C7" w:rsidRDefault="00EA6C27" w:rsidP="00EA6C27">
      <w:pPr>
        <w:tabs>
          <w:tab w:val="clear" w:pos="567"/>
        </w:tabs>
        <w:rPr>
          <w:szCs w:val="24"/>
        </w:rPr>
      </w:pPr>
      <w:r w:rsidRPr="007F16C7">
        <w:rPr>
          <w:szCs w:val="24"/>
        </w:rPr>
        <w:t>Raudonasis geležies oksidas (E172)</w:t>
      </w:r>
    </w:p>
    <w:p w14:paraId="7766613B" w14:textId="77777777" w:rsidR="00EA6C27" w:rsidRPr="007F16C7" w:rsidRDefault="00EA6C27" w:rsidP="00EA6C27">
      <w:pPr>
        <w:tabs>
          <w:tab w:val="clear" w:pos="567"/>
        </w:tabs>
        <w:rPr>
          <w:szCs w:val="22"/>
        </w:rPr>
      </w:pPr>
      <w:r w:rsidRPr="007F16C7">
        <w:rPr>
          <w:szCs w:val="22"/>
        </w:rPr>
        <w:t>Juodasis geležies oksidas (E172)</w:t>
      </w:r>
    </w:p>
    <w:p w14:paraId="2DAD061A" w14:textId="77777777" w:rsidR="00EA6C27" w:rsidRPr="007F16C7" w:rsidRDefault="00EA6C27" w:rsidP="00EA6C27">
      <w:pPr>
        <w:tabs>
          <w:tab w:val="clear" w:pos="567"/>
        </w:tabs>
        <w:rPr>
          <w:szCs w:val="24"/>
        </w:rPr>
      </w:pPr>
    </w:p>
    <w:p w14:paraId="61CFDC0D" w14:textId="77777777" w:rsidR="004C746C" w:rsidRPr="007F16C7" w:rsidRDefault="004C746C" w:rsidP="007F3275">
      <w:pPr>
        <w:keepNext/>
        <w:ind w:left="567" w:hanging="567"/>
        <w:outlineLvl w:val="2"/>
        <w:rPr>
          <w:b/>
        </w:rPr>
      </w:pPr>
      <w:r w:rsidRPr="007F16C7">
        <w:rPr>
          <w:b/>
        </w:rPr>
        <w:t>6.2</w:t>
      </w:r>
      <w:r w:rsidRPr="007F16C7">
        <w:rPr>
          <w:b/>
        </w:rPr>
        <w:tab/>
        <w:t>Nesuderinamumas</w:t>
      </w:r>
    </w:p>
    <w:p w14:paraId="7E39B8EF" w14:textId="77777777" w:rsidR="004C746C" w:rsidRPr="007F16C7" w:rsidRDefault="004C746C" w:rsidP="003237F2">
      <w:pPr>
        <w:keepNext/>
        <w:tabs>
          <w:tab w:val="clear" w:pos="567"/>
        </w:tabs>
        <w:rPr>
          <w:szCs w:val="24"/>
        </w:rPr>
      </w:pPr>
    </w:p>
    <w:p w14:paraId="07789D57" w14:textId="77777777" w:rsidR="004C746C" w:rsidRPr="007F16C7" w:rsidRDefault="004C746C" w:rsidP="00F666F1">
      <w:pPr>
        <w:tabs>
          <w:tab w:val="clear" w:pos="567"/>
        </w:tabs>
        <w:rPr>
          <w:szCs w:val="24"/>
        </w:rPr>
      </w:pPr>
      <w:r w:rsidRPr="007F16C7">
        <w:rPr>
          <w:szCs w:val="24"/>
        </w:rPr>
        <w:t>Duomenys nebūtini.</w:t>
      </w:r>
    </w:p>
    <w:p w14:paraId="3938D777" w14:textId="77777777" w:rsidR="004C746C" w:rsidRPr="007F16C7" w:rsidRDefault="004C746C" w:rsidP="00F666F1">
      <w:pPr>
        <w:tabs>
          <w:tab w:val="clear" w:pos="567"/>
        </w:tabs>
        <w:rPr>
          <w:szCs w:val="24"/>
        </w:rPr>
      </w:pPr>
    </w:p>
    <w:p w14:paraId="54AEC74C" w14:textId="77777777" w:rsidR="004C746C" w:rsidRPr="007F16C7" w:rsidRDefault="004C746C" w:rsidP="007F3275">
      <w:pPr>
        <w:keepNext/>
        <w:ind w:left="567" w:hanging="567"/>
        <w:outlineLvl w:val="2"/>
        <w:rPr>
          <w:b/>
        </w:rPr>
      </w:pPr>
      <w:r w:rsidRPr="007F16C7">
        <w:rPr>
          <w:b/>
        </w:rPr>
        <w:t>6.3</w:t>
      </w:r>
      <w:r w:rsidRPr="007F16C7">
        <w:rPr>
          <w:b/>
        </w:rPr>
        <w:tab/>
        <w:t>Tinkamumo laikas</w:t>
      </w:r>
    </w:p>
    <w:p w14:paraId="50208AFF" w14:textId="77777777" w:rsidR="004C746C" w:rsidRPr="007F16C7" w:rsidRDefault="004C746C" w:rsidP="003237F2">
      <w:pPr>
        <w:keepNext/>
        <w:tabs>
          <w:tab w:val="clear" w:pos="567"/>
        </w:tabs>
        <w:rPr>
          <w:szCs w:val="24"/>
        </w:rPr>
      </w:pPr>
    </w:p>
    <w:p w14:paraId="0B81310E" w14:textId="77777777" w:rsidR="00C3148B" w:rsidRPr="007F16C7" w:rsidRDefault="00C3148B" w:rsidP="00C3148B">
      <w:pPr>
        <w:tabs>
          <w:tab w:val="clear" w:pos="567"/>
        </w:tabs>
        <w:rPr>
          <w:szCs w:val="24"/>
        </w:rPr>
      </w:pPr>
      <w:r w:rsidRPr="007F16C7">
        <w:rPr>
          <w:szCs w:val="24"/>
        </w:rPr>
        <w:t>3 metai</w:t>
      </w:r>
    </w:p>
    <w:p w14:paraId="7643A672" w14:textId="77777777" w:rsidR="004C746C" w:rsidRPr="007F16C7" w:rsidRDefault="004C746C" w:rsidP="00F666F1">
      <w:pPr>
        <w:tabs>
          <w:tab w:val="clear" w:pos="567"/>
        </w:tabs>
        <w:rPr>
          <w:szCs w:val="24"/>
        </w:rPr>
      </w:pPr>
    </w:p>
    <w:p w14:paraId="1C5564BE" w14:textId="77777777" w:rsidR="004C746C" w:rsidRPr="007F16C7" w:rsidRDefault="004C746C" w:rsidP="007F3275">
      <w:pPr>
        <w:keepNext/>
        <w:ind w:left="567" w:hanging="567"/>
        <w:outlineLvl w:val="2"/>
        <w:rPr>
          <w:b/>
        </w:rPr>
      </w:pPr>
      <w:r w:rsidRPr="007F16C7">
        <w:rPr>
          <w:b/>
        </w:rPr>
        <w:t>6.4</w:t>
      </w:r>
      <w:r w:rsidRPr="007F16C7">
        <w:rPr>
          <w:b/>
        </w:rPr>
        <w:tab/>
      </w:r>
      <w:r w:rsidR="00DC0481" w:rsidRPr="007F16C7">
        <w:rPr>
          <w:b/>
        </w:rPr>
        <w:t>Specialios</w:t>
      </w:r>
      <w:r w:rsidRPr="007F16C7">
        <w:rPr>
          <w:b/>
        </w:rPr>
        <w:t xml:space="preserve"> laikymo sąlygos</w:t>
      </w:r>
    </w:p>
    <w:p w14:paraId="13069449" w14:textId="77777777" w:rsidR="004C746C" w:rsidRPr="007F16C7" w:rsidRDefault="004C746C" w:rsidP="003237F2">
      <w:pPr>
        <w:keepNext/>
        <w:tabs>
          <w:tab w:val="clear" w:pos="567"/>
        </w:tabs>
        <w:rPr>
          <w:szCs w:val="24"/>
        </w:rPr>
      </w:pPr>
    </w:p>
    <w:p w14:paraId="7E735E07" w14:textId="77777777" w:rsidR="00E54B65" w:rsidRPr="007F16C7" w:rsidRDefault="00E54B65" w:rsidP="00F666F1">
      <w:r w:rsidRPr="007F16C7">
        <w:t>Laikyti ne aukštesnėje kaip 3</w:t>
      </w:r>
      <w:r w:rsidR="00E01BFE" w:rsidRPr="007F16C7">
        <w:t>0 </w:t>
      </w:r>
      <w:r w:rsidRPr="007F16C7">
        <w:t>°C temperatūroje.</w:t>
      </w:r>
    </w:p>
    <w:p w14:paraId="2AEB2483" w14:textId="77777777" w:rsidR="004C746C" w:rsidRPr="007F16C7" w:rsidRDefault="004C746C" w:rsidP="00F666F1">
      <w:pPr>
        <w:tabs>
          <w:tab w:val="clear" w:pos="567"/>
        </w:tabs>
        <w:rPr>
          <w:szCs w:val="24"/>
        </w:rPr>
      </w:pPr>
    </w:p>
    <w:p w14:paraId="19E473B5" w14:textId="77777777" w:rsidR="004C746C" w:rsidRPr="007F16C7" w:rsidRDefault="004C746C" w:rsidP="007F3275">
      <w:pPr>
        <w:keepNext/>
        <w:ind w:left="567" w:hanging="567"/>
        <w:outlineLvl w:val="2"/>
        <w:rPr>
          <w:b/>
        </w:rPr>
      </w:pPr>
      <w:r w:rsidRPr="007F16C7">
        <w:rPr>
          <w:b/>
        </w:rPr>
        <w:t>6.5</w:t>
      </w:r>
      <w:r w:rsidRPr="007F16C7">
        <w:rPr>
          <w:b/>
        </w:rPr>
        <w:tab/>
        <w:t>Talpyklės pobūdis ir jos turinys</w:t>
      </w:r>
    </w:p>
    <w:p w14:paraId="6C37B07B" w14:textId="77777777" w:rsidR="004C746C" w:rsidRPr="007F16C7" w:rsidRDefault="004C746C" w:rsidP="00F666F1">
      <w:pPr>
        <w:keepNext/>
        <w:tabs>
          <w:tab w:val="clear" w:pos="567"/>
        </w:tabs>
        <w:rPr>
          <w:szCs w:val="24"/>
        </w:rPr>
      </w:pPr>
    </w:p>
    <w:p w14:paraId="2F7A54B2" w14:textId="77777777" w:rsidR="004C746C" w:rsidRPr="007F16C7" w:rsidRDefault="00A909F0" w:rsidP="00F666F1">
      <w:pPr>
        <w:rPr>
          <w:szCs w:val="22"/>
        </w:rPr>
      </w:pPr>
      <w:r w:rsidRPr="007F16C7">
        <w:rPr>
          <w:szCs w:val="22"/>
        </w:rPr>
        <w:t>DTPE</w:t>
      </w:r>
      <w:r w:rsidR="004C746C" w:rsidRPr="007F16C7">
        <w:rPr>
          <w:szCs w:val="22"/>
        </w:rPr>
        <w:t xml:space="preserve"> </w:t>
      </w:r>
      <w:r w:rsidRPr="007F16C7">
        <w:rPr>
          <w:szCs w:val="22"/>
        </w:rPr>
        <w:t xml:space="preserve">buteliukas su vaikų </w:t>
      </w:r>
      <w:r w:rsidR="00E613A4" w:rsidRPr="007F16C7">
        <w:rPr>
          <w:szCs w:val="22"/>
        </w:rPr>
        <w:t xml:space="preserve">sunkiai </w:t>
      </w:r>
      <w:r w:rsidRPr="007F16C7">
        <w:rPr>
          <w:szCs w:val="22"/>
        </w:rPr>
        <w:t xml:space="preserve">atidaromu uždoriu, </w:t>
      </w:r>
      <w:r w:rsidR="001C49E0" w:rsidRPr="007F16C7">
        <w:rPr>
          <w:szCs w:val="22"/>
        </w:rPr>
        <w:t>sandarikliu</w:t>
      </w:r>
      <w:r w:rsidR="00734A45" w:rsidRPr="007F16C7">
        <w:rPr>
          <w:szCs w:val="22"/>
        </w:rPr>
        <w:t xml:space="preserve"> ir drėgmės sugėrikliu</w:t>
      </w:r>
      <w:r w:rsidR="004C746C" w:rsidRPr="007F16C7">
        <w:rPr>
          <w:szCs w:val="22"/>
        </w:rPr>
        <w:t>.</w:t>
      </w:r>
    </w:p>
    <w:p w14:paraId="03100DCE" w14:textId="77777777" w:rsidR="00776100" w:rsidRPr="007F16C7" w:rsidRDefault="00776100" w:rsidP="00F666F1">
      <w:r w:rsidRPr="007F16C7">
        <w:t>Buteliuke yra 20</w:t>
      </w:r>
      <w:r w:rsidR="00C264A0" w:rsidRPr="007F16C7">
        <w:rPr>
          <w:szCs w:val="22"/>
        </w:rPr>
        <w:t> </w:t>
      </w:r>
      <w:r w:rsidRPr="007F16C7">
        <w:t>arba 6</w:t>
      </w:r>
      <w:r w:rsidR="00E01BFE" w:rsidRPr="007F16C7">
        <w:t>0 </w:t>
      </w:r>
      <w:r w:rsidRPr="007F16C7">
        <w:t>plėvele dengtų tablečių.</w:t>
      </w:r>
    </w:p>
    <w:p w14:paraId="19EE42D9" w14:textId="77777777" w:rsidR="00776100" w:rsidRPr="007F16C7" w:rsidRDefault="00776100" w:rsidP="00F666F1">
      <w:pPr>
        <w:rPr>
          <w:szCs w:val="22"/>
        </w:rPr>
      </w:pPr>
    </w:p>
    <w:p w14:paraId="64873C59" w14:textId="77777777" w:rsidR="0028414E" w:rsidRPr="007F16C7" w:rsidRDefault="0028414E" w:rsidP="00F666F1">
      <w:pPr>
        <w:rPr>
          <w:szCs w:val="22"/>
        </w:rPr>
      </w:pPr>
      <w:r w:rsidRPr="007F16C7">
        <w:rPr>
          <w:szCs w:val="22"/>
        </w:rPr>
        <w:t>Pakuočių dydžiai:</w:t>
      </w:r>
    </w:p>
    <w:p w14:paraId="3323180C" w14:textId="77777777" w:rsidR="005A135F" w:rsidRPr="007F16C7" w:rsidRDefault="00E01BFE" w:rsidP="00F666F1">
      <w:r w:rsidRPr="007F16C7">
        <w:t>1 </w:t>
      </w:r>
      <w:r w:rsidR="005A135F" w:rsidRPr="007F16C7">
        <w:t>x 2</w:t>
      </w:r>
      <w:r w:rsidRPr="007F16C7">
        <w:t>0 </w:t>
      </w:r>
      <w:r w:rsidR="005A135F" w:rsidRPr="007F16C7">
        <w:t>plėvele dengtų tablečių.</w:t>
      </w:r>
    </w:p>
    <w:p w14:paraId="645E458C" w14:textId="77777777" w:rsidR="005A135F" w:rsidRPr="007F16C7" w:rsidRDefault="00E01BFE" w:rsidP="00F666F1">
      <w:r w:rsidRPr="007F16C7">
        <w:t>1 </w:t>
      </w:r>
      <w:r w:rsidR="005A135F" w:rsidRPr="007F16C7">
        <w:t>x 6</w:t>
      </w:r>
      <w:r w:rsidRPr="007F16C7">
        <w:t>0 </w:t>
      </w:r>
      <w:r w:rsidR="005A135F" w:rsidRPr="007F16C7">
        <w:t>plėvele dengtų tablečių.</w:t>
      </w:r>
    </w:p>
    <w:p w14:paraId="0F9EE6C0" w14:textId="77777777" w:rsidR="005C102B" w:rsidRPr="007F16C7" w:rsidRDefault="00316161" w:rsidP="00F666F1">
      <w:pPr>
        <w:rPr>
          <w:szCs w:val="22"/>
        </w:rPr>
      </w:pPr>
      <w:r w:rsidRPr="007F16C7">
        <w:t>Sudėtinė pakuotė</w:t>
      </w:r>
      <w:r w:rsidR="00696139" w:rsidRPr="007F16C7">
        <w:t>, kurioje</w:t>
      </w:r>
      <w:r w:rsidRPr="007F16C7">
        <w:t xml:space="preserve"> yra </w:t>
      </w:r>
      <w:r w:rsidR="005A135F" w:rsidRPr="007F16C7">
        <w:t>18</w:t>
      </w:r>
      <w:r w:rsidR="00E01BFE" w:rsidRPr="007F16C7">
        <w:t>0 </w:t>
      </w:r>
      <w:r w:rsidR="005A135F" w:rsidRPr="007F16C7">
        <w:t>(3 x 60) plėvele dengtų tablečių.</w:t>
      </w:r>
    </w:p>
    <w:p w14:paraId="5E0713E3" w14:textId="77777777" w:rsidR="005C102B" w:rsidRPr="007F16C7" w:rsidRDefault="005C102B" w:rsidP="00F666F1">
      <w:pPr>
        <w:tabs>
          <w:tab w:val="clear" w:pos="567"/>
        </w:tabs>
        <w:rPr>
          <w:szCs w:val="24"/>
        </w:rPr>
      </w:pPr>
    </w:p>
    <w:p w14:paraId="5092D7E3" w14:textId="77777777" w:rsidR="004C746C" w:rsidRPr="007F16C7" w:rsidRDefault="004C746C" w:rsidP="00F666F1">
      <w:pPr>
        <w:tabs>
          <w:tab w:val="clear" w:pos="567"/>
        </w:tabs>
        <w:rPr>
          <w:szCs w:val="24"/>
        </w:rPr>
      </w:pPr>
      <w:r w:rsidRPr="007F16C7">
        <w:rPr>
          <w:szCs w:val="24"/>
        </w:rPr>
        <w:t>Gali būti tiekiamos ne visų dydžių pakuotės.</w:t>
      </w:r>
    </w:p>
    <w:p w14:paraId="2C70F2F0" w14:textId="77777777" w:rsidR="004C746C" w:rsidRPr="007F16C7" w:rsidRDefault="004C746C" w:rsidP="00F666F1">
      <w:pPr>
        <w:rPr>
          <w:szCs w:val="24"/>
        </w:rPr>
      </w:pPr>
    </w:p>
    <w:p w14:paraId="0424A201" w14:textId="77777777" w:rsidR="004C746C" w:rsidRPr="007F16C7" w:rsidRDefault="004C746C" w:rsidP="007F3275">
      <w:pPr>
        <w:keepNext/>
        <w:ind w:left="567" w:hanging="567"/>
        <w:outlineLvl w:val="2"/>
        <w:rPr>
          <w:b/>
        </w:rPr>
      </w:pPr>
      <w:bookmarkStart w:id="47" w:name="OLE_LINK1"/>
      <w:r w:rsidRPr="007F16C7">
        <w:rPr>
          <w:b/>
        </w:rPr>
        <w:t>6.6</w:t>
      </w:r>
      <w:r w:rsidRPr="007F16C7">
        <w:rPr>
          <w:b/>
        </w:rPr>
        <w:tab/>
        <w:t>Specialūs reikalavimai atliekoms tvarkyti</w:t>
      </w:r>
    </w:p>
    <w:bookmarkEnd w:id="47"/>
    <w:p w14:paraId="0C67B86A" w14:textId="77777777" w:rsidR="004C746C" w:rsidRPr="007F16C7" w:rsidRDefault="004C746C" w:rsidP="003237F2">
      <w:pPr>
        <w:keepNext/>
        <w:tabs>
          <w:tab w:val="clear" w:pos="567"/>
        </w:tabs>
        <w:rPr>
          <w:szCs w:val="24"/>
        </w:rPr>
      </w:pPr>
    </w:p>
    <w:p w14:paraId="021A68E4" w14:textId="77777777" w:rsidR="004C746C" w:rsidRPr="007F16C7" w:rsidRDefault="004B654F" w:rsidP="00F666F1">
      <w:pPr>
        <w:tabs>
          <w:tab w:val="clear" w:pos="567"/>
        </w:tabs>
        <w:rPr>
          <w:szCs w:val="24"/>
        </w:rPr>
      </w:pPr>
      <w:r w:rsidRPr="007F16C7">
        <w:t>Nesuvartotą vaistinį preparatą ar atliekas reikia tvarkyti laikantis vietinių reikalavimų.</w:t>
      </w:r>
    </w:p>
    <w:p w14:paraId="4A36B703" w14:textId="77777777" w:rsidR="004C746C" w:rsidRPr="007F16C7" w:rsidRDefault="004C746C" w:rsidP="00F666F1">
      <w:pPr>
        <w:tabs>
          <w:tab w:val="clear" w:pos="567"/>
        </w:tabs>
        <w:rPr>
          <w:szCs w:val="24"/>
        </w:rPr>
      </w:pPr>
    </w:p>
    <w:p w14:paraId="3017D32C" w14:textId="77777777" w:rsidR="004C746C" w:rsidRPr="007F16C7" w:rsidRDefault="004C746C" w:rsidP="00F666F1">
      <w:pPr>
        <w:tabs>
          <w:tab w:val="clear" w:pos="567"/>
        </w:tabs>
        <w:rPr>
          <w:szCs w:val="24"/>
        </w:rPr>
      </w:pPr>
    </w:p>
    <w:p w14:paraId="1D0D0ABD" w14:textId="77777777" w:rsidR="004C746C" w:rsidRPr="007F16C7" w:rsidRDefault="004C746C" w:rsidP="007F3275">
      <w:pPr>
        <w:keepNext/>
        <w:ind w:left="567" w:hanging="567"/>
        <w:outlineLvl w:val="1"/>
        <w:rPr>
          <w:b/>
        </w:rPr>
      </w:pPr>
      <w:r w:rsidRPr="007F16C7">
        <w:rPr>
          <w:b/>
        </w:rPr>
        <w:lastRenderedPageBreak/>
        <w:t>7.</w:t>
      </w:r>
      <w:r w:rsidRPr="007F16C7">
        <w:rPr>
          <w:b/>
        </w:rPr>
        <w:tab/>
      </w:r>
      <w:r w:rsidR="00DC0481" w:rsidRPr="007F16C7">
        <w:rPr>
          <w:b/>
        </w:rPr>
        <w:t>REGISTRUOTOJAS</w:t>
      </w:r>
    </w:p>
    <w:p w14:paraId="1861C0A4" w14:textId="77777777" w:rsidR="004C746C" w:rsidRPr="007F16C7" w:rsidRDefault="004C746C" w:rsidP="00F666F1">
      <w:pPr>
        <w:keepNext/>
        <w:tabs>
          <w:tab w:val="clear" w:pos="567"/>
        </w:tabs>
        <w:rPr>
          <w:szCs w:val="24"/>
        </w:rPr>
      </w:pPr>
    </w:p>
    <w:p w14:paraId="79280E18" w14:textId="77777777" w:rsidR="004C746C" w:rsidRPr="007F16C7" w:rsidRDefault="004C746C" w:rsidP="00647420">
      <w:pPr>
        <w:autoSpaceDE w:val="0"/>
        <w:autoSpaceDN w:val="0"/>
        <w:adjustRightInd w:val="0"/>
        <w:rPr>
          <w:szCs w:val="22"/>
        </w:rPr>
      </w:pPr>
      <w:r w:rsidRPr="007F16C7">
        <w:rPr>
          <w:szCs w:val="22"/>
        </w:rPr>
        <w:t>Janssen</w:t>
      </w:r>
      <w:r w:rsidRPr="007F16C7">
        <w:rPr>
          <w:szCs w:val="22"/>
        </w:rPr>
        <w:noBreakHyphen/>
        <w:t>Cilag International NV</w:t>
      </w:r>
    </w:p>
    <w:p w14:paraId="10B1A99B" w14:textId="77777777" w:rsidR="004C746C" w:rsidRPr="007F16C7" w:rsidRDefault="004C746C" w:rsidP="00647420">
      <w:pPr>
        <w:autoSpaceDE w:val="0"/>
        <w:autoSpaceDN w:val="0"/>
        <w:adjustRightInd w:val="0"/>
        <w:rPr>
          <w:szCs w:val="22"/>
        </w:rPr>
      </w:pPr>
      <w:r w:rsidRPr="007F16C7">
        <w:rPr>
          <w:szCs w:val="22"/>
        </w:rPr>
        <w:t>Turnhoutseweg 30</w:t>
      </w:r>
    </w:p>
    <w:p w14:paraId="0AC44E98" w14:textId="77777777" w:rsidR="004C746C" w:rsidRPr="007F16C7" w:rsidRDefault="004C746C" w:rsidP="00647420">
      <w:pPr>
        <w:autoSpaceDE w:val="0"/>
        <w:autoSpaceDN w:val="0"/>
        <w:adjustRightInd w:val="0"/>
        <w:rPr>
          <w:szCs w:val="22"/>
        </w:rPr>
      </w:pPr>
      <w:r w:rsidRPr="007F16C7">
        <w:rPr>
          <w:szCs w:val="22"/>
        </w:rPr>
        <w:t>B</w:t>
      </w:r>
      <w:r w:rsidRPr="007F16C7">
        <w:rPr>
          <w:szCs w:val="22"/>
        </w:rPr>
        <w:noBreakHyphen/>
        <w:t>234</w:t>
      </w:r>
      <w:r w:rsidR="00E01BFE" w:rsidRPr="007F16C7">
        <w:rPr>
          <w:szCs w:val="22"/>
        </w:rPr>
        <w:t>0 </w:t>
      </w:r>
      <w:r w:rsidRPr="007F16C7">
        <w:rPr>
          <w:szCs w:val="22"/>
        </w:rPr>
        <w:t>Beerse</w:t>
      </w:r>
    </w:p>
    <w:p w14:paraId="2807C1EF" w14:textId="77777777" w:rsidR="004C746C" w:rsidRPr="007F16C7" w:rsidRDefault="004C746C" w:rsidP="00647420">
      <w:pPr>
        <w:rPr>
          <w:szCs w:val="22"/>
        </w:rPr>
      </w:pPr>
      <w:r w:rsidRPr="007F16C7">
        <w:rPr>
          <w:szCs w:val="22"/>
        </w:rPr>
        <w:t>Belgija</w:t>
      </w:r>
    </w:p>
    <w:p w14:paraId="4CA7C7D0" w14:textId="77777777" w:rsidR="004C746C" w:rsidRPr="007F16C7" w:rsidRDefault="004C746C" w:rsidP="00F666F1">
      <w:pPr>
        <w:tabs>
          <w:tab w:val="clear" w:pos="567"/>
        </w:tabs>
        <w:rPr>
          <w:szCs w:val="24"/>
        </w:rPr>
      </w:pPr>
    </w:p>
    <w:p w14:paraId="5BA9562B" w14:textId="77777777" w:rsidR="004C746C" w:rsidRPr="007F16C7" w:rsidRDefault="004C746C" w:rsidP="00F666F1">
      <w:pPr>
        <w:tabs>
          <w:tab w:val="clear" w:pos="567"/>
        </w:tabs>
        <w:rPr>
          <w:szCs w:val="24"/>
        </w:rPr>
      </w:pPr>
    </w:p>
    <w:p w14:paraId="0A5BA723" w14:textId="77777777" w:rsidR="004C746C" w:rsidRPr="007F16C7" w:rsidRDefault="004C746C" w:rsidP="007F3275">
      <w:pPr>
        <w:keepNext/>
        <w:ind w:left="567" w:hanging="567"/>
        <w:outlineLvl w:val="1"/>
        <w:rPr>
          <w:b/>
        </w:rPr>
      </w:pPr>
      <w:r w:rsidRPr="007F16C7">
        <w:rPr>
          <w:b/>
        </w:rPr>
        <w:t>8.</w:t>
      </w:r>
      <w:r w:rsidRPr="007F16C7">
        <w:rPr>
          <w:b/>
        </w:rPr>
        <w:tab/>
      </w:r>
      <w:r w:rsidR="00DC0481" w:rsidRPr="007F16C7">
        <w:rPr>
          <w:b/>
        </w:rPr>
        <w:t>REGISTRACIJOS PAŽYMĖJIMO</w:t>
      </w:r>
      <w:r w:rsidRPr="007F16C7">
        <w:rPr>
          <w:b/>
        </w:rPr>
        <w:t xml:space="preserve"> NUMERIS (-IAI)</w:t>
      </w:r>
    </w:p>
    <w:p w14:paraId="79279253" w14:textId="77777777" w:rsidR="004C746C" w:rsidRPr="007F16C7" w:rsidRDefault="004C746C" w:rsidP="003237F2">
      <w:pPr>
        <w:keepNext/>
        <w:tabs>
          <w:tab w:val="clear" w:pos="567"/>
        </w:tabs>
        <w:rPr>
          <w:szCs w:val="24"/>
        </w:rPr>
      </w:pPr>
    </w:p>
    <w:p w14:paraId="7E256539" w14:textId="77777777" w:rsidR="001957D1" w:rsidRPr="007F16C7" w:rsidRDefault="001957D1" w:rsidP="003237F2">
      <w:pPr>
        <w:keepNext/>
        <w:tabs>
          <w:tab w:val="clear" w:pos="567"/>
        </w:tabs>
        <w:rPr>
          <w:szCs w:val="24"/>
          <w:u w:val="single"/>
        </w:rPr>
      </w:pPr>
      <w:r w:rsidRPr="007F16C7">
        <w:rPr>
          <w:szCs w:val="24"/>
          <w:u w:val="single"/>
        </w:rPr>
        <w:t>Vokanamet 5</w:t>
      </w:r>
      <w:r w:rsidR="00E01BFE" w:rsidRPr="007F16C7">
        <w:rPr>
          <w:szCs w:val="24"/>
          <w:u w:val="single"/>
        </w:rPr>
        <w:t>0 </w:t>
      </w:r>
      <w:r w:rsidRPr="007F16C7">
        <w:rPr>
          <w:szCs w:val="24"/>
          <w:u w:val="single"/>
        </w:rPr>
        <w:t>mg/85</w:t>
      </w:r>
      <w:r w:rsidR="00E01BFE" w:rsidRPr="007F16C7">
        <w:rPr>
          <w:szCs w:val="24"/>
          <w:u w:val="single"/>
        </w:rPr>
        <w:t>0 </w:t>
      </w:r>
      <w:r w:rsidRPr="007F16C7">
        <w:rPr>
          <w:szCs w:val="24"/>
          <w:u w:val="single"/>
        </w:rPr>
        <w:t>mg plėvele dengtos tabletės</w:t>
      </w:r>
    </w:p>
    <w:p w14:paraId="7BA92B46" w14:textId="77777777" w:rsidR="00282E2C" w:rsidRPr="007F16C7" w:rsidRDefault="00282E2C" w:rsidP="00E91F0B">
      <w:pPr>
        <w:keepNext/>
        <w:rPr>
          <w:szCs w:val="22"/>
        </w:rPr>
      </w:pPr>
    </w:p>
    <w:p w14:paraId="23EE081B" w14:textId="77777777" w:rsidR="00C96ADB" w:rsidRPr="007F16C7" w:rsidRDefault="00C96ADB" w:rsidP="00F666F1">
      <w:pPr>
        <w:rPr>
          <w:szCs w:val="22"/>
        </w:rPr>
      </w:pPr>
      <w:r w:rsidRPr="007F16C7">
        <w:rPr>
          <w:szCs w:val="22"/>
        </w:rPr>
        <w:t>EU/1/14/918/001</w:t>
      </w:r>
      <w:r w:rsidR="00DA5499" w:rsidRPr="007F16C7">
        <w:rPr>
          <w:szCs w:val="22"/>
        </w:rPr>
        <w:t> </w:t>
      </w:r>
      <w:r w:rsidRPr="007F16C7">
        <w:rPr>
          <w:szCs w:val="22"/>
          <w:highlight w:val="lightGray"/>
        </w:rPr>
        <w:t>(2</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7DB9A808" w14:textId="77777777" w:rsidR="00C96ADB" w:rsidRPr="007F16C7" w:rsidRDefault="00C96ADB" w:rsidP="00F666F1">
      <w:pPr>
        <w:rPr>
          <w:szCs w:val="22"/>
        </w:rPr>
      </w:pPr>
      <w:r w:rsidRPr="007F16C7">
        <w:rPr>
          <w:szCs w:val="22"/>
          <w:highlight w:val="lightGray"/>
        </w:rPr>
        <w:t>EU/1/14/918/002</w:t>
      </w:r>
      <w:r w:rsidR="00DA5499" w:rsidRPr="007F16C7">
        <w:rPr>
          <w:szCs w:val="22"/>
          <w:highlight w:val="lightGray"/>
        </w:rPr>
        <w:t> </w:t>
      </w:r>
      <w:r w:rsidRPr="007F16C7">
        <w:rPr>
          <w:szCs w:val="22"/>
          <w:highlight w:val="lightGray"/>
        </w:rPr>
        <w:t>(6</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56702BE6" w14:textId="77777777" w:rsidR="004C746C" w:rsidRPr="007F16C7" w:rsidRDefault="00C96ADB" w:rsidP="00F666F1">
      <w:pPr>
        <w:tabs>
          <w:tab w:val="clear" w:pos="567"/>
        </w:tabs>
        <w:rPr>
          <w:szCs w:val="22"/>
        </w:rPr>
      </w:pPr>
      <w:r w:rsidRPr="007F16C7">
        <w:rPr>
          <w:szCs w:val="22"/>
          <w:highlight w:val="lightGray"/>
        </w:rPr>
        <w:t>EU/1/14/918/003</w:t>
      </w:r>
      <w:r w:rsidR="00DA5499" w:rsidRPr="007F16C7">
        <w:rPr>
          <w:szCs w:val="22"/>
          <w:highlight w:val="lightGray"/>
        </w:rPr>
        <w:t> </w:t>
      </w:r>
      <w:r w:rsidRPr="007F16C7">
        <w:rPr>
          <w:szCs w:val="22"/>
          <w:highlight w:val="lightGray"/>
        </w:rPr>
        <w:t>(18</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2850ED19" w14:textId="77777777" w:rsidR="00C96ADB" w:rsidRPr="007F16C7" w:rsidRDefault="00C96ADB" w:rsidP="00F666F1">
      <w:pPr>
        <w:tabs>
          <w:tab w:val="clear" w:pos="567"/>
        </w:tabs>
        <w:rPr>
          <w:szCs w:val="24"/>
        </w:rPr>
      </w:pPr>
    </w:p>
    <w:p w14:paraId="43A4AA0E" w14:textId="77777777" w:rsidR="001957D1" w:rsidRPr="007F16C7" w:rsidRDefault="001957D1" w:rsidP="001957D1">
      <w:pPr>
        <w:keepNext/>
        <w:keepLines/>
        <w:widowControl w:val="0"/>
        <w:rPr>
          <w:szCs w:val="22"/>
          <w:u w:val="single"/>
        </w:rPr>
      </w:pPr>
      <w:r w:rsidRPr="007F16C7">
        <w:rPr>
          <w:szCs w:val="22"/>
          <w:u w:val="single"/>
        </w:rPr>
        <w:t>Vokanamet 5</w:t>
      </w:r>
      <w:r w:rsidR="00E01BFE" w:rsidRPr="007F16C7">
        <w:rPr>
          <w:u w:val="single"/>
        </w:rPr>
        <w:t>0 </w:t>
      </w:r>
      <w:r w:rsidRPr="007F16C7">
        <w:rPr>
          <w:u w:val="single"/>
        </w:rPr>
        <w:t>mg/100</w:t>
      </w:r>
      <w:r w:rsidR="00E01BFE" w:rsidRPr="007F16C7">
        <w:rPr>
          <w:u w:val="single"/>
        </w:rPr>
        <w:t>0 </w:t>
      </w:r>
      <w:r w:rsidRPr="007F16C7">
        <w:rPr>
          <w:u w:val="single"/>
        </w:rPr>
        <w:t>mg</w:t>
      </w:r>
      <w:r w:rsidRPr="007F16C7">
        <w:rPr>
          <w:szCs w:val="22"/>
          <w:u w:val="single"/>
        </w:rPr>
        <w:t xml:space="preserve"> </w:t>
      </w:r>
      <w:r w:rsidRPr="007F16C7">
        <w:rPr>
          <w:szCs w:val="24"/>
          <w:u w:val="single"/>
        </w:rPr>
        <w:t>plėvele dengtos tabletės</w:t>
      </w:r>
    </w:p>
    <w:p w14:paraId="1F1CA9FD" w14:textId="77777777" w:rsidR="00282E2C" w:rsidRPr="007F16C7" w:rsidRDefault="00282E2C" w:rsidP="00E91F0B">
      <w:pPr>
        <w:keepNext/>
        <w:rPr>
          <w:szCs w:val="22"/>
        </w:rPr>
      </w:pPr>
    </w:p>
    <w:p w14:paraId="29B20CA7" w14:textId="77777777" w:rsidR="001957D1" w:rsidRPr="007F16C7" w:rsidRDefault="001957D1" w:rsidP="001957D1">
      <w:pPr>
        <w:rPr>
          <w:szCs w:val="22"/>
          <w:highlight w:val="lightGray"/>
        </w:rPr>
      </w:pPr>
      <w:r w:rsidRPr="007F16C7">
        <w:rPr>
          <w:szCs w:val="22"/>
        </w:rPr>
        <w:t xml:space="preserve">EU/1/14/918/004 </w:t>
      </w:r>
      <w:r w:rsidRPr="007F16C7">
        <w:rPr>
          <w:szCs w:val="22"/>
          <w:highlight w:val="lightGray"/>
        </w:rPr>
        <w:t>(2</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2E9C2FEC" w14:textId="77777777" w:rsidR="001957D1" w:rsidRPr="007F16C7" w:rsidRDefault="001957D1" w:rsidP="001957D1">
      <w:pPr>
        <w:rPr>
          <w:szCs w:val="22"/>
          <w:highlight w:val="lightGray"/>
        </w:rPr>
      </w:pPr>
      <w:r w:rsidRPr="007F16C7">
        <w:rPr>
          <w:szCs w:val="22"/>
          <w:highlight w:val="lightGray"/>
        </w:rPr>
        <w:t>EU/1/14/918/005 (6</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38E72EA0" w14:textId="77777777" w:rsidR="001957D1" w:rsidRPr="007F16C7" w:rsidRDefault="001957D1" w:rsidP="001957D1">
      <w:pPr>
        <w:rPr>
          <w:szCs w:val="22"/>
          <w:highlight w:val="lightGray"/>
        </w:rPr>
      </w:pPr>
      <w:r w:rsidRPr="007F16C7">
        <w:rPr>
          <w:szCs w:val="22"/>
          <w:highlight w:val="lightGray"/>
        </w:rPr>
        <w:t>EU/1/14/918/006 (18</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17F48B51" w14:textId="77777777" w:rsidR="001957D1" w:rsidRPr="007F16C7" w:rsidRDefault="001957D1" w:rsidP="001957D1">
      <w:pPr>
        <w:widowControl w:val="0"/>
        <w:rPr>
          <w:szCs w:val="22"/>
        </w:rPr>
      </w:pPr>
    </w:p>
    <w:p w14:paraId="1B915814" w14:textId="77777777" w:rsidR="001957D1" w:rsidRPr="007F16C7" w:rsidRDefault="001957D1" w:rsidP="001957D1">
      <w:pPr>
        <w:keepNext/>
        <w:keepLines/>
        <w:widowControl w:val="0"/>
        <w:rPr>
          <w:szCs w:val="22"/>
          <w:u w:val="single"/>
        </w:rPr>
      </w:pPr>
      <w:r w:rsidRPr="007F16C7">
        <w:rPr>
          <w:szCs w:val="22"/>
          <w:u w:val="single"/>
        </w:rPr>
        <w:t>Vokanamet 15</w:t>
      </w:r>
      <w:r w:rsidR="00E01BFE" w:rsidRPr="007F16C7">
        <w:rPr>
          <w:szCs w:val="22"/>
          <w:u w:val="single"/>
        </w:rPr>
        <w:t>0 </w:t>
      </w:r>
      <w:r w:rsidRPr="007F16C7">
        <w:rPr>
          <w:szCs w:val="22"/>
          <w:u w:val="single"/>
        </w:rPr>
        <w:t>mg/85</w:t>
      </w:r>
      <w:r w:rsidR="00E01BFE" w:rsidRPr="007F16C7">
        <w:rPr>
          <w:szCs w:val="22"/>
          <w:u w:val="single"/>
        </w:rPr>
        <w:t>0 </w:t>
      </w:r>
      <w:r w:rsidRPr="007F16C7">
        <w:rPr>
          <w:szCs w:val="22"/>
          <w:u w:val="single"/>
        </w:rPr>
        <w:t xml:space="preserve">mg </w:t>
      </w:r>
      <w:r w:rsidRPr="007F16C7">
        <w:rPr>
          <w:szCs w:val="24"/>
          <w:u w:val="single"/>
        </w:rPr>
        <w:t>plėvele dengtos tabletės</w:t>
      </w:r>
    </w:p>
    <w:p w14:paraId="31ECACD7" w14:textId="77777777" w:rsidR="00282E2C" w:rsidRPr="007F16C7" w:rsidRDefault="00282E2C" w:rsidP="00E91F0B">
      <w:pPr>
        <w:keepNext/>
        <w:rPr>
          <w:szCs w:val="22"/>
        </w:rPr>
      </w:pPr>
    </w:p>
    <w:p w14:paraId="5FAF8913" w14:textId="77777777" w:rsidR="001957D1" w:rsidRPr="007F16C7" w:rsidRDefault="001957D1" w:rsidP="001957D1">
      <w:pPr>
        <w:rPr>
          <w:szCs w:val="22"/>
          <w:highlight w:val="lightGray"/>
        </w:rPr>
      </w:pPr>
      <w:r w:rsidRPr="007F16C7">
        <w:rPr>
          <w:szCs w:val="22"/>
        </w:rPr>
        <w:t xml:space="preserve">EU/1/14/918/007 </w:t>
      </w:r>
      <w:r w:rsidRPr="007F16C7">
        <w:rPr>
          <w:szCs w:val="22"/>
          <w:highlight w:val="lightGray"/>
        </w:rPr>
        <w:t>(2</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6C2A76FD" w14:textId="77777777" w:rsidR="001957D1" w:rsidRPr="007F16C7" w:rsidRDefault="001957D1" w:rsidP="001957D1">
      <w:pPr>
        <w:rPr>
          <w:szCs w:val="22"/>
          <w:highlight w:val="lightGray"/>
        </w:rPr>
      </w:pPr>
      <w:r w:rsidRPr="007F16C7">
        <w:rPr>
          <w:szCs w:val="22"/>
          <w:highlight w:val="lightGray"/>
        </w:rPr>
        <w:t>EU/1/14/918/008 (6</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3423C6FD" w14:textId="77777777" w:rsidR="001957D1" w:rsidRPr="007F16C7" w:rsidRDefault="001957D1" w:rsidP="001957D1">
      <w:pPr>
        <w:rPr>
          <w:szCs w:val="22"/>
          <w:highlight w:val="lightGray"/>
        </w:rPr>
      </w:pPr>
      <w:r w:rsidRPr="007F16C7">
        <w:rPr>
          <w:szCs w:val="22"/>
          <w:highlight w:val="lightGray"/>
        </w:rPr>
        <w:t>EU/1/14/918/009 (18</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5B95B425" w14:textId="77777777" w:rsidR="001957D1" w:rsidRPr="007F16C7" w:rsidRDefault="001957D1" w:rsidP="001957D1">
      <w:pPr>
        <w:widowControl w:val="0"/>
        <w:rPr>
          <w:szCs w:val="22"/>
        </w:rPr>
      </w:pPr>
    </w:p>
    <w:p w14:paraId="192CE049" w14:textId="77777777" w:rsidR="001957D1" w:rsidRPr="007F16C7" w:rsidRDefault="001957D1" w:rsidP="001957D1">
      <w:pPr>
        <w:keepNext/>
        <w:keepLines/>
        <w:widowControl w:val="0"/>
        <w:rPr>
          <w:szCs w:val="22"/>
          <w:u w:val="single"/>
        </w:rPr>
      </w:pPr>
      <w:r w:rsidRPr="007F16C7">
        <w:rPr>
          <w:szCs w:val="22"/>
          <w:u w:val="single"/>
        </w:rPr>
        <w:t>Vokanamet 15</w:t>
      </w:r>
      <w:r w:rsidR="00E01BFE" w:rsidRPr="007F16C7">
        <w:rPr>
          <w:szCs w:val="22"/>
          <w:u w:val="single"/>
        </w:rPr>
        <w:t>0 </w:t>
      </w:r>
      <w:r w:rsidRPr="007F16C7">
        <w:rPr>
          <w:szCs w:val="22"/>
          <w:u w:val="single"/>
        </w:rPr>
        <w:t>mg/100</w:t>
      </w:r>
      <w:r w:rsidR="00E01BFE" w:rsidRPr="007F16C7">
        <w:rPr>
          <w:szCs w:val="22"/>
          <w:u w:val="single"/>
        </w:rPr>
        <w:t>0 </w:t>
      </w:r>
      <w:r w:rsidRPr="007F16C7">
        <w:rPr>
          <w:szCs w:val="22"/>
          <w:u w:val="single"/>
        </w:rPr>
        <w:t xml:space="preserve">mg </w:t>
      </w:r>
      <w:r w:rsidRPr="007F16C7">
        <w:rPr>
          <w:szCs w:val="24"/>
          <w:u w:val="single"/>
        </w:rPr>
        <w:t>plėvele dengtos tabletės</w:t>
      </w:r>
    </w:p>
    <w:p w14:paraId="69A5191F" w14:textId="77777777" w:rsidR="00282E2C" w:rsidRPr="007F16C7" w:rsidRDefault="00282E2C" w:rsidP="00E91F0B">
      <w:pPr>
        <w:keepNext/>
        <w:rPr>
          <w:szCs w:val="22"/>
        </w:rPr>
      </w:pPr>
    </w:p>
    <w:p w14:paraId="7DC1BAD6" w14:textId="77777777" w:rsidR="001957D1" w:rsidRPr="007F16C7" w:rsidRDefault="001957D1" w:rsidP="001957D1">
      <w:pPr>
        <w:rPr>
          <w:szCs w:val="22"/>
          <w:highlight w:val="lightGray"/>
        </w:rPr>
      </w:pPr>
      <w:r w:rsidRPr="007F16C7">
        <w:rPr>
          <w:szCs w:val="22"/>
        </w:rPr>
        <w:t xml:space="preserve">EU/1/14/918/010 </w:t>
      </w:r>
      <w:r w:rsidRPr="007F16C7">
        <w:rPr>
          <w:szCs w:val="22"/>
          <w:highlight w:val="lightGray"/>
        </w:rPr>
        <w:t>(2</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0C299842" w14:textId="77777777" w:rsidR="001957D1" w:rsidRPr="007F16C7" w:rsidRDefault="001957D1" w:rsidP="001957D1">
      <w:pPr>
        <w:rPr>
          <w:szCs w:val="22"/>
          <w:highlight w:val="lightGray"/>
        </w:rPr>
      </w:pPr>
      <w:r w:rsidRPr="007F16C7">
        <w:rPr>
          <w:szCs w:val="22"/>
          <w:highlight w:val="lightGray"/>
        </w:rPr>
        <w:t>EU/1/14/918/011 (6</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32C2E0D6" w14:textId="77777777" w:rsidR="00EC46EC" w:rsidRPr="007F16C7" w:rsidRDefault="001957D1" w:rsidP="001957D1">
      <w:pPr>
        <w:tabs>
          <w:tab w:val="clear" w:pos="567"/>
        </w:tabs>
        <w:rPr>
          <w:szCs w:val="22"/>
        </w:rPr>
      </w:pPr>
      <w:r w:rsidRPr="007F16C7">
        <w:rPr>
          <w:szCs w:val="22"/>
          <w:highlight w:val="lightGray"/>
        </w:rPr>
        <w:t>EU/1/14/918/012 (18</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793848CE" w14:textId="77777777" w:rsidR="001957D1" w:rsidRPr="007F16C7" w:rsidRDefault="001957D1" w:rsidP="001957D1">
      <w:pPr>
        <w:tabs>
          <w:tab w:val="clear" w:pos="567"/>
        </w:tabs>
        <w:rPr>
          <w:szCs w:val="22"/>
        </w:rPr>
      </w:pPr>
    </w:p>
    <w:p w14:paraId="7F4E0995" w14:textId="77777777" w:rsidR="001957D1" w:rsidRPr="007F16C7" w:rsidRDefault="001957D1" w:rsidP="001957D1">
      <w:pPr>
        <w:tabs>
          <w:tab w:val="clear" w:pos="567"/>
        </w:tabs>
        <w:rPr>
          <w:szCs w:val="24"/>
        </w:rPr>
      </w:pPr>
    </w:p>
    <w:p w14:paraId="6FD297FB" w14:textId="77777777" w:rsidR="004C746C" w:rsidRPr="007F16C7" w:rsidRDefault="004C746C" w:rsidP="007F3275">
      <w:pPr>
        <w:keepNext/>
        <w:ind w:left="567" w:hanging="567"/>
        <w:outlineLvl w:val="1"/>
        <w:rPr>
          <w:b/>
        </w:rPr>
      </w:pPr>
      <w:r w:rsidRPr="007F16C7">
        <w:rPr>
          <w:b/>
        </w:rPr>
        <w:t>9.</w:t>
      </w:r>
      <w:r w:rsidRPr="007F16C7">
        <w:rPr>
          <w:b/>
        </w:rPr>
        <w:tab/>
      </w:r>
      <w:r w:rsidR="00DC0481" w:rsidRPr="007F16C7">
        <w:rPr>
          <w:b/>
        </w:rPr>
        <w:t>REGISTRAVIMO</w:t>
      </w:r>
      <w:r w:rsidRPr="007F16C7">
        <w:rPr>
          <w:b/>
        </w:rPr>
        <w:t xml:space="preserve"> / </w:t>
      </w:r>
      <w:r w:rsidR="00DC0481" w:rsidRPr="007F16C7">
        <w:rPr>
          <w:b/>
        </w:rPr>
        <w:t>PERREGISTRAVIMO</w:t>
      </w:r>
      <w:r w:rsidRPr="007F16C7">
        <w:rPr>
          <w:b/>
        </w:rPr>
        <w:t xml:space="preserve"> DATA</w:t>
      </w:r>
    </w:p>
    <w:p w14:paraId="7D1D65F3" w14:textId="77777777" w:rsidR="004C746C" w:rsidRPr="007F16C7" w:rsidRDefault="004C746C" w:rsidP="003237F2">
      <w:pPr>
        <w:keepNext/>
        <w:tabs>
          <w:tab w:val="clear" w:pos="567"/>
        </w:tabs>
        <w:rPr>
          <w:szCs w:val="24"/>
        </w:rPr>
      </w:pPr>
    </w:p>
    <w:p w14:paraId="6BDD1F86" w14:textId="77777777" w:rsidR="0028414E" w:rsidRPr="007F16C7" w:rsidRDefault="00DC0481" w:rsidP="00F666F1">
      <w:pPr>
        <w:tabs>
          <w:tab w:val="clear" w:pos="567"/>
        </w:tabs>
        <w:rPr>
          <w:szCs w:val="22"/>
        </w:rPr>
      </w:pPr>
      <w:r w:rsidRPr="007F16C7">
        <w:rPr>
          <w:szCs w:val="22"/>
        </w:rPr>
        <w:t>Registravimo data</w:t>
      </w:r>
      <w:r w:rsidR="009B3410" w:rsidRPr="007F16C7">
        <w:rPr>
          <w:szCs w:val="22"/>
        </w:rPr>
        <w:t>:</w:t>
      </w:r>
      <w:r w:rsidR="008B5E87" w:rsidRPr="007F16C7">
        <w:rPr>
          <w:szCs w:val="22"/>
        </w:rPr>
        <w:t xml:space="preserve"> 2014</w:t>
      </w:r>
      <w:r w:rsidR="00C264A0" w:rsidRPr="007F16C7">
        <w:rPr>
          <w:szCs w:val="22"/>
        </w:rPr>
        <w:t> </w:t>
      </w:r>
      <w:r w:rsidR="008B5E87" w:rsidRPr="007F16C7">
        <w:rPr>
          <w:szCs w:val="22"/>
        </w:rPr>
        <w:t>m. balandžio 23</w:t>
      </w:r>
      <w:r w:rsidR="00C264A0" w:rsidRPr="007F16C7">
        <w:rPr>
          <w:szCs w:val="22"/>
        </w:rPr>
        <w:t> </w:t>
      </w:r>
      <w:r w:rsidR="008B5E87" w:rsidRPr="007F16C7">
        <w:rPr>
          <w:szCs w:val="22"/>
        </w:rPr>
        <w:t>d.</w:t>
      </w:r>
    </w:p>
    <w:p w14:paraId="1D0F4873" w14:textId="77777777" w:rsidR="00282E2C" w:rsidRPr="007F16C7" w:rsidRDefault="00282E2C" w:rsidP="00F666F1">
      <w:pPr>
        <w:tabs>
          <w:tab w:val="clear" w:pos="567"/>
        </w:tabs>
        <w:rPr>
          <w:szCs w:val="22"/>
        </w:rPr>
      </w:pPr>
      <w:r w:rsidRPr="007F16C7">
        <w:t>Paskutinio perregistravimo data:</w:t>
      </w:r>
      <w:r w:rsidR="005F4816" w:rsidRPr="007F16C7">
        <w:t xml:space="preserve"> 2018 m. </w:t>
      </w:r>
      <w:r w:rsidR="005F4816" w:rsidRPr="007F16C7">
        <w:rPr>
          <w:szCs w:val="24"/>
        </w:rPr>
        <w:t>gruodžio 1</w:t>
      </w:r>
      <w:r w:rsidR="009053BB" w:rsidRPr="007F16C7">
        <w:rPr>
          <w:szCs w:val="24"/>
        </w:rPr>
        <w:t>8</w:t>
      </w:r>
      <w:r w:rsidR="005F4816" w:rsidRPr="007F16C7">
        <w:rPr>
          <w:szCs w:val="24"/>
        </w:rPr>
        <w:t xml:space="preserve"> d.</w:t>
      </w:r>
    </w:p>
    <w:p w14:paraId="6E5B257D" w14:textId="77777777" w:rsidR="00875EA0" w:rsidRPr="007F16C7" w:rsidRDefault="00875EA0" w:rsidP="00F666F1">
      <w:pPr>
        <w:tabs>
          <w:tab w:val="clear" w:pos="567"/>
        </w:tabs>
        <w:rPr>
          <w:szCs w:val="24"/>
        </w:rPr>
      </w:pPr>
    </w:p>
    <w:p w14:paraId="39BA11B7" w14:textId="77777777" w:rsidR="004C746C" w:rsidRPr="007F16C7" w:rsidRDefault="004C746C" w:rsidP="00F666F1">
      <w:pPr>
        <w:tabs>
          <w:tab w:val="clear" w:pos="567"/>
        </w:tabs>
        <w:rPr>
          <w:szCs w:val="24"/>
        </w:rPr>
      </w:pPr>
    </w:p>
    <w:p w14:paraId="32466323" w14:textId="77777777" w:rsidR="004C746C" w:rsidRPr="007F16C7" w:rsidRDefault="004C746C" w:rsidP="007F3275">
      <w:pPr>
        <w:keepNext/>
        <w:ind w:left="567" w:hanging="567"/>
        <w:outlineLvl w:val="1"/>
        <w:rPr>
          <w:b/>
        </w:rPr>
      </w:pPr>
      <w:r w:rsidRPr="007F16C7">
        <w:rPr>
          <w:b/>
        </w:rPr>
        <w:t>10.</w:t>
      </w:r>
      <w:r w:rsidRPr="007F16C7">
        <w:rPr>
          <w:b/>
        </w:rPr>
        <w:tab/>
        <w:t>TEKSTO PERŽIŪROS DATA</w:t>
      </w:r>
    </w:p>
    <w:p w14:paraId="5155FE65" w14:textId="77777777" w:rsidR="004C746C" w:rsidRPr="007F16C7" w:rsidRDefault="004C746C" w:rsidP="003237F2">
      <w:pPr>
        <w:keepNext/>
        <w:tabs>
          <w:tab w:val="clear" w:pos="567"/>
        </w:tabs>
        <w:rPr>
          <w:szCs w:val="24"/>
        </w:rPr>
      </w:pPr>
    </w:p>
    <w:p w14:paraId="6B0D49DF" w14:textId="77777777" w:rsidR="004C746C" w:rsidRPr="007F16C7" w:rsidRDefault="004C746C" w:rsidP="00F666F1">
      <w:pPr>
        <w:tabs>
          <w:tab w:val="clear" w:pos="567"/>
        </w:tabs>
        <w:rPr>
          <w:szCs w:val="24"/>
        </w:rPr>
      </w:pPr>
    </w:p>
    <w:p w14:paraId="77D7E067" w14:textId="77777777" w:rsidR="00B97F9A" w:rsidRPr="007F16C7" w:rsidRDefault="004C746C" w:rsidP="00142458">
      <w:r w:rsidRPr="007F16C7">
        <w:t>Išsami informacija apie šį vaistinį preparatą pateikiama Europos vaistų agentūros tinklalapyje</w:t>
      </w:r>
      <w:r w:rsidRPr="007F16C7">
        <w:rPr>
          <w:i/>
        </w:rPr>
        <w:t xml:space="preserve"> </w:t>
      </w:r>
      <w:hyperlink r:id="rId15" w:history="1">
        <w:r w:rsidR="009A127D" w:rsidRPr="00B74D5D">
          <w:rPr>
            <w:rStyle w:val="Hyperlink"/>
          </w:rPr>
          <w:t>https://www.ema.europa.eu</w:t>
        </w:r>
      </w:hyperlink>
      <w:r w:rsidRPr="007F16C7">
        <w:t>.</w:t>
      </w:r>
      <w:r w:rsidR="00AE7BF7" w:rsidRPr="007F16C7">
        <w:rPr>
          <w:b/>
          <w:szCs w:val="24"/>
        </w:rPr>
        <w:br w:type="page"/>
      </w:r>
    </w:p>
    <w:p w14:paraId="2FC8BAF1" w14:textId="77777777" w:rsidR="004C746C" w:rsidRPr="007F16C7" w:rsidRDefault="004C746C" w:rsidP="00F666F1">
      <w:pPr>
        <w:jc w:val="center"/>
        <w:rPr>
          <w:szCs w:val="24"/>
        </w:rPr>
      </w:pPr>
    </w:p>
    <w:p w14:paraId="42B87C34" w14:textId="77777777" w:rsidR="004C746C" w:rsidRPr="007F16C7" w:rsidRDefault="004C746C" w:rsidP="00F666F1">
      <w:pPr>
        <w:jc w:val="center"/>
        <w:rPr>
          <w:szCs w:val="24"/>
        </w:rPr>
      </w:pPr>
    </w:p>
    <w:p w14:paraId="3A81A9C3" w14:textId="77777777" w:rsidR="004C746C" w:rsidRPr="007F16C7" w:rsidRDefault="004C746C" w:rsidP="00F666F1">
      <w:pPr>
        <w:jc w:val="center"/>
        <w:rPr>
          <w:szCs w:val="24"/>
        </w:rPr>
      </w:pPr>
    </w:p>
    <w:p w14:paraId="1B5A73A3" w14:textId="77777777" w:rsidR="004C746C" w:rsidRPr="007F16C7" w:rsidRDefault="004C746C" w:rsidP="00F666F1">
      <w:pPr>
        <w:jc w:val="center"/>
        <w:rPr>
          <w:szCs w:val="24"/>
        </w:rPr>
      </w:pPr>
    </w:p>
    <w:p w14:paraId="7812E6DD" w14:textId="77777777" w:rsidR="004C746C" w:rsidRPr="007F16C7" w:rsidRDefault="004C746C" w:rsidP="00F666F1">
      <w:pPr>
        <w:jc w:val="center"/>
        <w:rPr>
          <w:szCs w:val="24"/>
        </w:rPr>
      </w:pPr>
    </w:p>
    <w:p w14:paraId="082FA466" w14:textId="77777777" w:rsidR="004C746C" w:rsidRPr="007F16C7" w:rsidRDefault="004C746C" w:rsidP="00F666F1">
      <w:pPr>
        <w:jc w:val="center"/>
        <w:rPr>
          <w:szCs w:val="24"/>
        </w:rPr>
      </w:pPr>
    </w:p>
    <w:p w14:paraId="26C29720" w14:textId="77777777" w:rsidR="004C746C" w:rsidRPr="007F16C7" w:rsidRDefault="004C746C" w:rsidP="00F666F1">
      <w:pPr>
        <w:jc w:val="center"/>
        <w:rPr>
          <w:szCs w:val="24"/>
        </w:rPr>
      </w:pPr>
    </w:p>
    <w:p w14:paraId="122C77B3" w14:textId="77777777" w:rsidR="004C746C" w:rsidRPr="007F16C7" w:rsidRDefault="004C746C" w:rsidP="00F666F1">
      <w:pPr>
        <w:jc w:val="center"/>
        <w:rPr>
          <w:szCs w:val="24"/>
        </w:rPr>
      </w:pPr>
    </w:p>
    <w:p w14:paraId="4EF8D608" w14:textId="77777777" w:rsidR="004C746C" w:rsidRPr="007F16C7" w:rsidRDefault="004C746C" w:rsidP="00F666F1">
      <w:pPr>
        <w:jc w:val="center"/>
        <w:rPr>
          <w:szCs w:val="24"/>
        </w:rPr>
      </w:pPr>
    </w:p>
    <w:p w14:paraId="3B37E01A" w14:textId="77777777" w:rsidR="004C746C" w:rsidRPr="007F16C7" w:rsidRDefault="004C746C" w:rsidP="00F666F1">
      <w:pPr>
        <w:jc w:val="center"/>
        <w:rPr>
          <w:szCs w:val="24"/>
        </w:rPr>
      </w:pPr>
    </w:p>
    <w:p w14:paraId="699D0E33" w14:textId="77777777" w:rsidR="004C746C" w:rsidRPr="007F16C7" w:rsidRDefault="004C746C" w:rsidP="00F666F1">
      <w:pPr>
        <w:jc w:val="center"/>
        <w:rPr>
          <w:szCs w:val="24"/>
        </w:rPr>
      </w:pPr>
    </w:p>
    <w:p w14:paraId="4936A2AD" w14:textId="77777777" w:rsidR="004C746C" w:rsidRPr="007F16C7" w:rsidRDefault="004C746C" w:rsidP="00F666F1">
      <w:pPr>
        <w:jc w:val="center"/>
        <w:rPr>
          <w:szCs w:val="24"/>
        </w:rPr>
      </w:pPr>
    </w:p>
    <w:p w14:paraId="500BB31E" w14:textId="77777777" w:rsidR="004C746C" w:rsidRPr="007F16C7" w:rsidRDefault="004C746C" w:rsidP="00F666F1">
      <w:pPr>
        <w:jc w:val="center"/>
        <w:rPr>
          <w:szCs w:val="24"/>
        </w:rPr>
      </w:pPr>
    </w:p>
    <w:p w14:paraId="6BE371CB" w14:textId="77777777" w:rsidR="004C746C" w:rsidRPr="007F16C7" w:rsidRDefault="004C746C" w:rsidP="00F666F1">
      <w:pPr>
        <w:jc w:val="center"/>
        <w:rPr>
          <w:szCs w:val="24"/>
        </w:rPr>
      </w:pPr>
    </w:p>
    <w:p w14:paraId="0F91682B" w14:textId="77777777" w:rsidR="004C746C" w:rsidRPr="007F16C7" w:rsidRDefault="004C746C" w:rsidP="00F666F1">
      <w:pPr>
        <w:jc w:val="center"/>
        <w:rPr>
          <w:szCs w:val="24"/>
        </w:rPr>
      </w:pPr>
    </w:p>
    <w:p w14:paraId="5855F0FE" w14:textId="77777777" w:rsidR="004C746C" w:rsidRPr="007F16C7" w:rsidRDefault="004C746C" w:rsidP="00F666F1">
      <w:pPr>
        <w:jc w:val="center"/>
        <w:rPr>
          <w:szCs w:val="24"/>
        </w:rPr>
      </w:pPr>
    </w:p>
    <w:p w14:paraId="740B2307" w14:textId="77777777" w:rsidR="004C746C" w:rsidRPr="007F16C7" w:rsidRDefault="004C746C" w:rsidP="00F666F1">
      <w:pPr>
        <w:jc w:val="center"/>
        <w:rPr>
          <w:szCs w:val="24"/>
        </w:rPr>
      </w:pPr>
    </w:p>
    <w:p w14:paraId="6A4BACD1" w14:textId="77777777" w:rsidR="004C746C" w:rsidRPr="007F16C7" w:rsidRDefault="004C746C" w:rsidP="00F666F1">
      <w:pPr>
        <w:jc w:val="center"/>
        <w:rPr>
          <w:szCs w:val="24"/>
        </w:rPr>
      </w:pPr>
    </w:p>
    <w:p w14:paraId="7431AFB4" w14:textId="77777777" w:rsidR="004C746C" w:rsidRPr="007F16C7" w:rsidRDefault="004C746C" w:rsidP="00F666F1">
      <w:pPr>
        <w:jc w:val="center"/>
        <w:rPr>
          <w:szCs w:val="24"/>
        </w:rPr>
      </w:pPr>
    </w:p>
    <w:p w14:paraId="312E8E2B" w14:textId="77777777" w:rsidR="004C746C" w:rsidRPr="007F16C7" w:rsidRDefault="004C746C" w:rsidP="00F666F1">
      <w:pPr>
        <w:jc w:val="center"/>
        <w:rPr>
          <w:szCs w:val="24"/>
        </w:rPr>
      </w:pPr>
    </w:p>
    <w:p w14:paraId="6210D22C" w14:textId="77777777" w:rsidR="002224BC" w:rsidRPr="007F16C7" w:rsidRDefault="002224BC" w:rsidP="00F666F1">
      <w:pPr>
        <w:jc w:val="center"/>
        <w:rPr>
          <w:szCs w:val="24"/>
        </w:rPr>
      </w:pPr>
    </w:p>
    <w:p w14:paraId="3A5BD7EC" w14:textId="77777777" w:rsidR="002224BC" w:rsidRPr="007F16C7" w:rsidRDefault="002224BC" w:rsidP="00F666F1">
      <w:pPr>
        <w:jc w:val="center"/>
        <w:rPr>
          <w:szCs w:val="24"/>
        </w:rPr>
      </w:pPr>
    </w:p>
    <w:p w14:paraId="70774ED3" w14:textId="77777777" w:rsidR="00BC60BB" w:rsidRPr="007F16C7" w:rsidRDefault="00BC60BB" w:rsidP="00F666F1">
      <w:pPr>
        <w:jc w:val="center"/>
        <w:rPr>
          <w:b/>
          <w:szCs w:val="24"/>
        </w:rPr>
      </w:pPr>
    </w:p>
    <w:p w14:paraId="2C17E98B" w14:textId="77777777" w:rsidR="00EE533B" w:rsidRPr="007F16C7" w:rsidRDefault="00EE533B" w:rsidP="007F3275">
      <w:pPr>
        <w:jc w:val="center"/>
        <w:outlineLvl w:val="0"/>
        <w:rPr>
          <w:szCs w:val="24"/>
        </w:rPr>
      </w:pPr>
      <w:r w:rsidRPr="007F16C7">
        <w:rPr>
          <w:b/>
          <w:szCs w:val="24"/>
        </w:rPr>
        <w:t>II PRIEDAS</w:t>
      </w:r>
    </w:p>
    <w:p w14:paraId="2C673AC3" w14:textId="77777777" w:rsidR="00EE533B" w:rsidRPr="007F16C7" w:rsidRDefault="00EE533B" w:rsidP="00F424BC"/>
    <w:p w14:paraId="0F460656" w14:textId="77777777" w:rsidR="00EE533B" w:rsidRPr="007F16C7" w:rsidRDefault="00EE533B" w:rsidP="00F666F1">
      <w:pPr>
        <w:tabs>
          <w:tab w:val="clear" w:pos="567"/>
          <w:tab w:val="left" w:pos="1701"/>
        </w:tabs>
        <w:ind w:left="1701" w:right="567" w:hanging="567"/>
        <w:rPr>
          <w:b/>
          <w:szCs w:val="24"/>
        </w:rPr>
      </w:pPr>
      <w:r w:rsidRPr="007F16C7">
        <w:rPr>
          <w:b/>
          <w:szCs w:val="24"/>
        </w:rPr>
        <w:t>A.</w:t>
      </w:r>
      <w:r w:rsidRPr="007F16C7">
        <w:rPr>
          <w:b/>
          <w:szCs w:val="24"/>
        </w:rPr>
        <w:tab/>
        <w:t>GAMINTOJAS, ATSAKINGAS UŽ SERIJŲ IŠLEIDIMĄ</w:t>
      </w:r>
    </w:p>
    <w:p w14:paraId="0C6DCD43" w14:textId="77777777" w:rsidR="00EE533B" w:rsidRPr="007F16C7" w:rsidRDefault="00EE533B" w:rsidP="00F424BC"/>
    <w:p w14:paraId="6B6849C5" w14:textId="77777777" w:rsidR="00EE533B" w:rsidRPr="007F16C7" w:rsidRDefault="00EE533B" w:rsidP="00F666F1">
      <w:pPr>
        <w:tabs>
          <w:tab w:val="clear" w:pos="567"/>
          <w:tab w:val="left" w:pos="1701"/>
        </w:tabs>
        <w:ind w:left="1701" w:right="567" w:hanging="567"/>
        <w:rPr>
          <w:b/>
        </w:rPr>
      </w:pPr>
      <w:r w:rsidRPr="007F16C7">
        <w:rPr>
          <w:b/>
        </w:rPr>
        <w:t>B.</w:t>
      </w:r>
      <w:r w:rsidRPr="007F16C7">
        <w:rPr>
          <w:b/>
        </w:rPr>
        <w:tab/>
        <w:t>TIEKIMO IR VARTOJIMO SĄLYGOS AR APRIBOJIMAI</w:t>
      </w:r>
    </w:p>
    <w:p w14:paraId="1AE300E1" w14:textId="77777777" w:rsidR="00EE533B" w:rsidRPr="007F16C7" w:rsidRDefault="00EE533B" w:rsidP="00F424BC"/>
    <w:p w14:paraId="11A58A63" w14:textId="77777777" w:rsidR="00EE533B" w:rsidRPr="007F16C7" w:rsidRDefault="00EE533B" w:rsidP="00F666F1">
      <w:pPr>
        <w:tabs>
          <w:tab w:val="clear" w:pos="567"/>
          <w:tab w:val="left" w:pos="1701"/>
        </w:tabs>
        <w:ind w:left="1701" w:right="567" w:hanging="567"/>
        <w:rPr>
          <w:b/>
        </w:rPr>
      </w:pPr>
      <w:r w:rsidRPr="007F16C7">
        <w:rPr>
          <w:b/>
        </w:rPr>
        <w:t>C.</w:t>
      </w:r>
      <w:r w:rsidRPr="007F16C7">
        <w:rPr>
          <w:b/>
        </w:rPr>
        <w:tab/>
        <w:t xml:space="preserve">KITOS SĄLYGOS IR REIKALAVIMAI </w:t>
      </w:r>
      <w:r w:rsidR="00FB0B18" w:rsidRPr="007F16C7">
        <w:rPr>
          <w:b/>
        </w:rPr>
        <w:t>REGISTRUOTOJUI</w:t>
      </w:r>
    </w:p>
    <w:p w14:paraId="16BAB8DB" w14:textId="77777777" w:rsidR="00EE533B" w:rsidRPr="007F16C7" w:rsidRDefault="00EE533B" w:rsidP="00F424BC"/>
    <w:p w14:paraId="14526894" w14:textId="77777777" w:rsidR="00EE533B" w:rsidRPr="007F16C7" w:rsidRDefault="00EE533B" w:rsidP="00F666F1">
      <w:pPr>
        <w:tabs>
          <w:tab w:val="clear" w:pos="567"/>
          <w:tab w:val="left" w:pos="1701"/>
        </w:tabs>
        <w:ind w:left="1701" w:right="567" w:hanging="567"/>
        <w:rPr>
          <w:b/>
        </w:rPr>
      </w:pPr>
      <w:r w:rsidRPr="007F16C7">
        <w:rPr>
          <w:b/>
        </w:rPr>
        <w:t>D.</w:t>
      </w:r>
      <w:r w:rsidRPr="007F16C7">
        <w:rPr>
          <w:b/>
        </w:rPr>
        <w:tab/>
        <w:t>SĄLYGOS AR APRIBOJIMAI</w:t>
      </w:r>
      <w:r w:rsidR="009B1012" w:rsidRPr="007F16C7">
        <w:rPr>
          <w:b/>
        </w:rPr>
        <w:t>, SKIRTI</w:t>
      </w:r>
      <w:r w:rsidRPr="007F16C7">
        <w:rPr>
          <w:b/>
        </w:rPr>
        <w:t xml:space="preserve"> SAUGIAM IR VEIKSMINGAM VAISTINIO PREPARATO VARTOJIMUI UŽTIKRINTI</w:t>
      </w:r>
    </w:p>
    <w:p w14:paraId="3882A007" w14:textId="77777777" w:rsidR="00EE533B" w:rsidRPr="007F16C7" w:rsidRDefault="00EE533B" w:rsidP="007F3275">
      <w:pPr>
        <w:pStyle w:val="EUCP-Heading-2"/>
        <w:outlineLvl w:val="1"/>
      </w:pPr>
      <w:r w:rsidRPr="007F16C7">
        <w:rPr>
          <w:bCs w:val="0"/>
          <w:szCs w:val="22"/>
        </w:rPr>
        <w:br w:type="page"/>
      </w:r>
      <w:r w:rsidRPr="007F16C7">
        <w:lastRenderedPageBreak/>
        <w:t>A.</w:t>
      </w:r>
      <w:r w:rsidRPr="007F16C7">
        <w:tab/>
        <w:t>GAMINTOJAS, ATSAKINGAS UŽ SERIJŲ IŠLEIDIMĄ</w:t>
      </w:r>
    </w:p>
    <w:p w14:paraId="0641F11B" w14:textId="77777777" w:rsidR="00EE533B" w:rsidRPr="007F16C7" w:rsidRDefault="00EE533B" w:rsidP="006D0CF5">
      <w:pPr>
        <w:keepNext/>
        <w:rPr>
          <w:szCs w:val="24"/>
        </w:rPr>
      </w:pPr>
    </w:p>
    <w:p w14:paraId="2ACB5401" w14:textId="77777777" w:rsidR="00EE533B" w:rsidRPr="007F16C7" w:rsidRDefault="00EE533B" w:rsidP="00F424BC">
      <w:pPr>
        <w:keepNext/>
        <w:rPr>
          <w:szCs w:val="24"/>
        </w:rPr>
      </w:pPr>
      <w:r w:rsidRPr="007F16C7">
        <w:rPr>
          <w:szCs w:val="24"/>
          <w:u w:val="single"/>
        </w:rPr>
        <w:t>Gamintojo, atsakingo už serijų išleidimą, pavadinimas ir adresas</w:t>
      </w:r>
    </w:p>
    <w:p w14:paraId="556270DF" w14:textId="77777777" w:rsidR="00EE533B" w:rsidRPr="007F16C7" w:rsidRDefault="00EE533B" w:rsidP="006D0CF5">
      <w:pPr>
        <w:keepNext/>
        <w:rPr>
          <w:szCs w:val="24"/>
        </w:rPr>
      </w:pPr>
    </w:p>
    <w:p w14:paraId="3C90F1EE" w14:textId="77777777" w:rsidR="00EE533B" w:rsidRPr="007F16C7" w:rsidRDefault="00EE533B" w:rsidP="00F666F1">
      <w:pPr>
        <w:rPr>
          <w:szCs w:val="24"/>
        </w:rPr>
      </w:pPr>
      <w:r w:rsidRPr="007F16C7">
        <w:rPr>
          <w:szCs w:val="24"/>
        </w:rPr>
        <w:t>Janssen Cilag SpA</w:t>
      </w:r>
    </w:p>
    <w:p w14:paraId="1F9E05EA" w14:textId="77777777" w:rsidR="00EE533B" w:rsidRPr="007F16C7" w:rsidRDefault="00EE533B" w:rsidP="00F666F1">
      <w:pPr>
        <w:rPr>
          <w:szCs w:val="24"/>
        </w:rPr>
      </w:pPr>
      <w:r w:rsidRPr="007F16C7">
        <w:rPr>
          <w:szCs w:val="24"/>
        </w:rPr>
        <w:t>Via C. Janssen</w:t>
      </w:r>
    </w:p>
    <w:p w14:paraId="0C559C4E" w14:textId="77777777" w:rsidR="00EE533B" w:rsidRPr="007F16C7" w:rsidRDefault="00EE533B" w:rsidP="00F666F1">
      <w:pPr>
        <w:rPr>
          <w:szCs w:val="24"/>
        </w:rPr>
      </w:pPr>
      <w:r w:rsidRPr="007F16C7">
        <w:rPr>
          <w:szCs w:val="24"/>
        </w:rPr>
        <w:t>Borgo San Michele</w:t>
      </w:r>
    </w:p>
    <w:p w14:paraId="4B5A1BF3" w14:textId="77777777" w:rsidR="00EE533B" w:rsidRPr="007F16C7" w:rsidRDefault="00EE533B" w:rsidP="00F666F1">
      <w:pPr>
        <w:rPr>
          <w:szCs w:val="24"/>
        </w:rPr>
      </w:pPr>
      <w:r w:rsidRPr="007F16C7">
        <w:rPr>
          <w:szCs w:val="24"/>
        </w:rPr>
        <w:t>0410</w:t>
      </w:r>
      <w:r w:rsidR="00E01BFE" w:rsidRPr="007F16C7">
        <w:rPr>
          <w:szCs w:val="24"/>
        </w:rPr>
        <w:t>0 </w:t>
      </w:r>
      <w:r w:rsidRPr="007F16C7">
        <w:rPr>
          <w:szCs w:val="24"/>
        </w:rPr>
        <w:t>Latina</w:t>
      </w:r>
    </w:p>
    <w:p w14:paraId="5AEF1B48" w14:textId="77777777" w:rsidR="00EE533B" w:rsidRPr="007F16C7" w:rsidRDefault="00EE533B" w:rsidP="00F666F1">
      <w:pPr>
        <w:rPr>
          <w:szCs w:val="24"/>
        </w:rPr>
      </w:pPr>
      <w:r w:rsidRPr="007F16C7">
        <w:rPr>
          <w:szCs w:val="24"/>
        </w:rPr>
        <w:t>Italija</w:t>
      </w:r>
    </w:p>
    <w:p w14:paraId="21F6897A" w14:textId="77777777" w:rsidR="00EE533B" w:rsidRPr="007F16C7" w:rsidRDefault="00EE533B" w:rsidP="00F666F1">
      <w:pPr>
        <w:rPr>
          <w:szCs w:val="24"/>
        </w:rPr>
      </w:pPr>
    </w:p>
    <w:p w14:paraId="0A04CB84" w14:textId="77777777" w:rsidR="00EE533B" w:rsidRPr="007F16C7" w:rsidRDefault="00EE533B" w:rsidP="00F666F1">
      <w:pPr>
        <w:rPr>
          <w:szCs w:val="24"/>
        </w:rPr>
      </w:pPr>
    </w:p>
    <w:p w14:paraId="75003149" w14:textId="77777777" w:rsidR="00EE533B" w:rsidRPr="007F16C7" w:rsidRDefault="00EE533B" w:rsidP="007F3275">
      <w:pPr>
        <w:pStyle w:val="EUCP-Heading-2"/>
        <w:outlineLvl w:val="1"/>
      </w:pPr>
      <w:r w:rsidRPr="007F16C7">
        <w:t>B.</w:t>
      </w:r>
      <w:r w:rsidRPr="007F16C7">
        <w:tab/>
        <w:t>TIEKIMO IR VARTOJIMO SĄLYGOS AR APRIBOJIMAI</w:t>
      </w:r>
    </w:p>
    <w:p w14:paraId="236FAF6A" w14:textId="77777777" w:rsidR="00EE533B" w:rsidRPr="007F16C7" w:rsidRDefault="00EE533B" w:rsidP="006D0CF5">
      <w:pPr>
        <w:keepNext/>
        <w:rPr>
          <w:szCs w:val="24"/>
        </w:rPr>
      </w:pPr>
    </w:p>
    <w:p w14:paraId="0EA92C95" w14:textId="77777777" w:rsidR="00EE533B" w:rsidRPr="007F16C7" w:rsidRDefault="00EE533B" w:rsidP="00F666F1">
      <w:pPr>
        <w:rPr>
          <w:szCs w:val="24"/>
        </w:rPr>
      </w:pPr>
      <w:r w:rsidRPr="007F16C7">
        <w:t>Receptinis vaistinis preparatas.</w:t>
      </w:r>
    </w:p>
    <w:p w14:paraId="0B201704" w14:textId="77777777" w:rsidR="00EE533B" w:rsidRPr="007F16C7" w:rsidRDefault="00EE533B" w:rsidP="00F666F1">
      <w:pPr>
        <w:numPr>
          <w:ilvl w:val="12"/>
          <w:numId w:val="0"/>
        </w:numPr>
        <w:rPr>
          <w:szCs w:val="24"/>
        </w:rPr>
      </w:pPr>
    </w:p>
    <w:p w14:paraId="691FA17C" w14:textId="77777777" w:rsidR="00EE533B" w:rsidRPr="007F16C7" w:rsidRDefault="00EE533B" w:rsidP="00F666F1">
      <w:pPr>
        <w:numPr>
          <w:ilvl w:val="12"/>
          <w:numId w:val="0"/>
        </w:numPr>
        <w:rPr>
          <w:szCs w:val="24"/>
        </w:rPr>
      </w:pPr>
    </w:p>
    <w:p w14:paraId="7D82F240" w14:textId="77777777" w:rsidR="00EE533B" w:rsidRPr="007F16C7" w:rsidRDefault="00EE533B" w:rsidP="007F3275">
      <w:pPr>
        <w:pStyle w:val="EUCP-Heading-2"/>
        <w:outlineLvl w:val="1"/>
      </w:pPr>
      <w:r w:rsidRPr="007F16C7">
        <w:t>C.</w:t>
      </w:r>
      <w:r w:rsidRPr="007F16C7">
        <w:tab/>
        <w:t xml:space="preserve">KITOS SĄLYGOS IR REIKALAVIMAI </w:t>
      </w:r>
      <w:r w:rsidR="00FB0B18" w:rsidRPr="007F16C7">
        <w:t>REGISTRUOTOJUI</w:t>
      </w:r>
    </w:p>
    <w:p w14:paraId="23948A25" w14:textId="77777777" w:rsidR="00EE533B" w:rsidRPr="007F16C7" w:rsidRDefault="00EE533B" w:rsidP="00F424BC">
      <w:pPr>
        <w:keepNext/>
      </w:pPr>
    </w:p>
    <w:p w14:paraId="148481E3" w14:textId="77777777" w:rsidR="00EE533B" w:rsidRPr="007F16C7" w:rsidRDefault="00EE533B" w:rsidP="000C689B">
      <w:pPr>
        <w:keepNext/>
        <w:numPr>
          <w:ilvl w:val="0"/>
          <w:numId w:val="1"/>
        </w:numPr>
        <w:ind w:left="567" w:hanging="567"/>
        <w:rPr>
          <w:b/>
        </w:rPr>
      </w:pPr>
      <w:r w:rsidRPr="007F16C7">
        <w:rPr>
          <w:b/>
        </w:rPr>
        <w:t>Periodiškai atnaujinami saugumo protokolai</w:t>
      </w:r>
      <w:r w:rsidR="007F168D" w:rsidRPr="007F16C7">
        <w:rPr>
          <w:b/>
        </w:rPr>
        <w:t xml:space="preserve"> (PASP)</w:t>
      </w:r>
    </w:p>
    <w:p w14:paraId="3A77B024" w14:textId="77777777" w:rsidR="00EE533B" w:rsidRPr="007F16C7" w:rsidRDefault="00EE533B" w:rsidP="00F424BC">
      <w:pPr>
        <w:keepNext/>
      </w:pPr>
    </w:p>
    <w:p w14:paraId="1CAD2448" w14:textId="77777777" w:rsidR="00EE533B" w:rsidRPr="007F16C7" w:rsidRDefault="00FB0B18" w:rsidP="00F666F1">
      <w:pPr>
        <w:tabs>
          <w:tab w:val="left" w:pos="0"/>
        </w:tabs>
        <w:rPr>
          <w:szCs w:val="24"/>
        </w:rPr>
      </w:pPr>
      <w:r w:rsidRPr="007F16C7">
        <w:rPr>
          <w:szCs w:val="24"/>
        </w:rPr>
        <w:t>Š</w:t>
      </w:r>
      <w:r w:rsidR="00EE533B" w:rsidRPr="007F16C7">
        <w:rPr>
          <w:szCs w:val="24"/>
        </w:rPr>
        <w:t xml:space="preserve">io vaistinio preparato </w:t>
      </w:r>
      <w:r w:rsidR="007F168D" w:rsidRPr="007F16C7">
        <w:rPr>
          <w:szCs w:val="24"/>
        </w:rPr>
        <w:t>PASP</w:t>
      </w:r>
      <w:r w:rsidR="00EE533B" w:rsidRPr="007F16C7">
        <w:rPr>
          <w:szCs w:val="24"/>
        </w:rPr>
        <w:t xml:space="preserve"> </w:t>
      </w:r>
      <w:r w:rsidRPr="007F16C7">
        <w:rPr>
          <w:szCs w:val="24"/>
        </w:rPr>
        <w:t>pa</w:t>
      </w:r>
      <w:r w:rsidR="00EE533B" w:rsidRPr="007F16C7">
        <w:rPr>
          <w:szCs w:val="24"/>
        </w:rPr>
        <w:t>teiki</w:t>
      </w:r>
      <w:r w:rsidRPr="007F16C7">
        <w:rPr>
          <w:szCs w:val="24"/>
        </w:rPr>
        <w:t>mo</w:t>
      </w:r>
      <w:r w:rsidR="00EE533B" w:rsidRPr="007F16C7">
        <w:rPr>
          <w:szCs w:val="24"/>
        </w:rPr>
        <w:t xml:space="preserve"> </w:t>
      </w:r>
      <w:r w:rsidRPr="007F16C7">
        <w:rPr>
          <w:szCs w:val="24"/>
        </w:rPr>
        <w:t>reikalavimai išdėstyti</w:t>
      </w:r>
      <w:r w:rsidR="00EE533B" w:rsidRPr="007F16C7">
        <w:rPr>
          <w:szCs w:val="24"/>
        </w:rPr>
        <w:t xml:space="preserve"> Direktyvos 2001/83/EB 107c</w:t>
      </w:r>
      <w:r w:rsidR="00604A19" w:rsidRPr="007F16C7">
        <w:rPr>
          <w:szCs w:val="24"/>
        </w:rPr>
        <w:t> </w:t>
      </w:r>
      <w:r w:rsidR="00EE533B" w:rsidRPr="007F16C7">
        <w:rPr>
          <w:szCs w:val="24"/>
        </w:rPr>
        <w:t>straipsnio 7</w:t>
      </w:r>
      <w:r w:rsidR="00604A19" w:rsidRPr="007F16C7">
        <w:rPr>
          <w:szCs w:val="24"/>
        </w:rPr>
        <w:t> </w:t>
      </w:r>
      <w:r w:rsidR="00EE533B" w:rsidRPr="007F16C7">
        <w:rPr>
          <w:szCs w:val="24"/>
        </w:rPr>
        <w:t>dalyje numatytame Sąjungos referencinių datų sąraše (</w:t>
      </w:r>
      <w:r w:rsidR="00EE533B" w:rsidRPr="007F16C7">
        <w:rPr>
          <w:i/>
          <w:szCs w:val="24"/>
        </w:rPr>
        <w:t>EURD</w:t>
      </w:r>
      <w:r w:rsidR="00EE533B" w:rsidRPr="007F16C7">
        <w:rPr>
          <w:szCs w:val="24"/>
        </w:rPr>
        <w:t xml:space="preserve"> sąraše), kuris skelbiamas Europos vaistų tinklalapyje.</w:t>
      </w:r>
    </w:p>
    <w:p w14:paraId="39559168" w14:textId="77777777" w:rsidR="00EE533B" w:rsidRPr="007F16C7" w:rsidRDefault="00EE533B" w:rsidP="00F424BC">
      <w:pPr>
        <w:rPr>
          <w:szCs w:val="24"/>
        </w:rPr>
      </w:pPr>
    </w:p>
    <w:p w14:paraId="22B825EA" w14:textId="77777777" w:rsidR="00EE533B" w:rsidRPr="007F16C7" w:rsidRDefault="00EE533B" w:rsidP="00F424BC">
      <w:pPr>
        <w:rPr>
          <w:szCs w:val="24"/>
        </w:rPr>
      </w:pPr>
    </w:p>
    <w:p w14:paraId="0D934167" w14:textId="77777777" w:rsidR="00EE533B" w:rsidRPr="007F16C7" w:rsidRDefault="00EE533B" w:rsidP="007F3275">
      <w:pPr>
        <w:pStyle w:val="EUCP-Heading-2"/>
        <w:outlineLvl w:val="1"/>
      </w:pPr>
      <w:r w:rsidRPr="007F16C7">
        <w:t>D.</w:t>
      </w:r>
      <w:r w:rsidRPr="007F16C7">
        <w:tab/>
        <w:t>SĄLYGOS AR APRIBOJIMAI, SKIRTI SAUGIAM IR VEIKSMINGAM VAISTINIO PREPARATO VARTOJIMUI UŽTIKRINTI</w:t>
      </w:r>
    </w:p>
    <w:p w14:paraId="6540B327" w14:textId="77777777" w:rsidR="00EE533B" w:rsidRPr="007F16C7" w:rsidRDefault="00EE533B" w:rsidP="00F424BC">
      <w:pPr>
        <w:keepNext/>
      </w:pPr>
    </w:p>
    <w:p w14:paraId="7E25DBD8" w14:textId="77777777" w:rsidR="00EE533B" w:rsidRPr="007F16C7" w:rsidRDefault="00EE533B" w:rsidP="000C689B">
      <w:pPr>
        <w:keepNext/>
        <w:numPr>
          <w:ilvl w:val="0"/>
          <w:numId w:val="1"/>
        </w:numPr>
        <w:ind w:left="567" w:hanging="567"/>
        <w:rPr>
          <w:b/>
          <w:szCs w:val="24"/>
        </w:rPr>
      </w:pPr>
      <w:r w:rsidRPr="007F16C7">
        <w:rPr>
          <w:b/>
        </w:rPr>
        <w:t>Rizikos valdymo planas (RVP)</w:t>
      </w:r>
    </w:p>
    <w:p w14:paraId="0D6FF744" w14:textId="77777777" w:rsidR="00EE533B" w:rsidRPr="007F16C7" w:rsidRDefault="00EE533B" w:rsidP="00B42CDB">
      <w:pPr>
        <w:keepNext/>
      </w:pPr>
    </w:p>
    <w:p w14:paraId="1B6DA0AE" w14:textId="77777777" w:rsidR="00EE533B" w:rsidRPr="007F16C7" w:rsidRDefault="00FB0B18" w:rsidP="00F666F1">
      <w:pPr>
        <w:tabs>
          <w:tab w:val="left" w:pos="0"/>
        </w:tabs>
        <w:rPr>
          <w:szCs w:val="24"/>
        </w:rPr>
      </w:pPr>
      <w:r w:rsidRPr="007F16C7">
        <w:t>Registruotojas</w:t>
      </w:r>
      <w:r w:rsidR="00EE533B" w:rsidRPr="007F16C7">
        <w:t xml:space="preserve"> atlieka reikalaujamą farmakologinio budrumo veiklą ir veiksmus, kurie išsamiai aprašyti </w:t>
      </w:r>
      <w:r w:rsidRPr="007F16C7">
        <w:rPr>
          <w:szCs w:val="24"/>
        </w:rPr>
        <w:t>registracijos</w:t>
      </w:r>
      <w:r w:rsidR="00EE533B" w:rsidRPr="007F16C7">
        <w:t xml:space="preserve"> bylos 1.8.2</w:t>
      </w:r>
      <w:r w:rsidR="00C264A0" w:rsidRPr="007F16C7">
        <w:rPr>
          <w:szCs w:val="22"/>
        </w:rPr>
        <w:t> </w:t>
      </w:r>
      <w:r w:rsidR="00EE533B" w:rsidRPr="007F16C7">
        <w:t>modulyje pateiktame RVP ir suderintose tolesnėse jo versijose.</w:t>
      </w:r>
    </w:p>
    <w:p w14:paraId="57B9F6CC" w14:textId="77777777" w:rsidR="00EE533B" w:rsidRPr="007F16C7" w:rsidRDefault="00EE533B" w:rsidP="00F666F1">
      <w:pPr>
        <w:rPr>
          <w:szCs w:val="24"/>
        </w:rPr>
      </w:pPr>
    </w:p>
    <w:p w14:paraId="143DC3CF" w14:textId="77777777" w:rsidR="00EE533B" w:rsidRPr="007F16C7" w:rsidRDefault="00EE533B" w:rsidP="006D0CF5">
      <w:pPr>
        <w:keepNext/>
      </w:pPr>
      <w:r w:rsidRPr="007F16C7">
        <w:rPr>
          <w:szCs w:val="24"/>
        </w:rPr>
        <w:t>Atnaujintas rizikos valdymo planas turi būti pateiktas</w:t>
      </w:r>
      <w:r w:rsidRPr="007F16C7">
        <w:rPr>
          <w:i/>
        </w:rPr>
        <w:t>:</w:t>
      </w:r>
    </w:p>
    <w:p w14:paraId="208D8B8E" w14:textId="77777777" w:rsidR="00EE533B" w:rsidRPr="007F16C7" w:rsidRDefault="00EE533B" w:rsidP="000C689B">
      <w:pPr>
        <w:numPr>
          <w:ilvl w:val="0"/>
          <w:numId w:val="1"/>
        </w:numPr>
        <w:tabs>
          <w:tab w:val="clear" w:pos="567"/>
        </w:tabs>
        <w:ind w:left="567" w:hanging="567"/>
        <w:rPr>
          <w:szCs w:val="24"/>
        </w:rPr>
      </w:pPr>
      <w:r w:rsidRPr="007F16C7">
        <w:rPr>
          <w:szCs w:val="24"/>
        </w:rPr>
        <w:t>pareikalavus Europos vaistų agentūrai;</w:t>
      </w:r>
    </w:p>
    <w:p w14:paraId="712F98A1" w14:textId="77777777" w:rsidR="00EE533B" w:rsidRPr="007F16C7" w:rsidRDefault="00EE533B" w:rsidP="000C689B">
      <w:pPr>
        <w:numPr>
          <w:ilvl w:val="0"/>
          <w:numId w:val="1"/>
        </w:numPr>
        <w:tabs>
          <w:tab w:val="clear" w:pos="567"/>
        </w:tabs>
        <w:ind w:left="567" w:hanging="567"/>
        <w:rPr>
          <w:szCs w:val="24"/>
        </w:rPr>
      </w:pPr>
      <w:r w:rsidRPr="007F16C7">
        <w:t>kai keičiama rizikos valdymo sistema, ypač gavus naujos informacijos, kuri gali lemti didelį naudos ir rizikos santykio pokytį arba pasiekus svarbų (farmakologinio budrumo ar rizikos mažinimo) etapą.</w:t>
      </w:r>
    </w:p>
    <w:p w14:paraId="49FF54B8" w14:textId="77777777" w:rsidR="004C746C" w:rsidRPr="007F16C7" w:rsidRDefault="00840FC0" w:rsidP="00F424BC">
      <w:pPr>
        <w:jc w:val="center"/>
      </w:pPr>
      <w:r w:rsidRPr="007F16C7">
        <w:br w:type="page"/>
      </w:r>
    </w:p>
    <w:p w14:paraId="6361F6FA" w14:textId="77777777" w:rsidR="004C746C" w:rsidRPr="007F16C7" w:rsidRDefault="004C746C" w:rsidP="00F666F1">
      <w:pPr>
        <w:jc w:val="center"/>
        <w:rPr>
          <w:szCs w:val="24"/>
        </w:rPr>
      </w:pPr>
    </w:p>
    <w:p w14:paraId="404CB062" w14:textId="77777777" w:rsidR="004C746C" w:rsidRPr="007F16C7" w:rsidRDefault="004C746C" w:rsidP="00F666F1">
      <w:pPr>
        <w:jc w:val="center"/>
        <w:rPr>
          <w:szCs w:val="24"/>
        </w:rPr>
      </w:pPr>
    </w:p>
    <w:p w14:paraId="59177817" w14:textId="77777777" w:rsidR="004C746C" w:rsidRPr="007F16C7" w:rsidRDefault="004C746C" w:rsidP="00F666F1">
      <w:pPr>
        <w:jc w:val="center"/>
        <w:rPr>
          <w:szCs w:val="24"/>
        </w:rPr>
      </w:pPr>
    </w:p>
    <w:p w14:paraId="7466F80C" w14:textId="77777777" w:rsidR="004C746C" w:rsidRPr="007F16C7" w:rsidRDefault="004C746C" w:rsidP="00F666F1">
      <w:pPr>
        <w:jc w:val="center"/>
        <w:rPr>
          <w:szCs w:val="24"/>
        </w:rPr>
      </w:pPr>
    </w:p>
    <w:p w14:paraId="2D46E191" w14:textId="77777777" w:rsidR="004C746C" w:rsidRPr="007F16C7" w:rsidRDefault="004C746C" w:rsidP="00F666F1">
      <w:pPr>
        <w:jc w:val="center"/>
        <w:rPr>
          <w:szCs w:val="24"/>
        </w:rPr>
      </w:pPr>
    </w:p>
    <w:p w14:paraId="13483F3C" w14:textId="77777777" w:rsidR="004C746C" w:rsidRPr="007F16C7" w:rsidRDefault="004C746C" w:rsidP="00F666F1">
      <w:pPr>
        <w:jc w:val="center"/>
        <w:rPr>
          <w:szCs w:val="24"/>
        </w:rPr>
      </w:pPr>
    </w:p>
    <w:p w14:paraId="55AEA62E" w14:textId="77777777" w:rsidR="004C746C" w:rsidRPr="007F16C7" w:rsidRDefault="004C746C" w:rsidP="00F666F1">
      <w:pPr>
        <w:jc w:val="center"/>
        <w:rPr>
          <w:szCs w:val="24"/>
        </w:rPr>
      </w:pPr>
    </w:p>
    <w:p w14:paraId="282A1432" w14:textId="77777777" w:rsidR="004C746C" w:rsidRPr="007F16C7" w:rsidRDefault="004C746C" w:rsidP="00F666F1">
      <w:pPr>
        <w:jc w:val="center"/>
        <w:rPr>
          <w:szCs w:val="24"/>
        </w:rPr>
      </w:pPr>
    </w:p>
    <w:p w14:paraId="715581B3" w14:textId="77777777" w:rsidR="004C746C" w:rsidRPr="007F16C7" w:rsidRDefault="004C746C" w:rsidP="00F666F1">
      <w:pPr>
        <w:jc w:val="center"/>
        <w:rPr>
          <w:szCs w:val="24"/>
        </w:rPr>
      </w:pPr>
    </w:p>
    <w:p w14:paraId="785DB16D" w14:textId="77777777" w:rsidR="004C746C" w:rsidRPr="007F16C7" w:rsidRDefault="004C746C" w:rsidP="00F666F1">
      <w:pPr>
        <w:jc w:val="center"/>
        <w:rPr>
          <w:szCs w:val="24"/>
        </w:rPr>
      </w:pPr>
    </w:p>
    <w:p w14:paraId="3D6C971D" w14:textId="77777777" w:rsidR="004C746C" w:rsidRPr="007F16C7" w:rsidRDefault="004C746C" w:rsidP="00F666F1">
      <w:pPr>
        <w:jc w:val="center"/>
        <w:rPr>
          <w:szCs w:val="24"/>
        </w:rPr>
      </w:pPr>
    </w:p>
    <w:p w14:paraId="09EDF866" w14:textId="77777777" w:rsidR="004C746C" w:rsidRPr="007F16C7" w:rsidRDefault="004C746C" w:rsidP="00F666F1">
      <w:pPr>
        <w:jc w:val="center"/>
        <w:rPr>
          <w:szCs w:val="24"/>
        </w:rPr>
      </w:pPr>
    </w:p>
    <w:p w14:paraId="095F11C3" w14:textId="77777777" w:rsidR="004C746C" w:rsidRPr="007F16C7" w:rsidRDefault="004C746C" w:rsidP="00F666F1">
      <w:pPr>
        <w:jc w:val="center"/>
        <w:rPr>
          <w:szCs w:val="24"/>
        </w:rPr>
      </w:pPr>
    </w:p>
    <w:p w14:paraId="1F391BDE" w14:textId="77777777" w:rsidR="004C746C" w:rsidRPr="007F16C7" w:rsidRDefault="004C746C" w:rsidP="00F666F1">
      <w:pPr>
        <w:jc w:val="center"/>
        <w:rPr>
          <w:szCs w:val="24"/>
        </w:rPr>
      </w:pPr>
    </w:p>
    <w:p w14:paraId="6CEEC5B3" w14:textId="77777777" w:rsidR="00EE533B" w:rsidRPr="007F16C7" w:rsidRDefault="00EE533B" w:rsidP="00F666F1">
      <w:pPr>
        <w:jc w:val="center"/>
        <w:rPr>
          <w:szCs w:val="24"/>
        </w:rPr>
      </w:pPr>
    </w:p>
    <w:p w14:paraId="1F234AC2" w14:textId="77777777" w:rsidR="00EE533B" w:rsidRPr="007F16C7" w:rsidRDefault="00EE533B" w:rsidP="00F666F1">
      <w:pPr>
        <w:jc w:val="center"/>
        <w:rPr>
          <w:szCs w:val="24"/>
        </w:rPr>
      </w:pPr>
    </w:p>
    <w:p w14:paraId="27F7A927" w14:textId="77777777" w:rsidR="00EE533B" w:rsidRPr="007F16C7" w:rsidRDefault="00EE533B" w:rsidP="00F666F1">
      <w:pPr>
        <w:jc w:val="center"/>
        <w:rPr>
          <w:szCs w:val="24"/>
        </w:rPr>
      </w:pPr>
    </w:p>
    <w:p w14:paraId="63210B3E" w14:textId="77777777" w:rsidR="00EE533B" w:rsidRPr="007F16C7" w:rsidRDefault="00EE533B" w:rsidP="00F666F1">
      <w:pPr>
        <w:jc w:val="center"/>
        <w:rPr>
          <w:szCs w:val="24"/>
        </w:rPr>
      </w:pPr>
    </w:p>
    <w:p w14:paraId="05B92DB5" w14:textId="77777777" w:rsidR="00EE533B" w:rsidRPr="007F16C7" w:rsidRDefault="00EE533B" w:rsidP="00F666F1">
      <w:pPr>
        <w:jc w:val="center"/>
        <w:rPr>
          <w:szCs w:val="24"/>
        </w:rPr>
      </w:pPr>
    </w:p>
    <w:p w14:paraId="2C1B269D" w14:textId="77777777" w:rsidR="00EE533B" w:rsidRPr="007F16C7" w:rsidRDefault="00EE533B" w:rsidP="00F666F1">
      <w:pPr>
        <w:jc w:val="center"/>
        <w:rPr>
          <w:szCs w:val="24"/>
        </w:rPr>
      </w:pPr>
    </w:p>
    <w:p w14:paraId="28A50ECE" w14:textId="77777777" w:rsidR="00EE533B" w:rsidRPr="007F16C7" w:rsidRDefault="00EE533B" w:rsidP="00F666F1">
      <w:pPr>
        <w:jc w:val="center"/>
        <w:rPr>
          <w:szCs w:val="24"/>
        </w:rPr>
      </w:pPr>
    </w:p>
    <w:p w14:paraId="5F35D066" w14:textId="77777777" w:rsidR="00EE533B" w:rsidRPr="007F16C7" w:rsidRDefault="00EE533B" w:rsidP="00F666F1">
      <w:pPr>
        <w:jc w:val="center"/>
        <w:rPr>
          <w:szCs w:val="24"/>
        </w:rPr>
      </w:pPr>
    </w:p>
    <w:p w14:paraId="2E88B18C" w14:textId="77777777" w:rsidR="006F0226" w:rsidRPr="007F16C7" w:rsidRDefault="006F0226" w:rsidP="00F666F1">
      <w:pPr>
        <w:jc w:val="center"/>
        <w:rPr>
          <w:b/>
        </w:rPr>
      </w:pPr>
    </w:p>
    <w:p w14:paraId="4D100F31" w14:textId="77777777" w:rsidR="004C746C" w:rsidRPr="007F16C7" w:rsidRDefault="004C746C" w:rsidP="007F3275">
      <w:pPr>
        <w:jc w:val="center"/>
        <w:outlineLvl w:val="0"/>
        <w:rPr>
          <w:b/>
          <w:bCs/>
          <w:iCs/>
          <w:szCs w:val="24"/>
        </w:rPr>
      </w:pPr>
      <w:r w:rsidRPr="007F16C7">
        <w:rPr>
          <w:b/>
        </w:rPr>
        <w:t>III PRIEDAS</w:t>
      </w:r>
    </w:p>
    <w:p w14:paraId="7C23A1A4" w14:textId="77777777" w:rsidR="004C746C" w:rsidRPr="007F16C7" w:rsidRDefault="004C746C" w:rsidP="00F666F1">
      <w:pPr>
        <w:jc w:val="center"/>
        <w:rPr>
          <w:szCs w:val="24"/>
        </w:rPr>
      </w:pPr>
    </w:p>
    <w:p w14:paraId="7DFCFE6B" w14:textId="77777777" w:rsidR="004C746C" w:rsidRPr="007F16C7" w:rsidRDefault="004C746C" w:rsidP="00F666F1">
      <w:pPr>
        <w:jc w:val="center"/>
        <w:rPr>
          <w:b/>
          <w:bCs/>
          <w:iCs/>
          <w:szCs w:val="24"/>
        </w:rPr>
      </w:pPr>
      <w:r w:rsidRPr="007F16C7">
        <w:rPr>
          <w:b/>
        </w:rPr>
        <w:t>ŽENKLINIMAS IR PAKUOTĖS LAPELIS</w:t>
      </w:r>
    </w:p>
    <w:p w14:paraId="6DB95A29" w14:textId="77777777" w:rsidR="004C746C" w:rsidRPr="007F16C7" w:rsidRDefault="004C746C" w:rsidP="00F666F1">
      <w:pPr>
        <w:jc w:val="center"/>
        <w:rPr>
          <w:szCs w:val="24"/>
        </w:rPr>
      </w:pPr>
      <w:r w:rsidRPr="007F16C7">
        <w:rPr>
          <w:szCs w:val="24"/>
        </w:rPr>
        <w:br w:type="page"/>
      </w:r>
    </w:p>
    <w:p w14:paraId="7AC4CA81" w14:textId="77777777" w:rsidR="004C746C" w:rsidRPr="007F16C7" w:rsidRDefault="004C746C" w:rsidP="00F666F1">
      <w:pPr>
        <w:jc w:val="center"/>
        <w:rPr>
          <w:szCs w:val="24"/>
        </w:rPr>
      </w:pPr>
    </w:p>
    <w:p w14:paraId="6A99C18E" w14:textId="77777777" w:rsidR="004C746C" w:rsidRPr="007F16C7" w:rsidRDefault="004C746C" w:rsidP="00F666F1">
      <w:pPr>
        <w:jc w:val="center"/>
        <w:rPr>
          <w:szCs w:val="24"/>
        </w:rPr>
      </w:pPr>
    </w:p>
    <w:p w14:paraId="27A346D2" w14:textId="77777777" w:rsidR="004C746C" w:rsidRPr="007F16C7" w:rsidRDefault="004C746C" w:rsidP="00F666F1">
      <w:pPr>
        <w:jc w:val="center"/>
        <w:rPr>
          <w:szCs w:val="24"/>
        </w:rPr>
      </w:pPr>
    </w:p>
    <w:p w14:paraId="3DE09EC9" w14:textId="77777777" w:rsidR="004C746C" w:rsidRPr="007F16C7" w:rsidRDefault="004C746C" w:rsidP="00F666F1">
      <w:pPr>
        <w:jc w:val="center"/>
        <w:rPr>
          <w:szCs w:val="24"/>
        </w:rPr>
      </w:pPr>
    </w:p>
    <w:p w14:paraId="6D385D35" w14:textId="77777777" w:rsidR="004C746C" w:rsidRPr="007F16C7" w:rsidRDefault="004C746C" w:rsidP="00F666F1">
      <w:pPr>
        <w:jc w:val="center"/>
        <w:rPr>
          <w:szCs w:val="24"/>
        </w:rPr>
      </w:pPr>
    </w:p>
    <w:p w14:paraId="265CB271" w14:textId="77777777" w:rsidR="004C746C" w:rsidRPr="007F16C7" w:rsidRDefault="004C746C" w:rsidP="00F666F1">
      <w:pPr>
        <w:jc w:val="center"/>
        <w:rPr>
          <w:szCs w:val="24"/>
        </w:rPr>
      </w:pPr>
    </w:p>
    <w:p w14:paraId="4D365A03" w14:textId="77777777" w:rsidR="004C746C" w:rsidRPr="007F16C7" w:rsidRDefault="004C746C" w:rsidP="00F666F1">
      <w:pPr>
        <w:jc w:val="center"/>
        <w:rPr>
          <w:szCs w:val="24"/>
        </w:rPr>
      </w:pPr>
    </w:p>
    <w:p w14:paraId="39281170" w14:textId="77777777" w:rsidR="004C746C" w:rsidRPr="007F16C7" w:rsidRDefault="004C746C" w:rsidP="00F666F1">
      <w:pPr>
        <w:jc w:val="center"/>
        <w:rPr>
          <w:szCs w:val="24"/>
        </w:rPr>
      </w:pPr>
    </w:p>
    <w:p w14:paraId="5131C230" w14:textId="77777777" w:rsidR="004C746C" w:rsidRPr="007F16C7" w:rsidRDefault="004C746C" w:rsidP="00F666F1">
      <w:pPr>
        <w:jc w:val="center"/>
        <w:rPr>
          <w:szCs w:val="24"/>
        </w:rPr>
      </w:pPr>
    </w:p>
    <w:p w14:paraId="7CF396BB" w14:textId="77777777" w:rsidR="004C746C" w:rsidRPr="007F16C7" w:rsidRDefault="004C746C" w:rsidP="00F666F1">
      <w:pPr>
        <w:jc w:val="center"/>
        <w:rPr>
          <w:szCs w:val="24"/>
        </w:rPr>
      </w:pPr>
    </w:p>
    <w:p w14:paraId="27EA8855" w14:textId="77777777" w:rsidR="004C746C" w:rsidRPr="007F16C7" w:rsidRDefault="004C746C" w:rsidP="00F666F1">
      <w:pPr>
        <w:jc w:val="center"/>
        <w:rPr>
          <w:szCs w:val="24"/>
        </w:rPr>
      </w:pPr>
    </w:p>
    <w:p w14:paraId="6B7CFD38" w14:textId="77777777" w:rsidR="004C746C" w:rsidRPr="007F16C7" w:rsidRDefault="004C746C" w:rsidP="00F666F1">
      <w:pPr>
        <w:jc w:val="center"/>
        <w:rPr>
          <w:szCs w:val="24"/>
        </w:rPr>
      </w:pPr>
    </w:p>
    <w:p w14:paraId="350B2D1A" w14:textId="77777777" w:rsidR="004C746C" w:rsidRPr="007F16C7" w:rsidRDefault="004C746C" w:rsidP="00F666F1">
      <w:pPr>
        <w:jc w:val="center"/>
        <w:rPr>
          <w:szCs w:val="24"/>
        </w:rPr>
      </w:pPr>
    </w:p>
    <w:p w14:paraId="08CE1DAF" w14:textId="77777777" w:rsidR="004C746C" w:rsidRPr="007F16C7" w:rsidRDefault="004C746C" w:rsidP="00F666F1">
      <w:pPr>
        <w:jc w:val="center"/>
        <w:rPr>
          <w:szCs w:val="24"/>
        </w:rPr>
      </w:pPr>
    </w:p>
    <w:p w14:paraId="665570E1" w14:textId="77777777" w:rsidR="004C746C" w:rsidRPr="007F16C7" w:rsidRDefault="004C746C" w:rsidP="00F666F1">
      <w:pPr>
        <w:jc w:val="center"/>
        <w:rPr>
          <w:szCs w:val="24"/>
        </w:rPr>
      </w:pPr>
    </w:p>
    <w:p w14:paraId="76D84B51" w14:textId="77777777" w:rsidR="004C746C" w:rsidRPr="007F16C7" w:rsidRDefault="004C746C" w:rsidP="00F666F1">
      <w:pPr>
        <w:jc w:val="center"/>
        <w:rPr>
          <w:szCs w:val="24"/>
        </w:rPr>
      </w:pPr>
    </w:p>
    <w:p w14:paraId="62CE4BA0" w14:textId="77777777" w:rsidR="004C746C" w:rsidRPr="007F16C7" w:rsidRDefault="004C746C" w:rsidP="00F666F1">
      <w:pPr>
        <w:jc w:val="center"/>
        <w:rPr>
          <w:szCs w:val="24"/>
        </w:rPr>
      </w:pPr>
    </w:p>
    <w:p w14:paraId="1F3813DE" w14:textId="77777777" w:rsidR="004C746C" w:rsidRPr="007F16C7" w:rsidRDefault="004C746C" w:rsidP="00F666F1">
      <w:pPr>
        <w:jc w:val="center"/>
        <w:rPr>
          <w:szCs w:val="24"/>
        </w:rPr>
      </w:pPr>
    </w:p>
    <w:p w14:paraId="455EDDDA" w14:textId="77777777" w:rsidR="004C746C" w:rsidRPr="007F16C7" w:rsidRDefault="004C746C" w:rsidP="00F666F1">
      <w:pPr>
        <w:jc w:val="center"/>
        <w:rPr>
          <w:szCs w:val="24"/>
        </w:rPr>
      </w:pPr>
    </w:p>
    <w:p w14:paraId="6371C27E" w14:textId="77777777" w:rsidR="004C746C" w:rsidRPr="007F16C7" w:rsidRDefault="004C746C" w:rsidP="00F666F1">
      <w:pPr>
        <w:jc w:val="center"/>
        <w:rPr>
          <w:szCs w:val="24"/>
        </w:rPr>
      </w:pPr>
    </w:p>
    <w:p w14:paraId="1E3F54DC" w14:textId="77777777" w:rsidR="004C746C" w:rsidRPr="007F16C7" w:rsidRDefault="004C746C" w:rsidP="00F666F1">
      <w:pPr>
        <w:jc w:val="center"/>
        <w:rPr>
          <w:szCs w:val="24"/>
        </w:rPr>
      </w:pPr>
    </w:p>
    <w:p w14:paraId="7EA743C6" w14:textId="77777777" w:rsidR="004C746C" w:rsidRPr="007F16C7" w:rsidRDefault="004C746C" w:rsidP="00F666F1">
      <w:pPr>
        <w:jc w:val="center"/>
        <w:rPr>
          <w:szCs w:val="24"/>
        </w:rPr>
      </w:pPr>
    </w:p>
    <w:p w14:paraId="71E00A8C" w14:textId="77777777" w:rsidR="006F0226" w:rsidRPr="007F16C7" w:rsidRDefault="006F0226" w:rsidP="00F666F1">
      <w:pPr>
        <w:jc w:val="center"/>
        <w:rPr>
          <w:b/>
        </w:rPr>
      </w:pPr>
    </w:p>
    <w:p w14:paraId="3B01945F" w14:textId="77777777" w:rsidR="004C746C" w:rsidRPr="007F16C7" w:rsidRDefault="004C746C" w:rsidP="007F3275">
      <w:pPr>
        <w:pStyle w:val="EUCP-Heading-1"/>
        <w:outlineLvl w:val="1"/>
      </w:pPr>
      <w:r w:rsidRPr="007F16C7">
        <w:t>A. ŽENKLINIMAS</w:t>
      </w:r>
    </w:p>
    <w:p w14:paraId="46A5CF90" w14:textId="77777777" w:rsidR="008105E0" w:rsidRPr="007F16C7" w:rsidRDefault="00130989" w:rsidP="00F40CA4">
      <w:pPr>
        <w:pBdr>
          <w:top w:val="single" w:sz="4" w:space="1" w:color="auto"/>
          <w:left w:val="single" w:sz="4" w:space="4" w:color="auto"/>
          <w:bottom w:val="single" w:sz="4" w:space="1" w:color="auto"/>
          <w:right w:val="single" w:sz="4" w:space="4" w:color="auto"/>
        </w:pBdr>
        <w:ind w:left="567" w:hanging="567"/>
        <w:rPr>
          <w:b/>
        </w:rPr>
      </w:pPr>
      <w:r w:rsidRPr="007F16C7">
        <w:rPr>
          <w:b/>
        </w:rPr>
        <w:br w:type="page"/>
      </w:r>
      <w:r w:rsidR="008105E0" w:rsidRPr="007F16C7">
        <w:rPr>
          <w:b/>
        </w:rPr>
        <w:lastRenderedPageBreak/>
        <w:t>INFORMACIJA ANT IŠORINĖS PAKUOTĖS</w:t>
      </w:r>
    </w:p>
    <w:p w14:paraId="621892FD" w14:textId="77777777" w:rsidR="008105E0" w:rsidRPr="007F16C7" w:rsidRDefault="008105E0" w:rsidP="00F666F1">
      <w:pPr>
        <w:pBdr>
          <w:top w:val="single" w:sz="4" w:space="1" w:color="auto"/>
          <w:left w:val="single" w:sz="4" w:space="4" w:color="auto"/>
          <w:bottom w:val="single" w:sz="4" w:space="1" w:color="auto"/>
          <w:right w:val="single" w:sz="4" w:space="4" w:color="auto"/>
        </w:pBdr>
        <w:ind w:left="567" w:hanging="567"/>
        <w:rPr>
          <w:b/>
        </w:rPr>
      </w:pPr>
    </w:p>
    <w:p w14:paraId="63CBDF48" w14:textId="77777777" w:rsidR="008105E0" w:rsidRPr="007F16C7" w:rsidRDefault="008105E0" w:rsidP="00F666F1">
      <w:pPr>
        <w:pBdr>
          <w:top w:val="single" w:sz="4" w:space="1" w:color="auto"/>
          <w:left w:val="single" w:sz="4" w:space="4" w:color="auto"/>
          <w:bottom w:val="single" w:sz="4" w:space="1" w:color="auto"/>
          <w:right w:val="single" w:sz="4" w:space="4" w:color="auto"/>
        </w:pBdr>
        <w:ind w:left="567" w:hanging="567"/>
        <w:rPr>
          <w:b/>
        </w:rPr>
      </w:pPr>
      <w:r w:rsidRPr="007F16C7">
        <w:rPr>
          <w:b/>
        </w:rPr>
        <w:t>KARTONO DĖŽUTĖ</w:t>
      </w:r>
    </w:p>
    <w:p w14:paraId="1F41B229" w14:textId="77777777" w:rsidR="008105E0" w:rsidRPr="007F16C7" w:rsidRDefault="008105E0" w:rsidP="00F666F1">
      <w:pPr>
        <w:rPr>
          <w:szCs w:val="24"/>
        </w:rPr>
      </w:pPr>
    </w:p>
    <w:p w14:paraId="365CA30A" w14:textId="77777777" w:rsidR="008105E0" w:rsidRPr="007F16C7" w:rsidRDefault="008105E0" w:rsidP="00F666F1">
      <w:pPr>
        <w:rPr>
          <w:szCs w:val="24"/>
        </w:rPr>
      </w:pPr>
    </w:p>
    <w:p w14:paraId="1AE78FCD" w14:textId="77777777" w:rsidR="008105E0" w:rsidRPr="007F16C7" w:rsidRDefault="008105E0"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w:t>
      </w:r>
      <w:r w:rsidRPr="007F16C7">
        <w:rPr>
          <w:b/>
        </w:rPr>
        <w:tab/>
        <w:t>VAISTINIO PREPARATO PAVADINIMAS</w:t>
      </w:r>
    </w:p>
    <w:p w14:paraId="408464CB" w14:textId="77777777" w:rsidR="008105E0" w:rsidRPr="007F16C7" w:rsidRDefault="008105E0" w:rsidP="006D0CF5">
      <w:pPr>
        <w:keepNext/>
        <w:rPr>
          <w:szCs w:val="24"/>
        </w:rPr>
      </w:pPr>
    </w:p>
    <w:p w14:paraId="321B97DD" w14:textId="77777777" w:rsidR="008105E0" w:rsidRPr="007F16C7" w:rsidRDefault="008105E0" w:rsidP="00F666F1">
      <w:pPr>
        <w:widowControl w:val="0"/>
        <w:rPr>
          <w:szCs w:val="22"/>
        </w:rPr>
      </w:pPr>
      <w:r w:rsidRPr="007F16C7">
        <w:rPr>
          <w:szCs w:val="22"/>
        </w:rPr>
        <w:t>Vokanamet 5</w:t>
      </w:r>
      <w:r w:rsidR="00E01BFE" w:rsidRPr="007F16C7">
        <w:rPr>
          <w:szCs w:val="22"/>
        </w:rPr>
        <w:t>0 </w:t>
      </w:r>
      <w:r w:rsidRPr="007F16C7">
        <w:rPr>
          <w:szCs w:val="22"/>
        </w:rPr>
        <w:t>mg/85</w:t>
      </w:r>
      <w:r w:rsidR="00E01BFE" w:rsidRPr="007F16C7">
        <w:rPr>
          <w:szCs w:val="22"/>
        </w:rPr>
        <w:t>0 </w:t>
      </w:r>
      <w:r w:rsidRPr="007F16C7">
        <w:rPr>
          <w:szCs w:val="22"/>
        </w:rPr>
        <w:t>mg plėvele dengtos tabletės</w:t>
      </w:r>
    </w:p>
    <w:p w14:paraId="679DC423" w14:textId="77777777" w:rsidR="008105E0" w:rsidRPr="007F16C7" w:rsidRDefault="008105E0" w:rsidP="00F666F1">
      <w:pPr>
        <w:widowControl w:val="0"/>
        <w:rPr>
          <w:szCs w:val="22"/>
          <w:highlight w:val="lightGray"/>
        </w:rPr>
      </w:pPr>
      <w:r w:rsidRPr="007F16C7">
        <w:rPr>
          <w:szCs w:val="22"/>
          <w:highlight w:val="lightGray"/>
        </w:rPr>
        <w:t>Vokanamet 5</w:t>
      </w:r>
      <w:r w:rsidR="00E01BFE" w:rsidRPr="007F16C7">
        <w:rPr>
          <w:highlight w:val="lightGray"/>
        </w:rPr>
        <w:t>0 </w:t>
      </w:r>
      <w:r w:rsidRPr="007F16C7">
        <w:rPr>
          <w:highlight w:val="lightGray"/>
        </w:rPr>
        <w:t>mg/</w:t>
      </w:r>
      <w:r w:rsidR="00772D26" w:rsidRPr="007F16C7">
        <w:rPr>
          <w:highlight w:val="lightGray"/>
        </w:rPr>
        <w:t>100</w:t>
      </w:r>
      <w:r w:rsidR="00E01BFE" w:rsidRPr="007F16C7">
        <w:rPr>
          <w:highlight w:val="lightGray"/>
        </w:rPr>
        <w:t>0 </w:t>
      </w:r>
      <w:r w:rsidRPr="007F16C7">
        <w:rPr>
          <w:highlight w:val="lightGray"/>
        </w:rPr>
        <w:t>mg</w:t>
      </w:r>
      <w:r w:rsidRPr="007F16C7">
        <w:rPr>
          <w:szCs w:val="22"/>
          <w:highlight w:val="lightGray"/>
        </w:rPr>
        <w:t xml:space="preserve"> plėvele dengtos tabletės</w:t>
      </w:r>
    </w:p>
    <w:p w14:paraId="2A7A5E2A" w14:textId="77777777" w:rsidR="008105E0" w:rsidRPr="007F16C7" w:rsidRDefault="008105E0" w:rsidP="00F666F1">
      <w:pPr>
        <w:widowControl w:val="0"/>
        <w:rPr>
          <w:szCs w:val="22"/>
          <w:highlight w:val="lightGray"/>
        </w:rPr>
      </w:pPr>
      <w:r w:rsidRPr="007F16C7">
        <w:rPr>
          <w:szCs w:val="22"/>
          <w:highlight w:val="lightGray"/>
        </w:rPr>
        <w:t>Vokanamet 15</w:t>
      </w:r>
      <w:r w:rsidR="00E01BFE" w:rsidRPr="007F16C7">
        <w:rPr>
          <w:szCs w:val="22"/>
          <w:highlight w:val="lightGray"/>
        </w:rPr>
        <w:t>0 </w:t>
      </w:r>
      <w:r w:rsidRPr="007F16C7">
        <w:rPr>
          <w:szCs w:val="22"/>
          <w:highlight w:val="lightGray"/>
        </w:rPr>
        <w:t>mg/85</w:t>
      </w:r>
      <w:r w:rsidR="00E01BFE" w:rsidRPr="007F16C7">
        <w:rPr>
          <w:szCs w:val="22"/>
          <w:highlight w:val="lightGray"/>
        </w:rPr>
        <w:t>0 </w:t>
      </w:r>
      <w:r w:rsidRPr="007F16C7">
        <w:rPr>
          <w:szCs w:val="22"/>
          <w:highlight w:val="lightGray"/>
        </w:rPr>
        <w:t>mg plėvele dengtos tabletės</w:t>
      </w:r>
    </w:p>
    <w:p w14:paraId="337B36DE" w14:textId="77777777" w:rsidR="008105E0" w:rsidRPr="007F16C7" w:rsidRDefault="008105E0" w:rsidP="00F666F1">
      <w:pPr>
        <w:rPr>
          <w:szCs w:val="22"/>
        </w:rPr>
      </w:pPr>
      <w:r w:rsidRPr="007F16C7">
        <w:rPr>
          <w:szCs w:val="22"/>
          <w:highlight w:val="lightGray"/>
        </w:rPr>
        <w:t>Vokanamet 15</w:t>
      </w:r>
      <w:r w:rsidR="00E01BFE" w:rsidRPr="007F16C7">
        <w:rPr>
          <w:highlight w:val="lightGray"/>
        </w:rPr>
        <w:t>0 </w:t>
      </w:r>
      <w:r w:rsidRPr="007F16C7">
        <w:rPr>
          <w:highlight w:val="lightGray"/>
        </w:rPr>
        <w:t>mg/</w:t>
      </w:r>
      <w:r w:rsidR="00772D26" w:rsidRPr="007F16C7">
        <w:rPr>
          <w:highlight w:val="lightGray"/>
        </w:rPr>
        <w:t>100</w:t>
      </w:r>
      <w:r w:rsidR="00E01BFE" w:rsidRPr="007F16C7">
        <w:rPr>
          <w:highlight w:val="lightGray"/>
        </w:rPr>
        <w:t>0 </w:t>
      </w:r>
      <w:r w:rsidRPr="007F16C7">
        <w:rPr>
          <w:highlight w:val="lightGray"/>
        </w:rPr>
        <w:t>mg</w:t>
      </w:r>
      <w:r w:rsidRPr="007F16C7">
        <w:rPr>
          <w:szCs w:val="22"/>
          <w:highlight w:val="lightGray"/>
        </w:rPr>
        <w:t xml:space="preserve"> plėvele dengtos tabletės</w:t>
      </w:r>
    </w:p>
    <w:p w14:paraId="18F4B2AD" w14:textId="77777777" w:rsidR="008105E0" w:rsidRPr="007F16C7" w:rsidRDefault="008105E0" w:rsidP="00F666F1">
      <w:pPr>
        <w:rPr>
          <w:szCs w:val="22"/>
        </w:rPr>
      </w:pPr>
      <w:r w:rsidRPr="007F16C7">
        <w:rPr>
          <w:iCs/>
        </w:rPr>
        <w:t xml:space="preserve">canagliflozinum/metformini </w:t>
      </w:r>
      <w:r w:rsidR="00CA0002" w:rsidRPr="007F16C7">
        <w:rPr>
          <w:szCs w:val="22"/>
        </w:rPr>
        <w:t>hydrochloridum</w:t>
      </w:r>
    </w:p>
    <w:p w14:paraId="7E774A05" w14:textId="77777777" w:rsidR="008105E0" w:rsidRPr="007F16C7" w:rsidRDefault="008105E0" w:rsidP="00F666F1">
      <w:pPr>
        <w:rPr>
          <w:szCs w:val="24"/>
        </w:rPr>
      </w:pPr>
    </w:p>
    <w:p w14:paraId="415FA457" w14:textId="77777777" w:rsidR="008105E0" w:rsidRPr="007F16C7" w:rsidRDefault="008105E0" w:rsidP="00F666F1">
      <w:pPr>
        <w:rPr>
          <w:szCs w:val="24"/>
        </w:rPr>
      </w:pPr>
    </w:p>
    <w:p w14:paraId="0D3087A2" w14:textId="77777777" w:rsidR="008105E0" w:rsidRPr="007F16C7" w:rsidRDefault="008105E0"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2.</w:t>
      </w:r>
      <w:r w:rsidRPr="007F16C7">
        <w:rPr>
          <w:b/>
        </w:rPr>
        <w:tab/>
        <w:t>VEIKLIOJI (-IOS) MEDŽIAGA (-OS) IR JOS (-Ų) KIEKIS (-IAI)</w:t>
      </w:r>
    </w:p>
    <w:p w14:paraId="19D00627" w14:textId="77777777" w:rsidR="008105E0" w:rsidRPr="007F16C7" w:rsidRDefault="008105E0" w:rsidP="006D0CF5">
      <w:pPr>
        <w:keepNext/>
        <w:rPr>
          <w:szCs w:val="24"/>
        </w:rPr>
      </w:pPr>
    </w:p>
    <w:p w14:paraId="5C88D7C3" w14:textId="77777777" w:rsidR="008105E0" w:rsidRPr="007F16C7" w:rsidRDefault="008105E0" w:rsidP="00F666F1">
      <w:pPr>
        <w:autoSpaceDE w:val="0"/>
        <w:autoSpaceDN w:val="0"/>
        <w:adjustRightInd w:val="0"/>
        <w:rPr>
          <w:szCs w:val="22"/>
        </w:rPr>
      </w:pPr>
      <w:r w:rsidRPr="007F16C7">
        <w:rPr>
          <w:szCs w:val="22"/>
        </w:rPr>
        <w:t>Kiekvienoje tabletėje yra toks kanagliflozino hemihidrato kiekis, kuris atitinka 5</w:t>
      </w:r>
      <w:r w:rsidR="00E01BFE" w:rsidRPr="007F16C7">
        <w:rPr>
          <w:szCs w:val="22"/>
        </w:rPr>
        <w:t>0 </w:t>
      </w:r>
      <w:r w:rsidRPr="007F16C7">
        <w:rPr>
          <w:szCs w:val="22"/>
        </w:rPr>
        <w:t>mg kanagliflozino</w:t>
      </w:r>
      <w:r w:rsidR="006A3474" w:rsidRPr="007F16C7">
        <w:rPr>
          <w:szCs w:val="22"/>
        </w:rPr>
        <w:t>,</w:t>
      </w:r>
      <w:r w:rsidRPr="007F16C7">
        <w:rPr>
          <w:szCs w:val="22"/>
        </w:rPr>
        <w:t xml:space="preserve"> ir 85</w:t>
      </w:r>
      <w:r w:rsidR="00E01BFE" w:rsidRPr="007F16C7">
        <w:rPr>
          <w:szCs w:val="22"/>
        </w:rPr>
        <w:t>0 </w:t>
      </w:r>
      <w:r w:rsidRPr="007F16C7">
        <w:rPr>
          <w:szCs w:val="22"/>
        </w:rPr>
        <w:t xml:space="preserve">mg </w:t>
      </w:r>
      <w:r w:rsidRPr="007F16C7">
        <w:t>metformino hidrochlorido</w:t>
      </w:r>
      <w:r w:rsidRPr="007F16C7">
        <w:rPr>
          <w:szCs w:val="22"/>
        </w:rPr>
        <w:t>.</w:t>
      </w:r>
    </w:p>
    <w:p w14:paraId="08CA4CA1" w14:textId="77777777" w:rsidR="008105E0" w:rsidRPr="007F16C7" w:rsidRDefault="008105E0" w:rsidP="00F666F1">
      <w:pPr>
        <w:autoSpaceDE w:val="0"/>
        <w:autoSpaceDN w:val="0"/>
        <w:adjustRightInd w:val="0"/>
        <w:rPr>
          <w:szCs w:val="22"/>
          <w:highlight w:val="lightGray"/>
        </w:rPr>
      </w:pPr>
      <w:r w:rsidRPr="007F16C7">
        <w:rPr>
          <w:szCs w:val="22"/>
          <w:highlight w:val="lightGray"/>
        </w:rPr>
        <w:t>Kiekvienoje tabletėje yra toks kanagliflozino hemihidrato kiekis, kuris atitinka 5</w:t>
      </w:r>
      <w:r w:rsidR="00E01BFE" w:rsidRPr="007F16C7">
        <w:rPr>
          <w:szCs w:val="22"/>
          <w:highlight w:val="lightGray"/>
        </w:rPr>
        <w:t>0 </w:t>
      </w:r>
      <w:r w:rsidRPr="007F16C7">
        <w:rPr>
          <w:szCs w:val="22"/>
          <w:highlight w:val="lightGray"/>
        </w:rPr>
        <w:t>mg kanagliflozino</w:t>
      </w:r>
      <w:r w:rsidR="006A3474" w:rsidRPr="007F16C7">
        <w:rPr>
          <w:szCs w:val="22"/>
          <w:highlight w:val="lightGray"/>
        </w:rPr>
        <w:t>,</w:t>
      </w:r>
      <w:r w:rsidRPr="007F16C7">
        <w:rPr>
          <w:szCs w:val="22"/>
          <w:highlight w:val="lightGray"/>
        </w:rPr>
        <w:t xml:space="preserve"> ir </w:t>
      </w:r>
      <w:r w:rsidR="00772D26" w:rsidRPr="007F16C7">
        <w:rPr>
          <w:szCs w:val="22"/>
          <w:highlight w:val="lightGray"/>
        </w:rPr>
        <w:t>100</w:t>
      </w:r>
      <w:r w:rsidR="00E01BFE" w:rsidRPr="007F16C7">
        <w:rPr>
          <w:szCs w:val="22"/>
          <w:highlight w:val="lightGray"/>
        </w:rPr>
        <w:t>0 </w:t>
      </w:r>
      <w:r w:rsidRPr="007F16C7">
        <w:rPr>
          <w:szCs w:val="22"/>
          <w:highlight w:val="lightGray"/>
        </w:rPr>
        <w:t xml:space="preserve">mg </w:t>
      </w:r>
      <w:r w:rsidRPr="007F16C7">
        <w:rPr>
          <w:highlight w:val="lightGray"/>
        </w:rPr>
        <w:t>metformino hidrochlorido</w:t>
      </w:r>
      <w:r w:rsidRPr="007F16C7">
        <w:rPr>
          <w:szCs w:val="22"/>
          <w:highlight w:val="lightGray"/>
        </w:rPr>
        <w:t>.</w:t>
      </w:r>
    </w:p>
    <w:p w14:paraId="53EA6878" w14:textId="77777777" w:rsidR="008105E0" w:rsidRPr="007F16C7" w:rsidRDefault="008105E0" w:rsidP="00F666F1">
      <w:pPr>
        <w:autoSpaceDE w:val="0"/>
        <w:autoSpaceDN w:val="0"/>
        <w:adjustRightInd w:val="0"/>
        <w:rPr>
          <w:szCs w:val="22"/>
          <w:highlight w:val="lightGray"/>
        </w:rPr>
      </w:pPr>
      <w:r w:rsidRPr="007F16C7">
        <w:rPr>
          <w:szCs w:val="22"/>
          <w:highlight w:val="lightGray"/>
        </w:rPr>
        <w:t>Kiekvienoje tabletėje yra toks kanagliflozino hemihidrato kiekis, kuris atitinka 15</w:t>
      </w:r>
      <w:r w:rsidR="00E01BFE" w:rsidRPr="007F16C7">
        <w:rPr>
          <w:szCs w:val="22"/>
          <w:highlight w:val="lightGray"/>
        </w:rPr>
        <w:t>0 </w:t>
      </w:r>
      <w:r w:rsidRPr="007F16C7">
        <w:rPr>
          <w:szCs w:val="22"/>
          <w:highlight w:val="lightGray"/>
        </w:rPr>
        <w:t>mg kanagliflozino</w:t>
      </w:r>
      <w:r w:rsidR="006A3474" w:rsidRPr="007F16C7">
        <w:rPr>
          <w:szCs w:val="22"/>
          <w:highlight w:val="lightGray"/>
        </w:rPr>
        <w:t>,</w:t>
      </w:r>
      <w:r w:rsidRPr="007F16C7">
        <w:rPr>
          <w:szCs w:val="22"/>
          <w:highlight w:val="lightGray"/>
        </w:rPr>
        <w:t xml:space="preserve"> ir 85</w:t>
      </w:r>
      <w:r w:rsidR="00E01BFE" w:rsidRPr="007F16C7">
        <w:rPr>
          <w:szCs w:val="22"/>
          <w:highlight w:val="lightGray"/>
        </w:rPr>
        <w:t>0 </w:t>
      </w:r>
      <w:r w:rsidRPr="007F16C7">
        <w:rPr>
          <w:szCs w:val="22"/>
          <w:highlight w:val="lightGray"/>
        </w:rPr>
        <w:t xml:space="preserve">mg </w:t>
      </w:r>
      <w:r w:rsidRPr="007F16C7">
        <w:rPr>
          <w:highlight w:val="lightGray"/>
        </w:rPr>
        <w:t>metformino hidrochlorido</w:t>
      </w:r>
      <w:r w:rsidRPr="007F16C7">
        <w:rPr>
          <w:szCs w:val="22"/>
          <w:highlight w:val="lightGray"/>
        </w:rPr>
        <w:t>.</w:t>
      </w:r>
    </w:p>
    <w:p w14:paraId="62B6B555" w14:textId="77777777" w:rsidR="008105E0" w:rsidRPr="007F16C7" w:rsidRDefault="008105E0" w:rsidP="00F666F1">
      <w:pPr>
        <w:autoSpaceDE w:val="0"/>
        <w:autoSpaceDN w:val="0"/>
        <w:adjustRightInd w:val="0"/>
        <w:rPr>
          <w:szCs w:val="22"/>
        </w:rPr>
      </w:pPr>
      <w:r w:rsidRPr="007F16C7">
        <w:rPr>
          <w:szCs w:val="22"/>
          <w:highlight w:val="lightGray"/>
        </w:rPr>
        <w:t>Kiekvienoje tabletėje yra toks kanagliflozino hemihidrato kiekis, kuris atitinka 15</w:t>
      </w:r>
      <w:r w:rsidR="00E01BFE" w:rsidRPr="007F16C7">
        <w:rPr>
          <w:szCs w:val="22"/>
          <w:highlight w:val="lightGray"/>
        </w:rPr>
        <w:t>0 </w:t>
      </w:r>
      <w:r w:rsidRPr="007F16C7">
        <w:rPr>
          <w:szCs w:val="22"/>
          <w:highlight w:val="lightGray"/>
        </w:rPr>
        <w:t>mg kanagliflozino</w:t>
      </w:r>
      <w:r w:rsidR="006A3474" w:rsidRPr="007F16C7">
        <w:rPr>
          <w:szCs w:val="22"/>
          <w:highlight w:val="lightGray"/>
        </w:rPr>
        <w:t>,</w:t>
      </w:r>
      <w:r w:rsidRPr="007F16C7">
        <w:rPr>
          <w:szCs w:val="22"/>
          <w:highlight w:val="lightGray"/>
        </w:rPr>
        <w:t xml:space="preserve"> ir </w:t>
      </w:r>
      <w:r w:rsidR="00772D26" w:rsidRPr="007F16C7">
        <w:rPr>
          <w:szCs w:val="22"/>
          <w:highlight w:val="lightGray"/>
        </w:rPr>
        <w:t>100</w:t>
      </w:r>
      <w:r w:rsidR="00E01BFE" w:rsidRPr="007F16C7">
        <w:rPr>
          <w:szCs w:val="22"/>
          <w:highlight w:val="lightGray"/>
        </w:rPr>
        <w:t>0 </w:t>
      </w:r>
      <w:r w:rsidRPr="007F16C7">
        <w:rPr>
          <w:szCs w:val="22"/>
          <w:highlight w:val="lightGray"/>
        </w:rPr>
        <w:t xml:space="preserve">mg </w:t>
      </w:r>
      <w:r w:rsidRPr="007F16C7">
        <w:rPr>
          <w:highlight w:val="lightGray"/>
        </w:rPr>
        <w:t>metformino hidrochlorido</w:t>
      </w:r>
      <w:r w:rsidRPr="007F16C7">
        <w:rPr>
          <w:szCs w:val="22"/>
          <w:highlight w:val="lightGray"/>
        </w:rPr>
        <w:t>.</w:t>
      </w:r>
    </w:p>
    <w:p w14:paraId="165773BE" w14:textId="77777777" w:rsidR="008105E0" w:rsidRPr="007F16C7" w:rsidRDefault="008105E0" w:rsidP="00F666F1">
      <w:pPr>
        <w:rPr>
          <w:szCs w:val="24"/>
        </w:rPr>
      </w:pPr>
    </w:p>
    <w:p w14:paraId="34000F26" w14:textId="77777777" w:rsidR="008105E0" w:rsidRPr="007F16C7" w:rsidRDefault="008105E0" w:rsidP="00F666F1">
      <w:pPr>
        <w:rPr>
          <w:szCs w:val="24"/>
        </w:rPr>
      </w:pPr>
    </w:p>
    <w:p w14:paraId="0151F774" w14:textId="77777777" w:rsidR="008105E0" w:rsidRPr="007F16C7" w:rsidRDefault="008105E0"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3.</w:t>
      </w:r>
      <w:r w:rsidRPr="007F16C7">
        <w:rPr>
          <w:b/>
        </w:rPr>
        <w:tab/>
        <w:t>PAGALBINIŲ MEDŽIAGŲ SĄRAŠAS</w:t>
      </w:r>
    </w:p>
    <w:p w14:paraId="408EDE07" w14:textId="77777777" w:rsidR="008105E0" w:rsidRPr="007F16C7" w:rsidRDefault="008105E0" w:rsidP="006D0CF5">
      <w:pPr>
        <w:keepNext/>
        <w:rPr>
          <w:szCs w:val="24"/>
        </w:rPr>
      </w:pPr>
    </w:p>
    <w:p w14:paraId="43E897EC" w14:textId="77777777" w:rsidR="00B0660B" w:rsidRPr="007F16C7" w:rsidRDefault="00B0660B" w:rsidP="00F666F1">
      <w:pPr>
        <w:rPr>
          <w:szCs w:val="24"/>
        </w:rPr>
      </w:pPr>
    </w:p>
    <w:p w14:paraId="4D1914D2" w14:textId="77777777" w:rsidR="008105E0" w:rsidRPr="007F16C7" w:rsidRDefault="008105E0"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4.</w:t>
      </w:r>
      <w:r w:rsidRPr="007F16C7">
        <w:rPr>
          <w:b/>
        </w:rPr>
        <w:tab/>
        <w:t>FARMACINĖ FORMA IR KIEKIS PAKUOTĖJE</w:t>
      </w:r>
    </w:p>
    <w:p w14:paraId="56409F32" w14:textId="77777777" w:rsidR="008105E0" w:rsidRPr="007F16C7" w:rsidRDefault="008105E0" w:rsidP="006D0CF5">
      <w:pPr>
        <w:keepNext/>
        <w:rPr>
          <w:szCs w:val="24"/>
        </w:rPr>
      </w:pPr>
    </w:p>
    <w:p w14:paraId="08281204" w14:textId="77777777" w:rsidR="004B654F" w:rsidRPr="007F16C7" w:rsidRDefault="004B654F" w:rsidP="006D0CF5">
      <w:pPr>
        <w:keepNext/>
        <w:rPr>
          <w:szCs w:val="24"/>
        </w:rPr>
      </w:pPr>
      <w:r w:rsidRPr="007F16C7">
        <w:rPr>
          <w:szCs w:val="24"/>
          <w:highlight w:val="lightGray"/>
        </w:rPr>
        <w:t>Plėvele dengta tabletė</w:t>
      </w:r>
    </w:p>
    <w:p w14:paraId="0447D68F" w14:textId="77777777" w:rsidR="008105E0" w:rsidRPr="007F16C7" w:rsidRDefault="008105E0" w:rsidP="00F666F1">
      <w:pPr>
        <w:rPr>
          <w:szCs w:val="22"/>
        </w:rPr>
      </w:pPr>
      <w:r w:rsidRPr="007F16C7">
        <w:rPr>
          <w:szCs w:val="22"/>
        </w:rPr>
        <w:t>2</w:t>
      </w:r>
      <w:r w:rsidR="00E01BFE" w:rsidRPr="007F16C7">
        <w:rPr>
          <w:szCs w:val="22"/>
        </w:rPr>
        <w:t>0 </w:t>
      </w:r>
      <w:r w:rsidRPr="007F16C7">
        <w:rPr>
          <w:szCs w:val="22"/>
        </w:rPr>
        <w:t>plėvele dengtų tablečių</w:t>
      </w:r>
    </w:p>
    <w:p w14:paraId="52FEDAC7" w14:textId="77777777" w:rsidR="008105E0" w:rsidRPr="007F16C7" w:rsidRDefault="008105E0" w:rsidP="00F666F1">
      <w:pPr>
        <w:rPr>
          <w:szCs w:val="22"/>
        </w:rPr>
      </w:pPr>
      <w:r w:rsidRPr="007F16C7">
        <w:rPr>
          <w:szCs w:val="22"/>
          <w:highlight w:val="lightGray"/>
        </w:rPr>
        <w:t>6</w:t>
      </w:r>
      <w:r w:rsidR="00E01BFE" w:rsidRPr="007F16C7">
        <w:rPr>
          <w:szCs w:val="22"/>
          <w:highlight w:val="lightGray"/>
        </w:rPr>
        <w:t>0 </w:t>
      </w:r>
      <w:r w:rsidRPr="007F16C7">
        <w:rPr>
          <w:szCs w:val="22"/>
          <w:highlight w:val="lightGray"/>
        </w:rPr>
        <w:t>plėvele dengtų tablečių</w:t>
      </w:r>
    </w:p>
    <w:p w14:paraId="161BF24A" w14:textId="77777777" w:rsidR="008105E0" w:rsidRPr="007F16C7" w:rsidRDefault="008105E0" w:rsidP="00F666F1">
      <w:pPr>
        <w:rPr>
          <w:szCs w:val="24"/>
        </w:rPr>
      </w:pPr>
    </w:p>
    <w:p w14:paraId="492ACD3C" w14:textId="77777777" w:rsidR="008105E0" w:rsidRPr="007F16C7" w:rsidRDefault="008105E0" w:rsidP="00F666F1">
      <w:pPr>
        <w:rPr>
          <w:szCs w:val="24"/>
        </w:rPr>
      </w:pPr>
    </w:p>
    <w:p w14:paraId="0A105429" w14:textId="77777777" w:rsidR="008105E0" w:rsidRPr="007F16C7" w:rsidRDefault="008105E0"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5.</w:t>
      </w:r>
      <w:r w:rsidRPr="007F16C7">
        <w:rPr>
          <w:b/>
        </w:rPr>
        <w:tab/>
        <w:t>VARTOJIMO METODAS IR BŪDAS (-AI)</w:t>
      </w:r>
    </w:p>
    <w:p w14:paraId="2F7968CF" w14:textId="77777777" w:rsidR="008105E0" w:rsidRPr="007F16C7" w:rsidRDefault="008105E0" w:rsidP="006D0CF5">
      <w:pPr>
        <w:keepNext/>
        <w:rPr>
          <w:szCs w:val="24"/>
        </w:rPr>
      </w:pPr>
    </w:p>
    <w:p w14:paraId="5FB6A4B7" w14:textId="77777777" w:rsidR="008105E0" w:rsidRPr="007F16C7" w:rsidRDefault="008105E0" w:rsidP="00F666F1">
      <w:pPr>
        <w:rPr>
          <w:szCs w:val="24"/>
        </w:rPr>
      </w:pPr>
      <w:r w:rsidRPr="007F16C7">
        <w:rPr>
          <w:szCs w:val="24"/>
        </w:rPr>
        <w:t>Prieš vartojimą perskaitykite pakuotės lapelį.</w:t>
      </w:r>
    </w:p>
    <w:p w14:paraId="7CD9E04F" w14:textId="77777777" w:rsidR="008105E0" w:rsidRPr="007F16C7" w:rsidRDefault="008105E0" w:rsidP="00F666F1">
      <w:pPr>
        <w:rPr>
          <w:szCs w:val="22"/>
        </w:rPr>
      </w:pPr>
      <w:r w:rsidRPr="007F16C7">
        <w:rPr>
          <w:szCs w:val="22"/>
        </w:rPr>
        <w:t>Vartoti per burną.</w:t>
      </w:r>
    </w:p>
    <w:p w14:paraId="4D7F431D" w14:textId="77777777" w:rsidR="008105E0" w:rsidRPr="007F16C7" w:rsidRDefault="008105E0" w:rsidP="00F666F1">
      <w:pPr>
        <w:rPr>
          <w:szCs w:val="24"/>
        </w:rPr>
      </w:pPr>
    </w:p>
    <w:p w14:paraId="263E98A9" w14:textId="77777777" w:rsidR="008105E0" w:rsidRPr="007F16C7" w:rsidRDefault="008105E0" w:rsidP="00F666F1">
      <w:pPr>
        <w:rPr>
          <w:szCs w:val="24"/>
        </w:rPr>
      </w:pPr>
    </w:p>
    <w:p w14:paraId="4A735F2A" w14:textId="77777777" w:rsidR="008105E0" w:rsidRPr="007F16C7" w:rsidRDefault="008105E0"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6.</w:t>
      </w:r>
      <w:r w:rsidRPr="007F16C7">
        <w:rPr>
          <w:b/>
        </w:rPr>
        <w:tab/>
        <w:t>SPECIALUS ĮSPĖJIMAS, KAD VAISTINĮ PREPARATĄ BŪTINA LAIKYTI VAIKAMS NEPASTEBIMOJE IR NEPASIEKIAMOJE VIETOJE</w:t>
      </w:r>
    </w:p>
    <w:p w14:paraId="4716AAF2" w14:textId="77777777" w:rsidR="008105E0" w:rsidRPr="007F16C7" w:rsidRDefault="008105E0" w:rsidP="006D0CF5">
      <w:pPr>
        <w:keepNext/>
        <w:rPr>
          <w:szCs w:val="24"/>
        </w:rPr>
      </w:pPr>
    </w:p>
    <w:p w14:paraId="4BA8D3D7" w14:textId="77777777" w:rsidR="008105E0" w:rsidRPr="007F16C7" w:rsidRDefault="008105E0" w:rsidP="00F666F1">
      <w:pPr>
        <w:rPr>
          <w:szCs w:val="24"/>
        </w:rPr>
      </w:pPr>
      <w:r w:rsidRPr="007F16C7">
        <w:rPr>
          <w:szCs w:val="24"/>
        </w:rPr>
        <w:t>Laikyti vaikams nepastebimoje ir nepasiekiamoje vietoje.</w:t>
      </w:r>
    </w:p>
    <w:p w14:paraId="26D3B55A" w14:textId="77777777" w:rsidR="008105E0" w:rsidRPr="007F16C7" w:rsidRDefault="008105E0" w:rsidP="00F666F1">
      <w:pPr>
        <w:rPr>
          <w:szCs w:val="24"/>
        </w:rPr>
      </w:pPr>
    </w:p>
    <w:p w14:paraId="22E0F3CC" w14:textId="77777777" w:rsidR="008105E0" w:rsidRPr="007F16C7" w:rsidRDefault="008105E0" w:rsidP="00F666F1">
      <w:pPr>
        <w:rPr>
          <w:szCs w:val="24"/>
        </w:rPr>
      </w:pPr>
    </w:p>
    <w:p w14:paraId="2AF59222" w14:textId="77777777" w:rsidR="008105E0" w:rsidRPr="007F16C7" w:rsidRDefault="008105E0"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7.</w:t>
      </w:r>
      <w:r w:rsidRPr="007F16C7">
        <w:rPr>
          <w:b/>
        </w:rPr>
        <w:tab/>
        <w:t>KITAS (-I) SPECIALUS (-ŪS) ĮSPĖJIMAS (-AI) (JEI REIKIA)</w:t>
      </w:r>
    </w:p>
    <w:p w14:paraId="29F3DE98" w14:textId="77777777" w:rsidR="008105E0" w:rsidRPr="007F16C7" w:rsidRDefault="008105E0" w:rsidP="006D0CF5">
      <w:pPr>
        <w:keepNext/>
        <w:rPr>
          <w:szCs w:val="24"/>
        </w:rPr>
      </w:pPr>
    </w:p>
    <w:p w14:paraId="0BAF488F" w14:textId="77777777" w:rsidR="008105E0" w:rsidRPr="007F16C7" w:rsidRDefault="008105E0" w:rsidP="00F666F1">
      <w:pPr>
        <w:rPr>
          <w:szCs w:val="24"/>
        </w:rPr>
      </w:pPr>
    </w:p>
    <w:p w14:paraId="5E7F5988" w14:textId="77777777" w:rsidR="008105E0" w:rsidRPr="007F16C7" w:rsidRDefault="008105E0" w:rsidP="00B80435">
      <w:pPr>
        <w:keepNext/>
        <w:pBdr>
          <w:top w:val="single" w:sz="4" w:space="1" w:color="auto"/>
          <w:left w:val="single" w:sz="4" w:space="4" w:color="auto"/>
          <w:bottom w:val="single" w:sz="4" w:space="1" w:color="auto"/>
          <w:right w:val="single" w:sz="4" w:space="4" w:color="auto"/>
        </w:pBdr>
        <w:ind w:left="567" w:hanging="567"/>
        <w:rPr>
          <w:b/>
        </w:rPr>
      </w:pPr>
      <w:r w:rsidRPr="007F16C7">
        <w:rPr>
          <w:b/>
        </w:rPr>
        <w:t>8.</w:t>
      </w:r>
      <w:r w:rsidRPr="007F16C7">
        <w:rPr>
          <w:b/>
        </w:rPr>
        <w:tab/>
        <w:t>TINKAMUMO LAIKAS</w:t>
      </w:r>
    </w:p>
    <w:p w14:paraId="569AB077" w14:textId="77777777" w:rsidR="008105E0" w:rsidRPr="007F16C7" w:rsidRDefault="008105E0" w:rsidP="006D0CF5">
      <w:pPr>
        <w:keepNext/>
        <w:rPr>
          <w:szCs w:val="24"/>
        </w:rPr>
      </w:pPr>
    </w:p>
    <w:p w14:paraId="07709AF4" w14:textId="77777777" w:rsidR="008105E0" w:rsidRPr="007F16C7" w:rsidRDefault="00D60B14" w:rsidP="00F666F1">
      <w:r w:rsidRPr="007F16C7">
        <w:t>Tinka iki</w:t>
      </w:r>
    </w:p>
    <w:p w14:paraId="05F52E54" w14:textId="77777777" w:rsidR="008105E0" w:rsidRPr="007F16C7" w:rsidRDefault="008105E0" w:rsidP="00F666F1">
      <w:pPr>
        <w:rPr>
          <w:szCs w:val="24"/>
        </w:rPr>
      </w:pPr>
    </w:p>
    <w:p w14:paraId="29FEFC06" w14:textId="77777777" w:rsidR="008105E0" w:rsidRPr="007F16C7" w:rsidRDefault="008105E0" w:rsidP="00F666F1">
      <w:pPr>
        <w:rPr>
          <w:szCs w:val="24"/>
        </w:rPr>
      </w:pPr>
    </w:p>
    <w:p w14:paraId="36172BCD" w14:textId="77777777" w:rsidR="008105E0" w:rsidRPr="007F16C7" w:rsidRDefault="008105E0"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9.</w:t>
      </w:r>
      <w:r w:rsidRPr="007F16C7">
        <w:rPr>
          <w:b/>
        </w:rPr>
        <w:tab/>
      </w:r>
      <w:r w:rsidR="00FB0B18" w:rsidRPr="007F16C7">
        <w:rPr>
          <w:b/>
        </w:rPr>
        <w:t>SPECIALIOS</w:t>
      </w:r>
      <w:r w:rsidRPr="007F16C7">
        <w:rPr>
          <w:b/>
        </w:rPr>
        <w:t xml:space="preserve"> LAIKYMO SĄLYGOS</w:t>
      </w:r>
    </w:p>
    <w:p w14:paraId="31F82519" w14:textId="77777777" w:rsidR="008105E0" w:rsidRPr="007F16C7" w:rsidRDefault="008105E0" w:rsidP="006D0CF5">
      <w:pPr>
        <w:keepNext/>
        <w:rPr>
          <w:szCs w:val="24"/>
        </w:rPr>
      </w:pPr>
    </w:p>
    <w:p w14:paraId="17B410D1" w14:textId="77777777" w:rsidR="008105E0" w:rsidRPr="007F16C7" w:rsidRDefault="008105E0" w:rsidP="00F666F1">
      <w:pPr>
        <w:rPr>
          <w:szCs w:val="24"/>
        </w:rPr>
      </w:pPr>
      <w:r w:rsidRPr="007F16C7">
        <w:rPr>
          <w:szCs w:val="24"/>
        </w:rPr>
        <w:t>Laikyti ne aukštesnėje kaip 3</w:t>
      </w:r>
      <w:r w:rsidR="00E01BFE" w:rsidRPr="007F16C7">
        <w:rPr>
          <w:szCs w:val="24"/>
        </w:rPr>
        <w:t>0 </w:t>
      </w:r>
      <w:r w:rsidRPr="007F16C7">
        <w:rPr>
          <w:szCs w:val="24"/>
        </w:rPr>
        <w:t>°C temperatūroje.</w:t>
      </w:r>
    </w:p>
    <w:p w14:paraId="71F5E881" w14:textId="77777777" w:rsidR="008105E0" w:rsidRPr="007F16C7" w:rsidRDefault="008105E0" w:rsidP="00F666F1">
      <w:pPr>
        <w:rPr>
          <w:szCs w:val="24"/>
        </w:rPr>
      </w:pPr>
    </w:p>
    <w:p w14:paraId="01E5A11E" w14:textId="77777777" w:rsidR="008105E0" w:rsidRPr="007F16C7" w:rsidRDefault="008105E0" w:rsidP="00F666F1">
      <w:pPr>
        <w:rPr>
          <w:szCs w:val="24"/>
        </w:rPr>
      </w:pPr>
    </w:p>
    <w:p w14:paraId="61629FF0" w14:textId="77777777" w:rsidR="008105E0" w:rsidRPr="007F16C7" w:rsidRDefault="008105E0"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10.</w:t>
      </w:r>
      <w:r w:rsidRPr="007F16C7">
        <w:rPr>
          <w:b/>
        </w:rPr>
        <w:tab/>
      </w:r>
      <w:r w:rsidR="00FB0B18" w:rsidRPr="007F16C7">
        <w:rPr>
          <w:b/>
        </w:rPr>
        <w:t>SPECIALIOS</w:t>
      </w:r>
      <w:r w:rsidRPr="007F16C7">
        <w:rPr>
          <w:b/>
        </w:rPr>
        <w:t xml:space="preserve"> ATSARGUMO PRIEMONĖS DĖL NESUVARTOTO VAISTINIO PREPARATO AR JO ATLIEKŲ TVARKYMO (JEI REIKIA)</w:t>
      </w:r>
    </w:p>
    <w:p w14:paraId="1F9EA231" w14:textId="77777777" w:rsidR="008105E0" w:rsidRPr="007F16C7" w:rsidRDefault="008105E0" w:rsidP="006D0CF5">
      <w:pPr>
        <w:keepNext/>
        <w:rPr>
          <w:szCs w:val="24"/>
        </w:rPr>
      </w:pPr>
    </w:p>
    <w:p w14:paraId="23C100C7" w14:textId="77777777" w:rsidR="00B0660B" w:rsidRPr="007F16C7" w:rsidRDefault="00B0660B" w:rsidP="00F666F1">
      <w:pPr>
        <w:rPr>
          <w:szCs w:val="24"/>
        </w:rPr>
      </w:pPr>
    </w:p>
    <w:p w14:paraId="3E479701" w14:textId="77777777" w:rsidR="008105E0" w:rsidRPr="007F16C7" w:rsidRDefault="008105E0"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11.</w:t>
      </w:r>
      <w:r w:rsidRPr="007F16C7">
        <w:rPr>
          <w:b/>
        </w:rPr>
        <w:tab/>
      </w:r>
      <w:r w:rsidR="00FB0B18" w:rsidRPr="007F16C7">
        <w:rPr>
          <w:b/>
        </w:rPr>
        <w:t>REGISTRUOTOJO</w:t>
      </w:r>
      <w:r w:rsidRPr="007F16C7">
        <w:rPr>
          <w:b/>
        </w:rPr>
        <w:t xml:space="preserve"> PAVADINIMAS IR ADRESAS</w:t>
      </w:r>
    </w:p>
    <w:p w14:paraId="5B78CA7E" w14:textId="77777777" w:rsidR="008105E0" w:rsidRPr="007F16C7" w:rsidRDefault="008105E0" w:rsidP="006D0CF5">
      <w:pPr>
        <w:keepNext/>
        <w:rPr>
          <w:szCs w:val="24"/>
        </w:rPr>
      </w:pPr>
    </w:p>
    <w:p w14:paraId="43FD2867" w14:textId="77777777" w:rsidR="008105E0" w:rsidRPr="007F16C7" w:rsidRDefault="008105E0" w:rsidP="006D0CF5">
      <w:pPr>
        <w:keepNext/>
        <w:autoSpaceDE w:val="0"/>
        <w:autoSpaceDN w:val="0"/>
        <w:adjustRightInd w:val="0"/>
        <w:rPr>
          <w:szCs w:val="22"/>
        </w:rPr>
      </w:pPr>
      <w:r w:rsidRPr="007F16C7">
        <w:rPr>
          <w:szCs w:val="22"/>
        </w:rPr>
        <w:t>Janssen</w:t>
      </w:r>
      <w:r w:rsidRPr="007F16C7">
        <w:rPr>
          <w:szCs w:val="22"/>
        </w:rPr>
        <w:noBreakHyphen/>
        <w:t>Cilag International NV</w:t>
      </w:r>
    </w:p>
    <w:p w14:paraId="6203CF15" w14:textId="77777777" w:rsidR="008105E0" w:rsidRPr="007F16C7" w:rsidRDefault="008105E0" w:rsidP="006D0CF5">
      <w:pPr>
        <w:keepNext/>
        <w:autoSpaceDE w:val="0"/>
        <w:autoSpaceDN w:val="0"/>
        <w:adjustRightInd w:val="0"/>
        <w:rPr>
          <w:szCs w:val="22"/>
        </w:rPr>
      </w:pPr>
      <w:r w:rsidRPr="007F16C7">
        <w:rPr>
          <w:szCs w:val="22"/>
        </w:rPr>
        <w:t>Turnhoutseweg 30</w:t>
      </w:r>
    </w:p>
    <w:p w14:paraId="472C4666" w14:textId="77777777" w:rsidR="008105E0" w:rsidRPr="007F16C7" w:rsidRDefault="008105E0" w:rsidP="006D0CF5">
      <w:pPr>
        <w:keepNext/>
        <w:autoSpaceDE w:val="0"/>
        <w:autoSpaceDN w:val="0"/>
        <w:adjustRightInd w:val="0"/>
        <w:rPr>
          <w:szCs w:val="22"/>
        </w:rPr>
      </w:pPr>
      <w:r w:rsidRPr="007F16C7">
        <w:rPr>
          <w:szCs w:val="22"/>
        </w:rPr>
        <w:t>B</w:t>
      </w:r>
      <w:r w:rsidRPr="007F16C7">
        <w:rPr>
          <w:szCs w:val="22"/>
        </w:rPr>
        <w:noBreakHyphen/>
        <w:t>234</w:t>
      </w:r>
      <w:r w:rsidR="00E01BFE" w:rsidRPr="007F16C7">
        <w:rPr>
          <w:szCs w:val="22"/>
        </w:rPr>
        <w:t>0 </w:t>
      </w:r>
      <w:r w:rsidRPr="007F16C7">
        <w:rPr>
          <w:szCs w:val="22"/>
        </w:rPr>
        <w:t>Beerse</w:t>
      </w:r>
    </w:p>
    <w:p w14:paraId="089594DE" w14:textId="77777777" w:rsidR="008105E0" w:rsidRPr="007F16C7" w:rsidRDefault="008105E0" w:rsidP="00F666F1">
      <w:pPr>
        <w:rPr>
          <w:szCs w:val="22"/>
        </w:rPr>
      </w:pPr>
      <w:r w:rsidRPr="007F16C7">
        <w:rPr>
          <w:szCs w:val="22"/>
        </w:rPr>
        <w:t>Belgija</w:t>
      </w:r>
    </w:p>
    <w:p w14:paraId="6D7CCC02" w14:textId="77777777" w:rsidR="008105E0" w:rsidRPr="007F16C7" w:rsidRDefault="008105E0" w:rsidP="00F666F1">
      <w:pPr>
        <w:rPr>
          <w:szCs w:val="24"/>
        </w:rPr>
      </w:pPr>
    </w:p>
    <w:p w14:paraId="67AB4DE1" w14:textId="77777777" w:rsidR="008105E0" w:rsidRPr="007F16C7" w:rsidRDefault="008105E0" w:rsidP="00F666F1">
      <w:pPr>
        <w:rPr>
          <w:szCs w:val="24"/>
        </w:rPr>
      </w:pPr>
    </w:p>
    <w:p w14:paraId="31D792F8" w14:textId="77777777" w:rsidR="008105E0" w:rsidRPr="007F16C7" w:rsidRDefault="008105E0"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12.</w:t>
      </w:r>
      <w:r w:rsidRPr="007F16C7">
        <w:rPr>
          <w:b/>
        </w:rPr>
        <w:tab/>
      </w:r>
      <w:r w:rsidR="00FB0B18" w:rsidRPr="007F16C7">
        <w:rPr>
          <w:b/>
        </w:rPr>
        <w:t>REGISTRACIJOS PAŽYMĖJIMO</w:t>
      </w:r>
      <w:r w:rsidRPr="007F16C7">
        <w:rPr>
          <w:b/>
        </w:rPr>
        <w:t xml:space="preserve"> NUMERIS (-IAI)</w:t>
      </w:r>
    </w:p>
    <w:p w14:paraId="362E12F4" w14:textId="77777777" w:rsidR="008105E0" w:rsidRPr="007F16C7" w:rsidRDefault="008105E0" w:rsidP="006D0CF5">
      <w:pPr>
        <w:keepNext/>
        <w:rPr>
          <w:szCs w:val="24"/>
        </w:rPr>
      </w:pPr>
    </w:p>
    <w:p w14:paraId="2099F2D5" w14:textId="77777777" w:rsidR="00064D34" w:rsidRPr="007F16C7" w:rsidRDefault="00064D34" w:rsidP="00F666F1">
      <w:pPr>
        <w:rPr>
          <w:szCs w:val="22"/>
        </w:rPr>
      </w:pPr>
      <w:r w:rsidRPr="007F16C7">
        <w:rPr>
          <w:szCs w:val="22"/>
        </w:rPr>
        <w:t>EU/1/14/918/001</w:t>
      </w:r>
      <w:r w:rsidR="00F071C9" w:rsidRPr="007F16C7">
        <w:rPr>
          <w:szCs w:val="22"/>
        </w:rPr>
        <w:t> </w:t>
      </w:r>
      <w:r w:rsidRPr="007F16C7">
        <w:rPr>
          <w:szCs w:val="22"/>
          <w:highlight w:val="lightGray"/>
        </w:rPr>
        <w:t>(5</w:t>
      </w:r>
      <w:r w:rsidR="00E01BFE" w:rsidRPr="007F16C7">
        <w:rPr>
          <w:szCs w:val="22"/>
          <w:highlight w:val="lightGray"/>
        </w:rPr>
        <w:t>0 </w:t>
      </w:r>
      <w:r w:rsidRPr="007F16C7">
        <w:rPr>
          <w:szCs w:val="22"/>
          <w:highlight w:val="lightGray"/>
        </w:rPr>
        <w:t>mg/85</w:t>
      </w:r>
      <w:r w:rsidR="00E01BFE" w:rsidRPr="007F16C7">
        <w:rPr>
          <w:szCs w:val="22"/>
          <w:highlight w:val="lightGray"/>
        </w:rPr>
        <w:t>0 </w:t>
      </w:r>
      <w:r w:rsidRPr="007F16C7">
        <w:rPr>
          <w:szCs w:val="22"/>
          <w:highlight w:val="lightGray"/>
        </w:rPr>
        <w:t>mg - 2</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4D05A733" w14:textId="77777777" w:rsidR="00064D34" w:rsidRPr="007F16C7" w:rsidRDefault="00064D34" w:rsidP="00F666F1">
      <w:pPr>
        <w:rPr>
          <w:szCs w:val="22"/>
        </w:rPr>
      </w:pPr>
      <w:r w:rsidRPr="007F16C7">
        <w:rPr>
          <w:szCs w:val="22"/>
          <w:highlight w:val="lightGray"/>
        </w:rPr>
        <w:t>EU/1/14/918/002</w:t>
      </w:r>
      <w:r w:rsidR="00F071C9" w:rsidRPr="007F16C7">
        <w:rPr>
          <w:szCs w:val="22"/>
          <w:highlight w:val="lightGray"/>
        </w:rPr>
        <w:t> </w:t>
      </w:r>
      <w:r w:rsidRPr="007F16C7">
        <w:rPr>
          <w:szCs w:val="22"/>
          <w:highlight w:val="lightGray"/>
        </w:rPr>
        <w:t>(5</w:t>
      </w:r>
      <w:r w:rsidR="00E01BFE" w:rsidRPr="007F16C7">
        <w:rPr>
          <w:szCs w:val="22"/>
          <w:highlight w:val="lightGray"/>
        </w:rPr>
        <w:t>0 </w:t>
      </w:r>
      <w:r w:rsidRPr="007F16C7">
        <w:rPr>
          <w:szCs w:val="22"/>
          <w:highlight w:val="lightGray"/>
        </w:rPr>
        <w:t>mg/85</w:t>
      </w:r>
      <w:r w:rsidR="00E01BFE" w:rsidRPr="007F16C7">
        <w:rPr>
          <w:szCs w:val="22"/>
          <w:highlight w:val="lightGray"/>
        </w:rPr>
        <w:t>0 </w:t>
      </w:r>
      <w:r w:rsidRPr="007F16C7">
        <w:rPr>
          <w:szCs w:val="22"/>
          <w:highlight w:val="lightGray"/>
        </w:rPr>
        <w:t>mg - 6</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6CEC36DA" w14:textId="77777777" w:rsidR="00472E29" w:rsidRPr="007F16C7" w:rsidRDefault="00472E29" w:rsidP="00F666F1">
      <w:pPr>
        <w:rPr>
          <w:szCs w:val="22"/>
        </w:rPr>
      </w:pPr>
    </w:p>
    <w:p w14:paraId="3D01358B" w14:textId="77777777" w:rsidR="00064D34" w:rsidRPr="007F16C7" w:rsidRDefault="00064D34" w:rsidP="00F666F1">
      <w:pPr>
        <w:rPr>
          <w:szCs w:val="22"/>
        </w:rPr>
      </w:pPr>
      <w:r w:rsidRPr="007F16C7">
        <w:rPr>
          <w:szCs w:val="22"/>
          <w:highlight w:val="lightGray"/>
        </w:rPr>
        <w:t>EU/1/14/918/004</w:t>
      </w:r>
      <w:r w:rsidR="00F071C9" w:rsidRPr="007F16C7">
        <w:rPr>
          <w:szCs w:val="22"/>
          <w:highlight w:val="lightGray"/>
        </w:rPr>
        <w:t> </w:t>
      </w:r>
      <w:r w:rsidRPr="007F16C7">
        <w:rPr>
          <w:szCs w:val="22"/>
          <w:highlight w:val="lightGray"/>
        </w:rPr>
        <w:t>(5</w:t>
      </w:r>
      <w:r w:rsidR="00E01BFE" w:rsidRPr="007F16C7">
        <w:rPr>
          <w:szCs w:val="22"/>
          <w:highlight w:val="lightGray"/>
        </w:rPr>
        <w:t>0 </w:t>
      </w:r>
      <w:r w:rsidRPr="007F16C7">
        <w:rPr>
          <w:szCs w:val="22"/>
          <w:highlight w:val="lightGray"/>
        </w:rPr>
        <w:t>mg/100</w:t>
      </w:r>
      <w:r w:rsidR="00E01BFE" w:rsidRPr="007F16C7">
        <w:rPr>
          <w:szCs w:val="22"/>
          <w:highlight w:val="lightGray"/>
        </w:rPr>
        <w:t>0 </w:t>
      </w:r>
      <w:r w:rsidRPr="007F16C7">
        <w:rPr>
          <w:szCs w:val="22"/>
          <w:highlight w:val="lightGray"/>
        </w:rPr>
        <w:t>mg - 2</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726FE225" w14:textId="77777777" w:rsidR="00064D34" w:rsidRPr="007F16C7" w:rsidRDefault="00064D34" w:rsidP="00F666F1">
      <w:pPr>
        <w:rPr>
          <w:szCs w:val="22"/>
        </w:rPr>
      </w:pPr>
      <w:r w:rsidRPr="007F16C7">
        <w:rPr>
          <w:szCs w:val="22"/>
          <w:highlight w:val="lightGray"/>
        </w:rPr>
        <w:t>EU/1/14/918/005</w:t>
      </w:r>
      <w:r w:rsidR="00F071C9" w:rsidRPr="007F16C7">
        <w:rPr>
          <w:szCs w:val="22"/>
          <w:highlight w:val="lightGray"/>
        </w:rPr>
        <w:t> </w:t>
      </w:r>
      <w:r w:rsidRPr="007F16C7">
        <w:rPr>
          <w:szCs w:val="22"/>
          <w:highlight w:val="lightGray"/>
        </w:rPr>
        <w:t>(5</w:t>
      </w:r>
      <w:r w:rsidR="00E01BFE" w:rsidRPr="007F16C7">
        <w:rPr>
          <w:szCs w:val="22"/>
          <w:highlight w:val="lightGray"/>
        </w:rPr>
        <w:t>0 </w:t>
      </w:r>
      <w:r w:rsidRPr="007F16C7">
        <w:rPr>
          <w:szCs w:val="22"/>
          <w:highlight w:val="lightGray"/>
        </w:rPr>
        <w:t>mg/100</w:t>
      </w:r>
      <w:r w:rsidR="00E01BFE" w:rsidRPr="007F16C7">
        <w:rPr>
          <w:szCs w:val="22"/>
          <w:highlight w:val="lightGray"/>
        </w:rPr>
        <w:t>0 </w:t>
      </w:r>
      <w:r w:rsidRPr="007F16C7">
        <w:rPr>
          <w:szCs w:val="22"/>
          <w:highlight w:val="lightGray"/>
        </w:rPr>
        <w:t>mg - 6</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49439EAD" w14:textId="77777777" w:rsidR="00472E29" w:rsidRPr="007F16C7" w:rsidRDefault="00472E29" w:rsidP="00F666F1">
      <w:pPr>
        <w:rPr>
          <w:szCs w:val="22"/>
        </w:rPr>
      </w:pPr>
    </w:p>
    <w:p w14:paraId="422B28CA" w14:textId="77777777" w:rsidR="00064D34" w:rsidRPr="007F16C7" w:rsidRDefault="00064D34" w:rsidP="00F666F1">
      <w:pPr>
        <w:rPr>
          <w:szCs w:val="22"/>
        </w:rPr>
      </w:pPr>
      <w:r w:rsidRPr="007F16C7">
        <w:rPr>
          <w:szCs w:val="22"/>
          <w:highlight w:val="lightGray"/>
        </w:rPr>
        <w:t>EU/1/14/918/007</w:t>
      </w:r>
      <w:r w:rsidR="00F071C9" w:rsidRPr="007F16C7">
        <w:rPr>
          <w:szCs w:val="22"/>
          <w:highlight w:val="lightGray"/>
        </w:rPr>
        <w:t> </w:t>
      </w:r>
      <w:r w:rsidRPr="007F16C7">
        <w:rPr>
          <w:szCs w:val="22"/>
          <w:highlight w:val="lightGray"/>
        </w:rPr>
        <w:t>(15</w:t>
      </w:r>
      <w:r w:rsidR="00E01BFE" w:rsidRPr="007F16C7">
        <w:rPr>
          <w:szCs w:val="22"/>
          <w:highlight w:val="lightGray"/>
        </w:rPr>
        <w:t>0 </w:t>
      </w:r>
      <w:r w:rsidRPr="007F16C7">
        <w:rPr>
          <w:szCs w:val="22"/>
          <w:highlight w:val="lightGray"/>
        </w:rPr>
        <w:t>mg/85</w:t>
      </w:r>
      <w:r w:rsidR="00E01BFE" w:rsidRPr="007F16C7">
        <w:rPr>
          <w:szCs w:val="22"/>
          <w:highlight w:val="lightGray"/>
        </w:rPr>
        <w:t>0 </w:t>
      </w:r>
      <w:r w:rsidRPr="007F16C7">
        <w:rPr>
          <w:szCs w:val="22"/>
          <w:highlight w:val="lightGray"/>
        </w:rPr>
        <w:t>mg - 2</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0CC8B456" w14:textId="77777777" w:rsidR="00064D34" w:rsidRPr="007F16C7" w:rsidRDefault="00064D34" w:rsidP="00F666F1">
      <w:pPr>
        <w:rPr>
          <w:szCs w:val="22"/>
        </w:rPr>
      </w:pPr>
      <w:r w:rsidRPr="007F16C7">
        <w:rPr>
          <w:szCs w:val="22"/>
          <w:highlight w:val="lightGray"/>
        </w:rPr>
        <w:t>EU/1/14/918/008</w:t>
      </w:r>
      <w:r w:rsidR="00F071C9" w:rsidRPr="007F16C7">
        <w:rPr>
          <w:szCs w:val="22"/>
          <w:highlight w:val="lightGray"/>
        </w:rPr>
        <w:t> </w:t>
      </w:r>
      <w:r w:rsidRPr="007F16C7">
        <w:rPr>
          <w:szCs w:val="22"/>
          <w:highlight w:val="lightGray"/>
        </w:rPr>
        <w:t>(15</w:t>
      </w:r>
      <w:r w:rsidR="00E01BFE" w:rsidRPr="007F16C7">
        <w:rPr>
          <w:szCs w:val="22"/>
          <w:highlight w:val="lightGray"/>
        </w:rPr>
        <w:t>0 </w:t>
      </w:r>
      <w:r w:rsidRPr="007F16C7">
        <w:rPr>
          <w:szCs w:val="22"/>
          <w:highlight w:val="lightGray"/>
        </w:rPr>
        <w:t>mg/85</w:t>
      </w:r>
      <w:r w:rsidR="00E01BFE" w:rsidRPr="007F16C7">
        <w:rPr>
          <w:szCs w:val="22"/>
          <w:highlight w:val="lightGray"/>
        </w:rPr>
        <w:t>0 </w:t>
      </w:r>
      <w:r w:rsidRPr="007F16C7">
        <w:rPr>
          <w:szCs w:val="22"/>
          <w:highlight w:val="lightGray"/>
        </w:rPr>
        <w:t>mg - 6</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0ABB10C0" w14:textId="77777777" w:rsidR="00472E29" w:rsidRPr="007F16C7" w:rsidRDefault="00472E29" w:rsidP="00F666F1">
      <w:pPr>
        <w:rPr>
          <w:szCs w:val="22"/>
        </w:rPr>
      </w:pPr>
    </w:p>
    <w:p w14:paraId="457E507E" w14:textId="77777777" w:rsidR="00064D34" w:rsidRPr="007F16C7" w:rsidRDefault="00064D34" w:rsidP="00F666F1">
      <w:pPr>
        <w:rPr>
          <w:szCs w:val="22"/>
        </w:rPr>
      </w:pPr>
      <w:r w:rsidRPr="007F16C7">
        <w:rPr>
          <w:szCs w:val="22"/>
          <w:highlight w:val="lightGray"/>
        </w:rPr>
        <w:t>EU/1/14/918/010</w:t>
      </w:r>
      <w:r w:rsidR="00F071C9" w:rsidRPr="007F16C7">
        <w:rPr>
          <w:szCs w:val="22"/>
          <w:highlight w:val="lightGray"/>
        </w:rPr>
        <w:t> </w:t>
      </w:r>
      <w:r w:rsidRPr="007F16C7">
        <w:rPr>
          <w:szCs w:val="22"/>
          <w:highlight w:val="lightGray"/>
        </w:rPr>
        <w:t>(15</w:t>
      </w:r>
      <w:r w:rsidR="00E01BFE" w:rsidRPr="007F16C7">
        <w:rPr>
          <w:szCs w:val="22"/>
          <w:highlight w:val="lightGray"/>
        </w:rPr>
        <w:t>0 </w:t>
      </w:r>
      <w:r w:rsidRPr="007F16C7">
        <w:rPr>
          <w:szCs w:val="22"/>
          <w:highlight w:val="lightGray"/>
        </w:rPr>
        <w:t>mg/100</w:t>
      </w:r>
      <w:r w:rsidR="00E01BFE" w:rsidRPr="007F16C7">
        <w:rPr>
          <w:szCs w:val="22"/>
          <w:highlight w:val="lightGray"/>
        </w:rPr>
        <w:t>0 </w:t>
      </w:r>
      <w:r w:rsidRPr="007F16C7">
        <w:rPr>
          <w:szCs w:val="22"/>
          <w:highlight w:val="lightGray"/>
        </w:rPr>
        <w:t>mg - 2</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19E2DB33" w14:textId="77777777" w:rsidR="00064D34" w:rsidRPr="007F16C7" w:rsidRDefault="00064D34" w:rsidP="00F666F1">
      <w:pPr>
        <w:rPr>
          <w:szCs w:val="22"/>
        </w:rPr>
      </w:pPr>
      <w:r w:rsidRPr="007F16C7">
        <w:rPr>
          <w:szCs w:val="22"/>
          <w:highlight w:val="lightGray"/>
        </w:rPr>
        <w:t>EU/1/14/918/011</w:t>
      </w:r>
      <w:r w:rsidR="00F071C9" w:rsidRPr="007F16C7">
        <w:rPr>
          <w:szCs w:val="22"/>
          <w:highlight w:val="lightGray"/>
        </w:rPr>
        <w:t> </w:t>
      </w:r>
      <w:r w:rsidRPr="007F16C7">
        <w:rPr>
          <w:szCs w:val="22"/>
          <w:highlight w:val="lightGray"/>
        </w:rPr>
        <w:t>(15</w:t>
      </w:r>
      <w:r w:rsidR="00E01BFE" w:rsidRPr="007F16C7">
        <w:rPr>
          <w:szCs w:val="22"/>
          <w:highlight w:val="lightGray"/>
        </w:rPr>
        <w:t>0 </w:t>
      </w:r>
      <w:r w:rsidRPr="007F16C7">
        <w:rPr>
          <w:szCs w:val="22"/>
          <w:highlight w:val="lightGray"/>
        </w:rPr>
        <w:t>mg/100</w:t>
      </w:r>
      <w:r w:rsidR="00E01BFE" w:rsidRPr="007F16C7">
        <w:rPr>
          <w:szCs w:val="22"/>
          <w:highlight w:val="lightGray"/>
        </w:rPr>
        <w:t>0 </w:t>
      </w:r>
      <w:r w:rsidRPr="007F16C7">
        <w:rPr>
          <w:szCs w:val="22"/>
          <w:highlight w:val="lightGray"/>
        </w:rPr>
        <w:t>mg - 6</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2EFFFCCF" w14:textId="77777777" w:rsidR="008105E0" w:rsidRPr="007F16C7" w:rsidRDefault="008105E0" w:rsidP="00F666F1">
      <w:pPr>
        <w:rPr>
          <w:szCs w:val="24"/>
        </w:rPr>
      </w:pPr>
    </w:p>
    <w:p w14:paraId="2D925D67" w14:textId="77777777" w:rsidR="008105E0" w:rsidRPr="007F16C7" w:rsidRDefault="008105E0" w:rsidP="00F666F1">
      <w:pPr>
        <w:rPr>
          <w:szCs w:val="24"/>
        </w:rPr>
      </w:pPr>
    </w:p>
    <w:p w14:paraId="631607D7" w14:textId="77777777" w:rsidR="008105E0" w:rsidRPr="007F16C7" w:rsidRDefault="008105E0"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13.</w:t>
      </w:r>
      <w:r w:rsidRPr="007F16C7">
        <w:rPr>
          <w:b/>
        </w:rPr>
        <w:tab/>
        <w:t>SERIJOS NUMERIS</w:t>
      </w:r>
    </w:p>
    <w:p w14:paraId="5F37B1A0" w14:textId="77777777" w:rsidR="008105E0" w:rsidRPr="007F16C7" w:rsidRDefault="008105E0" w:rsidP="006D0CF5">
      <w:pPr>
        <w:keepNext/>
        <w:rPr>
          <w:szCs w:val="24"/>
        </w:rPr>
      </w:pPr>
    </w:p>
    <w:p w14:paraId="76A61DE4" w14:textId="77777777" w:rsidR="008105E0" w:rsidRPr="007F16C7" w:rsidRDefault="00D60B14" w:rsidP="00F666F1">
      <w:r w:rsidRPr="007F16C7">
        <w:t>Serija</w:t>
      </w:r>
    </w:p>
    <w:p w14:paraId="5DD59AB4" w14:textId="77777777" w:rsidR="008105E0" w:rsidRPr="007F16C7" w:rsidRDefault="008105E0" w:rsidP="00F666F1">
      <w:pPr>
        <w:rPr>
          <w:szCs w:val="24"/>
        </w:rPr>
      </w:pPr>
    </w:p>
    <w:p w14:paraId="669CD45D" w14:textId="77777777" w:rsidR="008105E0" w:rsidRPr="007F16C7" w:rsidRDefault="008105E0" w:rsidP="00F666F1">
      <w:pPr>
        <w:rPr>
          <w:szCs w:val="24"/>
        </w:rPr>
      </w:pPr>
    </w:p>
    <w:p w14:paraId="298BDFFC" w14:textId="77777777" w:rsidR="008105E0" w:rsidRPr="007F16C7" w:rsidRDefault="008105E0"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14.</w:t>
      </w:r>
      <w:r w:rsidRPr="007F16C7">
        <w:rPr>
          <w:b/>
        </w:rPr>
        <w:tab/>
        <w:t>PARDAVIMO (IŠDAVIMO) TVARKA</w:t>
      </w:r>
    </w:p>
    <w:p w14:paraId="761C851C" w14:textId="77777777" w:rsidR="008105E0" w:rsidRPr="007F16C7" w:rsidRDefault="008105E0" w:rsidP="006D0CF5">
      <w:pPr>
        <w:keepNext/>
        <w:rPr>
          <w:szCs w:val="24"/>
        </w:rPr>
      </w:pPr>
    </w:p>
    <w:p w14:paraId="3F2B76B6" w14:textId="77777777" w:rsidR="008105E0" w:rsidRPr="007F16C7" w:rsidRDefault="008105E0" w:rsidP="00F666F1">
      <w:pPr>
        <w:rPr>
          <w:szCs w:val="24"/>
        </w:rPr>
      </w:pPr>
    </w:p>
    <w:p w14:paraId="0176018F" w14:textId="77777777" w:rsidR="008105E0" w:rsidRPr="007F16C7" w:rsidRDefault="008105E0"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15.</w:t>
      </w:r>
      <w:r w:rsidRPr="007F16C7">
        <w:rPr>
          <w:b/>
        </w:rPr>
        <w:tab/>
        <w:t>VARTOJIMO INSTRUKCIJA</w:t>
      </w:r>
    </w:p>
    <w:p w14:paraId="27266B78" w14:textId="77777777" w:rsidR="008105E0" w:rsidRPr="007F16C7" w:rsidRDefault="008105E0" w:rsidP="006D0CF5">
      <w:pPr>
        <w:keepNext/>
        <w:rPr>
          <w:szCs w:val="24"/>
        </w:rPr>
      </w:pPr>
    </w:p>
    <w:p w14:paraId="07F5ADFE" w14:textId="77777777" w:rsidR="00B0660B" w:rsidRPr="007F16C7" w:rsidRDefault="00B0660B" w:rsidP="00F666F1">
      <w:pPr>
        <w:rPr>
          <w:szCs w:val="24"/>
        </w:rPr>
      </w:pPr>
    </w:p>
    <w:p w14:paraId="7720AE9E" w14:textId="77777777" w:rsidR="008105E0" w:rsidRPr="007F16C7" w:rsidRDefault="008105E0" w:rsidP="00B0660B">
      <w:pPr>
        <w:keepNext/>
        <w:pBdr>
          <w:top w:val="single" w:sz="4" w:space="1" w:color="auto"/>
          <w:left w:val="single" w:sz="4" w:space="4" w:color="auto"/>
          <w:bottom w:val="single" w:sz="4" w:space="1" w:color="auto"/>
          <w:right w:val="single" w:sz="4" w:space="4" w:color="auto"/>
        </w:pBdr>
        <w:ind w:left="567" w:hanging="567"/>
        <w:rPr>
          <w:b/>
        </w:rPr>
      </w:pPr>
      <w:r w:rsidRPr="007F16C7">
        <w:rPr>
          <w:b/>
        </w:rPr>
        <w:t>16.</w:t>
      </w:r>
      <w:r w:rsidRPr="007F16C7">
        <w:rPr>
          <w:b/>
        </w:rPr>
        <w:tab/>
        <w:t>INFORMACIJA BRAILIO RAŠTU</w:t>
      </w:r>
    </w:p>
    <w:p w14:paraId="3BD7D494" w14:textId="77777777" w:rsidR="008105E0" w:rsidRPr="007F16C7" w:rsidRDefault="008105E0" w:rsidP="00F424BC">
      <w:pPr>
        <w:keepNext/>
        <w:rPr>
          <w:szCs w:val="24"/>
        </w:rPr>
      </w:pPr>
    </w:p>
    <w:p w14:paraId="620306A8" w14:textId="77777777" w:rsidR="008105E0" w:rsidRPr="007F16C7" w:rsidRDefault="008105E0" w:rsidP="00F424BC">
      <w:pPr>
        <w:keepNext/>
        <w:rPr>
          <w:szCs w:val="22"/>
        </w:rPr>
      </w:pPr>
      <w:r w:rsidRPr="007F16C7">
        <w:rPr>
          <w:szCs w:val="22"/>
        </w:rPr>
        <w:t>vokanamet 5</w:t>
      </w:r>
      <w:r w:rsidR="00E01BFE" w:rsidRPr="007F16C7">
        <w:rPr>
          <w:szCs w:val="22"/>
        </w:rPr>
        <w:t>0 </w:t>
      </w:r>
      <w:r w:rsidRPr="007F16C7">
        <w:rPr>
          <w:szCs w:val="22"/>
        </w:rPr>
        <w:t>mg/85</w:t>
      </w:r>
      <w:r w:rsidR="00E01BFE" w:rsidRPr="007F16C7">
        <w:rPr>
          <w:szCs w:val="22"/>
        </w:rPr>
        <w:t>0 </w:t>
      </w:r>
      <w:r w:rsidRPr="007F16C7">
        <w:rPr>
          <w:szCs w:val="22"/>
        </w:rPr>
        <w:t>mg</w:t>
      </w:r>
    </w:p>
    <w:p w14:paraId="29235385" w14:textId="77777777" w:rsidR="008105E0" w:rsidRPr="007F16C7" w:rsidRDefault="008105E0" w:rsidP="00F666F1">
      <w:pPr>
        <w:widowControl w:val="0"/>
        <w:rPr>
          <w:szCs w:val="22"/>
          <w:highlight w:val="lightGray"/>
        </w:rPr>
      </w:pPr>
      <w:r w:rsidRPr="007F16C7">
        <w:rPr>
          <w:szCs w:val="22"/>
          <w:highlight w:val="lightGray"/>
        </w:rPr>
        <w:t>vokanamet 5</w:t>
      </w:r>
      <w:r w:rsidR="00E01BFE" w:rsidRPr="007F16C7">
        <w:rPr>
          <w:szCs w:val="22"/>
          <w:highlight w:val="lightGray"/>
        </w:rPr>
        <w:t>0 </w:t>
      </w:r>
      <w:r w:rsidRPr="007F16C7">
        <w:rPr>
          <w:szCs w:val="22"/>
          <w:highlight w:val="lightGray"/>
        </w:rPr>
        <w:t>mg/100</w:t>
      </w:r>
      <w:r w:rsidR="00E01BFE" w:rsidRPr="007F16C7">
        <w:rPr>
          <w:szCs w:val="22"/>
          <w:highlight w:val="lightGray"/>
        </w:rPr>
        <w:t>0 </w:t>
      </w:r>
      <w:r w:rsidRPr="007F16C7">
        <w:rPr>
          <w:szCs w:val="22"/>
          <w:highlight w:val="lightGray"/>
        </w:rPr>
        <w:t>mg</w:t>
      </w:r>
    </w:p>
    <w:p w14:paraId="4B47CBCA" w14:textId="77777777" w:rsidR="008105E0" w:rsidRPr="007F16C7" w:rsidRDefault="008105E0" w:rsidP="00F666F1">
      <w:pPr>
        <w:widowControl w:val="0"/>
        <w:rPr>
          <w:szCs w:val="22"/>
          <w:highlight w:val="lightGray"/>
        </w:rPr>
      </w:pPr>
      <w:r w:rsidRPr="007F16C7">
        <w:rPr>
          <w:szCs w:val="22"/>
          <w:highlight w:val="lightGray"/>
        </w:rPr>
        <w:t>vokanamet 15</w:t>
      </w:r>
      <w:r w:rsidR="00E01BFE" w:rsidRPr="007F16C7">
        <w:rPr>
          <w:szCs w:val="22"/>
          <w:highlight w:val="lightGray"/>
        </w:rPr>
        <w:t>0 </w:t>
      </w:r>
      <w:r w:rsidRPr="007F16C7">
        <w:rPr>
          <w:szCs w:val="22"/>
          <w:highlight w:val="lightGray"/>
        </w:rPr>
        <w:t>mg/85</w:t>
      </w:r>
      <w:r w:rsidR="00E01BFE" w:rsidRPr="007F16C7">
        <w:rPr>
          <w:szCs w:val="22"/>
          <w:highlight w:val="lightGray"/>
        </w:rPr>
        <w:t>0 </w:t>
      </w:r>
      <w:r w:rsidRPr="007F16C7">
        <w:rPr>
          <w:szCs w:val="22"/>
          <w:highlight w:val="lightGray"/>
        </w:rPr>
        <w:t>mg</w:t>
      </w:r>
    </w:p>
    <w:p w14:paraId="1C61E03F" w14:textId="77777777" w:rsidR="008105E0" w:rsidRPr="007F16C7" w:rsidRDefault="008105E0" w:rsidP="00F666F1">
      <w:pPr>
        <w:rPr>
          <w:szCs w:val="22"/>
        </w:rPr>
      </w:pPr>
      <w:r w:rsidRPr="007F16C7">
        <w:rPr>
          <w:szCs w:val="22"/>
          <w:highlight w:val="lightGray"/>
        </w:rPr>
        <w:t>vokanamet 15</w:t>
      </w:r>
      <w:r w:rsidR="00E01BFE" w:rsidRPr="007F16C7">
        <w:rPr>
          <w:szCs w:val="22"/>
          <w:highlight w:val="lightGray"/>
        </w:rPr>
        <w:t>0 </w:t>
      </w:r>
      <w:r w:rsidRPr="007F16C7">
        <w:rPr>
          <w:szCs w:val="22"/>
          <w:highlight w:val="lightGray"/>
        </w:rPr>
        <w:t>mg/100</w:t>
      </w:r>
      <w:r w:rsidR="00E01BFE" w:rsidRPr="007F16C7">
        <w:rPr>
          <w:szCs w:val="22"/>
          <w:highlight w:val="lightGray"/>
        </w:rPr>
        <w:t>0 </w:t>
      </w:r>
      <w:r w:rsidRPr="007F16C7">
        <w:rPr>
          <w:szCs w:val="22"/>
          <w:highlight w:val="lightGray"/>
        </w:rPr>
        <w:t>mg</w:t>
      </w:r>
    </w:p>
    <w:p w14:paraId="71E49EE2" w14:textId="77777777" w:rsidR="00282E2C" w:rsidRPr="007F16C7" w:rsidRDefault="00282E2C" w:rsidP="00F666F1">
      <w:pPr>
        <w:rPr>
          <w:szCs w:val="22"/>
        </w:rPr>
      </w:pPr>
    </w:p>
    <w:p w14:paraId="6AB047AC" w14:textId="77777777" w:rsidR="00282E2C" w:rsidRPr="007F16C7" w:rsidRDefault="00282E2C" w:rsidP="00282E2C"/>
    <w:p w14:paraId="07BA9031"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17.</w:t>
      </w:r>
      <w:r w:rsidRPr="007F16C7">
        <w:rPr>
          <w:b/>
        </w:rPr>
        <w:tab/>
        <w:t>UNIKALUS IDENTIFIKATORIUS – 2D BRŪKŠNINIS KODAS</w:t>
      </w:r>
    </w:p>
    <w:p w14:paraId="1B3A6133" w14:textId="77777777" w:rsidR="00282E2C" w:rsidRPr="007F16C7" w:rsidRDefault="00282E2C" w:rsidP="00D819E4">
      <w:pPr>
        <w:keepNext/>
        <w:tabs>
          <w:tab w:val="clear" w:pos="567"/>
        </w:tabs>
      </w:pPr>
    </w:p>
    <w:p w14:paraId="29AF9A40" w14:textId="77777777" w:rsidR="00282E2C" w:rsidRPr="007F16C7" w:rsidRDefault="00282E2C" w:rsidP="00282E2C">
      <w:r w:rsidRPr="007F16C7">
        <w:rPr>
          <w:highlight w:val="lightGray"/>
        </w:rPr>
        <w:t>2D brūkšninis kodas su nurodytu unikaliu identifikatoriumi.</w:t>
      </w:r>
    </w:p>
    <w:p w14:paraId="50BD4FFB" w14:textId="77777777" w:rsidR="00282E2C" w:rsidRPr="007F16C7" w:rsidRDefault="00282E2C" w:rsidP="00282E2C"/>
    <w:p w14:paraId="09B23C02" w14:textId="77777777" w:rsidR="00282E2C" w:rsidRPr="007F16C7" w:rsidRDefault="00282E2C" w:rsidP="00282E2C">
      <w:pPr>
        <w:tabs>
          <w:tab w:val="clear" w:pos="567"/>
        </w:tabs>
      </w:pPr>
    </w:p>
    <w:p w14:paraId="15B4DAD1" w14:textId="77777777" w:rsidR="00282E2C" w:rsidRPr="007F16C7" w:rsidRDefault="00282E2C" w:rsidP="00087D6E">
      <w:pPr>
        <w:keepNext/>
        <w:pBdr>
          <w:top w:val="single" w:sz="4" w:space="1" w:color="auto"/>
          <w:left w:val="single" w:sz="4" w:space="4" w:color="auto"/>
          <w:bottom w:val="single" w:sz="4" w:space="1" w:color="auto"/>
          <w:right w:val="single" w:sz="4" w:space="4" w:color="auto"/>
        </w:pBdr>
        <w:ind w:left="567" w:hanging="567"/>
        <w:rPr>
          <w:b/>
        </w:rPr>
      </w:pPr>
      <w:r w:rsidRPr="007F16C7">
        <w:rPr>
          <w:b/>
        </w:rPr>
        <w:t>18.</w:t>
      </w:r>
      <w:r w:rsidRPr="007F16C7">
        <w:rPr>
          <w:b/>
        </w:rPr>
        <w:tab/>
        <w:t>UNIKALUS IDENTIFIKATORIUS – ŽMONĖMS SUPRANTAMI DUOMENYS</w:t>
      </w:r>
    </w:p>
    <w:p w14:paraId="563B3F58" w14:textId="77777777" w:rsidR="00282E2C" w:rsidRPr="007F16C7" w:rsidRDefault="00282E2C" w:rsidP="00A36F51">
      <w:pPr>
        <w:keepNext/>
        <w:tabs>
          <w:tab w:val="clear" w:pos="567"/>
        </w:tabs>
      </w:pPr>
    </w:p>
    <w:p w14:paraId="39F9EE62" w14:textId="77777777" w:rsidR="007C4D58" w:rsidRPr="007F16C7" w:rsidRDefault="00282E2C" w:rsidP="00282E2C">
      <w:r w:rsidRPr="007F16C7">
        <w:t>PC</w:t>
      </w:r>
    </w:p>
    <w:p w14:paraId="443AF028" w14:textId="77777777" w:rsidR="00282E2C" w:rsidRPr="007F16C7" w:rsidRDefault="00282E2C" w:rsidP="00282E2C">
      <w:pPr>
        <w:rPr>
          <w:szCs w:val="22"/>
        </w:rPr>
      </w:pPr>
      <w:r w:rsidRPr="007F16C7">
        <w:t>SN</w:t>
      </w:r>
    </w:p>
    <w:p w14:paraId="241BFE1B" w14:textId="77777777" w:rsidR="00282E2C" w:rsidRPr="007F16C7" w:rsidRDefault="00282E2C" w:rsidP="00282E2C">
      <w:r w:rsidRPr="007F16C7">
        <w:t>NN</w:t>
      </w:r>
    </w:p>
    <w:p w14:paraId="60F027E6" w14:textId="77777777" w:rsidR="007B4082" w:rsidRPr="007F16C7" w:rsidRDefault="007B4082">
      <w:pPr>
        <w:tabs>
          <w:tab w:val="clear" w:pos="567"/>
        </w:tabs>
        <w:rPr>
          <w:b/>
          <w:bCs/>
        </w:rPr>
      </w:pPr>
      <w:r w:rsidRPr="007F16C7">
        <w:rPr>
          <w:b/>
          <w:bCs/>
        </w:rPr>
        <w:br w:type="page"/>
      </w:r>
    </w:p>
    <w:p w14:paraId="78379771" w14:textId="77777777" w:rsidR="007B4082" w:rsidRPr="007F16C7" w:rsidRDefault="007B4082" w:rsidP="007B4082">
      <w:pPr>
        <w:pBdr>
          <w:top w:val="single" w:sz="4" w:space="1" w:color="auto"/>
          <w:left w:val="single" w:sz="4" w:space="4" w:color="auto"/>
          <w:bottom w:val="single" w:sz="4" w:space="1" w:color="auto"/>
          <w:right w:val="single" w:sz="4" w:space="4" w:color="auto"/>
        </w:pBdr>
        <w:ind w:left="567" w:hanging="567"/>
        <w:rPr>
          <w:b/>
        </w:rPr>
      </w:pPr>
      <w:r w:rsidRPr="007F16C7">
        <w:rPr>
          <w:b/>
        </w:rPr>
        <w:lastRenderedPageBreak/>
        <w:t>INFORMACIJA ANT VIDINĖS PAKUOTĖS</w:t>
      </w:r>
    </w:p>
    <w:p w14:paraId="07B9B1AE" w14:textId="77777777" w:rsidR="007B4082" w:rsidRPr="007F16C7" w:rsidRDefault="007B4082" w:rsidP="007B4082">
      <w:pPr>
        <w:pBdr>
          <w:top w:val="single" w:sz="4" w:space="1" w:color="auto"/>
          <w:left w:val="single" w:sz="4" w:space="4" w:color="auto"/>
          <w:bottom w:val="single" w:sz="4" w:space="1" w:color="auto"/>
          <w:right w:val="single" w:sz="4" w:space="4" w:color="auto"/>
        </w:pBdr>
        <w:ind w:left="567" w:hanging="567"/>
        <w:rPr>
          <w:b/>
        </w:rPr>
      </w:pPr>
    </w:p>
    <w:p w14:paraId="79E21BC7" w14:textId="77777777" w:rsidR="007B4082" w:rsidRPr="007F16C7" w:rsidRDefault="007B4082" w:rsidP="007B4082">
      <w:pPr>
        <w:pBdr>
          <w:top w:val="single" w:sz="4" w:space="1" w:color="auto"/>
          <w:left w:val="single" w:sz="4" w:space="4" w:color="auto"/>
          <w:bottom w:val="single" w:sz="4" w:space="1" w:color="auto"/>
          <w:right w:val="single" w:sz="4" w:space="4" w:color="auto"/>
        </w:pBdr>
        <w:ind w:left="567" w:hanging="567"/>
        <w:rPr>
          <w:b/>
        </w:rPr>
      </w:pPr>
      <w:r w:rsidRPr="007F16C7">
        <w:rPr>
          <w:b/>
        </w:rPr>
        <w:t>BUTELIUKO ETIKETĖ</w:t>
      </w:r>
    </w:p>
    <w:p w14:paraId="72508AA4" w14:textId="77777777" w:rsidR="007B4082" w:rsidRPr="007F16C7" w:rsidRDefault="007B4082" w:rsidP="007B4082">
      <w:pPr>
        <w:rPr>
          <w:szCs w:val="24"/>
        </w:rPr>
      </w:pPr>
    </w:p>
    <w:p w14:paraId="16E39E68" w14:textId="77777777" w:rsidR="007B4082" w:rsidRPr="007F16C7" w:rsidRDefault="007B4082" w:rsidP="007B4082">
      <w:pPr>
        <w:rPr>
          <w:szCs w:val="24"/>
        </w:rPr>
      </w:pPr>
    </w:p>
    <w:p w14:paraId="3540B3C1"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1.</w:t>
      </w:r>
      <w:r w:rsidRPr="007F16C7">
        <w:rPr>
          <w:b/>
        </w:rPr>
        <w:tab/>
        <w:t>VAISTINIO PREPARATO PAVADINIMAS</w:t>
      </w:r>
    </w:p>
    <w:p w14:paraId="0E3CC0E4" w14:textId="77777777" w:rsidR="007B4082" w:rsidRPr="007F16C7" w:rsidRDefault="007B4082" w:rsidP="007B4082">
      <w:pPr>
        <w:keepNext/>
        <w:rPr>
          <w:szCs w:val="24"/>
        </w:rPr>
      </w:pPr>
    </w:p>
    <w:p w14:paraId="4BC0B322" w14:textId="77777777" w:rsidR="007B4082" w:rsidRPr="007F16C7" w:rsidRDefault="007B4082" w:rsidP="007B4082">
      <w:pPr>
        <w:widowControl w:val="0"/>
        <w:rPr>
          <w:szCs w:val="22"/>
        </w:rPr>
      </w:pPr>
      <w:r w:rsidRPr="007F16C7">
        <w:rPr>
          <w:szCs w:val="22"/>
        </w:rPr>
        <w:t>Vokanamet 50 mg/850 mg plėvele dengtos tabletės</w:t>
      </w:r>
    </w:p>
    <w:p w14:paraId="3AA5040E" w14:textId="77777777" w:rsidR="007B4082" w:rsidRPr="007F16C7" w:rsidRDefault="007B4082" w:rsidP="007B4082">
      <w:pPr>
        <w:widowControl w:val="0"/>
        <w:rPr>
          <w:szCs w:val="22"/>
          <w:highlight w:val="lightGray"/>
        </w:rPr>
      </w:pPr>
      <w:r w:rsidRPr="007F16C7">
        <w:rPr>
          <w:szCs w:val="22"/>
          <w:highlight w:val="lightGray"/>
        </w:rPr>
        <w:t>Vokanamet 5</w:t>
      </w:r>
      <w:r w:rsidRPr="007F16C7">
        <w:rPr>
          <w:highlight w:val="lightGray"/>
        </w:rPr>
        <w:t>0 mg/1000 mg</w:t>
      </w:r>
      <w:r w:rsidRPr="007F16C7">
        <w:rPr>
          <w:szCs w:val="22"/>
          <w:highlight w:val="lightGray"/>
        </w:rPr>
        <w:t xml:space="preserve"> plėvele dengtos tabletės</w:t>
      </w:r>
    </w:p>
    <w:p w14:paraId="67996BB8" w14:textId="77777777" w:rsidR="007B4082" w:rsidRPr="007F16C7" w:rsidRDefault="007B4082" w:rsidP="007B4082">
      <w:pPr>
        <w:widowControl w:val="0"/>
        <w:rPr>
          <w:szCs w:val="22"/>
          <w:highlight w:val="lightGray"/>
        </w:rPr>
      </w:pPr>
      <w:r w:rsidRPr="007F16C7">
        <w:rPr>
          <w:szCs w:val="22"/>
          <w:highlight w:val="lightGray"/>
        </w:rPr>
        <w:t>Vokanamet 150 mg/850 mg plėvele dengtos tabletės</w:t>
      </w:r>
    </w:p>
    <w:p w14:paraId="03C65B7F" w14:textId="77777777" w:rsidR="007B4082" w:rsidRPr="007F16C7" w:rsidRDefault="007B4082" w:rsidP="007B4082">
      <w:pPr>
        <w:rPr>
          <w:szCs w:val="22"/>
        </w:rPr>
      </w:pPr>
      <w:r w:rsidRPr="007F16C7">
        <w:rPr>
          <w:szCs w:val="22"/>
          <w:highlight w:val="lightGray"/>
        </w:rPr>
        <w:t>Vokanamet 15</w:t>
      </w:r>
      <w:r w:rsidRPr="007F16C7">
        <w:rPr>
          <w:highlight w:val="lightGray"/>
        </w:rPr>
        <w:t>0 mg/1000 mg</w:t>
      </w:r>
      <w:r w:rsidRPr="007F16C7">
        <w:rPr>
          <w:szCs w:val="22"/>
          <w:highlight w:val="lightGray"/>
        </w:rPr>
        <w:t xml:space="preserve"> plėvele dengtos tabletės</w:t>
      </w:r>
    </w:p>
    <w:p w14:paraId="6BB0CEF5" w14:textId="77777777" w:rsidR="007B4082" w:rsidRPr="007F16C7" w:rsidRDefault="007B4082" w:rsidP="007B4082">
      <w:pPr>
        <w:rPr>
          <w:szCs w:val="22"/>
        </w:rPr>
      </w:pPr>
      <w:r w:rsidRPr="007F16C7">
        <w:rPr>
          <w:iCs/>
        </w:rPr>
        <w:t xml:space="preserve">canagliflozinum/metformini </w:t>
      </w:r>
      <w:r w:rsidRPr="007F16C7">
        <w:rPr>
          <w:szCs w:val="22"/>
        </w:rPr>
        <w:t>hydrochloridum</w:t>
      </w:r>
    </w:p>
    <w:p w14:paraId="79007334" w14:textId="77777777" w:rsidR="007B4082" w:rsidRPr="007F16C7" w:rsidRDefault="007B4082" w:rsidP="007B4082">
      <w:pPr>
        <w:rPr>
          <w:szCs w:val="24"/>
        </w:rPr>
      </w:pPr>
    </w:p>
    <w:p w14:paraId="215088CE" w14:textId="77777777" w:rsidR="007B4082" w:rsidRPr="007F16C7" w:rsidRDefault="007B4082" w:rsidP="007B4082">
      <w:pPr>
        <w:rPr>
          <w:szCs w:val="24"/>
        </w:rPr>
      </w:pPr>
    </w:p>
    <w:p w14:paraId="299D0481"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2.</w:t>
      </w:r>
      <w:r w:rsidRPr="007F16C7">
        <w:rPr>
          <w:b/>
        </w:rPr>
        <w:tab/>
        <w:t>VEIKLIOJI (-IOS) MEDŽIAGA (-OS) IR JOS (-Ų) KIEKIS (-IAI)</w:t>
      </w:r>
    </w:p>
    <w:p w14:paraId="07C28F26" w14:textId="77777777" w:rsidR="007B4082" w:rsidRPr="007F16C7" w:rsidRDefault="007B4082" w:rsidP="007B4082">
      <w:pPr>
        <w:keepNext/>
        <w:rPr>
          <w:szCs w:val="24"/>
        </w:rPr>
      </w:pPr>
    </w:p>
    <w:p w14:paraId="4DFA66D1" w14:textId="77777777" w:rsidR="007B4082" w:rsidRPr="007F16C7" w:rsidRDefault="007B4082" w:rsidP="007B4082">
      <w:pPr>
        <w:autoSpaceDE w:val="0"/>
        <w:autoSpaceDN w:val="0"/>
        <w:adjustRightInd w:val="0"/>
        <w:rPr>
          <w:szCs w:val="22"/>
        </w:rPr>
      </w:pPr>
      <w:r w:rsidRPr="007F16C7">
        <w:rPr>
          <w:szCs w:val="22"/>
        </w:rPr>
        <w:t xml:space="preserve">Kiekvienoje tabletėje yra toks kanagliflozino hemihidrato kiekis, kuris atitinka 50 mg kanagliflozino, ir 850 mg </w:t>
      </w:r>
      <w:r w:rsidRPr="007F16C7">
        <w:t>metformino hidrochlorido</w:t>
      </w:r>
      <w:r w:rsidRPr="007F16C7">
        <w:rPr>
          <w:szCs w:val="22"/>
        </w:rPr>
        <w:t>.</w:t>
      </w:r>
    </w:p>
    <w:p w14:paraId="1A473ABE" w14:textId="77777777" w:rsidR="007B4082" w:rsidRPr="007F16C7" w:rsidRDefault="007B4082" w:rsidP="007B4082">
      <w:pPr>
        <w:autoSpaceDE w:val="0"/>
        <w:autoSpaceDN w:val="0"/>
        <w:adjustRightInd w:val="0"/>
        <w:rPr>
          <w:szCs w:val="22"/>
          <w:highlight w:val="lightGray"/>
        </w:rPr>
      </w:pPr>
      <w:r w:rsidRPr="007F16C7">
        <w:rPr>
          <w:szCs w:val="22"/>
          <w:highlight w:val="lightGray"/>
        </w:rPr>
        <w:t xml:space="preserve">Kiekvienoje tabletėje yra toks kanagliflozino hemihidrato kiekis, kuris atitinka 50 mg kanagliflozino, ir 1000 mg </w:t>
      </w:r>
      <w:r w:rsidRPr="007F16C7">
        <w:rPr>
          <w:highlight w:val="lightGray"/>
        </w:rPr>
        <w:t>metformino hidrochlorido</w:t>
      </w:r>
      <w:r w:rsidRPr="007F16C7">
        <w:rPr>
          <w:szCs w:val="22"/>
          <w:highlight w:val="lightGray"/>
        </w:rPr>
        <w:t>.</w:t>
      </w:r>
    </w:p>
    <w:p w14:paraId="39A54432" w14:textId="77777777" w:rsidR="007B4082" w:rsidRPr="007F16C7" w:rsidRDefault="007B4082" w:rsidP="007B4082">
      <w:pPr>
        <w:autoSpaceDE w:val="0"/>
        <w:autoSpaceDN w:val="0"/>
        <w:adjustRightInd w:val="0"/>
        <w:rPr>
          <w:szCs w:val="22"/>
          <w:highlight w:val="lightGray"/>
        </w:rPr>
      </w:pPr>
      <w:r w:rsidRPr="007F16C7">
        <w:rPr>
          <w:szCs w:val="22"/>
          <w:highlight w:val="lightGray"/>
        </w:rPr>
        <w:t xml:space="preserve">Kiekvienoje tabletėje yra toks kanagliflozino hemihidrato kiekis, kuris atitinka 150 mg kanagliflozino, ir 850 mg </w:t>
      </w:r>
      <w:r w:rsidRPr="007F16C7">
        <w:rPr>
          <w:highlight w:val="lightGray"/>
        </w:rPr>
        <w:t>metformino hidrochlorido</w:t>
      </w:r>
      <w:r w:rsidRPr="007F16C7">
        <w:rPr>
          <w:szCs w:val="22"/>
          <w:highlight w:val="lightGray"/>
        </w:rPr>
        <w:t>.</w:t>
      </w:r>
    </w:p>
    <w:p w14:paraId="1435FC59" w14:textId="77777777" w:rsidR="007B4082" w:rsidRPr="007F16C7" w:rsidRDefault="007B4082" w:rsidP="007B4082">
      <w:pPr>
        <w:autoSpaceDE w:val="0"/>
        <w:autoSpaceDN w:val="0"/>
        <w:adjustRightInd w:val="0"/>
        <w:rPr>
          <w:szCs w:val="22"/>
        </w:rPr>
      </w:pPr>
      <w:r w:rsidRPr="007F16C7">
        <w:rPr>
          <w:szCs w:val="22"/>
          <w:highlight w:val="lightGray"/>
        </w:rPr>
        <w:t xml:space="preserve">Kiekvienoje tabletėje yra toks kanagliflozino hemihidrato kiekis, kuris atitinka 150 mg kanagliflozino, ir 1000 mg </w:t>
      </w:r>
      <w:r w:rsidRPr="007F16C7">
        <w:rPr>
          <w:highlight w:val="lightGray"/>
        </w:rPr>
        <w:t>metformino hidrochlorido</w:t>
      </w:r>
      <w:r w:rsidRPr="007F16C7">
        <w:rPr>
          <w:szCs w:val="22"/>
          <w:highlight w:val="lightGray"/>
        </w:rPr>
        <w:t>.</w:t>
      </w:r>
    </w:p>
    <w:p w14:paraId="761E8F10" w14:textId="77777777" w:rsidR="007B4082" w:rsidRPr="007F16C7" w:rsidRDefault="007B4082" w:rsidP="007B4082">
      <w:pPr>
        <w:rPr>
          <w:szCs w:val="24"/>
        </w:rPr>
      </w:pPr>
    </w:p>
    <w:p w14:paraId="0D634384" w14:textId="77777777" w:rsidR="007B4082" w:rsidRPr="007F16C7" w:rsidRDefault="007B4082" w:rsidP="007B4082">
      <w:pPr>
        <w:rPr>
          <w:szCs w:val="24"/>
        </w:rPr>
      </w:pPr>
    </w:p>
    <w:p w14:paraId="3421C53E"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3.</w:t>
      </w:r>
      <w:r w:rsidRPr="007F16C7">
        <w:rPr>
          <w:b/>
        </w:rPr>
        <w:tab/>
        <w:t>PAGALBINIŲ MEDŽIAGŲ SĄRAŠAS</w:t>
      </w:r>
    </w:p>
    <w:p w14:paraId="0E98AE66" w14:textId="77777777" w:rsidR="007B4082" w:rsidRPr="007F16C7" w:rsidRDefault="007B4082" w:rsidP="007B4082">
      <w:pPr>
        <w:keepNext/>
        <w:rPr>
          <w:szCs w:val="24"/>
        </w:rPr>
      </w:pPr>
    </w:p>
    <w:p w14:paraId="12672E7D" w14:textId="77777777" w:rsidR="007B4082" w:rsidRPr="007F16C7" w:rsidRDefault="007B4082" w:rsidP="007B4082">
      <w:pPr>
        <w:rPr>
          <w:szCs w:val="24"/>
        </w:rPr>
      </w:pPr>
    </w:p>
    <w:p w14:paraId="1B6F2410"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4.</w:t>
      </w:r>
      <w:r w:rsidRPr="007F16C7">
        <w:rPr>
          <w:b/>
        </w:rPr>
        <w:tab/>
        <w:t>FARMACINĖ FORMA IR KIEKIS PAKUOTĖJE</w:t>
      </w:r>
    </w:p>
    <w:p w14:paraId="11C74B90" w14:textId="77777777" w:rsidR="007B4082" w:rsidRPr="007F16C7" w:rsidRDefault="007B4082" w:rsidP="007B4082">
      <w:pPr>
        <w:keepNext/>
        <w:rPr>
          <w:szCs w:val="24"/>
        </w:rPr>
      </w:pPr>
    </w:p>
    <w:p w14:paraId="25AA8D4F" w14:textId="77777777" w:rsidR="007B4082" w:rsidRPr="007F16C7" w:rsidRDefault="007B4082" w:rsidP="007B4082">
      <w:pPr>
        <w:keepNext/>
        <w:rPr>
          <w:szCs w:val="24"/>
        </w:rPr>
      </w:pPr>
      <w:r w:rsidRPr="007F16C7">
        <w:rPr>
          <w:szCs w:val="24"/>
          <w:highlight w:val="lightGray"/>
        </w:rPr>
        <w:t>Plėvele dengta tabletė</w:t>
      </w:r>
    </w:p>
    <w:p w14:paraId="1AFBD9CE" w14:textId="77777777" w:rsidR="007B4082" w:rsidRPr="007F16C7" w:rsidRDefault="007B4082" w:rsidP="007B4082">
      <w:pPr>
        <w:rPr>
          <w:szCs w:val="22"/>
        </w:rPr>
      </w:pPr>
      <w:r w:rsidRPr="007F16C7">
        <w:rPr>
          <w:szCs w:val="22"/>
        </w:rPr>
        <w:t>20 plėvele dengtų tablečių</w:t>
      </w:r>
    </w:p>
    <w:p w14:paraId="4ADF7FF6" w14:textId="77777777" w:rsidR="007B4082" w:rsidRPr="007F16C7" w:rsidRDefault="007B4082" w:rsidP="007B4082">
      <w:pPr>
        <w:rPr>
          <w:szCs w:val="22"/>
        </w:rPr>
      </w:pPr>
      <w:r w:rsidRPr="007F16C7">
        <w:rPr>
          <w:szCs w:val="22"/>
          <w:highlight w:val="lightGray"/>
        </w:rPr>
        <w:t>60 plėvele dengtų tablečių.</w:t>
      </w:r>
    </w:p>
    <w:p w14:paraId="7B3CEF2F" w14:textId="77777777" w:rsidR="007B4082" w:rsidRPr="007F16C7" w:rsidRDefault="007B4082" w:rsidP="007B4082">
      <w:pPr>
        <w:rPr>
          <w:szCs w:val="24"/>
        </w:rPr>
      </w:pPr>
    </w:p>
    <w:p w14:paraId="6BB0D0B6" w14:textId="77777777" w:rsidR="007B4082" w:rsidRPr="007F16C7" w:rsidRDefault="007B4082" w:rsidP="007B4082">
      <w:pPr>
        <w:rPr>
          <w:szCs w:val="24"/>
        </w:rPr>
      </w:pPr>
    </w:p>
    <w:p w14:paraId="7943D305"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5.</w:t>
      </w:r>
      <w:r w:rsidRPr="007F16C7">
        <w:rPr>
          <w:b/>
        </w:rPr>
        <w:tab/>
        <w:t>VARTOJIMO METODAS IR BŪDAS (-AI)</w:t>
      </w:r>
    </w:p>
    <w:p w14:paraId="3A035F3A" w14:textId="77777777" w:rsidR="007B4082" w:rsidRPr="007F16C7" w:rsidRDefault="007B4082" w:rsidP="007B4082">
      <w:pPr>
        <w:keepNext/>
        <w:rPr>
          <w:szCs w:val="24"/>
        </w:rPr>
      </w:pPr>
    </w:p>
    <w:p w14:paraId="2E690A04" w14:textId="77777777" w:rsidR="007B4082" w:rsidRPr="007F16C7" w:rsidRDefault="007B4082" w:rsidP="007B4082">
      <w:pPr>
        <w:rPr>
          <w:szCs w:val="24"/>
        </w:rPr>
      </w:pPr>
      <w:r w:rsidRPr="007F16C7">
        <w:rPr>
          <w:szCs w:val="24"/>
        </w:rPr>
        <w:t>Prieš vartojimą perskaitykite pakuotės lapelį.</w:t>
      </w:r>
    </w:p>
    <w:p w14:paraId="0EB1FC0B" w14:textId="77777777" w:rsidR="007B4082" w:rsidRPr="007F16C7" w:rsidRDefault="007B4082" w:rsidP="007B4082">
      <w:pPr>
        <w:rPr>
          <w:szCs w:val="22"/>
        </w:rPr>
      </w:pPr>
      <w:r w:rsidRPr="007F16C7">
        <w:rPr>
          <w:szCs w:val="22"/>
        </w:rPr>
        <w:t>Vartoti per burną.</w:t>
      </w:r>
    </w:p>
    <w:p w14:paraId="5D1EFB80" w14:textId="77777777" w:rsidR="007B4082" w:rsidRPr="007F16C7" w:rsidRDefault="007B4082" w:rsidP="007B4082">
      <w:pPr>
        <w:rPr>
          <w:szCs w:val="24"/>
        </w:rPr>
      </w:pPr>
    </w:p>
    <w:p w14:paraId="08A33E9C" w14:textId="77777777" w:rsidR="007B4082" w:rsidRPr="007F16C7" w:rsidRDefault="007B4082" w:rsidP="007B4082">
      <w:pPr>
        <w:rPr>
          <w:szCs w:val="24"/>
        </w:rPr>
      </w:pPr>
    </w:p>
    <w:p w14:paraId="79A5A9BB"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6.</w:t>
      </w:r>
      <w:r w:rsidRPr="007F16C7">
        <w:rPr>
          <w:b/>
        </w:rPr>
        <w:tab/>
        <w:t>SPECIALUS ĮSPĖJIMAS, KAD VAISTINĮ PREPARATĄ BŪTINA LAIKYTI VAIKAMS NEPASTEBIMOJE IR NEPASIEKIAMOJE VIETOJE</w:t>
      </w:r>
    </w:p>
    <w:p w14:paraId="636D5A93" w14:textId="77777777" w:rsidR="007B4082" w:rsidRPr="007F16C7" w:rsidRDefault="007B4082" w:rsidP="007B4082">
      <w:pPr>
        <w:keepNext/>
        <w:rPr>
          <w:szCs w:val="24"/>
        </w:rPr>
      </w:pPr>
    </w:p>
    <w:p w14:paraId="7538AC1D" w14:textId="77777777" w:rsidR="007B4082" w:rsidRPr="007F16C7" w:rsidRDefault="007B4082" w:rsidP="007B4082">
      <w:pPr>
        <w:rPr>
          <w:szCs w:val="24"/>
        </w:rPr>
      </w:pPr>
      <w:r w:rsidRPr="007F16C7">
        <w:rPr>
          <w:szCs w:val="24"/>
        </w:rPr>
        <w:t>Laikyti vaikams nepastebimoje ir nepasiekiamoje vietoje.</w:t>
      </w:r>
    </w:p>
    <w:p w14:paraId="1A2FD843" w14:textId="77777777" w:rsidR="007B4082" w:rsidRPr="007F16C7" w:rsidRDefault="007B4082" w:rsidP="007B4082">
      <w:pPr>
        <w:rPr>
          <w:szCs w:val="24"/>
        </w:rPr>
      </w:pPr>
    </w:p>
    <w:p w14:paraId="38884268" w14:textId="77777777" w:rsidR="007B4082" w:rsidRPr="007F16C7" w:rsidRDefault="007B4082" w:rsidP="007B4082">
      <w:pPr>
        <w:rPr>
          <w:szCs w:val="24"/>
        </w:rPr>
      </w:pPr>
    </w:p>
    <w:p w14:paraId="5E684EDF"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7.</w:t>
      </w:r>
      <w:r w:rsidRPr="007F16C7">
        <w:rPr>
          <w:b/>
        </w:rPr>
        <w:tab/>
        <w:t>KITAS (-I) SPECIALUS (-ŪS) ĮSPĖJIMAS (-AI) (JEI REIKIA)</w:t>
      </w:r>
    </w:p>
    <w:p w14:paraId="62A6989A" w14:textId="77777777" w:rsidR="007B4082" w:rsidRPr="007F16C7" w:rsidRDefault="007B4082" w:rsidP="007B4082">
      <w:pPr>
        <w:keepNext/>
        <w:rPr>
          <w:szCs w:val="24"/>
        </w:rPr>
      </w:pPr>
    </w:p>
    <w:p w14:paraId="2C3932C0" w14:textId="77777777" w:rsidR="007B4082" w:rsidRPr="007F16C7" w:rsidRDefault="007B4082" w:rsidP="007B4082">
      <w:pPr>
        <w:rPr>
          <w:szCs w:val="24"/>
        </w:rPr>
      </w:pPr>
    </w:p>
    <w:p w14:paraId="295CAB52"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8.</w:t>
      </w:r>
      <w:r w:rsidRPr="007F16C7">
        <w:rPr>
          <w:b/>
        </w:rPr>
        <w:tab/>
        <w:t>TINKAMUMO LAIKAS</w:t>
      </w:r>
    </w:p>
    <w:p w14:paraId="63252BC6" w14:textId="77777777" w:rsidR="007B4082" w:rsidRPr="007F16C7" w:rsidRDefault="007B4082" w:rsidP="007B4082">
      <w:pPr>
        <w:keepNext/>
        <w:rPr>
          <w:szCs w:val="24"/>
        </w:rPr>
      </w:pPr>
    </w:p>
    <w:p w14:paraId="240D339B" w14:textId="77777777" w:rsidR="007B4082" w:rsidRPr="007F16C7" w:rsidRDefault="007B4082" w:rsidP="007B4082">
      <w:r w:rsidRPr="007F16C7">
        <w:t>EXP</w:t>
      </w:r>
    </w:p>
    <w:p w14:paraId="298191A2" w14:textId="77777777" w:rsidR="007B4082" w:rsidRPr="007F16C7" w:rsidRDefault="007B4082" w:rsidP="007B4082">
      <w:pPr>
        <w:rPr>
          <w:szCs w:val="24"/>
        </w:rPr>
      </w:pPr>
    </w:p>
    <w:p w14:paraId="6ABCC2E6" w14:textId="77777777" w:rsidR="007B4082" w:rsidRPr="007F16C7" w:rsidRDefault="007B4082" w:rsidP="007B4082">
      <w:pPr>
        <w:rPr>
          <w:szCs w:val="24"/>
        </w:rPr>
      </w:pPr>
    </w:p>
    <w:p w14:paraId="668DE398"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9.</w:t>
      </w:r>
      <w:r w:rsidRPr="007F16C7">
        <w:rPr>
          <w:b/>
        </w:rPr>
        <w:tab/>
        <w:t>SPECIALIOS LAIKYMO SĄLYGOS</w:t>
      </w:r>
    </w:p>
    <w:p w14:paraId="6C612997" w14:textId="77777777" w:rsidR="007B4082" w:rsidRPr="007F16C7" w:rsidRDefault="007B4082" w:rsidP="007B4082">
      <w:pPr>
        <w:keepNext/>
        <w:rPr>
          <w:szCs w:val="24"/>
        </w:rPr>
      </w:pPr>
    </w:p>
    <w:p w14:paraId="66856ADB" w14:textId="77777777" w:rsidR="007B4082" w:rsidRPr="007F16C7" w:rsidRDefault="007B4082" w:rsidP="007B4082">
      <w:pPr>
        <w:rPr>
          <w:szCs w:val="24"/>
        </w:rPr>
      </w:pPr>
      <w:r w:rsidRPr="007F16C7">
        <w:rPr>
          <w:szCs w:val="24"/>
        </w:rPr>
        <w:t>Laikyti ne aukštesnėje kaip 30 °C temperatūroje.</w:t>
      </w:r>
    </w:p>
    <w:p w14:paraId="27614E11" w14:textId="77777777" w:rsidR="007B4082" w:rsidRPr="007F16C7" w:rsidRDefault="007B4082" w:rsidP="007B4082">
      <w:pPr>
        <w:rPr>
          <w:szCs w:val="24"/>
        </w:rPr>
      </w:pPr>
    </w:p>
    <w:p w14:paraId="5AFCBB57" w14:textId="77777777" w:rsidR="007B4082" w:rsidRPr="007F16C7" w:rsidRDefault="007B4082" w:rsidP="007B4082">
      <w:pPr>
        <w:rPr>
          <w:szCs w:val="24"/>
        </w:rPr>
      </w:pPr>
    </w:p>
    <w:p w14:paraId="2CABD84A"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10.</w:t>
      </w:r>
      <w:r w:rsidRPr="007F16C7">
        <w:rPr>
          <w:b/>
        </w:rPr>
        <w:tab/>
        <w:t>SPECIALIOS ATSARGUMO PRIEMONĖS DĖL NESUVARTOTO VAISTINIO PREPARATO AR JO ATLIEKŲ TVARKYMO (JEI REIKIA)</w:t>
      </w:r>
    </w:p>
    <w:p w14:paraId="579566FF" w14:textId="77777777" w:rsidR="007B4082" w:rsidRPr="007F16C7" w:rsidRDefault="007B4082" w:rsidP="007B4082">
      <w:pPr>
        <w:keepNext/>
        <w:rPr>
          <w:szCs w:val="24"/>
        </w:rPr>
      </w:pPr>
    </w:p>
    <w:p w14:paraId="199D35DB" w14:textId="77777777" w:rsidR="007B4082" w:rsidRPr="007F16C7" w:rsidRDefault="007B4082" w:rsidP="007B4082">
      <w:pPr>
        <w:rPr>
          <w:szCs w:val="24"/>
        </w:rPr>
      </w:pPr>
    </w:p>
    <w:p w14:paraId="3F27D7A5"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11.</w:t>
      </w:r>
      <w:r w:rsidRPr="007F16C7">
        <w:rPr>
          <w:b/>
        </w:rPr>
        <w:tab/>
        <w:t>REGISTRUOTOJO PAVADINIMAS IR ADRESAS</w:t>
      </w:r>
    </w:p>
    <w:p w14:paraId="76889A8C" w14:textId="77777777" w:rsidR="007B4082" w:rsidRPr="007F16C7" w:rsidRDefault="007B4082" w:rsidP="007B4082">
      <w:pPr>
        <w:keepNext/>
        <w:rPr>
          <w:szCs w:val="24"/>
        </w:rPr>
      </w:pPr>
    </w:p>
    <w:p w14:paraId="719DE33E" w14:textId="77777777" w:rsidR="007B4082" w:rsidRPr="007F16C7" w:rsidRDefault="007B4082" w:rsidP="007B4082">
      <w:pPr>
        <w:keepNext/>
        <w:autoSpaceDE w:val="0"/>
        <w:autoSpaceDN w:val="0"/>
        <w:adjustRightInd w:val="0"/>
        <w:rPr>
          <w:szCs w:val="22"/>
        </w:rPr>
      </w:pPr>
      <w:r w:rsidRPr="007F16C7">
        <w:rPr>
          <w:szCs w:val="22"/>
        </w:rPr>
        <w:t>Janssen</w:t>
      </w:r>
      <w:r w:rsidRPr="007F16C7">
        <w:rPr>
          <w:szCs w:val="22"/>
        </w:rPr>
        <w:noBreakHyphen/>
        <w:t>Cilag International NV</w:t>
      </w:r>
    </w:p>
    <w:p w14:paraId="5123C16D" w14:textId="77777777" w:rsidR="007B4082" w:rsidRPr="007F16C7" w:rsidRDefault="007B4082" w:rsidP="007B4082">
      <w:pPr>
        <w:keepNext/>
        <w:autoSpaceDE w:val="0"/>
        <w:autoSpaceDN w:val="0"/>
        <w:adjustRightInd w:val="0"/>
        <w:rPr>
          <w:szCs w:val="22"/>
        </w:rPr>
      </w:pPr>
      <w:r w:rsidRPr="007F16C7">
        <w:rPr>
          <w:szCs w:val="22"/>
        </w:rPr>
        <w:t>Turnhoutseweg 30</w:t>
      </w:r>
    </w:p>
    <w:p w14:paraId="63C04ED5" w14:textId="77777777" w:rsidR="007B4082" w:rsidRPr="007F16C7" w:rsidRDefault="007B4082" w:rsidP="007B4082">
      <w:pPr>
        <w:keepNext/>
        <w:autoSpaceDE w:val="0"/>
        <w:autoSpaceDN w:val="0"/>
        <w:adjustRightInd w:val="0"/>
        <w:rPr>
          <w:szCs w:val="22"/>
        </w:rPr>
      </w:pPr>
      <w:r w:rsidRPr="007F16C7">
        <w:rPr>
          <w:szCs w:val="22"/>
        </w:rPr>
        <w:t>B</w:t>
      </w:r>
      <w:r w:rsidRPr="007F16C7">
        <w:rPr>
          <w:szCs w:val="22"/>
        </w:rPr>
        <w:noBreakHyphen/>
        <w:t>2340 Beerse</w:t>
      </w:r>
    </w:p>
    <w:p w14:paraId="639D3238" w14:textId="77777777" w:rsidR="007B4082" w:rsidRPr="007F16C7" w:rsidRDefault="007B4082" w:rsidP="007B4082">
      <w:pPr>
        <w:rPr>
          <w:szCs w:val="22"/>
        </w:rPr>
      </w:pPr>
      <w:r w:rsidRPr="007F16C7">
        <w:rPr>
          <w:szCs w:val="22"/>
        </w:rPr>
        <w:t>Belgija</w:t>
      </w:r>
    </w:p>
    <w:p w14:paraId="209C7D51" w14:textId="77777777" w:rsidR="007B4082" w:rsidRPr="007F16C7" w:rsidRDefault="007B4082" w:rsidP="007B4082">
      <w:pPr>
        <w:rPr>
          <w:szCs w:val="24"/>
        </w:rPr>
      </w:pPr>
    </w:p>
    <w:p w14:paraId="2E804047" w14:textId="77777777" w:rsidR="007B4082" w:rsidRPr="007F16C7" w:rsidRDefault="007B4082" w:rsidP="007B4082">
      <w:pPr>
        <w:rPr>
          <w:szCs w:val="24"/>
        </w:rPr>
      </w:pPr>
    </w:p>
    <w:p w14:paraId="092EB1F2"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12.</w:t>
      </w:r>
      <w:r w:rsidRPr="007F16C7">
        <w:rPr>
          <w:b/>
        </w:rPr>
        <w:tab/>
        <w:t>REGISTRACIJOS PAŽYMĖJIMO NUMERIS (-IAI)</w:t>
      </w:r>
    </w:p>
    <w:p w14:paraId="5F6D55B2" w14:textId="77777777" w:rsidR="007B4082" w:rsidRPr="007F16C7" w:rsidRDefault="007B4082" w:rsidP="007B4082">
      <w:pPr>
        <w:keepNext/>
        <w:rPr>
          <w:szCs w:val="24"/>
        </w:rPr>
      </w:pPr>
    </w:p>
    <w:p w14:paraId="007D8421" w14:textId="77777777" w:rsidR="007B4082" w:rsidRPr="007F16C7" w:rsidRDefault="007B4082" w:rsidP="007B4082">
      <w:pPr>
        <w:rPr>
          <w:szCs w:val="22"/>
        </w:rPr>
      </w:pPr>
      <w:r w:rsidRPr="007F16C7">
        <w:rPr>
          <w:szCs w:val="22"/>
        </w:rPr>
        <w:t>EU/1/14/918/001 </w:t>
      </w:r>
      <w:r w:rsidRPr="007F16C7">
        <w:rPr>
          <w:szCs w:val="22"/>
          <w:highlight w:val="lightGray"/>
        </w:rPr>
        <w:t>(50 mg/850 mg - 20 plėvele dengtų tablečių)</w:t>
      </w:r>
    </w:p>
    <w:p w14:paraId="6A42A021" w14:textId="77777777" w:rsidR="007B4082" w:rsidRPr="007F16C7" w:rsidRDefault="007B4082" w:rsidP="007B4082">
      <w:pPr>
        <w:rPr>
          <w:szCs w:val="22"/>
        </w:rPr>
      </w:pPr>
      <w:r w:rsidRPr="007F16C7">
        <w:rPr>
          <w:szCs w:val="22"/>
          <w:highlight w:val="lightGray"/>
        </w:rPr>
        <w:t>EU/1/14/918/002 (50 mg/850 mg - 60 plėvele dengtų tablečių)</w:t>
      </w:r>
    </w:p>
    <w:p w14:paraId="19061065" w14:textId="77777777" w:rsidR="007B4082" w:rsidRPr="00D90434" w:rsidRDefault="007B4082" w:rsidP="007B4082">
      <w:pPr>
        <w:rPr>
          <w:szCs w:val="22"/>
        </w:rPr>
      </w:pPr>
    </w:p>
    <w:p w14:paraId="18AFC20B" w14:textId="77777777" w:rsidR="007B4082" w:rsidRPr="007F16C7" w:rsidRDefault="007B4082" w:rsidP="007B4082">
      <w:pPr>
        <w:rPr>
          <w:szCs w:val="22"/>
        </w:rPr>
      </w:pPr>
      <w:r w:rsidRPr="007F16C7">
        <w:rPr>
          <w:szCs w:val="22"/>
          <w:highlight w:val="lightGray"/>
        </w:rPr>
        <w:t>EU/1/14/918/004 (50 mg/1000 mg - 20 plėvele dengtų tablečių)</w:t>
      </w:r>
    </w:p>
    <w:p w14:paraId="29B3E12F" w14:textId="77777777" w:rsidR="007B4082" w:rsidRPr="007F16C7" w:rsidRDefault="007B4082" w:rsidP="007B4082">
      <w:pPr>
        <w:rPr>
          <w:szCs w:val="22"/>
        </w:rPr>
      </w:pPr>
      <w:r w:rsidRPr="007F16C7">
        <w:rPr>
          <w:szCs w:val="22"/>
          <w:highlight w:val="lightGray"/>
        </w:rPr>
        <w:t>EU/1/14/918/005 (50 mg/1000 mg - 60 plėvele dengtų tablečių)</w:t>
      </w:r>
    </w:p>
    <w:p w14:paraId="74D2A2F6" w14:textId="77777777" w:rsidR="007B4082" w:rsidRPr="00D90434" w:rsidRDefault="007B4082" w:rsidP="007B4082">
      <w:pPr>
        <w:rPr>
          <w:szCs w:val="22"/>
        </w:rPr>
      </w:pPr>
    </w:p>
    <w:p w14:paraId="4FC29DDE" w14:textId="77777777" w:rsidR="007B4082" w:rsidRPr="007F16C7" w:rsidRDefault="007B4082" w:rsidP="007B4082">
      <w:pPr>
        <w:rPr>
          <w:szCs w:val="22"/>
        </w:rPr>
      </w:pPr>
      <w:r w:rsidRPr="007F16C7">
        <w:rPr>
          <w:szCs w:val="22"/>
          <w:highlight w:val="lightGray"/>
        </w:rPr>
        <w:t>EU/1/14/918/007 (150 mg/850 mg - 20 plėvele dengtų tablečių)</w:t>
      </w:r>
    </w:p>
    <w:p w14:paraId="782F3A11" w14:textId="77777777" w:rsidR="007B4082" w:rsidRPr="007F16C7" w:rsidRDefault="007B4082" w:rsidP="007B4082">
      <w:pPr>
        <w:rPr>
          <w:szCs w:val="22"/>
        </w:rPr>
      </w:pPr>
      <w:r w:rsidRPr="007F16C7">
        <w:rPr>
          <w:szCs w:val="22"/>
          <w:highlight w:val="lightGray"/>
        </w:rPr>
        <w:t>EU/1/14/918/008 (150 mg/850 mg - 60 plėvele dengtų tablečių)</w:t>
      </w:r>
    </w:p>
    <w:p w14:paraId="46D39802" w14:textId="77777777" w:rsidR="007B4082" w:rsidRPr="00D90434" w:rsidRDefault="007B4082" w:rsidP="007B4082">
      <w:pPr>
        <w:rPr>
          <w:szCs w:val="22"/>
        </w:rPr>
      </w:pPr>
    </w:p>
    <w:p w14:paraId="3E7B6C0E" w14:textId="77777777" w:rsidR="007B4082" w:rsidRPr="007F16C7" w:rsidRDefault="007B4082" w:rsidP="007B4082">
      <w:pPr>
        <w:rPr>
          <w:szCs w:val="22"/>
        </w:rPr>
      </w:pPr>
      <w:r w:rsidRPr="007F16C7">
        <w:rPr>
          <w:szCs w:val="22"/>
          <w:highlight w:val="lightGray"/>
        </w:rPr>
        <w:t>EU/1/14/918/010 (150 mg/1000 mg - 20 plėvele dengtų tablečių)</w:t>
      </w:r>
    </w:p>
    <w:p w14:paraId="1FED1B12" w14:textId="77777777" w:rsidR="007B4082" w:rsidRPr="007F16C7" w:rsidRDefault="007B4082" w:rsidP="007B4082">
      <w:pPr>
        <w:rPr>
          <w:szCs w:val="22"/>
        </w:rPr>
      </w:pPr>
      <w:r w:rsidRPr="007F16C7">
        <w:rPr>
          <w:szCs w:val="22"/>
          <w:highlight w:val="lightGray"/>
        </w:rPr>
        <w:t>EU/1/14/918/011 (150 mg/1000 mg - 60 plėvele dengtų tablečių)</w:t>
      </w:r>
    </w:p>
    <w:p w14:paraId="66344E0A" w14:textId="77777777" w:rsidR="007B4082" w:rsidRPr="007F16C7" w:rsidRDefault="007B4082" w:rsidP="007B4082">
      <w:pPr>
        <w:rPr>
          <w:szCs w:val="24"/>
        </w:rPr>
      </w:pPr>
    </w:p>
    <w:p w14:paraId="7FA2C0ED" w14:textId="77777777" w:rsidR="007B4082" w:rsidRPr="007F16C7" w:rsidRDefault="007B4082" w:rsidP="007B4082">
      <w:pPr>
        <w:rPr>
          <w:szCs w:val="24"/>
        </w:rPr>
      </w:pPr>
    </w:p>
    <w:p w14:paraId="21D04880"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13.</w:t>
      </w:r>
      <w:r w:rsidRPr="007F16C7">
        <w:rPr>
          <w:b/>
        </w:rPr>
        <w:tab/>
        <w:t>SERIJOS NUMERIS</w:t>
      </w:r>
    </w:p>
    <w:p w14:paraId="4E7A087A" w14:textId="77777777" w:rsidR="007B4082" w:rsidRPr="007F16C7" w:rsidRDefault="007B4082" w:rsidP="007B4082">
      <w:pPr>
        <w:keepNext/>
        <w:rPr>
          <w:szCs w:val="24"/>
        </w:rPr>
      </w:pPr>
    </w:p>
    <w:p w14:paraId="3AA41014" w14:textId="77777777" w:rsidR="007B4082" w:rsidRPr="007F16C7" w:rsidRDefault="007B4082" w:rsidP="007B4082">
      <w:r w:rsidRPr="007F16C7">
        <w:t>Lot</w:t>
      </w:r>
    </w:p>
    <w:p w14:paraId="4309AE5A" w14:textId="77777777" w:rsidR="007B4082" w:rsidRPr="007F16C7" w:rsidRDefault="007B4082" w:rsidP="007B4082">
      <w:pPr>
        <w:rPr>
          <w:szCs w:val="24"/>
        </w:rPr>
      </w:pPr>
    </w:p>
    <w:p w14:paraId="6572796D" w14:textId="77777777" w:rsidR="007B4082" w:rsidRPr="007F16C7" w:rsidRDefault="007B4082" w:rsidP="007B4082">
      <w:pPr>
        <w:rPr>
          <w:szCs w:val="24"/>
        </w:rPr>
      </w:pPr>
    </w:p>
    <w:p w14:paraId="73A9366B"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14.</w:t>
      </w:r>
      <w:r w:rsidRPr="007F16C7">
        <w:rPr>
          <w:b/>
        </w:rPr>
        <w:tab/>
        <w:t>PARDAVIMO (IŠDAVIMO) TVARKA</w:t>
      </w:r>
    </w:p>
    <w:p w14:paraId="3D998F52" w14:textId="77777777" w:rsidR="007B4082" w:rsidRPr="007F16C7" w:rsidRDefault="007B4082" w:rsidP="007B4082">
      <w:pPr>
        <w:keepNext/>
        <w:rPr>
          <w:szCs w:val="24"/>
        </w:rPr>
      </w:pPr>
    </w:p>
    <w:p w14:paraId="471C1EB8" w14:textId="77777777" w:rsidR="007B4082" w:rsidRPr="007F16C7" w:rsidRDefault="007B4082" w:rsidP="007B4082">
      <w:pPr>
        <w:rPr>
          <w:szCs w:val="24"/>
        </w:rPr>
      </w:pPr>
    </w:p>
    <w:p w14:paraId="1CD36232"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15.</w:t>
      </w:r>
      <w:r w:rsidRPr="007F16C7">
        <w:rPr>
          <w:b/>
        </w:rPr>
        <w:tab/>
        <w:t>VARTOJIMO INSTRUKCIJA</w:t>
      </w:r>
    </w:p>
    <w:p w14:paraId="746ADA79" w14:textId="77777777" w:rsidR="007B4082" w:rsidRPr="007F16C7" w:rsidRDefault="007B4082" w:rsidP="007B4082">
      <w:pPr>
        <w:keepNext/>
        <w:rPr>
          <w:szCs w:val="24"/>
        </w:rPr>
      </w:pPr>
    </w:p>
    <w:p w14:paraId="424C4AA5" w14:textId="77777777" w:rsidR="007B4082" w:rsidRPr="007F16C7" w:rsidRDefault="007B4082" w:rsidP="007B4082">
      <w:pPr>
        <w:rPr>
          <w:szCs w:val="24"/>
        </w:rPr>
      </w:pPr>
    </w:p>
    <w:p w14:paraId="03D86AFF"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16.</w:t>
      </w:r>
      <w:r w:rsidRPr="007F16C7">
        <w:rPr>
          <w:b/>
        </w:rPr>
        <w:tab/>
        <w:t>INFORMACIJA BRAILIO RAŠTU</w:t>
      </w:r>
    </w:p>
    <w:p w14:paraId="208D5DF4" w14:textId="77777777" w:rsidR="007B4082" w:rsidRPr="007F16C7" w:rsidRDefault="007B4082" w:rsidP="007B4082">
      <w:pPr>
        <w:keepNext/>
        <w:rPr>
          <w:szCs w:val="24"/>
        </w:rPr>
      </w:pPr>
    </w:p>
    <w:p w14:paraId="6A5A1EA6" w14:textId="77777777" w:rsidR="007B4082" w:rsidRPr="007F16C7" w:rsidRDefault="007B4082" w:rsidP="007B4082">
      <w:pPr>
        <w:rPr>
          <w:szCs w:val="24"/>
        </w:rPr>
      </w:pPr>
    </w:p>
    <w:p w14:paraId="1E56AB4F"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17.</w:t>
      </w:r>
      <w:r w:rsidRPr="007F16C7">
        <w:rPr>
          <w:b/>
        </w:rPr>
        <w:tab/>
        <w:t>UNIKALUS IDENTIFIKATORIUS – 2D BRŪKŠNINIS KODAS</w:t>
      </w:r>
    </w:p>
    <w:p w14:paraId="7DF6C9D7" w14:textId="77777777" w:rsidR="007B4082" w:rsidRPr="007F16C7" w:rsidRDefault="007B4082" w:rsidP="00D819E4">
      <w:pPr>
        <w:keepNext/>
        <w:tabs>
          <w:tab w:val="clear" w:pos="567"/>
        </w:tabs>
      </w:pPr>
    </w:p>
    <w:p w14:paraId="7FAA3CA1" w14:textId="77777777" w:rsidR="007B4082" w:rsidRPr="007F16C7" w:rsidRDefault="007B4082" w:rsidP="007B4082">
      <w:pPr>
        <w:tabs>
          <w:tab w:val="clear" w:pos="567"/>
        </w:tabs>
      </w:pPr>
    </w:p>
    <w:p w14:paraId="40E4F2AF"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18.</w:t>
      </w:r>
      <w:r w:rsidRPr="007F16C7">
        <w:rPr>
          <w:b/>
        </w:rPr>
        <w:tab/>
        <w:t>UNIKALUS IDENTIFIKATORIUS – ŽMONĖMS SUPRANTAMI DUOMENYS</w:t>
      </w:r>
    </w:p>
    <w:p w14:paraId="2A3F09B4" w14:textId="77777777" w:rsidR="007B4082" w:rsidRPr="007F16C7" w:rsidRDefault="007B4082" w:rsidP="007B4082">
      <w:pPr>
        <w:pBdr>
          <w:top w:val="single" w:sz="4" w:space="1" w:color="auto"/>
          <w:left w:val="single" w:sz="4" w:space="4" w:color="auto"/>
          <w:bottom w:val="single" w:sz="4" w:space="1" w:color="auto"/>
          <w:right w:val="single" w:sz="4" w:space="4" w:color="auto"/>
        </w:pBdr>
        <w:ind w:left="567" w:hanging="567"/>
        <w:rPr>
          <w:b/>
          <w:bCs/>
          <w:szCs w:val="22"/>
        </w:rPr>
      </w:pPr>
      <w:r w:rsidRPr="007F16C7">
        <w:rPr>
          <w:b/>
          <w:bCs/>
        </w:rPr>
        <w:br w:type="page"/>
      </w:r>
      <w:r w:rsidRPr="007F16C7">
        <w:rPr>
          <w:b/>
          <w:bCs/>
          <w:szCs w:val="22"/>
        </w:rPr>
        <w:lastRenderedPageBreak/>
        <w:t>INFORMACIJA ANT IŠORINĖS PAKUOTĖS</w:t>
      </w:r>
    </w:p>
    <w:p w14:paraId="4F6407F8"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p>
    <w:p w14:paraId="4B929D2B"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rPr>
          <w:b/>
          <w:bCs/>
          <w:szCs w:val="22"/>
        </w:rPr>
      </w:pPr>
      <w:r w:rsidRPr="007F16C7">
        <w:rPr>
          <w:b/>
          <w:bCs/>
          <w:szCs w:val="22"/>
        </w:rPr>
        <w:t>SUDĖTINĖS PAKUOTĖS KARTONO DĖŽUTĖ, SUSIDEDANTI IŠ 3 PAKUOČIŲ (</w:t>
      </w:r>
      <w:r w:rsidR="00153550" w:rsidRPr="007F16C7">
        <w:rPr>
          <w:b/>
          <w:bCs/>
          <w:szCs w:val="22"/>
        </w:rPr>
        <w:t>SU MĖLYNUOJU LANGELIU</w:t>
      </w:r>
      <w:r w:rsidRPr="007F16C7">
        <w:rPr>
          <w:b/>
          <w:bCs/>
          <w:szCs w:val="22"/>
        </w:rPr>
        <w:t>)</w:t>
      </w:r>
    </w:p>
    <w:p w14:paraId="52A45FEC" w14:textId="77777777" w:rsidR="007B4082" w:rsidRPr="007F16C7" w:rsidRDefault="007B4082" w:rsidP="007B4082">
      <w:pPr>
        <w:widowControl w:val="0"/>
        <w:rPr>
          <w:szCs w:val="22"/>
        </w:rPr>
      </w:pPr>
    </w:p>
    <w:p w14:paraId="0700D0C2" w14:textId="77777777" w:rsidR="007B4082" w:rsidRPr="007F16C7" w:rsidRDefault="007B4082" w:rsidP="007B4082">
      <w:pPr>
        <w:widowControl w:val="0"/>
        <w:rPr>
          <w:szCs w:val="22"/>
        </w:rPr>
      </w:pPr>
    </w:p>
    <w:p w14:paraId="455544CB"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r w:rsidRPr="007F16C7">
        <w:rPr>
          <w:b/>
          <w:bCs/>
          <w:szCs w:val="22"/>
        </w:rPr>
        <w:t>1.</w:t>
      </w:r>
      <w:r w:rsidRPr="007F16C7">
        <w:rPr>
          <w:b/>
          <w:bCs/>
          <w:szCs w:val="22"/>
        </w:rPr>
        <w:tab/>
      </w:r>
      <w:r w:rsidRPr="007F16C7">
        <w:rPr>
          <w:b/>
          <w:bCs/>
        </w:rPr>
        <w:t>VAISTINIO PREPARATO PAVADINIMAS</w:t>
      </w:r>
    </w:p>
    <w:p w14:paraId="733D00ED" w14:textId="77777777" w:rsidR="007B4082" w:rsidRPr="007F16C7" w:rsidRDefault="007B4082" w:rsidP="007B4082">
      <w:pPr>
        <w:keepNext/>
        <w:widowControl w:val="0"/>
        <w:rPr>
          <w:szCs w:val="22"/>
        </w:rPr>
      </w:pPr>
    </w:p>
    <w:p w14:paraId="0659747E" w14:textId="77777777" w:rsidR="007B4082" w:rsidRPr="007F16C7" w:rsidRDefault="007B4082" w:rsidP="007B4082">
      <w:pPr>
        <w:widowControl w:val="0"/>
        <w:rPr>
          <w:szCs w:val="22"/>
        </w:rPr>
      </w:pPr>
      <w:r w:rsidRPr="007F16C7">
        <w:rPr>
          <w:szCs w:val="22"/>
        </w:rPr>
        <w:t>Vokanamet 50 mg/850 mg plėvele dengtos tabletės</w:t>
      </w:r>
    </w:p>
    <w:p w14:paraId="30D6CAEF" w14:textId="77777777" w:rsidR="007B4082" w:rsidRPr="007F16C7" w:rsidRDefault="007B4082" w:rsidP="007B4082">
      <w:pPr>
        <w:widowControl w:val="0"/>
        <w:rPr>
          <w:szCs w:val="22"/>
          <w:highlight w:val="lightGray"/>
        </w:rPr>
      </w:pPr>
      <w:r w:rsidRPr="007F16C7">
        <w:rPr>
          <w:szCs w:val="22"/>
          <w:highlight w:val="lightGray"/>
        </w:rPr>
        <w:t>Vokanamet 5</w:t>
      </w:r>
      <w:r w:rsidRPr="007F16C7">
        <w:rPr>
          <w:highlight w:val="lightGray"/>
        </w:rPr>
        <w:t>0 mg/1000 mg</w:t>
      </w:r>
      <w:r w:rsidRPr="007F16C7">
        <w:rPr>
          <w:szCs w:val="22"/>
          <w:highlight w:val="lightGray"/>
        </w:rPr>
        <w:t xml:space="preserve"> plėvele dengtos tabletės</w:t>
      </w:r>
    </w:p>
    <w:p w14:paraId="3B33FF67" w14:textId="77777777" w:rsidR="007B4082" w:rsidRPr="007F16C7" w:rsidRDefault="007B4082" w:rsidP="007B4082">
      <w:pPr>
        <w:widowControl w:val="0"/>
        <w:rPr>
          <w:szCs w:val="22"/>
          <w:highlight w:val="lightGray"/>
        </w:rPr>
      </w:pPr>
      <w:r w:rsidRPr="007F16C7">
        <w:rPr>
          <w:szCs w:val="22"/>
          <w:highlight w:val="lightGray"/>
        </w:rPr>
        <w:t>Vokanamet 150 mg/850 mg plėvele dengtos tabletės</w:t>
      </w:r>
    </w:p>
    <w:p w14:paraId="54D9DE52" w14:textId="77777777" w:rsidR="007B4082" w:rsidRPr="007F16C7" w:rsidRDefault="007B4082" w:rsidP="007B4082">
      <w:pPr>
        <w:rPr>
          <w:szCs w:val="22"/>
        </w:rPr>
      </w:pPr>
      <w:r w:rsidRPr="007F16C7">
        <w:rPr>
          <w:szCs w:val="22"/>
          <w:highlight w:val="lightGray"/>
        </w:rPr>
        <w:t>Vokanamet 15</w:t>
      </w:r>
      <w:r w:rsidRPr="007F16C7">
        <w:rPr>
          <w:highlight w:val="lightGray"/>
        </w:rPr>
        <w:t>0 mg/1000 mg</w:t>
      </w:r>
      <w:r w:rsidRPr="007F16C7">
        <w:rPr>
          <w:szCs w:val="22"/>
          <w:highlight w:val="lightGray"/>
        </w:rPr>
        <w:t xml:space="preserve"> plėvele dengtos tabletės</w:t>
      </w:r>
    </w:p>
    <w:p w14:paraId="4532C9B4" w14:textId="77777777" w:rsidR="007B4082" w:rsidRPr="007F16C7" w:rsidRDefault="007B4082" w:rsidP="007B4082">
      <w:pPr>
        <w:widowControl w:val="0"/>
        <w:rPr>
          <w:szCs w:val="22"/>
        </w:rPr>
      </w:pPr>
      <w:r w:rsidRPr="007F16C7">
        <w:rPr>
          <w:iCs/>
        </w:rPr>
        <w:t xml:space="preserve">canagliflozinum/metformini </w:t>
      </w:r>
      <w:r w:rsidRPr="007F16C7">
        <w:rPr>
          <w:szCs w:val="22"/>
        </w:rPr>
        <w:t>hydrochloridum</w:t>
      </w:r>
    </w:p>
    <w:p w14:paraId="4870D708" w14:textId="77777777" w:rsidR="007B4082" w:rsidRPr="007F16C7" w:rsidRDefault="007B4082" w:rsidP="007B4082">
      <w:pPr>
        <w:widowControl w:val="0"/>
        <w:rPr>
          <w:szCs w:val="22"/>
        </w:rPr>
      </w:pPr>
    </w:p>
    <w:p w14:paraId="2BF6232D" w14:textId="77777777" w:rsidR="007B4082" w:rsidRPr="007F16C7" w:rsidRDefault="007B4082" w:rsidP="007B4082">
      <w:pPr>
        <w:widowControl w:val="0"/>
        <w:rPr>
          <w:szCs w:val="22"/>
        </w:rPr>
      </w:pPr>
    </w:p>
    <w:p w14:paraId="1CB043F3"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r w:rsidRPr="007F16C7">
        <w:rPr>
          <w:b/>
          <w:bCs/>
          <w:szCs w:val="22"/>
        </w:rPr>
        <w:t>2.</w:t>
      </w:r>
      <w:r w:rsidRPr="007F16C7">
        <w:rPr>
          <w:b/>
          <w:bCs/>
          <w:szCs w:val="22"/>
        </w:rPr>
        <w:tab/>
      </w:r>
      <w:r w:rsidRPr="007F16C7">
        <w:rPr>
          <w:b/>
          <w:bCs/>
        </w:rPr>
        <w:t>VEIKLIOJI (-IOS) MEDŽIAGA (-OS) IR JOS (-Ų) KIEKIS (-IAI)</w:t>
      </w:r>
    </w:p>
    <w:p w14:paraId="312B8982" w14:textId="77777777" w:rsidR="007B4082" w:rsidRPr="007F16C7" w:rsidRDefault="007B4082" w:rsidP="007B4082">
      <w:pPr>
        <w:keepNext/>
        <w:widowControl w:val="0"/>
        <w:rPr>
          <w:szCs w:val="22"/>
        </w:rPr>
      </w:pPr>
    </w:p>
    <w:p w14:paraId="6E471DF6" w14:textId="77777777" w:rsidR="007B4082" w:rsidRPr="007F16C7" w:rsidRDefault="007B4082" w:rsidP="007B4082">
      <w:pPr>
        <w:autoSpaceDE w:val="0"/>
        <w:autoSpaceDN w:val="0"/>
        <w:adjustRightInd w:val="0"/>
        <w:rPr>
          <w:szCs w:val="22"/>
        </w:rPr>
      </w:pPr>
      <w:r w:rsidRPr="007F16C7">
        <w:rPr>
          <w:szCs w:val="22"/>
        </w:rPr>
        <w:t xml:space="preserve">Kiekvienoje tabletėje yra toks kanagliflozino hemihidrato kiekis, kuris atitinka 50 mg kanagliflozino, ir 850 mg </w:t>
      </w:r>
      <w:r w:rsidRPr="007F16C7">
        <w:t>metformino hidrochlorido</w:t>
      </w:r>
      <w:r w:rsidRPr="007F16C7">
        <w:rPr>
          <w:szCs w:val="22"/>
        </w:rPr>
        <w:t>.</w:t>
      </w:r>
    </w:p>
    <w:p w14:paraId="39554920" w14:textId="77777777" w:rsidR="007B4082" w:rsidRPr="007F16C7" w:rsidRDefault="007B4082" w:rsidP="007B4082">
      <w:pPr>
        <w:autoSpaceDE w:val="0"/>
        <w:autoSpaceDN w:val="0"/>
        <w:adjustRightInd w:val="0"/>
        <w:rPr>
          <w:szCs w:val="22"/>
          <w:highlight w:val="lightGray"/>
        </w:rPr>
      </w:pPr>
      <w:r w:rsidRPr="007F16C7">
        <w:rPr>
          <w:szCs w:val="22"/>
          <w:highlight w:val="lightGray"/>
        </w:rPr>
        <w:t xml:space="preserve">Kiekvienoje tabletėje yra toks kanagliflozino hemihidrato kiekis, kuris atitinka 50 mg kanagliflozino, ir 1000 mg </w:t>
      </w:r>
      <w:r w:rsidRPr="007F16C7">
        <w:rPr>
          <w:highlight w:val="lightGray"/>
        </w:rPr>
        <w:t>metformino hidrochlorido</w:t>
      </w:r>
      <w:r w:rsidRPr="007F16C7">
        <w:rPr>
          <w:szCs w:val="22"/>
          <w:highlight w:val="lightGray"/>
        </w:rPr>
        <w:t>.</w:t>
      </w:r>
    </w:p>
    <w:p w14:paraId="17E313B0" w14:textId="77777777" w:rsidR="007B4082" w:rsidRPr="007F16C7" w:rsidRDefault="007B4082" w:rsidP="007B4082">
      <w:pPr>
        <w:autoSpaceDE w:val="0"/>
        <w:autoSpaceDN w:val="0"/>
        <w:adjustRightInd w:val="0"/>
        <w:rPr>
          <w:szCs w:val="22"/>
          <w:highlight w:val="lightGray"/>
        </w:rPr>
      </w:pPr>
      <w:r w:rsidRPr="007F16C7">
        <w:rPr>
          <w:szCs w:val="22"/>
          <w:highlight w:val="lightGray"/>
        </w:rPr>
        <w:t xml:space="preserve">Kiekvienoje tabletėje yra toks kanagliflozino hemihidrato kiekis, kuris atitinka 150 mg kanagliflozino, ir 850 mg </w:t>
      </w:r>
      <w:r w:rsidRPr="007F16C7">
        <w:rPr>
          <w:highlight w:val="lightGray"/>
        </w:rPr>
        <w:t>metformino hidrochlorido</w:t>
      </w:r>
      <w:r w:rsidRPr="007F16C7">
        <w:rPr>
          <w:szCs w:val="22"/>
          <w:highlight w:val="lightGray"/>
        </w:rPr>
        <w:t>.</w:t>
      </w:r>
    </w:p>
    <w:p w14:paraId="7D771037" w14:textId="77777777" w:rsidR="007B4082" w:rsidRPr="007F16C7" w:rsidRDefault="007B4082" w:rsidP="007B4082">
      <w:pPr>
        <w:autoSpaceDE w:val="0"/>
        <w:autoSpaceDN w:val="0"/>
        <w:adjustRightInd w:val="0"/>
        <w:rPr>
          <w:szCs w:val="22"/>
        </w:rPr>
      </w:pPr>
      <w:r w:rsidRPr="007F16C7">
        <w:rPr>
          <w:szCs w:val="22"/>
          <w:highlight w:val="lightGray"/>
        </w:rPr>
        <w:t xml:space="preserve">Kiekvienoje tabletėje yra toks kanagliflozino hemihidrato kiekis, kuris atitinka 150 mg kanagliflozino, ir 1000 mg </w:t>
      </w:r>
      <w:r w:rsidRPr="007F16C7">
        <w:rPr>
          <w:highlight w:val="lightGray"/>
        </w:rPr>
        <w:t>metformino hidrochlorido</w:t>
      </w:r>
      <w:r w:rsidRPr="007F16C7">
        <w:rPr>
          <w:szCs w:val="22"/>
          <w:highlight w:val="lightGray"/>
        </w:rPr>
        <w:t>.</w:t>
      </w:r>
    </w:p>
    <w:p w14:paraId="5BB6008B" w14:textId="77777777" w:rsidR="007B4082" w:rsidRPr="007F16C7" w:rsidRDefault="007B4082" w:rsidP="007B4082">
      <w:pPr>
        <w:widowControl w:val="0"/>
        <w:rPr>
          <w:szCs w:val="22"/>
        </w:rPr>
      </w:pPr>
    </w:p>
    <w:p w14:paraId="703FCA5B" w14:textId="77777777" w:rsidR="007B4082" w:rsidRPr="007F16C7" w:rsidRDefault="007B4082" w:rsidP="007B4082">
      <w:pPr>
        <w:widowControl w:val="0"/>
        <w:rPr>
          <w:szCs w:val="22"/>
        </w:rPr>
      </w:pPr>
    </w:p>
    <w:p w14:paraId="5A42FA8B"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r w:rsidRPr="007F16C7">
        <w:rPr>
          <w:b/>
          <w:bCs/>
          <w:szCs w:val="22"/>
        </w:rPr>
        <w:t>3.</w:t>
      </w:r>
      <w:r w:rsidRPr="007F16C7">
        <w:rPr>
          <w:b/>
          <w:bCs/>
          <w:szCs w:val="22"/>
        </w:rPr>
        <w:tab/>
      </w:r>
      <w:r w:rsidRPr="007F16C7">
        <w:rPr>
          <w:b/>
          <w:bCs/>
        </w:rPr>
        <w:t>PAGALBINIŲ MEDŽIAGŲ SĄRAŠAS</w:t>
      </w:r>
    </w:p>
    <w:p w14:paraId="56929F81" w14:textId="77777777" w:rsidR="007B4082" w:rsidRPr="007F16C7" w:rsidRDefault="007B4082" w:rsidP="00D819E4">
      <w:pPr>
        <w:keepNext/>
        <w:widowControl w:val="0"/>
        <w:rPr>
          <w:szCs w:val="22"/>
        </w:rPr>
      </w:pPr>
    </w:p>
    <w:p w14:paraId="51FDFF1D" w14:textId="77777777" w:rsidR="007B4082" w:rsidRPr="007F16C7" w:rsidRDefault="007B4082" w:rsidP="007B4082">
      <w:pPr>
        <w:widowControl w:val="0"/>
        <w:rPr>
          <w:szCs w:val="22"/>
        </w:rPr>
      </w:pPr>
    </w:p>
    <w:p w14:paraId="1830E0EA"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r w:rsidRPr="007F16C7">
        <w:rPr>
          <w:b/>
          <w:bCs/>
          <w:szCs w:val="22"/>
        </w:rPr>
        <w:t>4.</w:t>
      </w:r>
      <w:r w:rsidRPr="007F16C7">
        <w:rPr>
          <w:b/>
          <w:bCs/>
          <w:szCs w:val="22"/>
        </w:rPr>
        <w:tab/>
      </w:r>
      <w:r w:rsidRPr="007F16C7">
        <w:rPr>
          <w:b/>
          <w:bCs/>
        </w:rPr>
        <w:t>FARMACINĖ FORMA IR KIEKIS PAKUOTĖJE</w:t>
      </w:r>
    </w:p>
    <w:p w14:paraId="263141A2" w14:textId="77777777" w:rsidR="007B4082" w:rsidRPr="007F16C7" w:rsidRDefault="007B4082" w:rsidP="007B4082">
      <w:pPr>
        <w:keepNext/>
        <w:widowControl w:val="0"/>
        <w:rPr>
          <w:szCs w:val="22"/>
        </w:rPr>
      </w:pPr>
    </w:p>
    <w:p w14:paraId="4AAFA869" w14:textId="77777777" w:rsidR="007B4082" w:rsidRPr="007F16C7" w:rsidRDefault="007B4082" w:rsidP="007B4082">
      <w:pPr>
        <w:keepNext/>
        <w:widowControl w:val="0"/>
        <w:rPr>
          <w:szCs w:val="22"/>
        </w:rPr>
      </w:pPr>
      <w:r w:rsidRPr="007F16C7">
        <w:rPr>
          <w:szCs w:val="22"/>
          <w:highlight w:val="lightGray"/>
        </w:rPr>
        <w:t>Plėvele dengta tabletė</w:t>
      </w:r>
    </w:p>
    <w:p w14:paraId="4FDCA5B3" w14:textId="77777777" w:rsidR="007B4082" w:rsidRPr="007F16C7" w:rsidRDefault="007B4082" w:rsidP="007B4082">
      <w:pPr>
        <w:widowControl w:val="0"/>
        <w:rPr>
          <w:szCs w:val="22"/>
        </w:rPr>
      </w:pPr>
      <w:r w:rsidRPr="007F16C7">
        <w:rPr>
          <w:szCs w:val="22"/>
        </w:rPr>
        <w:t>Sudėtinė pakuotė: 180 (3 pakuotės po 60) plėvele dengtų tablečių</w:t>
      </w:r>
    </w:p>
    <w:p w14:paraId="5ECDB0E6" w14:textId="77777777" w:rsidR="007B4082" w:rsidRPr="007F16C7" w:rsidRDefault="007B4082" w:rsidP="007B4082">
      <w:pPr>
        <w:widowControl w:val="0"/>
        <w:rPr>
          <w:szCs w:val="22"/>
        </w:rPr>
      </w:pPr>
    </w:p>
    <w:p w14:paraId="14083E79" w14:textId="77777777" w:rsidR="007B4082" w:rsidRPr="007F16C7" w:rsidRDefault="007B4082" w:rsidP="007B4082">
      <w:pPr>
        <w:widowControl w:val="0"/>
        <w:rPr>
          <w:szCs w:val="22"/>
        </w:rPr>
      </w:pPr>
    </w:p>
    <w:p w14:paraId="1B517669"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r w:rsidRPr="007F16C7">
        <w:rPr>
          <w:b/>
          <w:bCs/>
          <w:szCs w:val="22"/>
        </w:rPr>
        <w:t>5.</w:t>
      </w:r>
      <w:r w:rsidRPr="007F16C7">
        <w:rPr>
          <w:b/>
          <w:bCs/>
          <w:szCs w:val="22"/>
        </w:rPr>
        <w:tab/>
      </w:r>
      <w:r w:rsidRPr="007F16C7">
        <w:rPr>
          <w:b/>
          <w:bCs/>
        </w:rPr>
        <w:t>VARTOJIMO METODAS IR BŪDAS (-AI)</w:t>
      </w:r>
    </w:p>
    <w:p w14:paraId="1F385471" w14:textId="77777777" w:rsidR="007B4082" w:rsidRPr="007F16C7" w:rsidRDefault="007B4082" w:rsidP="007B4082">
      <w:pPr>
        <w:keepNext/>
        <w:widowControl w:val="0"/>
      </w:pPr>
    </w:p>
    <w:p w14:paraId="4F0C32AA" w14:textId="77777777" w:rsidR="007B4082" w:rsidRPr="007F16C7" w:rsidRDefault="007B4082" w:rsidP="007B4082">
      <w:pPr>
        <w:rPr>
          <w:szCs w:val="24"/>
        </w:rPr>
      </w:pPr>
      <w:r w:rsidRPr="007F16C7">
        <w:rPr>
          <w:szCs w:val="24"/>
        </w:rPr>
        <w:t>Prieš vartojimą perskaitykite pakuotės lapelį.</w:t>
      </w:r>
    </w:p>
    <w:p w14:paraId="220085C4" w14:textId="77777777" w:rsidR="007B4082" w:rsidRPr="007F16C7" w:rsidRDefault="007B4082" w:rsidP="007B4082">
      <w:pPr>
        <w:rPr>
          <w:szCs w:val="22"/>
        </w:rPr>
      </w:pPr>
      <w:r w:rsidRPr="007F16C7">
        <w:rPr>
          <w:szCs w:val="22"/>
        </w:rPr>
        <w:t>Vartoti per burną.</w:t>
      </w:r>
    </w:p>
    <w:p w14:paraId="09187A29" w14:textId="77777777" w:rsidR="007B4082" w:rsidRPr="007F16C7" w:rsidRDefault="007B4082" w:rsidP="007B4082">
      <w:pPr>
        <w:widowControl w:val="0"/>
        <w:autoSpaceDE w:val="0"/>
        <w:autoSpaceDN w:val="0"/>
        <w:adjustRightInd w:val="0"/>
        <w:rPr>
          <w:szCs w:val="22"/>
        </w:rPr>
      </w:pPr>
    </w:p>
    <w:p w14:paraId="0B133517" w14:textId="77777777" w:rsidR="007B4082" w:rsidRPr="007F16C7" w:rsidRDefault="007B4082" w:rsidP="007B4082">
      <w:pPr>
        <w:widowControl w:val="0"/>
        <w:autoSpaceDE w:val="0"/>
        <w:autoSpaceDN w:val="0"/>
        <w:adjustRightInd w:val="0"/>
        <w:rPr>
          <w:szCs w:val="22"/>
        </w:rPr>
      </w:pPr>
    </w:p>
    <w:p w14:paraId="7AE85DB0"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r w:rsidRPr="007F16C7">
        <w:rPr>
          <w:b/>
          <w:bCs/>
          <w:szCs w:val="22"/>
        </w:rPr>
        <w:t>6.</w:t>
      </w:r>
      <w:r w:rsidRPr="007F16C7">
        <w:rPr>
          <w:b/>
          <w:bCs/>
          <w:szCs w:val="22"/>
        </w:rPr>
        <w:tab/>
      </w:r>
      <w:r w:rsidRPr="007F16C7">
        <w:rPr>
          <w:b/>
          <w:bCs/>
        </w:rPr>
        <w:t>SPECIALUS ĮSPĖJIMAS, KAD VAISTINĮ PREPARATĄ BŪTINA LAIKYTI VAIKAMS NEPASTEBIMOJE IR NEPASIEKIAMOJE VIETOJE</w:t>
      </w:r>
    </w:p>
    <w:p w14:paraId="3F5F1AD4" w14:textId="77777777" w:rsidR="007B4082" w:rsidRPr="007F16C7" w:rsidRDefault="007B4082" w:rsidP="007B4082">
      <w:pPr>
        <w:keepNext/>
        <w:widowControl w:val="0"/>
        <w:rPr>
          <w:szCs w:val="22"/>
        </w:rPr>
      </w:pPr>
    </w:p>
    <w:p w14:paraId="3E951474" w14:textId="77777777" w:rsidR="007B4082" w:rsidRPr="007F16C7" w:rsidRDefault="007B4082" w:rsidP="007B4082">
      <w:pPr>
        <w:rPr>
          <w:szCs w:val="24"/>
        </w:rPr>
      </w:pPr>
      <w:r w:rsidRPr="007F16C7">
        <w:rPr>
          <w:szCs w:val="24"/>
        </w:rPr>
        <w:t>Laikyti vaikams nepastebimoje ir nepasiekiamoje vietoje.</w:t>
      </w:r>
    </w:p>
    <w:p w14:paraId="783E6D05" w14:textId="77777777" w:rsidR="007B4082" w:rsidRPr="007F16C7" w:rsidRDefault="007B4082" w:rsidP="007B4082">
      <w:pPr>
        <w:widowControl w:val="0"/>
        <w:rPr>
          <w:szCs w:val="22"/>
        </w:rPr>
      </w:pPr>
    </w:p>
    <w:p w14:paraId="0DE95294" w14:textId="77777777" w:rsidR="007B4082" w:rsidRPr="007F16C7" w:rsidRDefault="007B4082" w:rsidP="007B4082">
      <w:pPr>
        <w:widowControl w:val="0"/>
        <w:rPr>
          <w:szCs w:val="22"/>
        </w:rPr>
      </w:pPr>
    </w:p>
    <w:p w14:paraId="4B11B1AF"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r w:rsidRPr="007F16C7">
        <w:rPr>
          <w:b/>
          <w:bCs/>
          <w:szCs w:val="22"/>
        </w:rPr>
        <w:t>7.</w:t>
      </w:r>
      <w:r w:rsidRPr="007F16C7">
        <w:rPr>
          <w:b/>
          <w:bCs/>
          <w:szCs w:val="22"/>
        </w:rPr>
        <w:tab/>
      </w:r>
      <w:r w:rsidRPr="007F16C7">
        <w:rPr>
          <w:b/>
          <w:bCs/>
        </w:rPr>
        <w:t>KITAS (-I) SPECIALUS (-ŪS) ĮSPĖJIMAS (-AI) (JEI REIKIA)</w:t>
      </w:r>
    </w:p>
    <w:p w14:paraId="00DA7014" w14:textId="77777777" w:rsidR="007B4082" w:rsidRPr="007F16C7" w:rsidRDefault="007B4082" w:rsidP="00D819E4">
      <w:pPr>
        <w:keepNext/>
        <w:widowControl w:val="0"/>
        <w:tabs>
          <w:tab w:val="left" w:pos="749"/>
        </w:tabs>
        <w:rPr>
          <w:szCs w:val="22"/>
        </w:rPr>
      </w:pPr>
    </w:p>
    <w:p w14:paraId="570A5926" w14:textId="77777777" w:rsidR="007B4082" w:rsidRPr="007F16C7" w:rsidRDefault="007B4082" w:rsidP="007B4082">
      <w:pPr>
        <w:widowControl w:val="0"/>
        <w:tabs>
          <w:tab w:val="left" w:pos="749"/>
        </w:tabs>
        <w:rPr>
          <w:szCs w:val="22"/>
        </w:rPr>
      </w:pPr>
    </w:p>
    <w:p w14:paraId="430AF540"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r w:rsidRPr="007F16C7">
        <w:rPr>
          <w:b/>
          <w:bCs/>
          <w:szCs w:val="22"/>
        </w:rPr>
        <w:t>8.</w:t>
      </w:r>
      <w:r w:rsidRPr="007F16C7">
        <w:rPr>
          <w:b/>
          <w:bCs/>
          <w:szCs w:val="22"/>
        </w:rPr>
        <w:tab/>
      </w:r>
      <w:r w:rsidRPr="007F16C7">
        <w:rPr>
          <w:b/>
          <w:bCs/>
        </w:rPr>
        <w:t>TINKAMUMO LAIKAS</w:t>
      </w:r>
    </w:p>
    <w:p w14:paraId="166F7384" w14:textId="77777777" w:rsidR="007B4082" w:rsidRPr="007F16C7" w:rsidRDefault="007B4082" w:rsidP="007B4082">
      <w:pPr>
        <w:keepNext/>
        <w:widowControl w:val="0"/>
        <w:rPr>
          <w:szCs w:val="22"/>
        </w:rPr>
      </w:pPr>
    </w:p>
    <w:p w14:paraId="4CAF4B92" w14:textId="77777777" w:rsidR="007B4082" w:rsidRPr="007F16C7" w:rsidRDefault="007B4082" w:rsidP="007B4082">
      <w:pPr>
        <w:widowControl w:val="0"/>
        <w:rPr>
          <w:szCs w:val="22"/>
        </w:rPr>
      </w:pPr>
      <w:r w:rsidRPr="007F16C7">
        <w:rPr>
          <w:szCs w:val="22"/>
        </w:rPr>
        <w:t>Tinka iki</w:t>
      </w:r>
    </w:p>
    <w:p w14:paraId="7BF2F7DA" w14:textId="77777777" w:rsidR="007B4082" w:rsidRPr="007F16C7" w:rsidRDefault="007B4082" w:rsidP="007B4082">
      <w:pPr>
        <w:widowControl w:val="0"/>
        <w:rPr>
          <w:szCs w:val="22"/>
        </w:rPr>
      </w:pPr>
    </w:p>
    <w:p w14:paraId="331B61E7" w14:textId="77777777" w:rsidR="007B4082" w:rsidRPr="007F16C7" w:rsidRDefault="007B4082" w:rsidP="007B4082">
      <w:pPr>
        <w:widowControl w:val="0"/>
        <w:rPr>
          <w:szCs w:val="22"/>
        </w:rPr>
      </w:pPr>
    </w:p>
    <w:p w14:paraId="3C87B090"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r w:rsidRPr="007F16C7">
        <w:rPr>
          <w:b/>
          <w:bCs/>
          <w:szCs w:val="22"/>
        </w:rPr>
        <w:t>9.</w:t>
      </w:r>
      <w:r w:rsidRPr="007F16C7">
        <w:rPr>
          <w:b/>
          <w:bCs/>
          <w:szCs w:val="22"/>
        </w:rPr>
        <w:tab/>
      </w:r>
      <w:r w:rsidRPr="007F16C7">
        <w:rPr>
          <w:b/>
          <w:bCs/>
        </w:rPr>
        <w:t>SPECIALIOS LAIKYMO SĄLYGOS</w:t>
      </w:r>
    </w:p>
    <w:p w14:paraId="3C8D4F64" w14:textId="77777777" w:rsidR="007B4082" w:rsidRPr="007F16C7" w:rsidRDefault="007B4082" w:rsidP="007B4082">
      <w:pPr>
        <w:keepNext/>
        <w:widowControl w:val="0"/>
        <w:rPr>
          <w:szCs w:val="22"/>
        </w:rPr>
      </w:pPr>
    </w:p>
    <w:p w14:paraId="142B8952" w14:textId="77777777" w:rsidR="007B4082" w:rsidRPr="007F16C7" w:rsidRDefault="007B4082" w:rsidP="007B4082">
      <w:pPr>
        <w:rPr>
          <w:szCs w:val="24"/>
        </w:rPr>
      </w:pPr>
      <w:r w:rsidRPr="007F16C7">
        <w:rPr>
          <w:szCs w:val="24"/>
        </w:rPr>
        <w:t>Laikyti ne aukštesnėje kaip 30 °C temperatūroje.</w:t>
      </w:r>
    </w:p>
    <w:p w14:paraId="653FC808" w14:textId="77777777" w:rsidR="007B4082" w:rsidRPr="007F16C7" w:rsidRDefault="007B4082" w:rsidP="007B4082">
      <w:pPr>
        <w:widowControl w:val="0"/>
        <w:tabs>
          <w:tab w:val="clear" w:pos="567"/>
          <w:tab w:val="left" w:pos="0"/>
        </w:tabs>
        <w:rPr>
          <w:szCs w:val="22"/>
        </w:rPr>
      </w:pPr>
    </w:p>
    <w:p w14:paraId="5AE9D26A" w14:textId="77777777" w:rsidR="007B4082" w:rsidRPr="007F16C7" w:rsidRDefault="007B4082" w:rsidP="007B4082">
      <w:pPr>
        <w:rPr>
          <w:szCs w:val="22"/>
        </w:rPr>
      </w:pPr>
    </w:p>
    <w:p w14:paraId="573A21D8" w14:textId="77777777" w:rsidR="007B4082" w:rsidRPr="007F16C7" w:rsidRDefault="007B4082" w:rsidP="007B4082">
      <w:pPr>
        <w:keepNext/>
        <w:widowControl w:val="0"/>
        <w:pBdr>
          <w:top w:val="single" w:sz="4" w:space="1" w:color="auto"/>
          <w:left w:val="single" w:sz="4" w:space="4" w:color="auto"/>
          <w:bottom w:val="single" w:sz="4" w:space="1" w:color="auto"/>
          <w:right w:val="single" w:sz="4" w:space="4" w:color="auto"/>
        </w:pBdr>
        <w:ind w:left="567" w:hanging="567"/>
        <w:rPr>
          <w:b/>
          <w:szCs w:val="22"/>
        </w:rPr>
      </w:pPr>
      <w:r w:rsidRPr="007F16C7">
        <w:rPr>
          <w:b/>
          <w:szCs w:val="22"/>
        </w:rPr>
        <w:t>10.</w:t>
      </w:r>
      <w:r w:rsidRPr="007F16C7">
        <w:rPr>
          <w:b/>
          <w:szCs w:val="22"/>
        </w:rPr>
        <w:tab/>
      </w:r>
      <w:r w:rsidRPr="007F16C7">
        <w:rPr>
          <w:b/>
        </w:rPr>
        <w:t>SPECIALIOS ATSARGUMO PRIEMONĖS DĖL NESUVARTOTO VAISTINIO PREPARATO AR JO ATLIEKŲ TVARKYMO (JEI REIKIA)</w:t>
      </w:r>
    </w:p>
    <w:p w14:paraId="6C31468A" w14:textId="77777777" w:rsidR="007B4082" w:rsidRPr="007F16C7" w:rsidRDefault="007B4082" w:rsidP="00D819E4">
      <w:pPr>
        <w:keepNext/>
        <w:widowControl w:val="0"/>
        <w:rPr>
          <w:szCs w:val="22"/>
        </w:rPr>
      </w:pPr>
    </w:p>
    <w:p w14:paraId="396C0BA0" w14:textId="77777777" w:rsidR="007B4082" w:rsidRPr="007F16C7" w:rsidRDefault="007B4082" w:rsidP="007B4082">
      <w:pPr>
        <w:widowControl w:val="0"/>
        <w:rPr>
          <w:szCs w:val="22"/>
        </w:rPr>
      </w:pPr>
    </w:p>
    <w:p w14:paraId="0106DDC2"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r w:rsidRPr="007F16C7">
        <w:rPr>
          <w:b/>
          <w:bCs/>
          <w:szCs w:val="22"/>
        </w:rPr>
        <w:t>11.</w:t>
      </w:r>
      <w:r w:rsidRPr="007F16C7">
        <w:rPr>
          <w:b/>
          <w:bCs/>
          <w:szCs w:val="22"/>
        </w:rPr>
        <w:tab/>
      </w:r>
      <w:r w:rsidRPr="007F16C7">
        <w:rPr>
          <w:b/>
          <w:bCs/>
        </w:rPr>
        <w:t>REGISTRUOTOJO PAVADINIMAS IR ADRESAS</w:t>
      </w:r>
    </w:p>
    <w:p w14:paraId="7F760CC7" w14:textId="77777777" w:rsidR="007B4082" w:rsidRPr="007F16C7" w:rsidRDefault="007B4082" w:rsidP="007B4082">
      <w:pPr>
        <w:keepNext/>
        <w:widowControl w:val="0"/>
        <w:rPr>
          <w:szCs w:val="22"/>
        </w:rPr>
      </w:pPr>
    </w:p>
    <w:p w14:paraId="6ED51C10" w14:textId="77777777" w:rsidR="007B4082" w:rsidRPr="007F16C7" w:rsidRDefault="007B4082" w:rsidP="007B4082">
      <w:pPr>
        <w:keepNext/>
        <w:widowControl w:val="0"/>
        <w:autoSpaceDE w:val="0"/>
        <w:autoSpaceDN w:val="0"/>
        <w:adjustRightInd w:val="0"/>
        <w:rPr>
          <w:szCs w:val="22"/>
        </w:rPr>
      </w:pPr>
      <w:r w:rsidRPr="007F16C7">
        <w:rPr>
          <w:szCs w:val="22"/>
        </w:rPr>
        <w:t>Janssen</w:t>
      </w:r>
      <w:r w:rsidRPr="007F16C7">
        <w:rPr>
          <w:szCs w:val="22"/>
        </w:rPr>
        <w:noBreakHyphen/>
        <w:t>Cilag International NV</w:t>
      </w:r>
    </w:p>
    <w:p w14:paraId="00A27B3E" w14:textId="77777777" w:rsidR="007B4082" w:rsidRPr="007F16C7" w:rsidRDefault="007B4082" w:rsidP="007B4082">
      <w:pPr>
        <w:keepNext/>
        <w:widowControl w:val="0"/>
        <w:autoSpaceDE w:val="0"/>
        <w:autoSpaceDN w:val="0"/>
        <w:adjustRightInd w:val="0"/>
        <w:rPr>
          <w:szCs w:val="22"/>
        </w:rPr>
      </w:pPr>
      <w:r w:rsidRPr="007F16C7">
        <w:rPr>
          <w:szCs w:val="22"/>
        </w:rPr>
        <w:t>Turnhoutseweg 30</w:t>
      </w:r>
    </w:p>
    <w:p w14:paraId="745E9C83" w14:textId="77777777" w:rsidR="007B4082" w:rsidRPr="007F16C7" w:rsidRDefault="007B4082" w:rsidP="007B4082">
      <w:pPr>
        <w:keepNext/>
        <w:widowControl w:val="0"/>
        <w:autoSpaceDE w:val="0"/>
        <w:autoSpaceDN w:val="0"/>
        <w:adjustRightInd w:val="0"/>
        <w:rPr>
          <w:szCs w:val="22"/>
        </w:rPr>
      </w:pPr>
      <w:r w:rsidRPr="007F16C7">
        <w:rPr>
          <w:szCs w:val="22"/>
        </w:rPr>
        <w:t>B</w:t>
      </w:r>
      <w:r w:rsidRPr="007F16C7">
        <w:rPr>
          <w:szCs w:val="22"/>
        </w:rPr>
        <w:noBreakHyphen/>
        <w:t>2340 Beerse</w:t>
      </w:r>
    </w:p>
    <w:p w14:paraId="6CA7471F" w14:textId="77777777" w:rsidR="007B4082" w:rsidRPr="007F16C7" w:rsidRDefault="007B4082" w:rsidP="007B4082">
      <w:pPr>
        <w:widowControl w:val="0"/>
        <w:rPr>
          <w:szCs w:val="22"/>
        </w:rPr>
      </w:pPr>
      <w:r w:rsidRPr="007F16C7">
        <w:rPr>
          <w:szCs w:val="22"/>
        </w:rPr>
        <w:t>Belgija</w:t>
      </w:r>
    </w:p>
    <w:p w14:paraId="68606D77" w14:textId="77777777" w:rsidR="007B4082" w:rsidRPr="007F16C7" w:rsidRDefault="007B4082" w:rsidP="007B4082">
      <w:pPr>
        <w:widowControl w:val="0"/>
        <w:rPr>
          <w:szCs w:val="22"/>
        </w:rPr>
      </w:pPr>
    </w:p>
    <w:p w14:paraId="56545C26" w14:textId="77777777" w:rsidR="007B4082" w:rsidRPr="007F16C7" w:rsidRDefault="007B4082" w:rsidP="007B4082">
      <w:pPr>
        <w:widowControl w:val="0"/>
        <w:rPr>
          <w:szCs w:val="22"/>
        </w:rPr>
      </w:pPr>
    </w:p>
    <w:p w14:paraId="7D60098C"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r w:rsidRPr="007F16C7">
        <w:rPr>
          <w:b/>
          <w:bCs/>
          <w:szCs w:val="22"/>
        </w:rPr>
        <w:t>12.</w:t>
      </w:r>
      <w:r w:rsidRPr="007F16C7">
        <w:rPr>
          <w:b/>
          <w:bCs/>
          <w:szCs w:val="22"/>
        </w:rPr>
        <w:tab/>
      </w:r>
      <w:r w:rsidRPr="007F16C7">
        <w:rPr>
          <w:b/>
          <w:bCs/>
        </w:rPr>
        <w:t>REGISTRACIJOS PAŽYMĖJIMO NUMERIS (-IAI)</w:t>
      </w:r>
    </w:p>
    <w:p w14:paraId="685B47B4" w14:textId="77777777" w:rsidR="007B4082" w:rsidRPr="007F16C7" w:rsidRDefault="007B4082" w:rsidP="007B4082">
      <w:pPr>
        <w:keepNext/>
        <w:widowControl w:val="0"/>
        <w:rPr>
          <w:szCs w:val="22"/>
        </w:rPr>
      </w:pPr>
    </w:p>
    <w:p w14:paraId="10DAAA5F" w14:textId="77777777" w:rsidR="007B4082" w:rsidRPr="007F16C7" w:rsidRDefault="007B4082" w:rsidP="007F3275">
      <w:pPr>
        <w:widowControl w:val="0"/>
        <w:rPr>
          <w:szCs w:val="22"/>
        </w:rPr>
      </w:pPr>
      <w:r w:rsidRPr="007F16C7">
        <w:rPr>
          <w:szCs w:val="22"/>
        </w:rPr>
        <w:t>EU/1/14/918/003</w:t>
      </w:r>
      <w:r w:rsidRPr="007F16C7">
        <w:rPr>
          <w:szCs w:val="22"/>
          <w:highlight w:val="lightGray"/>
        </w:rPr>
        <w:t> (50 mg/850 mg - 180 plėvele dengtų tablečių)</w:t>
      </w:r>
    </w:p>
    <w:p w14:paraId="2FC6BA28" w14:textId="77777777" w:rsidR="007B4082" w:rsidRPr="007F16C7" w:rsidRDefault="007B4082" w:rsidP="007F3275">
      <w:pPr>
        <w:widowControl w:val="0"/>
        <w:rPr>
          <w:szCs w:val="22"/>
        </w:rPr>
      </w:pPr>
      <w:r w:rsidRPr="007F16C7">
        <w:rPr>
          <w:szCs w:val="22"/>
          <w:highlight w:val="lightGray"/>
        </w:rPr>
        <w:t>EU/1/14/918/006 (50 mg/1000 mg - 180 plėvele dengtų tablečių)</w:t>
      </w:r>
    </w:p>
    <w:p w14:paraId="75E05A7C" w14:textId="77777777" w:rsidR="007B4082" w:rsidRPr="007F16C7" w:rsidRDefault="007B4082" w:rsidP="007F3275">
      <w:pPr>
        <w:widowControl w:val="0"/>
        <w:rPr>
          <w:szCs w:val="22"/>
          <w:highlight w:val="lightGray"/>
        </w:rPr>
      </w:pPr>
      <w:r w:rsidRPr="007F16C7">
        <w:rPr>
          <w:szCs w:val="22"/>
          <w:highlight w:val="lightGray"/>
        </w:rPr>
        <w:t>EU/1/14/918/009 (150 mg/850 mg - 180 plėvele dengtų tablečių)</w:t>
      </w:r>
    </w:p>
    <w:p w14:paraId="3AFC2B9A" w14:textId="77777777" w:rsidR="007B4082" w:rsidRPr="007F16C7" w:rsidRDefault="007B4082" w:rsidP="007F3275">
      <w:pPr>
        <w:widowControl w:val="0"/>
        <w:rPr>
          <w:szCs w:val="22"/>
        </w:rPr>
      </w:pPr>
      <w:r w:rsidRPr="007F16C7">
        <w:rPr>
          <w:szCs w:val="22"/>
          <w:highlight w:val="lightGray"/>
        </w:rPr>
        <w:t>EU/1/14/918/012 (150 mg/1000 mg - 180 plėvele dengtų tablečių)</w:t>
      </w:r>
    </w:p>
    <w:p w14:paraId="772183CA" w14:textId="77777777" w:rsidR="007B4082" w:rsidRPr="007F16C7" w:rsidRDefault="007B4082" w:rsidP="007F3275">
      <w:pPr>
        <w:widowControl w:val="0"/>
        <w:rPr>
          <w:szCs w:val="22"/>
        </w:rPr>
      </w:pPr>
    </w:p>
    <w:p w14:paraId="5BC9DC36" w14:textId="77777777" w:rsidR="007B4082" w:rsidRPr="007F16C7" w:rsidRDefault="007B4082" w:rsidP="007F3275">
      <w:pPr>
        <w:widowControl w:val="0"/>
        <w:rPr>
          <w:szCs w:val="22"/>
        </w:rPr>
      </w:pPr>
    </w:p>
    <w:p w14:paraId="6A11D8F5"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r w:rsidRPr="007F16C7">
        <w:rPr>
          <w:b/>
          <w:bCs/>
          <w:szCs w:val="22"/>
        </w:rPr>
        <w:t>13.</w:t>
      </w:r>
      <w:r w:rsidRPr="007F16C7">
        <w:rPr>
          <w:b/>
          <w:bCs/>
          <w:szCs w:val="22"/>
        </w:rPr>
        <w:tab/>
      </w:r>
      <w:r w:rsidRPr="007F16C7">
        <w:rPr>
          <w:b/>
          <w:bCs/>
        </w:rPr>
        <w:t>SERIJOS NUMERIS</w:t>
      </w:r>
    </w:p>
    <w:p w14:paraId="49BD2AEF" w14:textId="77777777" w:rsidR="007B4082" w:rsidRPr="007F16C7" w:rsidRDefault="007B4082" w:rsidP="007B4082">
      <w:pPr>
        <w:keepNext/>
        <w:widowControl w:val="0"/>
        <w:rPr>
          <w:szCs w:val="22"/>
        </w:rPr>
      </w:pPr>
    </w:p>
    <w:p w14:paraId="7924FD4B" w14:textId="77777777" w:rsidR="007B4082" w:rsidRPr="007F16C7" w:rsidRDefault="007B4082" w:rsidP="007B4082">
      <w:pPr>
        <w:widowControl w:val="0"/>
        <w:rPr>
          <w:szCs w:val="22"/>
        </w:rPr>
      </w:pPr>
      <w:r w:rsidRPr="007F16C7">
        <w:rPr>
          <w:szCs w:val="22"/>
        </w:rPr>
        <w:t>Serija</w:t>
      </w:r>
    </w:p>
    <w:p w14:paraId="1B162AB9" w14:textId="77777777" w:rsidR="007B4082" w:rsidRPr="007F16C7" w:rsidRDefault="007B4082" w:rsidP="007B4082">
      <w:pPr>
        <w:widowControl w:val="0"/>
        <w:rPr>
          <w:szCs w:val="22"/>
        </w:rPr>
      </w:pPr>
    </w:p>
    <w:p w14:paraId="3C71B414" w14:textId="77777777" w:rsidR="007B4082" w:rsidRPr="007F16C7" w:rsidRDefault="007B4082" w:rsidP="007B4082">
      <w:pPr>
        <w:widowControl w:val="0"/>
        <w:rPr>
          <w:szCs w:val="22"/>
        </w:rPr>
      </w:pPr>
    </w:p>
    <w:p w14:paraId="711637EF"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r w:rsidRPr="007F16C7">
        <w:rPr>
          <w:b/>
          <w:bCs/>
          <w:szCs w:val="22"/>
        </w:rPr>
        <w:t>14.</w:t>
      </w:r>
      <w:r w:rsidRPr="007F16C7">
        <w:rPr>
          <w:b/>
          <w:bCs/>
          <w:szCs w:val="22"/>
        </w:rPr>
        <w:tab/>
      </w:r>
      <w:r w:rsidRPr="007F16C7">
        <w:rPr>
          <w:b/>
          <w:bCs/>
        </w:rPr>
        <w:t>PARDAVIMO (IŠDAVIMO) TVARKA</w:t>
      </w:r>
    </w:p>
    <w:p w14:paraId="7C6CAF67" w14:textId="77777777" w:rsidR="007B4082" w:rsidRPr="007F16C7" w:rsidRDefault="007B4082" w:rsidP="007B4082">
      <w:pPr>
        <w:keepNext/>
        <w:widowControl w:val="0"/>
        <w:rPr>
          <w:szCs w:val="22"/>
        </w:rPr>
      </w:pPr>
    </w:p>
    <w:p w14:paraId="7091EBB1" w14:textId="77777777" w:rsidR="007B4082" w:rsidRPr="007F16C7" w:rsidRDefault="007B4082" w:rsidP="007B4082">
      <w:pPr>
        <w:widowControl w:val="0"/>
        <w:rPr>
          <w:szCs w:val="22"/>
        </w:rPr>
      </w:pPr>
    </w:p>
    <w:p w14:paraId="290BC715"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szCs w:val="22"/>
        </w:rPr>
      </w:pPr>
      <w:r w:rsidRPr="007F16C7">
        <w:rPr>
          <w:b/>
          <w:bCs/>
          <w:szCs w:val="22"/>
        </w:rPr>
        <w:t>15.</w:t>
      </w:r>
      <w:r w:rsidRPr="007F16C7">
        <w:rPr>
          <w:b/>
          <w:bCs/>
          <w:szCs w:val="22"/>
        </w:rPr>
        <w:tab/>
      </w:r>
      <w:r w:rsidRPr="007F16C7">
        <w:rPr>
          <w:b/>
          <w:bCs/>
        </w:rPr>
        <w:t>VARTOJIMO INSTRUKCIJA</w:t>
      </w:r>
    </w:p>
    <w:p w14:paraId="43E14C1E" w14:textId="77777777" w:rsidR="007B4082" w:rsidRPr="007F16C7" w:rsidRDefault="007B4082" w:rsidP="00D819E4">
      <w:pPr>
        <w:keepNext/>
        <w:widowControl w:val="0"/>
        <w:rPr>
          <w:szCs w:val="22"/>
        </w:rPr>
      </w:pPr>
    </w:p>
    <w:p w14:paraId="3531EC6C" w14:textId="77777777" w:rsidR="007B4082" w:rsidRPr="007F16C7" w:rsidRDefault="007B4082" w:rsidP="007B4082">
      <w:pPr>
        <w:widowControl w:val="0"/>
        <w:rPr>
          <w:szCs w:val="22"/>
        </w:rPr>
      </w:pPr>
    </w:p>
    <w:p w14:paraId="5747B6B0"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bCs/>
        </w:rPr>
      </w:pPr>
      <w:r w:rsidRPr="007F16C7">
        <w:rPr>
          <w:b/>
          <w:bCs/>
          <w:szCs w:val="22"/>
        </w:rPr>
        <w:t>16.</w:t>
      </w:r>
      <w:r w:rsidRPr="007F16C7">
        <w:rPr>
          <w:b/>
          <w:bCs/>
          <w:szCs w:val="22"/>
        </w:rPr>
        <w:tab/>
      </w:r>
      <w:r w:rsidRPr="007F16C7">
        <w:rPr>
          <w:b/>
          <w:bCs/>
        </w:rPr>
        <w:t>INFORMACIJA BRAILIO RAŠTU</w:t>
      </w:r>
    </w:p>
    <w:p w14:paraId="75385467" w14:textId="77777777" w:rsidR="007B4082" w:rsidRPr="007F16C7" w:rsidRDefault="007B4082" w:rsidP="007B4082">
      <w:pPr>
        <w:keepNext/>
        <w:widowControl w:val="0"/>
      </w:pPr>
    </w:p>
    <w:p w14:paraId="0D0AE4CA" w14:textId="77777777" w:rsidR="007B4082" w:rsidRPr="007F16C7" w:rsidRDefault="007B4082" w:rsidP="007B4082">
      <w:pPr>
        <w:widowControl w:val="0"/>
        <w:rPr>
          <w:szCs w:val="22"/>
        </w:rPr>
      </w:pPr>
      <w:r w:rsidRPr="007F16C7">
        <w:rPr>
          <w:szCs w:val="22"/>
        </w:rPr>
        <w:t>vokanamet 50 mg/850 mg</w:t>
      </w:r>
    </w:p>
    <w:p w14:paraId="75F7C61D" w14:textId="77777777" w:rsidR="007B4082" w:rsidRPr="007F16C7" w:rsidRDefault="007B4082" w:rsidP="007B4082">
      <w:pPr>
        <w:widowControl w:val="0"/>
        <w:rPr>
          <w:szCs w:val="22"/>
          <w:highlight w:val="lightGray"/>
        </w:rPr>
      </w:pPr>
      <w:r w:rsidRPr="007F16C7">
        <w:rPr>
          <w:szCs w:val="22"/>
          <w:highlight w:val="lightGray"/>
        </w:rPr>
        <w:t>vokanamet 50 mg/1000 mg</w:t>
      </w:r>
    </w:p>
    <w:p w14:paraId="3D78313C" w14:textId="77777777" w:rsidR="007B4082" w:rsidRPr="007F16C7" w:rsidRDefault="007B4082" w:rsidP="007B4082">
      <w:pPr>
        <w:widowControl w:val="0"/>
        <w:rPr>
          <w:szCs w:val="22"/>
          <w:highlight w:val="lightGray"/>
        </w:rPr>
      </w:pPr>
      <w:r w:rsidRPr="007F16C7">
        <w:rPr>
          <w:szCs w:val="22"/>
          <w:highlight w:val="lightGray"/>
        </w:rPr>
        <w:t>vokanamet 150 mg/850 mg</w:t>
      </w:r>
    </w:p>
    <w:p w14:paraId="47059773" w14:textId="77777777" w:rsidR="007B4082" w:rsidRPr="007F16C7" w:rsidRDefault="007B4082" w:rsidP="007B4082">
      <w:pPr>
        <w:widowControl w:val="0"/>
        <w:rPr>
          <w:szCs w:val="22"/>
        </w:rPr>
      </w:pPr>
      <w:r w:rsidRPr="007F16C7">
        <w:rPr>
          <w:szCs w:val="22"/>
          <w:highlight w:val="lightGray"/>
        </w:rPr>
        <w:t>vokanamet 150 mg/1000 mg</w:t>
      </w:r>
    </w:p>
    <w:p w14:paraId="3C8FE9A6" w14:textId="77777777" w:rsidR="007B4082" w:rsidRPr="007F16C7" w:rsidRDefault="007B4082" w:rsidP="007B4082">
      <w:pPr>
        <w:widowControl w:val="0"/>
        <w:rPr>
          <w:szCs w:val="22"/>
        </w:rPr>
      </w:pPr>
    </w:p>
    <w:p w14:paraId="78035B18" w14:textId="77777777" w:rsidR="007B4082" w:rsidRPr="007F16C7" w:rsidRDefault="007B4082" w:rsidP="007B4082"/>
    <w:p w14:paraId="33CAA719"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17.</w:t>
      </w:r>
      <w:r w:rsidRPr="007F16C7">
        <w:rPr>
          <w:b/>
        </w:rPr>
        <w:tab/>
        <w:t>UNIKALUS IDENTIFIKATORIUS – 2D BRŪKŠNINIS KODAS</w:t>
      </w:r>
    </w:p>
    <w:p w14:paraId="00793BD5" w14:textId="77777777" w:rsidR="007B4082" w:rsidRPr="007F16C7" w:rsidRDefault="007B4082" w:rsidP="00A36F51">
      <w:pPr>
        <w:keepNext/>
        <w:tabs>
          <w:tab w:val="clear" w:pos="567"/>
        </w:tabs>
      </w:pPr>
    </w:p>
    <w:p w14:paraId="45F91460" w14:textId="77777777" w:rsidR="007B4082" w:rsidRPr="007F16C7" w:rsidRDefault="007B4082" w:rsidP="007B4082">
      <w:r w:rsidRPr="007F16C7">
        <w:rPr>
          <w:highlight w:val="lightGray"/>
        </w:rPr>
        <w:t>2D brūkšninis kodas su nurodytu unikaliu identifikatoriumi.</w:t>
      </w:r>
    </w:p>
    <w:p w14:paraId="7F8F70FA" w14:textId="77777777" w:rsidR="007B4082" w:rsidRPr="007F16C7" w:rsidRDefault="007B4082" w:rsidP="007B4082"/>
    <w:p w14:paraId="3CEE24C6" w14:textId="77777777" w:rsidR="007B4082" w:rsidRPr="007F16C7" w:rsidRDefault="007B4082" w:rsidP="007B4082">
      <w:pPr>
        <w:tabs>
          <w:tab w:val="clear" w:pos="567"/>
        </w:tabs>
      </w:pPr>
    </w:p>
    <w:p w14:paraId="1705A6CF" w14:textId="77777777" w:rsidR="007B4082" w:rsidRPr="007F16C7" w:rsidRDefault="007B4082" w:rsidP="007B4082">
      <w:pPr>
        <w:keepNext/>
        <w:pBdr>
          <w:top w:val="single" w:sz="4" w:space="1" w:color="auto"/>
          <w:left w:val="single" w:sz="4" w:space="4" w:color="auto"/>
          <w:bottom w:val="single" w:sz="4" w:space="1" w:color="auto"/>
          <w:right w:val="single" w:sz="4" w:space="4" w:color="auto"/>
        </w:pBdr>
        <w:ind w:left="567" w:hanging="567"/>
        <w:rPr>
          <w:b/>
        </w:rPr>
      </w:pPr>
      <w:r w:rsidRPr="007F16C7">
        <w:rPr>
          <w:b/>
        </w:rPr>
        <w:t>18.</w:t>
      </w:r>
      <w:r w:rsidRPr="007F16C7">
        <w:rPr>
          <w:b/>
        </w:rPr>
        <w:tab/>
        <w:t>UNIKALUS IDENTIFIKATORIUS – ŽMONĖMS SUPRANTAMI DUOMENYS</w:t>
      </w:r>
    </w:p>
    <w:p w14:paraId="4EDD15BC" w14:textId="77777777" w:rsidR="007B4082" w:rsidRPr="007F16C7" w:rsidRDefault="007B4082" w:rsidP="00A36F51">
      <w:pPr>
        <w:keepNext/>
        <w:tabs>
          <w:tab w:val="clear" w:pos="567"/>
        </w:tabs>
      </w:pPr>
    </w:p>
    <w:p w14:paraId="1297B287" w14:textId="77777777" w:rsidR="007B4082" w:rsidRPr="007F16C7" w:rsidRDefault="007B4082" w:rsidP="007B4082">
      <w:r w:rsidRPr="007F16C7">
        <w:t>PC</w:t>
      </w:r>
    </w:p>
    <w:p w14:paraId="60A8A7BA" w14:textId="77777777" w:rsidR="007B4082" w:rsidRPr="007F16C7" w:rsidRDefault="007B4082" w:rsidP="007B4082">
      <w:pPr>
        <w:rPr>
          <w:szCs w:val="22"/>
        </w:rPr>
      </w:pPr>
      <w:r w:rsidRPr="007F16C7">
        <w:t>SN</w:t>
      </w:r>
    </w:p>
    <w:p w14:paraId="41377DBC" w14:textId="77777777" w:rsidR="007B4082" w:rsidRPr="007F16C7" w:rsidRDefault="007B4082" w:rsidP="007B4082">
      <w:pPr>
        <w:tabs>
          <w:tab w:val="clear" w:pos="567"/>
        </w:tabs>
        <w:rPr>
          <w:b/>
          <w:bCs/>
        </w:rPr>
      </w:pPr>
      <w:r w:rsidRPr="007F16C7">
        <w:t>NN</w:t>
      </w:r>
    </w:p>
    <w:p w14:paraId="08DF761C" w14:textId="77777777" w:rsidR="00282E2C" w:rsidRPr="007F16C7" w:rsidRDefault="00282E2C" w:rsidP="00B76F82">
      <w:pPr>
        <w:pBdr>
          <w:top w:val="single" w:sz="4" w:space="1" w:color="auto"/>
          <w:left w:val="single" w:sz="4" w:space="4" w:color="auto"/>
          <w:bottom w:val="single" w:sz="4" w:space="1" w:color="auto"/>
          <w:right w:val="single" w:sz="4" w:space="4" w:color="auto"/>
        </w:pBdr>
        <w:ind w:left="567" w:hanging="567"/>
        <w:rPr>
          <w:b/>
          <w:bCs/>
        </w:rPr>
      </w:pPr>
      <w:r w:rsidRPr="007F16C7">
        <w:rPr>
          <w:b/>
          <w:bCs/>
        </w:rPr>
        <w:br w:type="page"/>
      </w:r>
      <w:r w:rsidRPr="007F16C7">
        <w:rPr>
          <w:b/>
          <w:bCs/>
        </w:rPr>
        <w:lastRenderedPageBreak/>
        <w:t>INFORMACIJA ANT IŠORINĖS PAKUOTĖS</w:t>
      </w:r>
    </w:p>
    <w:p w14:paraId="7FC2B75B" w14:textId="77777777" w:rsidR="00282E2C" w:rsidRPr="007F16C7" w:rsidRDefault="00282E2C" w:rsidP="00282E2C">
      <w:pPr>
        <w:pBdr>
          <w:top w:val="single" w:sz="4" w:space="1" w:color="auto"/>
          <w:left w:val="single" w:sz="4" w:space="4" w:color="auto"/>
          <w:bottom w:val="single" w:sz="4" w:space="1" w:color="auto"/>
          <w:right w:val="single" w:sz="4" w:space="4" w:color="auto"/>
        </w:pBdr>
        <w:ind w:left="567" w:hanging="567"/>
        <w:rPr>
          <w:b/>
        </w:rPr>
      </w:pPr>
    </w:p>
    <w:p w14:paraId="6C011E2F" w14:textId="77777777" w:rsidR="00282E2C" w:rsidRPr="007F16C7" w:rsidRDefault="00282E2C" w:rsidP="00E91F0B">
      <w:pPr>
        <w:pBdr>
          <w:top w:val="single" w:sz="4" w:space="1" w:color="auto"/>
          <w:left w:val="single" w:sz="4" w:space="4" w:color="auto"/>
          <w:bottom w:val="single" w:sz="4" w:space="1" w:color="auto"/>
          <w:right w:val="single" w:sz="4" w:space="4" w:color="auto"/>
        </w:pBdr>
        <w:tabs>
          <w:tab w:val="clear" w:pos="567"/>
          <w:tab w:val="left" w:pos="0"/>
        </w:tabs>
        <w:rPr>
          <w:b/>
        </w:rPr>
      </w:pPr>
      <w:r w:rsidRPr="007F16C7">
        <w:rPr>
          <w:b/>
        </w:rPr>
        <w:t>KARTONO DĖŽUTĖ 1 SUDĖTINĖS PAKUOTĖS KOMPONENTUI (BE MĖLYNO</w:t>
      </w:r>
      <w:r w:rsidR="007B4082" w:rsidRPr="007F16C7">
        <w:rPr>
          <w:b/>
        </w:rPr>
        <w:t>JO</w:t>
      </w:r>
      <w:r w:rsidRPr="007F16C7">
        <w:rPr>
          <w:b/>
        </w:rPr>
        <w:t xml:space="preserve"> </w:t>
      </w:r>
      <w:r w:rsidR="00153550" w:rsidRPr="007F16C7">
        <w:rPr>
          <w:b/>
        </w:rPr>
        <w:t>LANGELIO</w:t>
      </w:r>
      <w:r w:rsidRPr="007F16C7">
        <w:rPr>
          <w:b/>
        </w:rPr>
        <w:t>)</w:t>
      </w:r>
    </w:p>
    <w:p w14:paraId="01EFE24C" w14:textId="77777777" w:rsidR="00282E2C" w:rsidRPr="007F16C7" w:rsidRDefault="00282E2C" w:rsidP="00282E2C">
      <w:pPr>
        <w:rPr>
          <w:szCs w:val="24"/>
        </w:rPr>
      </w:pPr>
    </w:p>
    <w:p w14:paraId="6AC91C67" w14:textId="77777777" w:rsidR="00282E2C" w:rsidRPr="007F16C7" w:rsidRDefault="00282E2C" w:rsidP="00282E2C">
      <w:pPr>
        <w:rPr>
          <w:szCs w:val="24"/>
        </w:rPr>
      </w:pPr>
    </w:p>
    <w:p w14:paraId="40538E5C"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1.</w:t>
      </w:r>
      <w:r w:rsidRPr="007F16C7">
        <w:rPr>
          <w:b/>
        </w:rPr>
        <w:tab/>
        <w:t>VAISTINIO PREPARATO PAVADINIMAS</w:t>
      </w:r>
    </w:p>
    <w:p w14:paraId="60894267" w14:textId="77777777" w:rsidR="00282E2C" w:rsidRPr="007F16C7" w:rsidRDefault="00282E2C" w:rsidP="00282E2C">
      <w:pPr>
        <w:keepNext/>
        <w:rPr>
          <w:szCs w:val="24"/>
        </w:rPr>
      </w:pPr>
    </w:p>
    <w:p w14:paraId="0CC5413D" w14:textId="77777777" w:rsidR="00282E2C" w:rsidRPr="007F16C7" w:rsidRDefault="00282E2C" w:rsidP="00282E2C">
      <w:pPr>
        <w:widowControl w:val="0"/>
        <w:rPr>
          <w:szCs w:val="22"/>
        </w:rPr>
      </w:pPr>
      <w:r w:rsidRPr="007F16C7">
        <w:rPr>
          <w:szCs w:val="22"/>
        </w:rPr>
        <w:t>Vokanamet 5</w:t>
      </w:r>
      <w:r w:rsidR="00E01BFE" w:rsidRPr="007F16C7">
        <w:rPr>
          <w:szCs w:val="22"/>
        </w:rPr>
        <w:t>0 </w:t>
      </w:r>
      <w:r w:rsidRPr="007F16C7">
        <w:rPr>
          <w:szCs w:val="22"/>
        </w:rPr>
        <w:t>mg/85</w:t>
      </w:r>
      <w:r w:rsidR="00E01BFE" w:rsidRPr="007F16C7">
        <w:rPr>
          <w:szCs w:val="22"/>
        </w:rPr>
        <w:t>0 </w:t>
      </w:r>
      <w:r w:rsidRPr="007F16C7">
        <w:rPr>
          <w:szCs w:val="22"/>
        </w:rPr>
        <w:t>mg plėvele dengtos tabletės</w:t>
      </w:r>
    </w:p>
    <w:p w14:paraId="06647025" w14:textId="77777777" w:rsidR="00282E2C" w:rsidRPr="007F16C7" w:rsidRDefault="00282E2C" w:rsidP="00282E2C">
      <w:pPr>
        <w:widowControl w:val="0"/>
        <w:rPr>
          <w:szCs w:val="22"/>
          <w:highlight w:val="lightGray"/>
        </w:rPr>
      </w:pPr>
      <w:r w:rsidRPr="007F16C7">
        <w:rPr>
          <w:szCs w:val="22"/>
          <w:highlight w:val="lightGray"/>
        </w:rPr>
        <w:t>Vokanamet 5</w:t>
      </w:r>
      <w:r w:rsidR="00E01BFE" w:rsidRPr="007F16C7">
        <w:rPr>
          <w:highlight w:val="lightGray"/>
        </w:rPr>
        <w:t>0 </w:t>
      </w:r>
      <w:r w:rsidRPr="007F16C7">
        <w:rPr>
          <w:highlight w:val="lightGray"/>
        </w:rPr>
        <w:t>mg/100</w:t>
      </w:r>
      <w:r w:rsidR="00E01BFE" w:rsidRPr="007F16C7">
        <w:rPr>
          <w:highlight w:val="lightGray"/>
        </w:rPr>
        <w:t>0 </w:t>
      </w:r>
      <w:r w:rsidRPr="007F16C7">
        <w:rPr>
          <w:highlight w:val="lightGray"/>
        </w:rPr>
        <w:t>mg</w:t>
      </w:r>
      <w:r w:rsidRPr="007F16C7">
        <w:rPr>
          <w:szCs w:val="22"/>
          <w:highlight w:val="lightGray"/>
        </w:rPr>
        <w:t xml:space="preserve"> plėvele dengtos tabletės</w:t>
      </w:r>
    </w:p>
    <w:p w14:paraId="562EEAA5" w14:textId="77777777" w:rsidR="00282E2C" w:rsidRPr="007F16C7" w:rsidRDefault="00282E2C" w:rsidP="00282E2C">
      <w:pPr>
        <w:widowControl w:val="0"/>
        <w:rPr>
          <w:szCs w:val="22"/>
          <w:highlight w:val="lightGray"/>
        </w:rPr>
      </w:pPr>
      <w:r w:rsidRPr="007F16C7">
        <w:rPr>
          <w:szCs w:val="22"/>
          <w:highlight w:val="lightGray"/>
        </w:rPr>
        <w:t>Vokanamet 15</w:t>
      </w:r>
      <w:r w:rsidR="00E01BFE" w:rsidRPr="007F16C7">
        <w:rPr>
          <w:szCs w:val="22"/>
          <w:highlight w:val="lightGray"/>
        </w:rPr>
        <w:t>0 </w:t>
      </w:r>
      <w:r w:rsidRPr="007F16C7">
        <w:rPr>
          <w:szCs w:val="22"/>
          <w:highlight w:val="lightGray"/>
        </w:rPr>
        <w:t>mg/85</w:t>
      </w:r>
      <w:r w:rsidR="00E01BFE" w:rsidRPr="007F16C7">
        <w:rPr>
          <w:szCs w:val="22"/>
          <w:highlight w:val="lightGray"/>
        </w:rPr>
        <w:t>0 </w:t>
      </w:r>
      <w:r w:rsidRPr="007F16C7">
        <w:rPr>
          <w:szCs w:val="22"/>
          <w:highlight w:val="lightGray"/>
        </w:rPr>
        <w:t>mg plėvele dengtos tabletės</w:t>
      </w:r>
    </w:p>
    <w:p w14:paraId="60ECA66A" w14:textId="77777777" w:rsidR="00282E2C" w:rsidRPr="007F16C7" w:rsidRDefault="00282E2C" w:rsidP="00282E2C">
      <w:pPr>
        <w:rPr>
          <w:szCs w:val="22"/>
        </w:rPr>
      </w:pPr>
      <w:r w:rsidRPr="007F16C7">
        <w:rPr>
          <w:szCs w:val="22"/>
          <w:highlight w:val="lightGray"/>
        </w:rPr>
        <w:t>Vokanamet 15</w:t>
      </w:r>
      <w:r w:rsidR="00E01BFE" w:rsidRPr="007F16C7">
        <w:rPr>
          <w:highlight w:val="lightGray"/>
        </w:rPr>
        <w:t>0 </w:t>
      </w:r>
      <w:r w:rsidRPr="007F16C7">
        <w:rPr>
          <w:highlight w:val="lightGray"/>
        </w:rPr>
        <w:t>mg/100</w:t>
      </w:r>
      <w:r w:rsidR="00E01BFE" w:rsidRPr="007F16C7">
        <w:rPr>
          <w:highlight w:val="lightGray"/>
        </w:rPr>
        <w:t>0 </w:t>
      </w:r>
      <w:r w:rsidRPr="007F16C7">
        <w:rPr>
          <w:highlight w:val="lightGray"/>
        </w:rPr>
        <w:t>mg</w:t>
      </w:r>
      <w:r w:rsidRPr="007F16C7">
        <w:rPr>
          <w:szCs w:val="22"/>
          <w:highlight w:val="lightGray"/>
        </w:rPr>
        <w:t xml:space="preserve"> plėvele dengtos tabletės</w:t>
      </w:r>
    </w:p>
    <w:p w14:paraId="71B90E9D" w14:textId="77777777" w:rsidR="00282E2C" w:rsidRPr="007F16C7" w:rsidRDefault="00282E2C" w:rsidP="00282E2C">
      <w:pPr>
        <w:rPr>
          <w:szCs w:val="22"/>
        </w:rPr>
      </w:pPr>
      <w:r w:rsidRPr="007F16C7">
        <w:rPr>
          <w:iCs/>
        </w:rPr>
        <w:t xml:space="preserve">canagliflozinum/metformini </w:t>
      </w:r>
      <w:r w:rsidRPr="007F16C7">
        <w:rPr>
          <w:szCs w:val="22"/>
        </w:rPr>
        <w:t>hydrochloridum</w:t>
      </w:r>
    </w:p>
    <w:p w14:paraId="6372A2A1" w14:textId="77777777" w:rsidR="00282E2C" w:rsidRPr="007F16C7" w:rsidRDefault="00282E2C" w:rsidP="00282E2C">
      <w:pPr>
        <w:rPr>
          <w:szCs w:val="24"/>
        </w:rPr>
      </w:pPr>
    </w:p>
    <w:p w14:paraId="3FD5F599" w14:textId="77777777" w:rsidR="00282E2C" w:rsidRPr="007F16C7" w:rsidRDefault="00282E2C" w:rsidP="00282E2C">
      <w:pPr>
        <w:rPr>
          <w:szCs w:val="24"/>
        </w:rPr>
      </w:pPr>
    </w:p>
    <w:p w14:paraId="0E3BB2C5"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2.</w:t>
      </w:r>
      <w:r w:rsidRPr="007F16C7">
        <w:rPr>
          <w:b/>
        </w:rPr>
        <w:tab/>
        <w:t>VEIKLIOJI (-IOS) MEDŽIAGA (-OS) IR JOS (-Ų) KIEKIS (-IAI)</w:t>
      </w:r>
    </w:p>
    <w:p w14:paraId="2345EE49" w14:textId="77777777" w:rsidR="00282E2C" w:rsidRPr="007F16C7" w:rsidRDefault="00282E2C" w:rsidP="00282E2C">
      <w:pPr>
        <w:keepNext/>
        <w:rPr>
          <w:szCs w:val="24"/>
        </w:rPr>
      </w:pPr>
    </w:p>
    <w:p w14:paraId="4CD31B45" w14:textId="77777777" w:rsidR="00282E2C" w:rsidRPr="007F16C7" w:rsidRDefault="00282E2C" w:rsidP="00282E2C">
      <w:pPr>
        <w:autoSpaceDE w:val="0"/>
        <w:autoSpaceDN w:val="0"/>
        <w:adjustRightInd w:val="0"/>
        <w:rPr>
          <w:szCs w:val="22"/>
        </w:rPr>
      </w:pPr>
      <w:r w:rsidRPr="007F16C7">
        <w:rPr>
          <w:szCs w:val="22"/>
        </w:rPr>
        <w:t>Kiekvienoje tabletėje yra toks kanagliflozino hemihidrato kiekis, kuris atitinka 5</w:t>
      </w:r>
      <w:r w:rsidR="00E01BFE" w:rsidRPr="007F16C7">
        <w:rPr>
          <w:szCs w:val="22"/>
        </w:rPr>
        <w:t>0 </w:t>
      </w:r>
      <w:r w:rsidRPr="007F16C7">
        <w:rPr>
          <w:szCs w:val="22"/>
        </w:rPr>
        <w:t>mg kanagliflozino, ir 85</w:t>
      </w:r>
      <w:r w:rsidR="00E01BFE" w:rsidRPr="007F16C7">
        <w:rPr>
          <w:szCs w:val="22"/>
        </w:rPr>
        <w:t>0 </w:t>
      </w:r>
      <w:r w:rsidRPr="007F16C7">
        <w:rPr>
          <w:szCs w:val="22"/>
        </w:rPr>
        <w:t xml:space="preserve">mg </w:t>
      </w:r>
      <w:r w:rsidRPr="007F16C7">
        <w:t>metformino hidrochlorido</w:t>
      </w:r>
      <w:r w:rsidRPr="007F16C7">
        <w:rPr>
          <w:szCs w:val="22"/>
        </w:rPr>
        <w:t>.</w:t>
      </w:r>
    </w:p>
    <w:p w14:paraId="59C9FB1C" w14:textId="77777777" w:rsidR="00282E2C" w:rsidRPr="007F16C7" w:rsidRDefault="00282E2C" w:rsidP="00282E2C">
      <w:pPr>
        <w:autoSpaceDE w:val="0"/>
        <w:autoSpaceDN w:val="0"/>
        <w:adjustRightInd w:val="0"/>
        <w:rPr>
          <w:szCs w:val="22"/>
          <w:highlight w:val="lightGray"/>
        </w:rPr>
      </w:pPr>
      <w:r w:rsidRPr="007F16C7">
        <w:rPr>
          <w:szCs w:val="22"/>
          <w:highlight w:val="lightGray"/>
        </w:rPr>
        <w:t>Kiekvienoje tabletėje yra toks kanagliflozino hemihidrato kiekis, kuris atitinka 5</w:t>
      </w:r>
      <w:r w:rsidR="00E01BFE" w:rsidRPr="007F16C7">
        <w:rPr>
          <w:szCs w:val="22"/>
          <w:highlight w:val="lightGray"/>
        </w:rPr>
        <w:t>0 </w:t>
      </w:r>
      <w:r w:rsidRPr="007F16C7">
        <w:rPr>
          <w:szCs w:val="22"/>
          <w:highlight w:val="lightGray"/>
        </w:rPr>
        <w:t>mg kanagliflozino, ir 100</w:t>
      </w:r>
      <w:r w:rsidR="00E01BFE" w:rsidRPr="007F16C7">
        <w:rPr>
          <w:szCs w:val="22"/>
          <w:highlight w:val="lightGray"/>
        </w:rPr>
        <w:t>0 </w:t>
      </w:r>
      <w:r w:rsidRPr="007F16C7">
        <w:rPr>
          <w:szCs w:val="22"/>
          <w:highlight w:val="lightGray"/>
        </w:rPr>
        <w:t xml:space="preserve">mg </w:t>
      </w:r>
      <w:r w:rsidRPr="007F16C7">
        <w:rPr>
          <w:highlight w:val="lightGray"/>
        </w:rPr>
        <w:t>metformino hidrochlorido</w:t>
      </w:r>
      <w:r w:rsidRPr="007F16C7">
        <w:rPr>
          <w:szCs w:val="22"/>
          <w:highlight w:val="lightGray"/>
        </w:rPr>
        <w:t>.</w:t>
      </w:r>
    </w:p>
    <w:p w14:paraId="34B3413B" w14:textId="77777777" w:rsidR="00282E2C" w:rsidRPr="007F16C7" w:rsidRDefault="00282E2C" w:rsidP="00282E2C">
      <w:pPr>
        <w:autoSpaceDE w:val="0"/>
        <w:autoSpaceDN w:val="0"/>
        <w:adjustRightInd w:val="0"/>
        <w:rPr>
          <w:szCs w:val="22"/>
          <w:highlight w:val="lightGray"/>
        </w:rPr>
      </w:pPr>
      <w:r w:rsidRPr="007F16C7">
        <w:rPr>
          <w:szCs w:val="22"/>
          <w:highlight w:val="lightGray"/>
        </w:rPr>
        <w:t>Kiekvienoje tabletėje yra toks kanagliflozino hemihidrato kiekis, kuris atitinka 15</w:t>
      </w:r>
      <w:r w:rsidR="00E01BFE" w:rsidRPr="007F16C7">
        <w:rPr>
          <w:szCs w:val="22"/>
          <w:highlight w:val="lightGray"/>
        </w:rPr>
        <w:t>0 </w:t>
      </w:r>
      <w:r w:rsidRPr="007F16C7">
        <w:rPr>
          <w:szCs w:val="22"/>
          <w:highlight w:val="lightGray"/>
        </w:rPr>
        <w:t>mg kanagliflozino, ir 85</w:t>
      </w:r>
      <w:r w:rsidR="00E01BFE" w:rsidRPr="007F16C7">
        <w:rPr>
          <w:szCs w:val="22"/>
          <w:highlight w:val="lightGray"/>
        </w:rPr>
        <w:t>0 </w:t>
      </w:r>
      <w:r w:rsidRPr="007F16C7">
        <w:rPr>
          <w:szCs w:val="22"/>
          <w:highlight w:val="lightGray"/>
        </w:rPr>
        <w:t xml:space="preserve">mg </w:t>
      </w:r>
      <w:r w:rsidRPr="007F16C7">
        <w:rPr>
          <w:highlight w:val="lightGray"/>
        </w:rPr>
        <w:t>metformino hidrochlorido</w:t>
      </w:r>
      <w:r w:rsidRPr="007F16C7">
        <w:rPr>
          <w:szCs w:val="22"/>
          <w:highlight w:val="lightGray"/>
        </w:rPr>
        <w:t>.</w:t>
      </w:r>
    </w:p>
    <w:p w14:paraId="5BDA4907" w14:textId="77777777" w:rsidR="00282E2C" w:rsidRPr="007F16C7" w:rsidRDefault="00282E2C" w:rsidP="00282E2C">
      <w:pPr>
        <w:autoSpaceDE w:val="0"/>
        <w:autoSpaceDN w:val="0"/>
        <w:adjustRightInd w:val="0"/>
        <w:rPr>
          <w:szCs w:val="22"/>
        </w:rPr>
      </w:pPr>
      <w:r w:rsidRPr="007F16C7">
        <w:rPr>
          <w:szCs w:val="22"/>
          <w:highlight w:val="lightGray"/>
        </w:rPr>
        <w:t>Kiekvienoje tabletėje yra toks kanagliflozino hemihidrato kiekis, kuris atitinka 15</w:t>
      </w:r>
      <w:r w:rsidR="00E01BFE" w:rsidRPr="007F16C7">
        <w:rPr>
          <w:szCs w:val="22"/>
          <w:highlight w:val="lightGray"/>
        </w:rPr>
        <w:t>0 </w:t>
      </w:r>
      <w:r w:rsidRPr="007F16C7">
        <w:rPr>
          <w:szCs w:val="22"/>
          <w:highlight w:val="lightGray"/>
        </w:rPr>
        <w:t>mg kanagliflozino, ir 100</w:t>
      </w:r>
      <w:r w:rsidR="00E01BFE" w:rsidRPr="007F16C7">
        <w:rPr>
          <w:szCs w:val="22"/>
          <w:highlight w:val="lightGray"/>
        </w:rPr>
        <w:t>0 </w:t>
      </w:r>
      <w:r w:rsidRPr="007F16C7">
        <w:rPr>
          <w:szCs w:val="22"/>
          <w:highlight w:val="lightGray"/>
        </w:rPr>
        <w:t xml:space="preserve">mg </w:t>
      </w:r>
      <w:r w:rsidRPr="007F16C7">
        <w:rPr>
          <w:highlight w:val="lightGray"/>
        </w:rPr>
        <w:t>metformino hidrochlorido</w:t>
      </w:r>
      <w:r w:rsidRPr="007F16C7">
        <w:rPr>
          <w:szCs w:val="22"/>
          <w:highlight w:val="lightGray"/>
        </w:rPr>
        <w:t>.</w:t>
      </w:r>
    </w:p>
    <w:p w14:paraId="60306E27" w14:textId="77777777" w:rsidR="00282E2C" w:rsidRPr="007F16C7" w:rsidRDefault="00282E2C" w:rsidP="00282E2C">
      <w:pPr>
        <w:rPr>
          <w:szCs w:val="24"/>
        </w:rPr>
      </w:pPr>
    </w:p>
    <w:p w14:paraId="3CFEBB7D" w14:textId="77777777" w:rsidR="00282E2C" w:rsidRPr="007F16C7" w:rsidRDefault="00282E2C" w:rsidP="00282E2C">
      <w:pPr>
        <w:rPr>
          <w:szCs w:val="24"/>
        </w:rPr>
      </w:pPr>
    </w:p>
    <w:p w14:paraId="136B84C7"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3.</w:t>
      </w:r>
      <w:r w:rsidRPr="007F16C7">
        <w:rPr>
          <w:b/>
        </w:rPr>
        <w:tab/>
        <w:t>PAGALBINIŲ MEDŽIAGŲ SĄRAŠAS</w:t>
      </w:r>
    </w:p>
    <w:p w14:paraId="1ED17C05" w14:textId="77777777" w:rsidR="00282E2C" w:rsidRPr="007F16C7" w:rsidRDefault="00282E2C" w:rsidP="00282E2C">
      <w:pPr>
        <w:keepNext/>
        <w:rPr>
          <w:szCs w:val="24"/>
        </w:rPr>
      </w:pPr>
    </w:p>
    <w:p w14:paraId="658F885B" w14:textId="77777777" w:rsidR="00282E2C" w:rsidRPr="007F16C7" w:rsidRDefault="00282E2C" w:rsidP="00282E2C">
      <w:pPr>
        <w:rPr>
          <w:szCs w:val="24"/>
        </w:rPr>
      </w:pPr>
    </w:p>
    <w:p w14:paraId="4E6F0245"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4.</w:t>
      </w:r>
      <w:r w:rsidRPr="007F16C7">
        <w:rPr>
          <w:b/>
        </w:rPr>
        <w:tab/>
        <w:t>FARMACINĖ FORMA IR KIEKIS PAKUOTĖJE</w:t>
      </w:r>
    </w:p>
    <w:p w14:paraId="13B6EA89" w14:textId="77777777" w:rsidR="00282E2C" w:rsidRPr="007F16C7" w:rsidRDefault="00282E2C" w:rsidP="00282E2C">
      <w:pPr>
        <w:keepNext/>
        <w:rPr>
          <w:szCs w:val="24"/>
        </w:rPr>
      </w:pPr>
    </w:p>
    <w:p w14:paraId="6B503899" w14:textId="77777777" w:rsidR="004B654F" w:rsidRPr="007F16C7" w:rsidRDefault="004B654F" w:rsidP="00282E2C">
      <w:pPr>
        <w:keepNext/>
        <w:rPr>
          <w:szCs w:val="24"/>
        </w:rPr>
      </w:pPr>
      <w:r w:rsidRPr="007F16C7">
        <w:rPr>
          <w:szCs w:val="24"/>
          <w:highlight w:val="lightGray"/>
        </w:rPr>
        <w:t>Plėvele dengta tabletė</w:t>
      </w:r>
    </w:p>
    <w:p w14:paraId="7F983393" w14:textId="77777777" w:rsidR="00282E2C" w:rsidRPr="007F16C7" w:rsidRDefault="00282E2C" w:rsidP="00282E2C">
      <w:pPr>
        <w:rPr>
          <w:szCs w:val="22"/>
        </w:rPr>
      </w:pPr>
      <w:r w:rsidRPr="007F16C7">
        <w:rPr>
          <w:szCs w:val="22"/>
        </w:rPr>
        <w:t>6</w:t>
      </w:r>
      <w:r w:rsidR="00E01BFE" w:rsidRPr="007F16C7">
        <w:rPr>
          <w:szCs w:val="22"/>
        </w:rPr>
        <w:t>0 </w:t>
      </w:r>
      <w:r w:rsidRPr="007F16C7">
        <w:rPr>
          <w:szCs w:val="22"/>
        </w:rPr>
        <w:t>plėvele dengtų tablečių. 3 buteliukų sudėtinės pakuotės komponentas, parduoti atskirai negalima.</w:t>
      </w:r>
    </w:p>
    <w:p w14:paraId="0CFF811F" w14:textId="77777777" w:rsidR="00282E2C" w:rsidRPr="007F16C7" w:rsidRDefault="00282E2C" w:rsidP="00282E2C">
      <w:pPr>
        <w:rPr>
          <w:szCs w:val="24"/>
        </w:rPr>
      </w:pPr>
    </w:p>
    <w:p w14:paraId="41093956" w14:textId="77777777" w:rsidR="00282E2C" w:rsidRPr="007F16C7" w:rsidRDefault="00282E2C" w:rsidP="00282E2C">
      <w:pPr>
        <w:rPr>
          <w:szCs w:val="24"/>
        </w:rPr>
      </w:pPr>
    </w:p>
    <w:p w14:paraId="19E95F21"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5.</w:t>
      </w:r>
      <w:r w:rsidRPr="007F16C7">
        <w:rPr>
          <w:b/>
        </w:rPr>
        <w:tab/>
        <w:t>VARTOJIMO METODAS IR BŪDAS (-AI)</w:t>
      </w:r>
    </w:p>
    <w:p w14:paraId="28F32206" w14:textId="77777777" w:rsidR="00282E2C" w:rsidRPr="007F16C7" w:rsidRDefault="00282E2C" w:rsidP="00282E2C">
      <w:pPr>
        <w:keepNext/>
        <w:rPr>
          <w:szCs w:val="24"/>
        </w:rPr>
      </w:pPr>
    </w:p>
    <w:p w14:paraId="126CFA07" w14:textId="77777777" w:rsidR="00282E2C" w:rsidRPr="007F16C7" w:rsidRDefault="00282E2C" w:rsidP="00282E2C">
      <w:pPr>
        <w:rPr>
          <w:szCs w:val="24"/>
        </w:rPr>
      </w:pPr>
      <w:r w:rsidRPr="007F16C7">
        <w:rPr>
          <w:szCs w:val="24"/>
        </w:rPr>
        <w:t>Prieš vartojimą perskaitykite pakuotės lapelį.</w:t>
      </w:r>
    </w:p>
    <w:p w14:paraId="79C09AB5" w14:textId="77777777" w:rsidR="00282E2C" w:rsidRPr="007F16C7" w:rsidRDefault="00282E2C" w:rsidP="00282E2C">
      <w:pPr>
        <w:rPr>
          <w:szCs w:val="22"/>
        </w:rPr>
      </w:pPr>
      <w:r w:rsidRPr="007F16C7">
        <w:rPr>
          <w:szCs w:val="22"/>
        </w:rPr>
        <w:t>Vartoti per burną.</w:t>
      </w:r>
    </w:p>
    <w:p w14:paraId="6CFC0C7C" w14:textId="77777777" w:rsidR="00282E2C" w:rsidRPr="007F16C7" w:rsidRDefault="00282E2C" w:rsidP="00282E2C">
      <w:pPr>
        <w:rPr>
          <w:szCs w:val="24"/>
        </w:rPr>
      </w:pPr>
    </w:p>
    <w:p w14:paraId="1C77DF45" w14:textId="77777777" w:rsidR="00282E2C" w:rsidRPr="007F16C7" w:rsidRDefault="00282E2C" w:rsidP="00282E2C">
      <w:pPr>
        <w:rPr>
          <w:szCs w:val="24"/>
        </w:rPr>
      </w:pPr>
    </w:p>
    <w:p w14:paraId="3DBD1509"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6.</w:t>
      </w:r>
      <w:r w:rsidRPr="007F16C7">
        <w:rPr>
          <w:b/>
        </w:rPr>
        <w:tab/>
        <w:t>SPECIALUS ĮSPĖJIMAS, KAD VAISTINĮ PREPARATĄ BŪTINA LAIKYTI VAIKAMS NEPASTEBIMOJE IR NEPASIEKIAMOJE VIETOJE</w:t>
      </w:r>
    </w:p>
    <w:p w14:paraId="19DCD23D" w14:textId="77777777" w:rsidR="00282E2C" w:rsidRPr="007F16C7" w:rsidRDefault="00282E2C" w:rsidP="00282E2C">
      <w:pPr>
        <w:keepNext/>
        <w:rPr>
          <w:szCs w:val="24"/>
        </w:rPr>
      </w:pPr>
    </w:p>
    <w:p w14:paraId="477A2B14" w14:textId="77777777" w:rsidR="00282E2C" w:rsidRPr="007F16C7" w:rsidRDefault="00282E2C" w:rsidP="00282E2C">
      <w:pPr>
        <w:rPr>
          <w:szCs w:val="24"/>
        </w:rPr>
      </w:pPr>
      <w:r w:rsidRPr="007F16C7">
        <w:rPr>
          <w:szCs w:val="24"/>
        </w:rPr>
        <w:t>Laikyti vaikams nepastebimoje ir nepasiekiamoje vietoje.</w:t>
      </w:r>
    </w:p>
    <w:p w14:paraId="34D36B98" w14:textId="77777777" w:rsidR="00282E2C" w:rsidRPr="007F16C7" w:rsidRDefault="00282E2C" w:rsidP="00282E2C">
      <w:pPr>
        <w:rPr>
          <w:szCs w:val="24"/>
        </w:rPr>
      </w:pPr>
    </w:p>
    <w:p w14:paraId="2DD36B14" w14:textId="77777777" w:rsidR="00282E2C" w:rsidRPr="007F16C7" w:rsidRDefault="00282E2C" w:rsidP="00282E2C">
      <w:pPr>
        <w:rPr>
          <w:szCs w:val="24"/>
        </w:rPr>
      </w:pPr>
    </w:p>
    <w:p w14:paraId="22BFB556"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7.</w:t>
      </w:r>
      <w:r w:rsidRPr="007F16C7">
        <w:rPr>
          <w:b/>
        </w:rPr>
        <w:tab/>
        <w:t>KITAS (-I) SPECIALUS (-ŪS) ĮSPĖJIMAS (-AI) (JEI REIKIA)</w:t>
      </w:r>
    </w:p>
    <w:p w14:paraId="2F9C5A44" w14:textId="77777777" w:rsidR="00282E2C" w:rsidRPr="007F16C7" w:rsidRDefault="00282E2C" w:rsidP="00282E2C">
      <w:pPr>
        <w:keepNext/>
        <w:rPr>
          <w:szCs w:val="24"/>
        </w:rPr>
      </w:pPr>
    </w:p>
    <w:p w14:paraId="1C3FBB1F" w14:textId="77777777" w:rsidR="00282E2C" w:rsidRPr="007F16C7" w:rsidRDefault="00282E2C" w:rsidP="00282E2C">
      <w:pPr>
        <w:rPr>
          <w:szCs w:val="24"/>
        </w:rPr>
      </w:pPr>
    </w:p>
    <w:p w14:paraId="53FA54A0"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8.</w:t>
      </w:r>
      <w:r w:rsidRPr="007F16C7">
        <w:rPr>
          <w:b/>
        </w:rPr>
        <w:tab/>
        <w:t>TINKAMUMO LAIKAS</w:t>
      </w:r>
    </w:p>
    <w:p w14:paraId="458D5917" w14:textId="77777777" w:rsidR="00282E2C" w:rsidRPr="007F16C7" w:rsidRDefault="00282E2C" w:rsidP="00282E2C">
      <w:pPr>
        <w:keepNext/>
        <w:rPr>
          <w:szCs w:val="24"/>
        </w:rPr>
      </w:pPr>
    </w:p>
    <w:p w14:paraId="5A9F8E76" w14:textId="77777777" w:rsidR="00282E2C" w:rsidRPr="007F16C7" w:rsidRDefault="00282E2C" w:rsidP="00282E2C">
      <w:r w:rsidRPr="007F16C7">
        <w:t>Tinka iki</w:t>
      </w:r>
    </w:p>
    <w:p w14:paraId="36292D2B" w14:textId="77777777" w:rsidR="00282E2C" w:rsidRPr="007F16C7" w:rsidRDefault="00282E2C" w:rsidP="00282E2C">
      <w:pPr>
        <w:rPr>
          <w:szCs w:val="24"/>
        </w:rPr>
      </w:pPr>
    </w:p>
    <w:p w14:paraId="64B69E77" w14:textId="77777777" w:rsidR="00282E2C" w:rsidRPr="007F16C7" w:rsidRDefault="00282E2C" w:rsidP="00282E2C">
      <w:pPr>
        <w:rPr>
          <w:szCs w:val="24"/>
        </w:rPr>
      </w:pPr>
    </w:p>
    <w:p w14:paraId="4CEA1EE2"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9.</w:t>
      </w:r>
      <w:r w:rsidRPr="007F16C7">
        <w:rPr>
          <w:b/>
        </w:rPr>
        <w:tab/>
        <w:t>SPECIALIOS LAIKYMO SĄLYGOS</w:t>
      </w:r>
    </w:p>
    <w:p w14:paraId="4CAFB445" w14:textId="77777777" w:rsidR="00282E2C" w:rsidRPr="007F16C7" w:rsidRDefault="00282E2C" w:rsidP="00282E2C">
      <w:pPr>
        <w:keepNext/>
        <w:rPr>
          <w:szCs w:val="24"/>
        </w:rPr>
      </w:pPr>
    </w:p>
    <w:p w14:paraId="0BA391B0" w14:textId="77777777" w:rsidR="00282E2C" w:rsidRPr="007F16C7" w:rsidRDefault="00282E2C" w:rsidP="00282E2C">
      <w:pPr>
        <w:rPr>
          <w:szCs w:val="24"/>
        </w:rPr>
      </w:pPr>
      <w:r w:rsidRPr="007F16C7">
        <w:rPr>
          <w:szCs w:val="24"/>
        </w:rPr>
        <w:t>Laikyti ne aukštesnėje kaip 3</w:t>
      </w:r>
      <w:r w:rsidR="00E01BFE" w:rsidRPr="007F16C7">
        <w:rPr>
          <w:szCs w:val="24"/>
        </w:rPr>
        <w:t>0 </w:t>
      </w:r>
      <w:r w:rsidRPr="007F16C7">
        <w:rPr>
          <w:szCs w:val="24"/>
        </w:rPr>
        <w:t>°C temperatūroje.</w:t>
      </w:r>
    </w:p>
    <w:p w14:paraId="1D18BF84" w14:textId="77777777" w:rsidR="00282E2C" w:rsidRPr="007F16C7" w:rsidRDefault="00282E2C" w:rsidP="00282E2C">
      <w:pPr>
        <w:rPr>
          <w:szCs w:val="24"/>
        </w:rPr>
      </w:pPr>
    </w:p>
    <w:p w14:paraId="5977F5BB" w14:textId="77777777" w:rsidR="00282E2C" w:rsidRPr="007F16C7" w:rsidRDefault="00282E2C" w:rsidP="00282E2C">
      <w:pPr>
        <w:rPr>
          <w:szCs w:val="24"/>
        </w:rPr>
      </w:pPr>
    </w:p>
    <w:p w14:paraId="6A1AEB69"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10.</w:t>
      </w:r>
      <w:r w:rsidRPr="007F16C7">
        <w:rPr>
          <w:b/>
        </w:rPr>
        <w:tab/>
        <w:t>SPECIALIOS ATSARGUMO PRIEMONĖS DĖL NESUVARTOTO VAISTINIO PREPARATO AR JO ATLIEKŲ TVARKYMO (JEI REIKIA)</w:t>
      </w:r>
    </w:p>
    <w:p w14:paraId="25C60B3D" w14:textId="77777777" w:rsidR="00282E2C" w:rsidRPr="007F16C7" w:rsidRDefault="00282E2C" w:rsidP="00282E2C">
      <w:pPr>
        <w:keepNext/>
        <w:rPr>
          <w:szCs w:val="24"/>
        </w:rPr>
      </w:pPr>
    </w:p>
    <w:p w14:paraId="39A9F2CF" w14:textId="77777777" w:rsidR="00282E2C" w:rsidRPr="007F16C7" w:rsidRDefault="00282E2C" w:rsidP="00282E2C">
      <w:pPr>
        <w:rPr>
          <w:szCs w:val="24"/>
        </w:rPr>
      </w:pPr>
    </w:p>
    <w:p w14:paraId="47D4CC43"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11.</w:t>
      </w:r>
      <w:r w:rsidRPr="007F16C7">
        <w:rPr>
          <w:b/>
        </w:rPr>
        <w:tab/>
        <w:t>REGISTRUOTOJO PAVADINIMAS IR ADRESAS</w:t>
      </w:r>
    </w:p>
    <w:p w14:paraId="49ACF0BE" w14:textId="77777777" w:rsidR="00282E2C" w:rsidRPr="007F16C7" w:rsidRDefault="00282E2C" w:rsidP="00282E2C">
      <w:pPr>
        <w:keepNext/>
        <w:rPr>
          <w:szCs w:val="24"/>
        </w:rPr>
      </w:pPr>
    </w:p>
    <w:p w14:paraId="0A9C9107" w14:textId="77777777" w:rsidR="00282E2C" w:rsidRPr="007F16C7" w:rsidRDefault="00282E2C" w:rsidP="00282E2C">
      <w:pPr>
        <w:keepNext/>
        <w:autoSpaceDE w:val="0"/>
        <w:autoSpaceDN w:val="0"/>
        <w:adjustRightInd w:val="0"/>
        <w:rPr>
          <w:szCs w:val="22"/>
        </w:rPr>
      </w:pPr>
      <w:r w:rsidRPr="007F16C7">
        <w:rPr>
          <w:szCs w:val="22"/>
        </w:rPr>
        <w:t>Janssen</w:t>
      </w:r>
      <w:r w:rsidRPr="007F16C7">
        <w:rPr>
          <w:szCs w:val="22"/>
        </w:rPr>
        <w:noBreakHyphen/>
        <w:t>Cilag International NV</w:t>
      </w:r>
    </w:p>
    <w:p w14:paraId="33747184" w14:textId="77777777" w:rsidR="00282E2C" w:rsidRPr="007F16C7" w:rsidRDefault="00282E2C" w:rsidP="00282E2C">
      <w:pPr>
        <w:keepNext/>
        <w:autoSpaceDE w:val="0"/>
        <w:autoSpaceDN w:val="0"/>
        <w:adjustRightInd w:val="0"/>
        <w:rPr>
          <w:szCs w:val="22"/>
        </w:rPr>
      </w:pPr>
      <w:r w:rsidRPr="007F16C7">
        <w:rPr>
          <w:szCs w:val="22"/>
        </w:rPr>
        <w:t>Turnhoutseweg 30</w:t>
      </w:r>
    </w:p>
    <w:p w14:paraId="1533A2BB" w14:textId="77777777" w:rsidR="00282E2C" w:rsidRPr="007F16C7" w:rsidRDefault="00282E2C" w:rsidP="00282E2C">
      <w:pPr>
        <w:keepNext/>
        <w:autoSpaceDE w:val="0"/>
        <w:autoSpaceDN w:val="0"/>
        <w:adjustRightInd w:val="0"/>
        <w:rPr>
          <w:szCs w:val="22"/>
        </w:rPr>
      </w:pPr>
      <w:r w:rsidRPr="007F16C7">
        <w:rPr>
          <w:szCs w:val="22"/>
        </w:rPr>
        <w:t>B</w:t>
      </w:r>
      <w:r w:rsidRPr="007F16C7">
        <w:rPr>
          <w:szCs w:val="22"/>
        </w:rPr>
        <w:noBreakHyphen/>
        <w:t>234</w:t>
      </w:r>
      <w:r w:rsidR="00E01BFE" w:rsidRPr="007F16C7">
        <w:rPr>
          <w:szCs w:val="22"/>
        </w:rPr>
        <w:t>0 </w:t>
      </w:r>
      <w:r w:rsidRPr="007F16C7">
        <w:rPr>
          <w:szCs w:val="22"/>
        </w:rPr>
        <w:t>Beerse</w:t>
      </w:r>
    </w:p>
    <w:p w14:paraId="78F6A83C" w14:textId="77777777" w:rsidR="00282E2C" w:rsidRPr="007F16C7" w:rsidRDefault="00282E2C" w:rsidP="00282E2C">
      <w:pPr>
        <w:rPr>
          <w:szCs w:val="22"/>
        </w:rPr>
      </w:pPr>
      <w:r w:rsidRPr="007F16C7">
        <w:rPr>
          <w:szCs w:val="22"/>
        </w:rPr>
        <w:t>Belgija</w:t>
      </w:r>
    </w:p>
    <w:p w14:paraId="29A110DE" w14:textId="77777777" w:rsidR="00282E2C" w:rsidRPr="007F16C7" w:rsidRDefault="00282E2C" w:rsidP="00282E2C">
      <w:pPr>
        <w:rPr>
          <w:szCs w:val="24"/>
        </w:rPr>
      </w:pPr>
    </w:p>
    <w:p w14:paraId="2310CCEC" w14:textId="77777777" w:rsidR="00282E2C" w:rsidRPr="007F16C7" w:rsidRDefault="00282E2C" w:rsidP="00282E2C">
      <w:pPr>
        <w:rPr>
          <w:szCs w:val="24"/>
        </w:rPr>
      </w:pPr>
    </w:p>
    <w:p w14:paraId="56923D05"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12.</w:t>
      </w:r>
      <w:r w:rsidRPr="007F16C7">
        <w:rPr>
          <w:b/>
        </w:rPr>
        <w:tab/>
        <w:t>REGISTRACIJOS PAŽYMĖJIMO NUMERIS (-IAI)</w:t>
      </w:r>
    </w:p>
    <w:p w14:paraId="433BC700" w14:textId="77777777" w:rsidR="00282E2C" w:rsidRPr="007F16C7" w:rsidRDefault="00282E2C" w:rsidP="00282E2C">
      <w:pPr>
        <w:keepNext/>
        <w:rPr>
          <w:szCs w:val="24"/>
        </w:rPr>
      </w:pPr>
    </w:p>
    <w:p w14:paraId="674E3133" w14:textId="77777777" w:rsidR="00282E2C" w:rsidRPr="007F16C7" w:rsidRDefault="00282E2C" w:rsidP="007F3275">
      <w:pPr>
        <w:widowControl w:val="0"/>
        <w:rPr>
          <w:szCs w:val="22"/>
        </w:rPr>
      </w:pPr>
      <w:r w:rsidRPr="007F16C7">
        <w:rPr>
          <w:szCs w:val="22"/>
          <w:highlight w:val="lightGray"/>
        </w:rPr>
        <w:t>EU/1/14/918/003 (5</w:t>
      </w:r>
      <w:r w:rsidR="00E01BFE" w:rsidRPr="007F16C7">
        <w:rPr>
          <w:szCs w:val="22"/>
          <w:highlight w:val="lightGray"/>
        </w:rPr>
        <w:t>0 </w:t>
      </w:r>
      <w:r w:rsidRPr="007F16C7">
        <w:rPr>
          <w:szCs w:val="22"/>
          <w:highlight w:val="lightGray"/>
        </w:rPr>
        <w:t>mg/85</w:t>
      </w:r>
      <w:r w:rsidR="00E01BFE" w:rsidRPr="007F16C7">
        <w:rPr>
          <w:szCs w:val="22"/>
          <w:highlight w:val="lightGray"/>
        </w:rPr>
        <w:t>0 </w:t>
      </w:r>
      <w:r w:rsidRPr="007F16C7">
        <w:rPr>
          <w:szCs w:val="22"/>
          <w:highlight w:val="lightGray"/>
        </w:rPr>
        <w:t>mg - 18</w:t>
      </w:r>
      <w:r w:rsidR="00E01BFE" w:rsidRPr="007F16C7">
        <w:rPr>
          <w:szCs w:val="22"/>
          <w:highlight w:val="lightGray"/>
        </w:rPr>
        <w:t>0 </w:t>
      </w:r>
      <w:r w:rsidRPr="007F16C7">
        <w:rPr>
          <w:szCs w:val="22"/>
          <w:highlight w:val="lightGray"/>
        </w:rPr>
        <w:t>plėvele dengtų tablečių)</w:t>
      </w:r>
    </w:p>
    <w:p w14:paraId="3DC26870" w14:textId="77777777" w:rsidR="00282E2C" w:rsidRPr="007F16C7" w:rsidRDefault="00282E2C" w:rsidP="007F3275">
      <w:pPr>
        <w:widowControl w:val="0"/>
        <w:rPr>
          <w:szCs w:val="22"/>
        </w:rPr>
      </w:pPr>
      <w:r w:rsidRPr="007F16C7">
        <w:rPr>
          <w:szCs w:val="22"/>
          <w:highlight w:val="lightGray"/>
        </w:rPr>
        <w:t>EU/1/14/918/006 (5</w:t>
      </w:r>
      <w:r w:rsidR="00E01BFE" w:rsidRPr="007F16C7">
        <w:rPr>
          <w:szCs w:val="22"/>
          <w:highlight w:val="lightGray"/>
        </w:rPr>
        <w:t>0 </w:t>
      </w:r>
      <w:r w:rsidRPr="007F16C7">
        <w:rPr>
          <w:szCs w:val="22"/>
          <w:highlight w:val="lightGray"/>
        </w:rPr>
        <w:t>mg/100</w:t>
      </w:r>
      <w:r w:rsidR="00E01BFE" w:rsidRPr="007F16C7">
        <w:rPr>
          <w:szCs w:val="22"/>
          <w:highlight w:val="lightGray"/>
        </w:rPr>
        <w:t>0 </w:t>
      </w:r>
      <w:r w:rsidRPr="007F16C7">
        <w:rPr>
          <w:szCs w:val="22"/>
          <w:highlight w:val="lightGray"/>
        </w:rPr>
        <w:t>mg - 18</w:t>
      </w:r>
      <w:r w:rsidR="00E01BFE" w:rsidRPr="007F16C7">
        <w:rPr>
          <w:szCs w:val="22"/>
          <w:highlight w:val="lightGray"/>
        </w:rPr>
        <w:t>0 </w:t>
      </w:r>
      <w:r w:rsidRPr="007F16C7">
        <w:rPr>
          <w:szCs w:val="22"/>
          <w:highlight w:val="lightGray"/>
        </w:rPr>
        <w:t>plėvele dengtų tablečių)</w:t>
      </w:r>
    </w:p>
    <w:p w14:paraId="662D74A4" w14:textId="77777777" w:rsidR="00282E2C" w:rsidRPr="007F16C7" w:rsidRDefault="00282E2C" w:rsidP="007F3275">
      <w:pPr>
        <w:widowControl w:val="0"/>
        <w:rPr>
          <w:szCs w:val="22"/>
          <w:highlight w:val="lightGray"/>
        </w:rPr>
      </w:pPr>
      <w:r w:rsidRPr="007F16C7">
        <w:rPr>
          <w:szCs w:val="22"/>
          <w:highlight w:val="lightGray"/>
        </w:rPr>
        <w:t>EU/1/14/918/009 (15</w:t>
      </w:r>
      <w:r w:rsidR="00E01BFE" w:rsidRPr="007F16C7">
        <w:rPr>
          <w:szCs w:val="22"/>
          <w:highlight w:val="lightGray"/>
        </w:rPr>
        <w:t>0 </w:t>
      </w:r>
      <w:r w:rsidRPr="007F16C7">
        <w:rPr>
          <w:szCs w:val="22"/>
          <w:highlight w:val="lightGray"/>
        </w:rPr>
        <w:t>mg/85</w:t>
      </w:r>
      <w:r w:rsidR="00E01BFE" w:rsidRPr="007F16C7">
        <w:rPr>
          <w:szCs w:val="22"/>
          <w:highlight w:val="lightGray"/>
        </w:rPr>
        <w:t>0 </w:t>
      </w:r>
      <w:r w:rsidRPr="007F16C7">
        <w:rPr>
          <w:szCs w:val="22"/>
          <w:highlight w:val="lightGray"/>
        </w:rPr>
        <w:t>mg - 18</w:t>
      </w:r>
      <w:r w:rsidR="00E01BFE" w:rsidRPr="007F16C7">
        <w:rPr>
          <w:szCs w:val="22"/>
          <w:highlight w:val="lightGray"/>
        </w:rPr>
        <w:t>0 </w:t>
      </w:r>
      <w:r w:rsidRPr="007F16C7">
        <w:rPr>
          <w:szCs w:val="22"/>
          <w:highlight w:val="lightGray"/>
        </w:rPr>
        <w:t>plėvele dengtų tablečių)</w:t>
      </w:r>
    </w:p>
    <w:p w14:paraId="78E09D41" w14:textId="77777777" w:rsidR="00282E2C" w:rsidRPr="007F16C7" w:rsidRDefault="00282E2C" w:rsidP="007F3275">
      <w:pPr>
        <w:rPr>
          <w:szCs w:val="22"/>
        </w:rPr>
      </w:pPr>
      <w:r w:rsidRPr="007F16C7">
        <w:rPr>
          <w:szCs w:val="22"/>
          <w:highlight w:val="lightGray"/>
        </w:rPr>
        <w:t>EU/1/14/918/012 (15</w:t>
      </w:r>
      <w:r w:rsidR="00E01BFE" w:rsidRPr="007F16C7">
        <w:rPr>
          <w:szCs w:val="22"/>
          <w:highlight w:val="lightGray"/>
        </w:rPr>
        <w:t>0 </w:t>
      </w:r>
      <w:r w:rsidRPr="007F16C7">
        <w:rPr>
          <w:szCs w:val="22"/>
          <w:highlight w:val="lightGray"/>
        </w:rPr>
        <w:t>mg/100</w:t>
      </w:r>
      <w:r w:rsidR="00E01BFE" w:rsidRPr="007F16C7">
        <w:rPr>
          <w:szCs w:val="22"/>
          <w:highlight w:val="lightGray"/>
        </w:rPr>
        <w:t>0 </w:t>
      </w:r>
      <w:r w:rsidRPr="007F16C7">
        <w:rPr>
          <w:szCs w:val="22"/>
          <w:highlight w:val="lightGray"/>
        </w:rPr>
        <w:t>mg - 18</w:t>
      </w:r>
      <w:r w:rsidR="00E01BFE" w:rsidRPr="007F16C7">
        <w:rPr>
          <w:szCs w:val="22"/>
          <w:highlight w:val="lightGray"/>
        </w:rPr>
        <w:t>0 </w:t>
      </w:r>
      <w:r w:rsidRPr="007F16C7">
        <w:rPr>
          <w:szCs w:val="22"/>
          <w:highlight w:val="lightGray"/>
        </w:rPr>
        <w:t>plėvele dengtų tablečių)</w:t>
      </w:r>
    </w:p>
    <w:p w14:paraId="5BFDB31C" w14:textId="77777777" w:rsidR="00282E2C" w:rsidRPr="007F16C7" w:rsidRDefault="00282E2C" w:rsidP="007F3275">
      <w:pPr>
        <w:rPr>
          <w:szCs w:val="24"/>
        </w:rPr>
      </w:pPr>
    </w:p>
    <w:p w14:paraId="2ECD139D" w14:textId="77777777" w:rsidR="00282E2C" w:rsidRPr="007F16C7" w:rsidRDefault="00282E2C" w:rsidP="007F3275">
      <w:pPr>
        <w:rPr>
          <w:szCs w:val="24"/>
        </w:rPr>
      </w:pPr>
    </w:p>
    <w:p w14:paraId="0C762ABB"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13.</w:t>
      </w:r>
      <w:r w:rsidRPr="007F16C7">
        <w:rPr>
          <w:b/>
        </w:rPr>
        <w:tab/>
        <w:t>SERIJOS NUMERIS</w:t>
      </w:r>
    </w:p>
    <w:p w14:paraId="2C52005B" w14:textId="77777777" w:rsidR="00282E2C" w:rsidRPr="007F16C7" w:rsidRDefault="00282E2C" w:rsidP="00282E2C">
      <w:pPr>
        <w:keepNext/>
        <w:rPr>
          <w:szCs w:val="24"/>
        </w:rPr>
      </w:pPr>
    </w:p>
    <w:p w14:paraId="60E47447" w14:textId="77777777" w:rsidR="00282E2C" w:rsidRPr="007F16C7" w:rsidRDefault="00282E2C" w:rsidP="00282E2C">
      <w:r w:rsidRPr="007F16C7">
        <w:t>Serija</w:t>
      </w:r>
    </w:p>
    <w:p w14:paraId="374DC41A" w14:textId="77777777" w:rsidR="00282E2C" w:rsidRPr="007F16C7" w:rsidRDefault="00282E2C" w:rsidP="00282E2C">
      <w:pPr>
        <w:rPr>
          <w:szCs w:val="24"/>
        </w:rPr>
      </w:pPr>
    </w:p>
    <w:p w14:paraId="3D68DA09" w14:textId="77777777" w:rsidR="00282E2C" w:rsidRPr="007F16C7" w:rsidRDefault="00282E2C" w:rsidP="00282E2C">
      <w:pPr>
        <w:rPr>
          <w:szCs w:val="24"/>
        </w:rPr>
      </w:pPr>
    </w:p>
    <w:p w14:paraId="7A8154C5"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14.</w:t>
      </w:r>
      <w:r w:rsidRPr="007F16C7">
        <w:rPr>
          <w:b/>
        </w:rPr>
        <w:tab/>
        <w:t>PARDAVIMO (IŠDAVIMO) TVARKA</w:t>
      </w:r>
    </w:p>
    <w:p w14:paraId="4E9E1109" w14:textId="77777777" w:rsidR="00282E2C" w:rsidRPr="007F16C7" w:rsidRDefault="00282E2C" w:rsidP="00282E2C">
      <w:pPr>
        <w:keepNext/>
        <w:rPr>
          <w:szCs w:val="24"/>
        </w:rPr>
      </w:pPr>
    </w:p>
    <w:p w14:paraId="21006FB2" w14:textId="77777777" w:rsidR="00282E2C" w:rsidRPr="007F16C7" w:rsidRDefault="00282E2C" w:rsidP="00282E2C">
      <w:pPr>
        <w:rPr>
          <w:szCs w:val="24"/>
        </w:rPr>
      </w:pPr>
    </w:p>
    <w:p w14:paraId="28C9C8F2"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15.</w:t>
      </w:r>
      <w:r w:rsidRPr="007F16C7">
        <w:rPr>
          <w:b/>
        </w:rPr>
        <w:tab/>
        <w:t>VARTOJIMO INSTRUKCIJA</w:t>
      </w:r>
    </w:p>
    <w:p w14:paraId="602EB81D" w14:textId="77777777" w:rsidR="00282E2C" w:rsidRPr="007F16C7" w:rsidRDefault="00282E2C" w:rsidP="00282E2C">
      <w:pPr>
        <w:keepNext/>
        <w:rPr>
          <w:szCs w:val="24"/>
        </w:rPr>
      </w:pPr>
    </w:p>
    <w:p w14:paraId="7B5A2652" w14:textId="77777777" w:rsidR="00282E2C" w:rsidRPr="007F16C7" w:rsidRDefault="00282E2C" w:rsidP="00282E2C">
      <w:pPr>
        <w:rPr>
          <w:szCs w:val="24"/>
        </w:rPr>
      </w:pPr>
    </w:p>
    <w:p w14:paraId="4C7D064F" w14:textId="77777777" w:rsidR="00282E2C" w:rsidRPr="007F16C7" w:rsidRDefault="00282E2C" w:rsidP="00282E2C">
      <w:pPr>
        <w:keepNext/>
        <w:pBdr>
          <w:top w:val="single" w:sz="4" w:space="1" w:color="auto"/>
          <w:left w:val="single" w:sz="4" w:space="4" w:color="auto"/>
          <w:bottom w:val="single" w:sz="4" w:space="1" w:color="auto"/>
          <w:right w:val="single" w:sz="4" w:space="4" w:color="auto"/>
        </w:pBdr>
        <w:ind w:left="567" w:hanging="567"/>
        <w:rPr>
          <w:b/>
        </w:rPr>
      </w:pPr>
      <w:r w:rsidRPr="007F16C7">
        <w:rPr>
          <w:b/>
        </w:rPr>
        <w:t>16.</w:t>
      </w:r>
      <w:r w:rsidRPr="007F16C7">
        <w:rPr>
          <w:b/>
        </w:rPr>
        <w:tab/>
        <w:t>INFORMACIJA BRAILIO RAŠTU</w:t>
      </w:r>
    </w:p>
    <w:p w14:paraId="7367DB8A" w14:textId="77777777" w:rsidR="00282E2C" w:rsidRPr="007F16C7" w:rsidRDefault="00282E2C" w:rsidP="00282E2C">
      <w:pPr>
        <w:keepNext/>
        <w:rPr>
          <w:szCs w:val="24"/>
        </w:rPr>
      </w:pPr>
    </w:p>
    <w:p w14:paraId="725E2AFA" w14:textId="77777777" w:rsidR="00282E2C" w:rsidRPr="007F16C7" w:rsidRDefault="00282E2C" w:rsidP="00282E2C">
      <w:pPr>
        <w:keepNext/>
        <w:rPr>
          <w:szCs w:val="22"/>
        </w:rPr>
      </w:pPr>
      <w:r w:rsidRPr="007F16C7">
        <w:rPr>
          <w:szCs w:val="22"/>
        </w:rPr>
        <w:t>vokanamet 5</w:t>
      </w:r>
      <w:r w:rsidR="00E01BFE" w:rsidRPr="007F16C7">
        <w:rPr>
          <w:szCs w:val="22"/>
        </w:rPr>
        <w:t>0 </w:t>
      </w:r>
      <w:r w:rsidRPr="007F16C7">
        <w:rPr>
          <w:szCs w:val="22"/>
        </w:rPr>
        <w:t>mg/85</w:t>
      </w:r>
      <w:r w:rsidR="00E01BFE" w:rsidRPr="007F16C7">
        <w:rPr>
          <w:szCs w:val="22"/>
        </w:rPr>
        <w:t>0 </w:t>
      </w:r>
      <w:r w:rsidRPr="007F16C7">
        <w:rPr>
          <w:szCs w:val="22"/>
        </w:rPr>
        <w:t>mg</w:t>
      </w:r>
    </w:p>
    <w:p w14:paraId="21A39DC0" w14:textId="77777777" w:rsidR="00282E2C" w:rsidRPr="007F16C7" w:rsidRDefault="00282E2C" w:rsidP="00282E2C">
      <w:pPr>
        <w:widowControl w:val="0"/>
        <w:rPr>
          <w:szCs w:val="22"/>
          <w:highlight w:val="lightGray"/>
        </w:rPr>
      </w:pPr>
      <w:r w:rsidRPr="007F16C7">
        <w:rPr>
          <w:szCs w:val="22"/>
          <w:highlight w:val="lightGray"/>
        </w:rPr>
        <w:t>vokanamet 5</w:t>
      </w:r>
      <w:r w:rsidR="00E01BFE" w:rsidRPr="007F16C7">
        <w:rPr>
          <w:szCs w:val="22"/>
          <w:highlight w:val="lightGray"/>
        </w:rPr>
        <w:t>0 </w:t>
      </w:r>
      <w:r w:rsidRPr="007F16C7">
        <w:rPr>
          <w:szCs w:val="22"/>
          <w:highlight w:val="lightGray"/>
        </w:rPr>
        <w:t>mg/100</w:t>
      </w:r>
      <w:r w:rsidR="00E01BFE" w:rsidRPr="007F16C7">
        <w:rPr>
          <w:szCs w:val="22"/>
          <w:highlight w:val="lightGray"/>
        </w:rPr>
        <w:t>0 </w:t>
      </w:r>
      <w:r w:rsidRPr="007F16C7">
        <w:rPr>
          <w:szCs w:val="22"/>
          <w:highlight w:val="lightGray"/>
        </w:rPr>
        <w:t>mg</w:t>
      </w:r>
    </w:p>
    <w:p w14:paraId="1CE79C01" w14:textId="77777777" w:rsidR="00282E2C" w:rsidRPr="007F16C7" w:rsidRDefault="00282E2C" w:rsidP="00282E2C">
      <w:pPr>
        <w:widowControl w:val="0"/>
        <w:rPr>
          <w:szCs w:val="22"/>
          <w:highlight w:val="lightGray"/>
        </w:rPr>
      </w:pPr>
      <w:r w:rsidRPr="007F16C7">
        <w:rPr>
          <w:szCs w:val="22"/>
          <w:highlight w:val="lightGray"/>
        </w:rPr>
        <w:t>vokanamet 15</w:t>
      </w:r>
      <w:r w:rsidR="00E01BFE" w:rsidRPr="007F16C7">
        <w:rPr>
          <w:szCs w:val="22"/>
          <w:highlight w:val="lightGray"/>
        </w:rPr>
        <w:t>0 </w:t>
      </w:r>
      <w:r w:rsidRPr="007F16C7">
        <w:rPr>
          <w:szCs w:val="22"/>
          <w:highlight w:val="lightGray"/>
        </w:rPr>
        <w:t>mg/85</w:t>
      </w:r>
      <w:r w:rsidR="00E01BFE" w:rsidRPr="007F16C7">
        <w:rPr>
          <w:szCs w:val="22"/>
          <w:highlight w:val="lightGray"/>
        </w:rPr>
        <w:t>0 </w:t>
      </w:r>
      <w:r w:rsidRPr="007F16C7">
        <w:rPr>
          <w:szCs w:val="22"/>
          <w:highlight w:val="lightGray"/>
        </w:rPr>
        <w:t>mg</w:t>
      </w:r>
    </w:p>
    <w:p w14:paraId="7C589040" w14:textId="77777777" w:rsidR="00282E2C" w:rsidRPr="007F16C7" w:rsidRDefault="00282E2C" w:rsidP="00282E2C">
      <w:pPr>
        <w:rPr>
          <w:szCs w:val="24"/>
        </w:rPr>
      </w:pPr>
      <w:r w:rsidRPr="007F16C7">
        <w:rPr>
          <w:szCs w:val="22"/>
          <w:highlight w:val="lightGray"/>
        </w:rPr>
        <w:t>vokanamet 15</w:t>
      </w:r>
      <w:r w:rsidR="00E01BFE" w:rsidRPr="007F16C7">
        <w:rPr>
          <w:szCs w:val="22"/>
          <w:highlight w:val="lightGray"/>
        </w:rPr>
        <w:t>0 </w:t>
      </w:r>
      <w:r w:rsidRPr="007F16C7">
        <w:rPr>
          <w:szCs w:val="22"/>
          <w:highlight w:val="lightGray"/>
        </w:rPr>
        <w:t>mg/100</w:t>
      </w:r>
      <w:r w:rsidR="00E01BFE" w:rsidRPr="007F16C7">
        <w:rPr>
          <w:szCs w:val="22"/>
          <w:highlight w:val="lightGray"/>
        </w:rPr>
        <w:t>0 </w:t>
      </w:r>
      <w:r w:rsidRPr="007F16C7">
        <w:rPr>
          <w:szCs w:val="22"/>
          <w:highlight w:val="lightGray"/>
        </w:rPr>
        <w:t>mg</w:t>
      </w:r>
    </w:p>
    <w:p w14:paraId="6CA2E8CC" w14:textId="77777777" w:rsidR="00282E2C" w:rsidRPr="007F16C7" w:rsidRDefault="00282E2C" w:rsidP="00282E2C">
      <w:pPr>
        <w:rPr>
          <w:szCs w:val="24"/>
        </w:rPr>
      </w:pPr>
    </w:p>
    <w:p w14:paraId="40C9DC8F" w14:textId="77777777" w:rsidR="004B654F" w:rsidRPr="007F16C7" w:rsidRDefault="004B654F" w:rsidP="004B654F"/>
    <w:p w14:paraId="1B1F3CEF" w14:textId="77777777" w:rsidR="004B654F" w:rsidRPr="007F16C7" w:rsidRDefault="004B654F" w:rsidP="004B654F">
      <w:pPr>
        <w:keepNext/>
        <w:pBdr>
          <w:top w:val="single" w:sz="4" w:space="1" w:color="auto"/>
          <w:left w:val="single" w:sz="4" w:space="4" w:color="auto"/>
          <w:bottom w:val="single" w:sz="4" w:space="1" w:color="auto"/>
          <w:right w:val="single" w:sz="4" w:space="4" w:color="auto"/>
        </w:pBdr>
        <w:ind w:left="567" w:hanging="567"/>
        <w:rPr>
          <w:b/>
          <w:bCs/>
        </w:rPr>
      </w:pPr>
      <w:r w:rsidRPr="007F16C7">
        <w:rPr>
          <w:b/>
          <w:bCs/>
        </w:rPr>
        <w:t>17.</w:t>
      </w:r>
      <w:r w:rsidRPr="007F16C7">
        <w:rPr>
          <w:b/>
          <w:bCs/>
        </w:rPr>
        <w:tab/>
        <w:t>UNIKALUS IDENTIFIKATORIUS – 2D BRŪKŠNINIS KODAS</w:t>
      </w:r>
    </w:p>
    <w:p w14:paraId="18714E48" w14:textId="77777777" w:rsidR="004B654F" w:rsidRPr="007F16C7" w:rsidRDefault="004B654F" w:rsidP="004B654F">
      <w:pPr>
        <w:keepNext/>
      </w:pPr>
    </w:p>
    <w:p w14:paraId="4DD4CF23" w14:textId="77777777" w:rsidR="004B654F" w:rsidRPr="007F16C7" w:rsidRDefault="004B654F" w:rsidP="004B654F"/>
    <w:p w14:paraId="781B4748" w14:textId="77777777" w:rsidR="004B654F" w:rsidRPr="007F16C7" w:rsidRDefault="004B654F" w:rsidP="004B654F">
      <w:pPr>
        <w:keepNext/>
        <w:pBdr>
          <w:top w:val="single" w:sz="4" w:space="1" w:color="auto"/>
          <w:left w:val="single" w:sz="4" w:space="4" w:color="auto"/>
          <w:bottom w:val="single" w:sz="4" w:space="1" w:color="auto"/>
          <w:right w:val="single" w:sz="4" w:space="4" w:color="auto"/>
        </w:pBdr>
        <w:ind w:left="567" w:hanging="567"/>
        <w:rPr>
          <w:b/>
          <w:bCs/>
        </w:rPr>
      </w:pPr>
      <w:r w:rsidRPr="007F16C7">
        <w:rPr>
          <w:b/>
          <w:bCs/>
        </w:rPr>
        <w:t>18.</w:t>
      </w:r>
      <w:r w:rsidRPr="007F16C7">
        <w:rPr>
          <w:b/>
          <w:bCs/>
        </w:rPr>
        <w:tab/>
        <w:t>UNIKALUS IDENTIFIKATORIUS – ŽMONĖMS SUPRANTAMI DUOMENYS</w:t>
      </w:r>
    </w:p>
    <w:p w14:paraId="498A7FA1" w14:textId="77777777" w:rsidR="004C746C" w:rsidRPr="007F16C7" w:rsidRDefault="004C746C" w:rsidP="00F666F1">
      <w:pPr>
        <w:pBdr>
          <w:top w:val="single" w:sz="4" w:space="1" w:color="auto"/>
          <w:left w:val="single" w:sz="4" w:space="4" w:color="auto"/>
          <w:bottom w:val="single" w:sz="4" w:space="1" w:color="auto"/>
          <w:right w:val="single" w:sz="4" w:space="4" w:color="auto"/>
        </w:pBdr>
        <w:ind w:left="567" w:hanging="567"/>
        <w:rPr>
          <w:b/>
        </w:rPr>
      </w:pPr>
      <w:r w:rsidRPr="007F16C7">
        <w:rPr>
          <w:b/>
        </w:rPr>
        <w:br w:type="page"/>
      </w:r>
      <w:r w:rsidRPr="007F16C7">
        <w:rPr>
          <w:b/>
        </w:rPr>
        <w:lastRenderedPageBreak/>
        <w:t>INFORMACIJA ANT VIDINĖS PAKUOTĖS</w:t>
      </w:r>
    </w:p>
    <w:p w14:paraId="614F21AC" w14:textId="77777777" w:rsidR="004C746C" w:rsidRPr="007F16C7" w:rsidRDefault="004C746C" w:rsidP="00F666F1">
      <w:pPr>
        <w:pBdr>
          <w:top w:val="single" w:sz="4" w:space="1" w:color="auto"/>
          <w:left w:val="single" w:sz="4" w:space="4" w:color="auto"/>
          <w:bottom w:val="single" w:sz="4" w:space="1" w:color="auto"/>
          <w:right w:val="single" w:sz="4" w:space="4" w:color="auto"/>
        </w:pBdr>
        <w:ind w:left="567" w:hanging="567"/>
        <w:rPr>
          <w:b/>
        </w:rPr>
      </w:pPr>
    </w:p>
    <w:p w14:paraId="33CBA9B0" w14:textId="77777777" w:rsidR="004C746C" w:rsidRPr="007F16C7" w:rsidRDefault="004C746C" w:rsidP="00F666F1">
      <w:pPr>
        <w:pBdr>
          <w:top w:val="single" w:sz="4" w:space="1" w:color="auto"/>
          <w:left w:val="single" w:sz="4" w:space="4" w:color="auto"/>
          <w:bottom w:val="single" w:sz="4" w:space="1" w:color="auto"/>
          <w:right w:val="single" w:sz="4" w:space="4" w:color="auto"/>
        </w:pBdr>
        <w:ind w:left="567" w:hanging="567"/>
        <w:rPr>
          <w:b/>
        </w:rPr>
      </w:pPr>
      <w:r w:rsidRPr="007F16C7">
        <w:rPr>
          <w:b/>
        </w:rPr>
        <w:t>BUTELIUKO</w:t>
      </w:r>
      <w:r w:rsidR="007B4082" w:rsidRPr="007F16C7">
        <w:rPr>
          <w:b/>
        </w:rPr>
        <w:t>, KURIS YRA SUDĖTINĖS PAKUOTĖS DALIS,</w:t>
      </w:r>
      <w:r w:rsidRPr="007F16C7">
        <w:rPr>
          <w:b/>
        </w:rPr>
        <w:t xml:space="preserve"> ETIKETĖ</w:t>
      </w:r>
    </w:p>
    <w:p w14:paraId="2739957D" w14:textId="77777777" w:rsidR="004C746C" w:rsidRPr="007F16C7" w:rsidRDefault="004C746C" w:rsidP="00F666F1">
      <w:pPr>
        <w:rPr>
          <w:szCs w:val="24"/>
        </w:rPr>
      </w:pPr>
    </w:p>
    <w:p w14:paraId="67289A00" w14:textId="77777777" w:rsidR="004C746C" w:rsidRPr="007F16C7" w:rsidRDefault="004C746C" w:rsidP="00F666F1">
      <w:pPr>
        <w:rPr>
          <w:szCs w:val="24"/>
        </w:rPr>
      </w:pPr>
    </w:p>
    <w:p w14:paraId="1BA8D7AE"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w:t>
      </w:r>
      <w:r w:rsidRPr="007F16C7">
        <w:rPr>
          <w:b/>
        </w:rPr>
        <w:tab/>
        <w:t>VAISTINIO PREPARATO PAVADINIMAS</w:t>
      </w:r>
    </w:p>
    <w:p w14:paraId="3766F458" w14:textId="77777777" w:rsidR="004C746C" w:rsidRPr="007F16C7" w:rsidRDefault="004C746C" w:rsidP="006D0CF5">
      <w:pPr>
        <w:keepNext/>
        <w:rPr>
          <w:szCs w:val="24"/>
        </w:rPr>
      </w:pPr>
    </w:p>
    <w:p w14:paraId="03B8AE69" w14:textId="77777777" w:rsidR="004C746C" w:rsidRPr="007F16C7" w:rsidRDefault="004C746C" w:rsidP="00F666F1">
      <w:pPr>
        <w:widowControl w:val="0"/>
        <w:rPr>
          <w:szCs w:val="22"/>
        </w:rPr>
      </w:pPr>
      <w:r w:rsidRPr="007F16C7">
        <w:rPr>
          <w:szCs w:val="22"/>
        </w:rPr>
        <w:t>Vokanamet 5</w:t>
      </w:r>
      <w:r w:rsidR="00E01BFE" w:rsidRPr="007F16C7">
        <w:rPr>
          <w:szCs w:val="22"/>
        </w:rPr>
        <w:t>0 </w:t>
      </w:r>
      <w:r w:rsidRPr="007F16C7">
        <w:rPr>
          <w:szCs w:val="22"/>
        </w:rPr>
        <w:t>mg/85</w:t>
      </w:r>
      <w:r w:rsidR="00E01BFE" w:rsidRPr="007F16C7">
        <w:rPr>
          <w:szCs w:val="22"/>
        </w:rPr>
        <w:t>0 </w:t>
      </w:r>
      <w:r w:rsidRPr="007F16C7">
        <w:rPr>
          <w:szCs w:val="22"/>
        </w:rPr>
        <w:t>mg plėvele dengtos tabletės</w:t>
      </w:r>
    </w:p>
    <w:p w14:paraId="5F07AED6" w14:textId="77777777" w:rsidR="004C746C" w:rsidRPr="007F16C7" w:rsidRDefault="004C746C" w:rsidP="00F666F1">
      <w:pPr>
        <w:widowControl w:val="0"/>
        <w:rPr>
          <w:szCs w:val="22"/>
          <w:highlight w:val="lightGray"/>
        </w:rPr>
      </w:pPr>
      <w:r w:rsidRPr="007F16C7">
        <w:rPr>
          <w:szCs w:val="22"/>
          <w:highlight w:val="lightGray"/>
        </w:rPr>
        <w:t>Vokanamet 5</w:t>
      </w:r>
      <w:r w:rsidR="00E01BFE" w:rsidRPr="007F16C7">
        <w:rPr>
          <w:highlight w:val="lightGray"/>
        </w:rPr>
        <w:t>0 </w:t>
      </w:r>
      <w:r w:rsidRPr="007F16C7">
        <w:rPr>
          <w:highlight w:val="lightGray"/>
        </w:rPr>
        <w:t>mg/</w:t>
      </w:r>
      <w:r w:rsidR="00772D26" w:rsidRPr="007F16C7">
        <w:rPr>
          <w:highlight w:val="lightGray"/>
        </w:rPr>
        <w:t>100</w:t>
      </w:r>
      <w:r w:rsidR="00E01BFE" w:rsidRPr="007F16C7">
        <w:rPr>
          <w:highlight w:val="lightGray"/>
        </w:rPr>
        <w:t>0 </w:t>
      </w:r>
      <w:r w:rsidRPr="007F16C7">
        <w:rPr>
          <w:highlight w:val="lightGray"/>
        </w:rPr>
        <w:t>mg</w:t>
      </w:r>
      <w:r w:rsidRPr="007F16C7">
        <w:rPr>
          <w:szCs w:val="22"/>
          <w:highlight w:val="lightGray"/>
        </w:rPr>
        <w:t xml:space="preserve"> plėvele dengtos tabletės</w:t>
      </w:r>
    </w:p>
    <w:p w14:paraId="44CB2687" w14:textId="77777777" w:rsidR="004C746C" w:rsidRPr="007F16C7" w:rsidRDefault="004C746C" w:rsidP="00F666F1">
      <w:pPr>
        <w:widowControl w:val="0"/>
        <w:rPr>
          <w:szCs w:val="22"/>
          <w:highlight w:val="lightGray"/>
        </w:rPr>
      </w:pPr>
      <w:r w:rsidRPr="007F16C7">
        <w:rPr>
          <w:szCs w:val="22"/>
          <w:highlight w:val="lightGray"/>
        </w:rPr>
        <w:t>Vokanamet 15</w:t>
      </w:r>
      <w:r w:rsidR="00E01BFE" w:rsidRPr="007F16C7">
        <w:rPr>
          <w:szCs w:val="22"/>
          <w:highlight w:val="lightGray"/>
        </w:rPr>
        <w:t>0 </w:t>
      </w:r>
      <w:r w:rsidRPr="007F16C7">
        <w:rPr>
          <w:szCs w:val="22"/>
          <w:highlight w:val="lightGray"/>
        </w:rPr>
        <w:t>mg/85</w:t>
      </w:r>
      <w:r w:rsidR="00E01BFE" w:rsidRPr="007F16C7">
        <w:rPr>
          <w:szCs w:val="22"/>
          <w:highlight w:val="lightGray"/>
        </w:rPr>
        <w:t>0 </w:t>
      </w:r>
      <w:r w:rsidRPr="007F16C7">
        <w:rPr>
          <w:szCs w:val="22"/>
          <w:highlight w:val="lightGray"/>
        </w:rPr>
        <w:t>mg plėvele dengtos tabletės</w:t>
      </w:r>
    </w:p>
    <w:p w14:paraId="4091DA44" w14:textId="77777777" w:rsidR="004C746C" w:rsidRPr="007F16C7" w:rsidRDefault="004C746C" w:rsidP="00F666F1">
      <w:pPr>
        <w:rPr>
          <w:szCs w:val="22"/>
        </w:rPr>
      </w:pPr>
      <w:r w:rsidRPr="007F16C7">
        <w:rPr>
          <w:szCs w:val="22"/>
          <w:highlight w:val="lightGray"/>
        </w:rPr>
        <w:t>Vokanamet 15</w:t>
      </w:r>
      <w:r w:rsidR="00E01BFE" w:rsidRPr="007F16C7">
        <w:rPr>
          <w:highlight w:val="lightGray"/>
        </w:rPr>
        <w:t>0 </w:t>
      </w:r>
      <w:r w:rsidRPr="007F16C7">
        <w:rPr>
          <w:highlight w:val="lightGray"/>
        </w:rPr>
        <w:t>mg/</w:t>
      </w:r>
      <w:r w:rsidR="00772D26" w:rsidRPr="007F16C7">
        <w:rPr>
          <w:highlight w:val="lightGray"/>
        </w:rPr>
        <w:t>100</w:t>
      </w:r>
      <w:r w:rsidR="00E01BFE" w:rsidRPr="007F16C7">
        <w:rPr>
          <w:highlight w:val="lightGray"/>
        </w:rPr>
        <w:t>0 </w:t>
      </w:r>
      <w:r w:rsidRPr="007F16C7">
        <w:rPr>
          <w:highlight w:val="lightGray"/>
        </w:rPr>
        <w:t>mg</w:t>
      </w:r>
      <w:r w:rsidRPr="007F16C7">
        <w:rPr>
          <w:szCs w:val="22"/>
          <w:highlight w:val="lightGray"/>
        </w:rPr>
        <w:t xml:space="preserve"> plėvele dengtos tabletės</w:t>
      </w:r>
    </w:p>
    <w:p w14:paraId="366F38A6" w14:textId="77777777" w:rsidR="004C746C" w:rsidRPr="007F16C7" w:rsidRDefault="00967706" w:rsidP="00F666F1">
      <w:pPr>
        <w:rPr>
          <w:szCs w:val="22"/>
        </w:rPr>
      </w:pPr>
      <w:r w:rsidRPr="007F16C7">
        <w:rPr>
          <w:iCs/>
        </w:rPr>
        <w:t xml:space="preserve">canagliflozinum/metformini </w:t>
      </w:r>
      <w:r w:rsidR="00EC4C8E" w:rsidRPr="007F16C7">
        <w:rPr>
          <w:szCs w:val="22"/>
        </w:rPr>
        <w:t>hydrochloridum</w:t>
      </w:r>
    </w:p>
    <w:p w14:paraId="63DCF8E4" w14:textId="77777777" w:rsidR="004C746C" w:rsidRPr="007F16C7" w:rsidRDefault="004C746C" w:rsidP="00F666F1">
      <w:pPr>
        <w:rPr>
          <w:szCs w:val="24"/>
        </w:rPr>
      </w:pPr>
    </w:p>
    <w:p w14:paraId="2F4532B3" w14:textId="77777777" w:rsidR="004C746C" w:rsidRPr="007F16C7" w:rsidRDefault="004C746C" w:rsidP="00F666F1">
      <w:pPr>
        <w:rPr>
          <w:szCs w:val="24"/>
        </w:rPr>
      </w:pPr>
    </w:p>
    <w:p w14:paraId="0CB6B7C6"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2.</w:t>
      </w:r>
      <w:r w:rsidRPr="007F16C7">
        <w:rPr>
          <w:b/>
        </w:rPr>
        <w:tab/>
        <w:t>VEIKLIOJI (-IOS) MEDŽIAGA (-OS) IR JOS (-Ų) KIEKIS (-IAI)</w:t>
      </w:r>
    </w:p>
    <w:p w14:paraId="58B4E9FD" w14:textId="77777777" w:rsidR="004C746C" w:rsidRPr="007F16C7" w:rsidRDefault="004C746C" w:rsidP="006D0CF5">
      <w:pPr>
        <w:keepNext/>
        <w:rPr>
          <w:szCs w:val="24"/>
        </w:rPr>
      </w:pPr>
    </w:p>
    <w:p w14:paraId="2F817E8E" w14:textId="77777777" w:rsidR="004C746C" w:rsidRPr="007F16C7" w:rsidRDefault="004C746C" w:rsidP="00F666F1">
      <w:pPr>
        <w:autoSpaceDE w:val="0"/>
        <w:autoSpaceDN w:val="0"/>
        <w:adjustRightInd w:val="0"/>
        <w:rPr>
          <w:szCs w:val="22"/>
        </w:rPr>
      </w:pPr>
      <w:r w:rsidRPr="007F16C7">
        <w:rPr>
          <w:szCs w:val="22"/>
        </w:rPr>
        <w:t>Kiekvienoje tabletėje yra toks kanagliflozino hemihidrato kiekis, kuris atitinka 5</w:t>
      </w:r>
      <w:r w:rsidR="00E01BFE" w:rsidRPr="007F16C7">
        <w:rPr>
          <w:szCs w:val="22"/>
        </w:rPr>
        <w:t>0 </w:t>
      </w:r>
      <w:r w:rsidRPr="007F16C7">
        <w:rPr>
          <w:szCs w:val="22"/>
        </w:rPr>
        <w:t>mg kanagliflozino</w:t>
      </w:r>
      <w:r w:rsidR="006A3474" w:rsidRPr="007F16C7">
        <w:rPr>
          <w:szCs w:val="22"/>
        </w:rPr>
        <w:t>,</w:t>
      </w:r>
      <w:r w:rsidRPr="007F16C7">
        <w:rPr>
          <w:szCs w:val="22"/>
        </w:rPr>
        <w:t xml:space="preserve"> ir 85</w:t>
      </w:r>
      <w:r w:rsidR="00E01BFE" w:rsidRPr="007F16C7">
        <w:rPr>
          <w:szCs w:val="22"/>
        </w:rPr>
        <w:t>0 </w:t>
      </w:r>
      <w:r w:rsidRPr="007F16C7">
        <w:rPr>
          <w:szCs w:val="22"/>
        </w:rPr>
        <w:t xml:space="preserve">mg </w:t>
      </w:r>
      <w:r w:rsidRPr="007F16C7">
        <w:t>metformino hidrochlorido</w:t>
      </w:r>
      <w:r w:rsidRPr="007F16C7">
        <w:rPr>
          <w:szCs w:val="22"/>
        </w:rPr>
        <w:t>.</w:t>
      </w:r>
    </w:p>
    <w:p w14:paraId="15E0D9CA" w14:textId="77777777" w:rsidR="004C746C" w:rsidRPr="007F16C7" w:rsidRDefault="004C746C" w:rsidP="00F666F1">
      <w:pPr>
        <w:autoSpaceDE w:val="0"/>
        <w:autoSpaceDN w:val="0"/>
        <w:adjustRightInd w:val="0"/>
        <w:rPr>
          <w:szCs w:val="22"/>
          <w:highlight w:val="lightGray"/>
        </w:rPr>
      </w:pPr>
      <w:r w:rsidRPr="007F16C7">
        <w:rPr>
          <w:szCs w:val="22"/>
          <w:highlight w:val="lightGray"/>
        </w:rPr>
        <w:t>Kiekvienoje tabletėje yra toks kanagliflozino hemihidrato kiekis, kuris atitinka 5</w:t>
      </w:r>
      <w:r w:rsidR="00E01BFE" w:rsidRPr="007F16C7">
        <w:rPr>
          <w:szCs w:val="22"/>
          <w:highlight w:val="lightGray"/>
        </w:rPr>
        <w:t>0 </w:t>
      </w:r>
      <w:r w:rsidRPr="007F16C7">
        <w:rPr>
          <w:szCs w:val="22"/>
          <w:highlight w:val="lightGray"/>
        </w:rPr>
        <w:t>mg kanagliflozino</w:t>
      </w:r>
      <w:r w:rsidR="006A3474" w:rsidRPr="007F16C7">
        <w:rPr>
          <w:szCs w:val="22"/>
          <w:highlight w:val="lightGray"/>
        </w:rPr>
        <w:t>,</w:t>
      </w:r>
      <w:r w:rsidRPr="007F16C7">
        <w:rPr>
          <w:szCs w:val="22"/>
          <w:highlight w:val="lightGray"/>
        </w:rPr>
        <w:t xml:space="preserve"> ir </w:t>
      </w:r>
      <w:r w:rsidR="00772D26" w:rsidRPr="007F16C7">
        <w:rPr>
          <w:szCs w:val="22"/>
          <w:highlight w:val="lightGray"/>
        </w:rPr>
        <w:t>100</w:t>
      </w:r>
      <w:r w:rsidR="00E01BFE" w:rsidRPr="007F16C7">
        <w:rPr>
          <w:szCs w:val="22"/>
          <w:highlight w:val="lightGray"/>
        </w:rPr>
        <w:t>0 </w:t>
      </w:r>
      <w:r w:rsidRPr="007F16C7">
        <w:rPr>
          <w:szCs w:val="22"/>
          <w:highlight w:val="lightGray"/>
        </w:rPr>
        <w:t xml:space="preserve">mg </w:t>
      </w:r>
      <w:r w:rsidRPr="007F16C7">
        <w:rPr>
          <w:highlight w:val="lightGray"/>
        </w:rPr>
        <w:t>metformino hidrochlorido</w:t>
      </w:r>
      <w:r w:rsidRPr="007F16C7">
        <w:rPr>
          <w:szCs w:val="22"/>
          <w:highlight w:val="lightGray"/>
        </w:rPr>
        <w:t>.</w:t>
      </w:r>
    </w:p>
    <w:p w14:paraId="6E0FE9CE" w14:textId="77777777" w:rsidR="004C746C" w:rsidRPr="007F16C7" w:rsidRDefault="004C746C" w:rsidP="00F666F1">
      <w:pPr>
        <w:autoSpaceDE w:val="0"/>
        <w:autoSpaceDN w:val="0"/>
        <w:adjustRightInd w:val="0"/>
        <w:rPr>
          <w:szCs w:val="22"/>
          <w:highlight w:val="lightGray"/>
        </w:rPr>
      </w:pPr>
      <w:r w:rsidRPr="007F16C7">
        <w:rPr>
          <w:szCs w:val="22"/>
          <w:highlight w:val="lightGray"/>
        </w:rPr>
        <w:t>Kiekvienoje tabletėje yra toks kanagliflozino hemihidrato kiekis, kuris atitinka 15</w:t>
      </w:r>
      <w:r w:rsidR="00E01BFE" w:rsidRPr="007F16C7">
        <w:rPr>
          <w:szCs w:val="22"/>
          <w:highlight w:val="lightGray"/>
        </w:rPr>
        <w:t>0 </w:t>
      </w:r>
      <w:r w:rsidRPr="007F16C7">
        <w:rPr>
          <w:szCs w:val="22"/>
          <w:highlight w:val="lightGray"/>
        </w:rPr>
        <w:t>mg kanagliflozino</w:t>
      </w:r>
      <w:r w:rsidR="006A3474" w:rsidRPr="007F16C7">
        <w:rPr>
          <w:szCs w:val="22"/>
          <w:highlight w:val="lightGray"/>
        </w:rPr>
        <w:t>,</w:t>
      </w:r>
      <w:r w:rsidRPr="007F16C7">
        <w:rPr>
          <w:szCs w:val="22"/>
          <w:highlight w:val="lightGray"/>
        </w:rPr>
        <w:t xml:space="preserve"> ir 85</w:t>
      </w:r>
      <w:r w:rsidR="00E01BFE" w:rsidRPr="007F16C7">
        <w:rPr>
          <w:szCs w:val="22"/>
          <w:highlight w:val="lightGray"/>
        </w:rPr>
        <w:t>0 </w:t>
      </w:r>
      <w:r w:rsidRPr="007F16C7">
        <w:rPr>
          <w:szCs w:val="22"/>
          <w:highlight w:val="lightGray"/>
        </w:rPr>
        <w:t xml:space="preserve">mg </w:t>
      </w:r>
      <w:r w:rsidRPr="007F16C7">
        <w:rPr>
          <w:highlight w:val="lightGray"/>
        </w:rPr>
        <w:t>metformino hidrochlorido</w:t>
      </w:r>
      <w:r w:rsidRPr="007F16C7">
        <w:rPr>
          <w:szCs w:val="22"/>
          <w:highlight w:val="lightGray"/>
        </w:rPr>
        <w:t>.</w:t>
      </w:r>
    </w:p>
    <w:p w14:paraId="7389725A" w14:textId="77777777" w:rsidR="004C746C" w:rsidRPr="007F16C7" w:rsidRDefault="004C746C" w:rsidP="00F666F1">
      <w:pPr>
        <w:autoSpaceDE w:val="0"/>
        <w:autoSpaceDN w:val="0"/>
        <w:adjustRightInd w:val="0"/>
        <w:rPr>
          <w:szCs w:val="22"/>
        </w:rPr>
      </w:pPr>
      <w:r w:rsidRPr="007F16C7">
        <w:rPr>
          <w:szCs w:val="22"/>
          <w:highlight w:val="lightGray"/>
        </w:rPr>
        <w:t>Kiekvienoje tabletėje yra toks kanagliflozino hemihidrato kiekis, kuris atitinka 15</w:t>
      </w:r>
      <w:r w:rsidR="00E01BFE" w:rsidRPr="007F16C7">
        <w:rPr>
          <w:szCs w:val="22"/>
          <w:highlight w:val="lightGray"/>
        </w:rPr>
        <w:t>0 </w:t>
      </w:r>
      <w:r w:rsidRPr="007F16C7">
        <w:rPr>
          <w:szCs w:val="22"/>
          <w:highlight w:val="lightGray"/>
        </w:rPr>
        <w:t>mg kanagliflozino</w:t>
      </w:r>
      <w:r w:rsidR="006A3474" w:rsidRPr="007F16C7">
        <w:rPr>
          <w:szCs w:val="22"/>
          <w:highlight w:val="lightGray"/>
        </w:rPr>
        <w:t>,</w:t>
      </w:r>
      <w:r w:rsidRPr="007F16C7">
        <w:rPr>
          <w:szCs w:val="22"/>
          <w:highlight w:val="lightGray"/>
        </w:rPr>
        <w:t xml:space="preserve"> ir </w:t>
      </w:r>
      <w:r w:rsidR="00772D26" w:rsidRPr="007F16C7">
        <w:rPr>
          <w:szCs w:val="22"/>
          <w:highlight w:val="lightGray"/>
        </w:rPr>
        <w:t>100</w:t>
      </w:r>
      <w:r w:rsidR="00E01BFE" w:rsidRPr="007F16C7">
        <w:rPr>
          <w:szCs w:val="22"/>
          <w:highlight w:val="lightGray"/>
        </w:rPr>
        <w:t>0 </w:t>
      </w:r>
      <w:r w:rsidRPr="007F16C7">
        <w:rPr>
          <w:szCs w:val="22"/>
          <w:highlight w:val="lightGray"/>
        </w:rPr>
        <w:t xml:space="preserve">mg </w:t>
      </w:r>
      <w:r w:rsidRPr="007F16C7">
        <w:rPr>
          <w:highlight w:val="lightGray"/>
        </w:rPr>
        <w:t>metformino hidrochlorido</w:t>
      </w:r>
      <w:r w:rsidRPr="007F16C7">
        <w:rPr>
          <w:szCs w:val="22"/>
          <w:highlight w:val="lightGray"/>
        </w:rPr>
        <w:t>.</w:t>
      </w:r>
    </w:p>
    <w:p w14:paraId="7AF4E3E6" w14:textId="77777777" w:rsidR="004C746C" w:rsidRPr="007F16C7" w:rsidRDefault="004C746C" w:rsidP="00F666F1">
      <w:pPr>
        <w:rPr>
          <w:szCs w:val="24"/>
        </w:rPr>
      </w:pPr>
    </w:p>
    <w:p w14:paraId="1FD7DC7A" w14:textId="77777777" w:rsidR="004C746C" w:rsidRPr="007F16C7" w:rsidRDefault="004C746C" w:rsidP="00F666F1">
      <w:pPr>
        <w:rPr>
          <w:szCs w:val="24"/>
        </w:rPr>
      </w:pPr>
    </w:p>
    <w:p w14:paraId="3731F9C8"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3.</w:t>
      </w:r>
      <w:r w:rsidRPr="007F16C7">
        <w:rPr>
          <w:b/>
        </w:rPr>
        <w:tab/>
        <w:t>PAGALBINIŲ MEDŽIAGŲ SĄRAŠAS</w:t>
      </w:r>
    </w:p>
    <w:p w14:paraId="13482FBF" w14:textId="77777777" w:rsidR="004C746C" w:rsidRPr="007F16C7" w:rsidRDefault="004C746C" w:rsidP="006D0CF5">
      <w:pPr>
        <w:keepNext/>
        <w:rPr>
          <w:szCs w:val="24"/>
        </w:rPr>
      </w:pPr>
    </w:p>
    <w:p w14:paraId="535C6DCE" w14:textId="77777777" w:rsidR="004C746C" w:rsidRPr="007F16C7" w:rsidRDefault="004C746C" w:rsidP="00F666F1">
      <w:pPr>
        <w:rPr>
          <w:szCs w:val="24"/>
        </w:rPr>
      </w:pPr>
    </w:p>
    <w:p w14:paraId="1BED5340"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4.</w:t>
      </w:r>
      <w:r w:rsidRPr="007F16C7">
        <w:rPr>
          <w:b/>
        </w:rPr>
        <w:tab/>
        <w:t>FARMACINĖ FORMA IR KIEKIS PAKUOTĖJE</w:t>
      </w:r>
    </w:p>
    <w:p w14:paraId="7A9F88CD" w14:textId="77777777" w:rsidR="004C746C" w:rsidRPr="007F16C7" w:rsidRDefault="004C746C" w:rsidP="006D0CF5">
      <w:pPr>
        <w:keepNext/>
        <w:rPr>
          <w:szCs w:val="24"/>
        </w:rPr>
      </w:pPr>
    </w:p>
    <w:p w14:paraId="55501669" w14:textId="77777777" w:rsidR="004B654F" w:rsidRPr="007F16C7" w:rsidRDefault="004B654F" w:rsidP="006D0CF5">
      <w:pPr>
        <w:keepNext/>
        <w:rPr>
          <w:szCs w:val="24"/>
        </w:rPr>
      </w:pPr>
      <w:r w:rsidRPr="007F16C7">
        <w:rPr>
          <w:szCs w:val="24"/>
          <w:highlight w:val="lightGray"/>
        </w:rPr>
        <w:t>Plėvele dengta tabletė</w:t>
      </w:r>
    </w:p>
    <w:p w14:paraId="7C789062" w14:textId="77777777" w:rsidR="004C746C" w:rsidRPr="007F16C7" w:rsidRDefault="00863E81" w:rsidP="00F666F1">
      <w:pPr>
        <w:rPr>
          <w:szCs w:val="22"/>
        </w:rPr>
      </w:pPr>
      <w:r w:rsidRPr="007F16C7">
        <w:rPr>
          <w:szCs w:val="22"/>
        </w:rPr>
        <w:t>60 plėvele dengtų tablečių</w:t>
      </w:r>
      <w:r w:rsidR="00501061" w:rsidRPr="007F16C7">
        <w:rPr>
          <w:szCs w:val="22"/>
        </w:rPr>
        <w:t>.</w:t>
      </w:r>
    </w:p>
    <w:p w14:paraId="3848026D" w14:textId="77777777" w:rsidR="00501061" w:rsidRPr="007F16C7" w:rsidRDefault="00501061" w:rsidP="00F666F1">
      <w:pPr>
        <w:rPr>
          <w:szCs w:val="22"/>
        </w:rPr>
      </w:pPr>
      <w:r w:rsidRPr="007F16C7">
        <w:rPr>
          <w:szCs w:val="22"/>
        </w:rPr>
        <w:t>3 buteliukų sudėtinės pakuotės komponentas, parduoti atskirai negalima.</w:t>
      </w:r>
    </w:p>
    <w:p w14:paraId="3D91EF22" w14:textId="77777777" w:rsidR="004C746C" w:rsidRPr="007F16C7" w:rsidRDefault="004C746C" w:rsidP="00F666F1">
      <w:pPr>
        <w:rPr>
          <w:szCs w:val="24"/>
        </w:rPr>
      </w:pPr>
    </w:p>
    <w:p w14:paraId="228FB588" w14:textId="77777777" w:rsidR="004C746C" w:rsidRPr="007F16C7" w:rsidRDefault="004C746C" w:rsidP="00F666F1">
      <w:pPr>
        <w:rPr>
          <w:szCs w:val="24"/>
        </w:rPr>
      </w:pPr>
    </w:p>
    <w:p w14:paraId="7E33F580"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5.</w:t>
      </w:r>
      <w:r w:rsidRPr="007F16C7">
        <w:rPr>
          <w:b/>
        </w:rPr>
        <w:tab/>
        <w:t>VARTOJIMO METODAS IR BŪDAS (-AI)</w:t>
      </w:r>
    </w:p>
    <w:p w14:paraId="2A5E1A33" w14:textId="77777777" w:rsidR="004C746C" w:rsidRPr="007F16C7" w:rsidRDefault="004C746C" w:rsidP="006D0CF5">
      <w:pPr>
        <w:keepNext/>
        <w:rPr>
          <w:szCs w:val="24"/>
        </w:rPr>
      </w:pPr>
    </w:p>
    <w:p w14:paraId="771FE32D" w14:textId="77777777" w:rsidR="004C746C" w:rsidRPr="007F16C7" w:rsidRDefault="004C746C" w:rsidP="00F666F1">
      <w:pPr>
        <w:rPr>
          <w:szCs w:val="24"/>
        </w:rPr>
      </w:pPr>
      <w:r w:rsidRPr="007F16C7">
        <w:rPr>
          <w:szCs w:val="24"/>
        </w:rPr>
        <w:t>Prieš vartojimą perskaitykite pakuotės lapelį.</w:t>
      </w:r>
    </w:p>
    <w:p w14:paraId="1D5B2E96" w14:textId="77777777" w:rsidR="004C746C" w:rsidRPr="007F16C7" w:rsidRDefault="004C746C" w:rsidP="00F666F1">
      <w:pPr>
        <w:rPr>
          <w:szCs w:val="22"/>
        </w:rPr>
      </w:pPr>
      <w:r w:rsidRPr="007F16C7">
        <w:rPr>
          <w:szCs w:val="22"/>
        </w:rPr>
        <w:t>Vartoti per burną.</w:t>
      </w:r>
    </w:p>
    <w:p w14:paraId="4E16E012" w14:textId="77777777" w:rsidR="004C746C" w:rsidRPr="007F16C7" w:rsidRDefault="004C746C" w:rsidP="00F666F1">
      <w:pPr>
        <w:rPr>
          <w:szCs w:val="24"/>
        </w:rPr>
      </w:pPr>
    </w:p>
    <w:p w14:paraId="5E9EF97D" w14:textId="77777777" w:rsidR="004C746C" w:rsidRPr="007F16C7" w:rsidRDefault="004C746C" w:rsidP="00F666F1">
      <w:pPr>
        <w:rPr>
          <w:szCs w:val="24"/>
        </w:rPr>
      </w:pPr>
    </w:p>
    <w:p w14:paraId="13D62048"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6.</w:t>
      </w:r>
      <w:r w:rsidRPr="007F16C7">
        <w:rPr>
          <w:b/>
        </w:rPr>
        <w:tab/>
        <w:t>SPECIALUS ĮSPĖJIMAS, KAD VAISTINĮ PREPARATĄ BŪTINA LAIKYTI VAIKAMS NEPASTEBIMOJE IR NEPASIEKIAMOJE VIETOJE</w:t>
      </w:r>
    </w:p>
    <w:p w14:paraId="18A124E7" w14:textId="77777777" w:rsidR="004C746C" w:rsidRPr="007F16C7" w:rsidRDefault="004C746C" w:rsidP="006D0CF5">
      <w:pPr>
        <w:keepNext/>
        <w:rPr>
          <w:szCs w:val="24"/>
        </w:rPr>
      </w:pPr>
    </w:p>
    <w:p w14:paraId="791174FA" w14:textId="77777777" w:rsidR="004C746C" w:rsidRPr="007F16C7" w:rsidRDefault="004C746C" w:rsidP="00F666F1">
      <w:pPr>
        <w:rPr>
          <w:szCs w:val="24"/>
        </w:rPr>
      </w:pPr>
      <w:r w:rsidRPr="007F16C7">
        <w:rPr>
          <w:szCs w:val="24"/>
        </w:rPr>
        <w:t>Laikyti vaikams nepastebimoje ir nepasiekiamoje vietoje.</w:t>
      </w:r>
    </w:p>
    <w:p w14:paraId="2DC18A77" w14:textId="77777777" w:rsidR="004C746C" w:rsidRPr="007F16C7" w:rsidRDefault="004C746C" w:rsidP="00F666F1">
      <w:pPr>
        <w:rPr>
          <w:szCs w:val="24"/>
        </w:rPr>
      </w:pPr>
    </w:p>
    <w:p w14:paraId="74E9C394" w14:textId="77777777" w:rsidR="004C746C" w:rsidRPr="007F16C7" w:rsidRDefault="004C746C" w:rsidP="00F666F1">
      <w:pPr>
        <w:rPr>
          <w:szCs w:val="24"/>
        </w:rPr>
      </w:pPr>
    </w:p>
    <w:p w14:paraId="4701087D"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7.</w:t>
      </w:r>
      <w:r w:rsidRPr="007F16C7">
        <w:rPr>
          <w:b/>
        </w:rPr>
        <w:tab/>
        <w:t>KITAS (-I) SPECIALUS (-ŪS) ĮSPĖJIMAS (-AI) (JEI REIKIA)</w:t>
      </w:r>
    </w:p>
    <w:p w14:paraId="0DAF89D7" w14:textId="77777777" w:rsidR="004C746C" w:rsidRPr="007F16C7" w:rsidRDefault="004C746C" w:rsidP="006D0CF5">
      <w:pPr>
        <w:keepNext/>
        <w:rPr>
          <w:szCs w:val="24"/>
        </w:rPr>
      </w:pPr>
    </w:p>
    <w:p w14:paraId="2247BC32" w14:textId="77777777" w:rsidR="00B0660B" w:rsidRPr="007F16C7" w:rsidRDefault="00B0660B" w:rsidP="00F666F1">
      <w:pPr>
        <w:rPr>
          <w:szCs w:val="24"/>
        </w:rPr>
      </w:pPr>
    </w:p>
    <w:p w14:paraId="350BA1C2"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8.</w:t>
      </w:r>
      <w:r w:rsidRPr="007F16C7">
        <w:rPr>
          <w:b/>
        </w:rPr>
        <w:tab/>
        <w:t>TINKAMUMO LAIKAS</w:t>
      </w:r>
    </w:p>
    <w:p w14:paraId="1A494FEB" w14:textId="77777777" w:rsidR="004C746C" w:rsidRPr="007F16C7" w:rsidRDefault="004C746C" w:rsidP="006D0CF5">
      <w:pPr>
        <w:keepNext/>
        <w:rPr>
          <w:szCs w:val="24"/>
        </w:rPr>
      </w:pPr>
    </w:p>
    <w:p w14:paraId="098BA5F1" w14:textId="77777777" w:rsidR="004C746C" w:rsidRPr="007F16C7" w:rsidRDefault="002105F5" w:rsidP="00F666F1">
      <w:r w:rsidRPr="007F16C7">
        <w:t>EXP</w:t>
      </w:r>
    </w:p>
    <w:p w14:paraId="4D69D189" w14:textId="77777777" w:rsidR="004C746C" w:rsidRPr="007F16C7" w:rsidRDefault="004C746C" w:rsidP="00F666F1">
      <w:pPr>
        <w:rPr>
          <w:szCs w:val="24"/>
        </w:rPr>
      </w:pPr>
    </w:p>
    <w:p w14:paraId="6F985D71" w14:textId="77777777" w:rsidR="004C746C" w:rsidRPr="007F16C7" w:rsidRDefault="004C746C" w:rsidP="00F666F1">
      <w:pPr>
        <w:rPr>
          <w:szCs w:val="24"/>
        </w:rPr>
      </w:pPr>
    </w:p>
    <w:p w14:paraId="4345AEBD"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9.</w:t>
      </w:r>
      <w:r w:rsidRPr="007F16C7">
        <w:rPr>
          <w:b/>
        </w:rPr>
        <w:tab/>
      </w:r>
      <w:r w:rsidR="00FB0B18" w:rsidRPr="007F16C7">
        <w:rPr>
          <w:b/>
        </w:rPr>
        <w:t>SPECIALIOS</w:t>
      </w:r>
      <w:r w:rsidRPr="007F16C7">
        <w:rPr>
          <w:b/>
        </w:rPr>
        <w:t xml:space="preserve"> LAIKYMO SĄLYGOS</w:t>
      </w:r>
    </w:p>
    <w:p w14:paraId="634D57B5" w14:textId="77777777" w:rsidR="004C746C" w:rsidRPr="007F16C7" w:rsidRDefault="004C746C" w:rsidP="006D0CF5">
      <w:pPr>
        <w:keepNext/>
        <w:rPr>
          <w:szCs w:val="24"/>
        </w:rPr>
      </w:pPr>
    </w:p>
    <w:p w14:paraId="292AACCC" w14:textId="77777777" w:rsidR="004C746C" w:rsidRPr="007F16C7" w:rsidRDefault="004C746C" w:rsidP="00F666F1">
      <w:pPr>
        <w:rPr>
          <w:szCs w:val="24"/>
        </w:rPr>
      </w:pPr>
      <w:r w:rsidRPr="007F16C7">
        <w:rPr>
          <w:szCs w:val="24"/>
        </w:rPr>
        <w:t>Laikyti ne aukštesnėje kaip 3</w:t>
      </w:r>
      <w:r w:rsidR="00E01BFE" w:rsidRPr="007F16C7">
        <w:rPr>
          <w:szCs w:val="24"/>
        </w:rPr>
        <w:t>0 </w:t>
      </w:r>
      <w:r w:rsidRPr="007F16C7">
        <w:rPr>
          <w:szCs w:val="24"/>
        </w:rPr>
        <w:t>°C temperatūroje.</w:t>
      </w:r>
    </w:p>
    <w:p w14:paraId="6533D31E" w14:textId="77777777" w:rsidR="004C746C" w:rsidRPr="007F16C7" w:rsidRDefault="004C746C" w:rsidP="00F666F1">
      <w:pPr>
        <w:rPr>
          <w:szCs w:val="24"/>
        </w:rPr>
      </w:pPr>
    </w:p>
    <w:p w14:paraId="10370AE8" w14:textId="77777777" w:rsidR="004C746C" w:rsidRPr="007F16C7" w:rsidRDefault="004C746C" w:rsidP="00F666F1">
      <w:pPr>
        <w:rPr>
          <w:szCs w:val="24"/>
        </w:rPr>
      </w:pPr>
    </w:p>
    <w:p w14:paraId="2AAA1410"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10.</w:t>
      </w:r>
      <w:r w:rsidRPr="007F16C7">
        <w:rPr>
          <w:b/>
        </w:rPr>
        <w:tab/>
      </w:r>
      <w:r w:rsidR="00FB0B18" w:rsidRPr="007F16C7">
        <w:rPr>
          <w:b/>
        </w:rPr>
        <w:t>SPECIALIOS</w:t>
      </w:r>
      <w:r w:rsidRPr="007F16C7">
        <w:rPr>
          <w:b/>
        </w:rPr>
        <w:t xml:space="preserve"> ATSARGUMO PRIEMONĖS DĖL NESUVARTOTO VAISTINIO PREPARATO AR JO ATLIEKŲ TVARKYMO (JEI REIKIA)</w:t>
      </w:r>
    </w:p>
    <w:p w14:paraId="59D082FA" w14:textId="77777777" w:rsidR="004C746C" w:rsidRPr="007F16C7" w:rsidRDefault="004C746C" w:rsidP="006D0CF5">
      <w:pPr>
        <w:keepNext/>
        <w:rPr>
          <w:szCs w:val="24"/>
        </w:rPr>
      </w:pPr>
    </w:p>
    <w:p w14:paraId="2F3D9081" w14:textId="77777777" w:rsidR="00B0660B" w:rsidRPr="007F16C7" w:rsidRDefault="00B0660B" w:rsidP="00F666F1">
      <w:pPr>
        <w:rPr>
          <w:szCs w:val="24"/>
        </w:rPr>
      </w:pPr>
    </w:p>
    <w:p w14:paraId="67DD7CFA"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11.</w:t>
      </w:r>
      <w:r w:rsidRPr="007F16C7">
        <w:rPr>
          <w:b/>
        </w:rPr>
        <w:tab/>
      </w:r>
      <w:r w:rsidR="00FB0B18" w:rsidRPr="007F16C7">
        <w:rPr>
          <w:b/>
        </w:rPr>
        <w:t>REGISTRUOTOJO</w:t>
      </w:r>
      <w:r w:rsidRPr="007F16C7">
        <w:rPr>
          <w:b/>
        </w:rPr>
        <w:t xml:space="preserve"> PAVADINIMAS IR ADRESAS</w:t>
      </w:r>
    </w:p>
    <w:p w14:paraId="3710740A" w14:textId="77777777" w:rsidR="004C746C" w:rsidRPr="007F16C7" w:rsidRDefault="004C746C" w:rsidP="006D0CF5">
      <w:pPr>
        <w:keepNext/>
        <w:rPr>
          <w:szCs w:val="24"/>
        </w:rPr>
      </w:pPr>
    </w:p>
    <w:p w14:paraId="0D4068B8" w14:textId="77777777" w:rsidR="004C746C" w:rsidRPr="007F16C7" w:rsidRDefault="004C746C" w:rsidP="006D0CF5">
      <w:pPr>
        <w:keepNext/>
        <w:autoSpaceDE w:val="0"/>
        <w:autoSpaceDN w:val="0"/>
        <w:adjustRightInd w:val="0"/>
        <w:rPr>
          <w:szCs w:val="22"/>
        </w:rPr>
      </w:pPr>
      <w:r w:rsidRPr="007F16C7">
        <w:rPr>
          <w:szCs w:val="22"/>
        </w:rPr>
        <w:t>Janssen</w:t>
      </w:r>
      <w:r w:rsidRPr="007F16C7">
        <w:rPr>
          <w:szCs w:val="22"/>
        </w:rPr>
        <w:noBreakHyphen/>
        <w:t>Cilag International NV</w:t>
      </w:r>
    </w:p>
    <w:p w14:paraId="7AFE2073" w14:textId="77777777" w:rsidR="004C746C" w:rsidRPr="007F16C7" w:rsidRDefault="004C746C" w:rsidP="006D0CF5">
      <w:pPr>
        <w:keepNext/>
        <w:autoSpaceDE w:val="0"/>
        <w:autoSpaceDN w:val="0"/>
        <w:adjustRightInd w:val="0"/>
        <w:rPr>
          <w:szCs w:val="22"/>
        </w:rPr>
      </w:pPr>
      <w:r w:rsidRPr="007F16C7">
        <w:rPr>
          <w:szCs w:val="22"/>
        </w:rPr>
        <w:t>Turnhoutseweg 30</w:t>
      </w:r>
    </w:p>
    <w:p w14:paraId="022FD22B" w14:textId="77777777" w:rsidR="004C746C" w:rsidRPr="007F16C7" w:rsidRDefault="004C746C" w:rsidP="006D0CF5">
      <w:pPr>
        <w:keepNext/>
        <w:autoSpaceDE w:val="0"/>
        <w:autoSpaceDN w:val="0"/>
        <w:adjustRightInd w:val="0"/>
        <w:rPr>
          <w:szCs w:val="22"/>
        </w:rPr>
      </w:pPr>
      <w:r w:rsidRPr="007F16C7">
        <w:rPr>
          <w:szCs w:val="22"/>
        </w:rPr>
        <w:t>B</w:t>
      </w:r>
      <w:r w:rsidRPr="007F16C7">
        <w:rPr>
          <w:szCs w:val="22"/>
        </w:rPr>
        <w:noBreakHyphen/>
        <w:t>234</w:t>
      </w:r>
      <w:r w:rsidR="00E01BFE" w:rsidRPr="007F16C7">
        <w:rPr>
          <w:szCs w:val="22"/>
        </w:rPr>
        <w:t>0 </w:t>
      </w:r>
      <w:r w:rsidRPr="007F16C7">
        <w:rPr>
          <w:szCs w:val="22"/>
        </w:rPr>
        <w:t>Beerse</w:t>
      </w:r>
    </w:p>
    <w:p w14:paraId="7F9E6ECB" w14:textId="77777777" w:rsidR="004C746C" w:rsidRPr="007F16C7" w:rsidRDefault="004C746C" w:rsidP="00F666F1">
      <w:pPr>
        <w:rPr>
          <w:szCs w:val="22"/>
        </w:rPr>
      </w:pPr>
      <w:r w:rsidRPr="007F16C7">
        <w:rPr>
          <w:szCs w:val="22"/>
        </w:rPr>
        <w:t>Belgija</w:t>
      </w:r>
    </w:p>
    <w:p w14:paraId="7C0D6445" w14:textId="77777777" w:rsidR="004C746C" w:rsidRPr="007F16C7" w:rsidRDefault="004C746C" w:rsidP="00F666F1">
      <w:pPr>
        <w:rPr>
          <w:szCs w:val="24"/>
        </w:rPr>
      </w:pPr>
    </w:p>
    <w:p w14:paraId="28CCAC05" w14:textId="77777777" w:rsidR="004C746C" w:rsidRPr="007F16C7" w:rsidRDefault="004C746C" w:rsidP="00F666F1">
      <w:pPr>
        <w:rPr>
          <w:szCs w:val="24"/>
        </w:rPr>
      </w:pPr>
    </w:p>
    <w:p w14:paraId="4EF00685"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12.</w:t>
      </w:r>
      <w:r w:rsidRPr="007F16C7">
        <w:rPr>
          <w:b/>
        </w:rPr>
        <w:tab/>
      </w:r>
      <w:r w:rsidR="00FB0B18" w:rsidRPr="007F16C7">
        <w:rPr>
          <w:b/>
        </w:rPr>
        <w:t>REGISTRACIJOS PAŽYMĖJIMO</w:t>
      </w:r>
      <w:r w:rsidRPr="007F16C7">
        <w:rPr>
          <w:b/>
        </w:rPr>
        <w:t xml:space="preserve"> NUMERIS (-IAI)</w:t>
      </w:r>
    </w:p>
    <w:p w14:paraId="6936F9D3" w14:textId="77777777" w:rsidR="004C746C" w:rsidRPr="007F16C7" w:rsidRDefault="004C746C" w:rsidP="006D0CF5">
      <w:pPr>
        <w:keepNext/>
        <w:rPr>
          <w:szCs w:val="24"/>
        </w:rPr>
      </w:pPr>
    </w:p>
    <w:p w14:paraId="7D1B07DD" w14:textId="77777777" w:rsidR="00064D34" w:rsidRPr="007F16C7" w:rsidRDefault="00064D34" w:rsidP="007F3275">
      <w:pPr>
        <w:widowControl w:val="0"/>
        <w:rPr>
          <w:szCs w:val="22"/>
        </w:rPr>
      </w:pPr>
      <w:r w:rsidRPr="007F16C7">
        <w:rPr>
          <w:szCs w:val="22"/>
        </w:rPr>
        <w:t>EU/1/14/918/003</w:t>
      </w:r>
      <w:r w:rsidR="00F071C9" w:rsidRPr="007F16C7">
        <w:rPr>
          <w:szCs w:val="22"/>
        </w:rPr>
        <w:t> </w:t>
      </w:r>
      <w:r w:rsidRPr="007F16C7">
        <w:rPr>
          <w:szCs w:val="22"/>
          <w:highlight w:val="lightGray"/>
        </w:rPr>
        <w:t>(5</w:t>
      </w:r>
      <w:r w:rsidR="00E01BFE" w:rsidRPr="007F16C7">
        <w:rPr>
          <w:szCs w:val="22"/>
          <w:highlight w:val="lightGray"/>
        </w:rPr>
        <w:t>0 </w:t>
      </w:r>
      <w:r w:rsidRPr="007F16C7">
        <w:rPr>
          <w:szCs w:val="22"/>
          <w:highlight w:val="lightGray"/>
        </w:rPr>
        <w:t>mg/85</w:t>
      </w:r>
      <w:r w:rsidR="00E01BFE" w:rsidRPr="007F16C7">
        <w:rPr>
          <w:szCs w:val="22"/>
          <w:highlight w:val="lightGray"/>
        </w:rPr>
        <w:t>0 </w:t>
      </w:r>
      <w:r w:rsidRPr="007F16C7">
        <w:rPr>
          <w:szCs w:val="22"/>
          <w:highlight w:val="lightGray"/>
        </w:rPr>
        <w:t>mg - 18</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11099EED" w14:textId="77777777" w:rsidR="00064D34" w:rsidRPr="007F16C7" w:rsidRDefault="00064D34" w:rsidP="007F3275">
      <w:pPr>
        <w:widowControl w:val="0"/>
        <w:rPr>
          <w:szCs w:val="22"/>
        </w:rPr>
      </w:pPr>
      <w:r w:rsidRPr="007F16C7">
        <w:rPr>
          <w:szCs w:val="22"/>
          <w:highlight w:val="lightGray"/>
        </w:rPr>
        <w:t>EU/1/14/918/006</w:t>
      </w:r>
      <w:r w:rsidR="00F071C9" w:rsidRPr="007F16C7">
        <w:rPr>
          <w:szCs w:val="22"/>
          <w:highlight w:val="lightGray"/>
        </w:rPr>
        <w:t> </w:t>
      </w:r>
      <w:r w:rsidRPr="007F16C7">
        <w:rPr>
          <w:szCs w:val="22"/>
          <w:highlight w:val="lightGray"/>
        </w:rPr>
        <w:t>(5</w:t>
      </w:r>
      <w:r w:rsidR="00E01BFE" w:rsidRPr="007F16C7">
        <w:rPr>
          <w:szCs w:val="22"/>
          <w:highlight w:val="lightGray"/>
        </w:rPr>
        <w:t>0 </w:t>
      </w:r>
      <w:r w:rsidRPr="007F16C7">
        <w:rPr>
          <w:szCs w:val="22"/>
          <w:highlight w:val="lightGray"/>
        </w:rPr>
        <w:t>mg/100</w:t>
      </w:r>
      <w:r w:rsidR="00E01BFE" w:rsidRPr="007F16C7">
        <w:rPr>
          <w:szCs w:val="22"/>
          <w:highlight w:val="lightGray"/>
        </w:rPr>
        <w:t>0 </w:t>
      </w:r>
      <w:r w:rsidRPr="007F16C7">
        <w:rPr>
          <w:szCs w:val="22"/>
          <w:highlight w:val="lightGray"/>
        </w:rPr>
        <w:t>mg - 18</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3922A478" w14:textId="77777777" w:rsidR="00064D34" w:rsidRPr="007F16C7" w:rsidRDefault="00064D34" w:rsidP="007F3275">
      <w:pPr>
        <w:widowControl w:val="0"/>
        <w:rPr>
          <w:szCs w:val="22"/>
          <w:highlight w:val="lightGray"/>
        </w:rPr>
      </w:pPr>
      <w:r w:rsidRPr="007F16C7">
        <w:rPr>
          <w:szCs w:val="22"/>
          <w:highlight w:val="lightGray"/>
        </w:rPr>
        <w:t>EU/1/14/918/009</w:t>
      </w:r>
      <w:r w:rsidR="00F071C9" w:rsidRPr="007F16C7">
        <w:rPr>
          <w:szCs w:val="22"/>
          <w:highlight w:val="lightGray"/>
        </w:rPr>
        <w:t> </w:t>
      </w:r>
      <w:r w:rsidRPr="007F16C7">
        <w:rPr>
          <w:szCs w:val="22"/>
          <w:highlight w:val="lightGray"/>
        </w:rPr>
        <w:t>(15</w:t>
      </w:r>
      <w:r w:rsidR="00E01BFE" w:rsidRPr="007F16C7">
        <w:rPr>
          <w:szCs w:val="22"/>
          <w:highlight w:val="lightGray"/>
        </w:rPr>
        <w:t>0 </w:t>
      </w:r>
      <w:r w:rsidRPr="007F16C7">
        <w:rPr>
          <w:szCs w:val="22"/>
          <w:highlight w:val="lightGray"/>
        </w:rPr>
        <w:t>mg/85</w:t>
      </w:r>
      <w:r w:rsidR="00E01BFE" w:rsidRPr="007F16C7">
        <w:rPr>
          <w:szCs w:val="22"/>
          <w:highlight w:val="lightGray"/>
        </w:rPr>
        <w:t>0 </w:t>
      </w:r>
      <w:r w:rsidRPr="007F16C7">
        <w:rPr>
          <w:szCs w:val="22"/>
          <w:highlight w:val="lightGray"/>
        </w:rPr>
        <w:t>mg - 18</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010C562E" w14:textId="77777777" w:rsidR="004C746C" w:rsidRPr="007F16C7" w:rsidRDefault="00064D34" w:rsidP="007F3275">
      <w:pPr>
        <w:rPr>
          <w:szCs w:val="22"/>
        </w:rPr>
      </w:pPr>
      <w:r w:rsidRPr="007F16C7">
        <w:rPr>
          <w:szCs w:val="22"/>
          <w:highlight w:val="lightGray"/>
        </w:rPr>
        <w:t>EU/1/14/918/012</w:t>
      </w:r>
      <w:r w:rsidR="00F071C9" w:rsidRPr="007F16C7">
        <w:rPr>
          <w:szCs w:val="22"/>
          <w:highlight w:val="lightGray"/>
        </w:rPr>
        <w:t> </w:t>
      </w:r>
      <w:r w:rsidRPr="007F16C7">
        <w:rPr>
          <w:szCs w:val="22"/>
          <w:highlight w:val="lightGray"/>
        </w:rPr>
        <w:t>(15</w:t>
      </w:r>
      <w:r w:rsidR="00E01BFE" w:rsidRPr="007F16C7">
        <w:rPr>
          <w:szCs w:val="22"/>
          <w:highlight w:val="lightGray"/>
        </w:rPr>
        <w:t>0 </w:t>
      </w:r>
      <w:r w:rsidRPr="007F16C7">
        <w:rPr>
          <w:szCs w:val="22"/>
          <w:highlight w:val="lightGray"/>
        </w:rPr>
        <w:t>mg/100</w:t>
      </w:r>
      <w:r w:rsidR="00E01BFE" w:rsidRPr="007F16C7">
        <w:rPr>
          <w:szCs w:val="22"/>
          <w:highlight w:val="lightGray"/>
        </w:rPr>
        <w:t>0 </w:t>
      </w:r>
      <w:r w:rsidRPr="007F16C7">
        <w:rPr>
          <w:szCs w:val="22"/>
          <w:highlight w:val="lightGray"/>
        </w:rPr>
        <w:t>mg - 18</w:t>
      </w:r>
      <w:r w:rsidR="00E01BFE" w:rsidRPr="007F16C7">
        <w:rPr>
          <w:szCs w:val="22"/>
          <w:highlight w:val="lightGray"/>
        </w:rPr>
        <w:t>0 </w:t>
      </w:r>
      <w:r w:rsidR="00282E2C" w:rsidRPr="007F16C7">
        <w:rPr>
          <w:szCs w:val="22"/>
          <w:highlight w:val="lightGray"/>
        </w:rPr>
        <w:t xml:space="preserve">plėvele dengtų </w:t>
      </w:r>
      <w:r w:rsidRPr="007F16C7">
        <w:rPr>
          <w:szCs w:val="22"/>
          <w:highlight w:val="lightGray"/>
        </w:rPr>
        <w:t>tablečių)</w:t>
      </w:r>
    </w:p>
    <w:p w14:paraId="5152DA3B" w14:textId="77777777" w:rsidR="004C746C" w:rsidRPr="007F16C7" w:rsidRDefault="004C746C" w:rsidP="007F3275">
      <w:pPr>
        <w:rPr>
          <w:szCs w:val="24"/>
        </w:rPr>
      </w:pPr>
    </w:p>
    <w:p w14:paraId="728AFA20" w14:textId="77777777" w:rsidR="004C746C" w:rsidRPr="007F16C7" w:rsidRDefault="004C746C" w:rsidP="007F3275">
      <w:pPr>
        <w:rPr>
          <w:szCs w:val="24"/>
        </w:rPr>
      </w:pPr>
    </w:p>
    <w:p w14:paraId="58AA8A1F"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13.</w:t>
      </w:r>
      <w:r w:rsidRPr="007F16C7">
        <w:rPr>
          <w:b/>
        </w:rPr>
        <w:tab/>
        <w:t>SERIJOS NUMERIS</w:t>
      </w:r>
    </w:p>
    <w:p w14:paraId="2181A1B4" w14:textId="77777777" w:rsidR="004C746C" w:rsidRPr="007F16C7" w:rsidRDefault="004C746C" w:rsidP="006D0CF5">
      <w:pPr>
        <w:keepNext/>
        <w:rPr>
          <w:szCs w:val="24"/>
        </w:rPr>
      </w:pPr>
    </w:p>
    <w:p w14:paraId="05253316" w14:textId="77777777" w:rsidR="004C746C" w:rsidRPr="007F16C7" w:rsidRDefault="002105F5" w:rsidP="00F666F1">
      <w:r w:rsidRPr="007F16C7">
        <w:t>Lot</w:t>
      </w:r>
    </w:p>
    <w:p w14:paraId="7F258B69" w14:textId="77777777" w:rsidR="004C746C" w:rsidRPr="007F16C7" w:rsidRDefault="004C746C" w:rsidP="00F666F1">
      <w:pPr>
        <w:rPr>
          <w:szCs w:val="24"/>
        </w:rPr>
      </w:pPr>
    </w:p>
    <w:p w14:paraId="5E6232BB" w14:textId="77777777" w:rsidR="004C746C" w:rsidRPr="007F16C7" w:rsidRDefault="004C746C" w:rsidP="00F666F1">
      <w:pPr>
        <w:rPr>
          <w:szCs w:val="24"/>
        </w:rPr>
      </w:pPr>
    </w:p>
    <w:p w14:paraId="784105E0"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14.</w:t>
      </w:r>
      <w:r w:rsidRPr="007F16C7">
        <w:rPr>
          <w:b/>
        </w:rPr>
        <w:tab/>
        <w:t>PARDAVIMO (IŠDAVIMO) TVARKA</w:t>
      </w:r>
    </w:p>
    <w:p w14:paraId="718B4953" w14:textId="77777777" w:rsidR="004C746C" w:rsidRPr="007F16C7" w:rsidRDefault="004C746C" w:rsidP="006D0CF5">
      <w:pPr>
        <w:keepNext/>
        <w:rPr>
          <w:szCs w:val="24"/>
        </w:rPr>
      </w:pPr>
    </w:p>
    <w:p w14:paraId="0788E52D" w14:textId="77777777" w:rsidR="004C746C" w:rsidRPr="007F16C7" w:rsidRDefault="004C746C" w:rsidP="00F666F1">
      <w:pPr>
        <w:rPr>
          <w:szCs w:val="24"/>
        </w:rPr>
      </w:pPr>
    </w:p>
    <w:p w14:paraId="29CC91BE"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15.</w:t>
      </w:r>
      <w:r w:rsidRPr="007F16C7">
        <w:rPr>
          <w:b/>
        </w:rPr>
        <w:tab/>
        <w:t>VARTOJIMO INSTRUKCIJA</w:t>
      </w:r>
    </w:p>
    <w:p w14:paraId="27FFE7D0" w14:textId="77777777" w:rsidR="004C746C" w:rsidRPr="007F16C7" w:rsidRDefault="004C746C" w:rsidP="006D0CF5">
      <w:pPr>
        <w:keepNext/>
        <w:rPr>
          <w:szCs w:val="24"/>
        </w:rPr>
      </w:pPr>
    </w:p>
    <w:p w14:paraId="1F6CDC79" w14:textId="77777777" w:rsidR="00B0660B" w:rsidRPr="007F16C7" w:rsidRDefault="00B0660B" w:rsidP="00F666F1">
      <w:pPr>
        <w:rPr>
          <w:szCs w:val="24"/>
        </w:rPr>
      </w:pPr>
    </w:p>
    <w:p w14:paraId="2E52D37E" w14:textId="77777777" w:rsidR="004C746C" w:rsidRPr="007F16C7" w:rsidRDefault="004C746C" w:rsidP="006D0CF5">
      <w:pPr>
        <w:keepNext/>
        <w:pBdr>
          <w:top w:val="single" w:sz="4" w:space="1" w:color="auto"/>
          <w:left w:val="single" w:sz="4" w:space="4" w:color="auto"/>
          <w:bottom w:val="single" w:sz="4" w:space="1" w:color="auto"/>
          <w:right w:val="single" w:sz="4" w:space="4" w:color="auto"/>
        </w:pBdr>
        <w:ind w:left="567" w:hanging="567"/>
        <w:rPr>
          <w:b/>
        </w:rPr>
      </w:pPr>
      <w:r w:rsidRPr="007F16C7">
        <w:rPr>
          <w:b/>
        </w:rPr>
        <w:t>16.</w:t>
      </w:r>
      <w:r w:rsidRPr="007F16C7">
        <w:rPr>
          <w:b/>
        </w:rPr>
        <w:tab/>
        <w:t>INFORMACIJA BRAILIO RAŠTU</w:t>
      </w:r>
    </w:p>
    <w:p w14:paraId="3A8851D4" w14:textId="77777777" w:rsidR="004C746C" w:rsidRPr="007F16C7" w:rsidRDefault="004C746C" w:rsidP="006D0CF5">
      <w:pPr>
        <w:keepNext/>
        <w:rPr>
          <w:szCs w:val="24"/>
        </w:rPr>
      </w:pPr>
    </w:p>
    <w:p w14:paraId="1AB80FAE" w14:textId="77777777" w:rsidR="004C746C" w:rsidRPr="007F16C7" w:rsidRDefault="004C746C" w:rsidP="00F666F1">
      <w:pPr>
        <w:rPr>
          <w:szCs w:val="24"/>
        </w:rPr>
      </w:pPr>
    </w:p>
    <w:p w14:paraId="223E3BA3" w14:textId="77777777" w:rsidR="007F168D" w:rsidRPr="007F16C7" w:rsidRDefault="007F168D" w:rsidP="007F168D">
      <w:pPr>
        <w:keepNext/>
        <w:pBdr>
          <w:top w:val="single" w:sz="4" w:space="1" w:color="auto"/>
          <w:left w:val="single" w:sz="4" w:space="4" w:color="auto"/>
          <w:bottom w:val="single" w:sz="4" w:space="1" w:color="auto"/>
          <w:right w:val="single" w:sz="4" w:space="4" w:color="auto"/>
        </w:pBdr>
        <w:ind w:left="567" w:hanging="567"/>
        <w:rPr>
          <w:b/>
        </w:rPr>
      </w:pPr>
      <w:r w:rsidRPr="007F16C7">
        <w:rPr>
          <w:b/>
        </w:rPr>
        <w:t>17.</w:t>
      </w:r>
      <w:r w:rsidRPr="007F16C7">
        <w:rPr>
          <w:b/>
        </w:rPr>
        <w:tab/>
        <w:t>UNIKALUS IDENTIFIKATORIUS – 2D BRŪKŠNINIS KODAS</w:t>
      </w:r>
    </w:p>
    <w:p w14:paraId="4882A33F" w14:textId="77777777" w:rsidR="007F168D" w:rsidRPr="007F16C7" w:rsidRDefault="007F168D" w:rsidP="00D819E4">
      <w:pPr>
        <w:keepNext/>
        <w:tabs>
          <w:tab w:val="clear" w:pos="567"/>
        </w:tabs>
      </w:pPr>
    </w:p>
    <w:p w14:paraId="56BD8938" w14:textId="77777777" w:rsidR="007F168D" w:rsidRPr="007F16C7" w:rsidRDefault="007F168D" w:rsidP="007F168D">
      <w:pPr>
        <w:tabs>
          <w:tab w:val="clear" w:pos="567"/>
        </w:tabs>
      </w:pPr>
    </w:p>
    <w:p w14:paraId="4046014F" w14:textId="77777777" w:rsidR="007F168D" w:rsidRPr="007F16C7" w:rsidRDefault="007F168D" w:rsidP="007F168D">
      <w:pPr>
        <w:keepNext/>
        <w:pBdr>
          <w:top w:val="single" w:sz="4" w:space="1" w:color="auto"/>
          <w:left w:val="single" w:sz="4" w:space="4" w:color="auto"/>
          <w:bottom w:val="single" w:sz="4" w:space="1" w:color="auto"/>
          <w:right w:val="single" w:sz="4" w:space="4" w:color="auto"/>
        </w:pBdr>
        <w:ind w:left="567" w:hanging="567"/>
        <w:rPr>
          <w:b/>
        </w:rPr>
      </w:pPr>
      <w:r w:rsidRPr="007F16C7">
        <w:rPr>
          <w:b/>
        </w:rPr>
        <w:t>18.</w:t>
      </w:r>
      <w:r w:rsidRPr="007F16C7">
        <w:rPr>
          <w:b/>
        </w:rPr>
        <w:tab/>
        <w:t>UNIKALUS IDENTIFIKATORIUS – ŽMONĖMS SUPRANTAMI DUOMENYS</w:t>
      </w:r>
    </w:p>
    <w:p w14:paraId="58AD16FA" w14:textId="77777777" w:rsidR="00153550" w:rsidRPr="007F16C7" w:rsidRDefault="00153550" w:rsidP="00F666F1">
      <w:pPr>
        <w:jc w:val="center"/>
      </w:pPr>
      <w:r w:rsidRPr="007F16C7">
        <w:br w:type="page"/>
      </w:r>
    </w:p>
    <w:p w14:paraId="03576883" w14:textId="77777777" w:rsidR="004C746C" w:rsidRPr="007F16C7" w:rsidRDefault="004C746C" w:rsidP="007F3275"/>
    <w:p w14:paraId="4B512E73" w14:textId="77777777" w:rsidR="004C746C" w:rsidRPr="007F16C7" w:rsidRDefault="004C746C" w:rsidP="007F3275"/>
    <w:p w14:paraId="046FC8D9" w14:textId="77777777" w:rsidR="004C746C" w:rsidRPr="007F16C7" w:rsidRDefault="004C746C" w:rsidP="007F3275"/>
    <w:p w14:paraId="4F78E2DB" w14:textId="77777777" w:rsidR="004C746C" w:rsidRPr="007F16C7" w:rsidRDefault="004C746C" w:rsidP="007F3275"/>
    <w:p w14:paraId="6BA3C3F9" w14:textId="77777777" w:rsidR="004C746C" w:rsidRPr="007F16C7" w:rsidRDefault="004C746C" w:rsidP="007F3275"/>
    <w:p w14:paraId="04A20E30" w14:textId="77777777" w:rsidR="004C746C" w:rsidRPr="007F16C7" w:rsidRDefault="004C746C" w:rsidP="007F3275"/>
    <w:p w14:paraId="5806FC1C" w14:textId="77777777" w:rsidR="004C746C" w:rsidRPr="007F16C7" w:rsidRDefault="004C746C" w:rsidP="007F3275"/>
    <w:p w14:paraId="1F02B29D" w14:textId="77777777" w:rsidR="004C746C" w:rsidRPr="007F16C7" w:rsidRDefault="004C746C" w:rsidP="007F3275"/>
    <w:p w14:paraId="458AEEDA" w14:textId="77777777" w:rsidR="004C746C" w:rsidRPr="007F16C7" w:rsidRDefault="004C746C" w:rsidP="007F3275"/>
    <w:p w14:paraId="7DF9F569" w14:textId="77777777" w:rsidR="004C746C" w:rsidRPr="007F16C7" w:rsidRDefault="004C746C" w:rsidP="007F3275"/>
    <w:p w14:paraId="7948C3A3" w14:textId="77777777" w:rsidR="004C746C" w:rsidRPr="007F16C7" w:rsidRDefault="004C746C" w:rsidP="007F3275"/>
    <w:p w14:paraId="77864636" w14:textId="77777777" w:rsidR="004C746C" w:rsidRPr="007F16C7" w:rsidRDefault="004C746C" w:rsidP="007F3275"/>
    <w:p w14:paraId="75408B83" w14:textId="77777777" w:rsidR="004C746C" w:rsidRPr="007F16C7" w:rsidRDefault="004C746C" w:rsidP="007F3275"/>
    <w:p w14:paraId="48351135" w14:textId="77777777" w:rsidR="004C746C" w:rsidRPr="007F16C7" w:rsidRDefault="004C746C" w:rsidP="007F3275"/>
    <w:p w14:paraId="36E1F865" w14:textId="77777777" w:rsidR="004C746C" w:rsidRPr="007F16C7" w:rsidRDefault="004C746C" w:rsidP="007F3275"/>
    <w:p w14:paraId="160301E0" w14:textId="77777777" w:rsidR="004C746C" w:rsidRPr="007F16C7" w:rsidRDefault="004C746C" w:rsidP="007F3275"/>
    <w:p w14:paraId="0C6BB749" w14:textId="77777777" w:rsidR="004C746C" w:rsidRPr="007F16C7" w:rsidRDefault="004C746C" w:rsidP="007F3275"/>
    <w:p w14:paraId="1B6314E2" w14:textId="77777777" w:rsidR="004C746C" w:rsidRPr="007F16C7" w:rsidRDefault="004C746C" w:rsidP="007F3275"/>
    <w:p w14:paraId="4324DFC5" w14:textId="77777777" w:rsidR="004C746C" w:rsidRPr="007F16C7" w:rsidRDefault="004C746C" w:rsidP="007F3275"/>
    <w:p w14:paraId="78A94ED9" w14:textId="77777777" w:rsidR="004C746C" w:rsidRPr="007F16C7" w:rsidRDefault="004C746C" w:rsidP="007F3275"/>
    <w:p w14:paraId="1242C336" w14:textId="77777777" w:rsidR="004C746C" w:rsidRPr="007F16C7" w:rsidRDefault="004C746C" w:rsidP="007F3275"/>
    <w:p w14:paraId="2647A325" w14:textId="77777777" w:rsidR="005372BD" w:rsidRPr="007F16C7" w:rsidRDefault="005372BD" w:rsidP="007F3275">
      <w:pPr>
        <w:rPr>
          <w:b/>
          <w:szCs w:val="24"/>
        </w:rPr>
      </w:pPr>
    </w:p>
    <w:p w14:paraId="254A8295" w14:textId="77777777" w:rsidR="00153550" w:rsidRPr="007F16C7" w:rsidRDefault="00153550" w:rsidP="007F3275">
      <w:pPr>
        <w:rPr>
          <w:b/>
          <w:szCs w:val="24"/>
        </w:rPr>
      </w:pPr>
    </w:p>
    <w:p w14:paraId="36805430" w14:textId="77777777" w:rsidR="004C746C" w:rsidRPr="007F16C7" w:rsidRDefault="004C746C" w:rsidP="007F3275">
      <w:pPr>
        <w:pStyle w:val="EUCP-Heading-1"/>
        <w:outlineLvl w:val="1"/>
      </w:pPr>
      <w:r w:rsidRPr="007F16C7">
        <w:t>B. PAKUOTĖS LAPELIS</w:t>
      </w:r>
    </w:p>
    <w:p w14:paraId="742A88E8" w14:textId="77777777" w:rsidR="004C746C" w:rsidRPr="007F16C7" w:rsidRDefault="004C746C" w:rsidP="007F3275">
      <w:pPr>
        <w:jc w:val="center"/>
        <w:rPr>
          <w:b/>
          <w:bCs/>
          <w:iCs/>
          <w:szCs w:val="24"/>
        </w:rPr>
      </w:pPr>
      <w:r w:rsidRPr="007F16C7">
        <w:br w:type="page"/>
      </w:r>
      <w:r w:rsidRPr="007F16C7">
        <w:rPr>
          <w:b/>
        </w:rPr>
        <w:lastRenderedPageBreak/>
        <w:t>Pakuotės lapelis:</w:t>
      </w:r>
      <w:r w:rsidRPr="007F16C7">
        <w:rPr>
          <w:b/>
          <w:szCs w:val="24"/>
        </w:rPr>
        <w:t xml:space="preserve"> </w:t>
      </w:r>
      <w:r w:rsidRPr="007F16C7">
        <w:rPr>
          <w:b/>
        </w:rPr>
        <w:t>informacija pacientui</w:t>
      </w:r>
    </w:p>
    <w:p w14:paraId="1ED31376" w14:textId="77777777" w:rsidR="004C746C" w:rsidRPr="007F16C7" w:rsidRDefault="004C746C" w:rsidP="007F3275">
      <w:pPr>
        <w:jc w:val="center"/>
        <w:rPr>
          <w:szCs w:val="24"/>
        </w:rPr>
      </w:pPr>
    </w:p>
    <w:p w14:paraId="229E4DFE" w14:textId="77777777" w:rsidR="004C746C" w:rsidRPr="007F16C7" w:rsidRDefault="004C746C" w:rsidP="007F3275">
      <w:pPr>
        <w:jc w:val="center"/>
        <w:rPr>
          <w:b/>
        </w:rPr>
      </w:pPr>
      <w:r w:rsidRPr="007F16C7">
        <w:rPr>
          <w:b/>
        </w:rPr>
        <w:t xml:space="preserve">Vokanamet </w:t>
      </w:r>
      <w:r w:rsidRPr="007F16C7">
        <w:rPr>
          <w:b/>
          <w:szCs w:val="22"/>
        </w:rPr>
        <w:t>5</w:t>
      </w:r>
      <w:r w:rsidR="00E01BFE" w:rsidRPr="007F16C7">
        <w:rPr>
          <w:b/>
          <w:szCs w:val="22"/>
        </w:rPr>
        <w:t>0 </w:t>
      </w:r>
      <w:r w:rsidRPr="007F16C7">
        <w:rPr>
          <w:b/>
          <w:szCs w:val="22"/>
        </w:rPr>
        <w:t>mg/85</w:t>
      </w:r>
      <w:r w:rsidR="00E01BFE" w:rsidRPr="007F16C7">
        <w:rPr>
          <w:b/>
          <w:szCs w:val="22"/>
        </w:rPr>
        <w:t>0 </w:t>
      </w:r>
      <w:r w:rsidRPr="007F16C7">
        <w:rPr>
          <w:b/>
        </w:rPr>
        <w:t>mg plėvele dengtos tabletės</w:t>
      </w:r>
    </w:p>
    <w:p w14:paraId="2E22BEA0" w14:textId="77777777" w:rsidR="004C746C" w:rsidRPr="007F16C7" w:rsidRDefault="004C746C" w:rsidP="007F3275">
      <w:pPr>
        <w:jc w:val="center"/>
        <w:rPr>
          <w:b/>
        </w:rPr>
      </w:pPr>
      <w:r w:rsidRPr="007F16C7">
        <w:rPr>
          <w:b/>
        </w:rPr>
        <w:t xml:space="preserve">Vokanamet </w:t>
      </w:r>
      <w:r w:rsidRPr="007F16C7">
        <w:rPr>
          <w:b/>
          <w:szCs w:val="22"/>
        </w:rPr>
        <w:t>5</w:t>
      </w:r>
      <w:r w:rsidR="00E01BFE" w:rsidRPr="007F16C7">
        <w:rPr>
          <w:b/>
          <w:szCs w:val="22"/>
        </w:rPr>
        <w:t>0 </w:t>
      </w:r>
      <w:r w:rsidRPr="007F16C7">
        <w:rPr>
          <w:b/>
          <w:szCs w:val="22"/>
        </w:rPr>
        <w:t>mg/</w:t>
      </w:r>
      <w:r w:rsidR="00772D26" w:rsidRPr="007F16C7">
        <w:rPr>
          <w:b/>
          <w:szCs w:val="22"/>
        </w:rPr>
        <w:t>100</w:t>
      </w:r>
      <w:r w:rsidR="00E01BFE" w:rsidRPr="007F16C7">
        <w:rPr>
          <w:b/>
          <w:szCs w:val="22"/>
        </w:rPr>
        <w:t>0 </w:t>
      </w:r>
      <w:r w:rsidRPr="007F16C7">
        <w:rPr>
          <w:b/>
        </w:rPr>
        <w:t>mg plėvele dengtos tabletės</w:t>
      </w:r>
    </w:p>
    <w:p w14:paraId="05F7C031" w14:textId="77777777" w:rsidR="004C746C" w:rsidRPr="007F16C7" w:rsidRDefault="004C746C" w:rsidP="007F3275">
      <w:pPr>
        <w:widowControl w:val="0"/>
        <w:tabs>
          <w:tab w:val="left" w:pos="993"/>
        </w:tabs>
        <w:jc w:val="center"/>
        <w:rPr>
          <w:b/>
        </w:rPr>
      </w:pPr>
      <w:r w:rsidRPr="007F16C7">
        <w:rPr>
          <w:b/>
        </w:rPr>
        <w:t>Vokanamet 15</w:t>
      </w:r>
      <w:r w:rsidR="00E01BFE" w:rsidRPr="007F16C7">
        <w:rPr>
          <w:b/>
        </w:rPr>
        <w:t>0 </w:t>
      </w:r>
      <w:r w:rsidRPr="007F16C7">
        <w:rPr>
          <w:b/>
          <w:szCs w:val="22"/>
        </w:rPr>
        <w:t>mg/85</w:t>
      </w:r>
      <w:r w:rsidR="00E01BFE" w:rsidRPr="007F16C7">
        <w:rPr>
          <w:b/>
          <w:szCs w:val="22"/>
        </w:rPr>
        <w:t>0 </w:t>
      </w:r>
      <w:r w:rsidRPr="007F16C7">
        <w:rPr>
          <w:b/>
        </w:rPr>
        <w:t>mg plėvele dengtos tabletės</w:t>
      </w:r>
    </w:p>
    <w:p w14:paraId="0C94D6E5" w14:textId="77777777" w:rsidR="004C746C" w:rsidRPr="007F16C7" w:rsidRDefault="004C746C" w:rsidP="007F3275">
      <w:pPr>
        <w:widowControl w:val="0"/>
        <w:tabs>
          <w:tab w:val="left" w:pos="993"/>
        </w:tabs>
        <w:jc w:val="center"/>
        <w:rPr>
          <w:b/>
        </w:rPr>
      </w:pPr>
      <w:r w:rsidRPr="007F16C7">
        <w:rPr>
          <w:b/>
        </w:rPr>
        <w:t>Vokanamet 15</w:t>
      </w:r>
      <w:r w:rsidR="00E01BFE" w:rsidRPr="007F16C7">
        <w:rPr>
          <w:b/>
        </w:rPr>
        <w:t>0 </w:t>
      </w:r>
      <w:r w:rsidRPr="007F16C7">
        <w:rPr>
          <w:b/>
          <w:szCs w:val="22"/>
        </w:rPr>
        <w:t>mg/</w:t>
      </w:r>
      <w:r w:rsidR="00772D26" w:rsidRPr="007F16C7">
        <w:rPr>
          <w:b/>
          <w:szCs w:val="22"/>
        </w:rPr>
        <w:t>100</w:t>
      </w:r>
      <w:r w:rsidR="00E01BFE" w:rsidRPr="007F16C7">
        <w:rPr>
          <w:b/>
          <w:szCs w:val="22"/>
        </w:rPr>
        <w:t>0 </w:t>
      </w:r>
      <w:r w:rsidRPr="007F16C7">
        <w:rPr>
          <w:b/>
        </w:rPr>
        <w:t>mg plėvele dengtos tabletės</w:t>
      </w:r>
    </w:p>
    <w:p w14:paraId="4504C06B" w14:textId="77777777" w:rsidR="00030B9B" w:rsidRPr="007F16C7" w:rsidRDefault="00030B9B" w:rsidP="007F3275">
      <w:pPr>
        <w:widowControl w:val="0"/>
        <w:tabs>
          <w:tab w:val="left" w:pos="993"/>
        </w:tabs>
        <w:jc w:val="center"/>
      </w:pPr>
    </w:p>
    <w:p w14:paraId="6256AFAC" w14:textId="77777777" w:rsidR="0090530D" w:rsidRPr="007F16C7" w:rsidRDefault="00472E29" w:rsidP="007F3275">
      <w:pPr>
        <w:widowControl w:val="0"/>
        <w:tabs>
          <w:tab w:val="left" w:pos="993"/>
        </w:tabs>
        <w:jc w:val="center"/>
      </w:pPr>
      <w:r w:rsidRPr="007F16C7">
        <w:t>k</w:t>
      </w:r>
      <w:r w:rsidR="004C746C" w:rsidRPr="007F16C7">
        <w:t>anagliflozin</w:t>
      </w:r>
      <w:r w:rsidR="00967706" w:rsidRPr="007F16C7">
        <w:t>as</w:t>
      </w:r>
      <w:r w:rsidR="004C746C" w:rsidRPr="007F16C7">
        <w:t>/</w:t>
      </w:r>
      <w:r w:rsidRPr="007F16C7">
        <w:t>m</w:t>
      </w:r>
      <w:r w:rsidR="004C746C" w:rsidRPr="007F16C7">
        <w:t>etformin</w:t>
      </w:r>
      <w:r w:rsidR="00967706" w:rsidRPr="007F16C7">
        <w:t>o hidrochloridas</w:t>
      </w:r>
    </w:p>
    <w:p w14:paraId="329E3B6B" w14:textId="77777777" w:rsidR="004C746C" w:rsidRPr="007F16C7" w:rsidRDefault="0090530D" w:rsidP="007F3275">
      <w:pPr>
        <w:widowControl w:val="0"/>
        <w:tabs>
          <w:tab w:val="left" w:pos="993"/>
        </w:tabs>
        <w:jc w:val="center"/>
      </w:pPr>
      <w:r w:rsidRPr="007F16C7">
        <w:t>(</w:t>
      </w:r>
      <w:r w:rsidRPr="007F16C7">
        <w:rPr>
          <w:i/>
          <w:iCs/>
        </w:rPr>
        <w:t xml:space="preserve">canagliflozinum/metformini </w:t>
      </w:r>
      <w:r w:rsidRPr="007F16C7">
        <w:rPr>
          <w:i/>
          <w:szCs w:val="22"/>
        </w:rPr>
        <w:t>hydrochloridum</w:t>
      </w:r>
      <w:r w:rsidRPr="007F16C7">
        <w:t>)</w:t>
      </w:r>
    </w:p>
    <w:p w14:paraId="7B5A3ADB" w14:textId="77777777" w:rsidR="004C746C" w:rsidRPr="007F16C7" w:rsidRDefault="004C746C" w:rsidP="007F3275">
      <w:pPr>
        <w:jc w:val="center"/>
      </w:pPr>
    </w:p>
    <w:p w14:paraId="4F90CC3C" w14:textId="77777777" w:rsidR="004C746C" w:rsidRPr="007F16C7" w:rsidRDefault="004C746C" w:rsidP="007F3275">
      <w:pPr>
        <w:keepNext/>
        <w:rPr>
          <w:b/>
        </w:rPr>
      </w:pPr>
      <w:r w:rsidRPr="007F16C7">
        <w:rPr>
          <w:b/>
        </w:rPr>
        <w:t>Atidžiai perskaitykite visą šį lapelį, prieš pradėdami vartoti vaistą, nes jame pateikiama Jums svarbi informacija.</w:t>
      </w:r>
    </w:p>
    <w:p w14:paraId="00F7EA33" w14:textId="77777777" w:rsidR="004C746C" w:rsidRPr="007F16C7" w:rsidRDefault="004C746C" w:rsidP="007F3275">
      <w:pPr>
        <w:numPr>
          <w:ilvl w:val="0"/>
          <w:numId w:val="4"/>
        </w:numPr>
        <w:ind w:left="567" w:hanging="567"/>
        <w:rPr>
          <w:szCs w:val="24"/>
        </w:rPr>
      </w:pPr>
      <w:r w:rsidRPr="007F16C7">
        <w:rPr>
          <w:szCs w:val="24"/>
        </w:rPr>
        <w:t>Neišmeskite šio lapelio, nes vėl gali prireikti jį perskaityti.</w:t>
      </w:r>
    </w:p>
    <w:p w14:paraId="41E0562F" w14:textId="77777777" w:rsidR="004C746C" w:rsidRPr="007F16C7" w:rsidRDefault="004C746C" w:rsidP="007F3275">
      <w:pPr>
        <w:numPr>
          <w:ilvl w:val="0"/>
          <w:numId w:val="4"/>
        </w:numPr>
        <w:ind w:left="567" w:hanging="567"/>
        <w:rPr>
          <w:szCs w:val="24"/>
        </w:rPr>
      </w:pPr>
      <w:r w:rsidRPr="007F16C7">
        <w:rPr>
          <w:szCs w:val="24"/>
        </w:rPr>
        <w:t>Jeigu kiltų daugiau klausimų, kreipkitės į gydytoją, vaistininką arba slaugytoją.</w:t>
      </w:r>
    </w:p>
    <w:p w14:paraId="565710A2" w14:textId="77777777" w:rsidR="004C746C" w:rsidRPr="007F16C7" w:rsidRDefault="004C746C" w:rsidP="007F3275">
      <w:pPr>
        <w:numPr>
          <w:ilvl w:val="0"/>
          <w:numId w:val="4"/>
        </w:numPr>
        <w:ind w:left="567" w:hanging="567"/>
        <w:rPr>
          <w:szCs w:val="24"/>
        </w:rPr>
      </w:pPr>
      <w:r w:rsidRPr="007F16C7">
        <w:rPr>
          <w:szCs w:val="24"/>
        </w:rPr>
        <w:t>Šis vaistas skirtas tik Jums, todėl kitiems žmonėms jo duoti negalima. Vaistas gali jiems pakenkti (net tiems, kurių ligos požymiai yra tokie patys kaip Jūsų).</w:t>
      </w:r>
    </w:p>
    <w:p w14:paraId="6525E7B2" w14:textId="77777777" w:rsidR="004C746C" w:rsidRPr="007F16C7" w:rsidRDefault="004C746C" w:rsidP="007F3275">
      <w:pPr>
        <w:numPr>
          <w:ilvl w:val="0"/>
          <w:numId w:val="4"/>
        </w:numPr>
        <w:ind w:left="567" w:hanging="567"/>
        <w:rPr>
          <w:szCs w:val="24"/>
        </w:rPr>
      </w:pPr>
      <w:r w:rsidRPr="007F16C7">
        <w:rPr>
          <w:szCs w:val="24"/>
        </w:rPr>
        <w:t>Jeigu pasireiškė šalutinis poveikis (net jeigu jis šiame lapelyje nenurodytas), kreipkitės į gydytoją, vaistininką arba slaugytoją. Žr.</w:t>
      </w:r>
      <w:r w:rsidR="006D0CF5" w:rsidRPr="007F16C7">
        <w:rPr>
          <w:szCs w:val="24"/>
        </w:rPr>
        <w:t> </w:t>
      </w:r>
      <w:r w:rsidRPr="007F16C7">
        <w:rPr>
          <w:szCs w:val="24"/>
        </w:rPr>
        <w:t>4</w:t>
      </w:r>
      <w:r w:rsidR="00C264A0" w:rsidRPr="007F16C7">
        <w:rPr>
          <w:szCs w:val="22"/>
        </w:rPr>
        <w:t> </w:t>
      </w:r>
      <w:r w:rsidRPr="007F16C7">
        <w:rPr>
          <w:szCs w:val="24"/>
        </w:rPr>
        <w:t>skyrių.</w:t>
      </w:r>
    </w:p>
    <w:p w14:paraId="7A36977D" w14:textId="77777777" w:rsidR="004C746C" w:rsidRPr="007F16C7" w:rsidRDefault="004C746C" w:rsidP="007F3275"/>
    <w:p w14:paraId="1B5E91F8" w14:textId="77777777" w:rsidR="004C746C" w:rsidRPr="007F16C7" w:rsidRDefault="004C746C" w:rsidP="007F3275">
      <w:pPr>
        <w:keepNext/>
        <w:rPr>
          <w:b/>
        </w:rPr>
      </w:pPr>
      <w:r w:rsidRPr="007F16C7">
        <w:rPr>
          <w:b/>
        </w:rPr>
        <w:t>Apie ką rašoma šiame lapelyje?</w:t>
      </w:r>
    </w:p>
    <w:p w14:paraId="16129ECE" w14:textId="77777777" w:rsidR="004C746C" w:rsidRPr="007F16C7" w:rsidRDefault="004C746C" w:rsidP="007F3275">
      <w:pPr>
        <w:rPr>
          <w:szCs w:val="24"/>
        </w:rPr>
      </w:pPr>
      <w:r w:rsidRPr="007F16C7">
        <w:rPr>
          <w:szCs w:val="24"/>
        </w:rPr>
        <w:t>1.</w:t>
      </w:r>
      <w:r w:rsidRPr="007F16C7">
        <w:rPr>
          <w:szCs w:val="24"/>
        </w:rPr>
        <w:tab/>
      </w:r>
      <w:r w:rsidRPr="007F16C7">
        <w:t>Kas yra Vokanamet ir kam jis vartojamas</w:t>
      </w:r>
    </w:p>
    <w:p w14:paraId="6362F1CB" w14:textId="77777777" w:rsidR="004C746C" w:rsidRPr="007F16C7" w:rsidRDefault="004C746C" w:rsidP="007F3275">
      <w:pPr>
        <w:rPr>
          <w:szCs w:val="24"/>
        </w:rPr>
      </w:pPr>
      <w:r w:rsidRPr="007F16C7">
        <w:rPr>
          <w:szCs w:val="24"/>
        </w:rPr>
        <w:t>2.</w:t>
      </w:r>
      <w:r w:rsidRPr="007F16C7">
        <w:rPr>
          <w:szCs w:val="24"/>
        </w:rPr>
        <w:tab/>
        <w:t xml:space="preserve">Kas žinotina prieš vartojant </w:t>
      </w:r>
      <w:r w:rsidRPr="007F16C7">
        <w:t>Vokanamet</w:t>
      </w:r>
    </w:p>
    <w:p w14:paraId="65E2D1FC" w14:textId="77777777" w:rsidR="004C746C" w:rsidRPr="007F16C7" w:rsidRDefault="004C746C" w:rsidP="007F3275">
      <w:pPr>
        <w:rPr>
          <w:szCs w:val="24"/>
        </w:rPr>
      </w:pPr>
      <w:r w:rsidRPr="007F16C7">
        <w:rPr>
          <w:szCs w:val="24"/>
        </w:rPr>
        <w:t>3.</w:t>
      </w:r>
      <w:r w:rsidRPr="007F16C7">
        <w:rPr>
          <w:szCs w:val="24"/>
        </w:rPr>
        <w:tab/>
        <w:t xml:space="preserve">Kaip vartoti </w:t>
      </w:r>
      <w:r w:rsidRPr="007F16C7">
        <w:t>Vokanamet</w:t>
      </w:r>
    </w:p>
    <w:p w14:paraId="499E9733" w14:textId="77777777" w:rsidR="004C746C" w:rsidRPr="007F16C7" w:rsidRDefault="004C746C" w:rsidP="007F3275">
      <w:pPr>
        <w:rPr>
          <w:szCs w:val="24"/>
        </w:rPr>
      </w:pPr>
      <w:r w:rsidRPr="007F16C7">
        <w:rPr>
          <w:szCs w:val="24"/>
        </w:rPr>
        <w:t>4.</w:t>
      </w:r>
      <w:r w:rsidRPr="007F16C7">
        <w:rPr>
          <w:szCs w:val="24"/>
        </w:rPr>
        <w:tab/>
      </w:r>
      <w:r w:rsidRPr="007F16C7">
        <w:t>Galimas šalutinis poveikis</w:t>
      </w:r>
    </w:p>
    <w:p w14:paraId="641B5385" w14:textId="77777777" w:rsidR="004C746C" w:rsidRPr="007F16C7" w:rsidRDefault="004C746C" w:rsidP="007F3275">
      <w:pPr>
        <w:rPr>
          <w:szCs w:val="24"/>
        </w:rPr>
      </w:pPr>
      <w:r w:rsidRPr="007F16C7">
        <w:rPr>
          <w:szCs w:val="24"/>
        </w:rPr>
        <w:t>5.</w:t>
      </w:r>
      <w:r w:rsidRPr="007F16C7">
        <w:rPr>
          <w:szCs w:val="24"/>
        </w:rPr>
        <w:tab/>
      </w:r>
      <w:r w:rsidRPr="007F16C7">
        <w:t>Kaip laikyti Vokanamet</w:t>
      </w:r>
    </w:p>
    <w:p w14:paraId="076006E9" w14:textId="77777777" w:rsidR="004C746C" w:rsidRPr="007F16C7" w:rsidRDefault="004C746C" w:rsidP="007F3275">
      <w:pPr>
        <w:rPr>
          <w:szCs w:val="24"/>
        </w:rPr>
      </w:pPr>
      <w:r w:rsidRPr="007F16C7">
        <w:rPr>
          <w:szCs w:val="24"/>
        </w:rPr>
        <w:t>6.</w:t>
      </w:r>
      <w:r w:rsidRPr="007F16C7">
        <w:rPr>
          <w:szCs w:val="24"/>
        </w:rPr>
        <w:tab/>
        <w:t>Pakuotės turinys ir kita informacija</w:t>
      </w:r>
    </w:p>
    <w:p w14:paraId="09F5DA36" w14:textId="77777777" w:rsidR="004C746C" w:rsidRPr="007F16C7" w:rsidRDefault="004C746C" w:rsidP="007F3275"/>
    <w:p w14:paraId="37C0FA9F" w14:textId="77777777" w:rsidR="004C746C" w:rsidRPr="007F16C7" w:rsidRDefault="004C746C" w:rsidP="007F3275"/>
    <w:p w14:paraId="015B77AA" w14:textId="77777777" w:rsidR="004C746C" w:rsidRPr="007F16C7" w:rsidRDefault="004C746C" w:rsidP="007F3275">
      <w:pPr>
        <w:keepNext/>
        <w:ind w:left="567" w:hanging="567"/>
        <w:outlineLvl w:val="2"/>
        <w:rPr>
          <w:b/>
        </w:rPr>
      </w:pPr>
      <w:r w:rsidRPr="007F16C7">
        <w:rPr>
          <w:b/>
        </w:rPr>
        <w:t>1.</w:t>
      </w:r>
      <w:r w:rsidRPr="007F16C7">
        <w:rPr>
          <w:b/>
        </w:rPr>
        <w:tab/>
        <w:t>Kas yra Vokanamet ir kam jis vartojamas</w:t>
      </w:r>
    </w:p>
    <w:p w14:paraId="2D0A5654" w14:textId="77777777" w:rsidR="004C746C" w:rsidRPr="007F16C7" w:rsidRDefault="004C746C" w:rsidP="00B42CDB">
      <w:pPr>
        <w:keepNext/>
      </w:pPr>
    </w:p>
    <w:p w14:paraId="009E9662" w14:textId="77777777" w:rsidR="00A7135C" w:rsidRPr="007F16C7" w:rsidRDefault="004C746C" w:rsidP="00F666F1">
      <w:r w:rsidRPr="007F16C7">
        <w:t>Vokanamet sudėtyje yra dvi skirtingos veikliosios medžiagos, kanagliflozin</w:t>
      </w:r>
      <w:r w:rsidR="00A909F0" w:rsidRPr="007F16C7">
        <w:t>as</w:t>
      </w:r>
      <w:r w:rsidRPr="007F16C7">
        <w:t xml:space="preserve"> ir metformin</w:t>
      </w:r>
      <w:r w:rsidR="00A909F0" w:rsidRPr="007F16C7">
        <w:t>as</w:t>
      </w:r>
      <w:r w:rsidRPr="007F16C7">
        <w:t xml:space="preserve">. </w:t>
      </w:r>
      <w:r w:rsidR="000E6019" w:rsidRPr="007F16C7">
        <w:t xml:space="preserve">Tai yra du vaistai, </w:t>
      </w:r>
      <w:r w:rsidR="00187ABD" w:rsidRPr="007F16C7">
        <w:t xml:space="preserve">kurie </w:t>
      </w:r>
      <w:r w:rsidR="000E6019" w:rsidRPr="007F16C7">
        <w:t xml:space="preserve">veikia kartu skirtingais būdais </w:t>
      </w:r>
      <w:r w:rsidR="00187ABD" w:rsidRPr="007F16C7">
        <w:t>mažindami</w:t>
      </w:r>
      <w:r w:rsidR="000E6019" w:rsidRPr="007F16C7">
        <w:t xml:space="preserve"> gliukozės (cukraus) kiekį kraujyje </w:t>
      </w:r>
      <w:r w:rsidR="002C7099" w:rsidRPr="007F16C7">
        <w:t>ir gali padėti apsisaugoti nuo širdies lig</w:t>
      </w:r>
      <w:r w:rsidR="002105F5" w:rsidRPr="007F16C7">
        <w:t>os</w:t>
      </w:r>
      <w:r w:rsidR="002C7099" w:rsidRPr="007F16C7">
        <w:t xml:space="preserve"> </w:t>
      </w:r>
      <w:r w:rsidR="00E01BFE" w:rsidRPr="007F16C7">
        <w:t>2 </w:t>
      </w:r>
      <w:r w:rsidR="000E6019" w:rsidRPr="007F16C7">
        <w:t>tipo cukriniu diabetu sergantiems suaugusiesiems.</w:t>
      </w:r>
    </w:p>
    <w:p w14:paraId="5EFBDF9D" w14:textId="77777777" w:rsidR="004C746C" w:rsidRPr="007F16C7" w:rsidRDefault="004C746C" w:rsidP="00F666F1"/>
    <w:p w14:paraId="7FBE8075" w14:textId="77777777" w:rsidR="004C746C" w:rsidRPr="007F16C7" w:rsidRDefault="004C746C" w:rsidP="00F666F1">
      <w:r w:rsidRPr="007F16C7">
        <w:t>Šį vaistą galima vartoti vieną arba kartu su kitais vaistais, kuriuos galite vartoti II tipo diabetui gydyti (pvz., insulinas, DPP</w:t>
      </w:r>
      <w:r w:rsidRPr="007F16C7">
        <w:noBreakHyphen/>
        <w:t>4</w:t>
      </w:r>
      <w:r w:rsidR="00C264A0" w:rsidRPr="007F16C7">
        <w:rPr>
          <w:szCs w:val="22"/>
        </w:rPr>
        <w:t> </w:t>
      </w:r>
      <w:r w:rsidRPr="007F16C7">
        <w:t>inhibitorius [pvz., sitagliptinas, saksagliptinas ar linagliptinas], sulfonilurėjos dariniai [pvz., glimepiridas ar glipizidas] arba pioglitazonas), kurie mažina cukraus koncentracijas kraujyje. Jūs jau galite iš anksčiau vartoti vieną ar daugiau šių vaistų II tipo diabetui gydyti.</w:t>
      </w:r>
      <w:r w:rsidR="00477343" w:rsidRPr="007F16C7">
        <w:t xml:space="preserve"> </w:t>
      </w:r>
      <w:r w:rsidR="000E6019" w:rsidRPr="007F16C7">
        <w:t>Vokanamet vartojamas tuomet, kai vien metforminu ar</w:t>
      </w:r>
      <w:r w:rsidR="00187ABD" w:rsidRPr="007F16C7">
        <w:t>ba</w:t>
      </w:r>
      <w:r w:rsidR="000E6019" w:rsidRPr="007F16C7">
        <w:t xml:space="preserve"> metforminu kartu su kitais vaistais nuo diabeto nepavyksta gerai kontroliuoti cukraus kiekio Jūsų kraujyje</w:t>
      </w:r>
      <w:r w:rsidR="005A135F" w:rsidRPr="007F16C7">
        <w:t>.</w:t>
      </w:r>
      <w:r w:rsidR="000E6019" w:rsidRPr="007F16C7">
        <w:t xml:space="preserve"> Jeigu jau vartojate kanagliflozino ir metformino atskiromis tabletes, Vokanamet jas gali pakeisti viena tablete.</w:t>
      </w:r>
    </w:p>
    <w:p w14:paraId="4A530436" w14:textId="77777777" w:rsidR="004C746C" w:rsidRPr="007F16C7" w:rsidRDefault="004C746C" w:rsidP="00F666F1"/>
    <w:p w14:paraId="6DD56142" w14:textId="77777777" w:rsidR="004C746C" w:rsidRPr="007F16C7" w:rsidRDefault="00477343" w:rsidP="00F666F1">
      <w:r w:rsidRPr="007F16C7">
        <w:t>S</w:t>
      </w:r>
      <w:r w:rsidR="004C746C" w:rsidRPr="007F16C7">
        <w:t>varbu laikytis gydytojo arba slaugytojo nurodytos dietos ir mankštintis.</w:t>
      </w:r>
    </w:p>
    <w:p w14:paraId="2E01126B" w14:textId="77777777" w:rsidR="004C746C" w:rsidRPr="007F16C7" w:rsidRDefault="004C746C" w:rsidP="00F666F1">
      <w:pPr>
        <w:rPr>
          <w:szCs w:val="22"/>
        </w:rPr>
      </w:pPr>
    </w:p>
    <w:p w14:paraId="7A2C6D02" w14:textId="77777777" w:rsidR="004C746C" w:rsidRPr="007F16C7" w:rsidRDefault="004C746C" w:rsidP="006D0CF5">
      <w:pPr>
        <w:keepNext/>
        <w:rPr>
          <w:b/>
          <w:lang w:eastAsia="en-GB"/>
        </w:rPr>
      </w:pPr>
      <w:r w:rsidRPr="007F16C7">
        <w:rPr>
          <w:b/>
          <w:lang w:eastAsia="en-GB"/>
        </w:rPr>
        <w:t xml:space="preserve">Kas yra II tipo </w:t>
      </w:r>
      <w:r w:rsidR="004840D3" w:rsidRPr="007F16C7">
        <w:rPr>
          <w:b/>
          <w:lang w:eastAsia="en-GB"/>
        </w:rPr>
        <w:t xml:space="preserve">cukrinis </w:t>
      </w:r>
      <w:r w:rsidRPr="007F16C7">
        <w:rPr>
          <w:b/>
          <w:lang w:eastAsia="en-GB"/>
        </w:rPr>
        <w:t>diabetas?</w:t>
      </w:r>
    </w:p>
    <w:p w14:paraId="155ED346" w14:textId="77777777" w:rsidR="004C746C" w:rsidRPr="007F16C7" w:rsidRDefault="004C746C" w:rsidP="00F666F1">
      <w:pPr>
        <w:rPr>
          <w:lang w:eastAsia="en-GB"/>
        </w:rPr>
      </w:pPr>
      <w:r w:rsidRPr="007F16C7">
        <w:rPr>
          <w:lang w:eastAsia="en-GB"/>
        </w:rPr>
        <w:t xml:space="preserve">II tipo </w:t>
      </w:r>
      <w:r w:rsidR="004840D3" w:rsidRPr="007F16C7">
        <w:rPr>
          <w:lang w:eastAsia="en-GB"/>
        </w:rPr>
        <w:t xml:space="preserve">cukrinis </w:t>
      </w:r>
      <w:r w:rsidRPr="007F16C7">
        <w:rPr>
          <w:lang w:eastAsia="en-GB"/>
        </w:rPr>
        <w:t>diabetas yra būklė, kai organizmas gamina nepakankamai insulino ir organizme gaminamas insulinas veikia ne taip gerai, kaip turėtų. Be to, organizme gali gamintis per daug cukraus. Kai taip atsitinka, cukrus (gliukozė) kaupiasi kraujyje. Tai gali lemti tokias sunkias medicinines būkles, p</w:t>
      </w:r>
      <w:r w:rsidR="00347A70" w:rsidRPr="007F16C7">
        <w:rPr>
          <w:lang w:eastAsia="en-GB"/>
        </w:rPr>
        <w:t>vz.,</w:t>
      </w:r>
      <w:r w:rsidRPr="007F16C7">
        <w:rPr>
          <w:lang w:eastAsia="en-GB"/>
        </w:rPr>
        <w:t xml:space="preserve"> širdies ligą, inkstų ligą, aklumą ir galūnių amputaciją.</w:t>
      </w:r>
    </w:p>
    <w:p w14:paraId="71DBED7B" w14:textId="77777777" w:rsidR="004C746C" w:rsidRPr="007F16C7" w:rsidRDefault="004C746C" w:rsidP="00F666F1"/>
    <w:p w14:paraId="1D328BB6" w14:textId="77777777" w:rsidR="004C746C" w:rsidRPr="007F16C7" w:rsidRDefault="004C746C" w:rsidP="00F666F1"/>
    <w:p w14:paraId="37267AB1" w14:textId="77777777" w:rsidR="004C746C" w:rsidRPr="007F16C7" w:rsidRDefault="004C746C" w:rsidP="007F3275">
      <w:pPr>
        <w:keepNext/>
        <w:ind w:left="567" w:hanging="567"/>
        <w:outlineLvl w:val="2"/>
        <w:rPr>
          <w:b/>
        </w:rPr>
      </w:pPr>
      <w:r w:rsidRPr="007F16C7">
        <w:rPr>
          <w:b/>
        </w:rPr>
        <w:t>2.</w:t>
      </w:r>
      <w:r w:rsidRPr="007F16C7">
        <w:rPr>
          <w:b/>
        </w:rPr>
        <w:tab/>
        <w:t>Kas žinotina prieš vartojant Vokanamet</w:t>
      </w:r>
    </w:p>
    <w:p w14:paraId="5A3DAD45" w14:textId="77777777" w:rsidR="004C746C" w:rsidRPr="007F16C7" w:rsidRDefault="004C746C" w:rsidP="00F666F1">
      <w:pPr>
        <w:keepNext/>
      </w:pPr>
    </w:p>
    <w:p w14:paraId="0B2D0929" w14:textId="77777777" w:rsidR="004C746C" w:rsidRPr="007F16C7" w:rsidRDefault="004C746C" w:rsidP="00F666F1">
      <w:pPr>
        <w:keepNext/>
        <w:rPr>
          <w:b/>
          <w:bCs/>
        </w:rPr>
      </w:pPr>
      <w:r w:rsidRPr="007F16C7">
        <w:rPr>
          <w:b/>
        </w:rPr>
        <w:t xml:space="preserve">Vokanamet vartoti </w:t>
      </w:r>
      <w:r w:rsidR="009B1012" w:rsidRPr="007F16C7">
        <w:rPr>
          <w:b/>
        </w:rPr>
        <w:t>draudžiama</w:t>
      </w:r>
    </w:p>
    <w:p w14:paraId="59C51C3F" w14:textId="77777777" w:rsidR="004C746C" w:rsidRPr="007F16C7" w:rsidRDefault="004C746C" w:rsidP="003748C2">
      <w:pPr>
        <w:numPr>
          <w:ilvl w:val="0"/>
          <w:numId w:val="3"/>
        </w:numPr>
        <w:ind w:left="567" w:hanging="567"/>
      </w:pPr>
      <w:r w:rsidRPr="007F16C7">
        <w:t>jeigu yra alergija kanagliflozinui ir metforminui arba bet kuriai pagalbinei šio vaisto medžiagai (jos išvardytos 6</w:t>
      </w:r>
      <w:r w:rsidR="00C264A0" w:rsidRPr="007F16C7">
        <w:t> </w:t>
      </w:r>
      <w:r w:rsidRPr="007F16C7">
        <w:t>skyriuje)</w:t>
      </w:r>
      <w:r w:rsidR="00A909F0" w:rsidRPr="007F16C7">
        <w:t>;</w:t>
      </w:r>
    </w:p>
    <w:p w14:paraId="79D9791F" w14:textId="77777777" w:rsidR="004C746C" w:rsidRPr="007F16C7" w:rsidRDefault="004C746C" w:rsidP="003748C2">
      <w:pPr>
        <w:numPr>
          <w:ilvl w:val="0"/>
          <w:numId w:val="3"/>
        </w:numPr>
        <w:ind w:left="567" w:hanging="567"/>
      </w:pPr>
      <w:r w:rsidRPr="007F16C7">
        <w:t>jeigu sergate kepenų liga</w:t>
      </w:r>
      <w:r w:rsidR="00A909F0" w:rsidRPr="007F16C7">
        <w:t>;</w:t>
      </w:r>
    </w:p>
    <w:p w14:paraId="27088B1B" w14:textId="77777777" w:rsidR="007A7A37" w:rsidRPr="007F16C7" w:rsidRDefault="007A7A37" w:rsidP="003748C2">
      <w:pPr>
        <w:numPr>
          <w:ilvl w:val="0"/>
          <w:numId w:val="3"/>
        </w:numPr>
        <w:ind w:left="567" w:hanging="567"/>
      </w:pPr>
      <w:r w:rsidRPr="007F16C7">
        <w:lastRenderedPageBreak/>
        <w:t>jeigu yra labai susilpnėjusi inkstų funkcija</w:t>
      </w:r>
      <w:r w:rsidR="00871D63" w:rsidRPr="007F16C7">
        <w:t>;</w:t>
      </w:r>
    </w:p>
    <w:p w14:paraId="0DCD5391" w14:textId="77777777" w:rsidR="00871D63" w:rsidRPr="007F16C7" w:rsidRDefault="00871D63" w:rsidP="003748C2">
      <w:pPr>
        <w:numPr>
          <w:ilvl w:val="0"/>
          <w:numId w:val="3"/>
        </w:numPr>
        <w:ind w:left="567" w:hanging="567"/>
      </w:pPr>
      <w:r w:rsidRPr="007F16C7">
        <w:t>jeigu sergate nekontroliuojamu diabetu ir yra, pvz., sunki hiperglikemija (didelis gliukozės kiekis kraujyje), pasireiškia pykinimas, vėmimas, viduriavimas, greitas svorio kritimas, pieno rūgšties acidozė (žr. „Pieno rūgšties acidozės rizika“ toliau) arba ketoacidozė. Ketoacidozė yra būklė, kai kraujyje kaupiasi medžiagos, vadinamos „ketoniniais kūnais“, ji gali sukelti diabetinę prekomą. Simptomai gali būti pilvo skausmas, greitas ir gilus kvėpavimas, mieguistumas arba neįprastas vaisių kvapas iš burnos;</w:t>
      </w:r>
    </w:p>
    <w:p w14:paraId="190BA377" w14:textId="77777777" w:rsidR="006D776E" w:rsidRPr="007F16C7" w:rsidRDefault="004C746C" w:rsidP="003748C2">
      <w:pPr>
        <w:numPr>
          <w:ilvl w:val="0"/>
          <w:numId w:val="3"/>
        </w:numPr>
        <w:ind w:left="567" w:hanging="567"/>
      </w:pPr>
      <w:r w:rsidRPr="007F16C7">
        <w:t xml:space="preserve">jei </w:t>
      </w:r>
      <w:r w:rsidR="00187ABD" w:rsidRPr="007F16C7">
        <w:t xml:space="preserve">Jums yra </w:t>
      </w:r>
      <w:r w:rsidRPr="007F16C7">
        <w:t>sunki infekci</w:t>
      </w:r>
      <w:r w:rsidR="00187ABD" w:rsidRPr="007F16C7">
        <w:t>j</w:t>
      </w:r>
      <w:r w:rsidRPr="007F16C7">
        <w:t>a</w:t>
      </w:r>
      <w:r w:rsidR="00A909F0" w:rsidRPr="007F16C7">
        <w:t>;</w:t>
      </w:r>
    </w:p>
    <w:p w14:paraId="6E8AD223" w14:textId="77777777" w:rsidR="00EC4C8E" w:rsidRPr="007F16C7" w:rsidRDefault="00EC4C8E" w:rsidP="003748C2">
      <w:pPr>
        <w:numPr>
          <w:ilvl w:val="0"/>
          <w:numId w:val="3"/>
        </w:numPr>
        <w:ind w:left="567" w:hanging="567"/>
      </w:pPr>
      <w:r w:rsidRPr="007F16C7">
        <w:t>jei Jūsų organizmas neteko daug vandens (dehidra</w:t>
      </w:r>
      <w:r w:rsidR="007944B9" w:rsidRPr="007F16C7">
        <w:t>ta</w:t>
      </w:r>
      <w:r w:rsidRPr="007F16C7">
        <w:t xml:space="preserve">cija), t.y. dėl ilgai trunkančio </w:t>
      </w:r>
      <w:r w:rsidR="00E65CB4" w:rsidRPr="007F16C7">
        <w:t xml:space="preserve">arba </w:t>
      </w:r>
      <w:r w:rsidRPr="007F16C7">
        <w:t>sunkaus viduriavimo ar</w:t>
      </w:r>
      <w:r w:rsidR="00C641FE" w:rsidRPr="007F16C7">
        <w:t>ba</w:t>
      </w:r>
      <w:r w:rsidRPr="007F16C7">
        <w:t xml:space="preserve"> jei</w:t>
      </w:r>
      <w:r w:rsidR="00C641FE" w:rsidRPr="007F16C7">
        <w:t>gu</w:t>
      </w:r>
      <w:r w:rsidRPr="007F16C7">
        <w:t xml:space="preserve"> vėmėte kelis kartus iš eilės;</w:t>
      </w:r>
    </w:p>
    <w:p w14:paraId="5EAC749C" w14:textId="77777777" w:rsidR="004C746C" w:rsidRPr="007F16C7" w:rsidRDefault="004C746C" w:rsidP="003748C2">
      <w:pPr>
        <w:numPr>
          <w:ilvl w:val="0"/>
          <w:numId w:val="3"/>
        </w:numPr>
        <w:ind w:left="567" w:hanging="567"/>
      </w:pPr>
      <w:r w:rsidRPr="007F16C7">
        <w:t xml:space="preserve">jeigu </w:t>
      </w:r>
      <w:r w:rsidR="00187ABD" w:rsidRPr="007F16C7">
        <w:t xml:space="preserve">Jums </w:t>
      </w:r>
      <w:r w:rsidR="00477343" w:rsidRPr="007F16C7">
        <w:t>yra</w:t>
      </w:r>
      <w:r w:rsidRPr="007F16C7">
        <w:t xml:space="preserve"> diabetinė </w:t>
      </w:r>
      <w:r w:rsidR="00477343" w:rsidRPr="007F16C7">
        <w:t>pre</w:t>
      </w:r>
      <w:r w:rsidRPr="007F16C7">
        <w:t>koma</w:t>
      </w:r>
      <w:r w:rsidR="00A909F0" w:rsidRPr="007F16C7">
        <w:t>;</w:t>
      </w:r>
    </w:p>
    <w:p w14:paraId="19027418" w14:textId="77777777" w:rsidR="004C746C" w:rsidRPr="007F16C7" w:rsidRDefault="004C746C" w:rsidP="003748C2">
      <w:pPr>
        <w:numPr>
          <w:ilvl w:val="0"/>
          <w:numId w:val="3"/>
        </w:numPr>
        <w:ind w:left="567" w:hanging="567"/>
      </w:pPr>
      <w:r w:rsidRPr="007F16C7">
        <w:t xml:space="preserve">jeigu neseniai patyrėte </w:t>
      </w:r>
      <w:r w:rsidR="004840D3" w:rsidRPr="007F16C7">
        <w:t>miokardo infarktą</w:t>
      </w:r>
      <w:r w:rsidRPr="007F16C7">
        <w:t xml:space="preserve"> arba turėjote sunkių kraujotakos sutrikimų, tokių kaip šokas arba pasunkėjęs kvėpavimas;</w:t>
      </w:r>
    </w:p>
    <w:p w14:paraId="0E2C7405" w14:textId="77777777" w:rsidR="004C746C" w:rsidRPr="007F16C7" w:rsidRDefault="004C746C" w:rsidP="003748C2">
      <w:pPr>
        <w:numPr>
          <w:ilvl w:val="0"/>
          <w:numId w:val="3"/>
        </w:numPr>
        <w:ind w:left="567" w:hanging="567"/>
      </w:pPr>
      <w:r w:rsidRPr="007F16C7">
        <w:t>jeigu nesaikingai vartojate alkoholį (kasdien arba retkarčiais)</w:t>
      </w:r>
      <w:r w:rsidR="008A1857" w:rsidRPr="007F16C7">
        <w:t>;</w:t>
      </w:r>
    </w:p>
    <w:p w14:paraId="5A6B993D" w14:textId="77777777" w:rsidR="008A1857" w:rsidRPr="007F16C7" w:rsidRDefault="008A1857" w:rsidP="003748C2">
      <w:pPr>
        <w:numPr>
          <w:ilvl w:val="0"/>
          <w:numId w:val="3"/>
        </w:numPr>
        <w:ind w:left="567" w:hanging="567"/>
      </w:pPr>
      <w:r w:rsidRPr="007F16C7">
        <w:t>sergate arba neseniai sirgote širdies nepakankamumu.</w:t>
      </w:r>
    </w:p>
    <w:p w14:paraId="6CE2A68E" w14:textId="77777777" w:rsidR="004C746C" w:rsidRPr="007F16C7" w:rsidRDefault="004C746C" w:rsidP="00F666F1"/>
    <w:p w14:paraId="4E1C76EB" w14:textId="77777777" w:rsidR="00AB12ED" w:rsidRPr="007F16C7" w:rsidRDefault="004C746C" w:rsidP="006D0CF5">
      <w:pPr>
        <w:keepNext/>
        <w:rPr>
          <w:b/>
        </w:rPr>
      </w:pPr>
      <w:r w:rsidRPr="007F16C7">
        <w:rPr>
          <w:b/>
        </w:rPr>
        <w:t>Įspėjimai ir atsargumo priemonės</w:t>
      </w:r>
    </w:p>
    <w:p w14:paraId="350AED6A" w14:textId="77777777" w:rsidR="00147787" w:rsidRPr="007F16C7" w:rsidRDefault="00147787" w:rsidP="00E0064F">
      <w:pPr>
        <w:keepNext/>
        <w:rPr>
          <w:b/>
        </w:rPr>
      </w:pPr>
      <w:r w:rsidRPr="007F16C7">
        <w:rPr>
          <w:b/>
        </w:rPr>
        <w:t>Pieno rūgšties acidozės rizika</w:t>
      </w:r>
    </w:p>
    <w:p w14:paraId="7F42BF64" w14:textId="77777777" w:rsidR="00147787" w:rsidRPr="007F16C7" w:rsidRDefault="00147787" w:rsidP="00147787">
      <w:r w:rsidRPr="007F16C7">
        <w:t>Vokanamet gali sukelti labai retą, bet labai sunkų šalutinį poveikį, vadinamą pieno rūgšties acidoze, ypač jei Jūsų inkstai neveikia tinkamai. Pieno rūgšties acidozės pasireiškimo rizika padidėja ir esant nekontroliuojamam diabetui, sunkioms infekcijoms, ilgalaikiam badavimui arba piktnaudžiavimui alkoholiu, dehidratacijai (žr. kitą informaciją toliau), kepenų funkcijos sutrikimams ir bet kurioms sveikatos būklėms, kai sumažėja organizmo dalies aprūpinimas deguonimi (pvz., ūminei sunkiai širdies ligai).</w:t>
      </w:r>
    </w:p>
    <w:p w14:paraId="3EB54EE6" w14:textId="77777777" w:rsidR="00147787" w:rsidRPr="007F16C7" w:rsidRDefault="00147787" w:rsidP="00147787">
      <w:r w:rsidRPr="007F16C7">
        <w:t>Jeigu Jums tinka bent vienas iš pirmiau nurodytų punktų, kreipkitės į gydytoją dėl tolesnių nurodymų.</w:t>
      </w:r>
    </w:p>
    <w:p w14:paraId="4CA092DD" w14:textId="77777777" w:rsidR="00147787" w:rsidRPr="0031085D" w:rsidRDefault="00147787" w:rsidP="00147787">
      <w:pPr>
        <w:rPr>
          <w:szCs w:val="22"/>
        </w:rPr>
      </w:pPr>
    </w:p>
    <w:p w14:paraId="472F02CC" w14:textId="77777777" w:rsidR="0031085D" w:rsidRPr="0071779D" w:rsidRDefault="0031085D" w:rsidP="00624CD0">
      <w:pPr>
        <w:keepNext/>
        <w:rPr>
          <w:szCs w:val="22"/>
        </w:rPr>
      </w:pPr>
      <w:r w:rsidRPr="00577C8C">
        <w:rPr>
          <w:i/>
          <w:iCs/>
          <w:szCs w:val="22"/>
        </w:rPr>
        <w:t>Nedelsdami kreipkitės į gydytoją dėl tolesnių nurodymų, jeigu</w:t>
      </w:r>
      <w:r w:rsidRPr="0071779D">
        <w:rPr>
          <w:szCs w:val="22"/>
        </w:rPr>
        <w:t>:</w:t>
      </w:r>
    </w:p>
    <w:p w14:paraId="718B3621" w14:textId="77777777" w:rsidR="0031085D" w:rsidRPr="00624CD0" w:rsidRDefault="0031085D" w:rsidP="00624CD0">
      <w:pPr>
        <w:numPr>
          <w:ilvl w:val="0"/>
          <w:numId w:val="1"/>
        </w:numPr>
        <w:ind w:left="567" w:hanging="567"/>
        <w:rPr>
          <w:szCs w:val="22"/>
        </w:rPr>
      </w:pPr>
      <w:r w:rsidRPr="00624CD0">
        <w:rPr>
          <w:szCs w:val="22"/>
        </w:rPr>
        <w:t xml:space="preserve">Jums diagnozuota genetiškai paveldima liga, pažeidžianti mitochondrijas (energiją gaminančius ląstelių komponentus), pvz., </w:t>
      </w:r>
      <w:r w:rsidR="00BC7F09" w:rsidRPr="00BC7F09">
        <w:rPr>
          <w:szCs w:val="22"/>
        </w:rPr>
        <w:t>MELAS sindromas</w:t>
      </w:r>
      <w:r w:rsidR="00BC7F09">
        <w:rPr>
          <w:szCs w:val="22"/>
        </w:rPr>
        <w:t xml:space="preserve"> (</w:t>
      </w:r>
      <w:r w:rsidRPr="00624CD0">
        <w:rPr>
          <w:szCs w:val="22"/>
        </w:rPr>
        <w:t>mitochondrinė encefalopatij</w:t>
      </w:r>
      <w:r w:rsidR="00BC7F09">
        <w:rPr>
          <w:szCs w:val="22"/>
        </w:rPr>
        <w:t>a</w:t>
      </w:r>
      <w:r w:rsidR="00F8672D">
        <w:rPr>
          <w:szCs w:val="22"/>
        </w:rPr>
        <w:t>,</w:t>
      </w:r>
      <w:r w:rsidRPr="00624CD0">
        <w:rPr>
          <w:szCs w:val="22"/>
        </w:rPr>
        <w:t xml:space="preserve"> </w:t>
      </w:r>
      <w:r w:rsidR="00F8672D" w:rsidRPr="00F8672D">
        <w:rPr>
          <w:szCs w:val="22"/>
        </w:rPr>
        <w:t>pieno rūgšties acidozė ir į insultą panašūs epizodai) arba iš motinos paveldimas diabetas ir kurtumas (MIDD)</w:t>
      </w:r>
      <w:r w:rsidRPr="00624CD0">
        <w:rPr>
          <w:szCs w:val="22"/>
        </w:rPr>
        <w:t>.</w:t>
      </w:r>
    </w:p>
    <w:p w14:paraId="04A89105" w14:textId="77777777" w:rsidR="00A926F3" w:rsidRPr="00624CD0" w:rsidRDefault="00534529" w:rsidP="00624CD0">
      <w:pPr>
        <w:numPr>
          <w:ilvl w:val="0"/>
          <w:numId w:val="1"/>
        </w:numPr>
        <w:ind w:left="567" w:hanging="567"/>
        <w:rPr>
          <w:szCs w:val="22"/>
        </w:rPr>
      </w:pPr>
      <w:r w:rsidRPr="00624CD0">
        <w:rPr>
          <w:szCs w:val="22"/>
        </w:rPr>
        <w:t>Pradėjus vartoti metformin</w:t>
      </w:r>
      <w:r w:rsidR="00F8672D">
        <w:rPr>
          <w:szCs w:val="22"/>
        </w:rPr>
        <w:t>a</w:t>
      </w:r>
      <w:r w:rsidRPr="00624CD0">
        <w:rPr>
          <w:szCs w:val="22"/>
        </w:rPr>
        <w:t xml:space="preserve">, Jums pasireiškė </w:t>
      </w:r>
      <w:r w:rsidR="00F8672D" w:rsidRPr="00F8672D">
        <w:rPr>
          <w:szCs w:val="22"/>
        </w:rPr>
        <w:t>bet kuris iš šių simptomų</w:t>
      </w:r>
      <w:r w:rsidRPr="00624CD0">
        <w:rPr>
          <w:szCs w:val="22"/>
        </w:rPr>
        <w:t xml:space="preserve">: </w:t>
      </w:r>
      <w:r w:rsidR="0031085D" w:rsidRPr="00624CD0">
        <w:rPr>
          <w:szCs w:val="22"/>
        </w:rPr>
        <w:t>traukulių priepuolis, pablogėjo pažintiniai gebėjimai, sutriko kūno judesiai, atsirado simptomų, rodančių nervų pažeidimą (pvz., skausmas arba tirpimas), migrena ir kurtumas</w:t>
      </w:r>
      <w:r w:rsidRPr="00624CD0">
        <w:rPr>
          <w:szCs w:val="22"/>
        </w:rPr>
        <w:t>.</w:t>
      </w:r>
    </w:p>
    <w:p w14:paraId="51D01833" w14:textId="77777777" w:rsidR="00A926F3" w:rsidRPr="007F16C7" w:rsidRDefault="00A926F3" w:rsidP="00147787"/>
    <w:p w14:paraId="373D3CE3" w14:textId="77777777" w:rsidR="00147787" w:rsidRPr="007F16C7" w:rsidRDefault="00316161" w:rsidP="00E0064F">
      <w:pPr>
        <w:tabs>
          <w:tab w:val="clear" w:pos="567"/>
        </w:tabs>
        <w:autoSpaceDE w:val="0"/>
        <w:autoSpaceDN w:val="0"/>
        <w:adjustRightInd w:val="0"/>
        <w:rPr>
          <w:szCs w:val="22"/>
        </w:rPr>
      </w:pPr>
      <w:r w:rsidRPr="007F16C7">
        <w:rPr>
          <w:b/>
          <w:szCs w:val="22"/>
        </w:rPr>
        <w:t>Laikinai</w:t>
      </w:r>
      <w:r w:rsidR="00147787" w:rsidRPr="007F16C7">
        <w:rPr>
          <w:b/>
          <w:szCs w:val="22"/>
        </w:rPr>
        <w:t xml:space="preserve"> nustokite vartoti Vokanamet, jeigu Jums yra būklė, kuri gali būti susijusi su dehidratacija</w:t>
      </w:r>
      <w:r w:rsidR="00147787" w:rsidRPr="007F16C7">
        <w:rPr>
          <w:szCs w:val="22"/>
        </w:rPr>
        <w:t xml:space="preserve"> (reikšmingu organizmo skysčių netekimu), pvz., sunkus vėmimas, viduriavimas, karščiavimas, karščio poveikis arba mažesnis nei įprastai skysčių suvartojimas. Kreipkitės į gydytoją dėl tolesnių nurodymų.</w:t>
      </w:r>
    </w:p>
    <w:p w14:paraId="43559A92" w14:textId="77777777" w:rsidR="00147787" w:rsidRPr="007F16C7" w:rsidRDefault="00147787" w:rsidP="00E0064F">
      <w:pPr>
        <w:tabs>
          <w:tab w:val="clear" w:pos="567"/>
        </w:tabs>
        <w:autoSpaceDE w:val="0"/>
        <w:autoSpaceDN w:val="0"/>
        <w:adjustRightInd w:val="0"/>
        <w:rPr>
          <w:szCs w:val="22"/>
        </w:rPr>
      </w:pPr>
    </w:p>
    <w:p w14:paraId="46179F2B" w14:textId="77777777" w:rsidR="00147787" w:rsidRPr="007F16C7" w:rsidRDefault="00147787" w:rsidP="00147787">
      <w:r w:rsidRPr="007F16C7">
        <w:rPr>
          <w:b/>
        </w:rPr>
        <w:t xml:space="preserve">Nustokite vartoti Vokanamet ir nedelsdami kreipkitės į gydytoją arba </w:t>
      </w:r>
      <w:r w:rsidR="002C7099" w:rsidRPr="007F16C7">
        <w:rPr>
          <w:b/>
        </w:rPr>
        <w:t xml:space="preserve">vykite </w:t>
      </w:r>
      <w:r w:rsidRPr="007F16C7">
        <w:rPr>
          <w:b/>
        </w:rPr>
        <w:t>artimiausią ligoninę, jeigu Jums pasireiškė pieno rūgšties acidozės simptomų</w:t>
      </w:r>
      <w:r w:rsidRPr="007F16C7">
        <w:t>, nes ši būklė gali sukelti komą.</w:t>
      </w:r>
    </w:p>
    <w:p w14:paraId="1341FD14" w14:textId="77777777" w:rsidR="00147787" w:rsidRPr="007F16C7" w:rsidRDefault="00147787" w:rsidP="00647420">
      <w:pPr>
        <w:keepNext/>
      </w:pPr>
      <w:r w:rsidRPr="007F16C7">
        <w:t>Pieno rūgšties acidozės simptomai gali būti:</w:t>
      </w:r>
    </w:p>
    <w:p w14:paraId="6596B48A" w14:textId="77777777" w:rsidR="00147787" w:rsidRPr="007F16C7" w:rsidRDefault="00147787" w:rsidP="006A4D0C">
      <w:pPr>
        <w:numPr>
          <w:ilvl w:val="0"/>
          <w:numId w:val="3"/>
        </w:numPr>
        <w:ind w:left="567" w:hanging="567"/>
      </w:pPr>
      <w:r w:rsidRPr="007F16C7">
        <w:t>vėmimas</w:t>
      </w:r>
    </w:p>
    <w:p w14:paraId="61990EE3" w14:textId="77777777" w:rsidR="00147787" w:rsidRPr="007F16C7" w:rsidRDefault="00147787" w:rsidP="006A4D0C">
      <w:pPr>
        <w:numPr>
          <w:ilvl w:val="0"/>
          <w:numId w:val="3"/>
        </w:numPr>
        <w:ind w:left="567" w:hanging="567"/>
      </w:pPr>
      <w:r w:rsidRPr="007F16C7">
        <w:t>pilvo skausmas</w:t>
      </w:r>
    </w:p>
    <w:p w14:paraId="47DD04DD" w14:textId="77777777" w:rsidR="00147787" w:rsidRPr="007F16C7" w:rsidRDefault="00147787" w:rsidP="006A4D0C">
      <w:pPr>
        <w:numPr>
          <w:ilvl w:val="0"/>
          <w:numId w:val="3"/>
        </w:numPr>
        <w:ind w:left="567" w:hanging="567"/>
      </w:pPr>
      <w:r w:rsidRPr="007F16C7">
        <w:t>raumenų mėšlungis</w:t>
      </w:r>
    </w:p>
    <w:p w14:paraId="0510696E" w14:textId="77777777" w:rsidR="00147787" w:rsidRPr="007F16C7" w:rsidRDefault="00147787" w:rsidP="006A4D0C">
      <w:pPr>
        <w:numPr>
          <w:ilvl w:val="0"/>
          <w:numId w:val="3"/>
        </w:numPr>
        <w:ind w:left="567" w:hanging="567"/>
      </w:pPr>
      <w:r w:rsidRPr="007F16C7">
        <w:t>bendras prastos savijautos pojūtis su dideliu nuovargiu</w:t>
      </w:r>
    </w:p>
    <w:p w14:paraId="61A95DF3" w14:textId="77777777" w:rsidR="00147787" w:rsidRPr="007F16C7" w:rsidRDefault="00147787" w:rsidP="006A4D0C">
      <w:pPr>
        <w:numPr>
          <w:ilvl w:val="0"/>
          <w:numId w:val="3"/>
        </w:numPr>
        <w:ind w:left="567" w:hanging="567"/>
      </w:pPr>
      <w:r w:rsidRPr="007F16C7">
        <w:t>pasunkėjęs kvėpavimas</w:t>
      </w:r>
    </w:p>
    <w:p w14:paraId="39862DF0" w14:textId="77777777" w:rsidR="00147787" w:rsidRPr="007F16C7" w:rsidRDefault="00147787" w:rsidP="006A4D0C">
      <w:pPr>
        <w:numPr>
          <w:ilvl w:val="0"/>
          <w:numId w:val="3"/>
        </w:numPr>
        <w:ind w:left="567" w:hanging="567"/>
      </w:pPr>
      <w:r w:rsidRPr="007F16C7">
        <w:t>sumažėjusi kūno temperatūra ir retas širdies plakimas</w:t>
      </w:r>
    </w:p>
    <w:p w14:paraId="6B9D10EC" w14:textId="77777777" w:rsidR="00147787" w:rsidRPr="007F16C7" w:rsidRDefault="00147787" w:rsidP="00E0064F">
      <w:pPr>
        <w:tabs>
          <w:tab w:val="clear" w:pos="567"/>
        </w:tabs>
        <w:autoSpaceDE w:val="0"/>
        <w:autoSpaceDN w:val="0"/>
        <w:adjustRightInd w:val="0"/>
        <w:rPr>
          <w:szCs w:val="22"/>
        </w:rPr>
      </w:pPr>
    </w:p>
    <w:p w14:paraId="039F2B8B" w14:textId="77777777" w:rsidR="00CF35E4" w:rsidRPr="007F16C7" w:rsidRDefault="00147787" w:rsidP="00E0064F">
      <w:pPr>
        <w:tabs>
          <w:tab w:val="clear" w:pos="567"/>
        </w:tabs>
        <w:autoSpaceDE w:val="0"/>
        <w:autoSpaceDN w:val="0"/>
        <w:adjustRightInd w:val="0"/>
        <w:rPr>
          <w:szCs w:val="22"/>
        </w:rPr>
      </w:pPr>
      <w:r w:rsidRPr="007F16C7">
        <w:rPr>
          <w:szCs w:val="22"/>
        </w:rPr>
        <w:t>Pieno rūgšties acidozės yra rimtas sutrikimas, kuris turi būti gydomas ligoninėje.</w:t>
      </w:r>
    </w:p>
    <w:p w14:paraId="0C562614" w14:textId="77777777" w:rsidR="00147787" w:rsidRPr="007F16C7" w:rsidRDefault="00147787" w:rsidP="00E0064F">
      <w:pPr>
        <w:tabs>
          <w:tab w:val="clear" w:pos="567"/>
        </w:tabs>
        <w:autoSpaceDE w:val="0"/>
        <w:autoSpaceDN w:val="0"/>
        <w:adjustRightInd w:val="0"/>
        <w:rPr>
          <w:szCs w:val="22"/>
        </w:rPr>
      </w:pPr>
    </w:p>
    <w:p w14:paraId="5FFF71AE" w14:textId="77777777" w:rsidR="004C746C" w:rsidRPr="007F16C7" w:rsidRDefault="004C746C" w:rsidP="00647420">
      <w:pPr>
        <w:keepNext/>
      </w:pPr>
      <w:r w:rsidRPr="007F16C7">
        <w:t xml:space="preserve">Pasitarkite su gydytoju, vaistininku arba slaugytoja, prieš pradėdami vartoti </w:t>
      </w:r>
      <w:r w:rsidR="002C7099" w:rsidRPr="007F16C7">
        <w:t>Vokanamet</w:t>
      </w:r>
      <w:r w:rsidR="006D0CF5" w:rsidRPr="007F16C7">
        <w:t xml:space="preserve"> ir gydymo </w:t>
      </w:r>
      <w:r w:rsidR="00163A9D" w:rsidRPr="007F16C7">
        <w:t xml:space="preserve">juo </w:t>
      </w:r>
      <w:r w:rsidR="006D0CF5" w:rsidRPr="007F16C7">
        <w:t>metu</w:t>
      </w:r>
      <w:r w:rsidRPr="007F16C7">
        <w:t>:</w:t>
      </w:r>
    </w:p>
    <w:p w14:paraId="65B904B0" w14:textId="77777777" w:rsidR="00407096" w:rsidRPr="007F16C7" w:rsidRDefault="009B3410" w:rsidP="003748C2">
      <w:pPr>
        <w:numPr>
          <w:ilvl w:val="0"/>
          <w:numId w:val="3"/>
        </w:numPr>
        <w:ind w:left="567" w:hanging="567"/>
      </w:pPr>
      <w:r w:rsidRPr="007F16C7">
        <w:t>ką galėtumėte daryti, kad išvengti dehidratacijos</w:t>
      </w:r>
      <w:r w:rsidR="002C7099" w:rsidRPr="007F16C7">
        <w:t xml:space="preserve"> (dehidratacijos požymius žr. 4 skyriuje)</w:t>
      </w:r>
      <w:r w:rsidR="00407096" w:rsidRPr="007F16C7">
        <w:t>;</w:t>
      </w:r>
    </w:p>
    <w:p w14:paraId="05F5C409" w14:textId="77777777" w:rsidR="004C746C" w:rsidRPr="007F16C7" w:rsidRDefault="004C746C" w:rsidP="003748C2">
      <w:pPr>
        <w:numPr>
          <w:ilvl w:val="0"/>
          <w:numId w:val="3"/>
        </w:numPr>
        <w:ind w:left="567" w:hanging="567"/>
      </w:pPr>
      <w:r w:rsidRPr="007F16C7">
        <w:t xml:space="preserve">jeigu sergate I tipo </w:t>
      </w:r>
      <w:r w:rsidR="004840D3" w:rsidRPr="007F16C7">
        <w:t xml:space="preserve">cukriniu </w:t>
      </w:r>
      <w:r w:rsidRPr="007F16C7">
        <w:t>diabetu</w:t>
      </w:r>
      <w:r w:rsidR="002C7099" w:rsidRPr="007F16C7">
        <w:t>, nes</w:t>
      </w:r>
      <w:r w:rsidRPr="007F16C7">
        <w:t xml:space="preserve"> Vokanamet negalima vartoti šiai būklei gydyti</w:t>
      </w:r>
      <w:r w:rsidR="00E65CB4" w:rsidRPr="007F16C7">
        <w:t>;</w:t>
      </w:r>
    </w:p>
    <w:p w14:paraId="406E368E" w14:textId="77777777" w:rsidR="006D0CF5" w:rsidRPr="007F16C7" w:rsidRDefault="006D0CF5" w:rsidP="003748C2">
      <w:pPr>
        <w:numPr>
          <w:ilvl w:val="0"/>
          <w:numId w:val="3"/>
        </w:numPr>
        <w:ind w:left="567" w:hanging="567"/>
      </w:pPr>
      <w:r w:rsidRPr="007F16C7">
        <w:lastRenderedPageBreak/>
        <w:t xml:space="preserve">jeigu Jums pasireiškė greitas svorio kritimas, pykinimas arba vėmimas, skrandžio skausmas, pernelyg didelis troškulys, greitas ir gilus kvėpavimas, sumišimas, neįprastas mieguistumas ar nuovargis, salsvas iškvepiamo oro kvapas, salsvas ar metalo prieskonis burnoje arba pakitęs šlapimo ar prakaito kvapas, nedelsiant kreipkitės į gydytoją arba </w:t>
      </w:r>
      <w:r w:rsidR="002C7099" w:rsidRPr="007F16C7">
        <w:t xml:space="preserve">vykite </w:t>
      </w:r>
      <w:r w:rsidRPr="007F16C7">
        <w:t xml:space="preserve">artimiausią ligoninę. Tai gali būti „diabetinės ketoacidozės“ požymiai – </w:t>
      </w:r>
      <w:r w:rsidR="0090530D" w:rsidRPr="007F16C7">
        <w:t xml:space="preserve">retas, bet sunkus, kartais gyvybei pavojingas </w:t>
      </w:r>
      <w:r w:rsidRPr="007F16C7">
        <w:t>sutrikimas, kuris gali pasireikšti sergant cukriniu diabetu dėl padidėjusių ketoninių kūnų koncentracijų šlapime ar kraujyje, kurios išmatuojamos laboratoriniais tyrimais. Diabetinės ketoacidozės išsivystymo rizika gali padidėti dėl ilgalaikio badavimo, besaikio alkoholio vartojimo, skysčių netekimo, staigaus insulino dozės sumažinimo arba padidėjusio insulino poreikio dėl didelės apimties chirurginės operacijos ar sunkios ligos;</w:t>
      </w:r>
    </w:p>
    <w:p w14:paraId="5F2FC2A5" w14:textId="77777777" w:rsidR="00734193" w:rsidRPr="007F16C7" w:rsidRDefault="00734193" w:rsidP="003748C2">
      <w:pPr>
        <w:numPr>
          <w:ilvl w:val="0"/>
          <w:numId w:val="3"/>
        </w:numPr>
        <w:ind w:left="567" w:hanging="567"/>
      </w:pPr>
      <w:r w:rsidRPr="007F16C7">
        <w:rPr>
          <w:szCs w:val="22"/>
        </w:rPr>
        <w:t>jeigu Jums ketinama atlikti didelės apimties operaciją arba procedūrą, dėl kurios reikia ilgai būti nevalgius, pasitarkite su gydytoju, ar Jums reikia nutraukti Vokanamet vartojimą ir kada vėl galima pradėti jį vartoti;</w:t>
      </w:r>
    </w:p>
    <w:p w14:paraId="464B24B5" w14:textId="77777777" w:rsidR="004C746C" w:rsidRPr="007F16C7" w:rsidRDefault="004C746C" w:rsidP="003748C2">
      <w:pPr>
        <w:numPr>
          <w:ilvl w:val="0"/>
          <w:numId w:val="3"/>
        </w:numPr>
        <w:ind w:left="567" w:hanging="567"/>
      </w:pPr>
      <w:r w:rsidRPr="007F16C7">
        <w:t>jeigu kada nors buvo diagnozuota sunki širdies liga arba esate patyrę insultą</w:t>
      </w:r>
      <w:r w:rsidR="00C641FE" w:rsidRPr="007F16C7">
        <w:t>;</w:t>
      </w:r>
    </w:p>
    <w:p w14:paraId="4BCC1BC1" w14:textId="77777777" w:rsidR="004C746C" w:rsidRPr="007F16C7" w:rsidRDefault="004C746C" w:rsidP="003748C2">
      <w:pPr>
        <w:numPr>
          <w:ilvl w:val="0"/>
          <w:numId w:val="3"/>
        </w:numPr>
        <w:ind w:left="567" w:hanging="567"/>
      </w:pPr>
      <w:r w:rsidRPr="007F16C7">
        <w:t>jeigu vartojate kraujospūdį mažinančius (antihipertenzinius) vaistus arba kada nors buvo mažas kraujospūdis (hipotenzija). Daugiau informacijos yra pateikta toliau skyrelyje „Kiti vaistai ir Vokanamet“</w:t>
      </w:r>
      <w:r w:rsidR="0046452D" w:rsidRPr="007F16C7">
        <w:t>;</w:t>
      </w:r>
    </w:p>
    <w:p w14:paraId="70519972" w14:textId="77777777" w:rsidR="002C7099" w:rsidRPr="007F16C7" w:rsidRDefault="002C7099" w:rsidP="003748C2">
      <w:pPr>
        <w:numPr>
          <w:ilvl w:val="0"/>
          <w:numId w:val="3"/>
        </w:numPr>
        <w:ind w:left="567" w:hanging="567"/>
      </w:pPr>
      <w:r w:rsidRPr="007F16C7">
        <w:t xml:space="preserve">jeigu Jums </w:t>
      </w:r>
      <w:r w:rsidR="002105F5" w:rsidRPr="007F16C7">
        <w:t>buvo</w:t>
      </w:r>
      <w:r w:rsidRPr="007F16C7">
        <w:t xml:space="preserve"> </w:t>
      </w:r>
      <w:r w:rsidR="004B0BFD" w:rsidRPr="007F16C7">
        <w:t xml:space="preserve">amputuotos </w:t>
      </w:r>
      <w:r w:rsidRPr="007F16C7">
        <w:t>apatin</w:t>
      </w:r>
      <w:r w:rsidR="004B0BFD" w:rsidRPr="007F16C7">
        <w:t>ės</w:t>
      </w:r>
      <w:r w:rsidRPr="007F16C7">
        <w:t xml:space="preserve"> </w:t>
      </w:r>
      <w:r w:rsidR="004B0BFD" w:rsidRPr="007F16C7">
        <w:t>galūnės;</w:t>
      </w:r>
    </w:p>
    <w:p w14:paraId="05789E8F" w14:textId="77777777" w:rsidR="0046452D" w:rsidRPr="007F16C7" w:rsidRDefault="000469CC" w:rsidP="003748C2">
      <w:pPr>
        <w:numPr>
          <w:ilvl w:val="0"/>
          <w:numId w:val="3"/>
        </w:numPr>
        <w:ind w:left="567" w:hanging="567"/>
      </w:pPr>
      <w:r w:rsidRPr="007F16C7">
        <w:rPr>
          <w:szCs w:val="22"/>
        </w:rPr>
        <w:t>s</w:t>
      </w:r>
      <w:r w:rsidR="0046452D" w:rsidRPr="007F16C7">
        <w:rPr>
          <w:szCs w:val="22"/>
        </w:rPr>
        <w:t>varbu reguliariai tikrinti pėdas ir laikytis visų sveikatos priežiūros specialisto pateiktų pėdų priežiūros patarimų</w:t>
      </w:r>
      <w:r w:rsidR="00733E01" w:rsidRPr="007F16C7">
        <w:rPr>
          <w:szCs w:val="22"/>
        </w:rPr>
        <w:t xml:space="preserve"> ir patarimų pakankama</w:t>
      </w:r>
      <w:r w:rsidR="0038109F" w:rsidRPr="007F16C7">
        <w:rPr>
          <w:szCs w:val="22"/>
        </w:rPr>
        <w:t xml:space="preserve">m skysčių balansui </w:t>
      </w:r>
      <w:r w:rsidR="00733E01" w:rsidRPr="007F16C7">
        <w:rPr>
          <w:szCs w:val="22"/>
        </w:rPr>
        <w:t>palaikyti</w:t>
      </w:r>
      <w:r w:rsidR="0046452D" w:rsidRPr="007F16C7">
        <w:rPr>
          <w:szCs w:val="22"/>
        </w:rPr>
        <w:t xml:space="preserve">. Turite nedelsiant pranešti gydytojui, jeigu pastebite bet kokias žaizdas ar spalvos pokyčius, jeigu pėda pasidarė jautri arba pajutote skausmą. Kai kurie tyrimai rodo, kad kanagliflozino vartojimas galėjo prisidėti prie apatinių galūnių amputacijos (daugiausia pirštų </w:t>
      </w:r>
      <w:r w:rsidR="004B0BFD" w:rsidRPr="007F16C7">
        <w:rPr>
          <w:szCs w:val="22"/>
        </w:rPr>
        <w:t xml:space="preserve">ir </w:t>
      </w:r>
      <w:r w:rsidR="003F0A59" w:rsidRPr="007F16C7">
        <w:rPr>
          <w:szCs w:val="22"/>
        </w:rPr>
        <w:t xml:space="preserve">vidurinės </w:t>
      </w:r>
      <w:r w:rsidR="004B0BFD" w:rsidRPr="007F16C7">
        <w:rPr>
          <w:szCs w:val="22"/>
        </w:rPr>
        <w:t>pėd</w:t>
      </w:r>
      <w:r w:rsidR="003F0A59" w:rsidRPr="007F16C7">
        <w:rPr>
          <w:szCs w:val="22"/>
        </w:rPr>
        <w:t>os dalies</w:t>
      </w:r>
      <w:r w:rsidR="004B0BFD" w:rsidRPr="007F16C7">
        <w:rPr>
          <w:szCs w:val="22"/>
        </w:rPr>
        <w:t xml:space="preserve"> </w:t>
      </w:r>
      <w:r w:rsidR="0046452D" w:rsidRPr="007F16C7">
        <w:rPr>
          <w:szCs w:val="22"/>
        </w:rPr>
        <w:t>am</w:t>
      </w:r>
      <w:r w:rsidR="0038109F" w:rsidRPr="007F16C7">
        <w:rPr>
          <w:szCs w:val="22"/>
        </w:rPr>
        <w:t>p</w:t>
      </w:r>
      <w:r w:rsidR="0046452D" w:rsidRPr="007F16C7">
        <w:rPr>
          <w:szCs w:val="22"/>
        </w:rPr>
        <w:t>utacijos) rizikos padidėjimo</w:t>
      </w:r>
      <w:r w:rsidR="004B0BFD" w:rsidRPr="007F16C7">
        <w:rPr>
          <w:szCs w:val="22"/>
        </w:rPr>
        <w:t>;</w:t>
      </w:r>
    </w:p>
    <w:p w14:paraId="7F67760A" w14:textId="77777777" w:rsidR="00DD516A" w:rsidRPr="007F16C7" w:rsidRDefault="00DD516A" w:rsidP="003748C2">
      <w:pPr>
        <w:numPr>
          <w:ilvl w:val="0"/>
          <w:numId w:val="3"/>
        </w:numPr>
        <w:ind w:left="567" w:hanging="567"/>
      </w:pPr>
      <w:r w:rsidRPr="007F16C7">
        <w:rPr>
          <w:szCs w:val="24"/>
        </w:rPr>
        <w:t xml:space="preserve">nedelsdami kreipkitės į savo gydytoją, jeigu Jums tuo pat metu pasireikštų skausmas lyties organų srityje arba srityje tarp lyties organų ir išangės arba tos vietos taptų skausmingos, jos paraustų arba patintų, taip pat pradėtumėte karščiuoti arba pasijustumėte blogai. Šie simptomai gali būti retos, bet rimtos ar net grėsmę gyvybei keliančios infekcijos, vadinamos tarpvietės nekrozuojančiu fascitu arba Fornjė gangrena, kuri sunaikina poodinį audinį, </w:t>
      </w:r>
      <w:r w:rsidR="00096A6E" w:rsidRPr="007F16C7">
        <w:rPr>
          <w:szCs w:val="24"/>
        </w:rPr>
        <w:t>požymis</w:t>
      </w:r>
      <w:r w:rsidRPr="007F16C7">
        <w:rPr>
          <w:szCs w:val="24"/>
        </w:rPr>
        <w:t>. Fornjė gangreną būtina nedelsiant gydyti;</w:t>
      </w:r>
    </w:p>
    <w:p w14:paraId="3F285046" w14:textId="77777777" w:rsidR="007C4D58" w:rsidRPr="007F16C7" w:rsidRDefault="004B0BFD" w:rsidP="003748C2">
      <w:pPr>
        <w:numPr>
          <w:ilvl w:val="0"/>
          <w:numId w:val="3"/>
        </w:numPr>
        <w:ind w:left="567" w:hanging="567"/>
        <w:rPr>
          <w:szCs w:val="22"/>
        </w:rPr>
      </w:pPr>
      <w:r w:rsidRPr="007F16C7">
        <w:rPr>
          <w:szCs w:val="22"/>
        </w:rPr>
        <w:t>jeigu Jums yra grybelinės makšties infekcijos požymių, tokių kaip sudirgimas, niežulys, neįprastos išskyros ar kvapas.</w:t>
      </w:r>
    </w:p>
    <w:p w14:paraId="089C63FA" w14:textId="77777777" w:rsidR="00961154" w:rsidRPr="007F16C7" w:rsidRDefault="00961154" w:rsidP="003748C2">
      <w:pPr>
        <w:numPr>
          <w:ilvl w:val="0"/>
          <w:numId w:val="3"/>
        </w:numPr>
        <w:ind w:left="567" w:hanging="567"/>
        <w:rPr>
          <w:szCs w:val="22"/>
        </w:rPr>
      </w:pPr>
      <w:r w:rsidRPr="007F16C7">
        <w:rPr>
          <w:szCs w:val="24"/>
        </w:rPr>
        <w:t xml:space="preserve">jei </w:t>
      </w:r>
      <w:r w:rsidR="008C4363" w:rsidRPr="007F16C7">
        <w:rPr>
          <w:szCs w:val="24"/>
        </w:rPr>
        <w:t>sergate</w:t>
      </w:r>
      <w:r w:rsidRPr="007F16C7">
        <w:rPr>
          <w:szCs w:val="24"/>
        </w:rPr>
        <w:t xml:space="preserve"> sunki</w:t>
      </w:r>
      <w:r w:rsidR="008C4363" w:rsidRPr="007F16C7">
        <w:rPr>
          <w:szCs w:val="24"/>
        </w:rPr>
        <w:t>a</w:t>
      </w:r>
      <w:r w:rsidRPr="007F16C7">
        <w:rPr>
          <w:szCs w:val="24"/>
        </w:rPr>
        <w:t xml:space="preserve"> inkstų ar šlapimo takų infekci</w:t>
      </w:r>
      <w:r w:rsidR="008C4363" w:rsidRPr="007F16C7">
        <w:rPr>
          <w:szCs w:val="24"/>
        </w:rPr>
        <w:t>ne liga</w:t>
      </w:r>
      <w:r w:rsidRPr="007F16C7">
        <w:rPr>
          <w:szCs w:val="24"/>
        </w:rPr>
        <w:t xml:space="preserve"> su karščiavimu</w:t>
      </w:r>
      <w:r w:rsidR="008C4363" w:rsidRPr="007F16C7">
        <w:rPr>
          <w:szCs w:val="24"/>
        </w:rPr>
        <w:t>,</w:t>
      </w:r>
      <w:r w:rsidRPr="007F16C7">
        <w:rPr>
          <w:szCs w:val="24"/>
        </w:rPr>
        <w:t xml:space="preserve"> gydytojas gali paprašyti nutraukti </w:t>
      </w:r>
      <w:r w:rsidR="0046497C" w:rsidRPr="007F16C7">
        <w:rPr>
          <w:szCs w:val="24"/>
        </w:rPr>
        <w:t>Vokanamet</w:t>
      </w:r>
      <w:r w:rsidRPr="007F16C7">
        <w:rPr>
          <w:szCs w:val="24"/>
        </w:rPr>
        <w:t xml:space="preserve"> vartojimą, kol pasveiksite.</w:t>
      </w:r>
    </w:p>
    <w:p w14:paraId="72B4196D" w14:textId="77777777" w:rsidR="004C746C" w:rsidRPr="007F16C7" w:rsidRDefault="004C746C" w:rsidP="00F666F1"/>
    <w:p w14:paraId="02405FDD" w14:textId="77777777" w:rsidR="004C746C" w:rsidRPr="007F16C7" w:rsidRDefault="004C746C" w:rsidP="006D0CF5">
      <w:pPr>
        <w:keepNext/>
        <w:autoSpaceDE w:val="0"/>
        <w:autoSpaceDN w:val="0"/>
        <w:adjustRightInd w:val="0"/>
        <w:rPr>
          <w:b/>
        </w:rPr>
      </w:pPr>
      <w:r w:rsidRPr="007F16C7">
        <w:rPr>
          <w:b/>
        </w:rPr>
        <w:t>Inkstų funkcija</w:t>
      </w:r>
    </w:p>
    <w:p w14:paraId="7AAA5F19" w14:textId="77777777" w:rsidR="004C746C" w:rsidRPr="007F16C7" w:rsidRDefault="004C746C" w:rsidP="00E0064F">
      <w:pPr>
        <w:tabs>
          <w:tab w:val="clear" w:pos="567"/>
        </w:tabs>
        <w:autoSpaceDE w:val="0"/>
        <w:autoSpaceDN w:val="0"/>
        <w:adjustRightInd w:val="0"/>
        <w:rPr>
          <w:szCs w:val="22"/>
        </w:rPr>
      </w:pPr>
      <w:r w:rsidRPr="007F16C7">
        <w:rPr>
          <w:szCs w:val="22"/>
        </w:rPr>
        <w:t xml:space="preserve">Jūsų inkstai bus ištirti atliekant kraujo tyrimą prieš pradedant vartoti šį vaistą ir </w:t>
      </w:r>
      <w:r w:rsidR="00041E0C" w:rsidRPr="007F16C7">
        <w:rPr>
          <w:szCs w:val="22"/>
        </w:rPr>
        <w:t>gydymo Vokanamet metu</w:t>
      </w:r>
      <w:r w:rsidRPr="007F16C7">
        <w:rPr>
          <w:szCs w:val="22"/>
        </w:rPr>
        <w:t>.</w:t>
      </w:r>
      <w:r w:rsidR="00041E0C" w:rsidRPr="007F16C7">
        <w:rPr>
          <w:szCs w:val="22"/>
        </w:rPr>
        <w:t xml:space="preserve"> Jeigu esate senyvo amžiaus ir (arba) Jūsų inkstų funkcija yra susilpnėjusi, gydytojas tikrins Jūsų inkstų funkciją mažiausiai kartą per metus arba dažniau.</w:t>
      </w:r>
    </w:p>
    <w:p w14:paraId="750F3CAA" w14:textId="77777777" w:rsidR="00CF35E4" w:rsidRPr="007F16C7" w:rsidRDefault="00CF35E4" w:rsidP="00E0064F">
      <w:pPr>
        <w:tabs>
          <w:tab w:val="clear" w:pos="567"/>
        </w:tabs>
        <w:autoSpaceDE w:val="0"/>
        <w:autoSpaceDN w:val="0"/>
        <w:adjustRightInd w:val="0"/>
        <w:rPr>
          <w:szCs w:val="22"/>
        </w:rPr>
      </w:pPr>
    </w:p>
    <w:p w14:paraId="64973CF8" w14:textId="77777777" w:rsidR="004C746C" w:rsidRPr="007F16C7" w:rsidRDefault="004C746C" w:rsidP="006D0CF5">
      <w:pPr>
        <w:keepNext/>
        <w:rPr>
          <w:b/>
        </w:rPr>
      </w:pPr>
      <w:r w:rsidRPr="007F16C7">
        <w:rPr>
          <w:b/>
        </w:rPr>
        <w:t>Operacij</w:t>
      </w:r>
      <w:r w:rsidR="000B3FB3" w:rsidRPr="007F16C7">
        <w:rPr>
          <w:b/>
        </w:rPr>
        <w:t>a</w:t>
      </w:r>
    </w:p>
    <w:p w14:paraId="190ACFA3" w14:textId="77777777" w:rsidR="000B3FB3" w:rsidRPr="007F16C7" w:rsidRDefault="000B3FB3" w:rsidP="00E0064F">
      <w:pPr>
        <w:tabs>
          <w:tab w:val="clear" w:pos="567"/>
        </w:tabs>
        <w:autoSpaceDE w:val="0"/>
        <w:autoSpaceDN w:val="0"/>
        <w:adjustRightInd w:val="0"/>
        <w:rPr>
          <w:szCs w:val="22"/>
        </w:rPr>
      </w:pPr>
      <w:r w:rsidRPr="007F16C7">
        <w:rPr>
          <w:szCs w:val="22"/>
        </w:rPr>
        <w:t>Jeigu Jums reikia atlikti didelę operaciją, turite nustoti vartoti Vokanamet procedūros metu ir kurį laiką po procedūros. Gydytojas nuspręs, kada turite nustoti ir kada vėl pradėti vartoti Vokanamet.</w:t>
      </w:r>
    </w:p>
    <w:p w14:paraId="4ECC5603" w14:textId="77777777" w:rsidR="000B3FB3" w:rsidRPr="007F16C7" w:rsidRDefault="000B3FB3" w:rsidP="00E0064F">
      <w:pPr>
        <w:tabs>
          <w:tab w:val="clear" w:pos="567"/>
        </w:tabs>
        <w:autoSpaceDE w:val="0"/>
        <w:autoSpaceDN w:val="0"/>
        <w:adjustRightInd w:val="0"/>
        <w:rPr>
          <w:szCs w:val="22"/>
        </w:rPr>
      </w:pPr>
    </w:p>
    <w:p w14:paraId="100C9AF7" w14:textId="77777777" w:rsidR="004C746C" w:rsidRPr="007F16C7" w:rsidRDefault="004C746C" w:rsidP="00F666F1">
      <w:r w:rsidRPr="007F16C7">
        <w:t>Jūsų gydytojas nuspręs, ar nutraukus Vokanamet vartojimą, Jums reikia paskirti kitą cukraus kiekį kraujyje reguliuojantį gydymą. Svarbu, kad laikytumėtės gydytojo nurodymų.</w:t>
      </w:r>
    </w:p>
    <w:p w14:paraId="4EA1C275" w14:textId="77777777" w:rsidR="004C746C" w:rsidRPr="007F16C7" w:rsidRDefault="004C746C" w:rsidP="00F666F1"/>
    <w:p w14:paraId="2EADDC58" w14:textId="77777777" w:rsidR="004C746C" w:rsidRPr="007F16C7" w:rsidRDefault="004C746C" w:rsidP="006D0CF5">
      <w:pPr>
        <w:keepNext/>
        <w:rPr>
          <w:b/>
        </w:rPr>
      </w:pPr>
      <w:r w:rsidRPr="007F16C7">
        <w:rPr>
          <w:b/>
        </w:rPr>
        <w:t>Gliukozė šlapime</w:t>
      </w:r>
    </w:p>
    <w:p w14:paraId="5EEAEDA4" w14:textId="77777777" w:rsidR="004C746C" w:rsidRPr="007F16C7" w:rsidRDefault="004C746C" w:rsidP="00F666F1">
      <w:r w:rsidRPr="007F16C7">
        <w:t>Dėl kanagliflozino veikimo būdo, vartojant šį vaistą, gali būti teigiami cukraus (gliukozės) nustatymo Jūsų šlapime mėginiai.</w:t>
      </w:r>
    </w:p>
    <w:p w14:paraId="75AB85F7" w14:textId="77777777" w:rsidR="004C746C" w:rsidRPr="007F16C7" w:rsidRDefault="004C746C" w:rsidP="00F666F1"/>
    <w:p w14:paraId="503F4951" w14:textId="77777777" w:rsidR="004C746C" w:rsidRPr="007F16C7" w:rsidRDefault="004C746C" w:rsidP="006D0CF5">
      <w:pPr>
        <w:keepNext/>
        <w:rPr>
          <w:b/>
        </w:rPr>
      </w:pPr>
      <w:r w:rsidRPr="007F16C7">
        <w:rPr>
          <w:b/>
        </w:rPr>
        <w:t>Vaikams ir paaugliams</w:t>
      </w:r>
    </w:p>
    <w:p w14:paraId="26EC9A8B" w14:textId="77777777" w:rsidR="004C746C" w:rsidRPr="007F16C7" w:rsidRDefault="004C746C" w:rsidP="00F666F1">
      <w:pPr>
        <w:rPr>
          <w:szCs w:val="22"/>
        </w:rPr>
      </w:pPr>
      <w:r w:rsidRPr="007F16C7">
        <w:rPr>
          <w:szCs w:val="22"/>
        </w:rPr>
        <w:t>Vokanamet nerekomenduojama vartoti vaikams ir jaunesniems kaip 18 metų paaugliams</w:t>
      </w:r>
      <w:r w:rsidR="00316161" w:rsidRPr="007F16C7">
        <w:rPr>
          <w:szCs w:val="22"/>
        </w:rPr>
        <w:t xml:space="preserve">, nes </w:t>
      </w:r>
      <w:r w:rsidR="006A48CB" w:rsidRPr="007F16C7">
        <w:rPr>
          <w:szCs w:val="22"/>
        </w:rPr>
        <w:t xml:space="preserve">duomenų apie šiuos </w:t>
      </w:r>
      <w:r w:rsidR="00316161" w:rsidRPr="007F16C7">
        <w:rPr>
          <w:szCs w:val="22"/>
        </w:rPr>
        <w:t>pacient</w:t>
      </w:r>
      <w:r w:rsidR="006A48CB" w:rsidRPr="007F16C7">
        <w:rPr>
          <w:szCs w:val="22"/>
        </w:rPr>
        <w:t>u</w:t>
      </w:r>
      <w:r w:rsidR="00316161" w:rsidRPr="007F16C7">
        <w:rPr>
          <w:szCs w:val="22"/>
        </w:rPr>
        <w:t xml:space="preserve">s </w:t>
      </w:r>
      <w:r w:rsidR="006A48CB" w:rsidRPr="007F16C7">
        <w:rPr>
          <w:szCs w:val="22"/>
        </w:rPr>
        <w:t>n</w:t>
      </w:r>
      <w:r w:rsidR="00316161" w:rsidRPr="007F16C7">
        <w:rPr>
          <w:szCs w:val="22"/>
        </w:rPr>
        <w:t>ėra</w:t>
      </w:r>
      <w:r w:rsidRPr="007F16C7">
        <w:rPr>
          <w:szCs w:val="22"/>
        </w:rPr>
        <w:t>.</w:t>
      </w:r>
    </w:p>
    <w:p w14:paraId="5DF19279" w14:textId="77777777" w:rsidR="004C746C" w:rsidRPr="007F16C7" w:rsidRDefault="004C746C" w:rsidP="00F666F1"/>
    <w:p w14:paraId="178D0CD8" w14:textId="77777777" w:rsidR="00CF35E4" w:rsidRPr="007F16C7" w:rsidRDefault="004C746C" w:rsidP="00F666F1">
      <w:pPr>
        <w:keepNext/>
        <w:rPr>
          <w:b/>
        </w:rPr>
      </w:pPr>
      <w:r w:rsidRPr="007F16C7">
        <w:rPr>
          <w:b/>
        </w:rPr>
        <w:lastRenderedPageBreak/>
        <w:t>Kiti vaistai ir Vokanamet</w:t>
      </w:r>
    </w:p>
    <w:p w14:paraId="193268A1" w14:textId="77777777" w:rsidR="00041E0C" w:rsidRPr="007F16C7" w:rsidRDefault="00041E0C" w:rsidP="00E0064F">
      <w:r w:rsidRPr="007F16C7">
        <w:t xml:space="preserve">Jeigu Jums reikia į kraują suleisti kontrastinės medžiagos, kurios sudėtyje yra jodo, pvz., atliekant rentgeno arba skenavimo tyrimą, prieš leidžiant arba leidimo metu turite nustoti vartoti Vokanamet. Gydytojas nuspręs, kada turite nustoti ir kada vėl pradėti vartoti </w:t>
      </w:r>
      <w:r w:rsidR="005056D5" w:rsidRPr="007F16C7">
        <w:t>Vokanamet</w:t>
      </w:r>
      <w:r w:rsidRPr="007F16C7">
        <w:t>.</w:t>
      </w:r>
    </w:p>
    <w:p w14:paraId="3DE497C5" w14:textId="77777777" w:rsidR="00041E0C" w:rsidRPr="007F16C7" w:rsidRDefault="00041E0C" w:rsidP="00E0064F"/>
    <w:p w14:paraId="059F2BA6" w14:textId="77777777" w:rsidR="004C746C" w:rsidRPr="007F16C7" w:rsidRDefault="004C746C" w:rsidP="00647420">
      <w:r w:rsidRPr="007F16C7">
        <w:t xml:space="preserve">Jeigu vartojate ar neseniai vartojote kitų vaistų arba dėl to nesate tikri, apie tai pasakykite gydytojui arba vaistininkui. </w:t>
      </w:r>
      <w:r w:rsidRPr="007F16C7">
        <w:rPr>
          <w:szCs w:val="22"/>
        </w:rPr>
        <w:t>Tai padaryti reikia dėl to, kad šis vaistas gali keisti kai kurių kitų vaistų veikimo būdą. Be to, kai kurie kiti vaistai gali keisti šio vaisto veikimo būdą.</w:t>
      </w:r>
      <w:r w:rsidR="005056D5" w:rsidRPr="007F16C7">
        <w:rPr>
          <w:szCs w:val="22"/>
        </w:rPr>
        <w:t xml:space="preserve"> Jums gali reikėti dažniau tirti gliukozės kiekį kraujyje ir inkstų funkciją</w:t>
      </w:r>
      <w:r w:rsidR="005056D5" w:rsidRPr="007F16C7">
        <w:t xml:space="preserve"> arba gydytojui gali reikėti koreguoti Vokanamet doz</w:t>
      </w:r>
      <w:r w:rsidR="00316161" w:rsidRPr="007F16C7">
        <w:t>ę</w:t>
      </w:r>
      <w:r w:rsidR="005056D5" w:rsidRPr="007F16C7">
        <w:t>. Ypač svarbu paminėti</w:t>
      </w:r>
      <w:r w:rsidRPr="007F16C7">
        <w:t>:</w:t>
      </w:r>
    </w:p>
    <w:p w14:paraId="465A32EE" w14:textId="77777777" w:rsidR="004C746C" w:rsidRPr="007F16C7" w:rsidRDefault="004C746C" w:rsidP="003748C2">
      <w:pPr>
        <w:numPr>
          <w:ilvl w:val="0"/>
          <w:numId w:val="3"/>
        </w:numPr>
        <w:ind w:left="567" w:hanging="567"/>
      </w:pPr>
      <w:r w:rsidRPr="007F16C7">
        <w:t xml:space="preserve">insuliną ar kokį nors sulfonilurėjos preparatą (pvz., glimepiridą ar glipizidą) </w:t>
      </w:r>
      <w:r w:rsidR="00F153E5" w:rsidRPr="007F16C7">
        <w:t xml:space="preserve">cukriniam </w:t>
      </w:r>
      <w:r w:rsidR="00827347" w:rsidRPr="007F16C7">
        <w:t xml:space="preserve">diabetui gydyti </w:t>
      </w:r>
      <w:r w:rsidRPr="007F16C7">
        <w:t>– Jūsų gydytojas gali pageidauti sumažinti dozę, kad išvengtumėte per mažų cukraus koncentracijų kraujyje (hipoglikemijos) atsiradimo;</w:t>
      </w:r>
    </w:p>
    <w:p w14:paraId="0D60B413" w14:textId="77777777" w:rsidR="00E863E4" w:rsidRPr="007F16C7" w:rsidRDefault="00E863E4" w:rsidP="003748C2">
      <w:pPr>
        <w:numPr>
          <w:ilvl w:val="0"/>
          <w:numId w:val="3"/>
        </w:numPr>
        <w:ind w:left="567" w:hanging="567"/>
      </w:pPr>
      <w:r w:rsidRPr="007F16C7">
        <w:t>vaistus, kurie skatina šlapimo gamybą (diuretikai);</w:t>
      </w:r>
    </w:p>
    <w:p w14:paraId="51E8E7B0" w14:textId="77777777" w:rsidR="004C746C" w:rsidRPr="007F16C7" w:rsidRDefault="004C746C" w:rsidP="003748C2">
      <w:pPr>
        <w:numPr>
          <w:ilvl w:val="0"/>
          <w:numId w:val="3"/>
        </w:numPr>
        <w:ind w:left="567" w:hanging="567"/>
      </w:pPr>
      <w:r w:rsidRPr="007F16C7">
        <w:t>jonažolių preparatų (</w:t>
      </w:r>
      <w:r w:rsidR="005805D6" w:rsidRPr="007F16C7">
        <w:t>augalinius vaistus</w:t>
      </w:r>
      <w:r w:rsidRPr="007F16C7">
        <w:t xml:space="preserve"> depresijai gydyti);</w:t>
      </w:r>
    </w:p>
    <w:p w14:paraId="6F0D19E9" w14:textId="77777777" w:rsidR="004C746C" w:rsidRPr="007F16C7" w:rsidRDefault="004C746C" w:rsidP="003748C2">
      <w:pPr>
        <w:numPr>
          <w:ilvl w:val="0"/>
          <w:numId w:val="3"/>
        </w:numPr>
        <w:ind w:left="567" w:hanging="567"/>
      </w:pPr>
      <w:r w:rsidRPr="007F16C7">
        <w:t>karbamazepiną, fenitoiną ar fenobarbitalį (vaist</w:t>
      </w:r>
      <w:r w:rsidR="00E65CB4" w:rsidRPr="007F16C7">
        <w:t>us</w:t>
      </w:r>
      <w:r w:rsidRPr="007F16C7">
        <w:t xml:space="preserve">, kurie vartojami </w:t>
      </w:r>
      <w:r w:rsidR="00F153E5" w:rsidRPr="007F16C7">
        <w:t>traukuliams gydyti</w:t>
      </w:r>
      <w:r w:rsidRPr="007F16C7">
        <w:t>);</w:t>
      </w:r>
    </w:p>
    <w:p w14:paraId="64A7EAB7" w14:textId="77777777" w:rsidR="006B3220" w:rsidRPr="007F16C7" w:rsidRDefault="006B3220" w:rsidP="003748C2">
      <w:pPr>
        <w:numPr>
          <w:ilvl w:val="0"/>
          <w:numId w:val="3"/>
        </w:numPr>
        <w:ind w:left="567" w:hanging="567"/>
      </w:pPr>
      <w:r w:rsidRPr="007F16C7">
        <w:t>litį (vaistą, vartojamą bipoliniam sutrikimui gydyti);</w:t>
      </w:r>
    </w:p>
    <w:p w14:paraId="18E45E0D" w14:textId="77777777" w:rsidR="004C746C" w:rsidRPr="007F16C7" w:rsidRDefault="004C746C" w:rsidP="003748C2">
      <w:pPr>
        <w:numPr>
          <w:ilvl w:val="0"/>
          <w:numId w:val="3"/>
        </w:numPr>
        <w:ind w:left="567" w:hanging="567"/>
      </w:pPr>
      <w:r w:rsidRPr="007F16C7">
        <w:t>efavirenzą arba ritonavirą (vaist</w:t>
      </w:r>
      <w:r w:rsidR="00E65CB4" w:rsidRPr="007F16C7">
        <w:t>ą</w:t>
      </w:r>
      <w:r w:rsidRPr="007F16C7">
        <w:t>, kuris vartojamas ŽIV infekcijai gydyti);</w:t>
      </w:r>
    </w:p>
    <w:p w14:paraId="0BF8DDF6" w14:textId="77777777" w:rsidR="004C746C" w:rsidRPr="007F16C7" w:rsidRDefault="004C746C" w:rsidP="003748C2">
      <w:pPr>
        <w:numPr>
          <w:ilvl w:val="0"/>
          <w:numId w:val="3"/>
        </w:numPr>
        <w:ind w:left="567" w:hanging="567"/>
      </w:pPr>
      <w:r w:rsidRPr="007F16C7">
        <w:t>rifampiciną (antibiotik</w:t>
      </w:r>
      <w:r w:rsidR="00E65CB4" w:rsidRPr="007F16C7">
        <w:t>ą</w:t>
      </w:r>
      <w:r w:rsidRPr="007F16C7">
        <w:t>, kuris vartojamas tuberkuliozei gydyti);</w:t>
      </w:r>
    </w:p>
    <w:p w14:paraId="6567D38C" w14:textId="77777777" w:rsidR="004C746C" w:rsidRPr="007F16C7" w:rsidRDefault="004774A9" w:rsidP="003748C2">
      <w:pPr>
        <w:numPr>
          <w:ilvl w:val="0"/>
          <w:numId w:val="3"/>
        </w:numPr>
        <w:ind w:left="567" w:hanging="567"/>
      </w:pPr>
      <w:r w:rsidRPr="007F16C7">
        <w:t>k</w:t>
      </w:r>
      <w:r w:rsidR="004C746C" w:rsidRPr="007F16C7">
        <w:t>olestiraminą (vaistą, vartojamą cholesterolio kiekiui kraujyje mažinti). Žr.</w:t>
      </w:r>
      <w:r w:rsidR="006D0CF5" w:rsidRPr="007F16C7">
        <w:t> </w:t>
      </w:r>
      <w:r w:rsidR="004C746C" w:rsidRPr="007F16C7">
        <w:t>3</w:t>
      </w:r>
      <w:r w:rsidR="00C264A0" w:rsidRPr="007F16C7">
        <w:t> </w:t>
      </w:r>
      <w:r w:rsidR="004C746C" w:rsidRPr="007F16C7">
        <w:t>skyrių „Kaip vartoti“;</w:t>
      </w:r>
    </w:p>
    <w:p w14:paraId="5B2B9001" w14:textId="77777777" w:rsidR="004C746C" w:rsidRPr="007F16C7" w:rsidRDefault="004C746C" w:rsidP="003748C2">
      <w:pPr>
        <w:numPr>
          <w:ilvl w:val="0"/>
          <w:numId w:val="3"/>
        </w:numPr>
        <w:ind w:left="567" w:hanging="567"/>
      </w:pPr>
      <w:r w:rsidRPr="007F16C7">
        <w:t>digoksiną ar digitoksiną (vaistus, kurie vartojami kai kuriems širdies sutrikimams gydyti). Vartojant Vokanamet, gali tekti matuoti digoksino ar digitoksino koncentracijas Jūsų kraujyje;</w:t>
      </w:r>
    </w:p>
    <w:p w14:paraId="314050A7" w14:textId="77777777" w:rsidR="004C746C" w:rsidRPr="007F16C7" w:rsidRDefault="004C746C" w:rsidP="003748C2">
      <w:pPr>
        <w:numPr>
          <w:ilvl w:val="0"/>
          <w:numId w:val="3"/>
        </w:numPr>
        <w:ind w:left="567" w:hanging="567"/>
      </w:pPr>
      <w:r w:rsidRPr="007F16C7">
        <w:t>dabigatraną (kraują skystinantį vaistą, mažinantį krešulių susidarymo riziką);</w:t>
      </w:r>
    </w:p>
    <w:p w14:paraId="0B62EBCA" w14:textId="77777777" w:rsidR="004C746C" w:rsidRPr="007F16C7" w:rsidRDefault="004C746C" w:rsidP="003748C2">
      <w:pPr>
        <w:numPr>
          <w:ilvl w:val="0"/>
          <w:numId w:val="3"/>
        </w:numPr>
        <w:ind w:left="567" w:hanging="567"/>
      </w:pPr>
      <w:r w:rsidRPr="007F16C7">
        <w:t>vaistų, kurių sudėtyje yra alkoholio</w:t>
      </w:r>
      <w:r w:rsidR="008A1857" w:rsidRPr="007F16C7">
        <w:t>. Žr. skyrių „Vokanamet vartojimas su alkoholiu“</w:t>
      </w:r>
      <w:r w:rsidR="00AA5CD5" w:rsidRPr="007F16C7">
        <w:t>;</w:t>
      </w:r>
    </w:p>
    <w:p w14:paraId="6CFC650B" w14:textId="77777777" w:rsidR="004C746C" w:rsidRPr="007F16C7" w:rsidRDefault="004C746C" w:rsidP="003748C2">
      <w:pPr>
        <w:numPr>
          <w:ilvl w:val="0"/>
          <w:numId w:val="3"/>
        </w:numPr>
        <w:ind w:left="567" w:hanging="567"/>
      </w:pPr>
      <w:r w:rsidRPr="007F16C7">
        <w:t>cimetidin</w:t>
      </w:r>
      <w:r w:rsidR="00E65CB4" w:rsidRPr="007F16C7">
        <w:t>ą</w:t>
      </w:r>
      <w:r w:rsidR="00AA5CD5" w:rsidRPr="007F16C7">
        <w:t xml:space="preserve"> </w:t>
      </w:r>
      <w:r w:rsidR="00484D45" w:rsidRPr="007F16C7">
        <w:t>(</w:t>
      </w:r>
      <w:r w:rsidR="00E65CB4" w:rsidRPr="007F16C7">
        <w:t>vaistą, skiriamą gydyti skrandžio problemas</w:t>
      </w:r>
      <w:r w:rsidR="00484D45" w:rsidRPr="007F16C7">
        <w:t>)</w:t>
      </w:r>
      <w:r w:rsidR="00AA5CD5" w:rsidRPr="007F16C7">
        <w:t>;</w:t>
      </w:r>
    </w:p>
    <w:p w14:paraId="29BD4DD6" w14:textId="77777777" w:rsidR="004C746C" w:rsidRPr="007F16C7" w:rsidRDefault="004C746C" w:rsidP="003748C2">
      <w:pPr>
        <w:numPr>
          <w:ilvl w:val="0"/>
          <w:numId w:val="3"/>
        </w:numPr>
        <w:ind w:left="567" w:hanging="567"/>
      </w:pPr>
      <w:r w:rsidRPr="007F16C7">
        <w:t>kortikosteroidų (vartojamų gydyti įvairias būkles, pvz., sunkų odos uždegimą arba astmos paūmėjimą), kurie yra vartojami per burną, leidžiami injekcijomis arba įkvepiami</w:t>
      </w:r>
      <w:r w:rsidR="00AA5CD5" w:rsidRPr="007F16C7">
        <w:t>;</w:t>
      </w:r>
    </w:p>
    <w:p w14:paraId="5E5FC183" w14:textId="77777777" w:rsidR="004C746C" w:rsidRPr="007F16C7" w:rsidRDefault="004C746C" w:rsidP="003748C2">
      <w:pPr>
        <w:numPr>
          <w:ilvl w:val="0"/>
          <w:numId w:val="3"/>
        </w:numPr>
        <w:ind w:left="567" w:hanging="567"/>
      </w:pPr>
      <w:r w:rsidRPr="007F16C7">
        <w:t>beta-2</w:t>
      </w:r>
      <w:r w:rsidR="00C264A0" w:rsidRPr="007F16C7">
        <w:t> </w:t>
      </w:r>
      <w:r w:rsidRPr="007F16C7">
        <w:t>agonistų (pvz., salbutamolio ar terbutalino), kurie vartojami astmai gydyti</w:t>
      </w:r>
      <w:r w:rsidR="00671C22" w:rsidRPr="007F16C7">
        <w:t>;</w:t>
      </w:r>
    </w:p>
    <w:p w14:paraId="1A8FB654" w14:textId="77777777" w:rsidR="00671C22" w:rsidRPr="007F16C7" w:rsidRDefault="00671C22" w:rsidP="006A4D0C">
      <w:pPr>
        <w:numPr>
          <w:ilvl w:val="0"/>
          <w:numId w:val="3"/>
        </w:numPr>
        <w:ind w:left="567" w:hanging="567"/>
      </w:pPr>
      <w:r w:rsidRPr="007F16C7">
        <w:t>vaistus, vartojamus skausmui ir uždegimui gydyti (NVNU ir COX-2 inhibitoriai, pvz., ibuprofenas ir celecoksibas);</w:t>
      </w:r>
    </w:p>
    <w:p w14:paraId="16527209" w14:textId="77777777" w:rsidR="00671C22" w:rsidRPr="007F16C7" w:rsidRDefault="00671C22" w:rsidP="003748C2">
      <w:pPr>
        <w:numPr>
          <w:ilvl w:val="0"/>
          <w:numId w:val="3"/>
        </w:numPr>
        <w:ind w:left="567" w:hanging="567"/>
      </w:pPr>
      <w:r w:rsidRPr="007F16C7">
        <w:t>tam tikrus vaistus padidėjusiam kraujospūdžiui gydyti (AKF inhibitoriai ir angiotenzino II receptorių blokatoriai).</w:t>
      </w:r>
    </w:p>
    <w:p w14:paraId="73ED7B9D" w14:textId="77777777" w:rsidR="00AB6034" w:rsidRPr="007F16C7" w:rsidRDefault="00AB6034" w:rsidP="00B42CDB"/>
    <w:p w14:paraId="78AC26A6" w14:textId="77777777" w:rsidR="004C746C" w:rsidRPr="007F16C7" w:rsidRDefault="004C746C" w:rsidP="00F666F1">
      <w:pPr>
        <w:keepNext/>
        <w:rPr>
          <w:b/>
          <w:szCs w:val="22"/>
        </w:rPr>
      </w:pPr>
      <w:r w:rsidRPr="007F16C7">
        <w:rPr>
          <w:b/>
          <w:szCs w:val="22"/>
        </w:rPr>
        <w:t>Vokanamet vartojimas su alkoholiu</w:t>
      </w:r>
    </w:p>
    <w:p w14:paraId="7F53AECE" w14:textId="77777777" w:rsidR="004C746C" w:rsidRPr="007F16C7" w:rsidRDefault="004C746C" w:rsidP="00F666F1">
      <w:r w:rsidRPr="007F16C7">
        <w:rPr>
          <w:szCs w:val="22"/>
        </w:rPr>
        <w:t>Varto</w:t>
      </w:r>
      <w:r w:rsidR="0030669B" w:rsidRPr="007F16C7">
        <w:rPr>
          <w:szCs w:val="22"/>
        </w:rPr>
        <w:t>dami Vokanamet</w:t>
      </w:r>
      <w:r w:rsidRPr="007F16C7">
        <w:rPr>
          <w:szCs w:val="22"/>
        </w:rPr>
        <w:t xml:space="preserve">, </w:t>
      </w:r>
      <w:r w:rsidRPr="007F16C7">
        <w:t xml:space="preserve">venkite </w:t>
      </w:r>
      <w:r w:rsidR="0030669B" w:rsidRPr="007F16C7">
        <w:t>piktnaudžiauti</w:t>
      </w:r>
      <w:r w:rsidRPr="007F16C7">
        <w:t xml:space="preserve"> alkoholi</w:t>
      </w:r>
      <w:r w:rsidR="0030669B" w:rsidRPr="007F16C7">
        <w:t>u,nes tai gali padidinti</w:t>
      </w:r>
      <w:r w:rsidRPr="007F16C7">
        <w:t xml:space="preserve"> pieno rūgšties </w:t>
      </w:r>
      <w:r w:rsidR="0030669B" w:rsidRPr="007F16C7">
        <w:t>acidozės riziką</w:t>
      </w:r>
      <w:r w:rsidRPr="007F16C7">
        <w:t xml:space="preserve"> (</w:t>
      </w:r>
      <w:r w:rsidR="0030669B" w:rsidRPr="007F16C7">
        <w:rPr>
          <w:szCs w:val="22"/>
        </w:rPr>
        <w:t>ž</w:t>
      </w:r>
      <w:r w:rsidR="00274792" w:rsidRPr="007F16C7">
        <w:rPr>
          <w:szCs w:val="22"/>
        </w:rPr>
        <w:t xml:space="preserve">r. </w:t>
      </w:r>
      <w:r w:rsidR="00484D45" w:rsidRPr="007F16C7">
        <w:t>skyrių „</w:t>
      </w:r>
      <w:r w:rsidR="0030669B" w:rsidRPr="007F16C7">
        <w:t>Įspėjimai ir atsargumo priemonės</w:t>
      </w:r>
      <w:r w:rsidR="00484D45" w:rsidRPr="007F16C7">
        <w:t>“</w:t>
      </w:r>
      <w:r w:rsidR="0030669B" w:rsidRPr="007F16C7">
        <w:t>)</w:t>
      </w:r>
      <w:r w:rsidR="00484D45" w:rsidRPr="007F16C7">
        <w:t>.</w:t>
      </w:r>
    </w:p>
    <w:p w14:paraId="48660275" w14:textId="77777777" w:rsidR="004C746C" w:rsidRPr="007F16C7" w:rsidRDefault="004C746C" w:rsidP="00F666F1"/>
    <w:p w14:paraId="0C791275" w14:textId="77777777" w:rsidR="004C746C" w:rsidRPr="007F16C7" w:rsidRDefault="004C746C" w:rsidP="006D0CF5">
      <w:pPr>
        <w:keepNext/>
        <w:rPr>
          <w:b/>
        </w:rPr>
      </w:pPr>
      <w:r w:rsidRPr="007F16C7">
        <w:rPr>
          <w:b/>
        </w:rPr>
        <w:t>Nėštumas ir žindymo laikotarpis</w:t>
      </w:r>
    </w:p>
    <w:p w14:paraId="1BC5BEB7" w14:textId="77777777" w:rsidR="004C746C" w:rsidRPr="007F16C7" w:rsidRDefault="004C746C" w:rsidP="00F666F1">
      <w:pPr>
        <w:numPr>
          <w:ilvl w:val="12"/>
          <w:numId w:val="0"/>
        </w:numPr>
        <w:tabs>
          <w:tab w:val="clear" w:pos="567"/>
          <w:tab w:val="left" w:pos="1296"/>
        </w:tabs>
        <w:rPr>
          <w:szCs w:val="24"/>
        </w:rPr>
      </w:pPr>
      <w:r w:rsidRPr="007F16C7">
        <w:rPr>
          <w:szCs w:val="24"/>
        </w:rPr>
        <w:t xml:space="preserve">Jeigu esate nėščia, žindote kūdikį, manote, kad galbūt esate nėščia arba planuojate pastoti, tai prieš vartodama </w:t>
      </w:r>
      <w:r w:rsidRPr="007F16C7">
        <w:rPr>
          <w:szCs w:val="22"/>
        </w:rPr>
        <w:t xml:space="preserve">arba prieš tęsdama </w:t>
      </w:r>
      <w:r w:rsidRPr="007F16C7">
        <w:rPr>
          <w:szCs w:val="24"/>
        </w:rPr>
        <w:t>šio vaisto vartojimą pasitarkite su gydytoju arba vaistininku.</w:t>
      </w:r>
    </w:p>
    <w:p w14:paraId="0C322C67" w14:textId="77777777" w:rsidR="00793984" w:rsidRPr="007F16C7" w:rsidRDefault="00793984" w:rsidP="00F666F1">
      <w:pPr>
        <w:rPr>
          <w:szCs w:val="22"/>
        </w:rPr>
      </w:pPr>
    </w:p>
    <w:p w14:paraId="7BDE2E8D" w14:textId="77777777" w:rsidR="004C746C" w:rsidRPr="007F16C7" w:rsidRDefault="004C746C" w:rsidP="00F666F1">
      <w:pPr>
        <w:rPr>
          <w:szCs w:val="22"/>
        </w:rPr>
      </w:pPr>
      <w:r w:rsidRPr="007F16C7">
        <w:rPr>
          <w:szCs w:val="22"/>
        </w:rPr>
        <w:t xml:space="preserve">Kanagliflozinas, viena iš Vokanamet veikliųjų medžiagų, </w:t>
      </w:r>
      <w:r w:rsidRPr="007F16C7">
        <w:t>netur</w:t>
      </w:r>
      <w:r w:rsidR="00F153E5" w:rsidRPr="007F16C7">
        <w:t xml:space="preserve">i </w:t>
      </w:r>
      <w:r w:rsidRPr="007F16C7">
        <w:t>būti vartojama nėštumo metu</w:t>
      </w:r>
      <w:r w:rsidRPr="007F16C7">
        <w:rPr>
          <w:szCs w:val="22"/>
        </w:rPr>
        <w:t xml:space="preserve">. Pasikalbėkite su savo gydytoju, kaip geriausia kontroliuoti cukraus kiekį kraujyje </w:t>
      </w:r>
      <w:r w:rsidR="00274792" w:rsidRPr="007F16C7">
        <w:rPr>
          <w:szCs w:val="22"/>
        </w:rPr>
        <w:t xml:space="preserve">nevartojant Vokanamet, </w:t>
      </w:r>
      <w:r w:rsidRPr="007F16C7">
        <w:rPr>
          <w:szCs w:val="22"/>
        </w:rPr>
        <w:t>vos tik sužinote, kad esate nėščia.</w:t>
      </w:r>
    </w:p>
    <w:p w14:paraId="15ACCDD6" w14:textId="77777777" w:rsidR="004C746C" w:rsidRPr="007F16C7" w:rsidRDefault="004C746C" w:rsidP="00F666F1">
      <w:pPr>
        <w:rPr>
          <w:szCs w:val="22"/>
        </w:rPr>
      </w:pPr>
    </w:p>
    <w:p w14:paraId="216152E6" w14:textId="77777777" w:rsidR="004C746C" w:rsidRPr="007F16C7" w:rsidRDefault="004C746C" w:rsidP="00F666F1">
      <w:pPr>
        <w:rPr>
          <w:szCs w:val="22"/>
        </w:rPr>
      </w:pPr>
      <w:r w:rsidRPr="007F16C7">
        <w:rPr>
          <w:szCs w:val="22"/>
        </w:rPr>
        <w:t>Netur</w:t>
      </w:r>
      <w:r w:rsidR="00F153E5" w:rsidRPr="007F16C7">
        <w:rPr>
          <w:szCs w:val="22"/>
        </w:rPr>
        <w:t>ite</w:t>
      </w:r>
      <w:r w:rsidRPr="007F16C7">
        <w:rPr>
          <w:szCs w:val="22"/>
        </w:rPr>
        <w:t xml:space="preserve"> vartoti </w:t>
      </w:r>
      <w:r w:rsidRPr="007F16C7">
        <w:t>Vokanamet</w:t>
      </w:r>
      <w:r w:rsidRPr="007F16C7">
        <w:rPr>
          <w:szCs w:val="22"/>
        </w:rPr>
        <w:t>, jei maitinate krūtimi. Pasikalbėkite su gydytoju, ar reikia nutraukti vaisto vartojimą, ar žindymą.</w:t>
      </w:r>
    </w:p>
    <w:p w14:paraId="2DB61853" w14:textId="77777777" w:rsidR="004C746C" w:rsidRPr="007F16C7" w:rsidRDefault="004C746C" w:rsidP="00F666F1">
      <w:pPr>
        <w:numPr>
          <w:ilvl w:val="12"/>
          <w:numId w:val="0"/>
        </w:numPr>
        <w:tabs>
          <w:tab w:val="clear" w:pos="567"/>
          <w:tab w:val="left" w:pos="1296"/>
        </w:tabs>
        <w:rPr>
          <w:szCs w:val="24"/>
        </w:rPr>
      </w:pPr>
    </w:p>
    <w:p w14:paraId="3DCFE8AB" w14:textId="77777777" w:rsidR="004C746C" w:rsidRPr="007F16C7" w:rsidRDefault="004C746C" w:rsidP="00F666F1">
      <w:pPr>
        <w:keepNext/>
        <w:rPr>
          <w:b/>
          <w:bCs/>
        </w:rPr>
      </w:pPr>
      <w:r w:rsidRPr="007F16C7">
        <w:rPr>
          <w:b/>
        </w:rPr>
        <w:t>Vairavimas ir mechanizmų valdymas</w:t>
      </w:r>
    </w:p>
    <w:p w14:paraId="6C1DAAA8" w14:textId="77777777" w:rsidR="004C746C" w:rsidRPr="007F16C7" w:rsidRDefault="004C746C" w:rsidP="00F666F1">
      <w:r w:rsidRPr="007F16C7">
        <w:t>Vokanamet neveikia arba veikia nereikšmingai gebėjimą vairuoti, važiuoti dviračiu ir valdyti įrankius arba mechanizmus. Vis dėlto buvo pranešta apie galvos svaigimą ir apsvaigimą, kurie gali veikti Jūsų gebėjimą vairuoti, važiuoti dviračiu ir valdyti įrankius arba mechanizmus.</w:t>
      </w:r>
    </w:p>
    <w:p w14:paraId="4928D442" w14:textId="77777777" w:rsidR="004C746C" w:rsidRPr="007F16C7" w:rsidRDefault="004C746C" w:rsidP="00F666F1"/>
    <w:p w14:paraId="3E63D11A" w14:textId="77777777" w:rsidR="004C746C" w:rsidRPr="007F16C7" w:rsidRDefault="004C746C" w:rsidP="00F666F1">
      <w:pPr>
        <w:tabs>
          <w:tab w:val="clear" w:pos="567"/>
          <w:tab w:val="left" w:pos="1296"/>
        </w:tabs>
        <w:autoSpaceDE w:val="0"/>
        <w:autoSpaceDN w:val="0"/>
        <w:adjustRightInd w:val="0"/>
        <w:rPr>
          <w:szCs w:val="22"/>
        </w:rPr>
      </w:pPr>
      <w:r w:rsidRPr="007F16C7">
        <w:t>Vokanamet</w:t>
      </w:r>
      <w:r w:rsidRPr="007F16C7">
        <w:rPr>
          <w:szCs w:val="22"/>
        </w:rPr>
        <w:t xml:space="preserve"> vartojant kartu su kitais vaistais, vadinamais sulfonil</w:t>
      </w:r>
      <w:r w:rsidR="0077797F" w:rsidRPr="007F16C7">
        <w:rPr>
          <w:szCs w:val="22"/>
        </w:rPr>
        <w:t>urėjos dariniais</w:t>
      </w:r>
      <w:r w:rsidRPr="007F16C7">
        <w:rPr>
          <w:szCs w:val="22"/>
        </w:rPr>
        <w:t xml:space="preserve">, diabetui gydyti (pvz., glimepiridas ar glipizidas) ar insulinu, gali padidėti cukraus koncentracijos sumažėjimo kraujyje </w:t>
      </w:r>
      <w:r w:rsidRPr="007F16C7">
        <w:rPr>
          <w:szCs w:val="22"/>
        </w:rPr>
        <w:lastRenderedPageBreak/>
        <w:t xml:space="preserve">(hipoglikemijos) rizika. Požymiai yra miglotas matymas, lūpų dilgčiojimas, virpėjimas, prakaitavimas, išblyškimas, nuotaikos pokyčiai arba nerimo ar sumišimo jutimas. Tai gali veikti </w:t>
      </w:r>
      <w:r w:rsidRPr="007F16C7">
        <w:t>gebėjimą vairuoti, važiuoti dviračiu ir valdyti kokius nors įrengimus ar mechanizmus</w:t>
      </w:r>
      <w:r w:rsidRPr="007F16C7">
        <w:rPr>
          <w:szCs w:val="22"/>
        </w:rPr>
        <w:t>. Jeigu pasireiškia kuris nors mažos gliukozės koncentracijos kraujyje požymis, kuo greičiau pasakykite gydytojui.</w:t>
      </w:r>
    </w:p>
    <w:p w14:paraId="1659A638" w14:textId="77777777" w:rsidR="004C746C" w:rsidRPr="007F16C7" w:rsidRDefault="004C746C" w:rsidP="00F666F1"/>
    <w:p w14:paraId="084A68AC" w14:textId="77777777" w:rsidR="00991467" w:rsidRPr="007F16C7" w:rsidRDefault="00991467" w:rsidP="00B42CDB">
      <w:pPr>
        <w:keepNext/>
        <w:rPr>
          <w:b/>
        </w:rPr>
      </w:pPr>
      <w:r w:rsidRPr="007F16C7">
        <w:rPr>
          <w:b/>
        </w:rPr>
        <w:t>Vokanamet sudėtyje yra natrio</w:t>
      </w:r>
    </w:p>
    <w:p w14:paraId="299E360C" w14:textId="77777777" w:rsidR="00991467" w:rsidRPr="007F16C7" w:rsidRDefault="00991467" w:rsidP="00991467">
      <w:r w:rsidRPr="007F16C7">
        <w:t xml:space="preserve">Šio vaisto tabletėje yra mažiau kaip </w:t>
      </w:r>
      <w:r w:rsidR="00E01BFE" w:rsidRPr="007F16C7">
        <w:t>1 </w:t>
      </w:r>
      <w:r w:rsidRPr="007F16C7">
        <w:t>mmol (23 mg) natrio, t. y. jis beveik neturi reikšmės.</w:t>
      </w:r>
    </w:p>
    <w:p w14:paraId="358C409A" w14:textId="77777777" w:rsidR="00991467" w:rsidRPr="007F16C7" w:rsidRDefault="00991467" w:rsidP="00991467"/>
    <w:p w14:paraId="60973068" w14:textId="77777777" w:rsidR="004C746C" w:rsidRPr="007F16C7" w:rsidRDefault="004C746C" w:rsidP="00F666F1"/>
    <w:p w14:paraId="2328E52B" w14:textId="77777777" w:rsidR="004C746C" w:rsidRPr="007F16C7" w:rsidRDefault="004C746C" w:rsidP="007F3275">
      <w:pPr>
        <w:keepNext/>
        <w:ind w:left="567" w:hanging="567"/>
        <w:outlineLvl w:val="2"/>
        <w:rPr>
          <w:b/>
        </w:rPr>
      </w:pPr>
      <w:r w:rsidRPr="007F16C7">
        <w:rPr>
          <w:b/>
        </w:rPr>
        <w:t>3.</w:t>
      </w:r>
      <w:r w:rsidRPr="007F16C7">
        <w:rPr>
          <w:b/>
        </w:rPr>
        <w:tab/>
        <w:t>Kaip vartoti Vokanamet</w:t>
      </w:r>
    </w:p>
    <w:p w14:paraId="72EC5EDC" w14:textId="77777777" w:rsidR="004C746C" w:rsidRPr="007F16C7" w:rsidRDefault="004C746C" w:rsidP="00FF017A">
      <w:pPr>
        <w:keepNext/>
      </w:pPr>
    </w:p>
    <w:p w14:paraId="71001F9F" w14:textId="77777777" w:rsidR="004C746C" w:rsidRPr="007F16C7" w:rsidRDefault="004C746C" w:rsidP="00F666F1">
      <w:r w:rsidRPr="007F16C7">
        <w:t>Visada vartokite šį vaistą tiksliai kaip nurodė gydytojas arba vaistininkas. Jeigu abejojate, kreipkitės į gydytoją arba vaistininką.</w:t>
      </w:r>
    </w:p>
    <w:p w14:paraId="2CCA00C9" w14:textId="77777777" w:rsidR="004C746C" w:rsidRPr="007F16C7" w:rsidRDefault="004C746C" w:rsidP="00F666F1">
      <w:pPr>
        <w:rPr>
          <w:szCs w:val="22"/>
        </w:rPr>
      </w:pPr>
    </w:p>
    <w:p w14:paraId="5C8CF9C2" w14:textId="77777777" w:rsidR="004C746C" w:rsidRPr="007F16C7" w:rsidRDefault="004C746C" w:rsidP="00FF017A">
      <w:pPr>
        <w:keepNext/>
        <w:tabs>
          <w:tab w:val="left" w:pos="0"/>
        </w:tabs>
        <w:rPr>
          <w:szCs w:val="22"/>
        </w:rPr>
      </w:pPr>
      <w:r w:rsidRPr="007F16C7">
        <w:rPr>
          <w:b/>
          <w:szCs w:val="22"/>
        </w:rPr>
        <w:t>Kiek vartoti</w:t>
      </w:r>
    </w:p>
    <w:p w14:paraId="2756600B" w14:textId="77777777" w:rsidR="004C746C" w:rsidRPr="007F16C7" w:rsidRDefault="004C746C" w:rsidP="003748C2">
      <w:pPr>
        <w:numPr>
          <w:ilvl w:val="0"/>
          <w:numId w:val="3"/>
        </w:numPr>
        <w:ind w:left="567" w:hanging="567"/>
      </w:pPr>
      <w:r w:rsidRPr="007F16C7">
        <w:t xml:space="preserve">Vokanamet dozė yra viena tabletė du kartus per </w:t>
      </w:r>
      <w:r w:rsidR="009D157F" w:rsidRPr="007F16C7">
        <w:t>parą</w:t>
      </w:r>
      <w:r w:rsidRPr="007F16C7">
        <w:t>.</w:t>
      </w:r>
    </w:p>
    <w:p w14:paraId="37AF544C" w14:textId="77777777" w:rsidR="004C746C" w:rsidRPr="007F16C7" w:rsidRDefault="000B6432" w:rsidP="003748C2">
      <w:pPr>
        <w:numPr>
          <w:ilvl w:val="0"/>
          <w:numId w:val="3"/>
        </w:numPr>
        <w:ind w:left="567" w:hanging="567"/>
      </w:pPr>
      <w:r w:rsidRPr="007F16C7">
        <w:t xml:space="preserve">Vartojamo Vokanamet </w:t>
      </w:r>
      <w:r w:rsidR="00274792" w:rsidRPr="007F16C7">
        <w:t>stiprumas</w:t>
      </w:r>
      <w:r w:rsidRPr="007F16C7">
        <w:t xml:space="preserve"> priklauso nuo Jūsų būklės ir kanagliflozino bei metformino kiekio, reikalingo cuk</w:t>
      </w:r>
      <w:r w:rsidR="00EE7727" w:rsidRPr="007F16C7">
        <w:t>r</w:t>
      </w:r>
      <w:r w:rsidRPr="007F16C7">
        <w:t>aus kiekiui Jūsų kraujyje kontroliuoti</w:t>
      </w:r>
      <w:r w:rsidR="004C746C" w:rsidRPr="007F16C7">
        <w:t>.</w:t>
      </w:r>
    </w:p>
    <w:p w14:paraId="5C41BA54" w14:textId="77777777" w:rsidR="004C746C" w:rsidRPr="007F16C7" w:rsidRDefault="004C746C" w:rsidP="003748C2">
      <w:pPr>
        <w:numPr>
          <w:ilvl w:val="0"/>
          <w:numId w:val="3"/>
        </w:numPr>
        <w:ind w:left="567" w:hanging="567"/>
      </w:pPr>
      <w:r w:rsidRPr="007F16C7">
        <w:t>Gydytojas skirs Jums tinkamo stiprumo vaistą.</w:t>
      </w:r>
    </w:p>
    <w:p w14:paraId="609616BC" w14:textId="77777777" w:rsidR="004C746C" w:rsidRPr="007F16C7" w:rsidRDefault="004C746C" w:rsidP="00F666F1"/>
    <w:p w14:paraId="78F30B8D" w14:textId="77777777" w:rsidR="004C746C" w:rsidRPr="007F16C7" w:rsidRDefault="004C746C" w:rsidP="00F666F1">
      <w:pPr>
        <w:keepNext/>
      </w:pPr>
      <w:r w:rsidRPr="007F16C7">
        <w:rPr>
          <w:b/>
        </w:rPr>
        <w:t>Kaip vartoti</w:t>
      </w:r>
    </w:p>
    <w:p w14:paraId="1F0F1796" w14:textId="77777777" w:rsidR="004C746C" w:rsidRPr="007F16C7" w:rsidRDefault="004C746C" w:rsidP="003748C2">
      <w:pPr>
        <w:numPr>
          <w:ilvl w:val="0"/>
          <w:numId w:val="3"/>
        </w:numPr>
        <w:ind w:left="567" w:hanging="567"/>
      </w:pPr>
      <w:r w:rsidRPr="007F16C7">
        <w:t>Nurykite visą tabletę užsigerdami vanden</w:t>
      </w:r>
      <w:r w:rsidR="004B0BFD" w:rsidRPr="007F16C7">
        <w:t>iu</w:t>
      </w:r>
      <w:r w:rsidRPr="007F16C7">
        <w:t>.</w:t>
      </w:r>
    </w:p>
    <w:p w14:paraId="2108969B" w14:textId="77777777" w:rsidR="004C746C" w:rsidRPr="007F16C7" w:rsidRDefault="004C746C" w:rsidP="003748C2">
      <w:pPr>
        <w:numPr>
          <w:ilvl w:val="0"/>
          <w:numId w:val="3"/>
        </w:numPr>
        <w:ind w:left="567" w:hanging="567"/>
      </w:pPr>
      <w:r w:rsidRPr="007F16C7">
        <w:t xml:space="preserve">Geriausia išgerti tabletę valgio metu. </w:t>
      </w:r>
      <w:r w:rsidR="000B6432" w:rsidRPr="007F16C7">
        <w:t>Tai sumažins skrandžio sutrikimų tikimybę.</w:t>
      </w:r>
    </w:p>
    <w:p w14:paraId="61868C3A" w14:textId="77777777" w:rsidR="004C746C" w:rsidRPr="007F16C7" w:rsidRDefault="004C746C" w:rsidP="003748C2">
      <w:pPr>
        <w:numPr>
          <w:ilvl w:val="0"/>
          <w:numId w:val="3"/>
        </w:numPr>
        <w:ind w:left="567" w:hanging="567"/>
      </w:pPr>
      <w:r w:rsidRPr="007F16C7">
        <w:t>Pasistenkite tabletes kasdien gerti tuo pačiu metu. Tai padės prisiminti jas išgerti.</w:t>
      </w:r>
    </w:p>
    <w:p w14:paraId="01BE77B3" w14:textId="77777777" w:rsidR="004C746C" w:rsidRPr="007F16C7" w:rsidRDefault="004C746C" w:rsidP="003748C2">
      <w:pPr>
        <w:numPr>
          <w:ilvl w:val="0"/>
          <w:numId w:val="3"/>
        </w:numPr>
        <w:ind w:left="567" w:hanging="567"/>
      </w:pPr>
      <w:r w:rsidRPr="007F16C7">
        <w:t xml:space="preserve">Jei gydytojas paskyrė šį vaistą kartu su </w:t>
      </w:r>
      <w:r w:rsidR="00C52ADA" w:rsidRPr="007F16C7">
        <w:t>vaistu, mažinančiu cholesterolio kiekį</w:t>
      </w:r>
      <w:r w:rsidRPr="007F16C7">
        <w:t xml:space="preserve">, pvz., kolestiraminu, Jūs turite pavartoti šį vaistą mažiausiai 1 val. prieš pavartojant </w:t>
      </w:r>
      <w:r w:rsidR="00C52ADA" w:rsidRPr="007F16C7">
        <w:t>vaistą, mažinantį cholesterolio kiekį</w:t>
      </w:r>
      <w:r w:rsidR="00347A70" w:rsidRPr="007F16C7">
        <w:t>,</w:t>
      </w:r>
      <w:r w:rsidRPr="007F16C7">
        <w:t xml:space="preserve"> ar po 4-6</w:t>
      </w:r>
      <w:r w:rsidR="00C264A0" w:rsidRPr="007F16C7">
        <w:t> </w:t>
      </w:r>
      <w:r w:rsidRPr="007F16C7">
        <w:t>val. po jo pavartojimo.</w:t>
      </w:r>
    </w:p>
    <w:p w14:paraId="0302AD5A" w14:textId="77777777" w:rsidR="004C746C" w:rsidRPr="007F16C7" w:rsidRDefault="004C746C" w:rsidP="00F666F1"/>
    <w:p w14:paraId="18C10654" w14:textId="77777777" w:rsidR="004C746C" w:rsidRPr="007F16C7" w:rsidRDefault="004C746C" w:rsidP="00F666F1">
      <w:r w:rsidRPr="007F16C7">
        <w:t>Jūsų gydytojas gali skirti vartoti Vokanamet kartu su kitais gliukozės koncentraciją kraujyje mažinančiais vaistais. Nepamirškite vartoti visus vaistus taip, kaip nurodė Jūsų gydytojas, kad poveikis Jūsų sveikatai būtų kuo geriausias.</w:t>
      </w:r>
    </w:p>
    <w:p w14:paraId="401C8A92" w14:textId="77777777" w:rsidR="004C746C" w:rsidRPr="007F16C7" w:rsidRDefault="004C746C" w:rsidP="00F666F1"/>
    <w:p w14:paraId="21FCCEE3" w14:textId="77777777" w:rsidR="004C746C" w:rsidRPr="007F16C7" w:rsidRDefault="004C746C" w:rsidP="00F666F1">
      <w:pPr>
        <w:keepNext/>
      </w:pPr>
      <w:r w:rsidRPr="007F16C7">
        <w:rPr>
          <w:b/>
        </w:rPr>
        <w:t>Dieta ir fizinis aktyvumas</w:t>
      </w:r>
    </w:p>
    <w:p w14:paraId="7A99A58A" w14:textId="77777777" w:rsidR="004C746C" w:rsidRPr="007F16C7" w:rsidRDefault="004C746C" w:rsidP="00F666F1">
      <w:r w:rsidRPr="007F16C7">
        <w:t xml:space="preserve">Kad </w:t>
      </w:r>
      <w:r w:rsidR="003A11E9" w:rsidRPr="007F16C7">
        <w:t xml:space="preserve">cukrinis </w:t>
      </w:r>
      <w:r w:rsidRPr="007F16C7">
        <w:t xml:space="preserve">diabetas būdų kontroliuojamas, vis tiek turite laikytis Jūsų gydytojo, vaistininko ir slaugytojo nurodymų dėl dietos ir fizinio krūvio. Ypač jeigu laikotės kūno masę reguliuojančiosios </w:t>
      </w:r>
      <w:r w:rsidR="003A11E9" w:rsidRPr="007F16C7">
        <w:t xml:space="preserve">cukrinio </w:t>
      </w:r>
      <w:r w:rsidRPr="007F16C7">
        <w:t>diabeto dietos, ir toliau jos laikykitės vartodami šį vaistą.</w:t>
      </w:r>
    </w:p>
    <w:p w14:paraId="73709F7B" w14:textId="77777777" w:rsidR="004C746C" w:rsidRPr="007F16C7" w:rsidRDefault="004C746C" w:rsidP="00F666F1"/>
    <w:p w14:paraId="42A337BB" w14:textId="77777777" w:rsidR="004C746C" w:rsidRPr="007F16C7" w:rsidRDefault="004C746C" w:rsidP="00F666F1">
      <w:pPr>
        <w:keepNext/>
        <w:rPr>
          <w:b/>
          <w:bCs/>
        </w:rPr>
      </w:pPr>
      <w:r w:rsidRPr="007F16C7">
        <w:rPr>
          <w:b/>
        </w:rPr>
        <w:t>Ką daryti pavartojus per didelę Vokanamet dozę?</w:t>
      </w:r>
    </w:p>
    <w:p w14:paraId="0A9DD921" w14:textId="77777777" w:rsidR="004C746C" w:rsidRPr="007F16C7" w:rsidRDefault="000851C5" w:rsidP="00F666F1">
      <w:r w:rsidRPr="007F16C7">
        <w:t>Kadangi Vokanamet sudėtyje yra metformino,</w:t>
      </w:r>
      <w:r w:rsidR="00607DBB" w:rsidRPr="007F16C7">
        <w:t xml:space="preserve"> tai</w:t>
      </w:r>
      <w:r w:rsidRPr="007F16C7">
        <w:t xml:space="preserve"> j</w:t>
      </w:r>
      <w:r w:rsidR="004C746C" w:rsidRPr="007F16C7">
        <w:t xml:space="preserve">ei pavartojote per daug </w:t>
      </w:r>
      <w:r w:rsidRPr="007F16C7">
        <w:t>šio vaisto</w:t>
      </w:r>
      <w:r w:rsidR="004C746C" w:rsidRPr="007F16C7">
        <w:t>,</w:t>
      </w:r>
      <w:r w:rsidRPr="007F16C7">
        <w:t xml:space="preserve"> Jums gali pasireikšti pieno rūgšties acidozė</w:t>
      </w:r>
      <w:r w:rsidR="004C746C" w:rsidRPr="007F16C7">
        <w:t>.</w:t>
      </w:r>
      <w:r w:rsidRPr="007F16C7">
        <w:t xml:space="preserve"> Jei taip atsitiktų, Jus gali reikėti skubiai guldyti į ligoninę, nes pieno rūgšties acidozė gali sukelti komą. Pieno rūgšties acidozės simptomai apima vėmimą, pilvo skau</w:t>
      </w:r>
      <w:r w:rsidR="00696139" w:rsidRPr="007F16C7">
        <w:t>s</w:t>
      </w:r>
      <w:r w:rsidRPr="007F16C7">
        <w:t xml:space="preserve">mą, raumenų spazmus, bendrą </w:t>
      </w:r>
      <w:r w:rsidR="00607DBB" w:rsidRPr="007F16C7">
        <w:t xml:space="preserve">pablogėjusią </w:t>
      </w:r>
      <w:r w:rsidRPr="007F16C7">
        <w:t xml:space="preserve">savijautą su sunkiu nuovargiu ar sunkumu kvėpuoti. Kiti simptomai yra sumažėjusi kūno temperatūra ir širdies plakimas. Nedelsiant nustokite vartoti šį vaistą ir kuo greičiau </w:t>
      </w:r>
      <w:r w:rsidR="00607DBB" w:rsidRPr="007F16C7">
        <w:t xml:space="preserve">kreipkitės į gydytoją ar </w:t>
      </w:r>
      <w:r w:rsidRPr="007F16C7">
        <w:t>artimiausią ligoninę (žr. </w:t>
      </w:r>
      <w:r w:rsidR="00E01BFE" w:rsidRPr="007F16C7">
        <w:t>2 </w:t>
      </w:r>
      <w:r w:rsidRPr="007F16C7">
        <w:t>skyrių). Šio vaisto pakuotę pasiimkite su savimi.</w:t>
      </w:r>
    </w:p>
    <w:p w14:paraId="649F7272" w14:textId="77777777" w:rsidR="004C746C" w:rsidRPr="007F16C7" w:rsidRDefault="004C746C" w:rsidP="00F666F1"/>
    <w:p w14:paraId="53F666BD" w14:textId="77777777" w:rsidR="004C746C" w:rsidRPr="007F16C7" w:rsidRDefault="004C746C" w:rsidP="00FF017A">
      <w:pPr>
        <w:keepNext/>
      </w:pPr>
      <w:r w:rsidRPr="007F16C7">
        <w:rPr>
          <w:b/>
        </w:rPr>
        <w:t xml:space="preserve">Pamiršus pavartoti </w:t>
      </w:r>
      <w:r w:rsidRPr="007F16C7">
        <w:rPr>
          <w:b/>
          <w:bCs/>
        </w:rPr>
        <w:t>Vokanamet</w:t>
      </w:r>
    </w:p>
    <w:p w14:paraId="2ED04D02" w14:textId="77777777" w:rsidR="004C746C" w:rsidRPr="007F16C7" w:rsidRDefault="004C746C" w:rsidP="003748C2">
      <w:pPr>
        <w:numPr>
          <w:ilvl w:val="0"/>
          <w:numId w:val="3"/>
        </w:numPr>
        <w:ind w:left="567" w:hanging="567"/>
      </w:pPr>
      <w:r w:rsidRPr="007F16C7">
        <w:t xml:space="preserve">Jeigu pamiršote išgerti dozę, padarykite tai, kai tik prisiminsite. Vis dėlto, jeigu jau </w:t>
      </w:r>
      <w:r w:rsidR="00696139" w:rsidRPr="007F16C7">
        <w:t xml:space="preserve">yra </w:t>
      </w:r>
      <w:r w:rsidRPr="007F16C7">
        <w:t>kitos dozės vartojimo laikas, pamirštąją dozę praleiskite.</w:t>
      </w:r>
    </w:p>
    <w:p w14:paraId="0827123B" w14:textId="77777777" w:rsidR="004C746C" w:rsidRPr="007F16C7" w:rsidRDefault="004C746C" w:rsidP="003748C2">
      <w:pPr>
        <w:numPr>
          <w:ilvl w:val="0"/>
          <w:numId w:val="3"/>
        </w:numPr>
        <w:ind w:left="567" w:hanging="567"/>
      </w:pPr>
      <w:r w:rsidRPr="007F16C7">
        <w:t>Negalima vartoti dvigubos dozės norint kompensuoti praleistą dozę.</w:t>
      </w:r>
    </w:p>
    <w:p w14:paraId="5DF3265E" w14:textId="77777777" w:rsidR="004C746C" w:rsidRPr="007F16C7" w:rsidRDefault="004C746C" w:rsidP="00F666F1"/>
    <w:p w14:paraId="5413C22F" w14:textId="77777777" w:rsidR="004C746C" w:rsidRPr="007F16C7" w:rsidRDefault="004C746C" w:rsidP="00FF017A">
      <w:pPr>
        <w:keepNext/>
        <w:rPr>
          <w:b/>
          <w:bCs/>
        </w:rPr>
      </w:pPr>
      <w:r w:rsidRPr="007F16C7">
        <w:rPr>
          <w:b/>
        </w:rPr>
        <w:t>Nustojus vartoti Voknamet</w:t>
      </w:r>
    </w:p>
    <w:p w14:paraId="150D5D58" w14:textId="77777777" w:rsidR="004C746C" w:rsidRPr="007F16C7" w:rsidRDefault="004C746C" w:rsidP="00F666F1">
      <w:r w:rsidRPr="007F16C7">
        <w:t>Jeigu nustosite vartoti šį vaistą, cukraus koncentracija Jūsų kraujyje gali padidėti. Nenutraukite šio vaisto vartojimo, prieš tai nepasitarę su savo gydytoju.</w:t>
      </w:r>
    </w:p>
    <w:p w14:paraId="3CC2AB65" w14:textId="77777777" w:rsidR="004C746C" w:rsidRPr="007F16C7" w:rsidRDefault="004C746C" w:rsidP="00F666F1"/>
    <w:p w14:paraId="133624E6" w14:textId="77777777" w:rsidR="004C746C" w:rsidRPr="007F16C7" w:rsidRDefault="004C746C" w:rsidP="00F666F1">
      <w:r w:rsidRPr="007F16C7">
        <w:t>Jeigu kiltų daugiau klausimų dėl šio vaisto vartojimo, kreipkitės į gydytoją, vaistininką arba slaugytoją.</w:t>
      </w:r>
    </w:p>
    <w:p w14:paraId="1F3251EA" w14:textId="77777777" w:rsidR="004C746C" w:rsidRPr="007F16C7" w:rsidRDefault="004C746C" w:rsidP="00F666F1">
      <w:pPr>
        <w:numPr>
          <w:ilvl w:val="12"/>
          <w:numId w:val="0"/>
        </w:numPr>
        <w:tabs>
          <w:tab w:val="clear" w:pos="567"/>
          <w:tab w:val="left" w:pos="1296"/>
        </w:tabs>
        <w:rPr>
          <w:szCs w:val="24"/>
        </w:rPr>
      </w:pPr>
    </w:p>
    <w:p w14:paraId="687D46FC" w14:textId="77777777" w:rsidR="004C746C" w:rsidRPr="007F16C7" w:rsidRDefault="004C746C" w:rsidP="00F666F1">
      <w:pPr>
        <w:numPr>
          <w:ilvl w:val="12"/>
          <w:numId w:val="0"/>
        </w:numPr>
        <w:tabs>
          <w:tab w:val="clear" w:pos="567"/>
          <w:tab w:val="left" w:pos="1296"/>
        </w:tabs>
        <w:rPr>
          <w:szCs w:val="24"/>
        </w:rPr>
      </w:pPr>
    </w:p>
    <w:p w14:paraId="29192E9B" w14:textId="77777777" w:rsidR="004C746C" w:rsidRPr="007F16C7" w:rsidRDefault="004C746C" w:rsidP="007F3275">
      <w:pPr>
        <w:keepNext/>
        <w:ind w:left="567" w:hanging="567"/>
        <w:outlineLvl w:val="2"/>
        <w:rPr>
          <w:b/>
        </w:rPr>
      </w:pPr>
      <w:r w:rsidRPr="007F16C7">
        <w:rPr>
          <w:b/>
        </w:rPr>
        <w:t>4.</w:t>
      </w:r>
      <w:r w:rsidRPr="007F16C7">
        <w:rPr>
          <w:b/>
        </w:rPr>
        <w:tab/>
        <w:t>Galimas šalutinis poveikis</w:t>
      </w:r>
    </w:p>
    <w:p w14:paraId="461DA9DA" w14:textId="77777777" w:rsidR="004C746C" w:rsidRPr="007F16C7" w:rsidRDefault="004C746C" w:rsidP="00FF017A">
      <w:pPr>
        <w:keepNext/>
        <w:numPr>
          <w:ilvl w:val="12"/>
          <w:numId w:val="0"/>
        </w:numPr>
        <w:tabs>
          <w:tab w:val="clear" w:pos="567"/>
          <w:tab w:val="left" w:pos="1296"/>
        </w:tabs>
        <w:rPr>
          <w:szCs w:val="24"/>
        </w:rPr>
      </w:pPr>
    </w:p>
    <w:p w14:paraId="7B09FD36" w14:textId="77777777" w:rsidR="004C746C" w:rsidRPr="007F16C7" w:rsidRDefault="004C746C" w:rsidP="00F666F1">
      <w:r w:rsidRPr="007F16C7">
        <w:t>Šis vaistas, kaip ir visi kiti, gali sukelti šalutinį poveikį, nors jis pasireiškia ne visiems žmonėms.</w:t>
      </w:r>
    </w:p>
    <w:p w14:paraId="49440BD5" w14:textId="77777777" w:rsidR="004C746C" w:rsidRPr="007F16C7" w:rsidRDefault="004C746C" w:rsidP="00F666F1"/>
    <w:p w14:paraId="5286D719" w14:textId="77777777" w:rsidR="004C746C" w:rsidRPr="007F16C7" w:rsidRDefault="004C746C" w:rsidP="00F666F1">
      <w:pPr>
        <w:keepNext/>
        <w:rPr>
          <w:b/>
        </w:rPr>
      </w:pPr>
      <w:r w:rsidRPr="007F16C7">
        <w:rPr>
          <w:b/>
        </w:rPr>
        <w:t>Nutraukite Vokanamet vartojimą, kiek galima greičiau kreipkitės į gydytoją arba vykite į artimiausios ligoninės priėmimo skyrių, jeigu pasireiškia kuris nors toliau išvardytas sunkus šalutinis poveikis:</w:t>
      </w:r>
    </w:p>
    <w:p w14:paraId="19F6C96E" w14:textId="77777777" w:rsidR="004B0BFD" w:rsidRPr="007F16C7" w:rsidRDefault="004B0BFD" w:rsidP="00D05508">
      <w:pPr>
        <w:rPr>
          <w:b/>
        </w:rPr>
      </w:pPr>
    </w:p>
    <w:p w14:paraId="2B9A314B" w14:textId="77777777" w:rsidR="004B0BFD" w:rsidRPr="007F16C7" w:rsidRDefault="004B0BFD" w:rsidP="00F666F1">
      <w:pPr>
        <w:keepNext/>
        <w:rPr>
          <w:b/>
        </w:rPr>
      </w:pPr>
      <w:r w:rsidRPr="007F16C7">
        <w:rPr>
          <w:b/>
        </w:rPr>
        <w:t>Sunkios alerginės reakcijos (retas, gali pasireikšti rečiau kaip 1 iš 1 00</w:t>
      </w:r>
      <w:r w:rsidR="00E01BFE" w:rsidRPr="007F16C7">
        <w:rPr>
          <w:b/>
        </w:rPr>
        <w:t>0 </w:t>
      </w:r>
      <w:r w:rsidR="009B1012" w:rsidRPr="007F16C7">
        <w:rPr>
          <w:b/>
        </w:rPr>
        <w:t>asmenų</w:t>
      </w:r>
      <w:r w:rsidRPr="007F16C7">
        <w:rPr>
          <w:b/>
        </w:rPr>
        <w:t>)</w:t>
      </w:r>
    </w:p>
    <w:p w14:paraId="5561C3CA" w14:textId="77777777" w:rsidR="007C4D58" w:rsidRPr="007F16C7" w:rsidRDefault="004B0BFD" w:rsidP="004B0BFD">
      <w:pPr>
        <w:keepNext/>
      </w:pPr>
      <w:r w:rsidRPr="007F16C7">
        <w:t xml:space="preserve">Galimi sunkios alerginės reakcijos požymiai </w:t>
      </w:r>
      <w:r w:rsidR="00AB1134" w:rsidRPr="007F16C7">
        <w:t>gali būti</w:t>
      </w:r>
      <w:r w:rsidRPr="007F16C7">
        <w:t>:</w:t>
      </w:r>
    </w:p>
    <w:p w14:paraId="22A10968" w14:textId="77777777" w:rsidR="00AB1134" w:rsidRPr="007F16C7" w:rsidRDefault="004B0BFD" w:rsidP="00D05508">
      <w:pPr>
        <w:numPr>
          <w:ilvl w:val="0"/>
          <w:numId w:val="13"/>
        </w:numPr>
        <w:ind w:left="567" w:hanging="567"/>
      </w:pPr>
      <w:r w:rsidRPr="007F16C7">
        <w:t>veido, lūpų, burnos, liežuvio ar gerklės patinimas, galintis apsunkinti kvėpavimą ar rijimą.</w:t>
      </w:r>
    </w:p>
    <w:p w14:paraId="16F29946" w14:textId="77777777" w:rsidR="00511FD2" w:rsidRPr="007F16C7" w:rsidRDefault="00511FD2" w:rsidP="00D05508"/>
    <w:p w14:paraId="73EED8A2" w14:textId="77777777" w:rsidR="00DD26CA" w:rsidRPr="007F16C7" w:rsidRDefault="004C746C" w:rsidP="007F10BC">
      <w:pPr>
        <w:keepNext/>
      </w:pPr>
      <w:r w:rsidRPr="007F16C7">
        <w:rPr>
          <w:b/>
        </w:rPr>
        <w:t xml:space="preserve">Pieno rūgšties acidozė (labai retas, gali pasireikšti </w:t>
      </w:r>
      <w:r w:rsidR="00FF017A" w:rsidRPr="007F16C7">
        <w:rPr>
          <w:b/>
        </w:rPr>
        <w:t>rečiau</w:t>
      </w:r>
      <w:r w:rsidRPr="007F16C7">
        <w:rPr>
          <w:b/>
        </w:rPr>
        <w:t xml:space="preserve"> kaip 1</w:t>
      </w:r>
      <w:r w:rsidR="00604A19" w:rsidRPr="007F16C7">
        <w:rPr>
          <w:b/>
        </w:rPr>
        <w:t> </w:t>
      </w:r>
      <w:r w:rsidRPr="007F16C7">
        <w:rPr>
          <w:b/>
        </w:rPr>
        <w:t>iš 1</w:t>
      </w:r>
      <w:r w:rsidR="00E01BFE" w:rsidRPr="007F16C7">
        <w:rPr>
          <w:b/>
        </w:rPr>
        <w:t>0 </w:t>
      </w:r>
      <w:r w:rsidRPr="007F16C7">
        <w:rPr>
          <w:b/>
        </w:rPr>
        <w:t>00</w:t>
      </w:r>
      <w:r w:rsidR="00E01BFE" w:rsidRPr="007F16C7">
        <w:rPr>
          <w:b/>
        </w:rPr>
        <w:t>0 </w:t>
      </w:r>
      <w:r w:rsidR="009B1012" w:rsidRPr="007F16C7">
        <w:rPr>
          <w:b/>
        </w:rPr>
        <w:t>asmenų</w:t>
      </w:r>
      <w:r w:rsidRPr="007F16C7">
        <w:rPr>
          <w:b/>
        </w:rPr>
        <w:t>)</w:t>
      </w:r>
    </w:p>
    <w:p w14:paraId="2CF9C6A0" w14:textId="77777777" w:rsidR="004C746C" w:rsidRPr="007F16C7" w:rsidRDefault="0030669B" w:rsidP="00E0064F">
      <w:pPr>
        <w:rPr>
          <w:szCs w:val="22"/>
        </w:rPr>
      </w:pPr>
      <w:r w:rsidRPr="007F16C7">
        <w:rPr>
          <w:szCs w:val="22"/>
        </w:rPr>
        <w:t xml:space="preserve">Vokanamet gali sukelti labai retą, tačiau labai sunkų šalutinį poveikį, vadinamą pieno rūgšties acidoze (žr. skyrių „Įspėjimai ir atsargumo priemonės“). Tokiu atveju turite </w:t>
      </w:r>
      <w:r w:rsidRPr="007F16C7">
        <w:rPr>
          <w:b/>
          <w:szCs w:val="22"/>
        </w:rPr>
        <w:t xml:space="preserve">nustoti vartoti Vokanamet ir nedelsdami kreiptis į gydytoją arba </w:t>
      </w:r>
      <w:r w:rsidR="00AB1134" w:rsidRPr="007F16C7">
        <w:rPr>
          <w:b/>
          <w:szCs w:val="22"/>
        </w:rPr>
        <w:t xml:space="preserve">vykite </w:t>
      </w:r>
      <w:r w:rsidRPr="007F16C7">
        <w:rPr>
          <w:b/>
          <w:szCs w:val="22"/>
        </w:rPr>
        <w:t>artimiausią ligoninę</w:t>
      </w:r>
      <w:r w:rsidRPr="007F16C7">
        <w:rPr>
          <w:szCs w:val="22"/>
        </w:rPr>
        <w:t>, nes pieno rūgšties acidozės gali sukelti komą.</w:t>
      </w:r>
    </w:p>
    <w:p w14:paraId="0545A0B3" w14:textId="77777777" w:rsidR="004C746C" w:rsidRPr="007F16C7" w:rsidRDefault="004C746C" w:rsidP="00F666F1">
      <w:pPr>
        <w:rPr>
          <w:szCs w:val="22"/>
        </w:rPr>
      </w:pPr>
    </w:p>
    <w:p w14:paraId="5B32ABD2" w14:textId="77777777" w:rsidR="00AB1134" w:rsidRPr="007F16C7" w:rsidRDefault="00AB1134" w:rsidP="00AB1134">
      <w:pPr>
        <w:keepNext/>
        <w:rPr>
          <w:b/>
        </w:rPr>
      </w:pPr>
      <w:r w:rsidRPr="007F16C7">
        <w:rPr>
          <w:b/>
        </w:rPr>
        <w:t>Diabetinė ketoacidozė (retas, gali pasireikšti rečiau kaip 1 iš 1 00</w:t>
      </w:r>
      <w:r w:rsidR="00E01BFE" w:rsidRPr="007F16C7">
        <w:rPr>
          <w:b/>
        </w:rPr>
        <w:t>0 </w:t>
      </w:r>
      <w:r w:rsidR="009B1012" w:rsidRPr="007F16C7">
        <w:rPr>
          <w:b/>
        </w:rPr>
        <w:t>asmenų</w:t>
      </w:r>
      <w:r w:rsidRPr="007F16C7">
        <w:rPr>
          <w:b/>
        </w:rPr>
        <w:t>)</w:t>
      </w:r>
    </w:p>
    <w:p w14:paraId="41F68B5A" w14:textId="77777777" w:rsidR="00AB1134" w:rsidRPr="007F16C7" w:rsidRDefault="00BE504A" w:rsidP="00D05508">
      <w:pPr>
        <w:keepNext/>
        <w:tabs>
          <w:tab w:val="clear" w:pos="567"/>
          <w:tab w:val="left" w:pos="0"/>
        </w:tabs>
      </w:pPr>
      <w:r w:rsidRPr="007F16C7">
        <w:t>D</w:t>
      </w:r>
      <w:r w:rsidR="00AB1134" w:rsidRPr="007F16C7">
        <w:t>iabetinės ketoacidozės požymiai (taip pat žr. </w:t>
      </w:r>
      <w:r w:rsidR="00E01BFE" w:rsidRPr="007F16C7">
        <w:t>2 </w:t>
      </w:r>
      <w:r w:rsidR="00AB1134" w:rsidRPr="007F16C7">
        <w:t>skyrių):</w:t>
      </w:r>
    </w:p>
    <w:p w14:paraId="2A4CE366" w14:textId="77777777" w:rsidR="00AB1134" w:rsidRPr="007F16C7" w:rsidRDefault="00AB1134" w:rsidP="00AB1134">
      <w:pPr>
        <w:numPr>
          <w:ilvl w:val="0"/>
          <w:numId w:val="4"/>
        </w:numPr>
        <w:ind w:left="1134" w:hanging="567"/>
      </w:pPr>
      <w:r w:rsidRPr="007F16C7">
        <w:t>padidėjusios ketoninių kūnų koncentracijos Jūsų šlapime arba kraujyje;</w:t>
      </w:r>
    </w:p>
    <w:p w14:paraId="62BC8284" w14:textId="77777777" w:rsidR="00AB1134" w:rsidRPr="007F16C7" w:rsidRDefault="00AB1134" w:rsidP="00AB1134">
      <w:pPr>
        <w:numPr>
          <w:ilvl w:val="0"/>
          <w:numId w:val="4"/>
        </w:numPr>
        <w:ind w:left="1134" w:hanging="567"/>
      </w:pPr>
      <w:r w:rsidRPr="007F16C7">
        <w:t>greitas svorio kritimas;</w:t>
      </w:r>
    </w:p>
    <w:p w14:paraId="74E7E036" w14:textId="77777777" w:rsidR="00AB1134" w:rsidRPr="007F16C7" w:rsidRDefault="00AB1134" w:rsidP="00AB1134">
      <w:pPr>
        <w:numPr>
          <w:ilvl w:val="0"/>
          <w:numId w:val="4"/>
        </w:numPr>
        <w:ind w:left="1134" w:hanging="567"/>
      </w:pPr>
      <w:r w:rsidRPr="007F16C7">
        <w:t>pykinimas arba vėmimas;</w:t>
      </w:r>
    </w:p>
    <w:p w14:paraId="7E9164C9" w14:textId="77777777" w:rsidR="00AB1134" w:rsidRPr="007F16C7" w:rsidRDefault="00AB1134" w:rsidP="00AB1134">
      <w:pPr>
        <w:numPr>
          <w:ilvl w:val="0"/>
          <w:numId w:val="4"/>
        </w:numPr>
        <w:ind w:left="1134" w:hanging="567"/>
      </w:pPr>
      <w:r w:rsidRPr="007F16C7">
        <w:t>skrandžio skausmas;</w:t>
      </w:r>
    </w:p>
    <w:p w14:paraId="2AD465E3" w14:textId="77777777" w:rsidR="00AB1134" w:rsidRPr="007F16C7" w:rsidRDefault="00AB1134" w:rsidP="00AB1134">
      <w:pPr>
        <w:numPr>
          <w:ilvl w:val="0"/>
          <w:numId w:val="4"/>
        </w:numPr>
        <w:ind w:left="1134" w:hanging="567"/>
      </w:pPr>
      <w:r w:rsidRPr="007F16C7">
        <w:t>pernelyg didelis troškulys;</w:t>
      </w:r>
    </w:p>
    <w:p w14:paraId="31557A7A" w14:textId="77777777" w:rsidR="00AB1134" w:rsidRPr="007F16C7" w:rsidRDefault="00AB1134" w:rsidP="00AB1134">
      <w:pPr>
        <w:numPr>
          <w:ilvl w:val="0"/>
          <w:numId w:val="4"/>
        </w:numPr>
        <w:ind w:left="1134" w:hanging="567"/>
      </w:pPr>
      <w:r w:rsidRPr="007F16C7">
        <w:t>greitas ir gilus kvėpavimas;</w:t>
      </w:r>
    </w:p>
    <w:p w14:paraId="374858F6" w14:textId="77777777" w:rsidR="00AB1134" w:rsidRPr="007F16C7" w:rsidRDefault="00AB1134" w:rsidP="00AB1134">
      <w:pPr>
        <w:numPr>
          <w:ilvl w:val="0"/>
          <w:numId w:val="4"/>
        </w:numPr>
        <w:ind w:left="1134" w:hanging="567"/>
      </w:pPr>
      <w:r w:rsidRPr="007F16C7">
        <w:t>sumišimas;</w:t>
      </w:r>
    </w:p>
    <w:p w14:paraId="6D89A982" w14:textId="77777777" w:rsidR="00AB1134" w:rsidRPr="007F16C7" w:rsidRDefault="00AB1134" w:rsidP="00AB1134">
      <w:pPr>
        <w:numPr>
          <w:ilvl w:val="0"/>
          <w:numId w:val="4"/>
        </w:numPr>
        <w:ind w:left="1134" w:hanging="567"/>
      </w:pPr>
      <w:r w:rsidRPr="007F16C7">
        <w:t>neįprastas mieguistumas ar nuovargis;</w:t>
      </w:r>
    </w:p>
    <w:p w14:paraId="5538DFC1" w14:textId="77777777" w:rsidR="00AB1134" w:rsidRPr="007F16C7" w:rsidRDefault="00AB1134" w:rsidP="00AB1134">
      <w:pPr>
        <w:numPr>
          <w:ilvl w:val="0"/>
          <w:numId w:val="4"/>
        </w:numPr>
        <w:ind w:left="1134" w:hanging="567"/>
      </w:pPr>
      <w:r w:rsidRPr="007F16C7">
        <w:t>salsvas iškvepiamo oro kvapas, salsvas ar metalo prieskonis burnoje arba pakitęs šlapimo ar prakaito kvapas.</w:t>
      </w:r>
    </w:p>
    <w:p w14:paraId="01ECCEF3" w14:textId="77777777" w:rsidR="00AB1134" w:rsidRPr="007F16C7" w:rsidRDefault="00AB1134" w:rsidP="00AB1134"/>
    <w:p w14:paraId="74CBFFF7" w14:textId="77777777" w:rsidR="00AB1134" w:rsidRPr="007F16C7" w:rsidRDefault="00AB1134" w:rsidP="00AB1134">
      <w:pPr>
        <w:rPr>
          <w:szCs w:val="22"/>
        </w:rPr>
      </w:pPr>
      <w:r w:rsidRPr="007F16C7">
        <w:rPr>
          <w:szCs w:val="22"/>
        </w:rPr>
        <w:t>Tai gali pasireikšti nepriklausomai nuo gliukozės koncentracijos kraujyje. Gydytojas gali nuspręsti laikinai ar visam laikui nutraukti gydymą Vokanamet</w:t>
      </w:r>
      <w:r w:rsidRPr="007F16C7">
        <w:t>.</w:t>
      </w:r>
    </w:p>
    <w:p w14:paraId="51278FB5" w14:textId="77777777" w:rsidR="00AB1134" w:rsidRPr="007F16C7" w:rsidRDefault="00AB1134" w:rsidP="00AB1134">
      <w:pPr>
        <w:rPr>
          <w:szCs w:val="22"/>
        </w:rPr>
      </w:pPr>
    </w:p>
    <w:p w14:paraId="75C0EF96" w14:textId="77777777" w:rsidR="004C746C" w:rsidRPr="007F16C7" w:rsidRDefault="004C746C" w:rsidP="00F424BC">
      <w:pPr>
        <w:keepNext/>
        <w:rPr>
          <w:b/>
        </w:rPr>
      </w:pPr>
      <w:r w:rsidRPr="007F16C7">
        <w:rPr>
          <w:b/>
        </w:rPr>
        <w:t xml:space="preserve">Dehidratacija (nedažnas, gali pasireikšti </w:t>
      </w:r>
      <w:r w:rsidR="00FF017A" w:rsidRPr="007F16C7">
        <w:rPr>
          <w:b/>
        </w:rPr>
        <w:t>rečiau</w:t>
      </w:r>
      <w:r w:rsidRPr="007F16C7">
        <w:rPr>
          <w:b/>
        </w:rPr>
        <w:t xml:space="preserve"> kaip 1</w:t>
      </w:r>
      <w:r w:rsidR="00604A19" w:rsidRPr="007F16C7">
        <w:rPr>
          <w:b/>
        </w:rPr>
        <w:t> </w:t>
      </w:r>
      <w:r w:rsidRPr="007F16C7">
        <w:rPr>
          <w:b/>
        </w:rPr>
        <w:t>iš 10</w:t>
      </w:r>
      <w:r w:rsidR="00E01BFE" w:rsidRPr="007F16C7">
        <w:rPr>
          <w:b/>
        </w:rPr>
        <w:t>0 </w:t>
      </w:r>
      <w:r w:rsidR="009B1012" w:rsidRPr="007F16C7">
        <w:rPr>
          <w:b/>
        </w:rPr>
        <w:t>asmenų</w:t>
      </w:r>
      <w:r w:rsidRPr="007F16C7">
        <w:rPr>
          <w:b/>
        </w:rPr>
        <w:t>)</w:t>
      </w:r>
    </w:p>
    <w:p w14:paraId="05B44FB9" w14:textId="77777777" w:rsidR="004C746C" w:rsidRPr="007F16C7" w:rsidRDefault="004C746C" w:rsidP="00A36F51">
      <w:pPr>
        <w:keepNext/>
        <w:numPr>
          <w:ilvl w:val="0"/>
          <w:numId w:val="3"/>
        </w:numPr>
        <w:ind w:left="567" w:hanging="567"/>
      </w:pPr>
      <w:r w:rsidRPr="007F16C7">
        <w:t xml:space="preserve">pernelyg didelis skysčių pasišalinimas iš organizmo (dehidratacija). Toks poveikis dažniau pasireiškia </w:t>
      </w:r>
      <w:r w:rsidR="00484D45" w:rsidRPr="007F16C7">
        <w:t>vyresniems</w:t>
      </w:r>
      <w:r w:rsidRPr="007F16C7">
        <w:t xml:space="preserve"> žmonėms (75 metų ir vyresniems), pacientams, kurie turi problemų su inkstais, ir pacientams, vartojantiems šlapimo išskyrimą skatinančių tablečių (diuretikų).</w:t>
      </w:r>
    </w:p>
    <w:p w14:paraId="716313FE" w14:textId="77777777" w:rsidR="004C746C" w:rsidRPr="007F16C7" w:rsidRDefault="004C746C" w:rsidP="00A36F51">
      <w:pPr>
        <w:keepNext/>
        <w:ind w:left="567"/>
      </w:pPr>
      <w:r w:rsidRPr="007F16C7">
        <w:t>Galimi dehidratacijos požymiai yra:</w:t>
      </w:r>
    </w:p>
    <w:p w14:paraId="0102E26D" w14:textId="77777777" w:rsidR="003B07B3" w:rsidRPr="007F16C7" w:rsidRDefault="00320AF6" w:rsidP="003748C2">
      <w:pPr>
        <w:numPr>
          <w:ilvl w:val="0"/>
          <w:numId w:val="4"/>
        </w:numPr>
        <w:ind w:left="1134" w:hanging="567"/>
      </w:pPr>
      <w:r w:rsidRPr="007F16C7">
        <w:t>galvos svaigimo ar sukimosi pojūtis;</w:t>
      </w:r>
    </w:p>
    <w:p w14:paraId="66B5197B" w14:textId="77777777" w:rsidR="004C746C" w:rsidRPr="007F16C7" w:rsidRDefault="004C746C" w:rsidP="003748C2">
      <w:pPr>
        <w:numPr>
          <w:ilvl w:val="0"/>
          <w:numId w:val="4"/>
        </w:numPr>
        <w:ind w:left="1134" w:hanging="567"/>
      </w:pPr>
      <w:r w:rsidRPr="007F16C7">
        <w:t>apalpimas (alpimas) arba galvos svaigimas arba nualpimas atsistojant;</w:t>
      </w:r>
    </w:p>
    <w:p w14:paraId="4C9F7221" w14:textId="77777777" w:rsidR="004C746C" w:rsidRPr="007F16C7" w:rsidRDefault="004C746C" w:rsidP="003748C2">
      <w:pPr>
        <w:numPr>
          <w:ilvl w:val="0"/>
          <w:numId w:val="4"/>
        </w:numPr>
        <w:ind w:left="1134" w:hanging="567"/>
      </w:pPr>
      <w:r w:rsidRPr="007F16C7">
        <w:t>labai stiprus burnos džiūvimas arba lipnumas burnoje, labai didelis troškulys;</w:t>
      </w:r>
    </w:p>
    <w:p w14:paraId="1BEA3741" w14:textId="77777777" w:rsidR="004C746C" w:rsidRPr="007F16C7" w:rsidRDefault="004C746C" w:rsidP="003748C2">
      <w:pPr>
        <w:numPr>
          <w:ilvl w:val="0"/>
          <w:numId w:val="4"/>
        </w:numPr>
        <w:ind w:left="1134" w:hanging="567"/>
      </w:pPr>
      <w:r w:rsidRPr="007F16C7">
        <w:t>labai didelio silpnumo ar nuovargio jutimas;</w:t>
      </w:r>
    </w:p>
    <w:p w14:paraId="0356753C" w14:textId="77777777" w:rsidR="004C746C" w:rsidRPr="007F16C7" w:rsidRDefault="004C746C" w:rsidP="003748C2">
      <w:pPr>
        <w:numPr>
          <w:ilvl w:val="0"/>
          <w:numId w:val="4"/>
        </w:numPr>
        <w:ind w:left="1134" w:hanging="567"/>
      </w:pPr>
      <w:r w:rsidRPr="007F16C7">
        <w:t>mažas išskiriamo šlapimo kiekis arba visiškas šlapimo neišsiskyrimas;</w:t>
      </w:r>
    </w:p>
    <w:p w14:paraId="26DC3040" w14:textId="77777777" w:rsidR="004C746C" w:rsidRPr="007F16C7" w:rsidRDefault="004C746C" w:rsidP="003748C2">
      <w:pPr>
        <w:numPr>
          <w:ilvl w:val="0"/>
          <w:numId w:val="4"/>
        </w:numPr>
        <w:ind w:left="1134" w:hanging="567"/>
      </w:pPr>
      <w:r w:rsidRPr="007F16C7">
        <w:t>dažnas širdies plakimas.</w:t>
      </w:r>
    </w:p>
    <w:p w14:paraId="6833DC97" w14:textId="77777777" w:rsidR="00AC6DED" w:rsidRPr="007F16C7" w:rsidRDefault="00AC6DED" w:rsidP="00AC6DED"/>
    <w:p w14:paraId="28A288CA" w14:textId="77777777" w:rsidR="004C746C" w:rsidRPr="007F16C7" w:rsidRDefault="004C746C" w:rsidP="00FF017A">
      <w:pPr>
        <w:keepNext/>
        <w:rPr>
          <w:b/>
        </w:rPr>
      </w:pPr>
      <w:r w:rsidRPr="007F16C7">
        <w:rPr>
          <w:b/>
        </w:rPr>
        <w:t>Kiek galima greičiau pasakykite gydytojui, jeigu pasireiškia kuris nors toliau išvardytas šalutinis poveikis</w:t>
      </w:r>
    </w:p>
    <w:p w14:paraId="7E66717D" w14:textId="77777777" w:rsidR="004C746C" w:rsidRPr="007F16C7" w:rsidRDefault="004C746C" w:rsidP="00FF017A">
      <w:pPr>
        <w:keepNext/>
        <w:rPr>
          <w:b/>
        </w:rPr>
      </w:pPr>
      <w:r w:rsidRPr="007F16C7">
        <w:rPr>
          <w:b/>
        </w:rPr>
        <w:t xml:space="preserve">Hipoglikemija (labai dažnas, gali pasireikšti </w:t>
      </w:r>
      <w:r w:rsidR="009B1012" w:rsidRPr="007F16C7">
        <w:rPr>
          <w:b/>
        </w:rPr>
        <w:t xml:space="preserve">ne rečiau </w:t>
      </w:r>
      <w:r w:rsidRPr="007F16C7">
        <w:rPr>
          <w:b/>
        </w:rPr>
        <w:t>kaip 1</w:t>
      </w:r>
      <w:r w:rsidR="00604A19" w:rsidRPr="007F16C7">
        <w:rPr>
          <w:b/>
        </w:rPr>
        <w:t> </w:t>
      </w:r>
      <w:r w:rsidRPr="007F16C7">
        <w:rPr>
          <w:b/>
        </w:rPr>
        <w:t>iš 1</w:t>
      </w:r>
      <w:r w:rsidR="00E01BFE" w:rsidRPr="007F16C7">
        <w:rPr>
          <w:b/>
        </w:rPr>
        <w:t>0 </w:t>
      </w:r>
      <w:r w:rsidR="009B1012" w:rsidRPr="007F16C7">
        <w:rPr>
          <w:b/>
        </w:rPr>
        <w:t>asmenų</w:t>
      </w:r>
      <w:r w:rsidRPr="007F16C7">
        <w:rPr>
          <w:b/>
        </w:rPr>
        <w:t>)</w:t>
      </w:r>
    </w:p>
    <w:p w14:paraId="3B1CCCE2" w14:textId="77777777" w:rsidR="004C746C" w:rsidRPr="007F16C7" w:rsidRDefault="004C746C" w:rsidP="00A36F51">
      <w:pPr>
        <w:keepNext/>
        <w:numPr>
          <w:ilvl w:val="0"/>
          <w:numId w:val="3"/>
        </w:numPr>
        <w:ind w:left="567" w:hanging="567"/>
      </w:pPr>
      <w:r w:rsidRPr="007F16C7">
        <w:t>maža cukraus koncentracija kraujyje (hipoglikemija) – vartojant šį vaistą kartu su insulinu arba sulfonilurėjos dariniu (pvz., glimepiridu ar glipizidu).</w:t>
      </w:r>
    </w:p>
    <w:p w14:paraId="5AECD956" w14:textId="77777777" w:rsidR="004C746C" w:rsidRPr="007F16C7" w:rsidRDefault="004C746C" w:rsidP="00A36F51">
      <w:pPr>
        <w:keepNext/>
        <w:tabs>
          <w:tab w:val="clear" w:pos="567"/>
          <w:tab w:val="left" w:pos="1296"/>
        </w:tabs>
        <w:ind w:left="567"/>
      </w:pPr>
      <w:r w:rsidRPr="007F16C7">
        <w:t>Galimos mažos cukraus koncentracijos kraujyje požymiai yra šie:</w:t>
      </w:r>
    </w:p>
    <w:p w14:paraId="4B5A8CE9" w14:textId="77777777" w:rsidR="004C746C" w:rsidRPr="007F16C7" w:rsidRDefault="004C746C" w:rsidP="003748C2">
      <w:pPr>
        <w:numPr>
          <w:ilvl w:val="0"/>
          <w:numId w:val="2"/>
        </w:numPr>
        <w:ind w:left="1134" w:hanging="567"/>
      </w:pPr>
      <w:r w:rsidRPr="007F16C7">
        <w:t>miglotas matymas;</w:t>
      </w:r>
    </w:p>
    <w:p w14:paraId="6BDCAA39" w14:textId="77777777" w:rsidR="004C746C" w:rsidRPr="007F16C7" w:rsidRDefault="004C746C" w:rsidP="003748C2">
      <w:pPr>
        <w:numPr>
          <w:ilvl w:val="0"/>
          <w:numId w:val="2"/>
        </w:numPr>
        <w:ind w:left="1134" w:hanging="567"/>
      </w:pPr>
      <w:r w:rsidRPr="007F16C7">
        <w:t>lūpų dilgčiojimas;</w:t>
      </w:r>
    </w:p>
    <w:p w14:paraId="0B7B35E9" w14:textId="77777777" w:rsidR="004C746C" w:rsidRPr="007F16C7" w:rsidRDefault="004C746C" w:rsidP="003748C2">
      <w:pPr>
        <w:numPr>
          <w:ilvl w:val="0"/>
          <w:numId w:val="2"/>
        </w:numPr>
        <w:ind w:left="1134" w:hanging="567"/>
      </w:pPr>
      <w:r w:rsidRPr="007F16C7">
        <w:t>virpėjimas, prakaitavimas, išblyškimas;</w:t>
      </w:r>
    </w:p>
    <w:p w14:paraId="10CFE006" w14:textId="77777777" w:rsidR="004C746C" w:rsidRPr="007F16C7" w:rsidRDefault="004C746C" w:rsidP="003748C2">
      <w:pPr>
        <w:numPr>
          <w:ilvl w:val="0"/>
          <w:numId w:val="2"/>
        </w:numPr>
        <w:ind w:left="1134" w:hanging="567"/>
      </w:pPr>
      <w:r w:rsidRPr="007F16C7">
        <w:lastRenderedPageBreak/>
        <w:t>nuotaikos pokyčiai arba nerimo jutimas, arba sumišimo būsena.</w:t>
      </w:r>
    </w:p>
    <w:p w14:paraId="11D1F863" w14:textId="77777777" w:rsidR="004C746C" w:rsidRPr="007F16C7" w:rsidRDefault="004C746C" w:rsidP="007D5A49"/>
    <w:p w14:paraId="3F3295E7" w14:textId="77777777" w:rsidR="004C746C" w:rsidRPr="007F16C7" w:rsidRDefault="004C746C" w:rsidP="00F666F1">
      <w:r w:rsidRPr="007F16C7">
        <w:t xml:space="preserve">Jūsų gydytojas pasakys Jums, kaip gydyti sumažėjusią cukraus koncentraciją kraujyje ir kaip elgtis, jeigu yra kuris nors </w:t>
      </w:r>
      <w:r w:rsidR="00347A70" w:rsidRPr="007F16C7">
        <w:t>aukščiau</w:t>
      </w:r>
      <w:r w:rsidRPr="007F16C7">
        <w:t xml:space="preserve"> nurodytas požymis.</w:t>
      </w:r>
    </w:p>
    <w:p w14:paraId="12AD91A4" w14:textId="77777777" w:rsidR="004C746C" w:rsidRPr="007F16C7" w:rsidRDefault="004C746C" w:rsidP="00F666F1"/>
    <w:p w14:paraId="27B90870" w14:textId="77777777" w:rsidR="002D6C1F" w:rsidRPr="007F16C7" w:rsidRDefault="002D6C1F" w:rsidP="002D6C1F">
      <w:pPr>
        <w:keepNext/>
        <w:rPr>
          <w:b/>
        </w:rPr>
      </w:pPr>
      <w:r w:rsidRPr="007F16C7">
        <w:rPr>
          <w:b/>
        </w:rPr>
        <w:t>Šlapimo takų infekcijos (dažnas, gali pasireikšti rečiau kaip 1 iš 10 </w:t>
      </w:r>
      <w:r w:rsidR="009B1012" w:rsidRPr="007F16C7">
        <w:rPr>
          <w:b/>
        </w:rPr>
        <w:t>asmenų</w:t>
      </w:r>
      <w:r w:rsidRPr="007F16C7">
        <w:rPr>
          <w:b/>
        </w:rPr>
        <w:t>)</w:t>
      </w:r>
    </w:p>
    <w:p w14:paraId="00856B96" w14:textId="77777777" w:rsidR="002D6C1F" w:rsidRPr="007F16C7" w:rsidRDefault="002D6C1F" w:rsidP="00A36F51">
      <w:pPr>
        <w:keepNext/>
        <w:numPr>
          <w:ilvl w:val="0"/>
          <w:numId w:val="3"/>
        </w:numPr>
        <w:ind w:left="567" w:hanging="567"/>
      </w:pPr>
      <w:r w:rsidRPr="007F16C7">
        <w:t>Sunkios šlapimo takų infekcijos požymiai, pvz.:</w:t>
      </w:r>
    </w:p>
    <w:p w14:paraId="197D0421" w14:textId="77777777" w:rsidR="002D6C1F" w:rsidRPr="007F16C7" w:rsidRDefault="002D6C1F" w:rsidP="00967B30">
      <w:pPr>
        <w:numPr>
          <w:ilvl w:val="0"/>
          <w:numId w:val="2"/>
        </w:numPr>
        <w:ind w:left="1134" w:hanging="567"/>
      </w:pPr>
      <w:r w:rsidRPr="007F16C7">
        <w:t>karščiavimas ir (arba) šaltkrėtis</w:t>
      </w:r>
      <w:r w:rsidR="00E44E0A" w:rsidRPr="007F16C7">
        <w:t>;</w:t>
      </w:r>
    </w:p>
    <w:p w14:paraId="6C142706" w14:textId="77777777" w:rsidR="002D6C1F" w:rsidRPr="007F16C7" w:rsidRDefault="002D6C1F" w:rsidP="00967B30">
      <w:pPr>
        <w:numPr>
          <w:ilvl w:val="0"/>
          <w:numId w:val="2"/>
        </w:numPr>
        <w:ind w:left="1134" w:hanging="567"/>
      </w:pPr>
      <w:r w:rsidRPr="007F16C7">
        <w:t>deginimo jausmas šlapinimosi metu</w:t>
      </w:r>
      <w:r w:rsidR="00E44E0A" w:rsidRPr="007F16C7">
        <w:t>;</w:t>
      </w:r>
    </w:p>
    <w:p w14:paraId="5C2A0FFF" w14:textId="77777777" w:rsidR="002D6C1F" w:rsidRPr="007F16C7" w:rsidRDefault="002D6C1F" w:rsidP="00967B30">
      <w:pPr>
        <w:numPr>
          <w:ilvl w:val="0"/>
          <w:numId w:val="2"/>
        </w:numPr>
        <w:ind w:left="1134" w:hanging="567"/>
      </w:pPr>
      <w:r w:rsidRPr="007F16C7">
        <w:t>nugaros ar šono skausmas.</w:t>
      </w:r>
    </w:p>
    <w:p w14:paraId="54B480C7" w14:textId="77777777" w:rsidR="002D6C1F" w:rsidRPr="007F16C7" w:rsidRDefault="002D6C1F" w:rsidP="00967B30"/>
    <w:p w14:paraId="2BBD35A6" w14:textId="77777777" w:rsidR="002D6C1F" w:rsidRPr="007F16C7" w:rsidRDefault="002D6C1F" w:rsidP="002D6C1F">
      <w:r w:rsidRPr="007F16C7">
        <w:t>Nors taip nutinka ir nedažnai, bet jei šlapime pastebėsite kraujo, nedelsiant kreipkitės į gydytoją.</w:t>
      </w:r>
    </w:p>
    <w:p w14:paraId="14BFF59A" w14:textId="77777777" w:rsidR="009B1012" w:rsidRPr="007F16C7" w:rsidRDefault="009B1012" w:rsidP="00FF017A">
      <w:pPr>
        <w:keepNext/>
        <w:rPr>
          <w:b/>
        </w:rPr>
      </w:pPr>
    </w:p>
    <w:p w14:paraId="233DD5AF" w14:textId="77777777" w:rsidR="004C746C" w:rsidRPr="007F16C7" w:rsidRDefault="004C746C" w:rsidP="00FF017A">
      <w:pPr>
        <w:keepNext/>
        <w:rPr>
          <w:b/>
        </w:rPr>
      </w:pPr>
      <w:r w:rsidRPr="007F16C7">
        <w:rPr>
          <w:b/>
        </w:rPr>
        <w:t>Kiti šalutiniai poveikiai, vartojant vien kanaglifloziną</w:t>
      </w:r>
    </w:p>
    <w:p w14:paraId="163B7205" w14:textId="77777777" w:rsidR="004C746C" w:rsidRPr="007F16C7" w:rsidRDefault="004C746C" w:rsidP="00FF017A">
      <w:pPr>
        <w:keepNext/>
        <w:rPr>
          <w:b/>
        </w:rPr>
      </w:pPr>
      <w:r w:rsidRPr="007F16C7">
        <w:rPr>
          <w:b/>
        </w:rPr>
        <w:t>Labai dažn</w:t>
      </w:r>
      <w:r w:rsidR="009B1012" w:rsidRPr="007F16C7">
        <w:rPr>
          <w:b/>
        </w:rPr>
        <w:t>i šalutinio poveikio reiškiniai</w:t>
      </w:r>
      <w:r w:rsidR="00FF017A" w:rsidRPr="007F16C7">
        <w:rPr>
          <w:b/>
        </w:rPr>
        <w:t xml:space="preserve"> (gali pasireikšti </w:t>
      </w:r>
      <w:r w:rsidR="009B1012" w:rsidRPr="007F16C7">
        <w:rPr>
          <w:b/>
        </w:rPr>
        <w:t xml:space="preserve">ne rečiau </w:t>
      </w:r>
      <w:r w:rsidR="00FF017A" w:rsidRPr="007F16C7">
        <w:rPr>
          <w:b/>
        </w:rPr>
        <w:t>kaip 1</w:t>
      </w:r>
      <w:r w:rsidR="00FF017A" w:rsidRPr="007F16C7">
        <w:t> </w:t>
      </w:r>
      <w:r w:rsidR="00FF017A" w:rsidRPr="007F16C7">
        <w:rPr>
          <w:b/>
        </w:rPr>
        <w:t>iš 1</w:t>
      </w:r>
      <w:r w:rsidR="00E01BFE" w:rsidRPr="007F16C7">
        <w:rPr>
          <w:b/>
        </w:rPr>
        <w:t>0 </w:t>
      </w:r>
      <w:r w:rsidR="009B1012" w:rsidRPr="007F16C7">
        <w:rPr>
          <w:b/>
        </w:rPr>
        <w:t>asmenų</w:t>
      </w:r>
      <w:r w:rsidR="00FF017A" w:rsidRPr="007F16C7">
        <w:rPr>
          <w:b/>
        </w:rPr>
        <w:t>)</w:t>
      </w:r>
    </w:p>
    <w:p w14:paraId="0191DC52" w14:textId="77777777" w:rsidR="004C746C" w:rsidRPr="007F16C7" w:rsidRDefault="004C746C" w:rsidP="003748C2">
      <w:pPr>
        <w:numPr>
          <w:ilvl w:val="0"/>
          <w:numId w:val="3"/>
        </w:numPr>
        <w:ind w:left="567" w:hanging="567"/>
      </w:pPr>
      <w:r w:rsidRPr="007F16C7">
        <w:t>mieliagrybių sukelta makšties infekcija.</w:t>
      </w:r>
    </w:p>
    <w:p w14:paraId="53BDF999" w14:textId="77777777" w:rsidR="004C746C" w:rsidRPr="007F16C7" w:rsidRDefault="004C746C" w:rsidP="00F666F1">
      <w:pPr>
        <w:rPr>
          <w:szCs w:val="22"/>
        </w:rPr>
      </w:pPr>
    </w:p>
    <w:p w14:paraId="3A1D4B2F" w14:textId="77777777" w:rsidR="004C746C" w:rsidRPr="007F16C7" w:rsidRDefault="004C746C" w:rsidP="00647420">
      <w:pPr>
        <w:keepNext/>
        <w:rPr>
          <w:b/>
        </w:rPr>
      </w:pPr>
      <w:r w:rsidRPr="007F16C7">
        <w:rPr>
          <w:b/>
        </w:rPr>
        <w:t>Dažn</w:t>
      </w:r>
      <w:r w:rsidR="009B1012" w:rsidRPr="007F16C7">
        <w:rPr>
          <w:b/>
        </w:rPr>
        <w:t>i šalutinio poveikio reiškiniai</w:t>
      </w:r>
      <w:r w:rsidRPr="007F16C7">
        <w:rPr>
          <w:b/>
        </w:rPr>
        <w:t xml:space="preserve"> (gali pasireikšti </w:t>
      </w:r>
      <w:r w:rsidR="00FF017A" w:rsidRPr="007F16C7">
        <w:rPr>
          <w:b/>
        </w:rPr>
        <w:t>rečiau</w:t>
      </w:r>
      <w:r w:rsidRPr="007F16C7">
        <w:rPr>
          <w:b/>
        </w:rPr>
        <w:t xml:space="preserve"> kaip 1</w:t>
      </w:r>
      <w:r w:rsidR="00604A19" w:rsidRPr="007F16C7">
        <w:rPr>
          <w:b/>
        </w:rPr>
        <w:t> </w:t>
      </w:r>
      <w:r w:rsidRPr="007F16C7">
        <w:rPr>
          <w:b/>
        </w:rPr>
        <w:t>iš 1</w:t>
      </w:r>
      <w:r w:rsidR="00E01BFE" w:rsidRPr="007F16C7">
        <w:rPr>
          <w:b/>
        </w:rPr>
        <w:t>0 </w:t>
      </w:r>
      <w:r w:rsidR="009B1012" w:rsidRPr="007F16C7">
        <w:rPr>
          <w:b/>
        </w:rPr>
        <w:t>asmenų</w:t>
      </w:r>
      <w:r w:rsidRPr="007F16C7">
        <w:rPr>
          <w:b/>
        </w:rPr>
        <w:t>)</w:t>
      </w:r>
    </w:p>
    <w:p w14:paraId="10DA1EE5" w14:textId="77777777" w:rsidR="004C746C" w:rsidRPr="007F16C7" w:rsidRDefault="004C746C">
      <w:pPr>
        <w:numPr>
          <w:ilvl w:val="0"/>
          <w:numId w:val="3"/>
        </w:numPr>
        <w:ind w:left="567" w:hanging="567"/>
      </w:pPr>
      <w:r w:rsidRPr="007F16C7">
        <w:t>varpos arba apyvarpės išbėrimas ar paraudimas (mieliagrybių infekcija);</w:t>
      </w:r>
    </w:p>
    <w:p w14:paraId="1AE00259" w14:textId="77777777" w:rsidR="004C746C" w:rsidRPr="007F16C7" w:rsidRDefault="004C746C" w:rsidP="003748C2">
      <w:pPr>
        <w:numPr>
          <w:ilvl w:val="0"/>
          <w:numId w:val="3"/>
        </w:numPr>
        <w:ind w:left="567" w:hanging="567"/>
      </w:pPr>
      <w:r w:rsidRPr="007F16C7">
        <w:t>šlapinimosi pokyčiai (įskaitant dažnesnį šlapinimąsi arba šlapinimąsi didesniais kiekiais, poreikį skubiai pasišlapinti, poreikį šlapintis naktimis);</w:t>
      </w:r>
    </w:p>
    <w:p w14:paraId="1EC6CAEE" w14:textId="77777777" w:rsidR="004C746C" w:rsidRPr="007F16C7" w:rsidRDefault="004C746C" w:rsidP="003748C2">
      <w:pPr>
        <w:numPr>
          <w:ilvl w:val="0"/>
          <w:numId w:val="3"/>
        </w:numPr>
        <w:ind w:left="567" w:hanging="567"/>
      </w:pPr>
      <w:r w:rsidRPr="007F16C7">
        <w:t>vidurių užkietėjimas;</w:t>
      </w:r>
    </w:p>
    <w:p w14:paraId="4B63C196" w14:textId="77777777" w:rsidR="004C746C" w:rsidRPr="007F16C7" w:rsidRDefault="004C746C" w:rsidP="003748C2">
      <w:pPr>
        <w:numPr>
          <w:ilvl w:val="0"/>
          <w:numId w:val="3"/>
        </w:numPr>
        <w:ind w:left="567" w:hanging="567"/>
      </w:pPr>
      <w:r w:rsidRPr="007F16C7">
        <w:t>troškulio jutimas;</w:t>
      </w:r>
    </w:p>
    <w:p w14:paraId="4D066904" w14:textId="77777777" w:rsidR="004C746C" w:rsidRPr="007F16C7" w:rsidRDefault="000B6432" w:rsidP="003748C2">
      <w:pPr>
        <w:numPr>
          <w:ilvl w:val="0"/>
          <w:numId w:val="3"/>
        </w:numPr>
        <w:ind w:left="567" w:hanging="567"/>
      </w:pPr>
      <w:r w:rsidRPr="007F16C7">
        <w:t>blogumas</w:t>
      </w:r>
      <w:r w:rsidR="004C746C" w:rsidRPr="007F16C7">
        <w:t xml:space="preserve"> (pykinimas);</w:t>
      </w:r>
    </w:p>
    <w:p w14:paraId="09F789E9" w14:textId="77777777" w:rsidR="004C746C" w:rsidRPr="007F16C7" w:rsidRDefault="004C746C" w:rsidP="003748C2">
      <w:pPr>
        <w:numPr>
          <w:ilvl w:val="0"/>
          <w:numId w:val="3"/>
        </w:numPr>
        <w:ind w:left="567" w:hanging="567"/>
      </w:pPr>
      <w:r w:rsidRPr="007F16C7">
        <w:t>kraujo tyrimai gali parodyti riebiųjų medžiagų (cholesterolio) koncentracijos pokyčius ir raudonųjų kraujo ląstelių kiekio (hematokrito) padidėjimą Jūsų kraujyje.</w:t>
      </w:r>
    </w:p>
    <w:p w14:paraId="78725FBF" w14:textId="77777777" w:rsidR="004C746C" w:rsidRPr="007F16C7" w:rsidRDefault="004C746C" w:rsidP="00F666F1">
      <w:pPr>
        <w:rPr>
          <w:szCs w:val="22"/>
        </w:rPr>
      </w:pPr>
    </w:p>
    <w:p w14:paraId="56D013C1" w14:textId="77777777" w:rsidR="004C746C" w:rsidRPr="007F16C7" w:rsidRDefault="004C746C" w:rsidP="00FF017A">
      <w:pPr>
        <w:keepNext/>
        <w:rPr>
          <w:b/>
        </w:rPr>
      </w:pPr>
      <w:r w:rsidRPr="007F16C7">
        <w:rPr>
          <w:b/>
        </w:rPr>
        <w:t>Nedažn</w:t>
      </w:r>
      <w:r w:rsidR="009B1012" w:rsidRPr="007F16C7">
        <w:rPr>
          <w:b/>
        </w:rPr>
        <w:t>i šalutinio poveikio reiškiniai</w:t>
      </w:r>
      <w:r w:rsidR="00FF017A" w:rsidRPr="007F16C7">
        <w:rPr>
          <w:b/>
        </w:rPr>
        <w:t xml:space="preserve"> (gali pasireikšti rečiau kaip 1</w:t>
      </w:r>
      <w:r w:rsidR="00FF017A" w:rsidRPr="007F16C7">
        <w:t> </w:t>
      </w:r>
      <w:r w:rsidR="00FF017A" w:rsidRPr="007F16C7">
        <w:rPr>
          <w:b/>
        </w:rPr>
        <w:t>iš 10</w:t>
      </w:r>
      <w:r w:rsidR="00E01BFE" w:rsidRPr="007F16C7">
        <w:rPr>
          <w:b/>
        </w:rPr>
        <w:t>0 </w:t>
      </w:r>
      <w:r w:rsidR="009B1012" w:rsidRPr="007F16C7">
        <w:rPr>
          <w:b/>
        </w:rPr>
        <w:t>asmenų</w:t>
      </w:r>
      <w:r w:rsidR="00FF017A" w:rsidRPr="007F16C7">
        <w:rPr>
          <w:b/>
        </w:rPr>
        <w:t>)</w:t>
      </w:r>
    </w:p>
    <w:p w14:paraId="0792A636" w14:textId="77777777" w:rsidR="004C746C" w:rsidRPr="007F16C7" w:rsidRDefault="004C746C" w:rsidP="003748C2">
      <w:pPr>
        <w:numPr>
          <w:ilvl w:val="0"/>
          <w:numId w:val="3"/>
        </w:numPr>
        <w:ind w:left="567" w:hanging="567"/>
      </w:pPr>
      <w:r w:rsidRPr="007F16C7">
        <w:t>išbėrimas arba odos paraudimas – kuris gali būti niežtintysis, su iškiliais mazgeliais, šlapiuoti arba pasireikšti pūslėmis.</w:t>
      </w:r>
    </w:p>
    <w:p w14:paraId="1FFF29F4" w14:textId="77777777" w:rsidR="004C746C" w:rsidRPr="007F16C7" w:rsidRDefault="004C746C" w:rsidP="003748C2">
      <w:pPr>
        <w:numPr>
          <w:ilvl w:val="0"/>
          <w:numId w:val="3"/>
        </w:numPr>
        <w:ind w:left="567" w:hanging="567"/>
      </w:pPr>
      <w:r w:rsidRPr="007F16C7">
        <w:t>dilgėlinė;</w:t>
      </w:r>
    </w:p>
    <w:p w14:paraId="1AF9424B" w14:textId="77777777" w:rsidR="004C746C" w:rsidRPr="007F16C7" w:rsidRDefault="004C746C" w:rsidP="003748C2">
      <w:pPr>
        <w:numPr>
          <w:ilvl w:val="0"/>
          <w:numId w:val="3"/>
        </w:numPr>
        <w:ind w:left="567" w:hanging="567"/>
      </w:pPr>
      <w:r w:rsidRPr="007F16C7">
        <w:t xml:space="preserve">kraujo tyrimai gali parodyti su inkstų funkcija susijusius </w:t>
      </w:r>
      <w:r w:rsidR="00793984" w:rsidRPr="007F16C7">
        <w:t xml:space="preserve">pokyčius </w:t>
      </w:r>
      <w:r w:rsidRPr="007F16C7">
        <w:t>(</w:t>
      </w:r>
      <w:r w:rsidR="00793984" w:rsidRPr="007F16C7">
        <w:t xml:space="preserve">padidėjusios </w:t>
      </w:r>
      <w:r w:rsidRPr="007F16C7">
        <w:t>kreatinino ar šlapalo</w:t>
      </w:r>
      <w:r w:rsidR="00C52ADA" w:rsidRPr="007F16C7">
        <w:t xml:space="preserve"> koncentracij</w:t>
      </w:r>
      <w:r w:rsidR="00793984" w:rsidRPr="007F16C7">
        <w:t>os</w:t>
      </w:r>
      <w:r w:rsidRPr="007F16C7">
        <w:t xml:space="preserve">) arba </w:t>
      </w:r>
      <w:r w:rsidR="00793984" w:rsidRPr="007F16C7">
        <w:t xml:space="preserve">padidėjusią </w:t>
      </w:r>
      <w:r w:rsidRPr="007F16C7">
        <w:t>kalio koncentracij</w:t>
      </w:r>
      <w:r w:rsidR="00793984" w:rsidRPr="007F16C7">
        <w:t>ą</w:t>
      </w:r>
      <w:r w:rsidRPr="007F16C7">
        <w:t>;</w:t>
      </w:r>
    </w:p>
    <w:p w14:paraId="67710A1D" w14:textId="77777777" w:rsidR="004C746C" w:rsidRPr="007F16C7" w:rsidRDefault="004C746C" w:rsidP="003748C2">
      <w:pPr>
        <w:numPr>
          <w:ilvl w:val="0"/>
          <w:numId w:val="3"/>
        </w:numPr>
        <w:ind w:left="567" w:hanging="567"/>
      </w:pPr>
      <w:r w:rsidRPr="007F16C7">
        <w:t xml:space="preserve">kraujo tyrimuose gali būti nustatytas </w:t>
      </w:r>
      <w:r w:rsidR="003A11E9" w:rsidRPr="007F16C7">
        <w:t>fosfatų kiekio</w:t>
      </w:r>
      <w:r w:rsidRPr="007F16C7">
        <w:t xml:space="preserve"> padidėjimas</w:t>
      </w:r>
      <w:r w:rsidR="00B0721F" w:rsidRPr="007F16C7">
        <w:t>;</w:t>
      </w:r>
    </w:p>
    <w:p w14:paraId="769DF6B0" w14:textId="77777777" w:rsidR="0064108C" w:rsidRPr="007F16C7" w:rsidRDefault="00B0721F" w:rsidP="003748C2">
      <w:pPr>
        <w:numPr>
          <w:ilvl w:val="0"/>
          <w:numId w:val="3"/>
        </w:numPr>
        <w:ind w:left="567" w:hanging="567"/>
      </w:pPr>
      <w:r w:rsidRPr="007F16C7">
        <w:t>kaulų lūži</w:t>
      </w:r>
      <w:r w:rsidR="00793984" w:rsidRPr="007F16C7">
        <w:t>s</w:t>
      </w:r>
      <w:r w:rsidR="00FB0B18" w:rsidRPr="007F16C7">
        <w:t>;</w:t>
      </w:r>
    </w:p>
    <w:p w14:paraId="250DBD51" w14:textId="77777777" w:rsidR="00FB0B18" w:rsidRPr="007F16C7" w:rsidRDefault="009B3410" w:rsidP="003748C2">
      <w:pPr>
        <w:numPr>
          <w:ilvl w:val="0"/>
          <w:numId w:val="3"/>
        </w:numPr>
        <w:ind w:left="567" w:hanging="567"/>
      </w:pPr>
      <w:r w:rsidRPr="007F16C7">
        <w:t>inkstų nepakankamumas (daugiausia kaip pasekmė per didelio skysčio praradimo Jūsų organizme)</w:t>
      </w:r>
      <w:r w:rsidR="0046452D" w:rsidRPr="007F16C7">
        <w:t>;</w:t>
      </w:r>
    </w:p>
    <w:p w14:paraId="1B249E2D" w14:textId="77777777" w:rsidR="0046452D" w:rsidRPr="007F16C7" w:rsidRDefault="0046452D" w:rsidP="003748C2">
      <w:pPr>
        <w:numPr>
          <w:ilvl w:val="0"/>
          <w:numId w:val="3"/>
        </w:numPr>
        <w:ind w:left="567" w:hanging="567"/>
      </w:pPr>
      <w:r w:rsidRPr="007F16C7">
        <w:rPr>
          <w:szCs w:val="22"/>
        </w:rPr>
        <w:t>apatinių galūnių amputacija (daugiausia pirštų), ypač jeigu Jums yra didelė širdies lig</w:t>
      </w:r>
      <w:r w:rsidR="002105F5" w:rsidRPr="007F16C7">
        <w:rPr>
          <w:szCs w:val="22"/>
        </w:rPr>
        <w:t>os</w:t>
      </w:r>
      <w:r w:rsidRPr="007F16C7">
        <w:rPr>
          <w:szCs w:val="22"/>
        </w:rPr>
        <w:t xml:space="preserve"> rizika</w:t>
      </w:r>
      <w:r w:rsidR="00AB1134" w:rsidRPr="007F16C7">
        <w:rPr>
          <w:szCs w:val="22"/>
        </w:rPr>
        <w:t>;</w:t>
      </w:r>
    </w:p>
    <w:p w14:paraId="66D4DE57" w14:textId="77777777" w:rsidR="003D7504" w:rsidRPr="007F16C7" w:rsidRDefault="00AB1134" w:rsidP="00D55CB9">
      <w:pPr>
        <w:numPr>
          <w:ilvl w:val="0"/>
          <w:numId w:val="3"/>
        </w:numPr>
        <w:ind w:left="567" w:hanging="567"/>
      </w:pPr>
      <w:r w:rsidRPr="007F16C7">
        <w:rPr>
          <w:szCs w:val="22"/>
        </w:rPr>
        <w:t xml:space="preserve">fimozė – sunkumas </w:t>
      </w:r>
      <w:r w:rsidR="00387039" w:rsidRPr="007F16C7">
        <w:rPr>
          <w:szCs w:val="22"/>
        </w:rPr>
        <w:t>atit</w:t>
      </w:r>
      <w:r w:rsidRPr="007F16C7">
        <w:rPr>
          <w:szCs w:val="22"/>
        </w:rPr>
        <w:t>raukti apyvarpę nuo varpos</w:t>
      </w:r>
      <w:r w:rsidR="002105F5" w:rsidRPr="007F16C7">
        <w:rPr>
          <w:szCs w:val="22"/>
        </w:rPr>
        <w:t xml:space="preserve"> galo</w:t>
      </w:r>
      <w:r w:rsidR="000C1804" w:rsidRPr="007F16C7">
        <w:rPr>
          <w:szCs w:val="22"/>
        </w:rPr>
        <w:t>;</w:t>
      </w:r>
    </w:p>
    <w:p w14:paraId="0F62A013" w14:textId="77777777" w:rsidR="000C1804" w:rsidRPr="007F16C7" w:rsidRDefault="000C1804" w:rsidP="00D55CB9">
      <w:pPr>
        <w:numPr>
          <w:ilvl w:val="0"/>
          <w:numId w:val="3"/>
        </w:numPr>
        <w:ind w:left="567" w:hanging="567"/>
      </w:pPr>
      <w:r w:rsidRPr="007F16C7">
        <w:t xml:space="preserve">odos reakcijos, pasireiškusios </w:t>
      </w:r>
      <w:r w:rsidR="008C0E2E" w:rsidRPr="007F16C7">
        <w:t xml:space="preserve">pabuvus </w:t>
      </w:r>
      <w:r w:rsidRPr="007F16C7">
        <w:t>saulės spinduli</w:t>
      </w:r>
      <w:r w:rsidR="008C0E2E" w:rsidRPr="007F16C7">
        <w:t>uose</w:t>
      </w:r>
      <w:r w:rsidRPr="007F16C7">
        <w:t>.</w:t>
      </w:r>
    </w:p>
    <w:p w14:paraId="55A3C507" w14:textId="77777777" w:rsidR="003E36C9" w:rsidRPr="007F16C7" w:rsidRDefault="003E36C9" w:rsidP="00A36F51"/>
    <w:p w14:paraId="06CA8C5E" w14:textId="77777777" w:rsidR="003E36C9" w:rsidRPr="007F16C7" w:rsidRDefault="003E36C9" w:rsidP="003E36C9">
      <w:pPr>
        <w:keepNext/>
        <w:rPr>
          <w:b/>
        </w:rPr>
      </w:pPr>
      <w:r w:rsidRPr="007F16C7">
        <w:rPr>
          <w:b/>
        </w:rPr>
        <w:t>Dažnis nežinomas (negali būti apskaičiuotas pagal turimus duomenis)</w:t>
      </w:r>
    </w:p>
    <w:p w14:paraId="23779810" w14:textId="77777777" w:rsidR="003E36C9" w:rsidRPr="007F16C7" w:rsidRDefault="003E36C9" w:rsidP="003E36C9">
      <w:pPr>
        <w:numPr>
          <w:ilvl w:val="0"/>
          <w:numId w:val="1"/>
        </w:numPr>
        <w:ind w:left="567" w:hanging="567"/>
      </w:pPr>
      <w:r w:rsidRPr="007F16C7">
        <w:t>tarpvietės nekrozuojantis fascitas arba Fornjė gangrena, rimta genitalijų arba srities tarp lyties organų ir išangės minkštųjų audinių infekcija.</w:t>
      </w:r>
    </w:p>
    <w:p w14:paraId="3E117435" w14:textId="77777777" w:rsidR="003E36C9" w:rsidRPr="007F16C7" w:rsidRDefault="003E36C9" w:rsidP="003E36C9">
      <w:pPr>
        <w:rPr>
          <w:szCs w:val="24"/>
        </w:rPr>
      </w:pPr>
    </w:p>
    <w:p w14:paraId="3EA3D94A" w14:textId="77777777" w:rsidR="004C746C" w:rsidRPr="007F16C7" w:rsidRDefault="004C746C" w:rsidP="00F666F1">
      <w:pPr>
        <w:keepNext/>
        <w:rPr>
          <w:b/>
        </w:rPr>
      </w:pPr>
      <w:r w:rsidRPr="007F16C7">
        <w:rPr>
          <w:b/>
        </w:rPr>
        <w:t xml:space="preserve">Šalutiniai poveikiai, vartojant vieną metforminą, </w:t>
      </w:r>
      <w:r w:rsidR="000B6432" w:rsidRPr="007F16C7">
        <w:rPr>
          <w:b/>
        </w:rPr>
        <w:t>kurie nebuvo aprašyti vartojant kanaglifloziną</w:t>
      </w:r>
      <w:r w:rsidRPr="007F16C7">
        <w:rPr>
          <w:b/>
        </w:rPr>
        <w:t>:</w:t>
      </w:r>
    </w:p>
    <w:p w14:paraId="2ED3C307" w14:textId="77777777" w:rsidR="004C746C" w:rsidRPr="007F16C7" w:rsidRDefault="004C746C" w:rsidP="003748C2">
      <w:pPr>
        <w:numPr>
          <w:ilvl w:val="0"/>
          <w:numId w:val="3"/>
        </w:numPr>
        <w:ind w:left="567" w:hanging="567"/>
      </w:pPr>
      <w:r w:rsidRPr="007F16C7">
        <w:t>labai dažn</w:t>
      </w:r>
      <w:r w:rsidR="009B1012" w:rsidRPr="007F16C7">
        <w:t>i</w:t>
      </w:r>
      <w:r w:rsidRPr="007F16C7">
        <w:t xml:space="preserve">: </w:t>
      </w:r>
      <w:r w:rsidR="00B0721F" w:rsidRPr="007F16C7">
        <w:t xml:space="preserve">blogumas (pykinimas), vėmimas, viduriavimas, </w:t>
      </w:r>
      <w:r w:rsidRPr="007F16C7">
        <w:t>skrandžio skausmas</w:t>
      </w:r>
      <w:r w:rsidR="00793984" w:rsidRPr="007F16C7">
        <w:t xml:space="preserve"> ir</w:t>
      </w:r>
      <w:r w:rsidR="00B0721F" w:rsidRPr="007F16C7">
        <w:t xml:space="preserve"> apetito netekimas</w:t>
      </w:r>
      <w:r w:rsidR="00E65CB4" w:rsidRPr="007F16C7">
        <w:t>;</w:t>
      </w:r>
    </w:p>
    <w:p w14:paraId="0CEDA08A" w14:textId="77777777" w:rsidR="004C746C" w:rsidRPr="007F16C7" w:rsidRDefault="004C746C" w:rsidP="003748C2">
      <w:pPr>
        <w:numPr>
          <w:ilvl w:val="0"/>
          <w:numId w:val="3"/>
        </w:numPr>
        <w:ind w:left="567" w:hanging="567"/>
      </w:pPr>
      <w:r w:rsidRPr="007F16C7">
        <w:t>dažn</w:t>
      </w:r>
      <w:r w:rsidR="009B1012" w:rsidRPr="007F16C7">
        <w:t>i</w:t>
      </w:r>
      <w:r w:rsidRPr="007F16C7">
        <w:t>: metalo skonis burnoje (skonio sutrikimas)</w:t>
      </w:r>
      <w:r w:rsidR="006B3220" w:rsidRPr="007F16C7">
        <w:t xml:space="preserve">, </w:t>
      </w:r>
      <w:r w:rsidR="003E36C9" w:rsidRPr="007F16C7">
        <w:t xml:space="preserve">sumažėjęs </w:t>
      </w:r>
      <w:r w:rsidR="006B3220" w:rsidRPr="007F16C7">
        <w:t>vitamino B12 kieki</w:t>
      </w:r>
      <w:r w:rsidR="003E36C9" w:rsidRPr="007F16C7">
        <w:t xml:space="preserve">s </w:t>
      </w:r>
      <w:r w:rsidR="006B3220" w:rsidRPr="007F16C7">
        <w:t>(gali sukelti anemiją – sumažėjusį raudonųjų kraujo kūnelių skaičių)</w:t>
      </w:r>
      <w:r w:rsidR="00E65CB4" w:rsidRPr="007F16C7">
        <w:t>;</w:t>
      </w:r>
    </w:p>
    <w:p w14:paraId="13347C11" w14:textId="77777777" w:rsidR="004C746C" w:rsidRPr="007F16C7" w:rsidRDefault="004C746C" w:rsidP="003748C2">
      <w:pPr>
        <w:numPr>
          <w:ilvl w:val="0"/>
          <w:numId w:val="3"/>
        </w:numPr>
        <w:ind w:left="567" w:hanging="567"/>
      </w:pPr>
      <w:r w:rsidRPr="007F16C7">
        <w:t>labai ret</w:t>
      </w:r>
      <w:r w:rsidR="009B1012" w:rsidRPr="007F16C7">
        <w:t>i</w:t>
      </w:r>
      <w:r w:rsidRPr="007F16C7">
        <w:t xml:space="preserve">: kepenų funkcijos </w:t>
      </w:r>
      <w:r w:rsidR="00EB3B8F" w:rsidRPr="007F16C7">
        <w:t>tyrimo</w:t>
      </w:r>
      <w:r w:rsidR="00B0721F" w:rsidRPr="007F16C7">
        <w:t xml:space="preserve"> </w:t>
      </w:r>
      <w:r w:rsidRPr="007F16C7">
        <w:t xml:space="preserve">sutrikimai, hepatitas (kepenų sutrikimas) </w:t>
      </w:r>
      <w:r w:rsidR="00C52ADA" w:rsidRPr="007F16C7">
        <w:t xml:space="preserve">ir </w:t>
      </w:r>
      <w:r w:rsidRPr="007F16C7">
        <w:t>niežulys.</w:t>
      </w:r>
    </w:p>
    <w:p w14:paraId="5F8858EA" w14:textId="77777777" w:rsidR="004C746C" w:rsidRPr="007F16C7" w:rsidRDefault="004C746C" w:rsidP="00F666F1">
      <w:pPr>
        <w:rPr>
          <w:szCs w:val="24"/>
        </w:rPr>
      </w:pPr>
    </w:p>
    <w:p w14:paraId="0CC7E074" w14:textId="77777777" w:rsidR="004C746C" w:rsidRPr="007F16C7" w:rsidRDefault="004C746C" w:rsidP="00FF017A">
      <w:pPr>
        <w:keepNext/>
        <w:rPr>
          <w:b/>
          <w:szCs w:val="24"/>
        </w:rPr>
      </w:pPr>
      <w:r w:rsidRPr="007F16C7">
        <w:rPr>
          <w:b/>
          <w:szCs w:val="24"/>
        </w:rPr>
        <w:t>Pranešimas apie šalutinį poveikį</w:t>
      </w:r>
    </w:p>
    <w:p w14:paraId="6AFA74A4" w14:textId="77777777" w:rsidR="004C746C" w:rsidRPr="007F16C7" w:rsidRDefault="004C746C" w:rsidP="00F666F1">
      <w:pPr>
        <w:numPr>
          <w:ilvl w:val="12"/>
          <w:numId w:val="0"/>
        </w:numPr>
        <w:tabs>
          <w:tab w:val="left" w:pos="720"/>
        </w:tabs>
      </w:pPr>
      <w:r w:rsidRPr="007F16C7">
        <w:rPr>
          <w:szCs w:val="24"/>
        </w:rPr>
        <w:t xml:space="preserve">Jeigu pasireiškė šalutinis poveikis, įskaitant šiame lapelyje nenurodytą, pasakykite gydytojui, vaistininkui arba slaugytojai. Apie šalutinį poveikį taip pat galite pranešti tiesiogiai naudodamiesi </w:t>
      </w:r>
      <w:hyperlink r:id="rId16" w:history="1">
        <w:r w:rsidRPr="007F16C7">
          <w:rPr>
            <w:rStyle w:val="Hyperlink"/>
            <w:highlight w:val="lightGray"/>
          </w:rPr>
          <w:t>V priede</w:t>
        </w:r>
      </w:hyperlink>
      <w:r w:rsidRPr="007F16C7">
        <w:rPr>
          <w:szCs w:val="24"/>
          <w:highlight w:val="lightGray"/>
        </w:rPr>
        <w:t xml:space="preserve"> nurodyta nacionaline pranešimo sistema</w:t>
      </w:r>
      <w:r w:rsidRPr="007F16C7">
        <w:rPr>
          <w:szCs w:val="24"/>
        </w:rPr>
        <w:t>. Pranešdami apie šalutinį poveikį galite mums padėti gauti daugiau informacijos apie šio vaisto saugumą</w:t>
      </w:r>
      <w:r w:rsidR="00347A70" w:rsidRPr="007F16C7">
        <w:rPr>
          <w:szCs w:val="24"/>
        </w:rPr>
        <w:t>.</w:t>
      </w:r>
    </w:p>
    <w:p w14:paraId="2559A1C1" w14:textId="77777777" w:rsidR="004C746C" w:rsidRPr="007F16C7" w:rsidRDefault="004C746C" w:rsidP="00F666F1"/>
    <w:p w14:paraId="7A9F2B6C" w14:textId="77777777" w:rsidR="004C746C" w:rsidRPr="007F16C7" w:rsidRDefault="004C746C" w:rsidP="00F666F1"/>
    <w:p w14:paraId="4751C4EC" w14:textId="77777777" w:rsidR="004C746C" w:rsidRPr="007F16C7" w:rsidRDefault="004C746C" w:rsidP="007F3275">
      <w:pPr>
        <w:keepNext/>
        <w:ind w:left="567" w:hanging="567"/>
        <w:outlineLvl w:val="2"/>
        <w:rPr>
          <w:b/>
        </w:rPr>
      </w:pPr>
      <w:r w:rsidRPr="007F16C7">
        <w:rPr>
          <w:b/>
        </w:rPr>
        <w:t>5.</w:t>
      </w:r>
      <w:r w:rsidRPr="007F16C7">
        <w:rPr>
          <w:b/>
        </w:rPr>
        <w:tab/>
        <w:t>Kaip laikyti Vokanamet</w:t>
      </w:r>
    </w:p>
    <w:p w14:paraId="26FC60C9" w14:textId="77777777" w:rsidR="004C746C" w:rsidRPr="007F16C7" w:rsidRDefault="004C746C" w:rsidP="00FF017A">
      <w:pPr>
        <w:keepNext/>
      </w:pPr>
    </w:p>
    <w:p w14:paraId="3B19CAB3" w14:textId="77777777" w:rsidR="004C746C" w:rsidRPr="007F16C7" w:rsidRDefault="004C746C" w:rsidP="00F666F1">
      <w:r w:rsidRPr="007F16C7">
        <w:t>Šį vaistą laikykite vaikams nepastebimoje ir nepasiekiamoje vietoje.</w:t>
      </w:r>
    </w:p>
    <w:p w14:paraId="6781FA09" w14:textId="77777777" w:rsidR="004C746C" w:rsidRPr="007F16C7" w:rsidRDefault="004C746C" w:rsidP="00F666F1"/>
    <w:p w14:paraId="00621047" w14:textId="77777777" w:rsidR="004C746C" w:rsidRPr="007F16C7" w:rsidRDefault="004C746C" w:rsidP="00F666F1">
      <w:r w:rsidRPr="007F16C7">
        <w:t>Ant buteliuko ir dėžutės po „EXP</w:t>
      </w:r>
      <w:r w:rsidR="00153550" w:rsidRPr="007F16C7">
        <w:t>/Tinka iki</w:t>
      </w:r>
      <w:r w:rsidRPr="007F16C7">
        <w:t>“ nurodytam tinkamumo laikui pasibaigus, šio vaisto vartoti negalima. Vaistas tinkamas vartoti iki paskutinės nurodyto mėnesio dienos.</w:t>
      </w:r>
    </w:p>
    <w:p w14:paraId="4D172193" w14:textId="77777777" w:rsidR="004C746C" w:rsidRPr="007F16C7" w:rsidRDefault="004C746C" w:rsidP="00F666F1"/>
    <w:p w14:paraId="0B6FDD92" w14:textId="77777777" w:rsidR="004C746C" w:rsidRPr="007F16C7" w:rsidRDefault="004C746C" w:rsidP="00F666F1">
      <w:r w:rsidRPr="007F16C7">
        <w:t>Laikyti ne aukštesnėje kaip 3</w:t>
      </w:r>
      <w:r w:rsidR="00E01BFE" w:rsidRPr="007F16C7">
        <w:t>0 </w:t>
      </w:r>
      <w:r w:rsidRPr="007F16C7">
        <w:t>°C temperatūroje.</w:t>
      </w:r>
    </w:p>
    <w:p w14:paraId="5D93F1BE" w14:textId="77777777" w:rsidR="004C746C" w:rsidRPr="007F16C7" w:rsidRDefault="004C746C" w:rsidP="00F666F1"/>
    <w:p w14:paraId="0FADFFB6" w14:textId="77777777" w:rsidR="004C746C" w:rsidRPr="007F16C7" w:rsidRDefault="004C746C" w:rsidP="00F666F1">
      <w:r w:rsidRPr="007F16C7">
        <w:t>Jeigu pakuotė yra pažeista arba yra sugadinimo požymių, Vokanamet vartoti negalima.</w:t>
      </w:r>
    </w:p>
    <w:p w14:paraId="21379BFF" w14:textId="77777777" w:rsidR="004C746C" w:rsidRPr="007F16C7" w:rsidRDefault="004C746C" w:rsidP="00F666F1"/>
    <w:p w14:paraId="6D6845EC" w14:textId="77777777" w:rsidR="004C746C" w:rsidRPr="007F16C7" w:rsidRDefault="004C746C" w:rsidP="00F666F1">
      <w:r w:rsidRPr="007F16C7">
        <w:t>Vaistų negalima išmesti į kanalizaciją arba su buitinėmis atliekomis. Kaip išmesti nereikalingus vaistus, klauskite vaistininko. Šios priemonės padės apsaugoti aplinką.</w:t>
      </w:r>
    </w:p>
    <w:p w14:paraId="544F6917" w14:textId="77777777" w:rsidR="004C746C" w:rsidRPr="007F16C7" w:rsidRDefault="004C746C" w:rsidP="00F666F1"/>
    <w:p w14:paraId="057F8907" w14:textId="77777777" w:rsidR="004C746C" w:rsidRPr="007F16C7" w:rsidRDefault="004C746C" w:rsidP="00F666F1"/>
    <w:p w14:paraId="08B873B7" w14:textId="77777777" w:rsidR="004C746C" w:rsidRPr="007F16C7" w:rsidRDefault="004C746C" w:rsidP="007F3275">
      <w:pPr>
        <w:keepNext/>
        <w:ind w:left="567" w:hanging="567"/>
        <w:outlineLvl w:val="2"/>
        <w:rPr>
          <w:b/>
          <w:bCs/>
          <w:szCs w:val="24"/>
        </w:rPr>
      </w:pPr>
      <w:r w:rsidRPr="007F16C7">
        <w:rPr>
          <w:b/>
        </w:rPr>
        <w:t>6.</w:t>
      </w:r>
      <w:r w:rsidRPr="007F16C7">
        <w:rPr>
          <w:b/>
        </w:rPr>
        <w:tab/>
        <w:t>Pakuotės turinys ir kita informacija</w:t>
      </w:r>
    </w:p>
    <w:p w14:paraId="273BE05D" w14:textId="77777777" w:rsidR="004C746C" w:rsidRPr="007F16C7" w:rsidRDefault="004C746C" w:rsidP="00FF017A">
      <w:pPr>
        <w:keepNext/>
        <w:numPr>
          <w:ilvl w:val="12"/>
          <w:numId w:val="0"/>
        </w:numPr>
        <w:tabs>
          <w:tab w:val="clear" w:pos="567"/>
          <w:tab w:val="left" w:pos="1296"/>
        </w:tabs>
        <w:rPr>
          <w:szCs w:val="24"/>
        </w:rPr>
      </w:pPr>
    </w:p>
    <w:p w14:paraId="3F1B220F" w14:textId="77777777" w:rsidR="004C746C" w:rsidRPr="007F16C7" w:rsidRDefault="004C746C" w:rsidP="00FF017A">
      <w:pPr>
        <w:keepNext/>
        <w:rPr>
          <w:b/>
          <w:bCs/>
          <w:szCs w:val="24"/>
        </w:rPr>
      </w:pPr>
      <w:r w:rsidRPr="007F16C7">
        <w:rPr>
          <w:b/>
          <w:szCs w:val="24"/>
        </w:rPr>
        <w:t>Vokanamet sudėtis</w:t>
      </w:r>
    </w:p>
    <w:p w14:paraId="0EF65DDD" w14:textId="77777777" w:rsidR="004C746C" w:rsidRPr="007F16C7" w:rsidRDefault="004C746C" w:rsidP="003748C2">
      <w:pPr>
        <w:keepNext/>
        <w:numPr>
          <w:ilvl w:val="0"/>
          <w:numId w:val="3"/>
        </w:numPr>
        <w:ind w:left="567" w:hanging="567"/>
      </w:pPr>
      <w:r w:rsidRPr="007F16C7">
        <w:t>Veikliosios medžiagos yra kanagliflozinas ir metformino hidrochloridas.</w:t>
      </w:r>
    </w:p>
    <w:p w14:paraId="1C7B948B" w14:textId="77777777" w:rsidR="004C746C" w:rsidRPr="007F16C7" w:rsidRDefault="004C746C" w:rsidP="003748C2">
      <w:pPr>
        <w:numPr>
          <w:ilvl w:val="0"/>
          <w:numId w:val="2"/>
        </w:numPr>
        <w:tabs>
          <w:tab w:val="clear" w:pos="567"/>
          <w:tab w:val="left" w:pos="1134"/>
        </w:tabs>
        <w:ind w:left="1134" w:hanging="567"/>
        <w:rPr>
          <w:szCs w:val="22"/>
        </w:rPr>
      </w:pPr>
      <w:r w:rsidRPr="007F16C7">
        <w:rPr>
          <w:szCs w:val="22"/>
        </w:rPr>
        <w:t>Kiekvienoje 5</w:t>
      </w:r>
      <w:r w:rsidR="00E01BFE" w:rsidRPr="007F16C7">
        <w:rPr>
          <w:szCs w:val="22"/>
        </w:rPr>
        <w:t>0 </w:t>
      </w:r>
      <w:r w:rsidRPr="007F16C7">
        <w:rPr>
          <w:szCs w:val="22"/>
        </w:rPr>
        <w:t>mg/85</w:t>
      </w:r>
      <w:r w:rsidR="00E01BFE" w:rsidRPr="007F16C7">
        <w:rPr>
          <w:szCs w:val="22"/>
        </w:rPr>
        <w:t>0 </w:t>
      </w:r>
      <w:r w:rsidRPr="007F16C7">
        <w:rPr>
          <w:szCs w:val="22"/>
        </w:rPr>
        <w:t xml:space="preserve">mg tabletėje yra </w:t>
      </w:r>
      <w:r w:rsidR="00387039" w:rsidRPr="007F16C7">
        <w:rPr>
          <w:szCs w:val="22"/>
        </w:rPr>
        <w:t xml:space="preserve">kanagliflozino hemihidrato, atitinkančio </w:t>
      </w:r>
      <w:r w:rsidRPr="007F16C7">
        <w:rPr>
          <w:szCs w:val="22"/>
        </w:rPr>
        <w:t>5</w:t>
      </w:r>
      <w:r w:rsidR="00E01BFE" w:rsidRPr="007F16C7">
        <w:rPr>
          <w:szCs w:val="22"/>
        </w:rPr>
        <w:t>0 </w:t>
      </w:r>
      <w:r w:rsidRPr="007F16C7">
        <w:rPr>
          <w:szCs w:val="22"/>
        </w:rPr>
        <w:t>mg kanagliflozino ir 85</w:t>
      </w:r>
      <w:r w:rsidR="00E01BFE" w:rsidRPr="007F16C7">
        <w:rPr>
          <w:szCs w:val="22"/>
        </w:rPr>
        <w:t>0 </w:t>
      </w:r>
      <w:r w:rsidRPr="007F16C7">
        <w:rPr>
          <w:szCs w:val="22"/>
        </w:rPr>
        <w:t xml:space="preserve">mg </w:t>
      </w:r>
      <w:r w:rsidRPr="007F16C7">
        <w:t>metformino hidrochlorido</w:t>
      </w:r>
      <w:r w:rsidRPr="007F16C7">
        <w:rPr>
          <w:szCs w:val="22"/>
        </w:rPr>
        <w:t>.</w:t>
      </w:r>
    </w:p>
    <w:p w14:paraId="4BFE673F" w14:textId="77777777" w:rsidR="004C746C" w:rsidRPr="007F16C7" w:rsidRDefault="004C746C" w:rsidP="003748C2">
      <w:pPr>
        <w:numPr>
          <w:ilvl w:val="0"/>
          <w:numId w:val="2"/>
        </w:numPr>
        <w:tabs>
          <w:tab w:val="clear" w:pos="567"/>
          <w:tab w:val="left" w:pos="1134"/>
        </w:tabs>
        <w:ind w:left="1134" w:hanging="567"/>
        <w:rPr>
          <w:szCs w:val="22"/>
        </w:rPr>
      </w:pPr>
      <w:r w:rsidRPr="007F16C7">
        <w:rPr>
          <w:szCs w:val="22"/>
        </w:rPr>
        <w:t>Kiekvienoje 5</w:t>
      </w:r>
      <w:r w:rsidR="00E01BFE" w:rsidRPr="007F16C7">
        <w:rPr>
          <w:szCs w:val="22"/>
        </w:rPr>
        <w:t>0 </w:t>
      </w:r>
      <w:r w:rsidRPr="007F16C7">
        <w:rPr>
          <w:szCs w:val="22"/>
        </w:rPr>
        <w:t>mg/</w:t>
      </w:r>
      <w:r w:rsidR="00772D26" w:rsidRPr="007F16C7">
        <w:rPr>
          <w:szCs w:val="22"/>
        </w:rPr>
        <w:t>100</w:t>
      </w:r>
      <w:r w:rsidR="00E01BFE" w:rsidRPr="007F16C7">
        <w:rPr>
          <w:szCs w:val="22"/>
        </w:rPr>
        <w:t>0 </w:t>
      </w:r>
      <w:r w:rsidRPr="007F16C7">
        <w:rPr>
          <w:szCs w:val="22"/>
        </w:rPr>
        <w:t xml:space="preserve">mg tabletėje yra </w:t>
      </w:r>
      <w:r w:rsidR="00387039" w:rsidRPr="007F16C7">
        <w:rPr>
          <w:szCs w:val="22"/>
        </w:rPr>
        <w:t xml:space="preserve">kanagliflozino hemihidrato, atitinkančio </w:t>
      </w:r>
      <w:r w:rsidRPr="007F16C7">
        <w:rPr>
          <w:szCs w:val="22"/>
        </w:rPr>
        <w:t>5</w:t>
      </w:r>
      <w:r w:rsidR="00E01BFE" w:rsidRPr="007F16C7">
        <w:rPr>
          <w:szCs w:val="22"/>
        </w:rPr>
        <w:t>0 </w:t>
      </w:r>
      <w:r w:rsidRPr="007F16C7">
        <w:rPr>
          <w:szCs w:val="22"/>
        </w:rPr>
        <w:t xml:space="preserve">mg kanagliflozino ir </w:t>
      </w:r>
      <w:r w:rsidR="00772D26" w:rsidRPr="007F16C7">
        <w:rPr>
          <w:szCs w:val="22"/>
        </w:rPr>
        <w:t>100</w:t>
      </w:r>
      <w:r w:rsidR="00E01BFE" w:rsidRPr="007F16C7">
        <w:rPr>
          <w:szCs w:val="22"/>
        </w:rPr>
        <w:t>0 </w:t>
      </w:r>
      <w:r w:rsidRPr="007F16C7">
        <w:rPr>
          <w:szCs w:val="22"/>
        </w:rPr>
        <w:t xml:space="preserve">mg </w:t>
      </w:r>
      <w:r w:rsidRPr="007F16C7">
        <w:t>metformino hidrochlorido</w:t>
      </w:r>
      <w:r w:rsidRPr="007F16C7">
        <w:rPr>
          <w:szCs w:val="22"/>
        </w:rPr>
        <w:t>.</w:t>
      </w:r>
    </w:p>
    <w:p w14:paraId="79CBB20D" w14:textId="77777777" w:rsidR="004C746C" w:rsidRPr="007F16C7" w:rsidRDefault="004C746C" w:rsidP="003748C2">
      <w:pPr>
        <w:numPr>
          <w:ilvl w:val="0"/>
          <w:numId w:val="2"/>
        </w:numPr>
        <w:tabs>
          <w:tab w:val="clear" w:pos="567"/>
          <w:tab w:val="left" w:pos="1134"/>
        </w:tabs>
        <w:ind w:left="1134" w:hanging="567"/>
        <w:rPr>
          <w:szCs w:val="22"/>
        </w:rPr>
      </w:pPr>
      <w:r w:rsidRPr="007F16C7">
        <w:rPr>
          <w:szCs w:val="22"/>
        </w:rPr>
        <w:t>Kiekvienoje 15</w:t>
      </w:r>
      <w:r w:rsidR="00E01BFE" w:rsidRPr="007F16C7">
        <w:rPr>
          <w:szCs w:val="22"/>
        </w:rPr>
        <w:t>0 </w:t>
      </w:r>
      <w:r w:rsidRPr="007F16C7">
        <w:rPr>
          <w:szCs w:val="22"/>
        </w:rPr>
        <w:t>mg/85</w:t>
      </w:r>
      <w:r w:rsidR="00E01BFE" w:rsidRPr="007F16C7">
        <w:rPr>
          <w:szCs w:val="22"/>
        </w:rPr>
        <w:t>0 </w:t>
      </w:r>
      <w:r w:rsidRPr="007F16C7">
        <w:rPr>
          <w:szCs w:val="22"/>
        </w:rPr>
        <w:t xml:space="preserve">mg tabletėje yra </w:t>
      </w:r>
      <w:r w:rsidR="00387039" w:rsidRPr="007F16C7">
        <w:rPr>
          <w:szCs w:val="22"/>
        </w:rPr>
        <w:t xml:space="preserve">kanagliflozino hemihidrato, atitinkančio </w:t>
      </w:r>
      <w:r w:rsidRPr="007F16C7">
        <w:rPr>
          <w:szCs w:val="22"/>
        </w:rPr>
        <w:t>15</w:t>
      </w:r>
      <w:r w:rsidR="00E01BFE" w:rsidRPr="007F16C7">
        <w:rPr>
          <w:szCs w:val="22"/>
        </w:rPr>
        <w:t>0 </w:t>
      </w:r>
      <w:r w:rsidRPr="007F16C7">
        <w:rPr>
          <w:szCs w:val="22"/>
        </w:rPr>
        <w:t>mg kanagliflozino ir 85</w:t>
      </w:r>
      <w:r w:rsidR="00E01BFE" w:rsidRPr="007F16C7">
        <w:rPr>
          <w:szCs w:val="22"/>
        </w:rPr>
        <w:t>0 </w:t>
      </w:r>
      <w:r w:rsidRPr="007F16C7">
        <w:rPr>
          <w:szCs w:val="22"/>
        </w:rPr>
        <w:t xml:space="preserve">mg </w:t>
      </w:r>
      <w:r w:rsidRPr="007F16C7">
        <w:t>metformino hidrochlorido</w:t>
      </w:r>
      <w:r w:rsidRPr="007F16C7">
        <w:rPr>
          <w:szCs w:val="22"/>
        </w:rPr>
        <w:t>.</w:t>
      </w:r>
    </w:p>
    <w:p w14:paraId="167A9895" w14:textId="77777777" w:rsidR="004C746C" w:rsidRPr="007F16C7" w:rsidRDefault="004C746C" w:rsidP="003748C2">
      <w:pPr>
        <w:numPr>
          <w:ilvl w:val="0"/>
          <w:numId w:val="2"/>
        </w:numPr>
        <w:tabs>
          <w:tab w:val="clear" w:pos="567"/>
          <w:tab w:val="left" w:pos="1134"/>
        </w:tabs>
        <w:ind w:left="1134" w:hanging="567"/>
        <w:rPr>
          <w:szCs w:val="22"/>
        </w:rPr>
      </w:pPr>
      <w:r w:rsidRPr="007F16C7">
        <w:rPr>
          <w:szCs w:val="22"/>
        </w:rPr>
        <w:t>Kiekvienoje 15</w:t>
      </w:r>
      <w:r w:rsidR="00E01BFE" w:rsidRPr="007F16C7">
        <w:rPr>
          <w:szCs w:val="22"/>
        </w:rPr>
        <w:t>0 </w:t>
      </w:r>
      <w:r w:rsidRPr="007F16C7">
        <w:rPr>
          <w:szCs w:val="22"/>
        </w:rPr>
        <w:t>mg/</w:t>
      </w:r>
      <w:r w:rsidR="00772D26" w:rsidRPr="007F16C7">
        <w:rPr>
          <w:szCs w:val="22"/>
        </w:rPr>
        <w:t>100</w:t>
      </w:r>
      <w:r w:rsidR="00E01BFE" w:rsidRPr="007F16C7">
        <w:rPr>
          <w:szCs w:val="22"/>
        </w:rPr>
        <w:t>0 </w:t>
      </w:r>
      <w:r w:rsidRPr="007F16C7">
        <w:rPr>
          <w:szCs w:val="22"/>
        </w:rPr>
        <w:t xml:space="preserve">mg tabletėje yra </w:t>
      </w:r>
      <w:r w:rsidR="00387039" w:rsidRPr="007F16C7">
        <w:rPr>
          <w:szCs w:val="22"/>
        </w:rPr>
        <w:t xml:space="preserve">kanagliflozino hemihidrato, atitinkančio </w:t>
      </w:r>
      <w:r w:rsidRPr="007F16C7">
        <w:rPr>
          <w:szCs w:val="22"/>
        </w:rPr>
        <w:t>15</w:t>
      </w:r>
      <w:r w:rsidR="00E01BFE" w:rsidRPr="007F16C7">
        <w:rPr>
          <w:szCs w:val="22"/>
        </w:rPr>
        <w:t>0 </w:t>
      </w:r>
      <w:r w:rsidRPr="007F16C7">
        <w:rPr>
          <w:szCs w:val="22"/>
        </w:rPr>
        <w:t xml:space="preserve">mg kanagliflozino ir </w:t>
      </w:r>
      <w:r w:rsidR="00772D26" w:rsidRPr="007F16C7">
        <w:rPr>
          <w:szCs w:val="22"/>
        </w:rPr>
        <w:t>100</w:t>
      </w:r>
      <w:r w:rsidR="00E01BFE" w:rsidRPr="007F16C7">
        <w:rPr>
          <w:szCs w:val="22"/>
        </w:rPr>
        <w:t>0 </w:t>
      </w:r>
      <w:r w:rsidRPr="007F16C7">
        <w:rPr>
          <w:szCs w:val="22"/>
        </w:rPr>
        <w:t xml:space="preserve">mg </w:t>
      </w:r>
      <w:r w:rsidRPr="007F16C7">
        <w:t>metformino hidrochlorido.</w:t>
      </w:r>
    </w:p>
    <w:p w14:paraId="783C4958" w14:textId="77777777" w:rsidR="004C746C" w:rsidRPr="007F16C7" w:rsidRDefault="004C746C" w:rsidP="003748C2">
      <w:pPr>
        <w:keepNext/>
        <w:numPr>
          <w:ilvl w:val="0"/>
          <w:numId w:val="3"/>
        </w:numPr>
        <w:ind w:left="567" w:hanging="567"/>
      </w:pPr>
      <w:r w:rsidRPr="007F16C7">
        <w:t>Pagalbinės medžiagos yra:</w:t>
      </w:r>
    </w:p>
    <w:p w14:paraId="3BD69E2B" w14:textId="77777777" w:rsidR="004C746C" w:rsidRPr="007F16C7" w:rsidRDefault="00C52ADA" w:rsidP="003748C2">
      <w:pPr>
        <w:numPr>
          <w:ilvl w:val="0"/>
          <w:numId w:val="4"/>
        </w:numPr>
        <w:tabs>
          <w:tab w:val="clear" w:pos="567"/>
          <w:tab w:val="left" w:pos="1134"/>
        </w:tabs>
        <w:ind w:left="1134" w:hanging="567"/>
        <w:rPr>
          <w:szCs w:val="22"/>
        </w:rPr>
      </w:pPr>
      <w:r w:rsidRPr="007F16C7">
        <w:rPr>
          <w:szCs w:val="22"/>
        </w:rPr>
        <w:t>T</w:t>
      </w:r>
      <w:r w:rsidR="004C746C" w:rsidRPr="007F16C7">
        <w:rPr>
          <w:szCs w:val="22"/>
        </w:rPr>
        <w:t xml:space="preserve">abletės šerdis: </w:t>
      </w:r>
      <w:r w:rsidR="00B0721F" w:rsidRPr="007F16C7">
        <w:rPr>
          <w:szCs w:val="22"/>
        </w:rPr>
        <w:t>mikrokristalinė celiuliozė</w:t>
      </w:r>
      <w:r w:rsidR="004C746C" w:rsidRPr="007F16C7">
        <w:rPr>
          <w:szCs w:val="22"/>
        </w:rPr>
        <w:t xml:space="preserve">, </w:t>
      </w:r>
      <w:r w:rsidR="004C746C" w:rsidRPr="007F16C7">
        <w:t xml:space="preserve">hipromeliozė, </w:t>
      </w:r>
      <w:r w:rsidR="00B0721F" w:rsidRPr="007F16C7">
        <w:t xml:space="preserve">kroskarmeliozės natrio druska ir </w:t>
      </w:r>
      <w:r w:rsidR="004C746C" w:rsidRPr="007F16C7">
        <w:t>magnio stearatas</w:t>
      </w:r>
      <w:r w:rsidRPr="007F16C7">
        <w:t>.</w:t>
      </w:r>
    </w:p>
    <w:p w14:paraId="337EB25C" w14:textId="77777777" w:rsidR="00C52ADA" w:rsidRPr="007F16C7" w:rsidRDefault="00C52ADA" w:rsidP="003748C2">
      <w:pPr>
        <w:numPr>
          <w:ilvl w:val="0"/>
          <w:numId w:val="4"/>
        </w:numPr>
        <w:tabs>
          <w:tab w:val="clear" w:pos="567"/>
          <w:tab w:val="left" w:pos="1134"/>
        </w:tabs>
        <w:ind w:left="1134" w:hanging="567"/>
        <w:rPr>
          <w:szCs w:val="22"/>
        </w:rPr>
      </w:pPr>
      <w:r w:rsidRPr="007F16C7">
        <w:rPr>
          <w:szCs w:val="22"/>
        </w:rPr>
        <w:t>T</w:t>
      </w:r>
      <w:r w:rsidR="004C746C" w:rsidRPr="007F16C7">
        <w:rPr>
          <w:szCs w:val="22"/>
        </w:rPr>
        <w:t>abletės plėvelė</w:t>
      </w:r>
      <w:r w:rsidRPr="007F16C7">
        <w:rPr>
          <w:szCs w:val="22"/>
        </w:rPr>
        <w:t>:</w:t>
      </w:r>
    </w:p>
    <w:p w14:paraId="1E8D4BFD" w14:textId="77777777" w:rsidR="004C746C" w:rsidRPr="007F16C7" w:rsidRDefault="004C746C" w:rsidP="003748C2">
      <w:pPr>
        <w:numPr>
          <w:ilvl w:val="0"/>
          <w:numId w:val="5"/>
        </w:numPr>
        <w:tabs>
          <w:tab w:val="clear" w:pos="567"/>
          <w:tab w:val="left" w:pos="1701"/>
        </w:tabs>
        <w:ind w:left="1701" w:hanging="567"/>
        <w:rPr>
          <w:szCs w:val="22"/>
        </w:rPr>
      </w:pPr>
      <w:r w:rsidRPr="007F16C7">
        <w:rPr>
          <w:szCs w:val="22"/>
        </w:rPr>
        <w:t>5</w:t>
      </w:r>
      <w:r w:rsidR="00E01BFE" w:rsidRPr="007F16C7">
        <w:rPr>
          <w:szCs w:val="22"/>
        </w:rPr>
        <w:t>0 </w:t>
      </w:r>
      <w:r w:rsidRPr="007F16C7">
        <w:rPr>
          <w:szCs w:val="22"/>
        </w:rPr>
        <w:t>mg/85</w:t>
      </w:r>
      <w:r w:rsidR="00E01BFE" w:rsidRPr="007F16C7">
        <w:rPr>
          <w:szCs w:val="22"/>
        </w:rPr>
        <w:t>0 </w:t>
      </w:r>
      <w:r w:rsidRPr="007F16C7">
        <w:rPr>
          <w:szCs w:val="22"/>
        </w:rPr>
        <w:t xml:space="preserve">mg tabletės: </w:t>
      </w:r>
      <w:r w:rsidRPr="007F16C7">
        <w:t>makrogolis 3350, pol</w:t>
      </w:r>
      <w:r w:rsidR="00E65CB4" w:rsidRPr="007F16C7">
        <w:t>i</w:t>
      </w:r>
      <w:r w:rsidRPr="007F16C7">
        <w:t>vinilo alkoholis, talkas, titano dioksidas</w:t>
      </w:r>
      <w:r w:rsidR="00B0721F" w:rsidRPr="007F16C7">
        <w:t xml:space="preserve"> (E171)</w:t>
      </w:r>
      <w:r w:rsidRPr="007F16C7">
        <w:t>, raudonasis geležies oksidas (E172) ir juodasis geležies oksidas (E172)</w:t>
      </w:r>
      <w:r w:rsidR="00C52ADA" w:rsidRPr="007F16C7">
        <w:rPr>
          <w:szCs w:val="22"/>
        </w:rPr>
        <w:t>.</w:t>
      </w:r>
    </w:p>
    <w:p w14:paraId="2DA8F736" w14:textId="77777777" w:rsidR="004C746C" w:rsidRPr="007F16C7" w:rsidRDefault="004C746C" w:rsidP="003748C2">
      <w:pPr>
        <w:numPr>
          <w:ilvl w:val="0"/>
          <w:numId w:val="5"/>
        </w:numPr>
        <w:tabs>
          <w:tab w:val="clear" w:pos="567"/>
          <w:tab w:val="left" w:pos="1701"/>
        </w:tabs>
        <w:ind w:left="1701" w:hanging="567"/>
        <w:rPr>
          <w:szCs w:val="22"/>
        </w:rPr>
      </w:pPr>
      <w:r w:rsidRPr="007F16C7">
        <w:rPr>
          <w:szCs w:val="22"/>
        </w:rPr>
        <w:t>5</w:t>
      </w:r>
      <w:r w:rsidR="00E01BFE" w:rsidRPr="007F16C7">
        <w:rPr>
          <w:szCs w:val="22"/>
        </w:rPr>
        <w:t>0 </w:t>
      </w:r>
      <w:r w:rsidRPr="007F16C7">
        <w:rPr>
          <w:szCs w:val="22"/>
        </w:rPr>
        <w:t>mg/</w:t>
      </w:r>
      <w:r w:rsidR="00772D26" w:rsidRPr="007F16C7">
        <w:rPr>
          <w:szCs w:val="22"/>
        </w:rPr>
        <w:t>100</w:t>
      </w:r>
      <w:r w:rsidR="00E01BFE" w:rsidRPr="007F16C7">
        <w:rPr>
          <w:szCs w:val="22"/>
        </w:rPr>
        <w:t>0 </w:t>
      </w:r>
      <w:r w:rsidRPr="007F16C7">
        <w:rPr>
          <w:szCs w:val="22"/>
        </w:rPr>
        <w:t xml:space="preserve">mg tabletės: </w:t>
      </w:r>
      <w:r w:rsidRPr="007F16C7">
        <w:t>makrogolis 3350, pol</w:t>
      </w:r>
      <w:r w:rsidR="00E65CB4" w:rsidRPr="007F16C7">
        <w:t>i</w:t>
      </w:r>
      <w:r w:rsidRPr="007F16C7">
        <w:t>vinilo alkoholis, talkas, titano dioksidas</w:t>
      </w:r>
      <w:r w:rsidR="00B0721F" w:rsidRPr="007F16C7">
        <w:t xml:space="preserve"> (E171)</w:t>
      </w:r>
      <w:r w:rsidRPr="007F16C7">
        <w:t>, geltonasis geležies oksidas (E172) ir raudonasis geležies oksidas (E172</w:t>
      </w:r>
      <w:r w:rsidRPr="007F16C7">
        <w:rPr>
          <w:szCs w:val="22"/>
        </w:rPr>
        <w:t>)</w:t>
      </w:r>
      <w:r w:rsidR="00C52ADA" w:rsidRPr="007F16C7">
        <w:rPr>
          <w:szCs w:val="22"/>
        </w:rPr>
        <w:t>.</w:t>
      </w:r>
    </w:p>
    <w:p w14:paraId="4620A557" w14:textId="77777777" w:rsidR="004C746C" w:rsidRPr="007F16C7" w:rsidRDefault="004C746C" w:rsidP="003748C2">
      <w:pPr>
        <w:numPr>
          <w:ilvl w:val="0"/>
          <w:numId w:val="5"/>
        </w:numPr>
        <w:tabs>
          <w:tab w:val="clear" w:pos="567"/>
          <w:tab w:val="left" w:pos="1701"/>
        </w:tabs>
        <w:ind w:left="1701" w:hanging="567"/>
        <w:rPr>
          <w:szCs w:val="22"/>
        </w:rPr>
      </w:pPr>
      <w:r w:rsidRPr="007F16C7">
        <w:rPr>
          <w:szCs w:val="22"/>
        </w:rPr>
        <w:t>15</w:t>
      </w:r>
      <w:r w:rsidR="00E01BFE" w:rsidRPr="007F16C7">
        <w:rPr>
          <w:szCs w:val="22"/>
        </w:rPr>
        <w:t>0 </w:t>
      </w:r>
      <w:r w:rsidRPr="007F16C7">
        <w:rPr>
          <w:szCs w:val="22"/>
        </w:rPr>
        <w:t>mg/85</w:t>
      </w:r>
      <w:r w:rsidR="00E01BFE" w:rsidRPr="007F16C7">
        <w:rPr>
          <w:szCs w:val="22"/>
        </w:rPr>
        <w:t>0 </w:t>
      </w:r>
      <w:r w:rsidRPr="007F16C7">
        <w:rPr>
          <w:szCs w:val="22"/>
        </w:rPr>
        <w:t xml:space="preserve">mg tabletės: </w:t>
      </w:r>
      <w:r w:rsidRPr="007F16C7">
        <w:t>makrogolis 3350, pol</w:t>
      </w:r>
      <w:r w:rsidR="00E65CB4" w:rsidRPr="007F16C7">
        <w:t>i</w:t>
      </w:r>
      <w:r w:rsidRPr="007F16C7">
        <w:t xml:space="preserve">vinilo alkoholis, talkas, titano dioksidas </w:t>
      </w:r>
      <w:r w:rsidR="00B0721F" w:rsidRPr="007F16C7">
        <w:t xml:space="preserve">(E171) </w:t>
      </w:r>
      <w:r w:rsidRPr="007F16C7">
        <w:t>ir geltonasis geležies oksidas (E172)</w:t>
      </w:r>
      <w:r w:rsidR="00C52ADA" w:rsidRPr="007F16C7">
        <w:rPr>
          <w:szCs w:val="22"/>
        </w:rPr>
        <w:t>.</w:t>
      </w:r>
    </w:p>
    <w:p w14:paraId="6D73C276" w14:textId="77777777" w:rsidR="004C746C" w:rsidRPr="007F16C7" w:rsidRDefault="004C746C" w:rsidP="003748C2">
      <w:pPr>
        <w:numPr>
          <w:ilvl w:val="0"/>
          <w:numId w:val="5"/>
        </w:numPr>
        <w:tabs>
          <w:tab w:val="clear" w:pos="567"/>
          <w:tab w:val="left" w:pos="1701"/>
        </w:tabs>
        <w:ind w:left="1701" w:hanging="567"/>
        <w:rPr>
          <w:szCs w:val="22"/>
        </w:rPr>
      </w:pPr>
      <w:r w:rsidRPr="007F16C7">
        <w:rPr>
          <w:szCs w:val="22"/>
        </w:rPr>
        <w:t>15</w:t>
      </w:r>
      <w:r w:rsidR="00E01BFE" w:rsidRPr="007F16C7">
        <w:rPr>
          <w:szCs w:val="22"/>
        </w:rPr>
        <w:t>0 </w:t>
      </w:r>
      <w:r w:rsidRPr="007F16C7">
        <w:rPr>
          <w:szCs w:val="22"/>
        </w:rPr>
        <w:t>mg/</w:t>
      </w:r>
      <w:r w:rsidR="00772D26" w:rsidRPr="007F16C7">
        <w:rPr>
          <w:szCs w:val="22"/>
        </w:rPr>
        <w:t>100</w:t>
      </w:r>
      <w:r w:rsidR="00E01BFE" w:rsidRPr="007F16C7">
        <w:rPr>
          <w:szCs w:val="22"/>
        </w:rPr>
        <w:t>0 </w:t>
      </w:r>
      <w:r w:rsidRPr="007F16C7">
        <w:rPr>
          <w:szCs w:val="22"/>
        </w:rPr>
        <w:t xml:space="preserve">mg tabletės: </w:t>
      </w:r>
      <w:r w:rsidRPr="007F16C7">
        <w:t>makrogolis 3350, pol</w:t>
      </w:r>
      <w:r w:rsidR="00E65CB4" w:rsidRPr="007F16C7">
        <w:t>i</w:t>
      </w:r>
      <w:r w:rsidRPr="007F16C7">
        <w:t>vinilo alkoholis, talkas, titano dioksidas</w:t>
      </w:r>
      <w:r w:rsidR="00B0721F" w:rsidRPr="007F16C7">
        <w:t xml:space="preserve"> (E171)</w:t>
      </w:r>
      <w:r w:rsidRPr="007F16C7">
        <w:t>, raudonasis geležies oksidas (E172) ir juodasis geležies oksidas (E172</w:t>
      </w:r>
      <w:r w:rsidRPr="007F16C7">
        <w:rPr>
          <w:szCs w:val="22"/>
        </w:rPr>
        <w:t>).</w:t>
      </w:r>
    </w:p>
    <w:p w14:paraId="0CF80A21" w14:textId="77777777" w:rsidR="004C746C" w:rsidRPr="007F16C7" w:rsidRDefault="004C746C" w:rsidP="00F666F1">
      <w:pPr>
        <w:rPr>
          <w:szCs w:val="22"/>
        </w:rPr>
      </w:pPr>
    </w:p>
    <w:p w14:paraId="22A93EC6" w14:textId="77777777" w:rsidR="004C746C" w:rsidRPr="007F16C7" w:rsidRDefault="004C746C" w:rsidP="00F666F1">
      <w:pPr>
        <w:keepNext/>
        <w:rPr>
          <w:b/>
          <w:bCs/>
          <w:szCs w:val="22"/>
        </w:rPr>
      </w:pPr>
      <w:r w:rsidRPr="007F16C7">
        <w:rPr>
          <w:b/>
          <w:bCs/>
          <w:szCs w:val="22"/>
        </w:rPr>
        <w:t>Vokanamet išvaizda ir kiekis pakuotėje</w:t>
      </w:r>
    </w:p>
    <w:p w14:paraId="51DA00E7" w14:textId="77777777" w:rsidR="004C746C" w:rsidRPr="007F16C7" w:rsidRDefault="004C746C" w:rsidP="003748C2">
      <w:pPr>
        <w:numPr>
          <w:ilvl w:val="0"/>
          <w:numId w:val="3"/>
        </w:numPr>
        <w:ind w:left="567" w:hanging="567"/>
        <w:rPr>
          <w:szCs w:val="22"/>
        </w:rPr>
      </w:pPr>
      <w:r w:rsidRPr="007F16C7">
        <w:t>Vokanamet</w:t>
      </w:r>
      <w:r w:rsidRPr="007F16C7">
        <w:rPr>
          <w:szCs w:val="22"/>
        </w:rPr>
        <w:t xml:space="preserve"> 5</w:t>
      </w:r>
      <w:r w:rsidR="00E01BFE" w:rsidRPr="007F16C7">
        <w:rPr>
          <w:szCs w:val="22"/>
        </w:rPr>
        <w:t>0 </w:t>
      </w:r>
      <w:r w:rsidRPr="007F16C7">
        <w:rPr>
          <w:szCs w:val="22"/>
        </w:rPr>
        <w:t>mg/85</w:t>
      </w:r>
      <w:r w:rsidR="00E01BFE" w:rsidRPr="007F16C7">
        <w:rPr>
          <w:szCs w:val="22"/>
        </w:rPr>
        <w:t>0 </w:t>
      </w:r>
      <w:r w:rsidRPr="007F16C7">
        <w:rPr>
          <w:szCs w:val="22"/>
        </w:rPr>
        <w:t>mg plėvele dengtos tabletės (tabletės) yra rožinės spalvos, kapsulės pavidalo, 2</w:t>
      </w:r>
      <w:r w:rsidR="00E01BFE" w:rsidRPr="007F16C7">
        <w:rPr>
          <w:szCs w:val="22"/>
        </w:rPr>
        <w:t>0 </w:t>
      </w:r>
      <w:r w:rsidRPr="007F16C7">
        <w:rPr>
          <w:szCs w:val="22"/>
        </w:rPr>
        <w:t>mm ilgio, vienoje jos pusėje yra užrašas „CM”, o kitoje – „358”.</w:t>
      </w:r>
    </w:p>
    <w:p w14:paraId="336188FE" w14:textId="77777777" w:rsidR="004C746C" w:rsidRPr="007F16C7" w:rsidRDefault="004C746C" w:rsidP="003748C2">
      <w:pPr>
        <w:numPr>
          <w:ilvl w:val="0"/>
          <w:numId w:val="3"/>
        </w:numPr>
        <w:ind w:left="567" w:hanging="567"/>
        <w:rPr>
          <w:szCs w:val="22"/>
        </w:rPr>
      </w:pPr>
      <w:r w:rsidRPr="007F16C7">
        <w:t>Vokanamet</w:t>
      </w:r>
      <w:r w:rsidRPr="007F16C7">
        <w:rPr>
          <w:szCs w:val="22"/>
        </w:rPr>
        <w:t xml:space="preserve"> 5</w:t>
      </w:r>
      <w:r w:rsidR="00E01BFE" w:rsidRPr="007F16C7">
        <w:rPr>
          <w:szCs w:val="22"/>
        </w:rPr>
        <w:t>0 </w:t>
      </w:r>
      <w:r w:rsidRPr="007F16C7">
        <w:rPr>
          <w:szCs w:val="22"/>
        </w:rPr>
        <w:t>mg/</w:t>
      </w:r>
      <w:r w:rsidR="00772D26" w:rsidRPr="007F16C7">
        <w:rPr>
          <w:szCs w:val="22"/>
        </w:rPr>
        <w:t>100</w:t>
      </w:r>
      <w:r w:rsidR="00E01BFE" w:rsidRPr="007F16C7">
        <w:rPr>
          <w:szCs w:val="22"/>
        </w:rPr>
        <w:t>0 </w:t>
      </w:r>
      <w:r w:rsidRPr="007F16C7">
        <w:rPr>
          <w:szCs w:val="22"/>
        </w:rPr>
        <w:t xml:space="preserve">mg plėvele dengtos tabletės (tabletės) yra </w:t>
      </w:r>
      <w:r w:rsidR="00793984" w:rsidRPr="007F16C7">
        <w:rPr>
          <w:szCs w:val="22"/>
        </w:rPr>
        <w:t>rusvai gelsvos</w:t>
      </w:r>
      <w:r w:rsidR="003C20B5" w:rsidRPr="007F16C7">
        <w:rPr>
          <w:szCs w:val="22"/>
        </w:rPr>
        <w:t xml:space="preserve"> spalvos</w:t>
      </w:r>
      <w:r w:rsidRPr="007F16C7">
        <w:rPr>
          <w:szCs w:val="22"/>
        </w:rPr>
        <w:t>, kapsulės pavidalo, 2</w:t>
      </w:r>
      <w:r w:rsidR="00E01BFE" w:rsidRPr="007F16C7">
        <w:rPr>
          <w:szCs w:val="22"/>
        </w:rPr>
        <w:t>1 </w:t>
      </w:r>
      <w:r w:rsidRPr="007F16C7">
        <w:rPr>
          <w:szCs w:val="22"/>
        </w:rPr>
        <w:t>mm ilgio, vienoje jos pusėje yra užrašas „CM”, o kitoje – „551”.</w:t>
      </w:r>
    </w:p>
    <w:p w14:paraId="3FD14167" w14:textId="77777777" w:rsidR="004C746C" w:rsidRPr="007F16C7" w:rsidRDefault="004C746C" w:rsidP="003748C2">
      <w:pPr>
        <w:numPr>
          <w:ilvl w:val="0"/>
          <w:numId w:val="3"/>
        </w:numPr>
        <w:ind w:left="567" w:hanging="567"/>
        <w:rPr>
          <w:szCs w:val="22"/>
        </w:rPr>
      </w:pPr>
      <w:r w:rsidRPr="007F16C7">
        <w:t>Vokanamet</w:t>
      </w:r>
      <w:r w:rsidRPr="007F16C7">
        <w:rPr>
          <w:szCs w:val="22"/>
        </w:rPr>
        <w:t xml:space="preserve"> 15</w:t>
      </w:r>
      <w:r w:rsidR="00E01BFE" w:rsidRPr="007F16C7">
        <w:rPr>
          <w:szCs w:val="22"/>
        </w:rPr>
        <w:t>0 </w:t>
      </w:r>
      <w:r w:rsidRPr="007F16C7">
        <w:rPr>
          <w:szCs w:val="22"/>
        </w:rPr>
        <w:t>mg/85</w:t>
      </w:r>
      <w:r w:rsidR="00E01BFE" w:rsidRPr="007F16C7">
        <w:rPr>
          <w:szCs w:val="22"/>
        </w:rPr>
        <w:t>0 </w:t>
      </w:r>
      <w:r w:rsidRPr="007F16C7">
        <w:rPr>
          <w:szCs w:val="22"/>
        </w:rPr>
        <w:t>mg plėvele dengtos tabletės (tabletės) yra šviesiai geltonos spalvos, kapsulės pavidalo, 2</w:t>
      </w:r>
      <w:r w:rsidR="00E01BFE" w:rsidRPr="007F16C7">
        <w:rPr>
          <w:szCs w:val="22"/>
        </w:rPr>
        <w:t>1 </w:t>
      </w:r>
      <w:r w:rsidRPr="007F16C7">
        <w:rPr>
          <w:szCs w:val="22"/>
        </w:rPr>
        <w:t>mm ilgio, vienoje jos pusėje yra užrašas „CM”, o kitoje – „418”.</w:t>
      </w:r>
    </w:p>
    <w:p w14:paraId="59C6F10C" w14:textId="77777777" w:rsidR="004C746C" w:rsidRPr="007F16C7" w:rsidRDefault="004C746C" w:rsidP="003748C2">
      <w:pPr>
        <w:numPr>
          <w:ilvl w:val="0"/>
          <w:numId w:val="3"/>
        </w:numPr>
        <w:ind w:left="567" w:hanging="567"/>
      </w:pPr>
      <w:r w:rsidRPr="007F16C7">
        <w:t>Vokanamet</w:t>
      </w:r>
      <w:r w:rsidRPr="007F16C7">
        <w:rPr>
          <w:szCs w:val="22"/>
        </w:rPr>
        <w:t xml:space="preserve"> 15</w:t>
      </w:r>
      <w:r w:rsidR="00E01BFE" w:rsidRPr="007F16C7">
        <w:rPr>
          <w:szCs w:val="22"/>
        </w:rPr>
        <w:t>0 </w:t>
      </w:r>
      <w:r w:rsidRPr="007F16C7">
        <w:rPr>
          <w:szCs w:val="22"/>
        </w:rPr>
        <w:t>mg/</w:t>
      </w:r>
      <w:r w:rsidR="00772D26" w:rsidRPr="007F16C7">
        <w:rPr>
          <w:szCs w:val="22"/>
        </w:rPr>
        <w:t>100</w:t>
      </w:r>
      <w:r w:rsidR="00E01BFE" w:rsidRPr="007F16C7">
        <w:rPr>
          <w:szCs w:val="22"/>
        </w:rPr>
        <w:t>0 </w:t>
      </w:r>
      <w:r w:rsidRPr="007F16C7">
        <w:rPr>
          <w:szCs w:val="22"/>
        </w:rPr>
        <w:t xml:space="preserve">mg plėvele dengtos tabletės (tabletės) yra </w:t>
      </w:r>
      <w:r w:rsidR="00793984" w:rsidRPr="007F16C7">
        <w:rPr>
          <w:szCs w:val="22"/>
        </w:rPr>
        <w:t>purpurinės</w:t>
      </w:r>
      <w:r w:rsidR="0036100A" w:rsidRPr="007F16C7">
        <w:rPr>
          <w:szCs w:val="22"/>
        </w:rPr>
        <w:t xml:space="preserve"> </w:t>
      </w:r>
      <w:r w:rsidRPr="007F16C7">
        <w:rPr>
          <w:szCs w:val="22"/>
        </w:rPr>
        <w:t>spalvos, kapsulės pavidalo, 2</w:t>
      </w:r>
      <w:r w:rsidR="00E01BFE" w:rsidRPr="007F16C7">
        <w:rPr>
          <w:szCs w:val="22"/>
        </w:rPr>
        <w:t>2 </w:t>
      </w:r>
      <w:r w:rsidRPr="007F16C7">
        <w:rPr>
          <w:szCs w:val="22"/>
        </w:rPr>
        <w:t>mm ilgio, vienoje jos pusėje yra užrašas „CM”, o kitoje – „611”.</w:t>
      </w:r>
    </w:p>
    <w:p w14:paraId="401A3107" w14:textId="77777777" w:rsidR="004C746C" w:rsidRPr="007F16C7" w:rsidRDefault="004C746C" w:rsidP="00F666F1"/>
    <w:p w14:paraId="47D7A0F3" w14:textId="77777777" w:rsidR="004C746C" w:rsidRPr="007F16C7" w:rsidRDefault="004C746C" w:rsidP="00F666F1">
      <w:r w:rsidRPr="007F16C7">
        <w:lastRenderedPageBreak/>
        <w:t xml:space="preserve">Vokanamet yra tiekiamas </w:t>
      </w:r>
      <w:r w:rsidRPr="007F16C7">
        <w:rPr>
          <w:szCs w:val="22"/>
        </w:rPr>
        <w:t>D</w:t>
      </w:r>
      <w:r w:rsidR="00793984" w:rsidRPr="007F16C7">
        <w:rPr>
          <w:szCs w:val="22"/>
        </w:rPr>
        <w:t>T</w:t>
      </w:r>
      <w:r w:rsidRPr="007F16C7">
        <w:rPr>
          <w:szCs w:val="22"/>
        </w:rPr>
        <w:t>PE buteliukuose</w:t>
      </w:r>
      <w:r w:rsidR="00B0721F" w:rsidRPr="007F16C7">
        <w:rPr>
          <w:szCs w:val="22"/>
        </w:rPr>
        <w:t xml:space="preserve"> su vaikams neatidaromu uždoriu</w:t>
      </w:r>
      <w:r w:rsidRPr="007F16C7">
        <w:t>. Pakuo</w:t>
      </w:r>
      <w:r w:rsidR="0091793D" w:rsidRPr="007F16C7">
        <w:t>čių</w:t>
      </w:r>
      <w:r w:rsidRPr="007F16C7">
        <w:t xml:space="preserve"> dyd</w:t>
      </w:r>
      <w:r w:rsidR="00636CCF" w:rsidRPr="007F16C7">
        <w:t>žiai</w:t>
      </w:r>
      <w:r w:rsidRPr="007F16C7">
        <w:t xml:space="preserve">: kartono dėžutės, kuriose yra po </w:t>
      </w:r>
      <w:r w:rsidRPr="007F16C7">
        <w:rPr>
          <w:szCs w:val="22"/>
        </w:rPr>
        <w:t>20</w:t>
      </w:r>
      <w:r w:rsidR="00607DBB" w:rsidRPr="007F16C7">
        <w:rPr>
          <w:szCs w:val="22"/>
        </w:rPr>
        <w:t xml:space="preserve"> ir</w:t>
      </w:r>
      <w:r w:rsidRPr="007F16C7">
        <w:rPr>
          <w:szCs w:val="22"/>
        </w:rPr>
        <w:t> 6</w:t>
      </w:r>
      <w:r w:rsidR="00E01BFE" w:rsidRPr="007F16C7">
        <w:rPr>
          <w:szCs w:val="22"/>
        </w:rPr>
        <w:t>0 </w:t>
      </w:r>
      <w:r w:rsidR="00607DBB" w:rsidRPr="007F16C7">
        <w:rPr>
          <w:szCs w:val="22"/>
        </w:rPr>
        <w:t>tablečių</w:t>
      </w:r>
      <w:r w:rsidR="00604A19" w:rsidRPr="007F16C7">
        <w:rPr>
          <w:szCs w:val="22"/>
        </w:rPr>
        <w:t> </w:t>
      </w:r>
      <w:r w:rsidR="00607DBB" w:rsidRPr="007F16C7">
        <w:rPr>
          <w:szCs w:val="22"/>
        </w:rPr>
        <w:t>bei</w:t>
      </w:r>
      <w:r w:rsidR="00B0721F" w:rsidRPr="007F16C7">
        <w:rPr>
          <w:szCs w:val="22"/>
        </w:rPr>
        <w:t xml:space="preserve"> </w:t>
      </w:r>
      <w:r w:rsidR="00607DBB" w:rsidRPr="007F16C7">
        <w:rPr>
          <w:szCs w:val="22"/>
        </w:rPr>
        <w:t>sudėtinė</w:t>
      </w:r>
      <w:r w:rsidR="0091793D" w:rsidRPr="007F16C7">
        <w:rPr>
          <w:szCs w:val="22"/>
        </w:rPr>
        <w:t xml:space="preserve">s </w:t>
      </w:r>
      <w:r w:rsidR="00607DBB" w:rsidRPr="007F16C7">
        <w:rPr>
          <w:szCs w:val="22"/>
        </w:rPr>
        <w:t>pakuotė</w:t>
      </w:r>
      <w:r w:rsidR="0091793D" w:rsidRPr="007F16C7">
        <w:rPr>
          <w:szCs w:val="22"/>
        </w:rPr>
        <w:t>s dėžutės</w:t>
      </w:r>
      <w:r w:rsidR="00607DBB" w:rsidRPr="007F16C7">
        <w:rPr>
          <w:szCs w:val="22"/>
        </w:rPr>
        <w:t>, kurio</w:t>
      </w:r>
      <w:r w:rsidR="0091793D" w:rsidRPr="007F16C7">
        <w:rPr>
          <w:szCs w:val="22"/>
        </w:rPr>
        <w:t>se</w:t>
      </w:r>
      <w:r w:rsidR="00607DBB" w:rsidRPr="007F16C7">
        <w:rPr>
          <w:szCs w:val="22"/>
        </w:rPr>
        <w:t xml:space="preserve"> yra </w:t>
      </w:r>
      <w:r w:rsidR="00B0721F" w:rsidRPr="007F16C7">
        <w:rPr>
          <w:szCs w:val="22"/>
        </w:rPr>
        <w:t>18</w:t>
      </w:r>
      <w:r w:rsidR="00E01BFE" w:rsidRPr="007F16C7">
        <w:rPr>
          <w:szCs w:val="22"/>
        </w:rPr>
        <w:t>0 </w:t>
      </w:r>
      <w:r w:rsidRPr="007F16C7">
        <w:rPr>
          <w:szCs w:val="22"/>
        </w:rPr>
        <w:t>tablečių</w:t>
      </w:r>
      <w:r w:rsidR="00CF0C29" w:rsidRPr="007F16C7">
        <w:rPr>
          <w:szCs w:val="22"/>
        </w:rPr>
        <w:t xml:space="preserve"> (3</w:t>
      </w:r>
      <w:r w:rsidR="00C264A0" w:rsidRPr="007F16C7">
        <w:rPr>
          <w:szCs w:val="22"/>
        </w:rPr>
        <w:t> </w:t>
      </w:r>
      <w:r w:rsidR="00CF0C29" w:rsidRPr="007F16C7">
        <w:rPr>
          <w:szCs w:val="22"/>
        </w:rPr>
        <w:t>buteliukai po 6</w:t>
      </w:r>
      <w:r w:rsidR="00E01BFE" w:rsidRPr="007F16C7">
        <w:rPr>
          <w:szCs w:val="22"/>
        </w:rPr>
        <w:t>0 </w:t>
      </w:r>
      <w:r w:rsidR="00CF0C29" w:rsidRPr="007F16C7">
        <w:rPr>
          <w:szCs w:val="22"/>
        </w:rPr>
        <w:t>tablečių kiekviename)</w:t>
      </w:r>
      <w:r w:rsidRPr="007F16C7">
        <w:t>.</w:t>
      </w:r>
    </w:p>
    <w:p w14:paraId="36466817" w14:textId="77777777" w:rsidR="004C746C" w:rsidRPr="007F16C7" w:rsidRDefault="004C746C" w:rsidP="00F666F1">
      <w:pPr>
        <w:tabs>
          <w:tab w:val="clear" w:pos="567"/>
          <w:tab w:val="left" w:pos="1296"/>
        </w:tabs>
        <w:rPr>
          <w:szCs w:val="24"/>
        </w:rPr>
      </w:pPr>
    </w:p>
    <w:p w14:paraId="4613FDB7" w14:textId="77777777" w:rsidR="004C746C" w:rsidRPr="007F16C7" w:rsidRDefault="004C746C" w:rsidP="00F666F1">
      <w:pPr>
        <w:tabs>
          <w:tab w:val="clear" w:pos="567"/>
          <w:tab w:val="left" w:pos="1296"/>
        </w:tabs>
        <w:rPr>
          <w:szCs w:val="24"/>
        </w:rPr>
      </w:pPr>
      <w:r w:rsidRPr="007F16C7">
        <w:rPr>
          <w:szCs w:val="24"/>
        </w:rPr>
        <w:t>Gali būti tiekiamos ne visų dydžių pakuotės.</w:t>
      </w:r>
    </w:p>
    <w:p w14:paraId="07F93AA3" w14:textId="77777777" w:rsidR="004C746C" w:rsidRPr="007F16C7" w:rsidRDefault="004C746C" w:rsidP="00F424BC"/>
    <w:p w14:paraId="7F4B3AEE" w14:textId="77777777" w:rsidR="004C746C" w:rsidRPr="007F16C7" w:rsidRDefault="00FB0B18" w:rsidP="00FF017A">
      <w:pPr>
        <w:keepNext/>
        <w:rPr>
          <w:b/>
          <w:szCs w:val="24"/>
        </w:rPr>
      </w:pPr>
      <w:r w:rsidRPr="007F16C7">
        <w:rPr>
          <w:b/>
          <w:szCs w:val="24"/>
        </w:rPr>
        <w:t>Registruotojas</w:t>
      </w:r>
    </w:p>
    <w:p w14:paraId="0420B3C0" w14:textId="77777777" w:rsidR="004C746C" w:rsidRPr="007F16C7" w:rsidRDefault="004C746C" w:rsidP="00647420">
      <w:pPr>
        <w:autoSpaceDE w:val="0"/>
        <w:autoSpaceDN w:val="0"/>
        <w:adjustRightInd w:val="0"/>
        <w:rPr>
          <w:szCs w:val="22"/>
        </w:rPr>
      </w:pPr>
      <w:r w:rsidRPr="007F16C7">
        <w:rPr>
          <w:szCs w:val="22"/>
        </w:rPr>
        <w:t>Janssen</w:t>
      </w:r>
      <w:r w:rsidRPr="007F16C7">
        <w:rPr>
          <w:szCs w:val="22"/>
        </w:rPr>
        <w:noBreakHyphen/>
        <w:t>Cilag International NV</w:t>
      </w:r>
    </w:p>
    <w:p w14:paraId="759C86D1" w14:textId="77777777" w:rsidR="004C746C" w:rsidRPr="007F16C7" w:rsidRDefault="004C746C" w:rsidP="00647420">
      <w:pPr>
        <w:autoSpaceDE w:val="0"/>
        <w:autoSpaceDN w:val="0"/>
        <w:adjustRightInd w:val="0"/>
        <w:rPr>
          <w:szCs w:val="22"/>
        </w:rPr>
      </w:pPr>
      <w:r w:rsidRPr="007F16C7">
        <w:rPr>
          <w:szCs w:val="22"/>
        </w:rPr>
        <w:t>Turnhoutseweg 30</w:t>
      </w:r>
    </w:p>
    <w:p w14:paraId="10ECF75D" w14:textId="77777777" w:rsidR="004C746C" w:rsidRPr="007F16C7" w:rsidRDefault="004C746C" w:rsidP="00647420">
      <w:pPr>
        <w:autoSpaceDE w:val="0"/>
        <w:autoSpaceDN w:val="0"/>
        <w:adjustRightInd w:val="0"/>
        <w:rPr>
          <w:szCs w:val="22"/>
        </w:rPr>
      </w:pPr>
      <w:r w:rsidRPr="007F16C7">
        <w:rPr>
          <w:szCs w:val="22"/>
        </w:rPr>
        <w:t>B</w:t>
      </w:r>
      <w:r w:rsidRPr="007F16C7">
        <w:rPr>
          <w:szCs w:val="22"/>
        </w:rPr>
        <w:noBreakHyphen/>
        <w:t>234</w:t>
      </w:r>
      <w:r w:rsidR="00E01BFE" w:rsidRPr="007F16C7">
        <w:rPr>
          <w:szCs w:val="22"/>
        </w:rPr>
        <w:t>0 </w:t>
      </w:r>
      <w:r w:rsidRPr="007F16C7">
        <w:rPr>
          <w:szCs w:val="22"/>
        </w:rPr>
        <w:t>Beerse</w:t>
      </w:r>
    </w:p>
    <w:p w14:paraId="6DDA72F0" w14:textId="77777777" w:rsidR="004C746C" w:rsidRPr="007F16C7" w:rsidRDefault="004C746C" w:rsidP="00F666F1">
      <w:pPr>
        <w:autoSpaceDE w:val="0"/>
        <w:autoSpaceDN w:val="0"/>
        <w:adjustRightInd w:val="0"/>
      </w:pPr>
      <w:r w:rsidRPr="007F16C7">
        <w:rPr>
          <w:szCs w:val="22"/>
        </w:rPr>
        <w:t>Belgija</w:t>
      </w:r>
    </w:p>
    <w:p w14:paraId="70785E51" w14:textId="77777777" w:rsidR="004C746C" w:rsidRPr="007F16C7" w:rsidRDefault="004C746C" w:rsidP="00F666F1">
      <w:pPr>
        <w:autoSpaceDE w:val="0"/>
        <w:autoSpaceDN w:val="0"/>
        <w:adjustRightInd w:val="0"/>
      </w:pPr>
    </w:p>
    <w:p w14:paraId="54C73074" w14:textId="77777777" w:rsidR="004C746C" w:rsidRPr="007F16C7" w:rsidRDefault="004C746C" w:rsidP="00FF017A">
      <w:pPr>
        <w:keepNext/>
      </w:pPr>
      <w:r w:rsidRPr="007F16C7">
        <w:rPr>
          <w:b/>
        </w:rPr>
        <w:t>Gamintojas</w:t>
      </w:r>
    </w:p>
    <w:p w14:paraId="789AA2AF" w14:textId="77777777" w:rsidR="004C746C" w:rsidRPr="007F16C7" w:rsidRDefault="004C746C" w:rsidP="00647420">
      <w:pPr>
        <w:rPr>
          <w:szCs w:val="22"/>
        </w:rPr>
      </w:pPr>
      <w:r w:rsidRPr="007F16C7">
        <w:rPr>
          <w:szCs w:val="22"/>
        </w:rPr>
        <w:t>Janssen-Cilag SpA</w:t>
      </w:r>
    </w:p>
    <w:p w14:paraId="5F601DE4" w14:textId="77777777" w:rsidR="004C746C" w:rsidRPr="007F16C7" w:rsidRDefault="004C746C" w:rsidP="00647420">
      <w:pPr>
        <w:rPr>
          <w:szCs w:val="22"/>
        </w:rPr>
      </w:pPr>
      <w:r w:rsidRPr="007F16C7">
        <w:rPr>
          <w:szCs w:val="22"/>
        </w:rPr>
        <w:t>Via C. Janssen</w:t>
      </w:r>
    </w:p>
    <w:p w14:paraId="056799A9" w14:textId="77777777" w:rsidR="004C746C" w:rsidRPr="007F16C7" w:rsidRDefault="004C746C" w:rsidP="00647420">
      <w:pPr>
        <w:rPr>
          <w:szCs w:val="22"/>
        </w:rPr>
      </w:pPr>
      <w:r w:rsidRPr="007F16C7">
        <w:rPr>
          <w:szCs w:val="22"/>
        </w:rPr>
        <w:t>Borgo San Michele</w:t>
      </w:r>
    </w:p>
    <w:p w14:paraId="727E9619" w14:textId="77777777" w:rsidR="004C746C" w:rsidRPr="007F16C7" w:rsidRDefault="004C746C" w:rsidP="00647420">
      <w:pPr>
        <w:rPr>
          <w:szCs w:val="22"/>
        </w:rPr>
      </w:pPr>
      <w:r w:rsidRPr="007F16C7">
        <w:rPr>
          <w:szCs w:val="22"/>
        </w:rPr>
        <w:t>0410</w:t>
      </w:r>
      <w:r w:rsidR="00E01BFE" w:rsidRPr="007F16C7">
        <w:rPr>
          <w:szCs w:val="22"/>
        </w:rPr>
        <w:t>0 </w:t>
      </w:r>
      <w:r w:rsidRPr="007F16C7">
        <w:rPr>
          <w:szCs w:val="22"/>
        </w:rPr>
        <w:t>Latina</w:t>
      </w:r>
    </w:p>
    <w:p w14:paraId="7D5135A3" w14:textId="77777777" w:rsidR="004C746C" w:rsidRPr="007F16C7" w:rsidRDefault="004C746C" w:rsidP="00F666F1">
      <w:pPr>
        <w:rPr>
          <w:szCs w:val="22"/>
        </w:rPr>
      </w:pPr>
      <w:r w:rsidRPr="007F16C7">
        <w:rPr>
          <w:szCs w:val="22"/>
        </w:rPr>
        <w:t>Italija</w:t>
      </w:r>
    </w:p>
    <w:p w14:paraId="2F83B875" w14:textId="77777777" w:rsidR="004C746C" w:rsidRPr="007F16C7" w:rsidRDefault="004C746C" w:rsidP="00F666F1"/>
    <w:p w14:paraId="6B483F49" w14:textId="77777777" w:rsidR="004C746C" w:rsidRPr="007F16C7" w:rsidRDefault="004C746C" w:rsidP="00647420">
      <w:pPr>
        <w:keepNext/>
      </w:pPr>
      <w:r w:rsidRPr="007F16C7">
        <w:t xml:space="preserve">Jeigu apie šį vaistą norite sužinoti daugiau, kreipkitės į vietinį </w:t>
      </w:r>
      <w:r w:rsidR="00540D0E" w:rsidRPr="007F16C7">
        <w:t>registruotojo</w:t>
      </w:r>
      <w:r w:rsidRPr="007F16C7">
        <w:t xml:space="preserve"> atstovą:</w:t>
      </w:r>
    </w:p>
    <w:p w14:paraId="4DB0CB1B" w14:textId="77777777" w:rsidR="00632233" w:rsidRPr="007F16C7" w:rsidRDefault="00632233" w:rsidP="00632233">
      <w:pPr>
        <w:rPr>
          <w:szCs w:val="22"/>
        </w:rPr>
      </w:pPr>
    </w:p>
    <w:tbl>
      <w:tblPr>
        <w:tblW w:w="9075" w:type="dxa"/>
        <w:jc w:val="center"/>
        <w:tblLayout w:type="fixed"/>
        <w:tblLook w:val="04A0" w:firstRow="1" w:lastRow="0" w:firstColumn="1" w:lastColumn="0" w:noHBand="0" w:noVBand="1"/>
      </w:tblPr>
      <w:tblGrid>
        <w:gridCol w:w="4537"/>
        <w:gridCol w:w="4538"/>
      </w:tblGrid>
      <w:tr w:rsidR="00632233" w:rsidRPr="007F16C7" w14:paraId="45EA2475" w14:textId="77777777" w:rsidTr="00632233">
        <w:trPr>
          <w:cantSplit/>
          <w:jc w:val="center"/>
        </w:trPr>
        <w:tc>
          <w:tcPr>
            <w:tcW w:w="4537" w:type="dxa"/>
          </w:tcPr>
          <w:p w14:paraId="126CA0C1" w14:textId="77777777" w:rsidR="00632233" w:rsidRPr="007F16C7" w:rsidRDefault="00632233">
            <w:pPr>
              <w:rPr>
                <w:b/>
                <w:szCs w:val="22"/>
              </w:rPr>
            </w:pPr>
            <w:r w:rsidRPr="007F16C7">
              <w:rPr>
                <w:b/>
                <w:szCs w:val="22"/>
              </w:rPr>
              <w:t>België/Belgique/Belgien</w:t>
            </w:r>
          </w:p>
          <w:p w14:paraId="6C5FCCB3" w14:textId="77777777" w:rsidR="00632233" w:rsidRPr="007F16C7" w:rsidRDefault="00632233">
            <w:pPr>
              <w:rPr>
                <w:bCs/>
                <w:szCs w:val="22"/>
              </w:rPr>
            </w:pPr>
            <w:r w:rsidRPr="007F16C7">
              <w:rPr>
                <w:bCs/>
                <w:szCs w:val="22"/>
              </w:rPr>
              <w:t>Menarini Benelux NV/SA</w:t>
            </w:r>
          </w:p>
          <w:p w14:paraId="323CDEE5" w14:textId="77777777" w:rsidR="00632233" w:rsidRPr="007F16C7" w:rsidRDefault="00632233">
            <w:pPr>
              <w:rPr>
                <w:bCs/>
                <w:szCs w:val="22"/>
              </w:rPr>
            </w:pPr>
            <w:r w:rsidRPr="007F16C7">
              <w:rPr>
                <w:bCs/>
                <w:szCs w:val="22"/>
              </w:rPr>
              <w:t>Tél/Tel: +32 (0)2 721 4545</w:t>
            </w:r>
          </w:p>
          <w:p w14:paraId="643FD85F" w14:textId="77777777" w:rsidR="00632233" w:rsidRPr="007F16C7" w:rsidRDefault="00632233">
            <w:pPr>
              <w:rPr>
                <w:b/>
                <w:szCs w:val="22"/>
              </w:rPr>
            </w:pPr>
            <w:r w:rsidRPr="007F16C7">
              <w:rPr>
                <w:bCs/>
                <w:szCs w:val="22"/>
              </w:rPr>
              <w:t>medical@menarini.be</w:t>
            </w:r>
          </w:p>
          <w:p w14:paraId="005CA4E9" w14:textId="77777777" w:rsidR="00632233" w:rsidRPr="007F16C7" w:rsidRDefault="00632233">
            <w:pPr>
              <w:rPr>
                <w:b/>
                <w:szCs w:val="22"/>
              </w:rPr>
            </w:pPr>
          </w:p>
        </w:tc>
        <w:tc>
          <w:tcPr>
            <w:tcW w:w="4538" w:type="dxa"/>
          </w:tcPr>
          <w:p w14:paraId="7D2F1D70" w14:textId="77777777" w:rsidR="00632233" w:rsidRPr="007F16C7" w:rsidRDefault="00632233">
            <w:pPr>
              <w:tabs>
                <w:tab w:val="left" w:pos="-720"/>
                <w:tab w:val="left" w:pos="4536"/>
              </w:tabs>
              <w:rPr>
                <w:b/>
                <w:szCs w:val="22"/>
              </w:rPr>
            </w:pPr>
            <w:r w:rsidRPr="007F16C7">
              <w:rPr>
                <w:b/>
                <w:szCs w:val="22"/>
              </w:rPr>
              <w:t>Lietuva</w:t>
            </w:r>
          </w:p>
          <w:p w14:paraId="138944A2" w14:textId="77777777" w:rsidR="00632233" w:rsidRPr="007F16C7" w:rsidRDefault="00632233">
            <w:pPr>
              <w:rPr>
                <w:szCs w:val="22"/>
              </w:rPr>
            </w:pPr>
            <w:r w:rsidRPr="007F16C7">
              <w:rPr>
                <w:szCs w:val="22"/>
              </w:rPr>
              <w:t>UAB "JOHNSON &amp; JOHNSON"</w:t>
            </w:r>
          </w:p>
          <w:p w14:paraId="141AAEC8" w14:textId="77777777" w:rsidR="00632233" w:rsidRPr="007F16C7" w:rsidRDefault="00632233">
            <w:pPr>
              <w:rPr>
                <w:szCs w:val="22"/>
              </w:rPr>
            </w:pPr>
            <w:r w:rsidRPr="007F16C7">
              <w:rPr>
                <w:szCs w:val="22"/>
              </w:rPr>
              <w:t>Tel: +370 5 278 68 88</w:t>
            </w:r>
          </w:p>
          <w:p w14:paraId="5EAFDD69" w14:textId="77777777" w:rsidR="00632233" w:rsidRPr="007F16C7" w:rsidRDefault="00632233">
            <w:pPr>
              <w:rPr>
                <w:szCs w:val="22"/>
              </w:rPr>
            </w:pPr>
            <w:r w:rsidRPr="007F16C7">
              <w:rPr>
                <w:szCs w:val="22"/>
              </w:rPr>
              <w:t>lt@its.jnj.com</w:t>
            </w:r>
          </w:p>
          <w:p w14:paraId="1BCDEC2C" w14:textId="77777777" w:rsidR="00632233" w:rsidRPr="007F16C7" w:rsidRDefault="00632233">
            <w:pPr>
              <w:tabs>
                <w:tab w:val="left" w:pos="-720"/>
                <w:tab w:val="left" w:pos="4536"/>
              </w:tabs>
              <w:rPr>
                <w:b/>
                <w:szCs w:val="22"/>
              </w:rPr>
            </w:pPr>
          </w:p>
        </w:tc>
      </w:tr>
      <w:tr w:rsidR="00632233" w:rsidRPr="007F16C7" w14:paraId="6F62F730" w14:textId="77777777" w:rsidTr="00632233">
        <w:trPr>
          <w:cantSplit/>
          <w:jc w:val="center"/>
        </w:trPr>
        <w:tc>
          <w:tcPr>
            <w:tcW w:w="4537" w:type="dxa"/>
          </w:tcPr>
          <w:p w14:paraId="4285797D" w14:textId="77777777" w:rsidR="00632233" w:rsidRPr="007F16C7" w:rsidRDefault="00632233">
            <w:pPr>
              <w:rPr>
                <w:b/>
                <w:szCs w:val="22"/>
              </w:rPr>
            </w:pPr>
            <w:r w:rsidRPr="007F16C7">
              <w:rPr>
                <w:b/>
                <w:szCs w:val="22"/>
              </w:rPr>
              <w:t>България</w:t>
            </w:r>
          </w:p>
          <w:p w14:paraId="15929A36" w14:textId="77777777" w:rsidR="00632233" w:rsidRPr="007F16C7" w:rsidRDefault="00632233">
            <w:pPr>
              <w:rPr>
                <w:bCs/>
                <w:szCs w:val="22"/>
              </w:rPr>
            </w:pPr>
            <w:r w:rsidRPr="007F16C7">
              <w:rPr>
                <w:bCs/>
                <w:szCs w:val="22"/>
              </w:rPr>
              <w:t>“Берлин-Хеми/А. Менарини България” EООД</w:t>
            </w:r>
          </w:p>
          <w:p w14:paraId="3432CF60" w14:textId="77777777" w:rsidR="00632233" w:rsidRPr="007F16C7" w:rsidRDefault="00632233">
            <w:pPr>
              <w:rPr>
                <w:bCs/>
                <w:szCs w:val="22"/>
              </w:rPr>
            </w:pPr>
            <w:r w:rsidRPr="007F16C7">
              <w:rPr>
                <w:bCs/>
                <w:szCs w:val="22"/>
              </w:rPr>
              <w:t>тел.: +359 2 454 0950</w:t>
            </w:r>
          </w:p>
          <w:p w14:paraId="1C4A73D6" w14:textId="77777777" w:rsidR="00632233" w:rsidRPr="007F16C7" w:rsidRDefault="00632233">
            <w:pPr>
              <w:rPr>
                <w:bCs/>
                <w:szCs w:val="22"/>
              </w:rPr>
            </w:pPr>
            <w:r w:rsidRPr="007F16C7">
              <w:rPr>
                <w:bCs/>
                <w:szCs w:val="22"/>
              </w:rPr>
              <w:t>bcsofia@berlin-chemie.com</w:t>
            </w:r>
          </w:p>
          <w:p w14:paraId="6F4AAA09" w14:textId="77777777" w:rsidR="00632233" w:rsidRPr="007F16C7" w:rsidRDefault="00632233">
            <w:pPr>
              <w:rPr>
                <w:b/>
                <w:szCs w:val="22"/>
              </w:rPr>
            </w:pPr>
          </w:p>
        </w:tc>
        <w:tc>
          <w:tcPr>
            <w:tcW w:w="4538" w:type="dxa"/>
          </w:tcPr>
          <w:p w14:paraId="1E6A1E8C" w14:textId="77777777" w:rsidR="00632233" w:rsidRPr="007F16C7" w:rsidRDefault="00632233">
            <w:pPr>
              <w:tabs>
                <w:tab w:val="left" w:pos="-720"/>
                <w:tab w:val="left" w:pos="4536"/>
              </w:tabs>
              <w:rPr>
                <w:b/>
                <w:szCs w:val="22"/>
              </w:rPr>
            </w:pPr>
            <w:r w:rsidRPr="007F16C7">
              <w:rPr>
                <w:b/>
                <w:szCs w:val="22"/>
              </w:rPr>
              <w:t>Luxembourg/Luxemburg</w:t>
            </w:r>
          </w:p>
          <w:p w14:paraId="68229D53" w14:textId="77777777" w:rsidR="00632233" w:rsidRPr="007F16C7" w:rsidRDefault="00632233">
            <w:pPr>
              <w:tabs>
                <w:tab w:val="left" w:pos="-720"/>
                <w:tab w:val="left" w:pos="4536"/>
              </w:tabs>
              <w:rPr>
                <w:bCs/>
                <w:szCs w:val="22"/>
              </w:rPr>
            </w:pPr>
            <w:r w:rsidRPr="007F16C7">
              <w:rPr>
                <w:bCs/>
                <w:szCs w:val="22"/>
              </w:rPr>
              <w:t>Menarini Benelux NV/SA</w:t>
            </w:r>
          </w:p>
          <w:p w14:paraId="12FA6966" w14:textId="77777777" w:rsidR="00632233" w:rsidRPr="007F16C7" w:rsidRDefault="00632233">
            <w:pPr>
              <w:tabs>
                <w:tab w:val="left" w:pos="-720"/>
                <w:tab w:val="left" w:pos="4536"/>
              </w:tabs>
              <w:rPr>
                <w:bCs/>
                <w:szCs w:val="22"/>
              </w:rPr>
            </w:pPr>
            <w:r w:rsidRPr="007F16C7">
              <w:rPr>
                <w:bCs/>
                <w:szCs w:val="22"/>
              </w:rPr>
              <w:t>Tél/Tel: +32 (0)2 721 4545</w:t>
            </w:r>
          </w:p>
          <w:p w14:paraId="2BAA2547" w14:textId="77777777" w:rsidR="00632233" w:rsidRPr="007F16C7" w:rsidRDefault="00632233">
            <w:pPr>
              <w:tabs>
                <w:tab w:val="left" w:pos="-720"/>
                <w:tab w:val="left" w:pos="4536"/>
              </w:tabs>
              <w:rPr>
                <w:bCs/>
                <w:szCs w:val="22"/>
              </w:rPr>
            </w:pPr>
            <w:r w:rsidRPr="007F16C7">
              <w:rPr>
                <w:bCs/>
                <w:szCs w:val="22"/>
              </w:rPr>
              <w:t>medical@menarini.be</w:t>
            </w:r>
          </w:p>
          <w:p w14:paraId="3964E99D" w14:textId="77777777" w:rsidR="00632233" w:rsidRPr="007F16C7" w:rsidRDefault="00632233">
            <w:pPr>
              <w:tabs>
                <w:tab w:val="left" w:pos="-720"/>
                <w:tab w:val="left" w:pos="4536"/>
              </w:tabs>
              <w:rPr>
                <w:b/>
                <w:szCs w:val="22"/>
              </w:rPr>
            </w:pPr>
          </w:p>
        </w:tc>
      </w:tr>
      <w:tr w:rsidR="00632233" w:rsidRPr="007F16C7" w14:paraId="33F72461" w14:textId="77777777" w:rsidTr="00632233">
        <w:trPr>
          <w:cantSplit/>
          <w:jc w:val="center"/>
        </w:trPr>
        <w:tc>
          <w:tcPr>
            <w:tcW w:w="4537" w:type="dxa"/>
          </w:tcPr>
          <w:p w14:paraId="42B1CD65" w14:textId="77777777" w:rsidR="00632233" w:rsidRPr="007F16C7" w:rsidRDefault="00632233">
            <w:pPr>
              <w:rPr>
                <w:b/>
                <w:szCs w:val="22"/>
              </w:rPr>
            </w:pPr>
            <w:r w:rsidRPr="007F16C7">
              <w:rPr>
                <w:b/>
                <w:szCs w:val="22"/>
              </w:rPr>
              <w:t>Česká republika</w:t>
            </w:r>
          </w:p>
          <w:p w14:paraId="3A217754" w14:textId="77777777" w:rsidR="00632233" w:rsidRPr="007F16C7" w:rsidRDefault="00632233">
            <w:pPr>
              <w:rPr>
                <w:bCs/>
                <w:szCs w:val="22"/>
              </w:rPr>
            </w:pPr>
            <w:r w:rsidRPr="007F16C7">
              <w:rPr>
                <w:bCs/>
                <w:szCs w:val="22"/>
              </w:rPr>
              <w:t>Berlin-Chemie/A.Menarini Ceska republika s.r.o.</w:t>
            </w:r>
          </w:p>
          <w:p w14:paraId="30EBB0FA" w14:textId="77777777" w:rsidR="00632233" w:rsidRPr="007F16C7" w:rsidRDefault="00632233">
            <w:pPr>
              <w:rPr>
                <w:bCs/>
                <w:szCs w:val="22"/>
              </w:rPr>
            </w:pPr>
            <w:r w:rsidRPr="007F16C7">
              <w:rPr>
                <w:bCs/>
                <w:szCs w:val="22"/>
              </w:rPr>
              <w:t>Tel: +420 267 199 333</w:t>
            </w:r>
          </w:p>
          <w:p w14:paraId="5CF12A08" w14:textId="77777777" w:rsidR="00632233" w:rsidRPr="007F16C7" w:rsidRDefault="00632233">
            <w:pPr>
              <w:rPr>
                <w:bCs/>
                <w:szCs w:val="22"/>
              </w:rPr>
            </w:pPr>
            <w:r w:rsidRPr="007F16C7">
              <w:rPr>
                <w:bCs/>
                <w:szCs w:val="22"/>
              </w:rPr>
              <w:t>office@berlin-chemie.cz</w:t>
            </w:r>
          </w:p>
          <w:p w14:paraId="2AE64C20" w14:textId="77777777" w:rsidR="00632233" w:rsidRPr="007F16C7" w:rsidRDefault="00632233">
            <w:pPr>
              <w:rPr>
                <w:b/>
                <w:szCs w:val="22"/>
              </w:rPr>
            </w:pPr>
          </w:p>
        </w:tc>
        <w:tc>
          <w:tcPr>
            <w:tcW w:w="4538" w:type="dxa"/>
          </w:tcPr>
          <w:p w14:paraId="60032B95" w14:textId="77777777" w:rsidR="00632233" w:rsidRPr="007F16C7" w:rsidRDefault="00632233">
            <w:pPr>
              <w:tabs>
                <w:tab w:val="left" w:pos="-720"/>
                <w:tab w:val="left" w:pos="4536"/>
              </w:tabs>
              <w:rPr>
                <w:b/>
                <w:szCs w:val="22"/>
              </w:rPr>
            </w:pPr>
            <w:r w:rsidRPr="007F16C7">
              <w:rPr>
                <w:b/>
                <w:szCs w:val="22"/>
              </w:rPr>
              <w:t>Magyarország</w:t>
            </w:r>
          </w:p>
          <w:p w14:paraId="74ABE9AA" w14:textId="77777777" w:rsidR="00632233" w:rsidRPr="007F16C7" w:rsidRDefault="00632233">
            <w:pPr>
              <w:autoSpaceDE w:val="0"/>
              <w:autoSpaceDN w:val="0"/>
              <w:adjustRightInd w:val="0"/>
              <w:rPr>
                <w:szCs w:val="22"/>
              </w:rPr>
            </w:pPr>
            <w:r w:rsidRPr="007F16C7">
              <w:rPr>
                <w:szCs w:val="22"/>
              </w:rPr>
              <w:t>Janssen</w:t>
            </w:r>
            <w:r w:rsidRPr="007F16C7">
              <w:rPr>
                <w:szCs w:val="22"/>
              </w:rPr>
              <w:noBreakHyphen/>
              <w:t>Cilag Kft.</w:t>
            </w:r>
          </w:p>
          <w:p w14:paraId="0230063D" w14:textId="77777777" w:rsidR="00632233" w:rsidRPr="007F16C7" w:rsidRDefault="00632233">
            <w:pPr>
              <w:autoSpaceDE w:val="0"/>
              <w:autoSpaceDN w:val="0"/>
              <w:adjustRightInd w:val="0"/>
              <w:rPr>
                <w:szCs w:val="22"/>
              </w:rPr>
            </w:pPr>
            <w:r w:rsidRPr="007F16C7">
              <w:rPr>
                <w:szCs w:val="22"/>
              </w:rPr>
              <w:t>Tel.: +36 1 884 2</w:t>
            </w:r>
            <w:r w:rsidRPr="007F16C7">
              <w:rPr>
                <w:bCs/>
                <w:szCs w:val="22"/>
              </w:rPr>
              <w:t>858</w:t>
            </w:r>
          </w:p>
          <w:p w14:paraId="076BFFCC" w14:textId="77777777" w:rsidR="00632233" w:rsidRPr="007F16C7" w:rsidRDefault="00632233">
            <w:pPr>
              <w:tabs>
                <w:tab w:val="left" w:pos="-720"/>
                <w:tab w:val="left" w:pos="4536"/>
              </w:tabs>
              <w:rPr>
                <w:bCs/>
                <w:szCs w:val="22"/>
              </w:rPr>
            </w:pPr>
            <w:r w:rsidRPr="007F16C7">
              <w:rPr>
                <w:szCs w:val="22"/>
              </w:rPr>
              <w:t>janssenhu@its.jnj.com</w:t>
            </w:r>
          </w:p>
          <w:p w14:paraId="5540D9FA" w14:textId="77777777" w:rsidR="00632233" w:rsidRPr="007F16C7" w:rsidRDefault="00632233">
            <w:pPr>
              <w:tabs>
                <w:tab w:val="left" w:pos="-720"/>
                <w:tab w:val="left" w:pos="4536"/>
              </w:tabs>
              <w:rPr>
                <w:b/>
                <w:szCs w:val="22"/>
              </w:rPr>
            </w:pPr>
          </w:p>
        </w:tc>
      </w:tr>
      <w:tr w:rsidR="00632233" w:rsidRPr="007F16C7" w14:paraId="0AF42C62" w14:textId="77777777" w:rsidTr="00632233">
        <w:trPr>
          <w:cantSplit/>
          <w:jc w:val="center"/>
        </w:trPr>
        <w:tc>
          <w:tcPr>
            <w:tcW w:w="4537" w:type="dxa"/>
          </w:tcPr>
          <w:p w14:paraId="2B3B5C41" w14:textId="77777777" w:rsidR="00632233" w:rsidRPr="007F16C7" w:rsidRDefault="00632233">
            <w:pPr>
              <w:rPr>
                <w:b/>
                <w:szCs w:val="22"/>
              </w:rPr>
            </w:pPr>
            <w:r w:rsidRPr="007F16C7">
              <w:rPr>
                <w:b/>
                <w:szCs w:val="22"/>
              </w:rPr>
              <w:t>Danmark</w:t>
            </w:r>
          </w:p>
          <w:p w14:paraId="1F4EFA3D" w14:textId="77777777" w:rsidR="00632233" w:rsidRPr="007F16C7" w:rsidRDefault="00632233">
            <w:pPr>
              <w:rPr>
                <w:bCs/>
                <w:szCs w:val="22"/>
              </w:rPr>
            </w:pPr>
            <w:r w:rsidRPr="007F16C7">
              <w:rPr>
                <w:bCs/>
                <w:szCs w:val="22"/>
              </w:rPr>
              <w:t>Berlin-Chemie AG</w:t>
            </w:r>
          </w:p>
          <w:p w14:paraId="33E2BAB8" w14:textId="77777777" w:rsidR="00632233" w:rsidRPr="007F16C7" w:rsidRDefault="00632233">
            <w:pPr>
              <w:rPr>
                <w:szCs w:val="22"/>
              </w:rPr>
            </w:pPr>
            <w:r w:rsidRPr="007F16C7">
              <w:rPr>
                <w:szCs w:val="22"/>
              </w:rPr>
              <w:t>Tlf: +45 78 71 31 21</w:t>
            </w:r>
          </w:p>
          <w:p w14:paraId="1C220667" w14:textId="77777777" w:rsidR="00632233" w:rsidRPr="007F16C7" w:rsidRDefault="00632233">
            <w:pPr>
              <w:rPr>
                <w:b/>
                <w:szCs w:val="22"/>
              </w:rPr>
            </w:pPr>
          </w:p>
        </w:tc>
        <w:tc>
          <w:tcPr>
            <w:tcW w:w="4538" w:type="dxa"/>
          </w:tcPr>
          <w:p w14:paraId="605C63ED" w14:textId="77777777" w:rsidR="00632233" w:rsidRPr="007F16C7" w:rsidRDefault="00632233">
            <w:pPr>
              <w:tabs>
                <w:tab w:val="left" w:pos="-720"/>
                <w:tab w:val="left" w:pos="4536"/>
              </w:tabs>
              <w:rPr>
                <w:b/>
                <w:szCs w:val="22"/>
              </w:rPr>
            </w:pPr>
            <w:r w:rsidRPr="007F16C7">
              <w:rPr>
                <w:b/>
                <w:szCs w:val="22"/>
              </w:rPr>
              <w:t>Malta</w:t>
            </w:r>
          </w:p>
          <w:p w14:paraId="53725203" w14:textId="77777777" w:rsidR="00632233" w:rsidRPr="007F16C7" w:rsidRDefault="00632233">
            <w:pPr>
              <w:tabs>
                <w:tab w:val="left" w:pos="-720"/>
                <w:tab w:val="left" w:pos="4536"/>
              </w:tabs>
              <w:rPr>
                <w:szCs w:val="22"/>
              </w:rPr>
            </w:pPr>
            <w:r w:rsidRPr="007F16C7">
              <w:rPr>
                <w:szCs w:val="22"/>
              </w:rPr>
              <w:t>AM MANGION LTD</w:t>
            </w:r>
          </w:p>
          <w:p w14:paraId="63C131E7" w14:textId="77777777" w:rsidR="00632233" w:rsidRPr="007F16C7" w:rsidRDefault="00632233">
            <w:pPr>
              <w:tabs>
                <w:tab w:val="left" w:pos="-720"/>
                <w:tab w:val="left" w:pos="4536"/>
              </w:tabs>
              <w:rPr>
                <w:szCs w:val="22"/>
              </w:rPr>
            </w:pPr>
            <w:r w:rsidRPr="007F16C7">
              <w:rPr>
                <w:szCs w:val="22"/>
              </w:rPr>
              <w:t xml:space="preserve">Tel: +356 2397 </w:t>
            </w:r>
            <w:r w:rsidR="007C1351" w:rsidRPr="007F16C7">
              <w:rPr>
                <w:szCs w:val="22"/>
              </w:rPr>
              <w:t>6000</w:t>
            </w:r>
          </w:p>
          <w:p w14:paraId="05A44B94" w14:textId="77777777" w:rsidR="00632233" w:rsidRPr="007F16C7" w:rsidRDefault="00632233">
            <w:pPr>
              <w:tabs>
                <w:tab w:val="left" w:pos="-720"/>
                <w:tab w:val="left" w:pos="4536"/>
              </w:tabs>
              <w:rPr>
                <w:b/>
                <w:szCs w:val="22"/>
              </w:rPr>
            </w:pPr>
          </w:p>
        </w:tc>
      </w:tr>
      <w:tr w:rsidR="00632233" w:rsidRPr="007F16C7" w14:paraId="54762BB5" w14:textId="77777777" w:rsidTr="00632233">
        <w:trPr>
          <w:cantSplit/>
          <w:jc w:val="center"/>
        </w:trPr>
        <w:tc>
          <w:tcPr>
            <w:tcW w:w="4537" w:type="dxa"/>
          </w:tcPr>
          <w:p w14:paraId="5457673E" w14:textId="77777777" w:rsidR="00632233" w:rsidRPr="007F16C7" w:rsidRDefault="00632233">
            <w:pPr>
              <w:rPr>
                <w:b/>
                <w:szCs w:val="22"/>
              </w:rPr>
            </w:pPr>
            <w:r w:rsidRPr="007F16C7">
              <w:rPr>
                <w:b/>
                <w:szCs w:val="22"/>
              </w:rPr>
              <w:t>Deutschland</w:t>
            </w:r>
          </w:p>
          <w:p w14:paraId="3820A5D7" w14:textId="77777777" w:rsidR="00632233" w:rsidRPr="007F16C7" w:rsidRDefault="00632233">
            <w:pPr>
              <w:autoSpaceDE w:val="0"/>
              <w:autoSpaceDN w:val="0"/>
              <w:adjustRightInd w:val="0"/>
              <w:rPr>
                <w:szCs w:val="22"/>
              </w:rPr>
            </w:pPr>
            <w:r w:rsidRPr="007F16C7">
              <w:rPr>
                <w:szCs w:val="22"/>
              </w:rPr>
              <w:t>Janssen</w:t>
            </w:r>
            <w:r w:rsidRPr="007F16C7">
              <w:rPr>
                <w:szCs w:val="22"/>
              </w:rPr>
              <w:noBreakHyphen/>
              <w:t>Cilag GmbH</w:t>
            </w:r>
          </w:p>
          <w:p w14:paraId="57870DA8" w14:textId="77777777" w:rsidR="00632233" w:rsidRPr="007F16C7" w:rsidRDefault="00632233">
            <w:pPr>
              <w:autoSpaceDE w:val="0"/>
              <w:autoSpaceDN w:val="0"/>
              <w:adjustRightInd w:val="0"/>
              <w:rPr>
                <w:szCs w:val="22"/>
              </w:rPr>
            </w:pPr>
            <w:r w:rsidRPr="007F16C7">
              <w:rPr>
                <w:szCs w:val="22"/>
              </w:rPr>
              <w:t xml:space="preserve">Tel: </w:t>
            </w:r>
            <w:r w:rsidR="007C1351" w:rsidRPr="007F16C7">
              <w:rPr>
                <w:szCs w:val="22"/>
              </w:rPr>
              <w:t>0800 086 9247 /</w:t>
            </w:r>
            <w:r w:rsidRPr="007F16C7">
              <w:rPr>
                <w:szCs w:val="22"/>
              </w:rPr>
              <w:t>+49 2137 955</w:t>
            </w:r>
            <w:r w:rsidR="009A127D" w:rsidRPr="007F16C7">
              <w:rPr>
                <w:szCs w:val="22"/>
              </w:rPr>
              <w:t xml:space="preserve"> </w:t>
            </w:r>
            <w:r w:rsidR="007C1351" w:rsidRPr="007F16C7">
              <w:rPr>
                <w:szCs w:val="22"/>
              </w:rPr>
              <w:t>6</w:t>
            </w:r>
            <w:r w:rsidRPr="007F16C7">
              <w:rPr>
                <w:szCs w:val="22"/>
              </w:rPr>
              <w:t>955</w:t>
            </w:r>
          </w:p>
          <w:p w14:paraId="7323DD17" w14:textId="551063A8" w:rsidR="00632233" w:rsidRPr="007F16C7" w:rsidRDefault="00632233">
            <w:pPr>
              <w:autoSpaceDE w:val="0"/>
              <w:autoSpaceDN w:val="0"/>
              <w:adjustRightInd w:val="0"/>
              <w:rPr>
                <w:szCs w:val="22"/>
              </w:rPr>
            </w:pPr>
            <w:del w:id="48" w:author="User" w:date="2026-05-13T10:13:00Z">
              <w:r w:rsidRPr="007F16C7" w:rsidDel="00B0606F">
                <w:rPr>
                  <w:szCs w:val="22"/>
                </w:rPr>
                <w:delText>jancil@its.jnj.com</w:delText>
              </w:r>
            </w:del>
            <w:ins w:id="49" w:author="Baltic RA" w:date="2026-05-19T11:23:00Z" w16du:dateUtc="2026-05-19T08:23:00Z">
              <w:r w:rsidR="00B41860" w:rsidRPr="00B41860">
                <w:rPr>
                  <w:rPrChange w:id="50" w:author="Baltic RA" w:date="2026-05-19T11:23:00Z" w16du:dateUtc="2026-05-19T08:23:00Z">
                    <w:rPr>
                      <w:rStyle w:val="Hyperlink"/>
                    </w:rPr>
                  </w:rPrChange>
                </w:rPr>
                <w:t>medinfo-de@its.jnj.com</w:t>
              </w:r>
            </w:ins>
          </w:p>
          <w:p w14:paraId="41E5AD3F" w14:textId="77777777" w:rsidR="00632233" w:rsidRPr="007F16C7" w:rsidRDefault="00632233">
            <w:pPr>
              <w:rPr>
                <w:b/>
                <w:szCs w:val="22"/>
              </w:rPr>
            </w:pPr>
          </w:p>
        </w:tc>
        <w:tc>
          <w:tcPr>
            <w:tcW w:w="4538" w:type="dxa"/>
          </w:tcPr>
          <w:p w14:paraId="23342753" w14:textId="77777777" w:rsidR="00632233" w:rsidRPr="007F16C7" w:rsidRDefault="00632233">
            <w:pPr>
              <w:tabs>
                <w:tab w:val="left" w:pos="-720"/>
                <w:tab w:val="left" w:pos="4536"/>
              </w:tabs>
              <w:rPr>
                <w:b/>
                <w:szCs w:val="22"/>
              </w:rPr>
            </w:pPr>
            <w:r w:rsidRPr="007F16C7">
              <w:rPr>
                <w:b/>
                <w:szCs w:val="22"/>
              </w:rPr>
              <w:t>Nederland</w:t>
            </w:r>
          </w:p>
          <w:p w14:paraId="22D56209" w14:textId="77777777" w:rsidR="00632233" w:rsidRPr="007F16C7" w:rsidRDefault="00632233">
            <w:pPr>
              <w:tabs>
                <w:tab w:val="left" w:pos="-720"/>
                <w:tab w:val="left" w:pos="4536"/>
              </w:tabs>
              <w:rPr>
                <w:bCs/>
                <w:szCs w:val="22"/>
              </w:rPr>
            </w:pPr>
            <w:r w:rsidRPr="007F16C7">
              <w:rPr>
                <w:bCs/>
                <w:szCs w:val="22"/>
              </w:rPr>
              <w:t>Menarini Benelux NV/SA</w:t>
            </w:r>
          </w:p>
          <w:p w14:paraId="6F1EC6AA" w14:textId="77777777" w:rsidR="00632233" w:rsidRPr="007F16C7" w:rsidRDefault="00632233">
            <w:pPr>
              <w:tabs>
                <w:tab w:val="left" w:pos="-720"/>
                <w:tab w:val="left" w:pos="4536"/>
              </w:tabs>
              <w:rPr>
                <w:bCs/>
                <w:szCs w:val="22"/>
              </w:rPr>
            </w:pPr>
            <w:r w:rsidRPr="007F16C7">
              <w:rPr>
                <w:bCs/>
                <w:szCs w:val="22"/>
              </w:rPr>
              <w:t>Tel: +32 (0)2 721 4545</w:t>
            </w:r>
          </w:p>
          <w:p w14:paraId="0AB847F8" w14:textId="77777777" w:rsidR="00632233" w:rsidRPr="007F16C7" w:rsidRDefault="00632233">
            <w:pPr>
              <w:tabs>
                <w:tab w:val="left" w:pos="-720"/>
                <w:tab w:val="left" w:pos="4536"/>
              </w:tabs>
              <w:rPr>
                <w:bCs/>
                <w:szCs w:val="22"/>
              </w:rPr>
            </w:pPr>
            <w:r w:rsidRPr="007F16C7">
              <w:rPr>
                <w:bCs/>
                <w:szCs w:val="22"/>
              </w:rPr>
              <w:t>medical@menarini.be</w:t>
            </w:r>
          </w:p>
          <w:p w14:paraId="5AADB143" w14:textId="77777777" w:rsidR="00632233" w:rsidRPr="007F16C7" w:rsidRDefault="00632233">
            <w:pPr>
              <w:tabs>
                <w:tab w:val="left" w:pos="-720"/>
                <w:tab w:val="left" w:pos="4536"/>
              </w:tabs>
              <w:rPr>
                <w:b/>
                <w:szCs w:val="22"/>
              </w:rPr>
            </w:pPr>
          </w:p>
        </w:tc>
      </w:tr>
      <w:tr w:rsidR="00632233" w:rsidRPr="007F16C7" w14:paraId="1977BF55" w14:textId="77777777" w:rsidTr="00632233">
        <w:trPr>
          <w:cantSplit/>
          <w:jc w:val="center"/>
        </w:trPr>
        <w:tc>
          <w:tcPr>
            <w:tcW w:w="4537" w:type="dxa"/>
          </w:tcPr>
          <w:p w14:paraId="5477ACD3" w14:textId="77777777" w:rsidR="00632233" w:rsidRPr="007F16C7" w:rsidRDefault="00632233">
            <w:pPr>
              <w:rPr>
                <w:b/>
                <w:szCs w:val="22"/>
              </w:rPr>
            </w:pPr>
            <w:r w:rsidRPr="007F16C7">
              <w:rPr>
                <w:b/>
                <w:szCs w:val="22"/>
              </w:rPr>
              <w:t>Eesti</w:t>
            </w:r>
          </w:p>
          <w:p w14:paraId="0E2DEDFA" w14:textId="77777777" w:rsidR="00632233" w:rsidRPr="007F16C7" w:rsidRDefault="00632233">
            <w:pPr>
              <w:rPr>
                <w:szCs w:val="22"/>
              </w:rPr>
            </w:pPr>
            <w:r w:rsidRPr="007F16C7">
              <w:rPr>
                <w:szCs w:val="22"/>
              </w:rPr>
              <w:t>UAB "JOHNSON &amp; JOHNSON" Eesti filiaal</w:t>
            </w:r>
          </w:p>
          <w:p w14:paraId="130F42B3" w14:textId="77777777" w:rsidR="00632233" w:rsidRPr="007F16C7" w:rsidRDefault="00632233">
            <w:pPr>
              <w:tabs>
                <w:tab w:val="left" w:pos="-720"/>
              </w:tabs>
              <w:rPr>
                <w:szCs w:val="22"/>
              </w:rPr>
            </w:pPr>
            <w:r w:rsidRPr="007F16C7">
              <w:rPr>
                <w:szCs w:val="22"/>
              </w:rPr>
              <w:t>Tel: +372 617 7410</w:t>
            </w:r>
          </w:p>
          <w:p w14:paraId="4B7E8D51" w14:textId="77777777" w:rsidR="00632233" w:rsidRPr="007F16C7" w:rsidRDefault="00632233">
            <w:pPr>
              <w:rPr>
                <w:szCs w:val="22"/>
              </w:rPr>
            </w:pPr>
            <w:r w:rsidRPr="007F16C7">
              <w:rPr>
                <w:szCs w:val="22"/>
              </w:rPr>
              <w:t>ee@its.jnj.com</w:t>
            </w:r>
          </w:p>
          <w:p w14:paraId="5100306B" w14:textId="77777777" w:rsidR="00632233" w:rsidRPr="007F16C7" w:rsidRDefault="00632233">
            <w:pPr>
              <w:rPr>
                <w:b/>
                <w:szCs w:val="22"/>
              </w:rPr>
            </w:pPr>
          </w:p>
        </w:tc>
        <w:tc>
          <w:tcPr>
            <w:tcW w:w="4538" w:type="dxa"/>
          </w:tcPr>
          <w:p w14:paraId="0F4E6A77" w14:textId="77777777" w:rsidR="00632233" w:rsidRPr="007F16C7" w:rsidRDefault="00632233">
            <w:pPr>
              <w:tabs>
                <w:tab w:val="left" w:pos="-720"/>
                <w:tab w:val="left" w:pos="4536"/>
              </w:tabs>
              <w:rPr>
                <w:b/>
                <w:szCs w:val="22"/>
              </w:rPr>
            </w:pPr>
            <w:r w:rsidRPr="007F16C7">
              <w:rPr>
                <w:b/>
                <w:szCs w:val="22"/>
              </w:rPr>
              <w:t>Norge</w:t>
            </w:r>
          </w:p>
          <w:p w14:paraId="4E5718CB" w14:textId="77777777" w:rsidR="00632233" w:rsidRPr="007F16C7" w:rsidRDefault="00632233">
            <w:pPr>
              <w:tabs>
                <w:tab w:val="left" w:pos="-720"/>
                <w:tab w:val="left" w:pos="4536"/>
              </w:tabs>
              <w:rPr>
                <w:szCs w:val="22"/>
              </w:rPr>
            </w:pPr>
            <w:r w:rsidRPr="007F16C7">
              <w:rPr>
                <w:bCs/>
                <w:szCs w:val="22"/>
              </w:rPr>
              <w:t>Berlin-Chemie</w:t>
            </w:r>
            <w:r w:rsidRPr="007F16C7">
              <w:rPr>
                <w:szCs w:val="22"/>
              </w:rPr>
              <w:t xml:space="preserve"> AG</w:t>
            </w:r>
          </w:p>
          <w:p w14:paraId="7E5EFB1C" w14:textId="77777777" w:rsidR="00632233" w:rsidRPr="007F16C7" w:rsidRDefault="00632233">
            <w:pPr>
              <w:tabs>
                <w:tab w:val="left" w:pos="-720"/>
                <w:tab w:val="left" w:pos="4536"/>
              </w:tabs>
              <w:rPr>
                <w:szCs w:val="22"/>
              </w:rPr>
            </w:pPr>
            <w:r w:rsidRPr="007F16C7">
              <w:rPr>
                <w:szCs w:val="22"/>
              </w:rPr>
              <w:t>Tlf: +45 78 71 31 21</w:t>
            </w:r>
          </w:p>
          <w:p w14:paraId="1CD4596F" w14:textId="77777777" w:rsidR="00632233" w:rsidRPr="007F16C7" w:rsidRDefault="00632233">
            <w:pPr>
              <w:tabs>
                <w:tab w:val="left" w:pos="-720"/>
                <w:tab w:val="left" w:pos="4536"/>
              </w:tabs>
              <w:rPr>
                <w:b/>
                <w:szCs w:val="22"/>
              </w:rPr>
            </w:pPr>
          </w:p>
        </w:tc>
      </w:tr>
      <w:tr w:rsidR="00632233" w:rsidRPr="007F16C7" w14:paraId="4DA41E10" w14:textId="77777777" w:rsidTr="00632233">
        <w:trPr>
          <w:cantSplit/>
          <w:jc w:val="center"/>
        </w:trPr>
        <w:tc>
          <w:tcPr>
            <w:tcW w:w="4537" w:type="dxa"/>
          </w:tcPr>
          <w:p w14:paraId="21F3E8B6" w14:textId="77777777" w:rsidR="00632233" w:rsidRPr="007F16C7" w:rsidRDefault="00632233">
            <w:pPr>
              <w:rPr>
                <w:b/>
                <w:szCs w:val="22"/>
              </w:rPr>
            </w:pPr>
            <w:r w:rsidRPr="007F16C7">
              <w:rPr>
                <w:b/>
                <w:szCs w:val="22"/>
              </w:rPr>
              <w:t>Ελλάδα</w:t>
            </w:r>
          </w:p>
          <w:p w14:paraId="253356E0" w14:textId="77777777" w:rsidR="00632233" w:rsidRPr="007F16C7" w:rsidRDefault="00632233">
            <w:pPr>
              <w:rPr>
                <w:bCs/>
                <w:szCs w:val="22"/>
              </w:rPr>
            </w:pPr>
            <w:r w:rsidRPr="007F16C7">
              <w:rPr>
                <w:bCs/>
                <w:szCs w:val="22"/>
              </w:rPr>
              <w:t>MENARINI HELLAS AE</w:t>
            </w:r>
          </w:p>
          <w:p w14:paraId="3D98912A" w14:textId="77777777" w:rsidR="00632233" w:rsidRPr="007F16C7" w:rsidRDefault="00632233">
            <w:pPr>
              <w:rPr>
                <w:bCs/>
                <w:szCs w:val="22"/>
              </w:rPr>
            </w:pPr>
            <w:r w:rsidRPr="007F16C7">
              <w:rPr>
                <w:bCs/>
                <w:szCs w:val="22"/>
              </w:rPr>
              <w:t>Tηλ: +30 210 8316111-13</w:t>
            </w:r>
          </w:p>
          <w:p w14:paraId="2105BE2B" w14:textId="77777777" w:rsidR="00632233" w:rsidRPr="007F16C7" w:rsidRDefault="00632233">
            <w:pPr>
              <w:rPr>
                <w:bCs/>
                <w:szCs w:val="22"/>
              </w:rPr>
            </w:pPr>
            <w:r w:rsidRPr="007F16C7">
              <w:rPr>
                <w:bCs/>
                <w:szCs w:val="22"/>
              </w:rPr>
              <w:t>info@menarini.gr</w:t>
            </w:r>
          </w:p>
          <w:p w14:paraId="745D3D27" w14:textId="77777777" w:rsidR="00632233" w:rsidRPr="007F16C7" w:rsidRDefault="00632233">
            <w:pPr>
              <w:rPr>
                <w:b/>
                <w:szCs w:val="22"/>
              </w:rPr>
            </w:pPr>
          </w:p>
        </w:tc>
        <w:tc>
          <w:tcPr>
            <w:tcW w:w="4538" w:type="dxa"/>
          </w:tcPr>
          <w:p w14:paraId="37FFF096" w14:textId="77777777" w:rsidR="00632233" w:rsidRPr="007F16C7" w:rsidRDefault="00632233">
            <w:pPr>
              <w:tabs>
                <w:tab w:val="left" w:pos="-720"/>
                <w:tab w:val="left" w:pos="4536"/>
              </w:tabs>
              <w:rPr>
                <w:b/>
                <w:szCs w:val="22"/>
              </w:rPr>
            </w:pPr>
            <w:r w:rsidRPr="007F16C7">
              <w:rPr>
                <w:b/>
                <w:szCs w:val="22"/>
              </w:rPr>
              <w:t>Österreich</w:t>
            </w:r>
          </w:p>
          <w:p w14:paraId="70BD883A" w14:textId="77777777" w:rsidR="00632233" w:rsidRPr="007F16C7" w:rsidRDefault="00632233">
            <w:pPr>
              <w:tabs>
                <w:tab w:val="left" w:pos="-720"/>
                <w:tab w:val="left" w:pos="4536"/>
              </w:tabs>
              <w:rPr>
                <w:bCs/>
                <w:szCs w:val="22"/>
              </w:rPr>
            </w:pPr>
            <w:r w:rsidRPr="007F16C7">
              <w:rPr>
                <w:bCs/>
                <w:szCs w:val="22"/>
              </w:rPr>
              <w:t>A. Menarini Pharma GmbH</w:t>
            </w:r>
          </w:p>
          <w:p w14:paraId="321FFBD4" w14:textId="77777777" w:rsidR="00632233" w:rsidRPr="007F16C7" w:rsidRDefault="00632233">
            <w:pPr>
              <w:tabs>
                <w:tab w:val="left" w:pos="-720"/>
                <w:tab w:val="left" w:pos="4536"/>
              </w:tabs>
              <w:rPr>
                <w:bCs/>
                <w:szCs w:val="22"/>
              </w:rPr>
            </w:pPr>
            <w:r w:rsidRPr="007F16C7">
              <w:rPr>
                <w:bCs/>
                <w:szCs w:val="22"/>
              </w:rPr>
              <w:t>Tel: +43 1 879 95 85-0</w:t>
            </w:r>
          </w:p>
          <w:p w14:paraId="100CB714" w14:textId="77777777" w:rsidR="00632233" w:rsidRPr="007F16C7" w:rsidRDefault="00632233">
            <w:pPr>
              <w:tabs>
                <w:tab w:val="left" w:pos="-720"/>
                <w:tab w:val="left" w:pos="4536"/>
              </w:tabs>
              <w:rPr>
                <w:bCs/>
                <w:szCs w:val="22"/>
              </w:rPr>
            </w:pPr>
            <w:r w:rsidRPr="007F16C7">
              <w:rPr>
                <w:bCs/>
                <w:szCs w:val="22"/>
              </w:rPr>
              <w:t>office@menarini.at</w:t>
            </w:r>
          </w:p>
          <w:p w14:paraId="52D8438B" w14:textId="77777777" w:rsidR="00632233" w:rsidRPr="007F16C7" w:rsidRDefault="00632233">
            <w:pPr>
              <w:tabs>
                <w:tab w:val="left" w:pos="-720"/>
                <w:tab w:val="left" w:pos="4536"/>
              </w:tabs>
              <w:rPr>
                <w:b/>
                <w:szCs w:val="22"/>
              </w:rPr>
            </w:pPr>
          </w:p>
        </w:tc>
      </w:tr>
      <w:tr w:rsidR="00632233" w:rsidRPr="007F16C7" w14:paraId="5D96150D" w14:textId="77777777" w:rsidTr="00632233">
        <w:trPr>
          <w:cantSplit/>
          <w:jc w:val="center"/>
        </w:trPr>
        <w:tc>
          <w:tcPr>
            <w:tcW w:w="4537" w:type="dxa"/>
          </w:tcPr>
          <w:p w14:paraId="2C221B3D" w14:textId="77777777" w:rsidR="00632233" w:rsidRPr="007F16C7" w:rsidRDefault="00632233">
            <w:pPr>
              <w:rPr>
                <w:b/>
                <w:szCs w:val="22"/>
              </w:rPr>
            </w:pPr>
            <w:r w:rsidRPr="007F16C7">
              <w:rPr>
                <w:b/>
                <w:szCs w:val="22"/>
              </w:rPr>
              <w:lastRenderedPageBreak/>
              <w:t>España</w:t>
            </w:r>
          </w:p>
          <w:p w14:paraId="337BBB51" w14:textId="77777777" w:rsidR="00632233" w:rsidRPr="007F16C7" w:rsidRDefault="00632233">
            <w:pPr>
              <w:rPr>
                <w:bCs/>
                <w:szCs w:val="22"/>
              </w:rPr>
            </w:pPr>
            <w:r w:rsidRPr="007F16C7">
              <w:rPr>
                <w:bCs/>
                <w:szCs w:val="22"/>
              </w:rPr>
              <w:t>Laboratorios Menarini, S.A.</w:t>
            </w:r>
          </w:p>
          <w:p w14:paraId="2CCDE932" w14:textId="77777777" w:rsidR="00632233" w:rsidRPr="007F16C7" w:rsidRDefault="00632233">
            <w:pPr>
              <w:rPr>
                <w:bCs/>
                <w:szCs w:val="22"/>
              </w:rPr>
            </w:pPr>
            <w:r w:rsidRPr="007F16C7">
              <w:rPr>
                <w:bCs/>
                <w:szCs w:val="22"/>
              </w:rPr>
              <w:t>Tel: +34 93 462 88 00</w:t>
            </w:r>
          </w:p>
          <w:p w14:paraId="7277E3AD" w14:textId="77777777" w:rsidR="00632233" w:rsidRPr="007F16C7" w:rsidRDefault="00632233">
            <w:pPr>
              <w:rPr>
                <w:bCs/>
                <w:szCs w:val="22"/>
              </w:rPr>
            </w:pPr>
            <w:r w:rsidRPr="007F16C7">
              <w:rPr>
                <w:bCs/>
                <w:szCs w:val="22"/>
              </w:rPr>
              <w:t>info@menarini.es</w:t>
            </w:r>
          </w:p>
          <w:p w14:paraId="7C664CBE" w14:textId="77777777" w:rsidR="00632233" w:rsidRPr="007F16C7" w:rsidRDefault="00632233">
            <w:pPr>
              <w:rPr>
                <w:b/>
                <w:szCs w:val="22"/>
              </w:rPr>
            </w:pPr>
          </w:p>
        </w:tc>
        <w:tc>
          <w:tcPr>
            <w:tcW w:w="4538" w:type="dxa"/>
          </w:tcPr>
          <w:p w14:paraId="7B9B209D" w14:textId="77777777" w:rsidR="00632233" w:rsidRPr="007F16C7" w:rsidRDefault="00632233">
            <w:pPr>
              <w:tabs>
                <w:tab w:val="left" w:pos="-720"/>
                <w:tab w:val="left" w:pos="4536"/>
              </w:tabs>
              <w:rPr>
                <w:b/>
                <w:szCs w:val="22"/>
              </w:rPr>
            </w:pPr>
            <w:r w:rsidRPr="007F16C7">
              <w:rPr>
                <w:b/>
                <w:szCs w:val="22"/>
              </w:rPr>
              <w:t>Polska</w:t>
            </w:r>
          </w:p>
          <w:p w14:paraId="093F102A" w14:textId="77777777" w:rsidR="00632233" w:rsidRPr="007F16C7" w:rsidRDefault="00632233">
            <w:pPr>
              <w:tabs>
                <w:tab w:val="left" w:pos="-720"/>
                <w:tab w:val="left" w:pos="4536"/>
              </w:tabs>
              <w:rPr>
                <w:bCs/>
                <w:szCs w:val="22"/>
              </w:rPr>
            </w:pPr>
            <w:r w:rsidRPr="007F16C7">
              <w:rPr>
                <w:bCs/>
                <w:szCs w:val="22"/>
              </w:rPr>
              <w:t>Berlin-Chemie/Menarini Polska Sp. z o.o.</w:t>
            </w:r>
          </w:p>
          <w:p w14:paraId="535BC8BD" w14:textId="77777777" w:rsidR="00632233" w:rsidRPr="007F16C7" w:rsidRDefault="00632233">
            <w:pPr>
              <w:tabs>
                <w:tab w:val="left" w:pos="-720"/>
                <w:tab w:val="left" w:pos="4536"/>
              </w:tabs>
              <w:rPr>
                <w:bCs/>
                <w:szCs w:val="22"/>
              </w:rPr>
            </w:pPr>
            <w:r w:rsidRPr="007F16C7">
              <w:rPr>
                <w:bCs/>
                <w:szCs w:val="22"/>
              </w:rPr>
              <w:t>Tel.: +48 22 566 21 00</w:t>
            </w:r>
          </w:p>
          <w:p w14:paraId="0330DE52" w14:textId="77777777" w:rsidR="00632233" w:rsidRPr="007F16C7" w:rsidRDefault="00632233">
            <w:pPr>
              <w:tabs>
                <w:tab w:val="left" w:pos="-720"/>
                <w:tab w:val="left" w:pos="4536"/>
              </w:tabs>
              <w:rPr>
                <w:bCs/>
                <w:szCs w:val="22"/>
              </w:rPr>
            </w:pPr>
            <w:r w:rsidRPr="007F16C7">
              <w:rPr>
                <w:bCs/>
                <w:szCs w:val="22"/>
              </w:rPr>
              <w:t>biuro@berlin-chemie.com</w:t>
            </w:r>
          </w:p>
          <w:p w14:paraId="04CD933C" w14:textId="77777777" w:rsidR="00632233" w:rsidRPr="007F16C7" w:rsidRDefault="00632233">
            <w:pPr>
              <w:tabs>
                <w:tab w:val="left" w:pos="-720"/>
                <w:tab w:val="left" w:pos="4536"/>
              </w:tabs>
              <w:rPr>
                <w:b/>
                <w:szCs w:val="22"/>
              </w:rPr>
            </w:pPr>
          </w:p>
        </w:tc>
      </w:tr>
      <w:tr w:rsidR="00632233" w:rsidRPr="007F16C7" w14:paraId="393677B6" w14:textId="77777777" w:rsidTr="00632233">
        <w:trPr>
          <w:cantSplit/>
          <w:jc w:val="center"/>
        </w:trPr>
        <w:tc>
          <w:tcPr>
            <w:tcW w:w="4537" w:type="dxa"/>
          </w:tcPr>
          <w:p w14:paraId="61B283A8" w14:textId="77777777" w:rsidR="00632233" w:rsidRPr="007F16C7" w:rsidRDefault="00632233">
            <w:pPr>
              <w:rPr>
                <w:b/>
                <w:szCs w:val="22"/>
              </w:rPr>
            </w:pPr>
            <w:r w:rsidRPr="007F16C7">
              <w:rPr>
                <w:b/>
                <w:szCs w:val="22"/>
              </w:rPr>
              <w:t>France</w:t>
            </w:r>
          </w:p>
          <w:p w14:paraId="18719CD3" w14:textId="77777777" w:rsidR="00632233" w:rsidRPr="007F16C7" w:rsidRDefault="00632233">
            <w:pPr>
              <w:tabs>
                <w:tab w:val="left" w:pos="-720"/>
                <w:tab w:val="left" w:pos="4536"/>
              </w:tabs>
              <w:rPr>
                <w:bCs/>
                <w:szCs w:val="22"/>
              </w:rPr>
            </w:pPr>
            <w:r w:rsidRPr="007F16C7">
              <w:rPr>
                <w:bCs/>
                <w:szCs w:val="22"/>
              </w:rPr>
              <w:t>MENARINI France</w:t>
            </w:r>
          </w:p>
          <w:p w14:paraId="599A077E" w14:textId="77777777" w:rsidR="00632233" w:rsidRPr="007F16C7" w:rsidRDefault="00632233">
            <w:pPr>
              <w:rPr>
                <w:szCs w:val="22"/>
              </w:rPr>
            </w:pPr>
            <w:r w:rsidRPr="007F16C7">
              <w:rPr>
                <w:szCs w:val="22"/>
              </w:rPr>
              <w:t>Tél: +33 (0)1 45 60 77 20</w:t>
            </w:r>
          </w:p>
          <w:p w14:paraId="051E5980" w14:textId="77777777" w:rsidR="00632233" w:rsidRPr="007F16C7" w:rsidRDefault="00632233">
            <w:pPr>
              <w:rPr>
                <w:szCs w:val="22"/>
              </w:rPr>
            </w:pPr>
            <w:r w:rsidRPr="007F16C7">
              <w:rPr>
                <w:szCs w:val="22"/>
              </w:rPr>
              <w:t>im@menarini.fr</w:t>
            </w:r>
          </w:p>
          <w:p w14:paraId="785C261D" w14:textId="77777777" w:rsidR="00632233" w:rsidRPr="007F16C7" w:rsidRDefault="00632233">
            <w:pPr>
              <w:rPr>
                <w:b/>
                <w:szCs w:val="22"/>
              </w:rPr>
            </w:pPr>
          </w:p>
        </w:tc>
        <w:tc>
          <w:tcPr>
            <w:tcW w:w="4538" w:type="dxa"/>
          </w:tcPr>
          <w:p w14:paraId="022F2398" w14:textId="77777777" w:rsidR="00632233" w:rsidRPr="007F16C7" w:rsidRDefault="00632233">
            <w:pPr>
              <w:tabs>
                <w:tab w:val="left" w:pos="-720"/>
                <w:tab w:val="left" w:pos="4536"/>
              </w:tabs>
              <w:rPr>
                <w:b/>
                <w:szCs w:val="22"/>
              </w:rPr>
            </w:pPr>
            <w:r w:rsidRPr="007F16C7">
              <w:rPr>
                <w:b/>
                <w:szCs w:val="22"/>
              </w:rPr>
              <w:t>Portugal</w:t>
            </w:r>
          </w:p>
          <w:p w14:paraId="657537D6" w14:textId="77777777" w:rsidR="00632233" w:rsidRPr="007F16C7" w:rsidRDefault="00632233">
            <w:pPr>
              <w:tabs>
                <w:tab w:val="left" w:pos="-720"/>
                <w:tab w:val="left" w:pos="4536"/>
              </w:tabs>
              <w:rPr>
                <w:bCs/>
                <w:szCs w:val="22"/>
              </w:rPr>
            </w:pPr>
            <w:r w:rsidRPr="007F16C7">
              <w:rPr>
                <w:bCs/>
                <w:szCs w:val="22"/>
              </w:rPr>
              <w:t>A. Menarini Portugal – Farmacêutica, S.A.</w:t>
            </w:r>
          </w:p>
          <w:p w14:paraId="5CEC00BB" w14:textId="77777777" w:rsidR="00632233" w:rsidRPr="007F16C7" w:rsidRDefault="00632233">
            <w:pPr>
              <w:tabs>
                <w:tab w:val="left" w:pos="-720"/>
                <w:tab w:val="left" w:pos="4536"/>
              </w:tabs>
              <w:rPr>
                <w:bCs/>
                <w:szCs w:val="22"/>
              </w:rPr>
            </w:pPr>
            <w:r w:rsidRPr="007F16C7">
              <w:rPr>
                <w:bCs/>
                <w:szCs w:val="22"/>
              </w:rPr>
              <w:t>Tel: +351 210 935 500</w:t>
            </w:r>
          </w:p>
          <w:p w14:paraId="64E4FDAB" w14:textId="77777777" w:rsidR="00632233" w:rsidRPr="007F16C7" w:rsidRDefault="00632233">
            <w:pPr>
              <w:autoSpaceDE w:val="0"/>
              <w:autoSpaceDN w:val="0"/>
              <w:adjustRightInd w:val="0"/>
              <w:rPr>
                <w:szCs w:val="22"/>
              </w:rPr>
            </w:pPr>
            <w:r w:rsidRPr="007F16C7">
              <w:rPr>
                <w:bCs/>
                <w:szCs w:val="22"/>
              </w:rPr>
              <w:t>menporfarma@menarini.pt</w:t>
            </w:r>
          </w:p>
          <w:p w14:paraId="3FE46D00" w14:textId="77777777" w:rsidR="00632233" w:rsidRPr="007F16C7" w:rsidRDefault="00632233">
            <w:pPr>
              <w:tabs>
                <w:tab w:val="left" w:pos="-720"/>
                <w:tab w:val="left" w:pos="4536"/>
              </w:tabs>
              <w:rPr>
                <w:b/>
                <w:szCs w:val="22"/>
              </w:rPr>
            </w:pPr>
          </w:p>
        </w:tc>
      </w:tr>
      <w:tr w:rsidR="00632233" w:rsidRPr="007F16C7" w14:paraId="6DCB6D43" w14:textId="77777777" w:rsidTr="00632233">
        <w:trPr>
          <w:cantSplit/>
          <w:jc w:val="center"/>
        </w:trPr>
        <w:tc>
          <w:tcPr>
            <w:tcW w:w="4537" w:type="dxa"/>
          </w:tcPr>
          <w:p w14:paraId="799B4B5E" w14:textId="77777777" w:rsidR="00632233" w:rsidRPr="007F16C7" w:rsidRDefault="00632233">
            <w:pPr>
              <w:rPr>
                <w:b/>
                <w:szCs w:val="22"/>
              </w:rPr>
            </w:pPr>
            <w:r w:rsidRPr="007F16C7">
              <w:rPr>
                <w:b/>
                <w:szCs w:val="22"/>
              </w:rPr>
              <w:t>Hrvatska</w:t>
            </w:r>
          </w:p>
          <w:p w14:paraId="55A75593" w14:textId="77777777" w:rsidR="00632233" w:rsidRPr="007F16C7" w:rsidRDefault="00632233">
            <w:pPr>
              <w:rPr>
                <w:szCs w:val="22"/>
              </w:rPr>
            </w:pPr>
            <w:r w:rsidRPr="007F16C7">
              <w:rPr>
                <w:szCs w:val="22"/>
              </w:rPr>
              <w:t>Johnson &amp; Johnson S.E. d.o.o.</w:t>
            </w:r>
          </w:p>
          <w:p w14:paraId="0F8ACF22" w14:textId="77777777" w:rsidR="00632233" w:rsidRPr="007F16C7" w:rsidRDefault="00632233">
            <w:pPr>
              <w:rPr>
                <w:szCs w:val="22"/>
              </w:rPr>
            </w:pPr>
            <w:r w:rsidRPr="007F16C7">
              <w:rPr>
                <w:szCs w:val="22"/>
              </w:rPr>
              <w:t>Tel: +385 1 6610 700</w:t>
            </w:r>
          </w:p>
          <w:p w14:paraId="5B38FFF3" w14:textId="77777777" w:rsidR="00632233" w:rsidRPr="007F16C7" w:rsidRDefault="00632233">
            <w:pPr>
              <w:rPr>
                <w:szCs w:val="22"/>
              </w:rPr>
            </w:pPr>
            <w:r w:rsidRPr="007F16C7">
              <w:t>jjsafety@JNJCR.JNJ.com</w:t>
            </w:r>
          </w:p>
          <w:p w14:paraId="34BFFAC0" w14:textId="77777777" w:rsidR="00632233" w:rsidRPr="007F16C7" w:rsidRDefault="00632233">
            <w:pPr>
              <w:rPr>
                <w:b/>
                <w:szCs w:val="22"/>
              </w:rPr>
            </w:pPr>
          </w:p>
        </w:tc>
        <w:tc>
          <w:tcPr>
            <w:tcW w:w="4538" w:type="dxa"/>
          </w:tcPr>
          <w:p w14:paraId="440359B0" w14:textId="77777777" w:rsidR="00632233" w:rsidRPr="007F16C7" w:rsidRDefault="00632233">
            <w:pPr>
              <w:tabs>
                <w:tab w:val="left" w:pos="-720"/>
                <w:tab w:val="left" w:pos="4536"/>
              </w:tabs>
              <w:rPr>
                <w:b/>
                <w:szCs w:val="22"/>
              </w:rPr>
            </w:pPr>
            <w:r w:rsidRPr="007F16C7">
              <w:rPr>
                <w:b/>
                <w:szCs w:val="22"/>
              </w:rPr>
              <w:t>România</w:t>
            </w:r>
          </w:p>
          <w:p w14:paraId="4F9488C8" w14:textId="77777777" w:rsidR="00632233" w:rsidRPr="007F16C7" w:rsidRDefault="00632233">
            <w:pPr>
              <w:tabs>
                <w:tab w:val="left" w:pos="-720"/>
              </w:tabs>
              <w:rPr>
                <w:szCs w:val="22"/>
              </w:rPr>
            </w:pPr>
            <w:r w:rsidRPr="007F16C7">
              <w:rPr>
                <w:szCs w:val="22"/>
              </w:rPr>
              <w:t>Johnson &amp; Johnson România SRL</w:t>
            </w:r>
          </w:p>
          <w:p w14:paraId="10504450" w14:textId="77777777" w:rsidR="00632233" w:rsidRPr="007F16C7" w:rsidRDefault="00632233">
            <w:pPr>
              <w:autoSpaceDE w:val="0"/>
              <w:autoSpaceDN w:val="0"/>
              <w:adjustRightInd w:val="0"/>
              <w:rPr>
                <w:szCs w:val="22"/>
              </w:rPr>
            </w:pPr>
            <w:r w:rsidRPr="007F16C7">
              <w:rPr>
                <w:szCs w:val="22"/>
              </w:rPr>
              <w:t>Tel: +40 21 207 1800</w:t>
            </w:r>
          </w:p>
          <w:p w14:paraId="72597ADD" w14:textId="77777777" w:rsidR="00632233" w:rsidRPr="007F16C7" w:rsidRDefault="00632233">
            <w:pPr>
              <w:tabs>
                <w:tab w:val="left" w:pos="-720"/>
                <w:tab w:val="left" w:pos="4536"/>
              </w:tabs>
              <w:rPr>
                <w:b/>
                <w:szCs w:val="22"/>
              </w:rPr>
            </w:pPr>
          </w:p>
        </w:tc>
      </w:tr>
      <w:tr w:rsidR="00632233" w:rsidRPr="007F16C7" w14:paraId="1D5042FB" w14:textId="77777777" w:rsidTr="00632233">
        <w:trPr>
          <w:cantSplit/>
          <w:jc w:val="center"/>
        </w:trPr>
        <w:tc>
          <w:tcPr>
            <w:tcW w:w="4537" w:type="dxa"/>
          </w:tcPr>
          <w:p w14:paraId="302BA2A5" w14:textId="77777777" w:rsidR="00632233" w:rsidRPr="007F16C7" w:rsidRDefault="00632233">
            <w:pPr>
              <w:rPr>
                <w:b/>
                <w:szCs w:val="22"/>
              </w:rPr>
            </w:pPr>
            <w:r w:rsidRPr="007F16C7">
              <w:rPr>
                <w:b/>
                <w:szCs w:val="22"/>
              </w:rPr>
              <w:br w:type="page"/>
              <w:t>Ireland</w:t>
            </w:r>
          </w:p>
          <w:p w14:paraId="150B5ECC" w14:textId="77777777" w:rsidR="00632233" w:rsidRPr="007F16C7" w:rsidRDefault="00632233">
            <w:pPr>
              <w:rPr>
                <w:bCs/>
                <w:szCs w:val="22"/>
              </w:rPr>
            </w:pPr>
            <w:r w:rsidRPr="007F16C7">
              <w:rPr>
                <w:bCs/>
                <w:szCs w:val="22"/>
              </w:rPr>
              <w:t>A. Menarini Pharmaceuticals Ireland Ltd</w:t>
            </w:r>
          </w:p>
          <w:p w14:paraId="70407D31" w14:textId="77777777" w:rsidR="00632233" w:rsidRPr="007F16C7" w:rsidRDefault="00632233">
            <w:pPr>
              <w:rPr>
                <w:bCs/>
                <w:szCs w:val="22"/>
              </w:rPr>
            </w:pPr>
            <w:r w:rsidRPr="007F16C7">
              <w:rPr>
                <w:bCs/>
                <w:szCs w:val="22"/>
              </w:rPr>
              <w:t>Tel: +353 1 284 6744</w:t>
            </w:r>
          </w:p>
          <w:p w14:paraId="750FACC5" w14:textId="77777777" w:rsidR="00632233" w:rsidRPr="007F16C7" w:rsidRDefault="00632233">
            <w:pPr>
              <w:rPr>
                <w:bCs/>
                <w:szCs w:val="22"/>
              </w:rPr>
            </w:pPr>
            <w:r w:rsidRPr="007F16C7">
              <w:rPr>
                <w:rFonts w:eastAsia="Verdana"/>
                <w:bCs/>
                <w:szCs w:val="22"/>
              </w:rPr>
              <w:t>medinfo@menarini.ie</w:t>
            </w:r>
          </w:p>
          <w:p w14:paraId="7563F806" w14:textId="77777777" w:rsidR="00632233" w:rsidRPr="007F16C7" w:rsidRDefault="00632233">
            <w:pPr>
              <w:rPr>
                <w:b/>
                <w:szCs w:val="22"/>
              </w:rPr>
            </w:pPr>
          </w:p>
        </w:tc>
        <w:tc>
          <w:tcPr>
            <w:tcW w:w="4538" w:type="dxa"/>
          </w:tcPr>
          <w:p w14:paraId="172F0521" w14:textId="77777777" w:rsidR="00632233" w:rsidRPr="007F16C7" w:rsidRDefault="00632233">
            <w:pPr>
              <w:tabs>
                <w:tab w:val="left" w:pos="-720"/>
                <w:tab w:val="left" w:pos="4536"/>
              </w:tabs>
              <w:rPr>
                <w:b/>
                <w:szCs w:val="22"/>
              </w:rPr>
            </w:pPr>
            <w:r w:rsidRPr="007F16C7">
              <w:rPr>
                <w:b/>
                <w:szCs w:val="22"/>
              </w:rPr>
              <w:t>Slovenija</w:t>
            </w:r>
          </w:p>
          <w:p w14:paraId="01E47BB7" w14:textId="77777777" w:rsidR="00632233" w:rsidRPr="007F16C7" w:rsidRDefault="00632233">
            <w:pPr>
              <w:rPr>
                <w:szCs w:val="22"/>
              </w:rPr>
            </w:pPr>
            <w:r w:rsidRPr="007F16C7">
              <w:rPr>
                <w:szCs w:val="22"/>
              </w:rPr>
              <w:t>Johnson &amp; Johnson d.o.o.</w:t>
            </w:r>
          </w:p>
          <w:p w14:paraId="356ABBDA" w14:textId="77777777" w:rsidR="00632233" w:rsidRPr="007F16C7" w:rsidRDefault="00632233">
            <w:pPr>
              <w:rPr>
                <w:szCs w:val="22"/>
              </w:rPr>
            </w:pPr>
            <w:r w:rsidRPr="007F16C7">
              <w:rPr>
                <w:szCs w:val="22"/>
              </w:rPr>
              <w:t>Tel: +386 1 401 18 00</w:t>
            </w:r>
          </w:p>
          <w:p w14:paraId="5AB55FA8" w14:textId="77777777" w:rsidR="00632233" w:rsidRPr="007F16C7" w:rsidRDefault="00F8672D">
            <w:pPr>
              <w:rPr>
                <w:szCs w:val="22"/>
              </w:rPr>
            </w:pPr>
            <w:r w:rsidRPr="00577C8C">
              <w:t>JNJ-SI-safety@its.jnj.com</w:t>
            </w:r>
          </w:p>
          <w:p w14:paraId="7B23891E" w14:textId="77777777" w:rsidR="00632233" w:rsidRPr="007F16C7" w:rsidRDefault="00632233">
            <w:pPr>
              <w:tabs>
                <w:tab w:val="left" w:pos="-720"/>
                <w:tab w:val="left" w:pos="4536"/>
              </w:tabs>
              <w:rPr>
                <w:b/>
                <w:szCs w:val="22"/>
              </w:rPr>
            </w:pPr>
          </w:p>
        </w:tc>
      </w:tr>
      <w:tr w:rsidR="00632233" w:rsidRPr="007F16C7" w14:paraId="25E72107" w14:textId="77777777" w:rsidTr="00632233">
        <w:trPr>
          <w:cantSplit/>
          <w:jc w:val="center"/>
        </w:trPr>
        <w:tc>
          <w:tcPr>
            <w:tcW w:w="4537" w:type="dxa"/>
          </w:tcPr>
          <w:p w14:paraId="2B264D0F" w14:textId="77777777" w:rsidR="00632233" w:rsidRPr="007F16C7" w:rsidRDefault="00632233">
            <w:pPr>
              <w:rPr>
                <w:b/>
                <w:szCs w:val="22"/>
              </w:rPr>
            </w:pPr>
            <w:r w:rsidRPr="007F16C7">
              <w:rPr>
                <w:b/>
                <w:szCs w:val="22"/>
              </w:rPr>
              <w:t>Ísland</w:t>
            </w:r>
          </w:p>
          <w:p w14:paraId="776702ED" w14:textId="77777777" w:rsidR="00632233" w:rsidRPr="007F16C7" w:rsidRDefault="00632233">
            <w:pPr>
              <w:autoSpaceDE w:val="0"/>
              <w:autoSpaceDN w:val="0"/>
              <w:adjustRightInd w:val="0"/>
              <w:rPr>
                <w:szCs w:val="22"/>
              </w:rPr>
            </w:pPr>
            <w:r w:rsidRPr="007F16C7">
              <w:rPr>
                <w:szCs w:val="22"/>
              </w:rPr>
              <w:t>Janssen</w:t>
            </w:r>
            <w:r w:rsidRPr="007F16C7">
              <w:rPr>
                <w:szCs w:val="22"/>
              </w:rPr>
              <w:noBreakHyphen/>
              <w:t>Cilag AB</w:t>
            </w:r>
          </w:p>
          <w:p w14:paraId="45E82D11" w14:textId="77777777" w:rsidR="00632233" w:rsidRPr="007F16C7" w:rsidRDefault="00632233">
            <w:pPr>
              <w:autoSpaceDE w:val="0"/>
              <w:autoSpaceDN w:val="0"/>
              <w:adjustRightInd w:val="0"/>
              <w:rPr>
                <w:szCs w:val="22"/>
              </w:rPr>
            </w:pPr>
            <w:r w:rsidRPr="007F16C7">
              <w:t xml:space="preserve">c/o Vistor </w:t>
            </w:r>
            <w:r w:rsidR="00534529">
              <w:t>e</w:t>
            </w:r>
            <w:r w:rsidRPr="007F16C7">
              <w:t>hf.</w:t>
            </w:r>
          </w:p>
          <w:p w14:paraId="7715BF76" w14:textId="77777777" w:rsidR="00632233" w:rsidRPr="007F16C7" w:rsidRDefault="00632233">
            <w:pPr>
              <w:autoSpaceDE w:val="0"/>
              <w:autoSpaceDN w:val="0"/>
              <w:adjustRightInd w:val="0"/>
              <w:rPr>
                <w:szCs w:val="22"/>
              </w:rPr>
            </w:pPr>
            <w:r w:rsidRPr="007F16C7">
              <w:rPr>
                <w:szCs w:val="22"/>
              </w:rPr>
              <w:t>Sími: +354 535 7000</w:t>
            </w:r>
          </w:p>
          <w:p w14:paraId="185F0D5A" w14:textId="77777777" w:rsidR="00632233" w:rsidRPr="007F16C7" w:rsidRDefault="00632233">
            <w:pPr>
              <w:autoSpaceDE w:val="0"/>
              <w:autoSpaceDN w:val="0"/>
              <w:adjustRightInd w:val="0"/>
              <w:rPr>
                <w:szCs w:val="22"/>
              </w:rPr>
            </w:pPr>
            <w:r w:rsidRPr="007F16C7">
              <w:rPr>
                <w:szCs w:val="22"/>
              </w:rPr>
              <w:t>janssen@vistor.is</w:t>
            </w:r>
          </w:p>
          <w:p w14:paraId="118FF65D" w14:textId="77777777" w:rsidR="00632233" w:rsidRPr="007F16C7" w:rsidRDefault="00632233">
            <w:pPr>
              <w:rPr>
                <w:b/>
                <w:szCs w:val="22"/>
              </w:rPr>
            </w:pPr>
          </w:p>
        </w:tc>
        <w:tc>
          <w:tcPr>
            <w:tcW w:w="4538" w:type="dxa"/>
          </w:tcPr>
          <w:p w14:paraId="5AEAF7E5" w14:textId="77777777" w:rsidR="00632233" w:rsidRPr="007F16C7" w:rsidRDefault="00632233">
            <w:pPr>
              <w:tabs>
                <w:tab w:val="left" w:pos="-720"/>
                <w:tab w:val="left" w:pos="4536"/>
              </w:tabs>
              <w:rPr>
                <w:b/>
                <w:szCs w:val="22"/>
              </w:rPr>
            </w:pPr>
            <w:r w:rsidRPr="007F16C7">
              <w:rPr>
                <w:b/>
                <w:szCs w:val="22"/>
              </w:rPr>
              <w:t>Slovenská republika</w:t>
            </w:r>
          </w:p>
          <w:p w14:paraId="0334E92E" w14:textId="77777777" w:rsidR="00632233" w:rsidRPr="007F16C7" w:rsidRDefault="00632233">
            <w:pPr>
              <w:tabs>
                <w:tab w:val="left" w:pos="-720"/>
                <w:tab w:val="left" w:pos="4536"/>
              </w:tabs>
              <w:rPr>
                <w:bCs/>
                <w:szCs w:val="22"/>
              </w:rPr>
            </w:pPr>
            <w:r w:rsidRPr="007F16C7">
              <w:rPr>
                <w:bCs/>
                <w:szCs w:val="22"/>
              </w:rPr>
              <w:t>Berlin-Chemie / A. Menarini Distribution Slovakia s.r.o</w:t>
            </w:r>
          </w:p>
          <w:p w14:paraId="1FE24D26" w14:textId="77777777" w:rsidR="00632233" w:rsidRPr="007F16C7" w:rsidRDefault="00632233">
            <w:pPr>
              <w:tabs>
                <w:tab w:val="left" w:pos="-720"/>
                <w:tab w:val="left" w:pos="4536"/>
              </w:tabs>
              <w:rPr>
                <w:bCs/>
                <w:szCs w:val="22"/>
              </w:rPr>
            </w:pPr>
            <w:r w:rsidRPr="007F16C7">
              <w:rPr>
                <w:bCs/>
                <w:szCs w:val="22"/>
              </w:rPr>
              <w:t>Tel: +421 2 544 30 730</w:t>
            </w:r>
          </w:p>
          <w:p w14:paraId="47B67091" w14:textId="77777777" w:rsidR="00632233" w:rsidRPr="007F16C7" w:rsidRDefault="00632233">
            <w:pPr>
              <w:tabs>
                <w:tab w:val="left" w:pos="-720"/>
                <w:tab w:val="left" w:pos="4536"/>
              </w:tabs>
              <w:rPr>
                <w:bCs/>
                <w:szCs w:val="22"/>
              </w:rPr>
            </w:pPr>
            <w:r w:rsidRPr="007F16C7">
              <w:rPr>
                <w:bCs/>
                <w:szCs w:val="22"/>
              </w:rPr>
              <w:t>slovakia@berlin-chemie.com</w:t>
            </w:r>
          </w:p>
          <w:p w14:paraId="3D093947" w14:textId="77777777" w:rsidR="00632233" w:rsidRPr="007F16C7" w:rsidRDefault="00632233">
            <w:pPr>
              <w:tabs>
                <w:tab w:val="left" w:pos="-720"/>
                <w:tab w:val="left" w:pos="4536"/>
              </w:tabs>
              <w:rPr>
                <w:b/>
                <w:szCs w:val="22"/>
              </w:rPr>
            </w:pPr>
          </w:p>
        </w:tc>
      </w:tr>
      <w:tr w:rsidR="00632233" w:rsidRPr="007F16C7" w14:paraId="76E11248" w14:textId="77777777" w:rsidTr="00632233">
        <w:trPr>
          <w:cantSplit/>
          <w:jc w:val="center"/>
        </w:trPr>
        <w:tc>
          <w:tcPr>
            <w:tcW w:w="4537" w:type="dxa"/>
          </w:tcPr>
          <w:p w14:paraId="2EEAC0EB" w14:textId="77777777" w:rsidR="00632233" w:rsidRPr="007F16C7" w:rsidRDefault="00632233">
            <w:pPr>
              <w:rPr>
                <w:b/>
                <w:szCs w:val="22"/>
              </w:rPr>
            </w:pPr>
            <w:r w:rsidRPr="007F16C7">
              <w:rPr>
                <w:b/>
                <w:szCs w:val="22"/>
              </w:rPr>
              <w:t>Italia</w:t>
            </w:r>
          </w:p>
          <w:p w14:paraId="7EF7B3C3" w14:textId="77777777" w:rsidR="00632233" w:rsidRPr="007F16C7" w:rsidRDefault="00632233">
            <w:pPr>
              <w:rPr>
                <w:bCs/>
                <w:szCs w:val="22"/>
              </w:rPr>
            </w:pPr>
            <w:r w:rsidRPr="007F16C7">
              <w:rPr>
                <w:bCs/>
                <w:szCs w:val="22"/>
              </w:rPr>
              <w:t>Laboratori Guidotti S.p.A.</w:t>
            </w:r>
          </w:p>
          <w:p w14:paraId="7FB8291C" w14:textId="77777777" w:rsidR="00632233" w:rsidRPr="007F16C7" w:rsidRDefault="00632233">
            <w:pPr>
              <w:rPr>
                <w:bCs/>
                <w:szCs w:val="22"/>
              </w:rPr>
            </w:pPr>
            <w:r w:rsidRPr="007F16C7">
              <w:rPr>
                <w:bCs/>
                <w:szCs w:val="22"/>
              </w:rPr>
              <w:t>Tel: +39 050 971011</w:t>
            </w:r>
          </w:p>
          <w:p w14:paraId="570E1F51" w14:textId="77777777" w:rsidR="00632233" w:rsidRPr="007F16C7" w:rsidRDefault="00632233">
            <w:pPr>
              <w:rPr>
                <w:bCs/>
                <w:szCs w:val="22"/>
              </w:rPr>
            </w:pPr>
            <w:r w:rsidRPr="007F16C7">
              <w:rPr>
                <w:bCs/>
                <w:szCs w:val="22"/>
              </w:rPr>
              <w:t>contatti@labguidotti.it</w:t>
            </w:r>
          </w:p>
          <w:p w14:paraId="53D441EA" w14:textId="77777777" w:rsidR="00632233" w:rsidRPr="007F16C7" w:rsidRDefault="00632233">
            <w:pPr>
              <w:rPr>
                <w:b/>
                <w:szCs w:val="22"/>
              </w:rPr>
            </w:pPr>
          </w:p>
        </w:tc>
        <w:tc>
          <w:tcPr>
            <w:tcW w:w="4538" w:type="dxa"/>
          </w:tcPr>
          <w:p w14:paraId="10F17F88" w14:textId="77777777" w:rsidR="00632233" w:rsidRPr="007F16C7" w:rsidRDefault="00632233">
            <w:pPr>
              <w:tabs>
                <w:tab w:val="left" w:pos="-720"/>
                <w:tab w:val="left" w:pos="4536"/>
              </w:tabs>
              <w:rPr>
                <w:b/>
                <w:szCs w:val="22"/>
              </w:rPr>
            </w:pPr>
            <w:r w:rsidRPr="007F16C7">
              <w:rPr>
                <w:b/>
                <w:szCs w:val="22"/>
              </w:rPr>
              <w:t>Suomi/Finland</w:t>
            </w:r>
          </w:p>
          <w:p w14:paraId="1BB64FDD" w14:textId="77777777" w:rsidR="00632233" w:rsidRPr="007F16C7" w:rsidRDefault="00632233">
            <w:pPr>
              <w:tabs>
                <w:tab w:val="left" w:pos="-720"/>
                <w:tab w:val="left" w:pos="4536"/>
              </w:tabs>
              <w:rPr>
                <w:szCs w:val="22"/>
              </w:rPr>
            </w:pPr>
            <w:r w:rsidRPr="007F16C7">
              <w:rPr>
                <w:szCs w:val="22"/>
              </w:rPr>
              <w:t>Berlin</w:t>
            </w:r>
            <w:r w:rsidRPr="007F16C7">
              <w:rPr>
                <w:bCs/>
                <w:szCs w:val="22"/>
              </w:rPr>
              <w:t>-</w:t>
            </w:r>
            <w:r w:rsidRPr="007F16C7">
              <w:rPr>
                <w:szCs w:val="22"/>
              </w:rPr>
              <w:t>Chemie/A. Menarini Suomi Oy</w:t>
            </w:r>
          </w:p>
          <w:p w14:paraId="3C228164" w14:textId="77777777" w:rsidR="00632233" w:rsidRPr="007F16C7" w:rsidRDefault="00632233">
            <w:pPr>
              <w:tabs>
                <w:tab w:val="left" w:pos="-720"/>
                <w:tab w:val="left" w:pos="4536"/>
              </w:tabs>
              <w:rPr>
                <w:szCs w:val="22"/>
              </w:rPr>
            </w:pPr>
            <w:r w:rsidRPr="007F16C7">
              <w:rPr>
                <w:szCs w:val="22"/>
              </w:rPr>
              <w:t>Puh/Tel: +358 403 000 760</w:t>
            </w:r>
          </w:p>
          <w:p w14:paraId="12CAA456" w14:textId="77777777" w:rsidR="00632233" w:rsidRPr="007F16C7" w:rsidRDefault="00632233">
            <w:pPr>
              <w:tabs>
                <w:tab w:val="left" w:pos="-720"/>
                <w:tab w:val="left" w:pos="4536"/>
              </w:tabs>
              <w:rPr>
                <w:szCs w:val="22"/>
              </w:rPr>
            </w:pPr>
            <w:r w:rsidRPr="007F16C7">
              <w:rPr>
                <w:szCs w:val="22"/>
              </w:rPr>
              <w:t>fi@berlin-chemie.com</w:t>
            </w:r>
          </w:p>
          <w:p w14:paraId="030F23E7" w14:textId="77777777" w:rsidR="00632233" w:rsidRPr="007F16C7" w:rsidRDefault="00632233">
            <w:pPr>
              <w:tabs>
                <w:tab w:val="left" w:pos="-720"/>
                <w:tab w:val="left" w:pos="4536"/>
              </w:tabs>
              <w:rPr>
                <w:b/>
                <w:szCs w:val="22"/>
              </w:rPr>
            </w:pPr>
          </w:p>
        </w:tc>
      </w:tr>
      <w:tr w:rsidR="00632233" w:rsidRPr="007F16C7" w14:paraId="6F1DF9CD" w14:textId="77777777" w:rsidTr="00632233">
        <w:trPr>
          <w:cantSplit/>
          <w:jc w:val="center"/>
        </w:trPr>
        <w:tc>
          <w:tcPr>
            <w:tcW w:w="4537" w:type="dxa"/>
          </w:tcPr>
          <w:p w14:paraId="33874B4C" w14:textId="77777777" w:rsidR="00632233" w:rsidRPr="007F16C7" w:rsidRDefault="00632233">
            <w:pPr>
              <w:rPr>
                <w:b/>
                <w:szCs w:val="22"/>
              </w:rPr>
            </w:pPr>
            <w:r w:rsidRPr="007F16C7">
              <w:rPr>
                <w:b/>
                <w:szCs w:val="22"/>
              </w:rPr>
              <w:t>Κύπρος</w:t>
            </w:r>
          </w:p>
          <w:p w14:paraId="686065D1" w14:textId="77777777" w:rsidR="00632233" w:rsidRPr="007F16C7" w:rsidRDefault="00632233">
            <w:pPr>
              <w:rPr>
                <w:bCs/>
                <w:szCs w:val="22"/>
              </w:rPr>
            </w:pPr>
            <w:r w:rsidRPr="007F16C7">
              <w:rPr>
                <w:bCs/>
                <w:szCs w:val="22"/>
              </w:rPr>
              <w:t>MENARINI HELLAS AE</w:t>
            </w:r>
          </w:p>
          <w:p w14:paraId="552F0081" w14:textId="77777777" w:rsidR="00632233" w:rsidRPr="007F16C7" w:rsidRDefault="00632233">
            <w:pPr>
              <w:rPr>
                <w:szCs w:val="22"/>
              </w:rPr>
            </w:pPr>
            <w:r w:rsidRPr="007F16C7">
              <w:rPr>
                <w:bCs/>
                <w:szCs w:val="22"/>
              </w:rPr>
              <w:t>Τηλ: +30 210 8316111-13</w:t>
            </w:r>
          </w:p>
          <w:p w14:paraId="07333F31" w14:textId="77777777" w:rsidR="00632233" w:rsidRPr="007F16C7" w:rsidRDefault="00632233">
            <w:pPr>
              <w:rPr>
                <w:szCs w:val="22"/>
              </w:rPr>
            </w:pPr>
            <w:r w:rsidRPr="007F16C7">
              <w:rPr>
                <w:szCs w:val="22"/>
              </w:rPr>
              <w:t>info@menarini.gr</w:t>
            </w:r>
          </w:p>
          <w:p w14:paraId="540BE49C" w14:textId="77777777" w:rsidR="00632233" w:rsidRPr="007F16C7" w:rsidRDefault="00632233">
            <w:pPr>
              <w:rPr>
                <w:bCs/>
                <w:szCs w:val="22"/>
              </w:rPr>
            </w:pPr>
          </w:p>
        </w:tc>
        <w:tc>
          <w:tcPr>
            <w:tcW w:w="4538" w:type="dxa"/>
          </w:tcPr>
          <w:p w14:paraId="674E1C25" w14:textId="77777777" w:rsidR="00632233" w:rsidRPr="007F16C7" w:rsidRDefault="00632233">
            <w:pPr>
              <w:tabs>
                <w:tab w:val="left" w:pos="-720"/>
                <w:tab w:val="left" w:pos="4536"/>
              </w:tabs>
              <w:rPr>
                <w:b/>
                <w:szCs w:val="22"/>
              </w:rPr>
            </w:pPr>
            <w:r w:rsidRPr="007F16C7">
              <w:rPr>
                <w:b/>
                <w:szCs w:val="22"/>
              </w:rPr>
              <w:t>Sverige</w:t>
            </w:r>
          </w:p>
          <w:p w14:paraId="3A9AB1BA" w14:textId="77777777" w:rsidR="00632233" w:rsidRPr="007F16C7" w:rsidRDefault="00632233">
            <w:pPr>
              <w:tabs>
                <w:tab w:val="left" w:pos="-720"/>
                <w:tab w:val="left" w:pos="4536"/>
              </w:tabs>
              <w:rPr>
                <w:szCs w:val="22"/>
              </w:rPr>
            </w:pPr>
            <w:r w:rsidRPr="007F16C7">
              <w:rPr>
                <w:bCs/>
                <w:szCs w:val="22"/>
              </w:rPr>
              <w:t>Berlin-Chemie</w:t>
            </w:r>
            <w:r w:rsidRPr="007F16C7">
              <w:rPr>
                <w:szCs w:val="22"/>
              </w:rPr>
              <w:t xml:space="preserve"> AG</w:t>
            </w:r>
          </w:p>
          <w:p w14:paraId="5BA0F0D4" w14:textId="77777777" w:rsidR="00632233" w:rsidRPr="007F16C7" w:rsidRDefault="00632233">
            <w:pPr>
              <w:tabs>
                <w:tab w:val="left" w:pos="-720"/>
                <w:tab w:val="left" w:pos="4536"/>
              </w:tabs>
              <w:rPr>
                <w:szCs w:val="22"/>
              </w:rPr>
            </w:pPr>
            <w:r w:rsidRPr="007F16C7">
              <w:rPr>
                <w:szCs w:val="22"/>
              </w:rPr>
              <w:t>Tfn: +45 78 71 31 21</w:t>
            </w:r>
          </w:p>
          <w:p w14:paraId="4843E110" w14:textId="77777777" w:rsidR="00632233" w:rsidRPr="007F16C7" w:rsidRDefault="00632233">
            <w:pPr>
              <w:tabs>
                <w:tab w:val="left" w:pos="-720"/>
                <w:tab w:val="left" w:pos="4536"/>
              </w:tabs>
              <w:rPr>
                <w:b/>
                <w:szCs w:val="22"/>
              </w:rPr>
            </w:pPr>
          </w:p>
        </w:tc>
      </w:tr>
      <w:tr w:rsidR="00632233" w:rsidRPr="007F16C7" w14:paraId="2D2D7C45" w14:textId="77777777" w:rsidTr="00632233">
        <w:trPr>
          <w:cantSplit/>
          <w:jc w:val="center"/>
        </w:trPr>
        <w:tc>
          <w:tcPr>
            <w:tcW w:w="4537" w:type="dxa"/>
          </w:tcPr>
          <w:p w14:paraId="6C052940" w14:textId="77777777" w:rsidR="00632233" w:rsidRPr="007F16C7" w:rsidRDefault="00632233">
            <w:pPr>
              <w:rPr>
                <w:b/>
                <w:szCs w:val="22"/>
              </w:rPr>
            </w:pPr>
            <w:r w:rsidRPr="007F16C7">
              <w:rPr>
                <w:b/>
                <w:szCs w:val="22"/>
              </w:rPr>
              <w:t>Latvija</w:t>
            </w:r>
          </w:p>
          <w:p w14:paraId="1D0C7F27" w14:textId="77777777" w:rsidR="00632233" w:rsidRPr="007F16C7" w:rsidRDefault="00632233">
            <w:pPr>
              <w:tabs>
                <w:tab w:val="left" w:pos="-720"/>
              </w:tabs>
              <w:rPr>
                <w:szCs w:val="22"/>
              </w:rPr>
            </w:pPr>
            <w:r w:rsidRPr="007F16C7">
              <w:rPr>
                <w:szCs w:val="22"/>
              </w:rPr>
              <w:t>UAB "JOHNSON &amp; JOHNSON" filiāle Latvijā</w:t>
            </w:r>
          </w:p>
          <w:p w14:paraId="0376BB3C" w14:textId="77777777" w:rsidR="00632233" w:rsidRPr="007F16C7" w:rsidRDefault="00632233">
            <w:pPr>
              <w:rPr>
                <w:szCs w:val="22"/>
              </w:rPr>
            </w:pPr>
            <w:r w:rsidRPr="007F16C7">
              <w:rPr>
                <w:szCs w:val="22"/>
              </w:rPr>
              <w:t>Tel: +371 678 93561</w:t>
            </w:r>
          </w:p>
          <w:p w14:paraId="7CF9ABE2" w14:textId="77777777" w:rsidR="00632233" w:rsidRPr="007F16C7" w:rsidRDefault="00632233">
            <w:pPr>
              <w:rPr>
                <w:bCs/>
                <w:szCs w:val="22"/>
              </w:rPr>
            </w:pPr>
            <w:r w:rsidRPr="007F16C7">
              <w:rPr>
                <w:szCs w:val="22"/>
              </w:rPr>
              <w:t>lv@its.jnj.com</w:t>
            </w:r>
          </w:p>
          <w:p w14:paraId="1143FB0F" w14:textId="77777777" w:rsidR="00632233" w:rsidRPr="007F16C7" w:rsidRDefault="00632233">
            <w:pPr>
              <w:rPr>
                <w:b/>
                <w:szCs w:val="22"/>
              </w:rPr>
            </w:pPr>
          </w:p>
        </w:tc>
        <w:tc>
          <w:tcPr>
            <w:tcW w:w="4538" w:type="dxa"/>
          </w:tcPr>
          <w:p w14:paraId="78032EF6" w14:textId="77777777" w:rsidR="00632233" w:rsidRPr="007F16C7" w:rsidRDefault="00632233" w:rsidP="00F8672D">
            <w:pPr>
              <w:tabs>
                <w:tab w:val="left" w:pos="-720"/>
                <w:tab w:val="left" w:pos="4536"/>
              </w:tabs>
              <w:rPr>
                <w:b/>
                <w:szCs w:val="22"/>
              </w:rPr>
            </w:pPr>
          </w:p>
        </w:tc>
      </w:tr>
    </w:tbl>
    <w:p w14:paraId="450521EE" w14:textId="77777777" w:rsidR="00632233" w:rsidRPr="007F16C7" w:rsidRDefault="00632233" w:rsidP="00632233">
      <w:pPr>
        <w:rPr>
          <w:szCs w:val="22"/>
        </w:rPr>
      </w:pPr>
    </w:p>
    <w:p w14:paraId="70F39082" w14:textId="77777777" w:rsidR="004C746C" w:rsidRPr="007F16C7" w:rsidRDefault="004C746C" w:rsidP="00F666F1">
      <w:pPr>
        <w:rPr>
          <w:b/>
          <w:szCs w:val="24"/>
        </w:rPr>
      </w:pPr>
      <w:r w:rsidRPr="007F16C7">
        <w:rPr>
          <w:b/>
        </w:rPr>
        <w:t>Šis pakuotės lapelis paskutinį kartą peržiūrėtas {MMMM-mm}.</w:t>
      </w:r>
    </w:p>
    <w:p w14:paraId="4AFBBE64" w14:textId="77777777" w:rsidR="00647420" w:rsidRPr="007F16C7" w:rsidRDefault="00647420" w:rsidP="00F666F1">
      <w:pPr>
        <w:rPr>
          <w:szCs w:val="24"/>
        </w:rPr>
      </w:pPr>
    </w:p>
    <w:p w14:paraId="36C3E336" w14:textId="77777777" w:rsidR="004C746C" w:rsidRPr="007F16C7" w:rsidRDefault="004C746C" w:rsidP="00FF017A">
      <w:pPr>
        <w:keepNext/>
        <w:rPr>
          <w:b/>
        </w:rPr>
      </w:pPr>
      <w:r w:rsidRPr="007F16C7">
        <w:rPr>
          <w:b/>
        </w:rPr>
        <w:t>Kiti informacijos šaltiniai</w:t>
      </w:r>
    </w:p>
    <w:p w14:paraId="13F06324" w14:textId="77777777" w:rsidR="00566F22" w:rsidRPr="007F16C7" w:rsidRDefault="004C746C">
      <w:pPr>
        <w:rPr>
          <w:b/>
        </w:rPr>
      </w:pPr>
      <w:r w:rsidRPr="007F16C7">
        <w:t xml:space="preserve">Išsami informacija apie šį </w:t>
      </w:r>
      <w:r w:rsidRPr="007F16C7">
        <w:rPr>
          <w:szCs w:val="24"/>
        </w:rPr>
        <w:t>vaistą</w:t>
      </w:r>
      <w:r w:rsidRPr="007F16C7">
        <w:t xml:space="preserve"> pateikiama Europos vaistų agentūros tinklalapyje</w:t>
      </w:r>
      <w:r w:rsidRPr="007F16C7">
        <w:rPr>
          <w:szCs w:val="24"/>
        </w:rPr>
        <w:t xml:space="preserve"> </w:t>
      </w:r>
      <w:hyperlink r:id="rId17" w:history="1">
        <w:r w:rsidR="007C1351" w:rsidRPr="007F16C7">
          <w:rPr>
            <w:rStyle w:val="Hyperlink"/>
            <w:szCs w:val="24"/>
          </w:rPr>
          <w:t>https://www.ema.europa.eu</w:t>
        </w:r>
      </w:hyperlink>
      <w:r w:rsidRPr="007F16C7">
        <w:t>.</w:t>
      </w:r>
    </w:p>
    <w:sectPr w:rsidR="00566F22" w:rsidRPr="007F16C7" w:rsidSect="008B14A3">
      <w:footerReference w:type="default" r:id="rId18"/>
      <w:footerReference w:type="first" r:id="rId19"/>
      <w:endnotePr>
        <w:numFmt w:val="decimal"/>
      </w:endnotePr>
      <w:pgSz w:w="11907" w:h="16840" w:code="9"/>
      <w:pgMar w:top="1134" w:right="1418" w:bottom="1134" w:left="1418" w:header="737" w:footer="737" w:gutter="0"/>
      <w:cols w:space="1296"/>
      <w:titlePg/>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D6E9A" w14:textId="77777777" w:rsidR="00D37295" w:rsidRDefault="00D37295">
      <w:pPr>
        <w:rPr>
          <w:szCs w:val="24"/>
        </w:rPr>
      </w:pPr>
      <w:r>
        <w:rPr>
          <w:szCs w:val="24"/>
        </w:rPr>
        <w:separator/>
      </w:r>
    </w:p>
  </w:endnote>
  <w:endnote w:type="continuationSeparator" w:id="0">
    <w:p w14:paraId="2A13EA56" w14:textId="77777777" w:rsidR="00D37295" w:rsidRDefault="00D37295">
      <w:pPr>
        <w:rPr>
          <w:szCs w:val="24"/>
        </w:rPr>
      </w:pPr>
      <w:r>
        <w:rPr>
          <w:szCs w:val="24"/>
        </w:rPr>
        <w:continuationSeparator/>
      </w:r>
    </w:p>
  </w:endnote>
  <w:endnote w:type="continuationNotice" w:id="1">
    <w:p w14:paraId="1694D48F" w14:textId="77777777" w:rsidR="00D37295" w:rsidRDefault="00D372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D73F" w14:textId="77777777" w:rsidR="005C6CAD" w:rsidRPr="000828EA" w:rsidRDefault="005C6CAD">
    <w:pPr>
      <w:tabs>
        <w:tab w:val="right" w:pos="8931"/>
      </w:tabs>
      <w:ind w:right="96"/>
      <w:jc w:val="center"/>
      <w:rPr>
        <w:rFonts w:ascii="Arial" w:hAnsi="Arial" w:cs="Arial"/>
        <w:sz w:val="16"/>
        <w:szCs w:val="16"/>
      </w:rPr>
    </w:pPr>
    <w:r>
      <w:rPr>
        <w:szCs w:val="24"/>
      </w:rPr>
      <w:fldChar w:fldCharType="begin"/>
    </w:r>
    <w:r>
      <w:rPr>
        <w:szCs w:val="24"/>
      </w:rPr>
      <w:instrText xml:space="preserve"> EQ </w:instrText>
    </w:r>
    <w:r>
      <w:rPr>
        <w:szCs w:val="24"/>
      </w:rPr>
      <w:fldChar w:fldCharType="end"/>
    </w:r>
    <w:r w:rsidRPr="000828EA">
      <w:rPr>
        <w:rStyle w:val="PageNumber"/>
        <w:rFonts w:ascii="Arial" w:hAnsi="Arial" w:cs="Arial"/>
        <w:sz w:val="16"/>
        <w:szCs w:val="16"/>
      </w:rPr>
      <w:fldChar w:fldCharType="begin"/>
    </w:r>
    <w:r w:rsidRPr="000828EA">
      <w:rPr>
        <w:rStyle w:val="PageNumber"/>
        <w:rFonts w:ascii="Arial" w:hAnsi="Arial" w:cs="Arial"/>
        <w:sz w:val="16"/>
        <w:szCs w:val="16"/>
      </w:rPr>
      <w:instrText xml:space="preserve">PAGE  </w:instrText>
    </w:r>
    <w:r w:rsidRPr="000828EA">
      <w:rPr>
        <w:rStyle w:val="PageNumber"/>
        <w:rFonts w:ascii="Arial" w:hAnsi="Arial" w:cs="Arial"/>
        <w:sz w:val="16"/>
        <w:szCs w:val="16"/>
      </w:rPr>
      <w:fldChar w:fldCharType="separate"/>
    </w:r>
    <w:r w:rsidR="00472E17">
      <w:rPr>
        <w:rStyle w:val="PageNumber"/>
        <w:rFonts w:ascii="Arial" w:hAnsi="Arial" w:cs="Arial"/>
        <w:sz w:val="16"/>
        <w:szCs w:val="16"/>
      </w:rPr>
      <w:t>62</w:t>
    </w:r>
    <w:r w:rsidRPr="000828EA">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AC17C" w14:textId="77777777" w:rsidR="005C6CAD" w:rsidRPr="000828EA" w:rsidRDefault="005C6CAD">
    <w:pPr>
      <w:tabs>
        <w:tab w:val="right" w:pos="8931"/>
      </w:tabs>
      <w:ind w:right="96"/>
      <w:jc w:val="center"/>
      <w:rPr>
        <w:rFonts w:ascii="Arial" w:hAnsi="Arial" w:cs="Arial"/>
        <w:sz w:val="16"/>
        <w:szCs w:val="16"/>
      </w:rPr>
    </w:pPr>
    <w:r>
      <w:rPr>
        <w:szCs w:val="24"/>
      </w:rPr>
      <w:fldChar w:fldCharType="begin"/>
    </w:r>
    <w:r>
      <w:rPr>
        <w:szCs w:val="24"/>
      </w:rPr>
      <w:instrText xml:space="preserve"> EQ </w:instrText>
    </w:r>
    <w:r>
      <w:rPr>
        <w:szCs w:val="24"/>
      </w:rPr>
      <w:fldChar w:fldCharType="end"/>
    </w:r>
    <w:r w:rsidRPr="000828EA">
      <w:rPr>
        <w:rStyle w:val="PageNumber"/>
        <w:rFonts w:ascii="Arial" w:hAnsi="Arial" w:cs="Arial"/>
        <w:sz w:val="16"/>
        <w:szCs w:val="16"/>
      </w:rPr>
      <w:fldChar w:fldCharType="begin"/>
    </w:r>
    <w:r w:rsidRPr="000828EA">
      <w:rPr>
        <w:rStyle w:val="PageNumber"/>
        <w:rFonts w:ascii="Arial" w:hAnsi="Arial" w:cs="Arial"/>
        <w:sz w:val="16"/>
        <w:szCs w:val="16"/>
      </w:rPr>
      <w:instrText xml:space="preserve">PAGE  </w:instrText>
    </w:r>
    <w:r w:rsidRPr="000828EA">
      <w:rPr>
        <w:rStyle w:val="PageNumber"/>
        <w:rFonts w:ascii="Arial" w:hAnsi="Arial" w:cs="Arial"/>
        <w:sz w:val="16"/>
        <w:szCs w:val="16"/>
      </w:rPr>
      <w:fldChar w:fldCharType="separate"/>
    </w:r>
    <w:r w:rsidR="00472E17">
      <w:rPr>
        <w:rStyle w:val="PageNumber"/>
        <w:rFonts w:ascii="Arial" w:hAnsi="Arial" w:cs="Arial"/>
        <w:sz w:val="16"/>
        <w:szCs w:val="16"/>
      </w:rPr>
      <w:t>1</w:t>
    </w:r>
    <w:r w:rsidRPr="000828E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37B7" w14:textId="77777777" w:rsidR="00D37295" w:rsidRDefault="00D37295">
      <w:pPr>
        <w:rPr>
          <w:szCs w:val="24"/>
        </w:rPr>
      </w:pPr>
      <w:r>
        <w:rPr>
          <w:szCs w:val="24"/>
        </w:rPr>
        <w:separator/>
      </w:r>
    </w:p>
  </w:footnote>
  <w:footnote w:type="continuationSeparator" w:id="0">
    <w:p w14:paraId="49DB6E0B" w14:textId="77777777" w:rsidR="00D37295" w:rsidRDefault="00D37295">
      <w:pPr>
        <w:rPr>
          <w:szCs w:val="24"/>
        </w:rPr>
      </w:pPr>
      <w:r>
        <w:rPr>
          <w:szCs w:val="24"/>
        </w:rPr>
        <w:continuationSeparator/>
      </w:r>
    </w:p>
  </w:footnote>
  <w:footnote w:type="continuationNotice" w:id="1">
    <w:p w14:paraId="277F50C2" w14:textId="77777777" w:rsidR="00D37295" w:rsidRDefault="00D3729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810CD"/>
    <w:multiLevelType w:val="hybridMultilevel"/>
    <w:tmpl w:val="922E70AA"/>
    <w:lvl w:ilvl="0" w:tplc="9326B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3525D9"/>
    <w:multiLevelType w:val="hybridMultilevel"/>
    <w:tmpl w:val="480EA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62004"/>
    <w:multiLevelType w:val="hybridMultilevel"/>
    <w:tmpl w:val="AE129606"/>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3C3D4E"/>
    <w:multiLevelType w:val="hybridMultilevel"/>
    <w:tmpl w:val="3EDE5AE8"/>
    <w:lvl w:ilvl="0" w:tplc="0427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5DF7D55"/>
    <w:multiLevelType w:val="hybridMultilevel"/>
    <w:tmpl w:val="0C42A5C2"/>
    <w:lvl w:ilvl="0" w:tplc="6E504C5C">
      <w:start w:val="1"/>
      <w:numFmt w:val="bullet"/>
      <w:lvlText w:val=""/>
      <w:lvlJc w:val="left"/>
      <w:pPr>
        <w:ind w:left="720" w:hanging="360"/>
      </w:pPr>
      <w:rPr>
        <w:rFonts w:ascii="Symbol" w:hAnsi="Symbol" w:hint="default"/>
      </w:rPr>
    </w:lvl>
    <w:lvl w:ilvl="1" w:tplc="B8B0CBD8">
      <w:start w:val="1"/>
      <w:numFmt w:val="bullet"/>
      <w:lvlText w:val="o"/>
      <w:lvlJc w:val="left"/>
      <w:pPr>
        <w:ind w:left="1440" w:hanging="360"/>
      </w:pPr>
      <w:rPr>
        <w:rFonts w:ascii="Courier New" w:hAnsi="Courier New" w:hint="default"/>
      </w:rPr>
    </w:lvl>
    <w:lvl w:ilvl="2" w:tplc="BC102A00">
      <w:start w:val="1"/>
      <w:numFmt w:val="bullet"/>
      <w:lvlText w:val=""/>
      <w:lvlJc w:val="left"/>
      <w:pPr>
        <w:ind w:left="2160" w:hanging="360"/>
      </w:pPr>
      <w:rPr>
        <w:rFonts w:ascii="Wingdings" w:hAnsi="Wingdings" w:hint="default"/>
      </w:rPr>
    </w:lvl>
    <w:lvl w:ilvl="3" w:tplc="ACF02468">
      <w:start w:val="1"/>
      <w:numFmt w:val="bullet"/>
      <w:lvlText w:val=""/>
      <w:lvlJc w:val="left"/>
      <w:pPr>
        <w:ind w:left="2880" w:hanging="360"/>
      </w:pPr>
      <w:rPr>
        <w:rFonts w:ascii="Symbol" w:hAnsi="Symbol" w:hint="default"/>
      </w:rPr>
    </w:lvl>
    <w:lvl w:ilvl="4" w:tplc="01682AB0">
      <w:start w:val="1"/>
      <w:numFmt w:val="bullet"/>
      <w:lvlText w:val="o"/>
      <w:lvlJc w:val="left"/>
      <w:pPr>
        <w:ind w:left="3600" w:hanging="360"/>
      </w:pPr>
      <w:rPr>
        <w:rFonts w:ascii="Courier New" w:hAnsi="Courier New" w:hint="default"/>
      </w:rPr>
    </w:lvl>
    <w:lvl w:ilvl="5" w:tplc="04407DD4">
      <w:start w:val="1"/>
      <w:numFmt w:val="bullet"/>
      <w:lvlText w:val=""/>
      <w:lvlJc w:val="left"/>
      <w:pPr>
        <w:ind w:left="4320" w:hanging="360"/>
      </w:pPr>
      <w:rPr>
        <w:rFonts w:ascii="Wingdings" w:hAnsi="Wingdings" w:hint="default"/>
      </w:rPr>
    </w:lvl>
    <w:lvl w:ilvl="6" w:tplc="A860F436">
      <w:start w:val="1"/>
      <w:numFmt w:val="bullet"/>
      <w:lvlText w:val=""/>
      <w:lvlJc w:val="left"/>
      <w:pPr>
        <w:ind w:left="5040" w:hanging="360"/>
      </w:pPr>
      <w:rPr>
        <w:rFonts w:ascii="Symbol" w:hAnsi="Symbol" w:hint="default"/>
      </w:rPr>
    </w:lvl>
    <w:lvl w:ilvl="7" w:tplc="6E1ECC64">
      <w:start w:val="1"/>
      <w:numFmt w:val="bullet"/>
      <w:lvlText w:val="o"/>
      <w:lvlJc w:val="left"/>
      <w:pPr>
        <w:ind w:left="5760" w:hanging="360"/>
      </w:pPr>
      <w:rPr>
        <w:rFonts w:ascii="Courier New" w:hAnsi="Courier New" w:hint="default"/>
      </w:rPr>
    </w:lvl>
    <w:lvl w:ilvl="8" w:tplc="B51C9498">
      <w:start w:val="1"/>
      <w:numFmt w:val="bullet"/>
      <w:lvlText w:val=""/>
      <w:lvlJc w:val="left"/>
      <w:pPr>
        <w:ind w:left="6480" w:hanging="360"/>
      </w:pPr>
      <w:rPr>
        <w:rFonts w:ascii="Wingdings" w:hAnsi="Wingdings" w:hint="default"/>
      </w:rPr>
    </w:lvl>
  </w:abstractNum>
  <w:abstractNum w:abstractNumId="5" w15:restartNumberingAfterBreak="0">
    <w:nsid w:val="3ABF7333"/>
    <w:multiLevelType w:val="hybridMultilevel"/>
    <w:tmpl w:val="945E84D4"/>
    <w:lvl w:ilvl="0" w:tplc="041D0001">
      <w:start w:val="1"/>
      <w:numFmt w:val="bullet"/>
      <w:lvlText w:val=""/>
      <w:lvlJc w:val="left"/>
      <w:pPr>
        <w:ind w:left="99" w:hanging="360"/>
      </w:pPr>
      <w:rPr>
        <w:rFonts w:ascii="Symbol" w:hAnsi="Symbol" w:hint="default"/>
      </w:rPr>
    </w:lvl>
    <w:lvl w:ilvl="1" w:tplc="041D0005">
      <w:start w:val="1"/>
      <w:numFmt w:val="bullet"/>
      <w:lvlText w:val=""/>
      <w:lvlJc w:val="left"/>
      <w:pPr>
        <w:ind w:left="819" w:hanging="360"/>
      </w:pPr>
      <w:rPr>
        <w:rFonts w:ascii="Wingdings" w:hAnsi="Wingdings" w:hint="default"/>
      </w:rPr>
    </w:lvl>
    <w:lvl w:ilvl="2" w:tplc="041D0005">
      <w:start w:val="1"/>
      <w:numFmt w:val="bullet"/>
      <w:lvlText w:val=""/>
      <w:lvlJc w:val="left"/>
      <w:pPr>
        <w:ind w:left="1539" w:hanging="360"/>
      </w:pPr>
      <w:rPr>
        <w:rFonts w:ascii="Wingdings" w:hAnsi="Wingdings" w:hint="default"/>
      </w:rPr>
    </w:lvl>
    <w:lvl w:ilvl="3" w:tplc="041D0001">
      <w:start w:val="1"/>
      <w:numFmt w:val="bullet"/>
      <w:lvlText w:val=""/>
      <w:lvlJc w:val="left"/>
      <w:pPr>
        <w:ind w:left="2259" w:hanging="360"/>
      </w:pPr>
      <w:rPr>
        <w:rFonts w:ascii="Symbol" w:hAnsi="Symbol" w:hint="default"/>
      </w:rPr>
    </w:lvl>
    <w:lvl w:ilvl="4" w:tplc="041D0003" w:tentative="1">
      <w:start w:val="1"/>
      <w:numFmt w:val="bullet"/>
      <w:lvlText w:val="o"/>
      <w:lvlJc w:val="left"/>
      <w:pPr>
        <w:ind w:left="2979" w:hanging="360"/>
      </w:pPr>
      <w:rPr>
        <w:rFonts w:ascii="Courier New" w:hAnsi="Courier New" w:cs="Courier New" w:hint="default"/>
      </w:rPr>
    </w:lvl>
    <w:lvl w:ilvl="5" w:tplc="041D0005" w:tentative="1">
      <w:start w:val="1"/>
      <w:numFmt w:val="bullet"/>
      <w:lvlText w:val=""/>
      <w:lvlJc w:val="left"/>
      <w:pPr>
        <w:ind w:left="3699" w:hanging="360"/>
      </w:pPr>
      <w:rPr>
        <w:rFonts w:ascii="Wingdings" w:hAnsi="Wingdings" w:hint="default"/>
      </w:rPr>
    </w:lvl>
    <w:lvl w:ilvl="6" w:tplc="041D0001" w:tentative="1">
      <w:start w:val="1"/>
      <w:numFmt w:val="bullet"/>
      <w:lvlText w:val=""/>
      <w:lvlJc w:val="left"/>
      <w:pPr>
        <w:ind w:left="4419" w:hanging="360"/>
      </w:pPr>
      <w:rPr>
        <w:rFonts w:ascii="Symbol" w:hAnsi="Symbol" w:hint="default"/>
      </w:rPr>
    </w:lvl>
    <w:lvl w:ilvl="7" w:tplc="041D0003" w:tentative="1">
      <w:start w:val="1"/>
      <w:numFmt w:val="bullet"/>
      <w:lvlText w:val="o"/>
      <w:lvlJc w:val="left"/>
      <w:pPr>
        <w:ind w:left="5139" w:hanging="360"/>
      </w:pPr>
      <w:rPr>
        <w:rFonts w:ascii="Courier New" w:hAnsi="Courier New" w:cs="Courier New" w:hint="default"/>
      </w:rPr>
    </w:lvl>
    <w:lvl w:ilvl="8" w:tplc="041D0005" w:tentative="1">
      <w:start w:val="1"/>
      <w:numFmt w:val="bullet"/>
      <w:lvlText w:val=""/>
      <w:lvlJc w:val="left"/>
      <w:pPr>
        <w:ind w:left="5859" w:hanging="360"/>
      </w:pPr>
      <w:rPr>
        <w:rFonts w:ascii="Wingdings" w:hAnsi="Wingdings" w:hint="default"/>
      </w:rPr>
    </w:lvl>
  </w:abstractNum>
  <w:abstractNum w:abstractNumId="6" w15:restartNumberingAfterBreak="0">
    <w:nsid w:val="3DCF6C04"/>
    <w:multiLevelType w:val="hybridMultilevel"/>
    <w:tmpl w:val="6BB68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56619F"/>
    <w:multiLevelType w:val="hybridMultilevel"/>
    <w:tmpl w:val="AF480E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7555401"/>
    <w:multiLevelType w:val="hybridMultilevel"/>
    <w:tmpl w:val="F3CA4E4C"/>
    <w:lvl w:ilvl="0" w:tplc="87FAFB5C">
      <w:start w:val="1"/>
      <w:numFmt w:val="bullet"/>
      <w:lvlText w:val=""/>
      <w:lvlJc w:val="left"/>
      <w:pPr>
        <w:ind w:left="720" w:hanging="360"/>
      </w:pPr>
      <w:rPr>
        <w:rFonts w:ascii="Symbol" w:hAnsi="Symbol" w:hint="default"/>
      </w:rPr>
    </w:lvl>
    <w:lvl w:ilvl="1" w:tplc="9738D2BC">
      <w:start w:val="1"/>
      <w:numFmt w:val="bullet"/>
      <w:lvlText w:val="o"/>
      <w:lvlJc w:val="left"/>
      <w:pPr>
        <w:ind w:left="1440" w:hanging="360"/>
      </w:pPr>
      <w:rPr>
        <w:rFonts w:ascii="Courier New" w:hAnsi="Courier New" w:cs="Courier New" w:hint="default"/>
      </w:rPr>
    </w:lvl>
    <w:lvl w:ilvl="2" w:tplc="EBC22098">
      <w:start w:val="1"/>
      <w:numFmt w:val="bullet"/>
      <w:lvlText w:val=""/>
      <w:lvlJc w:val="left"/>
      <w:pPr>
        <w:ind w:left="2160" w:hanging="360"/>
      </w:pPr>
      <w:rPr>
        <w:rFonts w:ascii="Wingdings" w:hAnsi="Wingdings" w:hint="default"/>
      </w:rPr>
    </w:lvl>
    <w:lvl w:ilvl="3" w:tplc="AC2A3F78">
      <w:start w:val="1"/>
      <w:numFmt w:val="bullet"/>
      <w:lvlText w:val=""/>
      <w:lvlJc w:val="left"/>
      <w:pPr>
        <w:ind w:left="2880" w:hanging="360"/>
      </w:pPr>
      <w:rPr>
        <w:rFonts w:ascii="Symbol" w:hAnsi="Symbol" w:hint="default"/>
      </w:rPr>
    </w:lvl>
    <w:lvl w:ilvl="4" w:tplc="39DE6B88">
      <w:start w:val="1"/>
      <w:numFmt w:val="bullet"/>
      <w:lvlText w:val="o"/>
      <w:lvlJc w:val="left"/>
      <w:pPr>
        <w:ind w:left="3600" w:hanging="360"/>
      </w:pPr>
      <w:rPr>
        <w:rFonts w:ascii="Courier New" w:hAnsi="Courier New" w:cs="Courier New" w:hint="default"/>
      </w:rPr>
    </w:lvl>
    <w:lvl w:ilvl="5" w:tplc="9B802D8A">
      <w:start w:val="1"/>
      <w:numFmt w:val="bullet"/>
      <w:lvlText w:val=""/>
      <w:lvlJc w:val="left"/>
      <w:pPr>
        <w:ind w:left="4320" w:hanging="360"/>
      </w:pPr>
      <w:rPr>
        <w:rFonts w:ascii="Wingdings" w:hAnsi="Wingdings" w:hint="default"/>
      </w:rPr>
    </w:lvl>
    <w:lvl w:ilvl="6" w:tplc="660A227A">
      <w:start w:val="1"/>
      <w:numFmt w:val="bullet"/>
      <w:lvlText w:val=""/>
      <w:lvlJc w:val="left"/>
      <w:pPr>
        <w:ind w:left="5040" w:hanging="360"/>
      </w:pPr>
      <w:rPr>
        <w:rFonts w:ascii="Symbol" w:hAnsi="Symbol" w:hint="default"/>
      </w:rPr>
    </w:lvl>
    <w:lvl w:ilvl="7" w:tplc="071276F4">
      <w:start w:val="1"/>
      <w:numFmt w:val="bullet"/>
      <w:lvlText w:val="o"/>
      <w:lvlJc w:val="left"/>
      <w:pPr>
        <w:ind w:left="5760" w:hanging="360"/>
      </w:pPr>
      <w:rPr>
        <w:rFonts w:ascii="Courier New" w:hAnsi="Courier New" w:cs="Courier New" w:hint="default"/>
      </w:rPr>
    </w:lvl>
    <w:lvl w:ilvl="8" w:tplc="0DDC247C">
      <w:start w:val="1"/>
      <w:numFmt w:val="bullet"/>
      <w:lvlText w:val=""/>
      <w:lvlJc w:val="left"/>
      <w:pPr>
        <w:ind w:left="6480" w:hanging="360"/>
      </w:pPr>
      <w:rPr>
        <w:rFonts w:ascii="Wingdings" w:hAnsi="Wingdings" w:hint="default"/>
      </w:rPr>
    </w:lvl>
  </w:abstractNum>
  <w:abstractNum w:abstractNumId="9" w15:restartNumberingAfterBreak="0">
    <w:nsid w:val="54AC0AC1"/>
    <w:multiLevelType w:val="hybridMultilevel"/>
    <w:tmpl w:val="5CAA5CD4"/>
    <w:lvl w:ilvl="0" w:tplc="D5E89E68">
      <w:start w:val="1"/>
      <w:numFmt w:val="bullet"/>
      <w:lvlText w:val=""/>
      <w:lvlJc w:val="left"/>
      <w:pPr>
        <w:tabs>
          <w:tab w:val="num" w:pos="720"/>
        </w:tabs>
        <w:ind w:left="720" w:hanging="360"/>
      </w:pPr>
      <w:rPr>
        <w:rFonts w:ascii="Symbol" w:hAnsi="Symbol" w:hint="default"/>
      </w:rPr>
    </w:lvl>
    <w:lvl w:ilvl="1" w:tplc="70A03784">
      <w:start w:val="1"/>
      <w:numFmt w:val="bullet"/>
      <w:lvlText w:val="o"/>
      <w:lvlJc w:val="left"/>
      <w:pPr>
        <w:tabs>
          <w:tab w:val="num" w:pos="1440"/>
        </w:tabs>
        <w:ind w:left="1440" w:hanging="360"/>
      </w:pPr>
      <w:rPr>
        <w:rFonts w:ascii="Courier New" w:hAnsi="Courier New" w:cs="Courier New" w:hint="default"/>
      </w:rPr>
    </w:lvl>
    <w:lvl w:ilvl="2" w:tplc="40766516">
      <w:start w:val="1"/>
      <w:numFmt w:val="bullet"/>
      <w:lvlText w:val=""/>
      <w:lvlJc w:val="left"/>
      <w:pPr>
        <w:tabs>
          <w:tab w:val="num" w:pos="2160"/>
        </w:tabs>
        <w:ind w:left="2160" w:hanging="360"/>
      </w:pPr>
      <w:rPr>
        <w:rFonts w:ascii="Wingdings" w:hAnsi="Wingdings" w:hint="default"/>
      </w:rPr>
    </w:lvl>
    <w:lvl w:ilvl="3" w:tplc="856E3452">
      <w:start w:val="1"/>
      <w:numFmt w:val="bullet"/>
      <w:lvlText w:val=""/>
      <w:lvlJc w:val="left"/>
      <w:pPr>
        <w:tabs>
          <w:tab w:val="num" w:pos="2880"/>
        </w:tabs>
        <w:ind w:left="2880" w:hanging="360"/>
      </w:pPr>
      <w:rPr>
        <w:rFonts w:ascii="Symbol" w:hAnsi="Symbol" w:hint="default"/>
      </w:rPr>
    </w:lvl>
    <w:lvl w:ilvl="4" w:tplc="897CEF66">
      <w:start w:val="1"/>
      <w:numFmt w:val="bullet"/>
      <w:lvlText w:val="o"/>
      <w:lvlJc w:val="left"/>
      <w:pPr>
        <w:tabs>
          <w:tab w:val="num" w:pos="3600"/>
        </w:tabs>
        <w:ind w:left="3600" w:hanging="360"/>
      </w:pPr>
      <w:rPr>
        <w:rFonts w:ascii="Courier New" w:hAnsi="Courier New" w:cs="Courier New" w:hint="default"/>
      </w:rPr>
    </w:lvl>
    <w:lvl w:ilvl="5" w:tplc="9D624B94">
      <w:start w:val="1"/>
      <w:numFmt w:val="bullet"/>
      <w:lvlText w:val=""/>
      <w:lvlJc w:val="left"/>
      <w:pPr>
        <w:tabs>
          <w:tab w:val="num" w:pos="4320"/>
        </w:tabs>
        <w:ind w:left="4320" w:hanging="360"/>
      </w:pPr>
      <w:rPr>
        <w:rFonts w:ascii="Wingdings" w:hAnsi="Wingdings" w:hint="default"/>
      </w:rPr>
    </w:lvl>
    <w:lvl w:ilvl="6" w:tplc="D5E07B90">
      <w:start w:val="1"/>
      <w:numFmt w:val="bullet"/>
      <w:lvlText w:val=""/>
      <w:lvlJc w:val="left"/>
      <w:pPr>
        <w:tabs>
          <w:tab w:val="num" w:pos="5040"/>
        </w:tabs>
        <w:ind w:left="5040" w:hanging="360"/>
      </w:pPr>
      <w:rPr>
        <w:rFonts w:ascii="Symbol" w:hAnsi="Symbol" w:hint="default"/>
      </w:rPr>
    </w:lvl>
    <w:lvl w:ilvl="7" w:tplc="A7145D14">
      <w:start w:val="1"/>
      <w:numFmt w:val="bullet"/>
      <w:lvlText w:val="o"/>
      <w:lvlJc w:val="left"/>
      <w:pPr>
        <w:tabs>
          <w:tab w:val="num" w:pos="5760"/>
        </w:tabs>
        <w:ind w:left="5760" w:hanging="360"/>
      </w:pPr>
      <w:rPr>
        <w:rFonts w:ascii="Courier New" w:hAnsi="Courier New" w:cs="Courier New" w:hint="default"/>
      </w:rPr>
    </w:lvl>
    <w:lvl w:ilvl="8" w:tplc="40B4CA30">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BE7A83"/>
    <w:multiLevelType w:val="hybridMultilevel"/>
    <w:tmpl w:val="24588FB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8951151"/>
    <w:multiLevelType w:val="hybridMultilevel"/>
    <w:tmpl w:val="E4181FEC"/>
    <w:lvl w:ilvl="0" w:tplc="BA086B88">
      <w:start w:val="1"/>
      <w:numFmt w:val="bullet"/>
      <w:lvlText w:val="-"/>
      <w:lvlJc w:val="left"/>
      <w:pPr>
        <w:ind w:left="1287" w:hanging="360"/>
      </w:pPr>
      <w:rPr>
        <w:rFonts w:ascii="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5E676EDC"/>
    <w:multiLevelType w:val="hybridMultilevel"/>
    <w:tmpl w:val="9D763ADA"/>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2A6624"/>
    <w:multiLevelType w:val="hybridMultilevel"/>
    <w:tmpl w:val="D780F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9915F8"/>
    <w:multiLevelType w:val="hybridMultilevel"/>
    <w:tmpl w:val="065C60BA"/>
    <w:lvl w:ilvl="0" w:tplc="BA086B88">
      <w:start w:val="1"/>
      <w:numFmt w:val="bullet"/>
      <w:lvlText w:val="-"/>
      <w:lvlJc w:val="left"/>
      <w:pPr>
        <w:ind w:left="1287" w:hanging="360"/>
      </w:pPr>
      <w:rPr>
        <w:rFonts w:ascii="Times New Roman" w:hAnsi="Times New Roman" w:cs="Times New Roman" w:hint="default"/>
      </w:rPr>
    </w:lvl>
    <w:lvl w:ilvl="1" w:tplc="BA086B88">
      <w:start w:val="1"/>
      <w:numFmt w:val="bullet"/>
      <w:lvlText w:val="-"/>
      <w:lvlJc w:val="left"/>
      <w:pPr>
        <w:ind w:left="2007" w:hanging="360"/>
      </w:pPr>
      <w:rPr>
        <w:rFonts w:ascii="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7F040B74"/>
    <w:multiLevelType w:val="hybridMultilevel"/>
    <w:tmpl w:val="3404E43C"/>
    <w:lvl w:ilvl="0" w:tplc="BA086B88">
      <w:start w:val="1"/>
      <w:numFmt w:val="bullet"/>
      <w:lvlText w:val="-"/>
      <w:lvlJc w:val="left"/>
      <w:pPr>
        <w:ind w:left="1854" w:hanging="360"/>
      </w:pPr>
      <w:rPr>
        <w:rFonts w:ascii="Times New Roman" w:hAnsi="Times New Roman" w:cs="Times New Roman"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15:restartNumberingAfterBreak="0">
    <w:nsid w:val="7FDE4256"/>
    <w:multiLevelType w:val="hybridMultilevel"/>
    <w:tmpl w:val="B9B85D3C"/>
    <w:lvl w:ilvl="0" w:tplc="08090001">
      <w:start w:val="1"/>
      <w:numFmt w:val="bullet"/>
      <w:lvlText w:val=""/>
      <w:lvlJc w:val="left"/>
      <w:pPr>
        <w:ind w:left="720" w:hanging="360"/>
      </w:pPr>
      <w:rPr>
        <w:rFonts w:ascii="Symbol" w:hAnsi="Symbol" w:hint="default"/>
      </w:rPr>
    </w:lvl>
    <w:lvl w:ilvl="1" w:tplc="6D34D60A">
      <w:numFmt w:val="bullet"/>
      <w:lvlText w:val="-"/>
      <w:lvlJc w:val="left"/>
      <w:pPr>
        <w:ind w:left="1650" w:hanging="57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294891">
    <w:abstractNumId w:val="7"/>
  </w:num>
  <w:num w:numId="2" w16cid:durableId="377437256">
    <w:abstractNumId w:val="14"/>
  </w:num>
  <w:num w:numId="3" w16cid:durableId="1385983371">
    <w:abstractNumId w:val="13"/>
  </w:num>
  <w:num w:numId="4" w16cid:durableId="1898785683">
    <w:abstractNumId w:val="11"/>
  </w:num>
  <w:num w:numId="5" w16cid:durableId="1088236079">
    <w:abstractNumId w:val="15"/>
  </w:num>
  <w:num w:numId="6" w16cid:durableId="2066219107">
    <w:abstractNumId w:val="2"/>
  </w:num>
  <w:num w:numId="7" w16cid:durableId="1863325596">
    <w:abstractNumId w:val="4"/>
  </w:num>
  <w:num w:numId="8" w16cid:durableId="1724788588">
    <w:abstractNumId w:val="5"/>
  </w:num>
  <w:num w:numId="9" w16cid:durableId="1033965714">
    <w:abstractNumId w:val="3"/>
  </w:num>
  <w:num w:numId="10" w16cid:durableId="1196239006">
    <w:abstractNumId w:val="12"/>
  </w:num>
  <w:num w:numId="11" w16cid:durableId="728071264">
    <w:abstractNumId w:val="8"/>
  </w:num>
  <w:num w:numId="12" w16cid:durableId="425617568">
    <w:abstractNumId w:val="9"/>
  </w:num>
  <w:num w:numId="13" w16cid:durableId="921066000">
    <w:abstractNumId w:val="10"/>
  </w:num>
  <w:num w:numId="14" w16cid:durableId="1799030109">
    <w:abstractNumId w:val="6"/>
  </w:num>
  <w:num w:numId="15" w16cid:durableId="604387740">
    <w:abstractNumId w:val="16"/>
  </w:num>
  <w:num w:numId="16" w16cid:durableId="760681085">
    <w:abstractNumId w:val="1"/>
  </w:num>
  <w:num w:numId="17" w16cid:durableId="457915495">
    <w:abstractNumId w:val="0"/>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ltic RA">
    <w15:presenceInfo w15:providerId="None" w15:userId="Baltic RA"/>
  </w15:person>
  <w15:person w15:author="EUCP BE1">
    <w15:presenceInfo w15:providerId="None" w15:userId="EUCP B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hideSpellingErrors/>
  <w:hideGrammaticalErrors/>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FF0690"/>
    <w:rsid w:val="0000011A"/>
    <w:rsid w:val="00000D62"/>
    <w:rsid w:val="00001587"/>
    <w:rsid w:val="00001931"/>
    <w:rsid w:val="000021D3"/>
    <w:rsid w:val="000035EF"/>
    <w:rsid w:val="0000362A"/>
    <w:rsid w:val="00005701"/>
    <w:rsid w:val="000059DD"/>
    <w:rsid w:val="000060AC"/>
    <w:rsid w:val="000062E3"/>
    <w:rsid w:val="00007528"/>
    <w:rsid w:val="00007569"/>
    <w:rsid w:val="00011634"/>
    <w:rsid w:val="0001164F"/>
    <w:rsid w:val="00013D41"/>
    <w:rsid w:val="0001431C"/>
    <w:rsid w:val="00014869"/>
    <w:rsid w:val="000150D3"/>
    <w:rsid w:val="000152CB"/>
    <w:rsid w:val="0001535F"/>
    <w:rsid w:val="000166C1"/>
    <w:rsid w:val="0002006B"/>
    <w:rsid w:val="000200A5"/>
    <w:rsid w:val="00020AE8"/>
    <w:rsid w:val="00020B7B"/>
    <w:rsid w:val="00021BC0"/>
    <w:rsid w:val="00021F1E"/>
    <w:rsid w:val="00022760"/>
    <w:rsid w:val="00022CF7"/>
    <w:rsid w:val="00023D92"/>
    <w:rsid w:val="00025729"/>
    <w:rsid w:val="00025EBE"/>
    <w:rsid w:val="00026BF2"/>
    <w:rsid w:val="000271F6"/>
    <w:rsid w:val="00030445"/>
    <w:rsid w:val="000304EE"/>
    <w:rsid w:val="00030566"/>
    <w:rsid w:val="00030B9B"/>
    <w:rsid w:val="00030FE3"/>
    <w:rsid w:val="00031306"/>
    <w:rsid w:val="00031407"/>
    <w:rsid w:val="000318C7"/>
    <w:rsid w:val="00033FDB"/>
    <w:rsid w:val="000344F6"/>
    <w:rsid w:val="00035974"/>
    <w:rsid w:val="00035E79"/>
    <w:rsid w:val="0004133E"/>
    <w:rsid w:val="0004174E"/>
    <w:rsid w:val="00041E0C"/>
    <w:rsid w:val="00042263"/>
    <w:rsid w:val="00042D5E"/>
    <w:rsid w:val="000430E9"/>
    <w:rsid w:val="0004320D"/>
    <w:rsid w:val="00043505"/>
    <w:rsid w:val="00044042"/>
    <w:rsid w:val="00044A2E"/>
    <w:rsid w:val="000469CC"/>
    <w:rsid w:val="000470A3"/>
    <w:rsid w:val="00047336"/>
    <w:rsid w:val="000474D2"/>
    <w:rsid w:val="0004772C"/>
    <w:rsid w:val="000479C5"/>
    <w:rsid w:val="00050D55"/>
    <w:rsid w:val="00050DFD"/>
    <w:rsid w:val="0005151E"/>
    <w:rsid w:val="000518BD"/>
    <w:rsid w:val="00052B2B"/>
    <w:rsid w:val="00053809"/>
    <w:rsid w:val="000538CB"/>
    <w:rsid w:val="00053914"/>
    <w:rsid w:val="00054756"/>
    <w:rsid w:val="000560C5"/>
    <w:rsid w:val="000564F5"/>
    <w:rsid w:val="00056C49"/>
    <w:rsid w:val="00056CE5"/>
    <w:rsid w:val="00056FE0"/>
    <w:rsid w:val="000603C8"/>
    <w:rsid w:val="000608A4"/>
    <w:rsid w:val="000609C4"/>
    <w:rsid w:val="00060AA1"/>
    <w:rsid w:val="00060DAD"/>
    <w:rsid w:val="000610ED"/>
    <w:rsid w:val="0006175F"/>
    <w:rsid w:val="00062069"/>
    <w:rsid w:val="00062118"/>
    <w:rsid w:val="000631FD"/>
    <w:rsid w:val="00064BD2"/>
    <w:rsid w:val="00064C4E"/>
    <w:rsid w:val="00064D34"/>
    <w:rsid w:val="00066A37"/>
    <w:rsid w:val="00070051"/>
    <w:rsid w:val="00071F8A"/>
    <w:rsid w:val="000727B3"/>
    <w:rsid w:val="00073B13"/>
    <w:rsid w:val="00073E04"/>
    <w:rsid w:val="000741D2"/>
    <w:rsid w:val="0007628D"/>
    <w:rsid w:val="00076613"/>
    <w:rsid w:val="00080144"/>
    <w:rsid w:val="00081AA2"/>
    <w:rsid w:val="00081DAB"/>
    <w:rsid w:val="000828EA"/>
    <w:rsid w:val="00084A92"/>
    <w:rsid w:val="00085051"/>
    <w:rsid w:val="000851C5"/>
    <w:rsid w:val="00086471"/>
    <w:rsid w:val="00087153"/>
    <w:rsid w:val="00087D6E"/>
    <w:rsid w:val="000913FE"/>
    <w:rsid w:val="00092270"/>
    <w:rsid w:val="0009351E"/>
    <w:rsid w:val="00093AAF"/>
    <w:rsid w:val="00093C5D"/>
    <w:rsid w:val="00094049"/>
    <w:rsid w:val="0009479A"/>
    <w:rsid w:val="00094C42"/>
    <w:rsid w:val="00095895"/>
    <w:rsid w:val="00095DA0"/>
    <w:rsid w:val="00095E44"/>
    <w:rsid w:val="00096A6E"/>
    <w:rsid w:val="00096AF1"/>
    <w:rsid w:val="00096D8D"/>
    <w:rsid w:val="000972B8"/>
    <w:rsid w:val="0009755A"/>
    <w:rsid w:val="00097BD2"/>
    <w:rsid w:val="000A1127"/>
    <w:rsid w:val="000A1232"/>
    <w:rsid w:val="000A1A30"/>
    <w:rsid w:val="000A316E"/>
    <w:rsid w:val="000A323A"/>
    <w:rsid w:val="000A3437"/>
    <w:rsid w:val="000A40D0"/>
    <w:rsid w:val="000A5437"/>
    <w:rsid w:val="000A5574"/>
    <w:rsid w:val="000B0097"/>
    <w:rsid w:val="000B02EC"/>
    <w:rsid w:val="000B101F"/>
    <w:rsid w:val="000B1ABC"/>
    <w:rsid w:val="000B1F4B"/>
    <w:rsid w:val="000B2F27"/>
    <w:rsid w:val="000B2F58"/>
    <w:rsid w:val="000B37A8"/>
    <w:rsid w:val="000B3E4B"/>
    <w:rsid w:val="000B3FB3"/>
    <w:rsid w:val="000B51D9"/>
    <w:rsid w:val="000B6432"/>
    <w:rsid w:val="000B64DC"/>
    <w:rsid w:val="000B67AA"/>
    <w:rsid w:val="000B79DA"/>
    <w:rsid w:val="000C03FB"/>
    <w:rsid w:val="000C0EC8"/>
    <w:rsid w:val="000C1804"/>
    <w:rsid w:val="000C2CCB"/>
    <w:rsid w:val="000C2F9A"/>
    <w:rsid w:val="000C308F"/>
    <w:rsid w:val="000C3100"/>
    <w:rsid w:val="000C3E6C"/>
    <w:rsid w:val="000C50B5"/>
    <w:rsid w:val="000C5A4E"/>
    <w:rsid w:val="000C635D"/>
    <w:rsid w:val="000C65BB"/>
    <w:rsid w:val="000C66BD"/>
    <w:rsid w:val="000C689B"/>
    <w:rsid w:val="000C7366"/>
    <w:rsid w:val="000C751C"/>
    <w:rsid w:val="000C7C22"/>
    <w:rsid w:val="000C7F49"/>
    <w:rsid w:val="000D0C21"/>
    <w:rsid w:val="000D112C"/>
    <w:rsid w:val="000D1AEE"/>
    <w:rsid w:val="000D1F4F"/>
    <w:rsid w:val="000D2093"/>
    <w:rsid w:val="000D2672"/>
    <w:rsid w:val="000D3B73"/>
    <w:rsid w:val="000D3E69"/>
    <w:rsid w:val="000D4119"/>
    <w:rsid w:val="000D4D07"/>
    <w:rsid w:val="000D5637"/>
    <w:rsid w:val="000D742F"/>
    <w:rsid w:val="000D7535"/>
    <w:rsid w:val="000E165D"/>
    <w:rsid w:val="000E1BAF"/>
    <w:rsid w:val="000E1DFC"/>
    <w:rsid w:val="000E223E"/>
    <w:rsid w:val="000E2297"/>
    <w:rsid w:val="000E242C"/>
    <w:rsid w:val="000E2491"/>
    <w:rsid w:val="000E29EB"/>
    <w:rsid w:val="000E2E1E"/>
    <w:rsid w:val="000E2EA9"/>
    <w:rsid w:val="000E46A3"/>
    <w:rsid w:val="000E4CCB"/>
    <w:rsid w:val="000E4DAB"/>
    <w:rsid w:val="000E4E88"/>
    <w:rsid w:val="000E5694"/>
    <w:rsid w:val="000E5726"/>
    <w:rsid w:val="000E6019"/>
    <w:rsid w:val="000E61BB"/>
    <w:rsid w:val="000E6C94"/>
    <w:rsid w:val="000F0DEE"/>
    <w:rsid w:val="000F102C"/>
    <w:rsid w:val="000F1BB2"/>
    <w:rsid w:val="000F27B7"/>
    <w:rsid w:val="000F2DF8"/>
    <w:rsid w:val="000F3F94"/>
    <w:rsid w:val="000F5A8F"/>
    <w:rsid w:val="000F67B5"/>
    <w:rsid w:val="00101307"/>
    <w:rsid w:val="00101DA1"/>
    <w:rsid w:val="001021E7"/>
    <w:rsid w:val="0010234D"/>
    <w:rsid w:val="00102AEE"/>
    <w:rsid w:val="00103501"/>
    <w:rsid w:val="00103B2D"/>
    <w:rsid w:val="00103CD2"/>
    <w:rsid w:val="00104061"/>
    <w:rsid w:val="00104AB4"/>
    <w:rsid w:val="00105216"/>
    <w:rsid w:val="00105CB0"/>
    <w:rsid w:val="00105FA1"/>
    <w:rsid w:val="00107039"/>
    <w:rsid w:val="00107236"/>
    <w:rsid w:val="001073A6"/>
    <w:rsid w:val="0010743A"/>
    <w:rsid w:val="001101A2"/>
    <w:rsid w:val="001106F7"/>
    <w:rsid w:val="001108A9"/>
    <w:rsid w:val="0011156F"/>
    <w:rsid w:val="00112EDA"/>
    <w:rsid w:val="00114174"/>
    <w:rsid w:val="001145A0"/>
    <w:rsid w:val="00115305"/>
    <w:rsid w:val="001155AA"/>
    <w:rsid w:val="001173F8"/>
    <w:rsid w:val="00117C1D"/>
    <w:rsid w:val="00121986"/>
    <w:rsid w:val="00122614"/>
    <w:rsid w:val="001229F8"/>
    <w:rsid w:val="00123688"/>
    <w:rsid w:val="00125893"/>
    <w:rsid w:val="00126C08"/>
    <w:rsid w:val="00127F47"/>
    <w:rsid w:val="00130031"/>
    <w:rsid w:val="00130989"/>
    <w:rsid w:val="00133572"/>
    <w:rsid w:val="00133618"/>
    <w:rsid w:val="00133C6B"/>
    <w:rsid w:val="001342D9"/>
    <w:rsid w:val="0013496F"/>
    <w:rsid w:val="00135431"/>
    <w:rsid w:val="00135735"/>
    <w:rsid w:val="00136D7A"/>
    <w:rsid w:val="001370F2"/>
    <w:rsid w:val="0013713E"/>
    <w:rsid w:val="0014057C"/>
    <w:rsid w:val="001408DC"/>
    <w:rsid w:val="0014091F"/>
    <w:rsid w:val="00140B6C"/>
    <w:rsid w:val="001410E0"/>
    <w:rsid w:val="00141470"/>
    <w:rsid w:val="00141540"/>
    <w:rsid w:val="00142458"/>
    <w:rsid w:val="00142C63"/>
    <w:rsid w:val="001448C1"/>
    <w:rsid w:val="001449DF"/>
    <w:rsid w:val="0014569B"/>
    <w:rsid w:val="00145DD1"/>
    <w:rsid w:val="00145F12"/>
    <w:rsid w:val="00146658"/>
    <w:rsid w:val="00146874"/>
    <w:rsid w:val="001470E0"/>
    <w:rsid w:val="00147118"/>
    <w:rsid w:val="001473B8"/>
    <w:rsid w:val="00147787"/>
    <w:rsid w:val="00150060"/>
    <w:rsid w:val="001515CC"/>
    <w:rsid w:val="001522CD"/>
    <w:rsid w:val="00153550"/>
    <w:rsid w:val="00153901"/>
    <w:rsid w:val="00154C69"/>
    <w:rsid w:val="00155346"/>
    <w:rsid w:val="001559A6"/>
    <w:rsid w:val="0015704C"/>
    <w:rsid w:val="00161701"/>
    <w:rsid w:val="00161E87"/>
    <w:rsid w:val="001623E9"/>
    <w:rsid w:val="00163A9D"/>
    <w:rsid w:val="00164428"/>
    <w:rsid w:val="00164735"/>
    <w:rsid w:val="001650D8"/>
    <w:rsid w:val="0016566C"/>
    <w:rsid w:val="001661C3"/>
    <w:rsid w:val="0016628E"/>
    <w:rsid w:val="0016631E"/>
    <w:rsid w:val="00166644"/>
    <w:rsid w:val="00170716"/>
    <w:rsid w:val="00170A37"/>
    <w:rsid w:val="001719A7"/>
    <w:rsid w:val="0017258C"/>
    <w:rsid w:val="001727F0"/>
    <w:rsid w:val="00172890"/>
    <w:rsid w:val="001729B2"/>
    <w:rsid w:val="00172B06"/>
    <w:rsid w:val="00172BDE"/>
    <w:rsid w:val="00172DEF"/>
    <w:rsid w:val="0017347E"/>
    <w:rsid w:val="00174366"/>
    <w:rsid w:val="001752D8"/>
    <w:rsid w:val="00175931"/>
    <w:rsid w:val="00176B25"/>
    <w:rsid w:val="00176B3F"/>
    <w:rsid w:val="00176D4E"/>
    <w:rsid w:val="00180676"/>
    <w:rsid w:val="001814BB"/>
    <w:rsid w:val="0018238B"/>
    <w:rsid w:val="00182BBA"/>
    <w:rsid w:val="00183419"/>
    <w:rsid w:val="0018394A"/>
    <w:rsid w:val="00183E5D"/>
    <w:rsid w:val="00184DCC"/>
    <w:rsid w:val="001850D7"/>
    <w:rsid w:val="00186A9D"/>
    <w:rsid w:val="001874A6"/>
    <w:rsid w:val="0018765B"/>
    <w:rsid w:val="00187ABD"/>
    <w:rsid w:val="00190913"/>
    <w:rsid w:val="001910A7"/>
    <w:rsid w:val="001939C0"/>
    <w:rsid w:val="00193DD3"/>
    <w:rsid w:val="00195178"/>
    <w:rsid w:val="001957D1"/>
    <w:rsid w:val="00195F65"/>
    <w:rsid w:val="00196887"/>
    <w:rsid w:val="00197A52"/>
    <w:rsid w:val="001A07E2"/>
    <w:rsid w:val="001A10BA"/>
    <w:rsid w:val="001A2018"/>
    <w:rsid w:val="001A2EF7"/>
    <w:rsid w:val="001A31AF"/>
    <w:rsid w:val="001A3989"/>
    <w:rsid w:val="001A56F1"/>
    <w:rsid w:val="001A6E03"/>
    <w:rsid w:val="001A785F"/>
    <w:rsid w:val="001B01C8"/>
    <w:rsid w:val="001B0B52"/>
    <w:rsid w:val="001B0D46"/>
    <w:rsid w:val="001B13F6"/>
    <w:rsid w:val="001B1747"/>
    <w:rsid w:val="001B265C"/>
    <w:rsid w:val="001B2702"/>
    <w:rsid w:val="001B2D44"/>
    <w:rsid w:val="001B360B"/>
    <w:rsid w:val="001B5394"/>
    <w:rsid w:val="001B5B3B"/>
    <w:rsid w:val="001B728C"/>
    <w:rsid w:val="001B752A"/>
    <w:rsid w:val="001C049B"/>
    <w:rsid w:val="001C0F5D"/>
    <w:rsid w:val="001C12FB"/>
    <w:rsid w:val="001C207B"/>
    <w:rsid w:val="001C2DB4"/>
    <w:rsid w:val="001C3228"/>
    <w:rsid w:val="001C35E9"/>
    <w:rsid w:val="001C36BD"/>
    <w:rsid w:val="001C3733"/>
    <w:rsid w:val="001C3908"/>
    <w:rsid w:val="001C3B03"/>
    <w:rsid w:val="001C3FE7"/>
    <w:rsid w:val="001C49B3"/>
    <w:rsid w:val="001C49E0"/>
    <w:rsid w:val="001C5B30"/>
    <w:rsid w:val="001C6531"/>
    <w:rsid w:val="001C6CC0"/>
    <w:rsid w:val="001C6EBD"/>
    <w:rsid w:val="001C7A2C"/>
    <w:rsid w:val="001D00E5"/>
    <w:rsid w:val="001D1A4C"/>
    <w:rsid w:val="001D2267"/>
    <w:rsid w:val="001D244E"/>
    <w:rsid w:val="001D2781"/>
    <w:rsid w:val="001D3340"/>
    <w:rsid w:val="001D3C05"/>
    <w:rsid w:val="001D3F0B"/>
    <w:rsid w:val="001D5415"/>
    <w:rsid w:val="001D6755"/>
    <w:rsid w:val="001D6918"/>
    <w:rsid w:val="001D6AF4"/>
    <w:rsid w:val="001D6FD7"/>
    <w:rsid w:val="001E0CC1"/>
    <w:rsid w:val="001E1C10"/>
    <w:rsid w:val="001E2186"/>
    <w:rsid w:val="001E3CC0"/>
    <w:rsid w:val="001E4282"/>
    <w:rsid w:val="001E4D05"/>
    <w:rsid w:val="001E4DDB"/>
    <w:rsid w:val="001E4E21"/>
    <w:rsid w:val="001E6AE3"/>
    <w:rsid w:val="001E77C3"/>
    <w:rsid w:val="001F090B"/>
    <w:rsid w:val="001F0AA3"/>
    <w:rsid w:val="001F180A"/>
    <w:rsid w:val="001F1A28"/>
    <w:rsid w:val="001F1AD0"/>
    <w:rsid w:val="001F29A6"/>
    <w:rsid w:val="001F35E8"/>
    <w:rsid w:val="001F3B1E"/>
    <w:rsid w:val="001F4014"/>
    <w:rsid w:val="001F445E"/>
    <w:rsid w:val="001F5858"/>
    <w:rsid w:val="001F7212"/>
    <w:rsid w:val="002000D3"/>
    <w:rsid w:val="002006FD"/>
    <w:rsid w:val="00201213"/>
    <w:rsid w:val="0020165E"/>
    <w:rsid w:val="00202E50"/>
    <w:rsid w:val="00203512"/>
    <w:rsid w:val="00204AC1"/>
    <w:rsid w:val="00204DA6"/>
    <w:rsid w:val="00205180"/>
    <w:rsid w:val="0020593C"/>
    <w:rsid w:val="00205DC3"/>
    <w:rsid w:val="00205E81"/>
    <w:rsid w:val="00206A41"/>
    <w:rsid w:val="002070CF"/>
    <w:rsid w:val="00207F81"/>
    <w:rsid w:val="002105F5"/>
    <w:rsid w:val="002109F4"/>
    <w:rsid w:val="00211B91"/>
    <w:rsid w:val="00211BDB"/>
    <w:rsid w:val="00211FDA"/>
    <w:rsid w:val="00212208"/>
    <w:rsid w:val="0021383C"/>
    <w:rsid w:val="0021523E"/>
    <w:rsid w:val="00215FDA"/>
    <w:rsid w:val="002160C2"/>
    <w:rsid w:val="002166BA"/>
    <w:rsid w:val="00216CC9"/>
    <w:rsid w:val="002174BA"/>
    <w:rsid w:val="002179AA"/>
    <w:rsid w:val="00217AF4"/>
    <w:rsid w:val="002217E8"/>
    <w:rsid w:val="00221AFA"/>
    <w:rsid w:val="002224BC"/>
    <w:rsid w:val="00222BB9"/>
    <w:rsid w:val="00222C86"/>
    <w:rsid w:val="002233BA"/>
    <w:rsid w:val="00224496"/>
    <w:rsid w:val="002258D6"/>
    <w:rsid w:val="00225C47"/>
    <w:rsid w:val="002261C8"/>
    <w:rsid w:val="00226637"/>
    <w:rsid w:val="002273ED"/>
    <w:rsid w:val="002274FB"/>
    <w:rsid w:val="00227B7B"/>
    <w:rsid w:val="002309D2"/>
    <w:rsid w:val="0023117A"/>
    <w:rsid w:val="00231893"/>
    <w:rsid w:val="00231B61"/>
    <w:rsid w:val="00231CBE"/>
    <w:rsid w:val="0023315B"/>
    <w:rsid w:val="00234479"/>
    <w:rsid w:val="002347FE"/>
    <w:rsid w:val="00237B4B"/>
    <w:rsid w:val="00240290"/>
    <w:rsid w:val="0024178D"/>
    <w:rsid w:val="00242E9D"/>
    <w:rsid w:val="002430A6"/>
    <w:rsid w:val="002436F4"/>
    <w:rsid w:val="0024376C"/>
    <w:rsid w:val="0024392B"/>
    <w:rsid w:val="0024437E"/>
    <w:rsid w:val="00244C49"/>
    <w:rsid w:val="002450C6"/>
    <w:rsid w:val="00245CF0"/>
    <w:rsid w:val="00245DCF"/>
    <w:rsid w:val="002467BA"/>
    <w:rsid w:val="00246C65"/>
    <w:rsid w:val="0025131C"/>
    <w:rsid w:val="002542A8"/>
    <w:rsid w:val="00254D88"/>
    <w:rsid w:val="00254EAB"/>
    <w:rsid w:val="00254FB7"/>
    <w:rsid w:val="00256852"/>
    <w:rsid w:val="00256D19"/>
    <w:rsid w:val="0025705A"/>
    <w:rsid w:val="00257A04"/>
    <w:rsid w:val="0026054A"/>
    <w:rsid w:val="00260A11"/>
    <w:rsid w:val="00261665"/>
    <w:rsid w:val="0026169A"/>
    <w:rsid w:val="002619B5"/>
    <w:rsid w:val="00261B2A"/>
    <w:rsid w:val="00261D52"/>
    <w:rsid w:val="00262763"/>
    <w:rsid w:val="002633F1"/>
    <w:rsid w:val="002641BB"/>
    <w:rsid w:val="00264BEA"/>
    <w:rsid w:val="00265C86"/>
    <w:rsid w:val="0026679C"/>
    <w:rsid w:val="00266CD8"/>
    <w:rsid w:val="00266DA0"/>
    <w:rsid w:val="00267850"/>
    <w:rsid w:val="00271032"/>
    <w:rsid w:val="00272316"/>
    <w:rsid w:val="00273343"/>
    <w:rsid w:val="00273990"/>
    <w:rsid w:val="00273E3E"/>
    <w:rsid w:val="00274147"/>
    <w:rsid w:val="002744C2"/>
    <w:rsid w:val="002744E0"/>
    <w:rsid w:val="00274792"/>
    <w:rsid w:val="00274FB6"/>
    <w:rsid w:val="0027516A"/>
    <w:rsid w:val="00275189"/>
    <w:rsid w:val="002756DC"/>
    <w:rsid w:val="00276412"/>
    <w:rsid w:val="00276437"/>
    <w:rsid w:val="00277063"/>
    <w:rsid w:val="00277CBE"/>
    <w:rsid w:val="00277CBF"/>
    <w:rsid w:val="00277CF9"/>
    <w:rsid w:val="002800A1"/>
    <w:rsid w:val="0028063F"/>
    <w:rsid w:val="00280740"/>
    <w:rsid w:val="00282E2C"/>
    <w:rsid w:val="00283B02"/>
    <w:rsid w:val="00283C5D"/>
    <w:rsid w:val="0028414E"/>
    <w:rsid w:val="002843A8"/>
    <w:rsid w:val="002844B0"/>
    <w:rsid w:val="00284AE6"/>
    <w:rsid w:val="00284B87"/>
    <w:rsid w:val="00285B52"/>
    <w:rsid w:val="00286322"/>
    <w:rsid w:val="00287DD5"/>
    <w:rsid w:val="00290C76"/>
    <w:rsid w:val="00290D75"/>
    <w:rsid w:val="00291E11"/>
    <w:rsid w:val="002923DE"/>
    <w:rsid w:val="002929D8"/>
    <w:rsid w:val="00292BCE"/>
    <w:rsid w:val="0029326F"/>
    <w:rsid w:val="00293516"/>
    <w:rsid w:val="00293953"/>
    <w:rsid w:val="00296B03"/>
    <w:rsid w:val="00296C1F"/>
    <w:rsid w:val="00297028"/>
    <w:rsid w:val="00297232"/>
    <w:rsid w:val="00297C42"/>
    <w:rsid w:val="002A0464"/>
    <w:rsid w:val="002A1317"/>
    <w:rsid w:val="002A2FA7"/>
    <w:rsid w:val="002A41E6"/>
    <w:rsid w:val="002A44C8"/>
    <w:rsid w:val="002A5E48"/>
    <w:rsid w:val="002A6973"/>
    <w:rsid w:val="002A704E"/>
    <w:rsid w:val="002A7680"/>
    <w:rsid w:val="002B0059"/>
    <w:rsid w:val="002B0455"/>
    <w:rsid w:val="002B19EC"/>
    <w:rsid w:val="002B1F82"/>
    <w:rsid w:val="002B261C"/>
    <w:rsid w:val="002B2B99"/>
    <w:rsid w:val="002B2BEE"/>
    <w:rsid w:val="002B2F4A"/>
    <w:rsid w:val="002B35C5"/>
    <w:rsid w:val="002B3935"/>
    <w:rsid w:val="002B406A"/>
    <w:rsid w:val="002B41D4"/>
    <w:rsid w:val="002B4C3E"/>
    <w:rsid w:val="002B543F"/>
    <w:rsid w:val="002B5779"/>
    <w:rsid w:val="002B5A69"/>
    <w:rsid w:val="002B6044"/>
    <w:rsid w:val="002B6081"/>
    <w:rsid w:val="002B699F"/>
    <w:rsid w:val="002B75B2"/>
    <w:rsid w:val="002B7900"/>
    <w:rsid w:val="002B7D73"/>
    <w:rsid w:val="002C005A"/>
    <w:rsid w:val="002C06E3"/>
    <w:rsid w:val="002C0801"/>
    <w:rsid w:val="002C1C72"/>
    <w:rsid w:val="002C2D32"/>
    <w:rsid w:val="002C33B3"/>
    <w:rsid w:val="002C44B0"/>
    <w:rsid w:val="002C4E07"/>
    <w:rsid w:val="002C6F11"/>
    <w:rsid w:val="002C7099"/>
    <w:rsid w:val="002C7623"/>
    <w:rsid w:val="002D030E"/>
    <w:rsid w:val="002D0586"/>
    <w:rsid w:val="002D0EFF"/>
    <w:rsid w:val="002D1023"/>
    <w:rsid w:val="002D1459"/>
    <w:rsid w:val="002D1470"/>
    <w:rsid w:val="002D178A"/>
    <w:rsid w:val="002D207F"/>
    <w:rsid w:val="002D21CF"/>
    <w:rsid w:val="002D3D3A"/>
    <w:rsid w:val="002D4705"/>
    <w:rsid w:val="002D4987"/>
    <w:rsid w:val="002D5964"/>
    <w:rsid w:val="002D5B65"/>
    <w:rsid w:val="002D6396"/>
    <w:rsid w:val="002D65FC"/>
    <w:rsid w:val="002D6BBA"/>
    <w:rsid w:val="002D6C1F"/>
    <w:rsid w:val="002D71B0"/>
    <w:rsid w:val="002D7E5E"/>
    <w:rsid w:val="002E0499"/>
    <w:rsid w:val="002E07EF"/>
    <w:rsid w:val="002E0D06"/>
    <w:rsid w:val="002E1810"/>
    <w:rsid w:val="002E20E7"/>
    <w:rsid w:val="002E26D5"/>
    <w:rsid w:val="002E2B0A"/>
    <w:rsid w:val="002E32B2"/>
    <w:rsid w:val="002E3C0C"/>
    <w:rsid w:val="002E4003"/>
    <w:rsid w:val="002E40AE"/>
    <w:rsid w:val="002E4E94"/>
    <w:rsid w:val="002E58F0"/>
    <w:rsid w:val="002E61D3"/>
    <w:rsid w:val="002E7AAA"/>
    <w:rsid w:val="002E7F13"/>
    <w:rsid w:val="002F0103"/>
    <w:rsid w:val="002F0550"/>
    <w:rsid w:val="002F13B4"/>
    <w:rsid w:val="002F1AFB"/>
    <w:rsid w:val="002F1F28"/>
    <w:rsid w:val="002F2A56"/>
    <w:rsid w:val="002F43CA"/>
    <w:rsid w:val="002F57AA"/>
    <w:rsid w:val="002F714C"/>
    <w:rsid w:val="002F77BF"/>
    <w:rsid w:val="002F78FF"/>
    <w:rsid w:val="003004A2"/>
    <w:rsid w:val="00300F4F"/>
    <w:rsid w:val="00301147"/>
    <w:rsid w:val="00302099"/>
    <w:rsid w:val="0030266F"/>
    <w:rsid w:val="00302905"/>
    <w:rsid w:val="003037FA"/>
    <w:rsid w:val="00303DD5"/>
    <w:rsid w:val="00303F6E"/>
    <w:rsid w:val="003041F5"/>
    <w:rsid w:val="003046F0"/>
    <w:rsid w:val="00304972"/>
    <w:rsid w:val="0030642A"/>
    <w:rsid w:val="0030657D"/>
    <w:rsid w:val="0030669B"/>
    <w:rsid w:val="003067EF"/>
    <w:rsid w:val="00306B17"/>
    <w:rsid w:val="00306B80"/>
    <w:rsid w:val="003071B4"/>
    <w:rsid w:val="00307A4D"/>
    <w:rsid w:val="00307B74"/>
    <w:rsid w:val="00310333"/>
    <w:rsid w:val="00310764"/>
    <w:rsid w:val="0031085D"/>
    <w:rsid w:val="00310A38"/>
    <w:rsid w:val="00310F38"/>
    <w:rsid w:val="003125AB"/>
    <w:rsid w:val="00312618"/>
    <w:rsid w:val="003140A7"/>
    <w:rsid w:val="00314818"/>
    <w:rsid w:val="00315DB0"/>
    <w:rsid w:val="00316161"/>
    <w:rsid w:val="00316670"/>
    <w:rsid w:val="00316EA9"/>
    <w:rsid w:val="003170C3"/>
    <w:rsid w:val="00320062"/>
    <w:rsid w:val="00320203"/>
    <w:rsid w:val="00320AF6"/>
    <w:rsid w:val="00320BED"/>
    <w:rsid w:val="003212B7"/>
    <w:rsid w:val="00322002"/>
    <w:rsid w:val="003230DC"/>
    <w:rsid w:val="0032374E"/>
    <w:rsid w:val="003237F2"/>
    <w:rsid w:val="003247B0"/>
    <w:rsid w:val="003248D6"/>
    <w:rsid w:val="00325E81"/>
    <w:rsid w:val="00326948"/>
    <w:rsid w:val="00327052"/>
    <w:rsid w:val="0032764B"/>
    <w:rsid w:val="00330846"/>
    <w:rsid w:val="0033263B"/>
    <w:rsid w:val="0033276A"/>
    <w:rsid w:val="0033376D"/>
    <w:rsid w:val="00333F06"/>
    <w:rsid w:val="0033486D"/>
    <w:rsid w:val="00335430"/>
    <w:rsid w:val="003367C4"/>
    <w:rsid w:val="00336D8E"/>
    <w:rsid w:val="003376B3"/>
    <w:rsid w:val="00337FC1"/>
    <w:rsid w:val="00340322"/>
    <w:rsid w:val="00342486"/>
    <w:rsid w:val="00342B3B"/>
    <w:rsid w:val="00342E7F"/>
    <w:rsid w:val="00343305"/>
    <w:rsid w:val="00343FB0"/>
    <w:rsid w:val="00345F9C"/>
    <w:rsid w:val="00347776"/>
    <w:rsid w:val="0034783A"/>
    <w:rsid w:val="00347981"/>
    <w:rsid w:val="00347A70"/>
    <w:rsid w:val="00351A91"/>
    <w:rsid w:val="003520BF"/>
    <w:rsid w:val="003520C4"/>
    <w:rsid w:val="00352F74"/>
    <w:rsid w:val="003533AE"/>
    <w:rsid w:val="00353582"/>
    <w:rsid w:val="00355E14"/>
    <w:rsid w:val="003567CD"/>
    <w:rsid w:val="00360170"/>
    <w:rsid w:val="003603BD"/>
    <w:rsid w:val="0036100A"/>
    <w:rsid w:val="00361280"/>
    <w:rsid w:val="003615F1"/>
    <w:rsid w:val="00361A6E"/>
    <w:rsid w:val="00363D7F"/>
    <w:rsid w:val="003659CD"/>
    <w:rsid w:val="00366F5C"/>
    <w:rsid w:val="003679B9"/>
    <w:rsid w:val="00367C66"/>
    <w:rsid w:val="003700B2"/>
    <w:rsid w:val="0037093B"/>
    <w:rsid w:val="0037186B"/>
    <w:rsid w:val="003720AD"/>
    <w:rsid w:val="0037233D"/>
    <w:rsid w:val="003736EF"/>
    <w:rsid w:val="0037377E"/>
    <w:rsid w:val="003737E3"/>
    <w:rsid w:val="0037406A"/>
    <w:rsid w:val="0037419B"/>
    <w:rsid w:val="0037454B"/>
    <w:rsid w:val="003748C2"/>
    <w:rsid w:val="0037502C"/>
    <w:rsid w:val="003761D2"/>
    <w:rsid w:val="0037656E"/>
    <w:rsid w:val="003767FC"/>
    <w:rsid w:val="00376CA4"/>
    <w:rsid w:val="003773A2"/>
    <w:rsid w:val="0038046A"/>
    <w:rsid w:val="00380A1A"/>
    <w:rsid w:val="00380D6E"/>
    <w:rsid w:val="00380D80"/>
    <w:rsid w:val="0038109F"/>
    <w:rsid w:val="003822EC"/>
    <w:rsid w:val="003825F3"/>
    <w:rsid w:val="003828E7"/>
    <w:rsid w:val="00382B7F"/>
    <w:rsid w:val="0038454E"/>
    <w:rsid w:val="0038500E"/>
    <w:rsid w:val="00386E82"/>
    <w:rsid w:val="00387039"/>
    <w:rsid w:val="003874AA"/>
    <w:rsid w:val="0038761D"/>
    <w:rsid w:val="00387B34"/>
    <w:rsid w:val="00387E06"/>
    <w:rsid w:val="003903FE"/>
    <w:rsid w:val="003906F8"/>
    <w:rsid w:val="003907D2"/>
    <w:rsid w:val="003912F7"/>
    <w:rsid w:val="00391A7F"/>
    <w:rsid w:val="00392FAE"/>
    <w:rsid w:val="003935EE"/>
    <w:rsid w:val="00393D5F"/>
    <w:rsid w:val="0039408A"/>
    <w:rsid w:val="003941AB"/>
    <w:rsid w:val="003945F5"/>
    <w:rsid w:val="003958ED"/>
    <w:rsid w:val="00395BEE"/>
    <w:rsid w:val="0039673D"/>
    <w:rsid w:val="003975DA"/>
    <w:rsid w:val="00397893"/>
    <w:rsid w:val="003A019A"/>
    <w:rsid w:val="003A1175"/>
    <w:rsid w:val="003A11E9"/>
    <w:rsid w:val="003A17D6"/>
    <w:rsid w:val="003A18EC"/>
    <w:rsid w:val="003A1FAC"/>
    <w:rsid w:val="003A2407"/>
    <w:rsid w:val="003A2CF0"/>
    <w:rsid w:val="003A2E80"/>
    <w:rsid w:val="003A327F"/>
    <w:rsid w:val="003A33D3"/>
    <w:rsid w:val="003A35DB"/>
    <w:rsid w:val="003A3880"/>
    <w:rsid w:val="003A39A9"/>
    <w:rsid w:val="003A5BC5"/>
    <w:rsid w:val="003A5D55"/>
    <w:rsid w:val="003A75AB"/>
    <w:rsid w:val="003A75E6"/>
    <w:rsid w:val="003B07B3"/>
    <w:rsid w:val="003B0801"/>
    <w:rsid w:val="003B0AFB"/>
    <w:rsid w:val="003B0D9E"/>
    <w:rsid w:val="003B1E90"/>
    <w:rsid w:val="003B2446"/>
    <w:rsid w:val="003B255B"/>
    <w:rsid w:val="003B3317"/>
    <w:rsid w:val="003B392A"/>
    <w:rsid w:val="003B4B2F"/>
    <w:rsid w:val="003B52D4"/>
    <w:rsid w:val="003B65E0"/>
    <w:rsid w:val="003B68ED"/>
    <w:rsid w:val="003B77DD"/>
    <w:rsid w:val="003C08A2"/>
    <w:rsid w:val="003C0AFE"/>
    <w:rsid w:val="003C0B60"/>
    <w:rsid w:val="003C1CA5"/>
    <w:rsid w:val="003C1EC7"/>
    <w:rsid w:val="003C20B5"/>
    <w:rsid w:val="003C24E8"/>
    <w:rsid w:val="003C2BFA"/>
    <w:rsid w:val="003C3D8E"/>
    <w:rsid w:val="003C476D"/>
    <w:rsid w:val="003C64A0"/>
    <w:rsid w:val="003C6A02"/>
    <w:rsid w:val="003C6F0B"/>
    <w:rsid w:val="003C76B3"/>
    <w:rsid w:val="003C7BA3"/>
    <w:rsid w:val="003C7D1E"/>
    <w:rsid w:val="003D07B1"/>
    <w:rsid w:val="003D1CCC"/>
    <w:rsid w:val="003D2DE9"/>
    <w:rsid w:val="003D3A61"/>
    <w:rsid w:val="003D3FAE"/>
    <w:rsid w:val="003D4E9C"/>
    <w:rsid w:val="003D4FF4"/>
    <w:rsid w:val="003D7504"/>
    <w:rsid w:val="003E07C3"/>
    <w:rsid w:val="003E0B65"/>
    <w:rsid w:val="003E0C10"/>
    <w:rsid w:val="003E0D78"/>
    <w:rsid w:val="003E1ACA"/>
    <w:rsid w:val="003E1CB1"/>
    <w:rsid w:val="003E2440"/>
    <w:rsid w:val="003E26FF"/>
    <w:rsid w:val="003E36C9"/>
    <w:rsid w:val="003E3A1D"/>
    <w:rsid w:val="003E4080"/>
    <w:rsid w:val="003E5D7E"/>
    <w:rsid w:val="003E67D0"/>
    <w:rsid w:val="003E6CA0"/>
    <w:rsid w:val="003F0A59"/>
    <w:rsid w:val="003F1D6E"/>
    <w:rsid w:val="003F1F41"/>
    <w:rsid w:val="003F2FDE"/>
    <w:rsid w:val="003F330B"/>
    <w:rsid w:val="003F3C80"/>
    <w:rsid w:val="003F4525"/>
    <w:rsid w:val="003F5418"/>
    <w:rsid w:val="003F60CB"/>
    <w:rsid w:val="003F6823"/>
    <w:rsid w:val="003F684E"/>
    <w:rsid w:val="003F6FDF"/>
    <w:rsid w:val="003F7A19"/>
    <w:rsid w:val="004016F5"/>
    <w:rsid w:val="00401991"/>
    <w:rsid w:val="004024D8"/>
    <w:rsid w:val="0040356F"/>
    <w:rsid w:val="00403B00"/>
    <w:rsid w:val="00403C1E"/>
    <w:rsid w:val="00403E52"/>
    <w:rsid w:val="0040416A"/>
    <w:rsid w:val="0040442E"/>
    <w:rsid w:val="004045AA"/>
    <w:rsid w:val="0040549A"/>
    <w:rsid w:val="0040587D"/>
    <w:rsid w:val="00405CC9"/>
    <w:rsid w:val="00405D01"/>
    <w:rsid w:val="004062A6"/>
    <w:rsid w:val="0040640E"/>
    <w:rsid w:val="00406A2C"/>
    <w:rsid w:val="00407096"/>
    <w:rsid w:val="00407D67"/>
    <w:rsid w:val="00407FD3"/>
    <w:rsid w:val="00411814"/>
    <w:rsid w:val="00412A69"/>
    <w:rsid w:val="004138DE"/>
    <w:rsid w:val="0041425D"/>
    <w:rsid w:val="00414B2F"/>
    <w:rsid w:val="00415E58"/>
    <w:rsid w:val="00416006"/>
    <w:rsid w:val="00416231"/>
    <w:rsid w:val="004163E9"/>
    <w:rsid w:val="00417591"/>
    <w:rsid w:val="00417703"/>
    <w:rsid w:val="004200F9"/>
    <w:rsid w:val="00420286"/>
    <w:rsid w:val="004207C2"/>
    <w:rsid w:val="004208AB"/>
    <w:rsid w:val="004218D9"/>
    <w:rsid w:val="004219EF"/>
    <w:rsid w:val="0042293F"/>
    <w:rsid w:val="00422ED7"/>
    <w:rsid w:val="004243F6"/>
    <w:rsid w:val="004249E0"/>
    <w:rsid w:val="00424FA7"/>
    <w:rsid w:val="004266A9"/>
    <w:rsid w:val="00426CD9"/>
    <w:rsid w:val="004277AD"/>
    <w:rsid w:val="00427D46"/>
    <w:rsid w:val="00430FEB"/>
    <w:rsid w:val="004310EE"/>
    <w:rsid w:val="004315A8"/>
    <w:rsid w:val="004318C1"/>
    <w:rsid w:val="00432766"/>
    <w:rsid w:val="004333EF"/>
    <w:rsid w:val="00433677"/>
    <w:rsid w:val="004338E1"/>
    <w:rsid w:val="004340D5"/>
    <w:rsid w:val="004342AF"/>
    <w:rsid w:val="00434880"/>
    <w:rsid w:val="00434F0E"/>
    <w:rsid w:val="004351C8"/>
    <w:rsid w:val="0043526D"/>
    <w:rsid w:val="0043620E"/>
    <w:rsid w:val="00436406"/>
    <w:rsid w:val="00440CF4"/>
    <w:rsid w:val="00440DCA"/>
    <w:rsid w:val="00441099"/>
    <w:rsid w:val="00443B4C"/>
    <w:rsid w:val="004446E0"/>
    <w:rsid w:val="0044522E"/>
    <w:rsid w:val="00445599"/>
    <w:rsid w:val="004460E9"/>
    <w:rsid w:val="00446606"/>
    <w:rsid w:val="00447753"/>
    <w:rsid w:val="00447B6F"/>
    <w:rsid w:val="00450122"/>
    <w:rsid w:val="004504DB"/>
    <w:rsid w:val="00450EBD"/>
    <w:rsid w:val="00453623"/>
    <w:rsid w:val="00453AD1"/>
    <w:rsid w:val="00453C11"/>
    <w:rsid w:val="00454071"/>
    <w:rsid w:val="00454A00"/>
    <w:rsid w:val="004557B0"/>
    <w:rsid w:val="00457946"/>
    <w:rsid w:val="00457B7F"/>
    <w:rsid w:val="00457D8B"/>
    <w:rsid w:val="00460A17"/>
    <w:rsid w:val="00461121"/>
    <w:rsid w:val="00461DED"/>
    <w:rsid w:val="0046286F"/>
    <w:rsid w:val="0046386A"/>
    <w:rsid w:val="00463C2E"/>
    <w:rsid w:val="00463ECE"/>
    <w:rsid w:val="0046452D"/>
    <w:rsid w:val="0046497C"/>
    <w:rsid w:val="00467B76"/>
    <w:rsid w:val="00467D6C"/>
    <w:rsid w:val="00470CB5"/>
    <w:rsid w:val="00471336"/>
    <w:rsid w:val="00471CC8"/>
    <w:rsid w:val="00471EAB"/>
    <w:rsid w:val="004723EE"/>
    <w:rsid w:val="00472BE5"/>
    <w:rsid w:val="00472E17"/>
    <w:rsid w:val="00472E29"/>
    <w:rsid w:val="00474DC6"/>
    <w:rsid w:val="00475A92"/>
    <w:rsid w:val="00477343"/>
    <w:rsid w:val="004774A9"/>
    <w:rsid w:val="0047760D"/>
    <w:rsid w:val="00477BB9"/>
    <w:rsid w:val="00477EBC"/>
    <w:rsid w:val="0048032D"/>
    <w:rsid w:val="00481A2C"/>
    <w:rsid w:val="004820B6"/>
    <w:rsid w:val="00482C63"/>
    <w:rsid w:val="00483DB2"/>
    <w:rsid w:val="004840D3"/>
    <w:rsid w:val="00484D45"/>
    <w:rsid w:val="00487366"/>
    <w:rsid w:val="004873E4"/>
    <w:rsid w:val="0048760C"/>
    <w:rsid w:val="0049072C"/>
    <w:rsid w:val="00490D0A"/>
    <w:rsid w:val="00490FD1"/>
    <w:rsid w:val="00491AD2"/>
    <w:rsid w:val="00491E7C"/>
    <w:rsid w:val="0049255F"/>
    <w:rsid w:val="00492E2E"/>
    <w:rsid w:val="00493220"/>
    <w:rsid w:val="00493278"/>
    <w:rsid w:val="004935C0"/>
    <w:rsid w:val="00493B43"/>
    <w:rsid w:val="00494EB1"/>
    <w:rsid w:val="00494FCA"/>
    <w:rsid w:val="00496414"/>
    <w:rsid w:val="00497543"/>
    <w:rsid w:val="00497A38"/>
    <w:rsid w:val="00497B37"/>
    <w:rsid w:val="004A051B"/>
    <w:rsid w:val="004A0A27"/>
    <w:rsid w:val="004A2A5F"/>
    <w:rsid w:val="004A2C1D"/>
    <w:rsid w:val="004A35BB"/>
    <w:rsid w:val="004A383C"/>
    <w:rsid w:val="004A45BD"/>
    <w:rsid w:val="004A45CE"/>
    <w:rsid w:val="004A4656"/>
    <w:rsid w:val="004A480F"/>
    <w:rsid w:val="004A6005"/>
    <w:rsid w:val="004A6561"/>
    <w:rsid w:val="004A77B0"/>
    <w:rsid w:val="004B08A9"/>
    <w:rsid w:val="004B0BFD"/>
    <w:rsid w:val="004B0CBB"/>
    <w:rsid w:val="004B1A47"/>
    <w:rsid w:val="004B1CED"/>
    <w:rsid w:val="004B2018"/>
    <w:rsid w:val="004B3467"/>
    <w:rsid w:val="004B34A7"/>
    <w:rsid w:val="004B3B06"/>
    <w:rsid w:val="004B3DE8"/>
    <w:rsid w:val="004B44E3"/>
    <w:rsid w:val="004B4643"/>
    <w:rsid w:val="004B490E"/>
    <w:rsid w:val="004B6411"/>
    <w:rsid w:val="004B654F"/>
    <w:rsid w:val="004B6900"/>
    <w:rsid w:val="004B6F46"/>
    <w:rsid w:val="004B70A3"/>
    <w:rsid w:val="004B7F67"/>
    <w:rsid w:val="004C07C0"/>
    <w:rsid w:val="004C0893"/>
    <w:rsid w:val="004C1994"/>
    <w:rsid w:val="004C419C"/>
    <w:rsid w:val="004C4A3D"/>
    <w:rsid w:val="004C5D7C"/>
    <w:rsid w:val="004C746C"/>
    <w:rsid w:val="004C76D4"/>
    <w:rsid w:val="004D14ED"/>
    <w:rsid w:val="004D1573"/>
    <w:rsid w:val="004D2820"/>
    <w:rsid w:val="004D3753"/>
    <w:rsid w:val="004D37D0"/>
    <w:rsid w:val="004D3AC1"/>
    <w:rsid w:val="004D4080"/>
    <w:rsid w:val="004D49D1"/>
    <w:rsid w:val="004D62DE"/>
    <w:rsid w:val="004D6474"/>
    <w:rsid w:val="004D7513"/>
    <w:rsid w:val="004E05FD"/>
    <w:rsid w:val="004E1A0D"/>
    <w:rsid w:val="004E1BFB"/>
    <w:rsid w:val="004E23F5"/>
    <w:rsid w:val="004E5418"/>
    <w:rsid w:val="004E5972"/>
    <w:rsid w:val="004E63E5"/>
    <w:rsid w:val="004E6689"/>
    <w:rsid w:val="004E6B76"/>
    <w:rsid w:val="004E70CD"/>
    <w:rsid w:val="004E7B26"/>
    <w:rsid w:val="004E7F35"/>
    <w:rsid w:val="004F0566"/>
    <w:rsid w:val="004F067D"/>
    <w:rsid w:val="004F06F0"/>
    <w:rsid w:val="004F0A5F"/>
    <w:rsid w:val="004F1165"/>
    <w:rsid w:val="004F3540"/>
    <w:rsid w:val="004F4EF9"/>
    <w:rsid w:val="004F5143"/>
    <w:rsid w:val="004F52DB"/>
    <w:rsid w:val="004F5533"/>
    <w:rsid w:val="004F5624"/>
    <w:rsid w:val="004F5B03"/>
    <w:rsid w:val="004F5DA4"/>
    <w:rsid w:val="004F62B2"/>
    <w:rsid w:val="004F6424"/>
    <w:rsid w:val="00500042"/>
    <w:rsid w:val="00501061"/>
    <w:rsid w:val="00501D6A"/>
    <w:rsid w:val="0050232F"/>
    <w:rsid w:val="0050259A"/>
    <w:rsid w:val="005037E7"/>
    <w:rsid w:val="00504073"/>
    <w:rsid w:val="005040CD"/>
    <w:rsid w:val="00504A70"/>
    <w:rsid w:val="00504DAA"/>
    <w:rsid w:val="00505229"/>
    <w:rsid w:val="00505602"/>
    <w:rsid w:val="005056D5"/>
    <w:rsid w:val="005077A8"/>
    <w:rsid w:val="00507872"/>
    <w:rsid w:val="00507F98"/>
    <w:rsid w:val="005102DC"/>
    <w:rsid w:val="00510426"/>
    <w:rsid w:val="005108A3"/>
    <w:rsid w:val="00510F6E"/>
    <w:rsid w:val="005118AE"/>
    <w:rsid w:val="00511FD2"/>
    <w:rsid w:val="00513660"/>
    <w:rsid w:val="0051587A"/>
    <w:rsid w:val="005158FA"/>
    <w:rsid w:val="00515ED1"/>
    <w:rsid w:val="005169AD"/>
    <w:rsid w:val="0051771F"/>
    <w:rsid w:val="005208B9"/>
    <w:rsid w:val="00520927"/>
    <w:rsid w:val="005221F0"/>
    <w:rsid w:val="00523640"/>
    <w:rsid w:val="00523855"/>
    <w:rsid w:val="00523B52"/>
    <w:rsid w:val="00524807"/>
    <w:rsid w:val="00525108"/>
    <w:rsid w:val="00525FF9"/>
    <w:rsid w:val="00527F40"/>
    <w:rsid w:val="00530427"/>
    <w:rsid w:val="0053167B"/>
    <w:rsid w:val="00532863"/>
    <w:rsid w:val="00532C41"/>
    <w:rsid w:val="00532D3F"/>
    <w:rsid w:val="0053326B"/>
    <w:rsid w:val="00533799"/>
    <w:rsid w:val="0053386D"/>
    <w:rsid w:val="00534529"/>
    <w:rsid w:val="00534700"/>
    <w:rsid w:val="00535275"/>
    <w:rsid w:val="005361A8"/>
    <w:rsid w:val="005366DD"/>
    <w:rsid w:val="005372BD"/>
    <w:rsid w:val="0053791F"/>
    <w:rsid w:val="005379EA"/>
    <w:rsid w:val="00537BCB"/>
    <w:rsid w:val="0054025E"/>
    <w:rsid w:val="00540D0E"/>
    <w:rsid w:val="00540DFA"/>
    <w:rsid w:val="00541B09"/>
    <w:rsid w:val="00542B3C"/>
    <w:rsid w:val="0054624F"/>
    <w:rsid w:val="00546D2D"/>
    <w:rsid w:val="00546ED1"/>
    <w:rsid w:val="00547507"/>
    <w:rsid w:val="00547538"/>
    <w:rsid w:val="00550EC0"/>
    <w:rsid w:val="0055265F"/>
    <w:rsid w:val="00553135"/>
    <w:rsid w:val="00553BFA"/>
    <w:rsid w:val="00554219"/>
    <w:rsid w:val="00554D05"/>
    <w:rsid w:val="00554F97"/>
    <w:rsid w:val="00555CB3"/>
    <w:rsid w:val="00555F1D"/>
    <w:rsid w:val="00557822"/>
    <w:rsid w:val="0056077E"/>
    <w:rsid w:val="00560EDA"/>
    <w:rsid w:val="005629EE"/>
    <w:rsid w:val="00563377"/>
    <w:rsid w:val="005648FA"/>
    <w:rsid w:val="00564D50"/>
    <w:rsid w:val="00566F22"/>
    <w:rsid w:val="00567346"/>
    <w:rsid w:val="00570697"/>
    <w:rsid w:val="0057266A"/>
    <w:rsid w:val="005730F7"/>
    <w:rsid w:val="0057371B"/>
    <w:rsid w:val="005754CA"/>
    <w:rsid w:val="00575B01"/>
    <w:rsid w:val="00575EB8"/>
    <w:rsid w:val="00576689"/>
    <w:rsid w:val="00576695"/>
    <w:rsid w:val="00577817"/>
    <w:rsid w:val="00577C8C"/>
    <w:rsid w:val="005805D6"/>
    <w:rsid w:val="00581C28"/>
    <w:rsid w:val="00582A9B"/>
    <w:rsid w:val="00582F40"/>
    <w:rsid w:val="005832AB"/>
    <w:rsid w:val="0058390E"/>
    <w:rsid w:val="0058437C"/>
    <w:rsid w:val="0058595D"/>
    <w:rsid w:val="00585AA7"/>
    <w:rsid w:val="0059112F"/>
    <w:rsid w:val="005915C4"/>
    <w:rsid w:val="005935F4"/>
    <w:rsid w:val="00593E0A"/>
    <w:rsid w:val="005967AA"/>
    <w:rsid w:val="005968B2"/>
    <w:rsid w:val="0059754A"/>
    <w:rsid w:val="005A0296"/>
    <w:rsid w:val="005A0559"/>
    <w:rsid w:val="005A0BCD"/>
    <w:rsid w:val="005A135F"/>
    <w:rsid w:val="005A167F"/>
    <w:rsid w:val="005A32D6"/>
    <w:rsid w:val="005A3467"/>
    <w:rsid w:val="005A346E"/>
    <w:rsid w:val="005A3826"/>
    <w:rsid w:val="005A5945"/>
    <w:rsid w:val="005A73CF"/>
    <w:rsid w:val="005B1363"/>
    <w:rsid w:val="005B1D02"/>
    <w:rsid w:val="005B236D"/>
    <w:rsid w:val="005B2B4C"/>
    <w:rsid w:val="005B2CE2"/>
    <w:rsid w:val="005B3ADC"/>
    <w:rsid w:val="005B3F6F"/>
    <w:rsid w:val="005B4459"/>
    <w:rsid w:val="005B507A"/>
    <w:rsid w:val="005B5210"/>
    <w:rsid w:val="005B71E0"/>
    <w:rsid w:val="005B798B"/>
    <w:rsid w:val="005C102B"/>
    <w:rsid w:val="005C1FAE"/>
    <w:rsid w:val="005C3147"/>
    <w:rsid w:val="005C39E8"/>
    <w:rsid w:val="005C54EE"/>
    <w:rsid w:val="005C5660"/>
    <w:rsid w:val="005C5884"/>
    <w:rsid w:val="005C5A4C"/>
    <w:rsid w:val="005C5EF7"/>
    <w:rsid w:val="005C6CAD"/>
    <w:rsid w:val="005C7158"/>
    <w:rsid w:val="005C79D3"/>
    <w:rsid w:val="005C7DD3"/>
    <w:rsid w:val="005C7FAB"/>
    <w:rsid w:val="005D02E0"/>
    <w:rsid w:val="005D0F03"/>
    <w:rsid w:val="005D28D5"/>
    <w:rsid w:val="005D2D98"/>
    <w:rsid w:val="005D3451"/>
    <w:rsid w:val="005D377B"/>
    <w:rsid w:val="005D4B68"/>
    <w:rsid w:val="005D5548"/>
    <w:rsid w:val="005D647D"/>
    <w:rsid w:val="005D78F2"/>
    <w:rsid w:val="005E03E9"/>
    <w:rsid w:val="005E11C1"/>
    <w:rsid w:val="005E1B86"/>
    <w:rsid w:val="005E2563"/>
    <w:rsid w:val="005E378C"/>
    <w:rsid w:val="005E394C"/>
    <w:rsid w:val="005E42BF"/>
    <w:rsid w:val="005E471A"/>
    <w:rsid w:val="005E4E70"/>
    <w:rsid w:val="005E5362"/>
    <w:rsid w:val="005E5B71"/>
    <w:rsid w:val="005E65BB"/>
    <w:rsid w:val="005E6BF1"/>
    <w:rsid w:val="005E7730"/>
    <w:rsid w:val="005F0BFE"/>
    <w:rsid w:val="005F0C87"/>
    <w:rsid w:val="005F0DA0"/>
    <w:rsid w:val="005F2ED9"/>
    <w:rsid w:val="005F38AC"/>
    <w:rsid w:val="005F4389"/>
    <w:rsid w:val="005F4816"/>
    <w:rsid w:val="005F4914"/>
    <w:rsid w:val="005F52B9"/>
    <w:rsid w:val="005F62B7"/>
    <w:rsid w:val="005F6869"/>
    <w:rsid w:val="005F6B0B"/>
    <w:rsid w:val="005F6BB9"/>
    <w:rsid w:val="005F6E09"/>
    <w:rsid w:val="005F79EB"/>
    <w:rsid w:val="006005D2"/>
    <w:rsid w:val="00600DFA"/>
    <w:rsid w:val="00600E14"/>
    <w:rsid w:val="00600FA5"/>
    <w:rsid w:val="00602DA7"/>
    <w:rsid w:val="00603148"/>
    <w:rsid w:val="00603501"/>
    <w:rsid w:val="00603B9C"/>
    <w:rsid w:val="00603F33"/>
    <w:rsid w:val="0060469D"/>
    <w:rsid w:val="00604A19"/>
    <w:rsid w:val="0060551E"/>
    <w:rsid w:val="00605EA9"/>
    <w:rsid w:val="006065BA"/>
    <w:rsid w:val="00606667"/>
    <w:rsid w:val="00606FC7"/>
    <w:rsid w:val="00607230"/>
    <w:rsid w:val="00607DBB"/>
    <w:rsid w:val="00610456"/>
    <w:rsid w:val="006109F8"/>
    <w:rsid w:val="00611473"/>
    <w:rsid w:val="00611B36"/>
    <w:rsid w:val="00612938"/>
    <w:rsid w:val="00613A34"/>
    <w:rsid w:val="00615A29"/>
    <w:rsid w:val="00615ADA"/>
    <w:rsid w:val="00615CB7"/>
    <w:rsid w:val="006161A3"/>
    <w:rsid w:val="00616786"/>
    <w:rsid w:val="00616C8C"/>
    <w:rsid w:val="00616FD0"/>
    <w:rsid w:val="00617715"/>
    <w:rsid w:val="006212AB"/>
    <w:rsid w:val="0062183C"/>
    <w:rsid w:val="00621A6F"/>
    <w:rsid w:val="006221CD"/>
    <w:rsid w:val="00623C25"/>
    <w:rsid w:val="00623F66"/>
    <w:rsid w:val="00624909"/>
    <w:rsid w:val="00624CD0"/>
    <w:rsid w:val="00625A16"/>
    <w:rsid w:val="00625E74"/>
    <w:rsid w:val="006266A9"/>
    <w:rsid w:val="00626875"/>
    <w:rsid w:val="00627BDF"/>
    <w:rsid w:val="00630068"/>
    <w:rsid w:val="00630426"/>
    <w:rsid w:val="00630962"/>
    <w:rsid w:val="006316C1"/>
    <w:rsid w:val="00631A38"/>
    <w:rsid w:val="00631ED4"/>
    <w:rsid w:val="00632233"/>
    <w:rsid w:val="0063265A"/>
    <w:rsid w:val="00632757"/>
    <w:rsid w:val="006330A5"/>
    <w:rsid w:val="00633BC7"/>
    <w:rsid w:val="00633E4E"/>
    <w:rsid w:val="006348EE"/>
    <w:rsid w:val="00634969"/>
    <w:rsid w:val="00634B29"/>
    <w:rsid w:val="00635943"/>
    <w:rsid w:val="00635E9C"/>
    <w:rsid w:val="00635ED7"/>
    <w:rsid w:val="00636CCF"/>
    <w:rsid w:val="00637B41"/>
    <w:rsid w:val="00637CA2"/>
    <w:rsid w:val="00640628"/>
    <w:rsid w:val="00640844"/>
    <w:rsid w:val="00640A13"/>
    <w:rsid w:val="0064108C"/>
    <w:rsid w:val="006414EE"/>
    <w:rsid w:val="00642524"/>
    <w:rsid w:val="00642D0A"/>
    <w:rsid w:val="006434A4"/>
    <w:rsid w:val="00643906"/>
    <w:rsid w:val="00643EB8"/>
    <w:rsid w:val="00644420"/>
    <w:rsid w:val="00644546"/>
    <w:rsid w:val="00645668"/>
    <w:rsid w:val="00645CE2"/>
    <w:rsid w:val="00645FD8"/>
    <w:rsid w:val="00646FE1"/>
    <w:rsid w:val="00647420"/>
    <w:rsid w:val="00650CDD"/>
    <w:rsid w:val="006524D7"/>
    <w:rsid w:val="00652556"/>
    <w:rsid w:val="006534F2"/>
    <w:rsid w:val="00654F93"/>
    <w:rsid w:val="0065581D"/>
    <w:rsid w:val="00655C2F"/>
    <w:rsid w:val="00660403"/>
    <w:rsid w:val="00661140"/>
    <w:rsid w:val="00661A07"/>
    <w:rsid w:val="0066212D"/>
    <w:rsid w:val="006627C5"/>
    <w:rsid w:val="0066361E"/>
    <w:rsid w:val="00663B7F"/>
    <w:rsid w:val="00664157"/>
    <w:rsid w:val="00664250"/>
    <w:rsid w:val="00665517"/>
    <w:rsid w:val="006661ED"/>
    <w:rsid w:val="00666401"/>
    <w:rsid w:val="006676A0"/>
    <w:rsid w:val="00667960"/>
    <w:rsid w:val="00667F20"/>
    <w:rsid w:val="0067077E"/>
    <w:rsid w:val="00670E27"/>
    <w:rsid w:val="006710DD"/>
    <w:rsid w:val="0067124F"/>
    <w:rsid w:val="0067171D"/>
    <w:rsid w:val="00671C22"/>
    <w:rsid w:val="006725D3"/>
    <w:rsid w:val="00672CA7"/>
    <w:rsid w:val="00672CAF"/>
    <w:rsid w:val="00673200"/>
    <w:rsid w:val="0067464E"/>
    <w:rsid w:val="0067501E"/>
    <w:rsid w:val="006773D2"/>
    <w:rsid w:val="0067744B"/>
    <w:rsid w:val="0067747D"/>
    <w:rsid w:val="00677CE2"/>
    <w:rsid w:val="0068014B"/>
    <w:rsid w:val="00680581"/>
    <w:rsid w:val="00681A41"/>
    <w:rsid w:val="006821B2"/>
    <w:rsid w:val="006829FA"/>
    <w:rsid w:val="006838C0"/>
    <w:rsid w:val="006841CE"/>
    <w:rsid w:val="006846B7"/>
    <w:rsid w:val="00684C68"/>
    <w:rsid w:val="00685901"/>
    <w:rsid w:val="00685BB9"/>
    <w:rsid w:val="00690127"/>
    <w:rsid w:val="006915C5"/>
    <w:rsid w:val="00691BFF"/>
    <w:rsid w:val="00692204"/>
    <w:rsid w:val="00694033"/>
    <w:rsid w:val="006948B2"/>
    <w:rsid w:val="006953C1"/>
    <w:rsid w:val="00696139"/>
    <w:rsid w:val="00696DAA"/>
    <w:rsid w:val="00696EB2"/>
    <w:rsid w:val="0069716B"/>
    <w:rsid w:val="006A16E9"/>
    <w:rsid w:val="006A23AE"/>
    <w:rsid w:val="006A2CB4"/>
    <w:rsid w:val="006A2D17"/>
    <w:rsid w:val="006A2E18"/>
    <w:rsid w:val="006A3325"/>
    <w:rsid w:val="006A3474"/>
    <w:rsid w:val="006A36BF"/>
    <w:rsid w:val="006A3E8C"/>
    <w:rsid w:val="006A48CB"/>
    <w:rsid w:val="006A4D0C"/>
    <w:rsid w:val="006A5450"/>
    <w:rsid w:val="006A5ACF"/>
    <w:rsid w:val="006A5EF3"/>
    <w:rsid w:val="006A6583"/>
    <w:rsid w:val="006A7381"/>
    <w:rsid w:val="006A7693"/>
    <w:rsid w:val="006B0199"/>
    <w:rsid w:val="006B04B7"/>
    <w:rsid w:val="006B0A32"/>
    <w:rsid w:val="006B0BD8"/>
    <w:rsid w:val="006B100B"/>
    <w:rsid w:val="006B11AB"/>
    <w:rsid w:val="006B2A69"/>
    <w:rsid w:val="006B2F84"/>
    <w:rsid w:val="006B3220"/>
    <w:rsid w:val="006B3CD0"/>
    <w:rsid w:val="006B4C2A"/>
    <w:rsid w:val="006B5808"/>
    <w:rsid w:val="006B7139"/>
    <w:rsid w:val="006B7569"/>
    <w:rsid w:val="006B7E53"/>
    <w:rsid w:val="006C0251"/>
    <w:rsid w:val="006C0A62"/>
    <w:rsid w:val="006C0B1F"/>
    <w:rsid w:val="006C1BE6"/>
    <w:rsid w:val="006C1E9A"/>
    <w:rsid w:val="006C2B9A"/>
    <w:rsid w:val="006C3917"/>
    <w:rsid w:val="006C394F"/>
    <w:rsid w:val="006C39BB"/>
    <w:rsid w:val="006C4502"/>
    <w:rsid w:val="006C5A75"/>
    <w:rsid w:val="006C5EA3"/>
    <w:rsid w:val="006C62E7"/>
    <w:rsid w:val="006C6443"/>
    <w:rsid w:val="006C6956"/>
    <w:rsid w:val="006C6AEA"/>
    <w:rsid w:val="006C713E"/>
    <w:rsid w:val="006C7816"/>
    <w:rsid w:val="006D0CF5"/>
    <w:rsid w:val="006D2379"/>
    <w:rsid w:val="006D27AC"/>
    <w:rsid w:val="006D308E"/>
    <w:rsid w:val="006D3961"/>
    <w:rsid w:val="006D3CA5"/>
    <w:rsid w:val="006D4B77"/>
    <w:rsid w:val="006D512F"/>
    <w:rsid w:val="006D5E91"/>
    <w:rsid w:val="006D65FB"/>
    <w:rsid w:val="006D6882"/>
    <w:rsid w:val="006D776E"/>
    <w:rsid w:val="006D779D"/>
    <w:rsid w:val="006E067C"/>
    <w:rsid w:val="006E1399"/>
    <w:rsid w:val="006E14E6"/>
    <w:rsid w:val="006E17C9"/>
    <w:rsid w:val="006E1AEE"/>
    <w:rsid w:val="006E1B7A"/>
    <w:rsid w:val="006E21F2"/>
    <w:rsid w:val="006E2F52"/>
    <w:rsid w:val="006E3B9C"/>
    <w:rsid w:val="006E3DFA"/>
    <w:rsid w:val="006E4045"/>
    <w:rsid w:val="006E41A0"/>
    <w:rsid w:val="006E4E40"/>
    <w:rsid w:val="006E51A2"/>
    <w:rsid w:val="006E60FF"/>
    <w:rsid w:val="006E6FDB"/>
    <w:rsid w:val="006E70C0"/>
    <w:rsid w:val="006F0226"/>
    <w:rsid w:val="006F0DE2"/>
    <w:rsid w:val="006F31C0"/>
    <w:rsid w:val="006F3416"/>
    <w:rsid w:val="006F3495"/>
    <w:rsid w:val="006F417D"/>
    <w:rsid w:val="006F5370"/>
    <w:rsid w:val="006F5A00"/>
    <w:rsid w:val="006F5C83"/>
    <w:rsid w:val="006F67CC"/>
    <w:rsid w:val="006F7914"/>
    <w:rsid w:val="00701C2D"/>
    <w:rsid w:val="00702058"/>
    <w:rsid w:val="00702162"/>
    <w:rsid w:val="00702B05"/>
    <w:rsid w:val="00703930"/>
    <w:rsid w:val="00704149"/>
    <w:rsid w:val="00704F75"/>
    <w:rsid w:val="00705965"/>
    <w:rsid w:val="00705C15"/>
    <w:rsid w:val="00705D52"/>
    <w:rsid w:val="00705DD1"/>
    <w:rsid w:val="0070610E"/>
    <w:rsid w:val="00707759"/>
    <w:rsid w:val="007077DD"/>
    <w:rsid w:val="007078A0"/>
    <w:rsid w:val="00710081"/>
    <w:rsid w:val="00710111"/>
    <w:rsid w:val="00710B0D"/>
    <w:rsid w:val="00711D56"/>
    <w:rsid w:val="00713125"/>
    <w:rsid w:val="007137C7"/>
    <w:rsid w:val="00713CB5"/>
    <w:rsid w:val="007141CF"/>
    <w:rsid w:val="0071558B"/>
    <w:rsid w:val="00716D9D"/>
    <w:rsid w:val="0071702A"/>
    <w:rsid w:val="0071779D"/>
    <w:rsid w:val="00717883"/>
    <w:rsid w:val="00721189"/>
    <w:rsid w:val="00721E86"/>
    <w:rsid w:val="007221C3"/>
    <w:rsid w:val="00722659"/>
    <w:rsid w:val="00722E6F"/>
    <w:rsid w:val="00722F2C"/>
    <w:rsid w:val="00723296"/>
    <w:rsid w:val="007242FB"/>
    <w:rsid w:val="00724F61"/>
    <w:rsid w:val="00725202"/>
    <w:rsid w:val="007254D1"/>
    <w:rsid w:val="00725B32"/>
    <w:rsid w:val="00725B3C"/>
    <w:rsid w:val="007300BC"/>
    <w:rsid w:val="00733092"/>
    <w:rsid w:val="007331E5"/>
    <w:rsid w:val="007333A6"/>
    <w:rsid w:val="00733D54"/>
    <w:rsid w:val="00733E01"/>
    <w:rsid w:val="00734193"/>
    <w:rsid w:val="0073490F"/>
    <w:rsid w:val="00734A45"/>
    <w:rsid w:val="00734BEB"/>
    <w:rsid w:val="007357FB"/>
    <w:rsid w:val="00736A4F"/>
    <w:rsid w:val="00737753"/>
    <w:rsid w:val="00737A03"/>
    <w:rsid w:val="00737C11"/>
    <w:rsid w:val="00737DFC"/>
    <w:rsid w:val="00740090"/>
    <w:rsid w:val="00740333"/>
    <w:rsid w:val="007409D5"/>
    <w:rsid w:val="007409DA"/>
    <w:rsid w:val="00740CBB"/>
    <w:rsid w:val="00740CE9"/>
    <w:rsid w:val="00741A7F"/>
    <w:rsid w:val="007428E3"/>
    <w:rsid w:val="00742E69"/>
    <w:rsid w:val="0074325F"/>
    <w:rsid w:val="00743285"/>
    <w:rsid w:val="0074394E"/>
    <w:rsid w:val="00744E25"/>
    <w:rsid w:val="00750D0A"/>
    <w:rsid w:val="00750D31"/>
    <w:rsid w:val="00751099"/>
    <w:rsid w:val="0075130D"/>
    <w:rsid w:val="007516A0"/>
    <w:rsid w:val="007518A9"/>
    <w:rsid w:val="0075191D"/>
    <w:rsid w:val="00751D8A"/>
    <w:rsid w:val="00751D93"/>
    <w:rsid w:val="0075206E"/>
    <w:rsid w:val="00752300"/>
    <w:rsid w:val="0075264C"/>
    <w:rsid w:val="00753D9F"/>
    <w:rsid w:val="0075422A"/>
    <w:rsid w:val="007546F8"/>
    <w:rsid w:val="007550FA"/>
    <w:rsid w:val="00755BAB"/>
    <w:rsid w:val="007604F1"/>
    <w:rsid w:val="00760510"/>
    <w:rsid w:val="0076080E"/>
    <w:rsid w:val="007608BB"/>
    <w:rsid w:val="007639B6"/>
    <w:rsid w:val="007639D3"/>
    <w:rsid w:val="00763C44"/>
    <w:rsid w:val="0076411D"/>
    <w:rsid w:val="0076416F"/>
    <w:rsid w:val="00764921"/>
    <w:rsid w:val="00764F3D"/>
    <w:rsid w:val="00765421"/>
    <w:rsid w:val="00766A64"/>
    <w:rsid w:val="00767015"/>
    <w:rsid w:val="007670F8"/>
    <w:rsid w:val="007671D4"/>
    <w:rsid w:val="00770945"/>
    <w:rsid w:val="00770A85"/>
    <w:rsid w:val="00771644"/>
    <w:rsid w:val="00771FCD"/>
    <w:rsid w:val="00772D26"/>
    <w:rsid w:val="00773DC9"/>
    <w:rsid w:val="007741F9"/>
    <w:rsid w:val="0077572E"/>
    <w:rsid w:val="00776100"/>
    <w:rsid w:val="00776B7A"/>
    <w:rsid w:val="0077797F"/>
    <w:rsid w:val="0078031B"/>
    <w:rsid w:val="007821DE"/>
    <w:rsid w:val="00784327"/>
    <w:rsid w:val="0078484F"/>
    <w:rsid w:val="00784F44"/>
    <w:rsid w:val="007850C5"/>
    <w:rsid w:val="00785166"/>
    <w:rsid w:val="00786672"/>
    <w:rsid w:val="007870CE"/>
    <w:rsid w:val="00787289"/>
    <w:rsid w:val="007872CF"/>
    <w:rsid w:val="00787424"/>
    <w:rsid w:val="00787681"/>
    <w:rsid w:val="00787870"/>
    <w:rsid w:val="0079067C"/>
    <w:rsid w:val="0079201C"/>
    <w:rsid w:val="0079307F"/>
    <w:rsid w:val="00793984"/>
    <w:rsid w:val="007940C5"/>
    <w:rsid w:val="00794230"/>
    <w:rsid w:val="007944B9"/>
    <w:rsid w:val="007947C4"/>
    <w:rsid w:val="00795819"/>
    <w:rsid w:val="00795CC0"/>
    <w:rsid w:val="00795CE1"/>
    <w:rsid w:val="00796A29"/>
    <w:rsid w:val="007A06AC"/>
    <w:rsid w:val="007A1E29"/>
    <w:rsid w:val="007A200E"/>
    <w:rsid w:val="007A616F"/>
    <w:rsid w:val="007A6BBE"/>
    <w:rsid w:val="007A7A37"/>
    <w:rsid w:val="007B04AB"/>
    <w:rsid w:val="007B1014"/>
    <w:rsid w:val="007B103F"/>
    <w:rsid w:val="007B1484"/>
    <w:rsid w:val="007B1A10"/>
    <w:rsid w:val="007B218D"/>
    <w:rsid w:val="007B4082"/>
    <w:rsid w:val="007B4A74"/>
    <w:rsid w:val="007B4D84"/>
    <w:rsid w:val="007B6065"/>
    <w:rsid w:val="007B64B1"/>
    <w:rsid w:val="007B6659"/>
    <w:rsid w:val="007B6A92"/>
    <w:rsid w:val="007B71D0"/>
    <w:rsid w:val="007B76AB"/>
    <w:rsid w:val="007B7DBD"/>
    <w:rsid w:val="007C1351"/>
    <w:rsid w:val="007C3080"/>
    <w:rsid w:val="007C45D3"/>
    <w:rsid w:val="007C488B"/>
    <w:rsid w:val="007C4D58"/>
    <w:rsid w:val="007C536B"/>
    <w:rsid w:val="007C597B"/>
    <w:rsid w:val="007C668A"/>
    <w:rsid w:val="007C6A3E"/>
    <w:rsid w:val="007C760C"/>
    <w:rsid w:val="007C7CCC"/>
    <w:rsid w:val="007D08FD"/>
    <w:rsid w:val="007D1584"/>
    <w:rsid w:val="007D2044"/>
    <w:rsid w:val="007D3C26"/>
    <w:rsid w:val="007D3E68"/>
    <w:rsid w:val="007D4041"/>
    <w:rsid w:val="007D47E2"/>
    <w:rsid w:val="007D4F33"/>
    <w:rsid w:val="007D5891"/>
    <w:rsid w:val="007D5A49"/>
    <w:rsid w:val="007D6282"/>
    <w:rsid w:val="007D6424"/>
    <w:rsid w:val="007D64FB"/>
    <w:rsid w:val="007D65C7"/>
    <w:rsid w:val="007D69A3"/>
    <w:rsid w:val="007D74D2"/>
    <w:rsid w:val="007D79B5"/>
    <w:rsid w:val="007D7AF0"/>
    <w:rsid w:val="007D7B0C"/>
    <w:rsid w:val="007D7ED7"/>
    <w:rsid w:val="007E031F"/>
    <w:rsid w:val="007E1EF3"/>
    <w:rsid w:val="007E2334"/>
    <w:rsid w:val="007E23CE"/>
    <w:rsid w:val="007E2CE7"/>
    <w:rsid w:val="007E31B7"/>
    <w:rsid w:val="007E333B"/>
    <w:rsid w:val="007E38EA"/>
    <w:rsid w:val="007E43D0"/>
    <w:rsid w:val="007E4F00"/>
    <w:rsid w:val="007E54F8"/>
    <w:rsid w:val="007E57EA"/>
    <w:rsid w:val="007E5987"/>
    <w:rsid w:val="007E5BD8"/>
    <w:rsid w:val="007E6FE2"/>
    <w:rsid w:val="007E7BF9"/>
    <w:rsid w:val="007F02BC"/>
    <w:rsid w:val="007F10BC"/>
    <w:rsid w:val="007F12B7"/>
    <w:rsid w:val="007F168D"/>
    <w:rsid w:val="007F16C7"/>
    <w:rsid w:val="007F1CFD"/>
    <w:rsid w:val="007F1D17"/>
    <w:rsid w:val="007F1DF0"/>
    <w:rsid w:val="007F2E65"/>
    <w:rsid w:val="007F3275"/>
    <w:rsid w:val="007F4039"/>
    <w:rsid w:val="007F43BA"/>
    <w:rsid w:val="007F45D1"/>
    <w:rsid w:val="007F5CE2"/>
    <w:rsid w:val="007F64BE"/>
    <w:rsid w:val="007F6DC3"/>
    <w:rsid w:val="007F765B"/>
    <w:rsid w:val="008006B4"/>
    <w:rsid w:val="00800B94"/>
    <w:rsid w:val="00800F26"/>
    <w:rsid w:val="008015B6"/>
    <w:rsid w:val="0080198F"/>
    <w:rsid w:val="00803FD4"/>
    <w:rsid w:val="00804207"/>
    <w:rsid w:val="00804286"/>
    <w:rsid w:val="0080481C"/>
    <w:rsid w:val="00804C54"/>
    <w:rsid w:val="008050DF"/>
    <w:rsid w:val="008056DD"/>
    <w:rsid w:val="008077F3"/>
    <w:rsid w:val="008105E0"/>
    <w:rsid w:val="00810AC8"/>
    <w:rsid w:val="00810BE1"/>
    <w:rsid w:val="00810CA1"/>
    <w:rsid w:val="0081104C"/>
    <w:rsid w:val="00811357"/>
    <w:rsid w:val="008115C5"/>
    <w:rsid w:val="00812D16"/>
    <w:rsid w:val="008133E1"/>
    <w:rsid w:val="00813F31"/>
    <w:rsid w:val="00816334"/>
    <w:rsid w:val="00816C51"/>
    <w:rsid w:val="00816F88"/>
    <w:rsid w:val="00817491"/>
    <w:rsid w:val="00820728"/>
    <w:rsid w:val="00820842"/>
    <w:rsid w:val="008217CB"/>
    <w:rsid w:val="008217F1"/>
    <w:rsid w:val="00821865"/>
    <w:rsid w:val="008224C2"/>
    <w:rsid w:val="008228FE"/>
    <w:rsid w:val="00822F40"/>
    <w:rsid w:val="00822FAB"/>
    <w:rsid w:val="00823172"/>
    <w:rsid w:val="0082327D"/>
    <w:rsid w:val="008233E6"/>
    <w:rsid w:val="008233EC"/>
    <w:rsid w:val="008235A3"/>
    <w:rsid w:val="008239EC"/>
    <w:rsid w:val="0082433D"/>
    <w:rsid w:val="00825D93"/>
    <w:rsid w:val="008261E7"/>
    <w:rsid w:val="0082644A"/>
    <w:rsid w:val="00826509"/>
    <w:rsid w:val="00827347"/>
    <w:rsid w:val="0082745F"/>
    <w:rsid w:val="008305A1"/>
    <w:rsid w:val="00830862"/>
    <w:rsid w:val="00830B02"/>
    <w:rsid w:val="00831D04"/>
    <w:rsid w:val="008328E1"/>
    <w:rsid w:val="0083354D"/>
    <w:rsid w:val="0083457D"/>
    <w:rsid w:val="00834D31"/>
    <w:rsid w:val="0083547C"/>
    <w:rsid w:val="0083561B"/>
    <w:rsid w:val="008368F5"/>
    <w:rsid w:val="00837AFC"/>
    <w:rsid w:val="00837D78"/>
    <w:rsid w:val="008401E7"/>
    <w:rsid w:val="00840D79"/>
    <w:rsid w:val="00840FC0"/>
    <w:rsid w:val="0084162F"/>
    <w:rsid w:val="00841913"/>
    <w:rsid w:val="008419A1"/>
    <w:rsid w:val="00841CCE"/>
    <w:rsid w:val="00842A21"/>
    <w:rsid w:val="00842D27"/>
    <w:rsid w:val="00842DDA"/>
    <w:rsid w:val="00842EF5"/>
    <w:rsid w:val="008434CB"/>
    <w:rsid w:val="008449A3"/>
    <w:rsid w:val="00845DAD"/>
    <w:rsid w:val="00845DD8"/>
    <w:rsid w:val="00845F93"/>
    <w:rsid w:val="008477B8"/>
    <w:rsid w:val="00850B48"/>
    <w:rsid w:val="008510C2"/>
    <w:rsid w:val="00851377"/>
    <w:rsid w:val="0085186D"/>
    <w:rsid w:val="00852426"/>
    <w:rsid w:val="00852EEF"/>
    <w:rsid w:val="00854B2F"/>
    <w:rsid w:val="008552D6"/>
    <w:rsid w:val="00855481"/>
    <w:rsid w:val="00855B8B"/>
    <w:rsid w:val="00855EA6"/>
    <w:rsid w:val="00856354"/>
    <w:rsid w:val="00856609"/>
    <w:rsid w:val="008568E1"/>
    <w:rsid w:val="00856BE9"/>
    <w:rsid w:val="008578F8"/>
    <w:rsid w:val="00857C19"/>
    <w:rsid w:val="00860566"/>
    <w:rsid w:val="00860795"/>
    <w:rsid w:val="00861356"/>
    <w:rsid w:val="0086165C"/>
    <w:rsid w:val="00861B26"/>
    <w:rsid w:val="00862667"/>
    <w:rsid w:val="00862EED"/>
    <w:rsid w:val="008632F8"/>
    <w:rsid w:val="00863E81"/>
    <w:rsid w:val="008643FC"/>
    <w:rsid w:val="008649B9"/>
    <w:rsid w:val="00864A7A"/>
    <w:rsid w:val="00864E19"/>
    <w:rsid w:val="00865673"/>
    <w:rsid w:val="008671C5"/>
    <w:rsid w:val="0086784F"/>
    <w:rsid w:val="00870394"/>
    <w:rsid w:val="0087073B"/>
    <w:rsid w:val="0087097A"/>
    <w:rsid w:val="00871D63"/>
    <w:rsid w:val="008721D4"/>
    <w:rsid w:val="008736F0"/>
    <w:rsid w:val="00873967"/>
    <w:rsid w:val="00874FAE"/>
    <w:rsid w:val="0087582B"/>
    <w:rsid w:val="00875EA0"/>
    <w:rsid w:val="008770D4"/>
    <w:rsid w:val="0088127F"/>
    <w:rsid w:val="008815EF"/>
    <w:rsid w:val="00881FB3"/>
    <w:rsid w:val="00882BF8"/>
    <w:rsid w:val="008838AE"/>
    <w:rsid w:val="00883F9B"/>
    <w:rsid w:val="00885273"/>
    <w:rsid w:val="00885E24"/>
    <w:rsid w:val="00885F2C"/>
    <w:rsid w:val="00886386"/>
    <w:rsid w:val="0088701C"/>
    <w:rsid w:val="0089008B"/>
    <w:rsid w:val="00890428"/>
    <w:rsid w:val="008907E9"/>
    <w:rsid w:val="0089114A"/>
    <w:rsid w:val="00891860"/>
    <w:rsid w:val="008920EA"/>
    <w:rsid w:val="00892664"/>
    <w:rsid w:val="00892AA5"/>
    <w:rsid w:val="00892DB2"/>
    <w:rsid w:val="00893FC0"/>
    <w:rsid w:val="00894646"/>
    <w:rsid w:val="0089499B"/>
    <w:rsid w:val="00894A44"/>
    <w:rsid w:val="00894ACA"/>
    <w:rsid w:val="00894EC5"/>
    <w:rsid w:val="00895026"/>
    <w:rsid w:val="00896658"/>
    <w:rsid w:val="008967B5"/>
    <w:rsid w:val="00896C04"/>
    <w:rsid w:val="00896F3F"/>
    <w:rsid w:val="008A03AC"/>
    <w:rsid w:val="008A0637"/>
    <w:rsid w:val="008A1857"/>
    <w:rsid w:val="008A1BBD"/>
    <w:rsid w:val="008A232B"/>
    <w:rsid w:val="008A235A"/>
    <w:rsid w:val="008A241C"/>
    <w:rsid w:val="008A2464"/>
    <w:rsid w:val="008A28DE"/>
    <w:rsid w:val="008A2FAD"/>
    <w:rsid w:val="008A345A"/>
    <w:rsid w:val="008A35A8"/>
    <w:rsid w:val="008A3DB9"/>
    <w:rsid w:val="008A3E80"/>
    <w:rsid w:val="008A4E54"/>
    <w:rsid w:val="008A524D"/>
    <w:rsid w:val="008A5669"/>
    <w:rsid w:val="008A6156"/>
    <w:rsid w:val="008A6A5C"/>
    <w:rsid w:val="008A7316"/>
    <w:rsid w:val="008A7B49"/>
    <w:rsid w:val="008B1144"/>
    <w:rsid w:val="008B14A3"/>
    <w:rsid w:val="008B23FD"/>
    <w:rsid w:val="008B2D69"/>
    <w:rsid w:val="008B3FED"/>
    <w:rsid w:val="008B4F67"/>
    <w:rsid w:val="008B500A"/>
    <w:rsid w:val="008B5E87"/>
    <w:rsid w:val="008B6A4C"/>
    <w:rsid w:val="008B73AB"/>
    <w:rsid w:val="008B784C"/>
    <w:rsid w:val="008C01E9"/>
    <w:rsid w:val="008C037A"/>
    <w:rsid w:val="008C0E2E"/>
    <w:rsid w:val="008C1610"/>
    <w:rsid w:val="008C2B01"/>
    <w:rsid w:val="008C2B38"/>
    <w:rsid w:val="008C2F1E"/>
    <w:rsid w:val="008C30E5"/>
    <w:rsid w:val="008C344B"/>
    <w:rsid w:val="008C385A"/>
    <w:rsid w:val="008C3B5B"/>
    <w:rsid w:val="008C409F"/>
    <w:rsid w:val="008C4363"/>
    <w:rsid w:val="008C4870"/>
    <w:rsid w:val="008C517B"/>
    <w:rsid w:val="008C5280"/>
    <w:rsid w:val="008C5933"/>
    <w:rsid w:val="008C602D"/>
    <w:rsid w:val="008C6BCC"/>
    <w:rsid w:val="008D05A3"/>
    <w:rsid w:val="008D098D"/>
    <w:rsid w:val="008D0E9F"/>
    <w:rsid w:val="008D135A"/>
    <w:rsid w:val="008D2205"/>
    <w:rsid w:val="008D2331"/>
    <w:rsid w:val="008D2870"/>
    <w:rsid w:val="008D36CD"/>
    <w:rsid w:val="008D421A"/>
    <w:rsid w:val="008D4380"/>
    <w:rsid w:val="008D48D1"/>
    <w:rsid w:val="008D5264"/>
    <w:rsid w:val="008D6BE8"/>
    <w:rsid w:val="008D7D49"/>
    <w:rsid w:val="008D7F26"/>
    <w:rsid w:val="008E2727"/>
    <w:rsid w:val="008E27E9"/>
    <w:rsid w:val="008E3906"/>
    <w:rsid w:val="008E60E2"/>
    <w:rsid w:val="008F023A"/>
    <w:rsid w:val="008F0EF2"/>
    <w:rsid w:val="008F127F"/>
    <w:rsid w:val="008F1D7B"/>
    <w:rsid w:val="008F22B4"/>
    <w:rsid w:val="008F2C49"/>
    <w:rsid w:val="008F35A6"/>
    <w:rsid w:val="008F36F0"/>
    <w:rsid w:val="008F594E"/>
    <w:rsid w:val="008F5DAB"/>
    <w:rsid w:val="008F5F0D"/>
    <w:rsid w:val="008F73BF"/>
    <w:rsid w:val="008F7B83"/>
    <w:rsid w:val="008F7CFF"/>
    <w:rsid w:val="008F7ED1"/>
    <w:rsid w:val="008F7EED"/>
    <w:rsid w:val="0090031D"/>
    <w:rsid w:val="00900995"/>
    <w:rsid w:val="009012C9"/>
    <w:rsid w:val="00901C8D"/>
    <w:rsid w:val="00901EA4"/>
    <w:rsid w:val="00902ADF"/>
    <w:rsid w:val="00902E9B"/>
    <w:rsid w:val="00904A4D"/>
    <w:rsid w:val="00904CB4"/>
    <w:rsid w:val="0090530D"/>
    <w:rsid w:val="009053BB"/>
    <w:rsid w:val="00905EE9"/>
    <w:rsid w:val="009065F4"/>
    <w:rsid w:val="0090662C"/>
    <w:rsid w:val="00906DC9"/>
    <w:rsid w:val="009075A7"/>
    <w:rsid w:val="00907DFB"/>
    <w:rsid w:val="00910624"/>
    <w:rsid w:val="00910BC0"/>
    <w:rsid w:val="00910D36"/>
    <w:rsid w:val="00910FBA"/>
    <w:rsid w:val="00911D39"/>
    <w:rsid w:val="00911E3B"/>
    <w:rsid w:val="00912ADC"/>
    <w:rsid w:val="00912B9F"/>
    <w:rsid w:val="0091793D"/>
    <w:rsid w:val="009179EE"/>
    <w:rsid w:val="00917C0F"/>
    <w:rsid w:val="0092026B"/>
    <w:rsid w:val="0092040E"/>
    <w:rsid w:val="00920C56"/>
    <w:rsid w:val="00920C6C"/>
    <w:rsid w:val="00920DF1"/>
    <w:rsid w:val="00921C6D"/>
    <w:rsid w:val="009227D9"/>
    <w:rsid w:val="00923094"/>
    <w:rsid w:val="0092368F"/>
    <w:rsid w:val="00923C44"/>
    <w:rsid w:val="0092403B"/>
    <w:rsid w:val="00924168"/>
    <w:rsid w:val="00925B41"/>
    <w:rsid w:val="00927444"/>
    <w:rsid w:val="00927791"/>
    <w:rsid w:val="00930607"/>
    <w:rsid w:val="00930A04"/>
    <w:rsid w:val="00930D0A"/>
    <w:rsid w:val="00932300"/>
    <w:rsid w:val="009329BA"/>
    <w:rsid w:val="0093304D"/>
    <w:rsid w:val="009335AF"/>
    <w:rsid w:val="00934D68"/>
    <w:rsid w:val="00934D7C"/>
    <w:rsid w:val="009355A0"/>
    <w:rsid w:val="009358AE"/>
    <w:rsid w:val="00935CED"/>
    <w:rsid w:val="00935DD1"/>
    <w:rsid w:val="009365A3"/>
    <w:rsid w:val="00936939"/>
    <w:rsid w:val="00936FF5"/>
    <w:rsid w:val="0093784B"/>
    <w:rsid w:val="009378D1"/>
    <w:rsid w:val="0094053B"/>
    <w:rsid w:val="0094091E"/>
    <w:rsid w:val="009417CA"/>
    <w:rsid w:val="00942040"/>
    <w:rsid w:val="00942637"/>
    <w:rsid w:val="00942C9F"/>
    <w:rsid w:val="00944DAB"/>
    <w:rsid w:val="00944F2A"/>
    <w:rsid w:val="00945631"/>
    <w:rsid w:val="009465F1"/>
    <w:rsid w:val="00946D6D"/>
    <w:rsid w:val="00947549"/>
    <w:rsid w:val="009476D4"/>
    <w:rsid w:val="00950A21"/>
    <w:rsid w:val="00951BDF"/>
    <w:rsid w:val="00951C80"/>
    <w:rsid w:val="00953DEB"/>
    <w:rsid w:val="009547F6"/>
    <w:rsid w:val="00954EDE"/>
    <w:rsid w:val="0095511A"/>
    <w:rsid w:val="009568E4"/>
    <w:rsid w:val="0095793C"/>
    <w:rsid w:val="0096045D"/>
    <w:rsid w:val="0096111E"/>
    <w:rsid w:val="00961125"/>
    <w:rsid w:val="00961154"/>
    <w:rsid w:val="00961E99"/>
    <w:rsid w:val="00963362"/>
    <w:rsid w:val="009636EB"/>
    <w:rsid w:val="00963BD1"/>
    <w:rsid w:val="009647AF"/>
    <w:rsid w:val="00966696"/>
    <w:rsid w:val="00966B1F"/>
    <w:rsid w:val="00967706"/>
    <w:rsid w:val="009677AB"/>
    <w:rsid w:val="00967B30"/>
    <w:rsid w:val="00967E42"/>
    <w:rsid w:val="00967ECD"/>
    <w:rsid w:val="0097116E"/>
    <w:rsid w:val="00972E58"/>
    <w:rsid w:val="00972EA4"/>
    <w:rsid w:val="009737FA"/>
    <w:rsid w:val="00973941"/>
    <w:rsid w:val="00974518"/>
    <w:rsid w:val="00975617"/>
    <w:rsid w:val="00975720"/>
    <w:rsid w:val="00976322"/>
    <w:rsid w:val="00976D94"/>
    <w:rsid w:val="00977B3D"/>
    <w:rsid w:val="00980051"/>
    <w:rsid w:val="0098096A"/>
    <w:rsid w:val="00980FE0"/>
    <w:rsid w:val="00980FFD"/>
    <w:rsid w:val="009816DC"/>
    <w:rsid w:val="00982703"/>
    <w:rsid w:val="00983970"/>
    <w:rsid w:val="009847DC"/>
    <w:rsid w:val="00987336"/>
    <w:rsid w:val="00990C3B"/>
    <w:rsid w:val="009912BE"/>
    <w:rsid w:val="00991467"/>
    <w:rsid w:val="00991CBD"/>
    <w:rsid w:val="009927C7"/>
    <w:rsid w:val="009928B7"/>
    <w:rsid w:val="0099321A"/>
    <w:rsid w:val="0099456A"/>
    <w:rsid w:val="009947E8"/>
    <w:rsid w:val="0099538E"/>
    <w:rsid w:val="00995950"/>
    <w:rsid w:val="009960B7"/>
    <w:rsid w:val="00996359"/>
    <w:rsid w:val="009972FE"/>
    <w:rsid w:val="00997866"/>
    <w:rsid w:val="00997D56"/>
    <w:rsid w:val="009A127D"/>
    <w:rsid w:val="009A3220"/>
    <w:rsid w:val="009A40ED"/>
    <w:rsid w:val="009A43FC"/>
    <w:rsid w:val="009A4F51"/>
    <w:rsid w:val="009A5242"/>
    <w:rsid w:val="009A5AFA"/>
    <w:rsid w:val="009A6843"/>
    <w:rsid w:val="009A6E80"/>
    <w:rsid w:val="009A7F43"/>
    <w:rsid w:val="009B1012"/>
    <w:rsid w:val="009B1582"/>
    <w:rsid w:val="009B1A7A"/>
    <w:rsid w:val="009B3410"/>
    <w:rsid w:val="009B3A62"/>
    <w:rsid w:val="009B3A72"/>
    <w:rsid w:val="009B3AC8"/>
    <w:rsid w:val="009B3BB6"/>
    <w:rsid w:val="009B4466"/>
    <w:rsid w:val="009B4EBE"/>
    <w:rsid w:val="009B517D"/>
    <w:rsid w:val="009B536C"/>
    <w:rsid w:val="009B5C19"/>
    <w:rsid w:val="009B6496"/>
    <w:rsid w:val="009B6BD3"/>
    <w:rsid w:val="009C00E2"/>
    <w:rsid w:val="009C01DA"/>
    <w:rsid w:val="009C0279"/>
    <w:rsid w:val="009C0A2A"/>
    <w:rsid w:val="009C0FA1"/>
    <w:rsid w:val="009C1528"/>
    <w:rsid w:val="009C167A"/>
    <w:rsid w:val="009C1879"/>
    <w:rsid w:val="009C20CC"/>
    <w:rsid w:val="009C332A"/>
    <w:rsid w:val="009C3558"/>
    <w:rsid w:val="009C48B1"/>
    <w:rsid w:val="009C562E"/>
    <w:rsid w:val="009C5C3A"/>
    <w:rsid w:val="009C7531"/>
    <w:rsid w:val="009D0DBD"/>
    <w:rsid w:val="009D1270"/>
    <w:rsid w:val="009D157F"/>
    <w:rsid w:val="009D1EBF"/>
    <w:rsid w:val="009D220C"/>
    <w:rsid w:val="009D221F"/>
    <w:rsid w:val="009D31C7"/>
    <w:rsid w:val="009D457C"/>
    <w:rsid w:val="009D6887"/>
    <w:rsid w:val="009D6CE1"/>
    <w:rsid w:val="009E06BB"/>
    <w:rsid w:val="009E09F0"/>
    <w:rsid w:val="009E19E8"/>
    <w:rsid w:val="009E1D86"/>
    <w:rsid w:val="009E370C"/>
    <w:rsid w:val="009E377C"/>
    <w:rsid w:val="009E4052"/>
    <w:rsid w:val="009E411C"/>
    <w:rsid w:val="009E458A"/>
    <w:rsid w:val="009E48E9"/>
    <w:rsid w:val="009E5316"/>
    <w:rsid w:val="009E5D7C"/>
    <w:rsid w:val="009E5DFC"/>
    <w:rsid w:val="009E7287"/>
    <w:rsid w:val="009F0338"/>
    <w:rsid w:val="009F0379"/>
    <w:rsid w:val="009F1487"/>
    <w:rsid w:val="009F1789"/>
    <w:rsid w:val="009F23A8"/>
    <w:rsid w:val="009F2B23"/>
    <w:rsid w:val="009F2E3B"/>
    <w:rsid w:val="009F36D2"/>
    <w:rsid w:val="009F3B6B"/>
    <w:rsid w:val="009F4504"/>
    <w:rsid w:val="009F502C"/>
    <w:rsid w:val="009F603B"/>
    <w:rsid w:val="009F6987"/>
    <w:rsid w:val="009F6BBE"/>
    <w:rsid w:val="009F6BC1"/>
    <w:rsid w:val="009F720F"/>
    <w:rsid w:val="009F7E5B"/>
    <w:rsid w:val="00A00320"/>
    <w:rsid w:val="00A00715"/>
    <w:rsid w:val="00A010E7"/>
    <w:rsid w:val="00A01497"/>
    <w:rsid w:val="00A01501"/>
    <w:rsid w:val="00A01788"/>
    <w:rsid w:val="00A01A17"/>
    <w:rsid w:val="00A01A60"/>
    <w:rsid w:val="00A024C8"/>
    <w:rsid w:val="00A03411"/>
    <w:rsid w:val="00A034FD"/>
    <w:rsid w:val="00A0352B"/>
    <w:rsid w:val="00A047BF"/>
    <w:rsid w:val="00A04840"/>
    <w:rsid w:val="00A055C7"/>
    <w:rsid w:val="00A05A76"/>
    <w:rsid w:val="00A064C3"/>
    <w:rsid w:val="00A06611"/>
    <w:rsid w:val="00A07601"/>
    <w:rsid w:val="00A076D9"/>
    <w:rsid w:val="00A076F9"/>
    <w:rsid w:val="00A07997"/>
    <w:rsid w:val="00A07F87"/>
    <w:rsid w:val="00A10E21"/>
    <w:rsid w:val="00A11519"/>
    <w:rsid w:val="00A148D8"/>
    <w:rsid w:val="00A1565D"/>
    <w:rsid w:val="00A16082"/>
    <w:rsid w:val="00A17D31"/>
    <w:rsid w:val="00A17D83"/>
    <w:rsid w:val="00A20477"/>
    <w:rsid w:val="00A206ED"/>
    <w:rsid w:val="00A20806"/>
    <w:rsid w:val="00A20C7F"/>
    <w:rsid w:val="00A21D41"/>
    <w:rsid w:val="00A22417"/>
    <w:rsid w:val="00A22506"/>
    <w:rsid w:val="00A22928"/>
    <w:rsid w:val="00A22CEC"/>
    <w:rsid w:val="00A22DBA"/>
    <w:rsid w:val="00A2329D"/>
    <w:rsid w:val="00A24644"/>
    <w:rsid w:val="00A24B90"/>
    <w:rsid w:val="00A24F5F"/>
    <w:rsid w:val="00A2558F"/>
    <w:rsid w:val="00A25970"/>
    <w:rsid w:val="00A25A0C"/>
    <w:rsid w:val="00A25BFF"/>
    <w:rsid w:val="00A26CF5"/>
    <w:rsid w:val="00A27282"/>
    <w:rsid w:val="00A27522"/>
    <w:rsid w:val="00A2798C"/>
    <w:rsid w:val="00A27CF2"/>
    <w:rsid w:val="00A27D7C"/>
    <w:rsid w:val="00A30D96"/>
    <w:rsid w:val="00A32E0A"/>
    <w:rsid w:val="00A33A87"/>
    <w:rsid w:val="00A33E5F"/>
    <w:rsid w:val="00A33F69"/>
    <w:rsid w:val="00A346AB"/>
    <w:rsid w:val="00A34D0C"/>
    <w:rsid w:val="00A34D76"/>
    <w:rsid w:val="00A3623D"/>
    <w:rsid w:val="00A365D0"/>
    <w:rsid w:val="00A36F51"/>
    <w:rsid w:val="00A371F4"/>
    <w:rsid w:val="00A37FEB"/>
    <w:rsid w:val="00A402B8"/>
    <w:rsid w:val="00A403C0"/>
    <w:rsid w:val="00A4043E"/>
    <w:rsid w:val="00A417D7"/>
    <w:rsid w:val="00A41B54"/>
    <w:rsid w:val="00A443A6"/>
    <w:rsid w:val="00A44480"/>
    <w:rsid w:val="00A44ABF"/>
    <w:rsid w:val="00A44BC4"/>
    <w:rsid w:val="00A45A1A"/>
    <w:rsid w:val="00A45E61"/>
    <w:rsid w:val="00A46651"/>
    <w:rsid w:val="00A47AAA"/>
    <w:rsid w:val="00A47F32"/>
    <w:rsid w:val="00A5025B"/>
    <w:rsid w:val="00A502FC"/>
    <w:rsid w:val="00A51F53"/>
    <w:rsid w:val="00A525D7"/>
    <w:rsid w:val="00A52CDE"/>
    <w:rsid w:val="00A530A2"/>
    <w:rsid w:val="00A53220"/>
    <w:rsid w:val="00A538E6"/>
    <w:rsid w:val="00A553C5"/>
    <w:rsid w:val="00A5573F"/>
    <w:rsid w:val="00A56102"/>
    <w:rsid w:val="00A56800"/>
    <w:rsid w:val="00A5695D"/>
    <w:rsid w:val="00A56BD2"/>
    <w:rsid w:val="00A56D7E"/>
    <w:rsid w:val="00A57371"/>
    <w:rsid w:val="00A57404"/>
    <w:rsid w:val="00A575BD"/>
    <w:rsid w:val="00A57DBF"/>
    <w:rsid w:val="00A60ACB"/>
    <w:rsid w:val="00A60EEC"/>
    <w:rsid w:val="00A613A5"/>
    <w:rsid w:val="00A6176E"/>
    <w:rsid w:val="00A62892"/>
    <w:rsid w:val="00A651D0"/>
    <w:rsid w:val="00A65BD9"/>
    <w:rsid w:val="00A663BF"/>
    <w:rsid w:val="00A66718"/>
    <w:rsid w:val="00A706F2"/>
    <w:rsid w:val="00A70B31"/>
    <w:rsid w:val="00A70F60"/>
    <w:rsid w:val="00A7135C"/>
    <w:rsid w:val="00A714F9"/>
    <w:rsid w:val="00A7157F"/>
    <w:rsid w:val="00A725BA"/>
    <w:rsid w:val="00A72EF0"/>
    <w:rsid w:val="00A72F09"/>
    <w:rsid w:val="00A73A74"/>
    <w:rsid w:val="00A73C6B"/>
    <w:rsid w:val="00A75044"/>
    <w:rsid w:val="00A759FE"/>
    <w:rsid w:val="00A75F03"/>
    <w:rsid w:val="00A76D67"/>
    <w:rsid w:val="00A776B8"/>
    <w:rsid w:val="00A8018A"/>
    <w:rsid w:val="00A80FA9"/>
    <w:rsid w:val="00A81EB6"/>
    <w:rsid w:val="00A837FE"/>
    <w:rsid w:val="00A83D24"/>
    <w:rsid w:val="00A85357"/>
    <w:rsid w:val="00A854CC"/>
    <w:rsid w:val="00A85CC3"/>
    <w:rsid w:val="00A86FD5"/>
    <w:rsid w:val="00A875C8"/>
    <w:rsid w:val="00A87693"/>
    <w:rsid w:val="00A90233"/>
    <w:rsid w:val="00A902DD"/>
    <w:rsid w:val="00A90449"/>
    <w:rsid w:val="00A909F0"/>
    <w:rsid w:val="00A9141A"/>
    <w:rsid w:val="00A91617"/>
    <w:rsid w:val="00A92604"/>
    <w:rsid w:val="00A926F3"/>
    <w:rsid w:val="00A927E7"/>
    <w:rsid w:val="00A92BF2"/>
    <w:rsid w:val="00A93077"/>
    <w:rsid w:val="00A93224"/>
    <w:rsid w:val="00A9518D"/>
    <w:rsid w:val="00A95E23"/>
    <w:rsid w:val="00A96279"/>
    <w:rsid w:val="00A96360"/>
    <w:rsid w:val="00A9639D"/>
    <w:rsid w:val="00A96FA8"/>
    <w:rsid w:val="00A9726F"/>
    <w:rsid w:val="00A9757F"/>
    <w:rsid w:val="00A9770A"/>
    <w:rsid w:val="00AA0A43"/>
    <w:rsid w:val="00AA0C8C"/>
    <w:rsid w:val="00AA0DD3"/>
    <w:rsid w:val="00AA1C07"/>
    <w:rsid w:val="00AA2733"/>
    <w:rsid w:val="00AA3688"/>
    <w:rsid w:val="00AA5887"/>
    <w:rsid w:val="00AA5CD5"/>
    <w:rsid w:val="00AA7B24"/>
    <w:rsid w:val="00AA7CE9"/>
    <w:rsid w:val="00AB1134"/>
    <w:rsid w:val="00AB12ED"/>
    <w:rsid w:val="00AB151A"/>
    <w:rsid w:val="00AB19F8"/>
    <w:rsid w:val="00AB2203"/>
    <w:rsid w:val="00AB2A61"/>
    <w:rsid w:val="00AB2B3E"/>
    <w:rsid w:val="00AB3A12"/>
    <w:rsid w:val="00AB3D7A"/>
    <w:rsid w:val="00AB4549"/>
    <w:rsid w:val="00AB5A8D"/>
    <w:rsid w:val="00AB5ECD"/>
    <w:rsid w:val="00AB6034"/>
    <w:rsid w:val="00AB6642"/>
    <w:rsid w:val="00AB6CBC"/>
    <w:rsid w:val="00AB78EF"/>
    <w:rsid w:val="00AC0D69"/>
    <w:rsid w:val="00AC2EFE"/>
    <w:rsid w:val="00AC335E"/>
    <w:rsid w:val="00AC3930"/>
    <w:rsid w:val="00AC3AB1"/>
    <w:rsid w:val="00AC3BFF"/>
    <w:rsid w:val="00AC3DC5"/>
    <w:rsid w:val="00AC4CA8"/>
    <w:rsid w:val="00AC5C45"/>
    <w:rsid w:val="00AC66B9"/>
    <w:rsid w:val="00AC68C6"/>
    <w:rsid w:val="00AC69DB"/>
    <w:rsid w:val="00AC6DED"/>
    <w:rsid w:val="00AC79C1"/>
    <w:rsid w:val="00AC7CA4"/>
    <w:rsid w:val="00AD1614"/>
    <w:rsid w:val="00AD31FE"/>
    <w:rsid w:val="00AD38CB"/>
    <w:rsid w:val="00AD4A64"/>
    <w:rsid w:val="00AD4DF1"/>
    <w:rsid w:val="00AD56A3"/>
    <w:rsid w:val="00AD598F"/>
    <w:rsid w:val="00AD6ADA"/>
    <w:rsid w:val="00AD6D09"/>
    <w:rsid w:val="00AD74C4"/>
    <w:rsid w:val="00AE07DA"/>
    <w:rsid w:val="00AE098E"/>
    <w:rsid w:val="00AE0BBA"/>
    <w:rsid w:val="00AE13A7"/>
    <w:rsid w:val="00AE165A"/>
    <w:rsid w:val="00AE2291"/>
    <w:rsid w:val="00AE25C8"/>
    <w:rsid w:val="00AE288E"/>
    <w:rsid w:val="00AE2D8E"/>
    <w:rsid w:val="00AE32E8"/>
    <w:rsid w:val="00AE3863"/>
    <w:rsid w:val="00AE3FFE"/>
    <w:rsid w:val="00AE4113"/>
    <w:rsid w:val="00AE4380"/>
    <w:rsid w:val="00AE4FAC"/>
    <w:rsid w:val="00AE5086"/>
    <w:rsid w:val="00AE5525"/>
    <w:rsid w:val="00AE593A"/>
    <w:rsid w:val="00AE6381"/>
    <w:rsid w:val="00AE656F"/>
    <w:rsid w:val="00AE7135"/>
    <w:rsid w:val="00AE7375"/>
    <w:rsid w:val="00AE756E"/>
    <w:rsid w:val="00AE7BF7"/>
    <w:rsid w:val="00AE7D78"/>
    <w:rsid w:val="00AF07D7"/>
    <w:rsid w:val="00AF118E"/>
    <w:rsid w:val="00AF3DC4"/>
    <w:rsid w:val="00AF40C7"/>
    <w:rsid w:val="00AF41F6"/>
    <w:rsid w:val="00AF438E"/>
    <w:rsid w:val="00AF45CA"/>
    <w:rsid w:val="00AF540B"/>
    <w:rsid w:val="00AF5C90"/>
    <w:rsid w:val="00AF5CEE"/>
    <w:rsid w:val="00AF69CF"/>
    <w:rsid w:val="00AF6FD3"/>
    <w:rsid w:val="00AF72ED"/>
    <w:rsid w:val="00AF7506"/>
    <w:rsid w:val="00B007DD"/>
    <w:rsid w:val="00B0098A"/>
    <w:rsid w:val="00B01016"/>
    <w:rsid w:val="00B0146E"/>
    <w:rsid w:val="00B02160"/>
    <w:rsid w:val="00B0221E"/>
    <w:rsid w:val="00B027CB"/>
    <w:rsid w:val="00B0352B"/>
    <w:rsid w:val="00B03844"/>
    <w:rsid w:val="00B04FE7"/>
    <w:rsid w:val="00B05C47"/>
    <w:rsid w:val="00B0606F"/>
    <w:rsid w:val="00B060D5"/>
    <w:rsid w:val="00B0660B"/>
    <w:rsid w:val="00B0721F"/>
    <w:rsid w:val="00B073E6"/>
    <w:rsid w:val="00B074F8"/>
    <w:rsid w:val="00B07A37"/>
    <w:rsid w:val="00B07A51"/>
    <w:rsid w:val="00B121B0"/>
    <w:rsid w:val="00B143BE"/>
    <w:rsid w:val="00B14DCC"/>
    <w:rsid w:val="00B150A1"/>
    <w:rsid w:val="00B156FA"/>
    <w:rsid w:val="00B15DDD"/>
    <w:rsid w:val="00B17FAB"/>
    <w:rsid w:val="00B20CA0"/>
    <w:rsid w:val="00B22C5F"/>
    <w:rsid w:val="00B23112"/>
    <w:rsid w:val="00B23687"/>
    <w:rsid w:val="00B240A1"/>
    <w:rsid w:val="00B24D42"/>
    <w:rsid w:val="00B25710"/>
    <w:rsid w:val="00B25EBD"/>
    <w:rsid w:val="00B26073"/>
    <w:rsid w:val="00B26526"/>
    <w:rsid w:val="00B26623"/>
    <w:rsid w:val="00B27B03"/>
    <w:rsid w:val="00B30415"/>
    <w:rsid w:val="00B3170B"/>
    <w:rsid w:val="00B31B62"/>
    <w:rsid w:val="00B32068"/>
    <w:rsid w:val="00B32403"/>
    <w:rsid w:val="00B33563"/>
    <w:rsid w:val="00B33711"/>
    <w:rsid w:val="00B34889"/>
    <w:rsid w:val="00B35D40"/>
    <w:rsid w:val="00B37373"/>
    <w:rsid w:val="00B373F2"/>
    <w:rsid w:val="00B37550"/>
    <w:rsid w:val="00B37764"/>
    <w:rsid w:val="00B37956"/>
    <w:rsid w:val="00B40204"/>
    <w:rsid w:val="00B402C6"/>
    <w:rsid w:val="00B4071F"/>
    <w:rsid w:val="00B40ACB"/>
    <w:rsid w:val="00B41860"/>
    <w:rsid w:val="00B41D2A"/>
    <w:rsid w:val="00B41DC1"/>
    <w:rsid w:val="00B42844"/>
    <w:rsid w:val="00B4292D"/>
    <w:rsid w:val="00B42CDB"/>
    <w:rsid w:val="00B42F78"/>
    <w:rsid w:val="00B443F6"/>
    <w:rsid w:val="00B4518E"/>
    <w:rsid w:val="00B452D8"/>
    <w:rsid w:val="00B4530B"/>
    <w:rsid w:val="00B45E40"/>
    <w:rsid w:val="00B4667D"/>
    <w:rsid w:val="00B468E2"/>
    <w:rsid w:val="00B46A36"/>
    <w:rsid w:val="00B46EC7"/>
    <w:rsid w:val="00B47614"/>
    <w:rsid w:val="00B479B8"/>
    <w:rsid w:val="00B47BC8"/>
    <w:rsid w:val="00B47E40"/>
    <w:rsid w:val="00B50A91"/>
    <w:rsid w:val="00B51446"/>
    <w:rsid w:val="00B51761"/>
    <w:rsid w:val="00B52022"/>
    <w:rsid w:val="00B52187"/>
    <w:rsid w:val="00B52428"/>
    <w:rsid w:val="00B5299B"/>
    <w:rsid w:val="00B53E41"/>
    <w:rsid w:val="00B54691"/>
    <w:rsid w:val="00B5485F"/>
    <w:rsid w:val="00B56793"/>
    <w:rsid w:val="00B60CCD"/>
    <w:rsid w:val="00B60D01"/>
    <w:rsid w:val="00B621A4"/>
    <w:rsid w:val="00B62854"/>
    <w:rsid w:val="00B62EF1"/>
    <w:rsid w:val="00B632D6"/>
    <w:rsid w:val="00B640CC"/>
    <w:rsid w:val="00B641BF"/>
    <w:rsid w:val="00B645B6"/>
    <w:rsid w:val="00B6470E"/>
    <w:rsid w:val="00B64B2F"/>
    <w:rsid w:val="00B651E1"/>
    <w:rsid w:val="00B65409"/>
    <w:rsid w:val="00B665C7"/>
    <w:rsid w:val="00B667BF"/>
    <w:rsid w:val="00B67187"/>
    <w:rsid w:val="00B671EA"/>
    <w:rsid w:val="00B6797D"/>
    <w:rsid w:val="00B67ED1"/>
    <w:rsid w:val="00B7025E"/>
    <w:rsid w:val="00B70AA1"/>
    <w:rsid w:val="00B735B8"/>
    <w:rsid w:val="00B74858"/>
    <w:rsid w:val="00B74D5D"/>
    <w:rsid w:val="00B752EB"/>
    <w:rsid w:val="00B75BF9"/>
    <w:rsid w:val="00B76F82"/>
    <w:rsid w:val="00B76FD4"/>
    <w:rsid w:val="00B7700C"/>
    <w:rsid w:val="00B77BE4"/>
    <w:rsid w:val="00B80435"/>
    <w:rsid w:val="00B80AC4"/>
    <w:rsid w:val="00B80B0A"/>
    <w:rsid w:val="00B812BE"/>
    <w:rsid w:val="00B813D5"/>
    <w:rsid w:val="00B83CA9"/>
    <w:rsid w:val="00B860CB"/>
    <w:rsid w:val="00B86237"/>
    <w:rsid w:val="00B86608"/>
    <w:rsid w:val="00B86932"/>
    <w:rsid w:val="00B87847"/>
    <w:rsid w:val="00B90477"/>
    <w:rsid w:val="00B90FA3"/>
    <w:rsid w:val="00B91C76"/>
    <w:rsid w:val="00B925CB"/>
    <w:rsid w:val="00B92AA5"/>
    <w:rsid w:val="00B93276"/>
    <w:rsid w:val="00B9398C"/>
    <w:rsid w:val="00B93FDC"/>
    <w:rsid w:val="00B955FE"/>
    <w:rsid w:val="00B95F47"/>
    <w:rsid w:val="00B96744"/>
    <w:rsid w:val="00B97F9A"/>
    <w:rsid w:val="00BA0738"/>
    <w:rsid w:val="00BA0B9F"/>
    <w:rsid w:val="00BA373B"/>
    <w:rsid w:val="00BA48F6"/>
    <w:rsid w:val="00BA4CA0"/>
    <w:rsid w:val="00BA5D64"/>
    <w:rsid w:val="00BA6419"/>
    <w:rsid w:val="00BA6550"/>
    <w:rsid w:val="00BA6F83"/>
    <w:rsid w:val="00BA7A99"/>
    <w:rsid w:val="00BA7B15"/>
    <w:rsid w:val="00BB00C0"/>
    <w:rsid w:val="00BB026F"/>
    <w:rsid w:val="00BB199C"/>
    <w:rsid w:val="00BB2B15"/>
    <w:rsid w:val="00BB3642"/>
    <w:rsid w:val="00BB3B10"/>
    <w:rsid w:val="00BB541C"/>
    <w:rsid w:val="00BB56F9"/>
    <w:rsid w:val="00BB59F6"/>
    <w:rsid w:val="00BB66AB"/>
    <w:rsid w:val="00BB6A48"/>
    <w:rsid w:val="00BB6BCC"/>
    <w:rsid w:val="00BB6DBC"/>
    <w:rsid w:val="00BC0AD6"/>
    <w:rsid w:val="00BC10F1"/>
    <w:rsid w:val="00BC122E"/>
    <w:rsid w:val="00BC3412"/>
    <w:rsid w:val="00BC3584"/>
    <w:rsid w:val="00BC3639"/>
    <w:rsid w:val="00BC36C9"/>
    <w:rsid w:val="00BC387D"/>
    <w:rsid w:val="00BC459D"/>
    <w:rsid w:val="00BC60BB"/>
    <w:rsid w:val="00BC7F09"/>
    <w:rsid w:val="00BD015E"/>
    <w:rsid w:val="00BD08EF"/>
    <w:rsid w:val="00BD1EFF"/>
    <w:rsid w:val="00BD273C"/>
    <w:rsid w:val="00BD4409"/>
    <w:rsid w:val="00BD5AE3"/>
    <w:rsid w:val="00BD5AF8"/>
    <w:rsid w:val="00BD5BEB"/>
    <w:rsid w:val="00BD75FF"/>
    <w:rsid w:val="00BE2244"/>
    <w:rsid w:val="00BE2A17"/>
    <w:rsid w:val="00BE2DC0"/>
    <w:rsid w:val="00BE3136"/>
    <w:rsid w:val="00BE49A4"/>
    <w:rsid w:val="00BE4C84"/>
    <w:rsid w:val="00BE4ED6"/>
    <w:rsid w:val="00BE504A"/>
    <w:rsid w:val="00BE54F3"/>
    <w:rsid w:val="00BE5743"/>
    <w:rsid w:val="00BE5F67"/>
    <w:rsid w:val="00BE6859"/>
    <w:rsid w:val="00BE6D26"/>
    <w:rsid w:val="00BE6DB5"/>
    <w:rsid w:val="00BE7920"/>
    <w:rsid w:val="00BF06A6"/>
    <w:rsid w:val="00BF1E46"/>
    <w:rsid w:val="00BF2CD1"/>
    <w:rsid w:val="00BF3679"/>
    <w:rsid w:val="00BF3CCF"/>
    <w:rsid w:val="00BF4856"/>
    <w:rsid w:val="00BF491F"/>
    <w:rsid w:val="00BF4B1B"/>
    <w:rsid w:val="00BF4B6A"/>
    <w:rsid w:val="00BF4B7E"/>
    <w:rsid w:val="00BF5135"/>
    <w:rsid w:val="00BF5398"/>
    <w:rsid w:val="00BF59FB"/>
    <w:rsid w:val="00C00312"/>
    <w:rsid w:val="00C00659"/>
    <w:rsid w:val="00C009F5"/>
    <w:rsid w:val="00C01129"/>
    <w:rsid w:val="00C01A62"/>
    <w:rsid w:val="00C02239"/>
    <w:rsid w:val="00C022E1"/>
    <w:rsid w:val="00C03982"/>
    <w:rsid w:val="00C0398D"/>
    <w:rsid w:val="00C039BB"/>
    <w:rsid w:val="00C05278"/>
    <w:rsid w:val="00C052A0"/>
    <w:rsid w:val="00C071AC"/>
    <w:rsid w:val="00C1160D"/>
    <w:rsid w:val="00C11E4C"/>
    <w:rsid w:val="00C12E49"/>
    <w:rsid w:val="00C13A03"/>
    <w:rsid w:val="00C14954"/>
    <w:rsid w:val="00C1517A"/>
    <w:rsid w:val="00C163E7"/>
    <w:rsid w:val="00C177A6"/>
    <w:rsid w:val="00C179B0"/>
    <w:rsid w:val="00C205DE"/>
    <w:rsid w:val="00C20C77"/>
    <w:rsid w:val="00C20CA6"/>
    <w:rsid w:val="00C223A1"/>
    <w:rsid w:val="00C226F9"/>
    <w:rsid w:val="00C22AEA"/>
    <w:rsid w:val="00C22C61"/>
    <w:rsid w:val="00C23398"/>
    <w:rsid w:val="00C23B23"/>
    <w:rsid w:val="00C23CF5"/>
    <w:rsid w:val="00C24AF3"/>
    <w:rsid w:val="00C25354"/>
    <w:rsid w:val="00C264A0"/>
    <w:rsid w:val="00C26794"/>
    <w:rsid w:val="00C26C22"/>
    <w:rsid w:val="00C26D91"/>
    <w:rsid w:val="00C2767C"/>
    <w:rsid w:val="00C27ACF"/>
    <w:rsid w:val="00C27B03"/>
    <w:rsid w:val="00C3089B"/>
    <w:rsid w:val="00C30903"/>
    <w:rsid w:val="00C3148B"/>
    <w:rsid w:val="00C315BC"/>
    <w:rsid w:val="00C31935"/>
    <w:rsid w:val="00C3393C"/>
    <w:rsid w:val="00C34B40"/>
    <w:rsid w:val="00C357F1"/>
    <w:rsid w:val="00C35836"/>
    <w:rsid w:val="00C35ACE"/>
    <w:rsid w:val="00C35BAA"/>
    <w:rsid w:val="00C410D9"/>
    <w:rsid w:val="00C415D5"/>
    <w:rsid w:val="00C41CD3"/>
    <w:rsid w:val="00C425EE"/>
    <w:rsid w:val="00C43438"/>
    <w:rsid w:val="00C4349B"/>
    <w:rsid w:val="00C44264"/>
    <w:rsid w:val="00C442CE"/>
    <w:rsid w:val="00C442D4"/>
    <w:rsid w:val="00C4441E"/>
    <w:rsid w:val="00C44A0A"/>
    <w:rsid w:val="00C45DB3"/>
    <w:rsid w:val="00C46251"/>
    <w:rsid w:val="00C4790F"/>
    <w:rsid w:val="00C47FC0"/>
    <w:rsid w:val="00C50E1C"/>
    <w:rsid w:val="00C5130A"/>
    <w:rsid w:val="00C51F45"/>
    <w:rsid w:val="00C5244E"/>
    <w:rsid w:val="00C527EA"/>
    <w:rsid w:val="00C52813"/>
    <w:rsid w:val="00C528CC"/>
    <w:rsid w:val="00C52ADA"/>
    <w:rsid w:val="00C53025"/>
    <w:rsid w:val="00C53872"/>
    <w:rsid w:val="00C53ABD"/>
    <w:rsid w:val="00C53AD3"/>
    <w:rsid w:val="00C53C94"/>
    <w:rsid w:val="00C5506F"/>
    <w:rsid w:val="00C55365"/>
    <w:rsid w:val="00C57741"/>
    <w:rsid w:val="00C6045C"/>
    <w:rsid w:val="00C6074F"/>
    <w:rsid w:val="00C608DC"/>
    <w:rsid w:val="00C60DD5"/>
    <w:rsid w:val="00C61ED3"/>
    <w:rsid w:val="00C62568"/>
    <w:rsid w:val="00C6290E"/>
    <w:rsid w:val="00C62959"/>
    <w:rsid w:val="00C63060"/>
    <w:rsid w:val="00C64143"/>
    <w:rsid w:val="00C641FE"/>
    <w:rsid w:val="00C6434D"/>
    <w:rsid w:val="00C64C40"/>
    <w:rsid w:val="00C652E5"/>
    <w:rsid w:val="00C656C5"/>
    <w:rsid w:val="00C656FF"/>
    <w:rsid w:val="00C6613E"/>
    <w:rsid w:val="00C67446"/>
    <w:rsid w:val="00C70EBE"/>
    <w:rsid w:val="00C7197B"/>
    <w:rsid w:val="00C7308E"/>
    <w:rsid w:val="00C73F55"/>
    <w:rsid w:val="00C74982"/>
    <w:rsid w:val="00C7506F"/>
    <w:rsid w:val="00C75157"/>
    <w:rsid w:val="00C76413"/>
    <w:rsid w:val="00C7697F"/>
    <w:rsid w:val="00C77ECB"/>
    <w:rsid w:val="00C8136C"/>
    <w:rsid w:val="00C81667"/>
    <w:rsid w:val="00C82310"/>
    <w:rsid w:val="00C82FFA"/>
    <w:rsid w:val="00C837CD"/>
    <w:rsid w:val="00C83A01"/>
    <w:rsid w:val="00C84AD3"/>
    <w:rsid w:val="00C84CC1"/>
    <w:rsid w:val="00C85521"/>
    <w:rsid w:val="00C85C09"/>
    <w:rsid w:val="00C863EE"/>
    <w:rsid w:val="00C874AF"/>
    <w:rsid w:val="00C8795C"/>
    <w:rsid w:val="00C90767"/>
    <w:rsid w:val="00C9145B"/>
    <w:rsid w:val="00C92646"/>
    <w:rsid w:val="00C9316A"/>
    <w:rsid w:val="00C93B5E"/>
    <w:rsid w:val="00C93F6E"/>
    <w:rsid w:val="00C94C7B"/>
    <w:rsid w:val="00C951C5"/>
    <w:rsid w:val="00C95CAA"/>
    <w:rsid w:val="00C95D8D"/>
    <w:rsid w:val="00C95F80"/>
    <w:rsid w:val="00C965F7"/>
    <w:rsid w:val="00C96ADB"/>
    <w:rsid w:val="00C97062"/>
    <w:rsid w:val="00C97C7F"/>
    <w:rsid w:val="00CA0002"/>
    <w:rsid w:val="00CA11C8"/>
    <w:rsid w:val="00CA167F"/>
    <w:rsid w:val="00CA2283"/>
    <w:rsid w:val="00CA2AEF"/>
    <w:rsid w:val="00CA2CB3"/>
    <w:rsid w:val="00CA2D31"/>
    <w:rsid w:val="00CA2EC7"/>
    <w:rsid w:val="00CA325F"/>
    <w:rsid w:val="00CA33B8"/>
    <w:rsid w:val="00CA49F8"/>
    <w:rsid w:val="00CA587C"/>
    <w:rsid w:val="00CA5D6E"/>
    <w:rsid w:val="00CA696C"/>
    <w:rsid w:val="00CA6D68"/>
    <w:rsid w:val="00CA6DC0"/>
    <w:rsid w:val="00CA767B"/>
    <w:rsid w:val="00CB07A1"/>
    <w:rsid w:val="00CB1582"/>
    <w:rsid w:val="00CB22B7"/>
    <w:rsid w:val="00CB31D7"/>
    <w:rsid w:val="00CB31DA"/>
    <w:rsid w:val="00CB3E03"/>
    <w:rsid w:val="00CB4662"/>
    <w:rsid w:val="00CB5032"/>
    <w:rsid w:val="00CB5C2B"/>
    <w:rsid w:val="00CB6A9A"/>
    <w:rsid w:val="00CB7DF6"/>
    <w:rsid w:val="00CC0215"/>
    <w:rsid w:val="00CC1826"/>
    <w:rsid w:val="00CC2ECD"/>
    <w:rsid w:val="00CC303F"/>
    <w:rsid w:val="00CC397C"/>
    <w:rsid w:val="00CC3C96"/>
    <w:rsid w:val="00CC5BCD"/>
    <w:rsid w:val="00CC60CB"/>
    <w:rsid w:val="00CC6D01"/>
    <w:rsid w:val="00CC77E7"/>
    <w:rsid w:val="00CC7AFD"/>
    <w:rsid w:val="00CD077C"/>
    <w:rsid w:val="00CD1AFC"/>
    <w:rsid w:val="00CD1B4E"/>
    <w:rsid w:val="00CD1E73"/>
    <w:rsid w:val="00CD262C"/>
    <w:rsid w:val="00CD2AA7"/>
    <w:rsid w:val="00CD2AA8"/>
    <w:rsid w:val="00CD342A"/>
    <w:rsid w:val="00CD3940"/>
    <w:rsid w:val="00CD45E6"/>
    <w:rsid w:val="00CD4F73"/>
    <w:rsid w:val="00CD5208"/>
    <w:rsid w:val="00CD5B39"/>
    <w:rsid w:val="00CD7349"/>
    <w:rsid w:val="00CE3532"/>
    <w:rsid w:val="00CE3D46"/>
    <w:rsid w:val="00CE3FE5"/>
    <w:rsid w:val="00CE51C2"/>
    <w:rsid w:val="00CE612F"/>
    <w:rsid w:val="00CE613B"/>
    <w:rsid w:val="00CE6A0B"/>
    <w:rsid w:val="00CE76ED"/>
    <w:rsid w:val="00CF0167"/>
    <w:rsid w:val="00CF0950"/>
    <w:rsid w:val="00CF0C29"/>
    <w:rsid w:val="00CF1938"/>
    <w:rsid w:val="00CF2280"/>
    <w:rsid w:val="00CF35E4"/>
    <w:rsid w:val="00CF3B07"/>
    <w:rsid w:val="00CF4C13"/>
    <w:rsid w:val="00CF5E43"/>
    <w:rsid w:val="00CF6384"/>
    <w:rsid w:val="00CF6902"/>
    <w:rsid w:val="00D00143"/>
    <w:rsid w:val="00D015F4"/>
    <w:rsid w:val="00D02459"/>
    <w:rsid w:val="00D04F0B"/>
    <w:rsid w:val="00D05508"/>
    <w:rsid w:val="00D05866"/>
    <w:rsid w:val="00D05FC4"/>
    <w:rsid w:val="00D06BD6"/>
    <w:rsid w:val="00D06E88"/>
    <w:rsid w:val="00D07700"/>
    <w:rsid w:val="00D07C5C"/>
    <w:rsid w:val="00D1154B"/>
    <w:rsid w:val="00D115B5"/>
    <w:rsid w:val="00D1170F"/>
    <w:rsid w:val="00D11F10"/>
    <w:rsid w:val="00D11F90"/>
    <w:rsid w:val="00D12451"/>
    <w:rsid w:val="00D13527"/>
    <w:rsid w:val="00D13E28"/>
    <w:rsid w:val="00D13E5C"/>
    <w:rsid w:val="00D15E4E"/>
    <w:rsid w:val="00D17257"/>
    <w:rsid w:val="00D17601"/>
    <w:rsid w:val="00D17901"/>
    <w:rsid w:val="00D2017A"/>
    <w:rsid w:val="00D20D6E"/>
    <w:rsid w:val="00D21300"/>
    <w:rsid w:val="00D22C5D"/>
    <w:rsid w:val="00D22F7B"/>
    <w:rsid w:val="00D230DC"/>
    <w:rsid w:val="00D24834"/>
    <w:rsid w:val="00D259D3"/>
    <w:rsid w:val="00D268AA"/>
    <w:rsid w:val="00D26C9A"/>
    <w:rsid w:val="00D26D25"/>
    <w:rsid w:val="00D27F86"/>
    <w:rsid w:val="00D303E8"/>
    <w:rsid w:val="00D313A1"/>
    <w:rsid w:val="00D31BA6"/>
    <w:rsid w:val="00D31EF0"/>
    <w:rsid w:val="00D321F3"/>
    <w:rsid w:val="00D326D4"/>
    <w:rsid w:val="00D335E1"/>
    <w:rsid w:val="00D33AC3"/>
    <w:rsid w:val="00D33E44"/>
    <w:rsid w:val="00D3545E"/>
    <w:rsid w:val="00D357C2"/>
    <w:rsid w:val="00D35FEA"/>
    <w:rsid w:val="00D362E0"/>
    <w:rsid w:val="00D366BD"/>
    <w:rsid w:val="00D366E4"/>
    <w:rsid w:val="00D37295"/>
    <w:rsid w:val="00D40251"/>
    <w:rsid w:val="00D40A70"/>
    <w:rsid w:val="00D40B4D"/>
    <w:rsid w:val="00D41E94"/>
    <w:rsid w:val="00D423AC"/>
    <w:rsid w:val="00D42EBF"/>
    <w:rsid w:val="00D43936"/>
    <w:rsid w:val="00D44108"/>
    <w:rsid w:val="00D44DC6"/>
    <w:rsid w:val="00D45A54"/>
    <w:rsid w:val="00D50DA7"/>
    <w:rsid w:val="00D50E04"/>
    <w:rsid w:val="00D512EB"/>
    <w:rsid w:val="00D514E5"/>
    <w:rsid w:val="00D52158"/>
    <w:rsid w:val="00D530DF"/>
    <w:rsid w:val="00D53589"/>
    <w:rsid w:val="00D539D5"/>
    <w:rsid w:val="00D544D5"/>
    <w:rsid w:val="00D55692"/>
    <w:rsid w:val="00D55CB9"/>
    <w:rsid w:val="00D579A5"/>
    <w:rsid w:val="00D602DE"/>
    <w:rsid w:val="00D60601"/>
    <w:rsid w:val="00D6096A"/>
    <w:rsid w:val="00D60ABE"/>
    <w:rsid w:val="00D60B14"/>
    <w:rsid w:val="00D60B63"/>
    <w:rsid w:val="00D60CE5"/>
    <w:rsid w:val="00D61249"/>
    <w:rsid w:val="00D61811"/>
    <w:rsid w:val="00D63F9F"/>
    <w:rsid w:val="00D646D3"/>
    <w:rsid w:val="00D64E76"/>
    <w:rsid w:val="00D65672"/>
    <w:rsid w:val="00D65C86"/>
    <w:rsid w:val="00D662F2"/>
    <w:rsid w:val="00D665F1"/>
    <w:rsid w:val="00D6711E"/>
    <w:rsid w:val="00D67EDF"/>
    <w:rsid w:val="00D70466"/>
    <w:rsid w:val="00D7057F"/>
    <w:rsid w:val="00D72A3E"/>
    <w:rsid w:val="00D73847"/>
    <w:rsid w:val="00D738B4"/>
    <w:rsid w:val="00D73B08"/>
    <w:rsid w:val="00D7496F"/>
    <w:rsid w:val="00D75816"/>
    <w:rsid w:val="00D75DE0"/>
    <w:rsid w:val="00D76E3A"/>
    <w:rsid w:val="00D80127"/>
    <w:rsid w:val="00D804E2"/>
    <w:rsid w:val="00D805D1"/>
    <w:rsid w:val="00D80962"/>
    <w:rsid w:val="00D81298"/>
    <w:rsid w:val="00D819E4"/>
    <w:rsid w:val="00D82FD7"/>
    <w:rsid w:val="00D849E9"/>
    <w:rsid w:val="00D84FA6"/>
    <w:rsid w:val="00D85C5F"/>
    <w:rsid w:val="00D85ECC"/>
    <w:rsid w:val="00D864C7"/>
    <w:rsid w:val="00D86EB7"/>
    <w:rsid w:val="00D876CF"/>
    <w:rsid w:val="00D87813"/>
    <w:rsid w:val="00D90434"/>
    <w:rsid w:val="00D92B5E"/>
    <w:rsid w:val="00D9311C"/>
    <w:rsid w:val="00D93388"/>
    <w:rsid w:val="00D941F0"/>
    <w:rsid w:val="00D95457"/>
    <w:rsid w:val="00D954BE"/>
    <w:rsid w:val="00D96386"/>
    <w:rsid w:val="00D97A7B"/>
    <w:rsid w:val="00DA05CB"/>
    <w:rsid w:val="00DA1259"/>
    <w:rsid w:val="00DA1937"/>
    <w:rsid w:val="00DA19E7"/>
    <w:rsid w:val="00DA1AAD"/>
    <w:rsid w:val="00DA1E08"/>
    <w:rsid w:val="00DA20CF"/>
    <w:rsid w:val="00DA21E4"/>
    <w:rsid w:val="00DA3021"/>
    <w:rsid w:val="00DA3FB2"/>
    <w:rsid w:val="00DA4226"/>
    <w:rsid w:val="00DA4A52"/>
    <w:rsid w:val="00DA4FBC"/>
    <w:rsid w:val="00DA5499"/>
    <w:rsid w:val="00DA654E"/>
    <w:rsid w:val="00DA7457"/>
    <w:rsid w:val="00DA7971"/>
    <w:rsid w:val="00DB1083"/>
    <w:rsid w:val="00DB114D"/>
    <w:rsid w:val="00DB11A1"/>
    <w:rsid w:val="00DB282D"/>
    <w:rsid w:val="00DB2995"/>
    <w:rsid w:val="00DB2ED0"/>
    <w:rsid w:val="00DB33DB"/>
    <w:rsid w:val="00DB38F0"/>
    <w:rsid w:val="00DB3EE8"/>
    <w:rsid w:val="00DB446D"/>
    <w:rsid w:val="00DB4701"/>
    <w:rsid w:val="00DB59C0"/>
    <w:rsid w:val="00DB5BA0"/>
    <w:rsid w:val="00DB68FC"/>
    <w:rsid w:val="00DC0146"/>
    <w:rsid w:val="00DC03EE"/>
    <w:rsid w:val="00DC0481"/>
    <w:rsid w:val="00DC14D8"/>
    <w:rsid w:val="00DC22EF"/>
    <w:rsid w:val="00DC2DDA"/>
    <w:rsid w:val="00DC36B8"/>
    <w:rsid w:val="00DC4DC5"/>
    <w:rsid w:val="00DC53F2"/>
    <w:rsid w:val="00DC638A"/>
    <w:rsid w:val="00DC6B01"/>
    <w:rsid w:val="00DC7797"/>
    <w:rsid w:val="00DC7C6E"/>
    <w:rsid w:val="00DD078A"/>
    <w:rsid w:val="00DD0848"/>
    <w:rsid w:val="00DD1737"/>
    <w:rsid w:val="00DD20B6"/>
    <w:rsid w:val="00DD2448"/>
    <w:rsid w:val="00DD26CA"/>
    <w:rsid w:val="00DD29B5"/>
    <w:rsid w:val="00DD34E1"/>
    <w:rsid w:val="00DD516A"/>
    <w:rsid w:val="00DD58AA"/>
    <w:rsid w:val="00DD5C6B"/>
    <w:rsid w:val="00DD5F86"/>
    <w:rsid w:val="00DD68DC"/>
    <w:rsid w:val="00DD7667"/>
    <w:rsid w:val="00DD777C"/>
    <w:rsid w:val="00DD7941"/>
    <w:rsid w:val="00DD7A0A"/>
    <w:rsid w:val="00DD7C91"/>
    <w:rsid w:val="00DE0055"/>
    <w:rsid w:val="00DE09FE"/>
    <w:rsid w:val="00DE0D2F"/>
    <w:rsid w:val="00DE0D75"/>
    <w:rsid w:val="00DE19EB"/>
    <w:rsid w:val="00DE39F8"/>
    <w:rsid w:val="00DE4F09"/>
    <w:rsid w:val="00DE5320"/>
    <w:rsid w:val="00DE5B0F"/>
    <w:rsid w:val="00DE64B2"/>
    <w:rsid w:val="00DE77A7"/>
    <w:rsid w:val="00DF0FE3"/>
    <w:rsid w:val="00DF1A60"/>
    <w:rsid w:val="00DF21DD"/>
    <w:rsid w:val="00DF2A37"/>
    <w:rsid w:val="00DF2CB1"/>
    <w:rsid w:val="00DF355F"/>
    <w:rsid w:val="00DF4804"/>
    <w:rsid w:val="00DF69F9"/>
    <w:rsid w:val="00DF7ED8"/>
    <w:rsid w:val="00DF7F2C"/>
    <w:rsid w:val="00E00154"/>
    <w:rsid w:val="00E0064F"/>
    <w:rsid w:val="00E00E71"/>
    <w:rsid w:val="00E01BFE"/>
    <w:rsid w:val="00E02579"/>
    <w:rsid w:val="00E02B50"/>
    <w:rsid w:val="00E03362"/>
    <w:rsid w:val="00E04B3A"/>
    <w:rsid w:val="00E04B3F"/>
    <w:rsid w:val="00E05656"/>
    <w:rsid w:val="00E05F1D"/>
    <w:rsid w:val="00E060C1"/>
    <w:rsid w:val="00E06151"/>
    <w:rsid w:val="00E06B1E"/>
    <w:rsid w:val="00E06BF2"/>
    <w:rsid w:val="00E07787"/>
    <w:rsid w:val="00E07F11"/>
    <w:rsid w:val="00E10AAF"/>
    <w:rsid w:val="00E10E33"/>
    <w:rsid w:val="00E122EA"/>
    <w:rsid w:val="00E12CA2"/>
    <w:rsid w:val="00E12F1A"/>
    <w:rsid w:val="00E147D5"/>
    <w:rsid w:val="00E14848"/>
    <w:rsid w:val="00E14C0E"/>
    <w:rsid w:val="00E14C85"/>
    <w:rsid w:val="00E15228"/>
    <w:rsid w:val="00E16642"/>
    <w:rsid w:val="00E1787C"/>
    <w:rsid w:val="00E2067B"/>
    <w:rsid w:val="00E2127C"/>
    <w:rsid w:val="00E21773"/>
    <w:rsid w:val="00E21C9E"/>
    <w:rsid w:val="00E2249E"/>
    <w:rsid w:val="00E22B76"/>
    <w:rsid w:val="00E234F1"/>
    <w:rsid w:val="00E24E3A"/>
    <w:rsid w:val="00E2555B"/>
    <w:rsid w:val="00E25AF8"/>
    <w:rsid w:val="00E26C55"/>
    <w:rsid w:val="00E26F25"/>
    <w:rsid w:val="00E26F6C"/>
    <w:rsid w:val="00E26FC5"/>
    <w:rsid w:val="00E2716C"/>
    <w:rsid w:val="00E273D1"/>
    <w:rsid w:val="00E27F89"/>
    <w:rsid w:val="00E3030A"/>
    <w:rsid w:val="00E31424"/>
    <w:rsid w:val="00E31BD0"/>
    <w:rsid w:val="00E32DF2"/>
    <w:rsid w:val="00E34025"/>
    <w:rsid w:val="00E34BE4"/>
    <w:rsid w:val="00E34CA3"/>
    <w:rsid w:val="00E357A4"/>
    <w:rsid w:val="00E35C4A"/>
    <w:rsid w:val="00E362BB"/>
    <w:rsid w:val="00E3788F"/>
    <w:rsid w:val="00E37DA6"/>
    <w:rsid w:val="00E37FE3"/>
    <w:rsid w:val="00E403CC"/>
    <w:rsid w:val="00E4101B"/>
    <w:rsid w:val="00E41174"/>
    <w:rsid w:val="00E411D1"/>
    <w:rsid w:val="00E41619"/>
    <w:rsid w:val="00E42E53"/>
    <w:rsid w:val="00E43AAA"/>
    <w:rsid w:val="00E43AF3"/>
    <w:rsid w:val="00E43E42"/>
    <w:rsid w:val="00E44C62"/>
    <w:rsid w:val="00E44E0A"/>
    <w:rsid w:val="00E458EB"/>
    <w:rsid w:val="00E478A6"/>
    <w:rsid w:val="00E510A4"/>
    <w:rsid w:val="00E51E2C"/>
    <w:rsid w:val="00E53FC8"/>
    <w:rsid w:val="00E54B65"/>
    <w:rsid w:val="00E54EF2"/>
    <w:rsid w:val="00E55DC5"/>
    <w:rsid w:val="00E55FBE"/>
    <w:rsid w:val="00E568B8"/>
    <w:rsid w:val="00E56FBC"/>
    <w:rsid w:val="00E572DD"/>
    <w:rsid w:val="00E573DE"/>
    <w:rsid w:val="00E57692"/>
    <w:rsid w:val="00E6008B"/>
    <w:rsid w:val="00E60723"/>
    <w:rsid w:val="00E60DC5"/>
    <w:rsid w:val="00E613A4"/>
    <w:rsid w:val="00E62C4C"/>
    <w:rsid w:val="00E633F0"/>
    <w:rsid w:val="00E63559"/>
    <w:rsid w:val="00E63E88"/>
    <w:rsid w:val="00E645A1"/>
    <w:rsid w:val="00E65CB4"/>
    <w:rsid w:val="00E66A97"/>
    <w:rsid w:val="00E66BFE"/>
    <w:rsid w:val="00E67180"/>
    <w:rsid w:val="00E675C8"/>
    <w:rsid w:val="00E676E2"/>
    <w:rsid w:val="00E70ADF"/>
    <w:rsid w:val="00E70EC8"/>
    <w:rsid w:val="00E719B8"/>
    <w:rsid w:val="00E72544"/>
    <w:rsid w:val="00E73C63"/>
    <w:rsid w:val="00E74BEE"/>
    <w:rsid w:val="00E74FA5"/>
    <w:rsid w:val="00E75149"/>
    <w:rsid w:val="00E756A8"/>
    <w:rsid w:val="00E76032"/>
    <w:rsid w:val="00E768CA"/>
    <w:rsid w:val="00E768F2"/>
    <w:rsid w:val="00E77E9E"/>
    <w:rsid w:val="00E80CBD"/>
    <w:rsid w:val="00E81600"/>
    <w:rsid w:val="00E81720"/>
    <w:rsid w:val="00E81DED"/>
    <w:rsid w:val="00E82316"/>
    <w:rsid w:val="00E825B3"/>
    <w:rsid w:val="00E8444B"/>
    <w:rsid w:val="00E849DE"/>
    <w:rsid w:val="00E8529F"/>
    <w:rsid w:val="00E85455"/>
    <w:rsid w:val="00E85948"/>
    <w:rsid w:val="00E85EFD"/>
    <w:rsid w:val="00E863E4"/>
    <w:rsid w:val="00E86536"/>
    <w:rsid w:val="00E903EF"/>
    <w:rsid w:val="00E91112"/>
    <w:rsid w:val="00E9167E"/>
    <w:rsid w:val="00E91F0B"/>
    <w:rsid w:val="00E92140"/>
    <w:rsid w:val="00E922A4"/>
    <w:rsid w:val="00E925CE"/>
    <w:rsid w:val="00E926AE"/>
    <w:rsid w:val="00E93C4F"/>
    <w:rsid w:val="00E93F3F"/>
    <w:rsid w:val="00E95D1B"/>
    <w:rsid w:val="00E968C3"/>
    <w:rsid w:val="00EA00B1"/>
    <w:rsid w:val="00EA05D9"/>
    <w:rsid w:val="00EA09C3"/>
    <w:rsid w:val="00EA1104"/>
    <w:rsid w:val="00EA2A58"/>
    <w:rsid w:val="00EA38A6"/>
    <w:rsid w:val="00EA3BF3"/>
    <w:rsid w:val="00EA3D3F"/>
    <w:rsid w:val="00EA4812"/>
    <w:rsid w:val="00EA509F"/>
    <w:rsid w:val="00EA5257"/>
    <w:rsid w:val="00EA56ED"/>
    <w:rsid w:val="00EA59B0"/>
    <w:rsid w:val="00EA59B6"/>
    <w:rsid w:val="00EA66B5"/>
    <w:rsid w:val="00EA6C27"/>
    <w:rsid w:val="00EA7C76"/>
    <w:rsid w:val="00EB0433"/>
    <w:rsid w:val="00EB06E6"/>
    <w:rsid w:val="00EB08FB"/>
    <w:rsid w:val="00EB0AB9"/>
    <w:rsid w:val="00EB153E"/>
    <w:rsid w:val="00EB1B8B"/>
    <w:rsid w:val="00EB1C08"/>
    <w:rsid w:val="00EB1D3E"/>
    <w:rsid w:val="00EB1E3E"/>
    <w:rsid w:val="00EB1EF1"/>
    <w:rsid w:val="00EB2255"/>
    <w:rsid w:val="00EB28FD"/>
    <w:rsid w:val="00EB3B8F"/>
    <w:rsid w:val="00EB3C54"/>
    <w:rsid w:val="00EB470E"/>
    <w:rsid w:val="00EB4951"/>
    <w:rsid w:val="00EB4A85"/>
    <w:rsid w:val="00EB4C9F"/>
    <w:rsid w:val="00EB63C5"/>
    <w:rsid w:val="00EB678C"/>
    <w:rsid w:val="00EC0219"/>
    <w:rsid w:val="00EC098E"/>
    <w:rsid w:val="00EC09EA"/>
    <w:rsid w:val="00EC0BCB"/>
    <w:rsid w:val="00EC0D41"/>
    <w:rsid w:val="00EC0E71"/>
    <w:rsid w:val="00EC12AC"/>
    <w:rsid w:val="00EC3A25"/>
    <w:rsid w:val="00EC46EC"/>
    <w:rsid w:val="00EC4C8E"/>
    <w:rsid w:val="00EC5B98"/>
    <w:rsid w:val="00EC5F82"/>
    <w:rsid w:val="00EC67AB"/>
    <w:rsid w:val="00ED0136"/>
    <w:rsid w:val="00ED3269"/>
    <w:rsid w:val="00ED3DAB"/>
    <w:rsid w:val="00ED47E2"/>
    <w:rsid w:val="00ED5759"/>
    <w:rsid w:val="00ED5F5C"/>
    <w:rsid w:val="00ED613A"/>
    <w:rsid w:val="00ED6CFA"/>
    <w:rsid w:val="00ED6D53"/>
    <w:rsid w:val="00ED74B8"/>
    <w:rsid w:val="00EE0282"/>
    <w:rsid w:val="00EE053E"/>
    <w:rsid w:val="00EE0C68"/>
    <w:rsid w:val="00EE1566"/>
    <w:rsid w:val="00EE1855"/>
    <w:rsid w:val="00EE2761"/>
    <w:rsid w:val="00EE29A7"/>
    <w:rsid w:val="00EE2A8E"/>
    <w:rsid w:val="00EE2B68"/>
    <w:rsid w:val="00EE2C06"/>
    <w:rsid w:val="00EE306E"/>
    <w:rsid w:val="00EE3733"/>
    <w:rsid w:val="00EE42A3"/>
    <w:rsid w:val="00EE513F"/>
    <w:rsid w:val="00EE533B"/>
    <w:rsid w:val="00EE541D"/>
    <w:rsid w:val="00EE6D70"/>
    <w:rsid w:val="00EE7727"/>
    <w:rsid w:val="00EF0BFF"/>
    <w:rsid w:val="00EF1078"/>
    <w:rsid w:val="00EF1386"/>
    <w:rsid w:val="00EF207E"/>
    <w:rsid w:val="00EF21D2"/>
    <w:rsid w:val="00EF2491"/>
    <w:rsid w:val="00EF256B"/>
    <w:rsid w:val="00EF3359"/>
    <w:rsid w:val="00EF36A9"/>
    <w:rsid w:val="00EF5277"/>
    <w:rsid w:val="00EF54AA"/>
    <w:rsid w:val="00EF5A26"/>
    <w:rsid w:val="00EF5C1E"/>
    <w:rsid w:val="00EF5CAD"/>
    <w:rsid w:val="00EF611F"/>
    <w:rsid w:val="00EF76E1"/>
    <w:rsid w:val="00F017DA"/>
    <w:rsid w:val="00F029A5"/>
    <w:rsid w:val="00F02FE3"/>
    <w:rsid w:val="00F038AB"/>
    <w:rsid w:val="00F03A5C"/>
    <w:rsid w:val="00F048B0"/>
    <w:rsid w:val="00F071C9"/>
    <w:rsid w:val="00F0727D"/>
    <w:rsid w:val="00F0792E"/>
    <w:rsid w:val="00F079EC"/>
    <w:rsid w:val="00F1030E"/>
    <w:rsid w:val="00F10818"/>
    <w:rsid w:val="00F10925"/>
    <w:rsid w:val="00F12F6C"/>
    <w:rsid w:val="00F12FBB"/>
    <w:rsid w:val="00F13DAE"/>
    <w:rsid w:val="00F15205"/>
    <w:rsid w:val="00F153E5"/>
    <w:rsid w:val="00F157D8"/>
    <w:rsid w:val="00F16210"/>
    <w:rsid w:val="00F201AD"/>
    <w:rsid w:val="00F21481"/>
    <w:rsid w:val="00F215FE"/>
    <w:rsid w:val="00F21B21"/>
    <w:rsid w:val="00F222BB"/>
    <w:rsid w:val="00F22936"/>
    <w:rsid w:val="00F23353"/>
    <w:rsid w:val="00F2491A"/>
    <w:rsid w:val="00F24EF6"/>
    <w:rsid w:val="00F254E4"/>
    <w:rsid w:val="00F256F1"/>
    <w:rsid w:val="00F25918"/>
    <w:rsid w:val="00F2593F"/>
    <w:rsid w:val="00F2662C"/>
    <w:rsid w:val="00F26F5D"/>
    <w:rsid w:val="00F3041B"/>
    <w:rsid w:val="00F30AAE"/>
    <w:rsid w:val="00F32A51"/>
    <w:rsid w:val="00F33729"/>
    <w:rsid w:val="00F3377A"/>
    <w:rsid w:val="00F33DA4"/>
    <w:rsid w:val="00F35CDC"/>
    <w:rsid w:val="00F35D19"/>
    <w:rsid w:val="00F365E7"/>
    <w:rsid w:val="00F3771F"/>
    <w:rsid w:val="00F377AC"/>
    <w:rsid w:val="00F40CA4"/>
    <w:rsid w:val="00F41269"/>
    <w:rsid w:val="00F41319"/>
    <w:rsid w:val="00F418B2"/>
    <w:rsid w:val="00F4194F"/>
    <w:rsid w:val="00F424BC"/>
    <w:rsid w:val="00F4251D"/>
    <w:rsid w:val="00F42DB5"/>
    <w:rsid w:val="00F43817"/>
    <w:rsid w:val="00F44B13"/>
    <w:rsid w:val="00F45BE7"/>
    <w:rsid w:val="00F463D7"/>
    <w:rsid w:val="00F46851"/>
    <w:rsid w:val="00F4694F"/>
    <w:rsid w:val="00F469A9"/>
    <w:rsid w:val="00F470A5"/>
    <w:rsid w:val="00F474B2"/>
    <w:rsid w:val="00F50163"/>
    <w:rsid w:val="00F510E2"/>
    <w:rsid w:val="00F515F1"/>
    <w:rsid w:val="00F5273A"/>
    <w:rsid w:val="00F52805"/>
    <w:rsid w:val="00F52D6B"/>
    <w:rsid w:val="00F52E18"/>
    <w:rsid w:val="00F539B4"/>
    <w:rsid w:val="00F5416E"/>
    <w:rsid w:val="00F5452B"/>
    <w:rsid w:val="00F546FB"/>
    <w:rsid w:val="00F55335"/>
    <w:rsid w:val="00F55935"/>
    <w:rsid w:val="00F55C89"/>
    <w:rsid w:val="00F55CF7"/>
    <w:rsid w:val="00F57D1C"/>
    <w:rsid w:val="00F6008E"/>
    <w:rsid w:val="00F6086A"/>
    <w:rsid w:val="00F60B73"/>
    <w:rsid w:val="00F610D4"/>
    <w:rsid w:val="00F6169B"/>
    <w:rsid w:val="00F61C49"/>
    <w:rsid w:val="00F61C6F"/>
    <w:rsid w:val="00F627D9"/>
    <w:rsid w:val="00F62824"/>
    <w:rsid w:val="00F629D7"/>
    <w:rsid w:val="00F62D7C"/>
    <w:rsid w:val="00F634C8"/>
    <w:rsid w:val="00F6415C"/>
    <w:rsid w:val="00F64390"/>
    <w:rsid w:val="00F666F1"/>
    <w:rsid w:val="00F67155"/>
    <w:rsid w:val="00F67164"/>
    <w:rsid w:val="00F67E44"/>
    <w:rsid w:val="00F7058F"/>
    <w:rsid w:val="00F709BE"/>
    <w:rsid w:val="00F70D21"/>
    <w:rsid w:val="00F70FEF"/>
    <w:rsid w:val="00F713B4"/>
    <w:rsid w:val="00F73D90"/>
    <w:rsid w:val="00F74F3A"/>
    <w:rsid w:val="00F75225"/>
    <w:rsid w:val="00F75672"/>
    <w:rsid w:val="00F75C02"/>
    <w:rsid w:val="00F77A19"/>
    <w:rsid w:val="00F77ECB"/>
    <w:rsid w:val="00F81243"/>
    <w:rsid w:val="00F8155F"/>
    <w:rsid w:val="00F81E47"/>
    <w:rsid w:val="00F824EF"/>
    <w:rsid w:val="00F82E93"/>
    <w:rsid w:val="00F84408"/>
    <w:rsid w:val="00F84529"/>
    <w:rsid w:val="00F84B40"/>
    <w:rsid w:val="00F84DA6"/>
    <w:rsid w:val="00F86474"/>
    <w:rsid w:val="00F8662E"/>
    <w:rsid w:val="00F86726"/>
    <w:rsid w:val="00F8672D"/>
    <w:rsid w:val="00F868B4"/>
    <w:rsid w:val="00F87100"/>
    <w:rsid w:val="00F8717C"/>
    <w:rsid w:val="00F8730A"/>
    <w:rsid w:val="00F87E25"/>
    <w:rsid w:val="00F9016F"/>
    <w:rsid w:val="00F90601"/>
    <w:rsid w:val="00F9061B"/>
    <w:rsid w:val="00F90E08"/>
    <w:rsid w:val="00F923AB"/>
    <w:rsid w:val="00F925B5"/>
    <w:rsid w:val="00F9385F"/>
    <w:rsid w:val="00F949D5"/>
    <w:rsid w:val="00F95AFA"/>
    <w:rsid w:val="00F95FB8"/>
    <w:rsid w:val="00FA0284"/>
    <w:rsid w:val="00FA16F7"/>
    <w:rsid w:val="00FA27CC"/>
    <w:rsid w:val="00FA27E7"/>
    <w:rsid w:val="00FA2A48"/>
    <w:rsid w:val="00FA2E66"/>
    <w:rsid w:val="00FA2FEC"/>
    <w:rsid w:val="00FA3BB1"/>
    <w:rsid w:val="00FA42F4"/>
    <w:rsid w:val="00FA4B0C"/>
    <w:rsid w:val="00FA56E6"/>
    <w:rsid w:val="00FA6381"/>
    <w:rsid w:val="00FA651F"/>
    <w:rsid w:val="00FA763C"/>
    <w:rsid w:val="00FA78FD"/>
    <w:rsid w:val="00FB0783"/>
    <w:rsid w:val="00FB08D2"/>
    <w:rsid w:val="00FB0B18"/>
    <w:rsid w:val="00FB11BE"/>
    <w:rsid w:val="00FB1357"/>
    <w:rsid w:val="00FB1B56"/>
    <w:rsid w:val="00FB27F1"/>
    <w:rsid w:val="00FB2C9B"/>
    <w:rsid w:val="00FB3047"/>
    <w:rsid w:val="00FB37F0"/>
    <w:rsid w:val="00FB3CC6"/>
    <w:rsid w:val="00FB43B3"/>
    <w:rsid w:val="00FB4BC7"/>
    <w:rsid w:val="00FB4C6F"/>
    <w:rsid w:val="00FB58EB"/>
    <w:rsid w:val="00FB6515"/>
    <w:rsid w:val="00FB677C"/>
    <w:rsid w:val="00FB697F"/>
    <w:rsid w:val="00FC0042"/>
    <w:rsid w:val="00FC0E61"/>
    <w:rsid w:val="00FC3B7E"/>
    <w:rsid w:val="00FC4AC1"/>
    <w:rsid w:val="00FC5AB5"/>
    <w:rsid w:val="00FC5BF6"/>
    <w:rsid w:val="00FC5E76"/>
    <w:rsid w:val="00FC6067"/>
    <w:rsid w:val="00FC6610"/>
    <w:rsid w:val="00FC69CF"/>
    <w:rsid w:val="00FC7214"/>
    <w:rsid w:val="00FD0216"/>
    <w:rsid w:val="00FD070F"/>
    <w:rsid w:val="00FD0B70"/>
    <w:rsid w:val="00FD11B8"/>
    <w:rsid w:val="00FD1440"/>
    <w:rsid w:val="00FD1489"/>
    <w:rsid w:val="00FD17D7"/>
    <w:rsid w:val="00FD1DE8"/>
    <w:rsid w:val="00FD1E7C"/>
    <w:rsid w:val="00FD2398"/>
    <w:rsid w:val="00FD2DA9"/>
    <w:rsid w:val="00FD35FA"/>
    <w:rsid w:val="00FD56AF"/>
    <w:rsid w:val="00FD59F1"/>
    <w:rsid w:val="00FD6C67"/>
    <w:rsid w:val="00FD6FE2"/>
    <w:rsid w:val="00FD74CB"/>
    <w:rsid w:val="00FD7543"/>
    <w:rsid w:val="00FD7BF5"/>
    <w:rsid w:val="00FE0CA5"/>
    <w:rsid w:val="00FE185C"/>
    <w:rsid w:val="00FE1984"/>
    <w:rsid w:val="00FE2DAD"/>
    <w:rsid w:val="00FE331E"/>
    <w:rsid w:val="00FE3C5F"/>
    <w:rsid w:val="00FE401B"/>
    <w:rsid w:val="00FE4705"/>
    <w:rsid w:val="00FE557C"/>
    <w:rsid w:val="00FE656C"/>
    <w:rsid w:val="00FE65A0"/>
    <w:rsid w:val="00FF017A"/>
    <w:rsid w:val="00FF0690"/>
    <w:rsid w:val="00FF1280"/>
    <w:rsid w:val="00FF208B"/>
    <w:rsid w:val="00FF354D"/>
    <w:rsid w:val="00FF4C3A"/>
    <w:rsid w:val="00FF62F4"/>
    <w:rsid w:val="00FF6519"/>
    <w:rsid w:val="00FF6D9F"/>
    <w:rsid w:val="00FF6F1E"/>
    <w:rsid w:val="00FF70C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45BF3D"/>
  <w15:docId w15:val="{7E955BEF-1A60-433B-BB58-CC6E81B7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lock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D5D"/>
    <w:pPr>
      <w:tabs>
        <w:tab w:val="left" w:pos="567"/>
      </w:tabs>
    </w:pPr>
    <w:rPr>
      <w:noProof/>
      <w:sz w:val="22"/>
      <w:lang w:val="lt-LT"/>
    </w:rPr>
  </w:style>
  <w:style w:type="paragraph" w:styleId="Heading1">
    <w:name w:val="heading 1"/>
    <w:basedOn w:val="Normal"/>
    <w:next w:val="Normal"/>
    <w:link w:val="Heading1Char"/>
    <w:uiPriority w:val="9"/>
    <w:qFormat/>
    <w:locked/>
    <w:rsid w:val="00A06611"/>
    <w:pPr>
      <w:keepNext/>
      <w:spacing w:before="240" w:after="60"/>
      <w:outlineLvl w:val="0"/>
    </w:pPr>
    <w:rPr>
      <w:rFonts w:ascii="Cambria" w:hAnsi="Cambria"/>
      <w:b/>
      <w:kern w:val="32"/>
      <w:sz w:val="32"/>
    </w:rPr>
  </w:style>
  <w:style w:type="paragraph" w:styleId="Heading2">
    <w:name w:val="heading 2"/>
    <w:basedOn w:val="Normal"/>
    <w:next w:val="Normal"/>
    <w:link w:val="Heading2Char"/>
    <w:uiPriority w:val="99"/>
    <w:qFormat/>
    <w:rsid w:val="00B3170B"/>
    <w:pPr>
      <w:keepNext/>
      <w:spacing w:before="240" w:after="60"/>
      <w:outlineLvl w:val="1"/>
    </w:pPr>
    <w:rPr>
      <w:rFonts w:ascii="Cambria" w:hAnsi="Cambria"/>
      <w:b/>
      <w:i/>
      <w:noProof w:val="0"/>
      <w:snapToGrid w:val="0"/>
      <w:sz w:val="28"/>
      <w:lang w:val="en-GB"/>
    </w:rPr>
  </w:style>
  <w:style w:type="paragraph" w:styleId="Heading3">
    <w:name w:val="heading 3"/>
    <w:basedOn w:val="Normal"/>
    <w:next w:val="Normal"/>
    <w:link w:val="Heading3Char"/>
    <w:uiPriority w:val="99"/>
    <w:qFormat/>
    <w:rsid w:val="00B3170B"/>
    <w:pPr>
      <w:keepNext/>
      <w:keepLines/>
      <w:spacing w:before="120" w:after="80"/>
      <w:outlineLvl w:val="2"/>
    </w:pPr>
    <w:rPr>
      <w:rFonts w:ascii="Cambria" w:hAnsi="Cambria"/>
      <w:b/>
      <w:noProof w:val="0"/>
      <w:snapToGrid w:val="0"/>
      <w:sz w:val="26"/>
      <w:lang w:val="en-GB"/>
    </w:rPr>
  </w:style>
  <w:style w:type="paragraph" w:styleId="Heading4">
    <w:name w:val="heading 4"/>
    <w:basedOn w:val="Normal"/>
    <w:next w:val="Normal"/>
    <w:link w:val="Heading4Char"/>
    <w:uiPriority w:val="99"/>
    <w:qFormat/>
    <w:rsid w:val="00B3170B"/>
    <w:pPr>
      <w:keepNext/>
      <w:jc w:val="both"/>
      <w:outlineLvl w:val="3"/>
    </w:pPr>
    <w:rPr>
      <w:rFonts w:ascii="Calibri" w:hAnsi="Calibri"/>
      <w:b/>
      <w:noProof w:val="0"/>
      <w:snapToGrid w:val="0"/>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06611"/>
    <w:rPr>
      <w:rFonts w:ascii="Cambria" w:hAnsi="Cambria"/>
      <w:b/>
      <w:noProof/>
      <w:kern w:val="32"/>
      <w:sz w:val="32"/>
      <w:lang w:eastAsia="en-US"/>
    </w:rPr>
  </w:style>
  <w:style w:type="character" w:customStyle="1" w:styleId="Heading2Char">
    <w:name w:val="Heading 2 Char"/>
    <w:link w:val="Heading2"/>
    <w:uiPriority w:val="99"/>
    <w:semiHidden/>
    <w:locked/>
    <w:rsid w:val="00B3170B"/>
    <w:rPr>
      <w:rFonts w:ascii="Cambria" w:hAnsi="Cambria"/>
      <w:b/>
      <w:i/>
      <w:snapToGrid w:val="0"/>
      <w:sz w:val="28"/>
      <w:lang w:val="en-GB"/>
    </w:rPr>
  </w:style>
  <w:style w:type="character" w:customStyle="1" w:styleId="Heading3Char">
    <w:name w:val="Heading 3 Char"/>
    <w:link w:val="Heading3"/>
    <w:uiPriority w:val="99"/>
    <w:semiHidden/>
    <w:locked/>
    <w:rsid w:val="00B3170B"/>
    <w:rPr>
      <w:rFonts w:ascii="Cambria" w:hAnsi="Cambria"/>
      <w:b/>
      <w:snapToGrid w:val="0"/>
      <w:sz w:val="26"/>
      <w:lang w:val="en-GB"/>
    </w:rPr>
  </w:style>
  <w:style w:type="character" w:customStyle="1" w:styleId="Heading4Char">
    <w:name w:val="Heading 4 Char"/>
    <w:link w:val="Heading4"/>
    <w:uiPriority w:val="99"/>
    <w:semiHidden/>
    <w:locked/>
    <w:rsid w:val="00B3170B"/>
    <w:rPr>
      <w:rFonts w:ascii="Calibri" w:hAnsi="Calibri"/>
      <w:b/>
      <w:snapToGrid w:val="0"/>
      <w:sz w:val="28"/>
      <w:lang w:val="en-GB"/>
    </w:rPr>
  </w:style>
  <w:style w:type="character" w:customStyle="1" w:styleId="msoins0">
    <w:name w:val="msoins"/>
    <w:basedOn w:val="DefaultParagraphFont"/>
    <w:rsid w:val="00DF355F"/>
  </w:style>
  <w:style w:type="character" w:customStyle="1" w:styleId="alt-edited">
    <w:name w:val="alt-edited"/>
    <w:basedOn w:val="DefaultParagraphFont"/>
    <w:rsid w:val="004E1BFB"/>
  </w:style>
  <w:style w:type="character" w:customStyle="1" w:styleId="HeaderChar">
    <w:name w:val="Header Char"/>
    <w:uiPriority w:val="99"/>
    <w:rsid w:val="00B3170B"/>
    <w:rPr>
      <w:snapToGrid w:val="0"/>
      <w:sz w:val="22"/>
      <w:lang w:val="en-GB" w:eastAsia="en-US"/>
    </w:rPr>
  </w:style>
  <w:style w:type="character" w:styleId="PageNumber">
    <w:name w:val="page number"/>
    <w:uiPriority w:val="99"/>
    <w:rsid w:val="00B3170B"/>
  </w:style>
  <w:style w:type="character" w:styleId="Hyperlink">
    <w:name w:val="Hyperlink"/>
    <w:uiPriority w:val="99"/>
    <w:rsid w:val="00B3170B"/>
    <w:rPr>
      <w:color w:val="0000FF"/>
      <w:u w:val="single"/>
    </w:rPr>
  </w:style>
  <w:style w:type="paragraph" w:customStyle="1" w:styleId="BodytextAgency">
    <w:name w:val="Body text (Agency)"/>
    <w:basedOn w:val="Normal"/>
    <w:link w:val="BodytextAgencyChar"/>
    <w:qFormat/>
    <w:rsid w:val="00B3170B"/>
    <w:pPr>
      <w:tabs>
        <w:tab w:val="clear" w:pos="567"/>
      </w:tabs>
      <w:spacing w:after="140" w:line="280" w:lineRule="atLeast"/>
    </w:pPr>
    <w:rPr>
      <w:rFonts w:ascii="Verdana" w:hAnsi="Verdana"/>
      <w:sz w:val="18"/>
    </w:rPr>
  </w:style>
  <w:style w:type="paragraph" w:customStyle="1" w:styleId="NormalAgency">
    <w:name w:val="Normal (Agency)"/>
    <w:link w:val="NormalAgencyChar"/>
    <w:qFormat/>
    <w:rsid w:val="00B3170B"/>
    <w:rPr>
      <w:rFonts w:ascii="Verdana" w:hAnsi="Verdana"/>
      <w:sz w:val="18"/>
    </w:rPr>
  </w:style>
  <w:style w:type="paragraph" w:customStyle="1" w:styleId="TabletextrowsAgency">
    <w:name w:val="Table text rows (Agency)"/>
    <w:basedOn w:val="Normal"/>
    <w:uiPriority w:val="99"/>
    <w:rsid w:val="00B3170B"/>
    <w:pPr>
      <w:tabs>
        <w:tab w:val="clear" w:pos="567"/>
      </w:tabs>
      <w:spacing w:line="280" w:lineRule="exact"/>
    </w:pPr>
    <w:rPr>
      <w:rFonts w:ascii="Verdana" w:hAnsi="Verdana"/>
      <w:sz w:val="18"/>
    </w:rPr>
  </w:style>
  <w:style w:type="character" w:customStyle="1" w:styleId="tw4winError">
    <w:name w:val="tw4winError"/>
    <w:uiPriority w:val="99"/>
    <w:rsid w:val="00B3170B"/>
    <w:rPr>
      <w:rFonts w:ascii="Courier New" w:hAnsi="Courier New"/>
      <w:color w:val="00FF00"/>
      <w:sz w:val="40"/>
    </w:rPr>
  </w:style>
  <w:style w:type="character" w:customStyle="1" w:styleId="tw4winTerm">
    <w:name w:val="tw4winTerm"/>
    <w:uiPriority w:val="99"/>
    <w:rsid w:val="00B3170B"/>
    <w:rPr>
      <w:color w:val="0000FF"/>
    </w:rPr>
  </w:style>
  <w:style w:type="character" w:customStyle="1" w:styleId="tw4winPopup">
    <w:name w:val="tw4winPopup"/>
    <w:uiPriority w:val="99"/>
    <w:rsid w:val="00B3170B"/>
    <w:rPr>
      <w:rFonts w:ascii="Courier New" w:hAnsi="Courier New"/>
      <w:noProof/>
      <w:color w:val="008000"/>
    </w:rPr>
  </w:style>
  <w:style w:type="character" w:customStyle="1" w:styleId="tw4winJump">
    <w:name w:val="tw4winJump"/>
    <w:uiPriority w:val="99"/>
    <w:rsid w:val="00B3170B"/>
    <w:rPr>
      <w:rFonts w:ascii="Courier New" w:hAnsi="Courier New"/>
      <w:noProof/>
      <w:color w:val="008080"/>
    </w:rPr>
  </w:style>
  <w:style w:type="character" w:customStyle="1" w:styleId="tw4winExternal">
    <w:name w:val="tw4winExternal"/>
    <w:uiPriority w:val="99"/>
    <w:rsid w:val="00B3170B"/>
    <w:rPr>
      <w:rFonts w:ascii="Courier New" w:hAnsi="Courier New"/>
      <w:noProof/>
      <w:color w:val="808080"/>
    </w:rPr>
  </w:style>
  <w:style w:type="character" w:customStyle="1" w:styleId="tw4winInternal">
    <w:name w:val="tw4winInternal"/>
    <w:uiPriority w:val="99"/>
    <w:rsid w:val="00B3170B"/>
    <w:rPr>
      <w:rFonts w:ascii="Courier New" w:hAnsi="Courier New"/>
      <w:noProof/>
      <w:color w:val="FF0000"/>
    </w:rPr>
  </w:style>
  <w:style w:type="character" w:customStyle="1" w:styleId="DONOTTRANSLATE">
    <w:name w:val="DO_NOT_TRANSLATE"/>
    <w:uiPriority w:val="99"/>
    <w:rsid w:val="00B3170B"/>
    <w:rPr>
      <w:rFonts w:ascii="Courier New" w:hAnsi="Courier New"/>
      <w:noProof/>
      <w:color w:val="800000"/>
    </w:rPr>
  </w:style>
  <w:style w:type="paragraph" w:styleId="BalloonText">
    <w:name w:val="Balloon Text"/>
    <w:basedOn w:val="Normal"/>
    <w:link w:val="BalloonTextChar"/>
    <w:uiPriority w:val="99"/>
    <w:semiHidden/>
    <w:rsid w:val="00E41619"/>
    <w:rPr>
      <w:rFonts w:ascii="Tahoma" w:hAnsi="Tahoma"/>
      <w:noProof w:val="0"/>
      <w:snapToGrid w:val="0"/>
      <w:sz w:val="16"/>
      <w:lang w:val="en-GB"/>
    </w:rPr>
  </w:style>
  <w:style w:type="character" w:customStyle="1" w:styleId="BalloonTextChar">
    <w:name w:val="Balloon Text Char"/>
    <w:link w:val="BalloonText"/>
    <w:uiPriority w:val="99"/>
    <w:locked/>
    <w:rsid w:val="00E41619"/>
    <w:rPr>
      <w:rFonts w:ascii="Tahoma" w:hAnsi="Tahoma"/>
      <w:snapToGrid w:val="0"/>
      <w:sz w:val="16"/>
      <w:lang w:val="en-GB"/>
    </w:rPr>
  </w:style>
  <w:style w:type="character" w:styleId="CommentReference">
    <w:name w:val="annotation reference"/>
    <w:uiPriority w:val="99"/>
    <w:semiHidden/>
    <w:rsid w:val="00C2767C"/>
    <w:rPr>
      <w:sz w:val="16"/>
    </w:rPr>
  </w:style>
  <w:style w:type="paragraph" w:styleId="CommentText">
    <w:name w:val="annotation text"/>
    <w:basedOn w:val="Normal"/>
    <w:link w:val="CommentTextChar"/>
    <w:uiPriority w:val="99"/>
    <w:semiHidden/>
    <w:rsid w:val="00C2767C"/>
    <w:rPr>
      <w:noProof w:val="0"/>
      <w:snapToGrid w:val="0"/>
      <w:sz w:val="20"/>
      <w:lang w:val="en-GB"/>
    </w:rPr>
  </w:style>
  <w:style w:type="character" w:customStyle="1" w:styleId="CommentTextChar">
    <w:name w:val="Comment Text Char"/>
    <w:link w:val="CommentText"/>
    <w:uiPriority w:val="99"/>
    <w:locked/>
    <w:rsid w:val="009179EE"/>
    <w:rPr>
      <w:snapToGrid w:val="0"/>
      <w:lang w:val="en-GB" w:eastAsia="en-US"/>
    </w:rPr>
  </w:style>
  <w:style w:type="paragraph" w:styleId="CommentSubject">
    <w:name w:val="annotation subject"/>
    <w:basedOn w:val="CommentText"/>
    <w:next w:val="CommentText"/>
    <w:link w:val="CommentSubjectChar"/>
    <w:uiPriority w:val="99"/>
    <w:semiHidden/>
    <w:rsid w:val="00C2767C"/>
    <w:rPr>
      <w:b/>
    </w:rPr>
  </w:style>
  <w:style w:type="character" w:customStyle="1" w:styleId="CommentSubjectChar">
    <w:name w:val="Comment Subject Char"/>
    <w:link w:val="CommentSubject"/>
    <w:uiPriority w:val="99"/>
    <w:locked/>
    <w:rsid w:val="009179EE"/>
    <w:rPr>
      <w:b/>
      <w:snapToGrid w:val="0"/>
      <w:lang w:val="en-GB" w:eastAsia="en-US"/>
    </w:rPr>
  </w:style>
  <w:style w:type="paragraph" w:customStyle="1" w:styleId="ColorfulShading-Accent11">
    <w:name w:val="Colorful Shading - Accent 11"/>
    <w:hidden/>
    <w:uiPriority w:val="99"/>
    <w:semiHidden/>
    <w:rsid w:val="009179EE"/>
    <w:rPr>
      <w:sz w:val="22"/>
      <w:lang w:val="en-GB"/>
    </w:rPr>
  </w:style>
  <w:style w:type="paragraph" w:styleId="Header">
    <w:name w:val="header"/>
    <w:basedOn w:val="Normal"/>
    <w:link w:val="HeaderChar1"/>
    <w:uiPriority w:val="99"/>
    <w:rsid w:val="000828EA"/>
    <w:pPr>
      <w:tabs>
        <w:tab w:val="clear" w:pos="567"/>
        <w:tab w:val="center" w:pos="4680"/>
        <w:tab w:val="right" w:pos="9360"/>
      </w:tabs>
    </w:pPr>
    <w:rPr>
      <w:noProof w:val="0"/>
      <w:snapToGrid w:val="0"/>
      <w:lang w:val="en-GB"/>
    </w:rPr>
  </w:style>
  <w:style w:type="character" w:customStyle="1" w:styleId="HeaderChar1">
    <w:name w:val="Header Char1"/>
    <w:link w:val="Header"/>
    <w:uiPriority w:val="99"/>
    <w:locked/>
    <w:rsid w:val="000828EA"/>
    <w:rPr>
      <w:snapToGrid w:val="0"/>
      <w:sz w:val="22"/>
      <w:lang w:val="en-GB" w:eastAsia="en-US"/>
    </w:rPr>
  </w:style>
  <w:style w:type="character" w:styleId="FollowedHyperlink">
    <w:name w:val="FollowedHyperlink"/>
    <w:uiPriority w:val="99"/>
    <w:rsid w:val="009476D4"/>
    <w:rPr>
      <w:color w:val="800080"/>
      <w:u w:val="single"/>
    </w:rPr>
  </w:style>
  <w:style w:type="character" w:customStyle="1" w:styleId="hps">
    <w:name w:val="hps"/>
    <w:rsid w:val="008A0637"/>
    <w:rPr>
      <w:rFonts w:cs="Times New Roman"/>
    </w:rPr>
  </w:style>
  <w:style w:type="paragraph" w:customStyle="1" w:styleId="Pataisymai1">
    <w:name w:val="Pataisymai1"/>
    <w:hidden/>
    <w:uiPriority w:val="99"/>
    <w:semiHidden/>
    <w:rsid w:val="009E4052"/>
    <w:rPr>
      <w:sz w:val="22"/>
      <w:lang w:val="lt-LT"/>
    </w:rPr>
  </w:style>
  <w:style w:type="character" w:customStyle="1" w:styleId="st">
    <w:name w:val="st"/>
    <w:basedOn w:val="DefaultParagraphFont"/>
    <w:rsid w:val="009912BE"/>
  </w:style>
  <w:style w:type="character" w:styleId="Emphasis">
    <w:name w:val="Emphasis"/>
    <w:uiPriority w:val="20"/>
    <w:qFormat/>
    <w:locked/>
    <w:rsid w:val="00B93FDC"/>
    <w:rPr>
      <w:i/>
      <w:iCs/>
    </w:rPr>
  </w:style>
  <w:style w:type="paragraph" w:styleId="Title">
    <w:name w:val="Title"/>
    <w:basedOn w:val="Normal"/>
    <w:link w:val="TitleChar"/>
    <w:uiPriority w:val="99"/>
    <w:qFormat/>
    <w:locked/>
    <w:rsid w:val="00B93FDC"/>
    <w:pPr>
      <w:tabs>
        <w:tab w:val="clear" w:pos="567"/>
      </w:tabs>
      <w:jc w:val="center"/>
    </w:pPr>
    <w:rPr>
      <w:rFonts w:eastAsia="SimSun"/>
      <w:b/>
      <w:noProof w:val="0"/>
      <w:lang w:val="en-GB"/>
    </w:rPr>
  </w:style>
  <w:style w:type="character" w:customStyle="1" w:styleId="TitleChar">
    <w:name w:val="Title Char"/>
    <w:link w:val="Title"/>
    <w:uiPriority w:val="99"/>
    <w:rsid w:val="00B93FDC"/>
    <w:rPr>
      <w:rFonts w:eastAsia="SimSun"/>
      <w:b/>
      <w:sz w:val="22"/>
      <w:lang w:val="en-GB" w:eastAsia="en-US"/>
    </w:rPr>
  </w:style>
  <w:style w:type="character" w:customStyle="1" w:styleId="shorttext">
    <w:name w:val="short_text"/>
    <w:basedOn w:val="DefaultParagraphFont"/>
    <w:rsid w:val="00D366BD"/>
  </w:style>
  <w:style w:type="character" w:customStyle="1" w:styleId="longtext">
    <w:name w:val="long_text"/>
    <w:basedOn w:val="DefaultParagraphFont"/>
    <w:rsid w:val="004A480F"/>
  </w:style>
  <w:style w:type="paragraph" w:customStyle="1" w:styleId="Default">
    <w:name w:val="Default"/>
    <w:rsid w:val="004C746C"/>
    <w:pPr>
      <w:autoSpaceDE w:val="0"/>
      <w:autoSpaceDN w:val="0"/>
      <w:adjustRightInd w:val="0"/>
    </w:pPr>
    <w:rPr>
      <w:color w:val="000000"/>
      <w:sz w:val="24"/>
      <w:szCs w:val="24"/>
      <w:lang w:val="lt-LT" w:eastAsia="lt-LT"/>
    </w:rPr>
  </w:style>
  <w:style w:type="paragraph" w:customStyle="1" w:styleId="Pataisymai2">
    <w:name w:val="Pataisymai2"/>
    <w:hidden/>
    <w:uiPriority w:val="99"/>
    <w:semiHidden/>
    <w:rsid w:val="004A383C"/>
    <w:rPr>
      <w:sz w:val="22"/>
      <w:lang w:val="lt-LT"/>
    </w:rPr>
  </w:style>
  <w:style w:type="paragraph" w:styleId="Revision">
    <w:name w:val="Revision"/>
    <w:hidden/>
    <w:uiPriority w:val="99"/>
    <w:semiHidden/>
    <w:rsid w:val="00D64E76"/>
    <w:rPr>
      <w:noProof/>
      <w:sz w:val="22"/>
      <w:lang w:val="lt-LT"/>
    </w:rPr>
  </w:style>
  <w:style w:type="character" w:customStyle="1" w:styleId="BodytextAgencyChar">
    <w:name w:val="Body text (Agency) Char"/>
    <w:link w:val="BodytextAgency"/>
    <w:locked/>
    <w:rsid w:val="00566F22"/>
    <w:rPr>
      <w:rFonts w:ascii="Verdana" w:hAnsi="Verdana"/>
      <w:noProof/>
      <w:sz w:val="18"/>
      <w:lang w:val="lt-LT" w:eastAsia="en-US" w:bidi="ar-SA"/>
    </w:rPr>
  </w:style>
  <w:style w:type="character" w:customStyle="1" w:styleId="No-numheading3AgencyChar">
    <w:name w:val="No-num heading 3 (Agency) Char"/>
    <w:link w:val="No-numheading3Agency"/>
    <w:locked/>
    <w:rsid w:val="003041F5"/>
    <w:rPr>
      <w:rFonts w:ascii="Verdana" w:eastAsia="Verdana" w:hAnsi="Verdana" w:cs="Arial"/>
      <w:b/>
      <w:bCs/>
      <w:kern w:val="32"/>
      <w:sz w:val="22"/>
      <w:szCs w:val="22"/>
    </w:rPr>
  </w:style>
  <w:style w:type="paragraph" w:customStyle="1" w:styleId="No-numheading3Agency">
    <w:name w:val="No-num heading 3 (Agency)"/>
    <w:basedOn w:val="Normal"/>
    <w:next w:val="BodytextAgency"/>
    <w:link w:val="No-numheading3AgencyChar"/>
    <w:qFormat/>
    <w:rsid w:val="003041F5"/>
    <w:pPr>
      <w:keepNext/>
      <w:tabs>
        <w:tab w:val="clear" w:pos="567"/>
      </w:tabs>
      <w:spacing w:before="280" w:after="220"/>
      <w:outlineLvl w:val="2"/>
    </w:pPr>
    <w:rPr>
      <w:rFonts w:ascii="Verdana" w:eastAsia="Verdana" w:hAnsi="Verdana"/>
      <w:b/>
      <w:bCs/>
      <w:noProof w:val="0"/>
      <w:kern w:val="32"/>
      <w:szCs w:val="22"/>
    </w:rPr>
  </w:style>
  <w:style w:type="character" w:customStyle="1" w:styleId="NormalAgencyChar">
    <w:name w:val="Normal (Agency) Char"/>
    <w:link w:val="NormalAgency"/>
    <w:locked/>
    <w:rsid w:val="003041F5"/>
    <w:rPr>
      <w:rFonts w:ascii="Verdana" w:hAnsi="Verdana"/>
      <w:sz w:val="18"/>
      <w:lang w:eastAsia="en-US" w:bidi="ar-SA"/>
    </w:rPr>
  </w:style>
  <w:style w:type="paragraph" w:customStyle="1" w:styleId="No-TOCheadingAgency">
    <w:name w:val="No-TOC heading (Agency)"/>
    <w:basedOn w:val="Normal"/>
    <w:next w:val="BodytextAgency"/>
    <w:rsid w:val="003041F5"/>
    <w:pPr>
      <w:keepNext/>
      <w:tabs>
        <w:tab w:val="clear" w:pos="567"/>
      </w:tabs>
      <w:spacing w:before="280" w:after="220"/>
    </w:pPr>
    <w:rPr>
      <w:rFonts w:ascii="Verdana" w:hAnsi="Verdana" w:cs="Arial"/>
      <w:b/>
      <w:noProof w:val="0"/>
      <w:kern w:val="32"/>
      <w:sz w:val="27"/>
      <w:szCs w:val="27"/>
      <w:lang w:eastAsia="lt-LT" w:bidi="lt-LT"/>
    </w:rPr>
  </w:style>
  <w:style w:type="paragraph" w:styleId="Footer">
    <w:name w:val="footer"/>
    <w:basedOn w:val="Normal"/>
    <w:link w:val="FooterChar"/>
    <w:uiPriority w:val="99"/>
    <w:locked/>
    <w:rsid w:val="0082644A"/>
    <w:pPr>
      <w:tabs>
        <w:tab w:val="clear" w:pos="567"/>
        <w:tab w:val="center" w:pos="4819"/>
        <w:tab w:val="right" w:pos="9638"/>
      </w:tabs>
    </w:pPr>
  </w:style>
  <w:style w:type="character" w:customStyle="1" w:styleId="FooterChar">
    <w:name w:val="Footer Char"/>
    <w:link w:val="Footer"/>
    <w:uiPriority w:val="99"/>
    <w:rsid w:val="0082644A"/>
    <w:rPr>
      <w:noProof/>
      <w:sz w:val="22"/>
      <w:lang w:eastAsia="en-US"/>
    </w:rPr>
  </w:style>
  <w:style w:type="paragraph" w:customStyle="1" w:styleId="DraftingNotesAgency">
    <w:name w:val="Drafting Notes (Agency)"/>
    <w:basedOn w:val="Normal"/>
    <w:next w:val="BodytextAgency"/>
    <w:link w:val="DraftingNotesAgencyChar"/>
    <w:rsid w:val="00122614"/>
    <w:pPr>
      <w:tabs>
        <w:tab w:val="clear" w:pos="567"/>
      </w:tabs>
      <w:spacing w:after="140" w:line="280" w:lineRule="atLeast"/>
    </w:pPr>
    <w:rPr>
      <w:rFonts w:ascii="Courier New" w:eastAsia="Verdana" w:hAnsi="Courier New"/>
      <w:i/>
      <w:noProof w:val="0"/>
      <w:color w:val="339966"/>
      <w:szCs w:val="18"/>
      <w:lang w:eastAsia="lt-LT" w:bidi="lt-LT"/>
    </w:rPr>
  </w:style>
  <w:style w:type="character" w:customStyle="1" w:styleId="DraftingNotesAgencyChar">
    <w:name w:val="Drafting Notes (Agency) Char"/>
    <w:link w:val="DraftingNotesAgency"/>
    <w:rsid w:val="00122614"/>
    <w:rPr>
      <w:rFonts w:ascii="Courier New" w:eastAsia="Verdana" w:hAnsi="Courier New"/>
      <w:i/>
      <w:color w:val="339966"/>
      <w:sz w:val="22"/>
      <w:szCs w:val="18"/>
      <w:lang w:val="lt-LT" w:eastAsia="lt-LT" w:bidi="lt-LT"/>
    </w:rPr>
  </w:style>
  <w:style w:type="paragraph" w:customStyle="1" w:styleId="EUCP-Heading-1">
    <w:name w:val="EUCP-Heading-1"/>
    <w:basedOn w:val="Normal"/>
    <w:qFormat/>
    <w:rsid w:val="007F765B"/>
    <w:pPr>
      <w:jc w:val="center"/>
    </w:pPr>
    <w:rPr>
      <w:b/>
      <w:bCs/>
    </w:rPr>
  </w:style>
  <w:style w:type="paragraph" w:customStyle="1" w:styleId="EUCP-Heading-2">
    <w:name w:val="EUCP-Heading-2"/>
    <w:basedOn w:val="Normal"/>
    <w:qFormat/>
    <w:rsid w:val="007F765B"/>
    <w:pPr>
      <w:keepNext/>
      <w:ind w:left="567" w:hanging="567"/>
    </w:pPr>
    <w:rPr>
      <w:b/>
      <w:bCs/>
      <w:szCs w:val="24"/>
    </w:rPr>
  </w:style>
  <w:style w:type="character" w:customStyle="1" w:styleId="cf01">
    <w:name w:val="cf01"/>
    <w:basedOn w:val="DefaultParagraphFont"/>
    <w:rsid w:val="007C1351"/>
    <w:rPr>
      <w:rFonts w:ascii="Segoe UI" w:hAnsi="Segoe UI" w:cs="Segoe UI" w:hint="default"/>
      <w:sz w:val="18"/>
      <w:szCs w:val="18"/>
    </w:rPr>
  </w:style>
  <w:style w:type="paragraph" w:styleId="ListParagraph">
    <w:name w:val="List Paragraph"/>
    <w:basedOn w:val="Normal"/>
    <w:uiPriority w:val="34"/>
    <w:qFormat/>
    <w:rsid w:val="00A926F3"/>
    <w:pPr>
      <w:tabs>
        <w:tab w:val="clear" w:pos="567"/>
      </w:tabs>
      <w:ind w:left="720"/>
      <w:contextualSpacing/>
      <w:jc w:val="both"/>
    </w:pPr>
    <w:rPr>
      <w:noProof w:val="0"/>
      <w:sz w:val="24"/>
      <w:lang w:val="en-US"/>
    </w:rPr>
  </w:style>
  <w:style w:type="character" w:customStyle="1" w:styleId="UnresolvedMention1">
    <w:name w:val="Unresolved Mention1"/>
    <w:basedOn w:val="DefaultParagraphFont"/>
    <w:uiPriority w:val="99"/>
    <w:semiHidden/>
    <w:unhideWhenUsed/>
    <w:rsid w:val="00D904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3101">
      <w:bodyDiv w:val="1"/>
      <w:marLeft w:val="0"/>
      <w:marRight w:val="0"/>
      <w:marTop w:val="0"/>
      <w:marBottom w:val="0"/>
      <w:divBdr>
        <w:top w:val="none" w:sz="0" w:space="0" w:color="auto"/>
        <w:left w:val="none" w:sz="0" w:space="0" w:color="auto"/>
        <w:bottom w:val="none" w:sz="0" w:space="0" w:color="auto"/>
        <w:right w:val="none" w:sz="0" w:space="0" w:color="auto"/>
      </w:divBdr>
      <w:divsChild>
        <w:div w:id="27415173">
          <w:marLeft w:val="0"/>
          <w:marRight w:val="0"/>
          <w:marTop w:val="0"/>
          <w:marBottom w:val="0"/>
          <w:divBdr>
            <w:top w:val="none" w:sz="0" w:space="0" w:color="auto"/>
            <w:left w:val="none" w:sz="0" w:space="0" w:color="auto"/>
            <w:bottom w:val="none" w:sz="0" w:space="0" w:color="auto"/>
            <w:right w:val="none" w:sz="0" w:space="0" w:color="auto"/>
          </w:divBdr>
        </w:div>
        <w:div w:id="90585347">
          <w:marLeft w:val="0"/>
          <w:marRight w:val="0"/>
          <w:marTop w:val="0"/>
          <w:marBottom w:val="0"/>
          <w:divBdr>
            <w:top w:val="none" w:sz="0" w:space="0" w:color="auto"/>
            <w:left w:val="none" w:sz="0" w:space="0" w:color="auto"/>
            <w:bottom w:val="none" w:sz="0" w:space="0" w:color="auto"/>
            <w:right w:val="none" w:sz="0" w:space="0" w:color="auto"/>
          </w:divBdr>
        </w:div>
        <w:div w:id="97258675">
          <w:marLeft w:val="0"/>
          <w:marRight w:val="0"/>
          <w:marTop w:val="0"/>
          <w:marBottom w:val="0"/>
          <w:divBdr>
            <w:top w:val="none" w:sz="0" w:space="0" w:color="auto"/>
            <w:left w:val="none" w:sz="0" w:space="0" w:color="auto"/>
            <w:bottom w:val="none" w:sz="0" w:space="0" w:color="auto"/>
            <w:right w:val="none" w:sz="0" w:space="0" w:color="auto"/>
          </w:divBdr>
        </w:div>
        <w:div w:id="174808334">
          <w:marLeft w:val="0"/>
          <w:marRight w:val="0"/>
          <w:marTop w:val="0"/>
          <w:marBottom w:val="0"/>
          <w:divBdr>
            <w:top w:val="none" w:sz="0" w:space="0" w:color="auto"/>
            <w:left w:val="none" w:sz="0" w:space="0" w:color="auto"/>
            <w:bottom w:val="none" w:sz="0" w:space="0" w:color="auto"/>
            <w:right w:val="none" w:sz="0" w:space="0" w:color="auto"/>
          </w:divBdr>
        </w:div>
        <w:div w:id="208153695">
          <w:marLeft w:val="0"/>
          <w:marRight w:val="0"/>
          <w:marTop w:val="0"/>
          <w:marBottom w:val="0"/>
          <w:divBdr>
            <w:top w:val="none" w:sz="0" w:space="0" w:color="auto"/>
            <w:left w:val="none" w:sz="0" w:space="0" w:color="auto"/>
            <w:bottom w:val="none" w:sz="0" w:space="0" w:color="auto"/>
            <w:right w:val="none" w:sz="0" w:space="0" w:color="auto"/>
          </w:divBdr>
        </w:div>
        <w:div w:id="954629392">
          <w:marLeft w:val="0"/>
          <w:marRight w:val="0"/>
          <w:marTop w:val="0"/>
          <w:marBottom w:val="0"/>
          <w:divBdr>
            <w:top w:val="none" w:sz="0" w:space="0" w:color="auto"/>
            <w:left w:val="none" w:sz="0" w:space="0" w:color="auto"/>
            <w:bottom w:val="none" w:sz="0" w:space="0" w:color="auto"/>
            <w:right w:val="none" w:sz="0" w:space="0" w:color="auto"/>
          </w:divBdr>
        </w:div>
        <w:div w:id="1004169189">
          <w:marLeft w:val="0"/>
          <w:marRight w:val="0"/>
          <w:marTop w:val="0"/>
          <w:marBottom w:val="0"/>
          <w:divBdr>
            <w:top w:val="none" w:sz="0" w:space="0" w:color="auto"/>
            <w:left w:val="none" w:sz="0" w:space="0" w:color="auto"/>
            <w:bottom w:val="none" w:sz="0" w:space="0" w:color="auto"/>
            <w:right w:val="none" w:sz="0" w:space="0" w:color="auto"/>
          </w:divBdr>
        </w:div>
        <w:div w:id="1022172337">
          <w:marLeft w:val="0"/>
          <w:marRight w:val="0"/>
          <w:marTop w:val="0"/>
          <w:marBottom w:val="0"/>
          <w:divBdr>
            <w:top w:val="none" w:sz="0" w:space="0" w:color="auto"/>
            <w:left w:val="none" w:sz="0" w:space="0" w:color="auto"/>
            <w:bottom w:val="none" w:sz="0" w:space="0" w:color="auto"/>
            <w:right w:val="none" w:sz="0" w:space="0" w:color="auto"/>
          </w:divBdr>
        </w:div>
        <w:div w:id="1211266088">
          <w:marLeft w:val="0"/>
          <w:marRight w:val="0"/>
          <w:marTop w:val="0"/>
          <w:marBottom w:val="0"/>
          <w:divBdr>
            <w:top w:val="none" w:sz="0" w:space="0" w:color="auto"/>
            <w:left w:val="none" w:sz="0" w:space="0" w:color="auto"/>
            <w:bottom w:val="none" w:sz="0" w:space="0" w:color="auto"/>
            <w:right w:val="none" w:sz="0" w:space="0" w:color="auto"/>
          </w:divBdr>
        </w:div>
        <w:div w:id="1302998619">
          <w:marLeft w:val="0"/>
          <w:marRight w:val="0"/>
          <w:marTop w:val="0"/>
          <w:marBottom w:val="0"/>
          <w:divBdr>
            <w:top w:val="none" w:sz="0" w:space="0" w:color="auto"/>
            <w:left w:val="none" w:sz="0" w:space="0" w:color="auto"/>
            <w:bottom w:val="none" w:sz="0" w:space="0" w:color="auto"/>
            <w:right w:val="none" w:sz="0" w:space="0" w:color="auto"/>
          </w:divBdr>
        </w:div>
        <w:div w:id="1331327006">
          <w:marLeft w:val="0"/>
          <w:marRight w:val="0"/>
          <w:marTop w:val="0"/>
          <w:marBottom w:val="0"/>
          <w:divBdr>
            <w:top w:val="none" w:sz="0" w:space="0" w:color="auto"/>
            <w:left w:val="none" w:sz="0" w:space="0" w:color="auto"/>
            <w:bottom w:val="none" w:sz="0" w:space="0" w:color="auto"/>
            <w:right w:val="none" w:sz="0" w:space="0" w:color="auto"/>
          </w:divBdr>
        </w:div>
        <w:div w:id="1439257281">
          <w:marLeft w:val="0"/>
          <w:marRight w:val="0"/>
          <w:marTop w:val="0"/>
          <w:marBottom w:val="0"/>
          <w:divBdr>
            <w:top w:val="none" w:sz="0" w:space="0" w:color="auto"/>
            <w:left w:val="none" w:sz="0" w:space="0" w:color="auto"/>
            <w:bottom w:val="none" w:sz="0" w:space="0" w:color="auto"/>
            <w:right w:val="none" w:sz="0" w:space="0" w:color="auto"/>
          </w:divBdr>
        </w:div>
        <w:div w:id="1487622760">
          <w:marLeft w:val="0"/>
          <w:marRight w:val="0"/>
          <w:marTop w:val="0"/>
          <w:marBottom w:val="0"/>
          <w:divBdr>
            <w:top w:val="none" w:sz="0" w:space="0" w:color="auto"/>
            <w:left w:val="none" w:sz="0" w:space="0" w:color="auto"/>
            <w:bottom w:val="none" w:sz="0" w:space="0" w:color="auto"/>
            <w:right w:val="none" w:sz="0" w:space="0" w:color="auto"/>
          </w:divBdr>
        </w:div>
        <w:div w:id="1516190867">
          <w:marLeft w:val="0"/>
          <w:marRight w:val="0"/>
          <w:marTop w:val="0"/>
          <w:marBottom w:val="0"/>
          <w:divBdr>
            <w:top w:val="none" w:sz="0" w:space="0" w:color="auto"/>
            <w:left w:val="none" w:sz="0" w:space="0" w:color="auto"/>
            <w:bottom w:val="none" w:sz="0" w:space="0" w:color="auto"/>
            <w:right w:val="none" w:sz="0" w:space="0" w:color="auto"/>
          </w:divBdr>
        </w:div>
        <w:div w:id="1692680451">
          <w:marLeft w:val="0"/>
          <w:marRight w:val="0"/>
          <w:marTop w:val="0"/>
          <w:marBottom w:val="0"/>
          <w:divBdr>
            <w:top w:val="none" w:sz="0" w:space="0" w:color="auto"/>
            <w:left w:val="none" w:sz="0" w:space="0" w:color="auto"/>
            <w:bottom w:val="none" w:sz="0" w:space="0" w:color="auto"/>
            <w:right w:val="none" w:sz="0" w:space="0" w:color="auto"/>
          </w:divBdr>
        </w:div>
        <w:div w:id="1694303228">
          <w:marLeft w:val="0"/>
          <w:marRight w:val="0"/>
          <w:marTop w:val="0"/>
          <w:marBottom w:val="0"/>
          <w:divBdr>
            <w:top w:val="none" w:sz="0" w:space="0" w:color="auto"/>
            <w:left w:val="none" w:sz="0" w:space="0" w:color="auto"/>
            <w:bottom w:val="none" w:sz="0" w:space="0" w:color="auto"/>
            <w:right w:val="none" w:sz="0" w:space="0" w:color="auto"/>
          </w:divBdr>
        </w:div>
        <w:div w:id="1736196571">
          <w:marLeft w:val="0"/>
          <w:marRight w:val="0"/>
          <w:marTop w:val="0"/>
          <w:marBottom w:val="0"/>
          <w:divBdr>
            <w:top w:val="none" w:sz="0" w:space="0" w:color="auto"/>
            <w:left w:val="none" w:sz="0" w:space="0" w:color="auto"/>
            <w:bottom w:val="none" w:sz="0" w:space="0" w:color="auto"/>
            <w:right w:val="none" w:sz="0" w:space="0" w:color="auto"/>
          </w:divBdr>
        </w:div>
        <w:div w:id="1812019408">
          <w:marLeft w:val="0"/>
          <w:marRight w:val="0"/>
          <w:marTop w:val="0"/>
          <w:marBottom w:val="0"/>
          <w:divBdr>
            <w:top w:val="none" w:sz="0" w:space="0" w:color="auto"/>
            <w:left w:val="none" w:sz="0" w:space="0" w:color="auto"/>
            <w:bottom w:val="none" w:sz="0" w:space="0" w:color="auto"/>
            <w:right w:val="none" w:sz="0" w:space="0" w:color="auto"/>
          </w:divBdr>
        </w:div>
      </w:divsChild>
    </w:div>
    <w:div w:id="23095375">
      <w:bodyDiv w:val="1"/>
      <w:marLeft w:val="0"/>
      <w:marRight w:val="0"/>
      <w:marTop w:val="0"/>
      <w:marBottom w:val="0"/>
      <w:divBdr>
        <w:top w:val="none" w:sz="0" w:space="0" w:color="auto"/>
        <w:left w:val="none" w:sz="0" w:space="0" w:color="auto"/>
        <w:bottom w:val="none" w:sz="0" w:space="0" w:color="auto"/>
        <w:right w:val="none" w:sz="0" w:space="0" w:color="auto"/>
      </w:divBdr>
    </w:div>
    <w:div w:id="67465932">
      <w:bodyDiv w:val="1"/>
      <w:marLeft w:val="0"/>
      <w:marRight w:val="0"/>
      <w:marTop w:val="0"/>
      <w:marBottom w:val="0"/>
      <w:divBdr>
        <w:top w:val="none" w:sz="0" w:space="0" w:color="auto"/>
        <w:left w:val="none" w:sz="0" w:space="0" w:color="auto"/>
        <w:bottom w:val="none" w:sz="0" w:space="0" w:color="auto"/>
        <w:right w:val="none" w:sz="0" w:space="0" w:color="auto"/>
      </w:divBdr>
      <w:divsChild>
        <w:div w:id="2708529">
          <w:marLeft w:val="0"/>
          <w:marRight w:val="0"/>
          <w:marTop w:val="0"/>
          <w:marBottom w:val="0"/>
          <w:divBdr>
            <w:top w:val="none" w:sz="0" w:space="0" w:color="auto"/>
            <w:left w:val="none" w:sz="0" w:space="0" w:color="auto"/>
            <w:bottom w:val="none" w:sz="0" w:space="0" w:color="auto"/>
            <w:right w:val="none" w:sz="0" w:space="0" w:color="auto"/>
          </w:divBdr>
        </w:div>
        <w:div w:id="304163210">
          <w:marLeft w:val="0"/>
          <w:marRight w:val="0"/>
          <w:marTop w:val="0"/>
          <w:marBottom w:val="0"/>
          <w:divBdr>
            <w:top w:val="none" w:sz="0" w:space="0" w:color="auto"/>
            <w:left w:val="none" w:sz="0" w:space="0" w:color="auto"/>
            <w:bottom w:val="none" w:sz="0" w:space="0" w:color="auto"/>
            <w:right w:val="none" w:sz="0" w:space="0" w:color="auto"/>
          </w:divBdr>
        </w:div>
        <w:div w:id="382485394">
          <w:marLeft w:val="0"/>
          <w:marRight w:val="0"/>
          <w:marTop w:val="0"/>
          <w:marBottom w:val="0"/>
          <w:divBdr>
            <w:top w:val="none" w:sz="0" w:space="0" w:color="auto"/>
            <w:left w:val="none" w:sz="0" w:space="0" w:color="auto"/>
            <w:bottom w:val="none" w:sz="0" w:space="0" w:color="auto"/>
            <w:right w:val="none" w:sz="0" w:space="0" w:color="auto"/>
          </w:divBdr>
        </w:div>
        <w:div w:id="403577014">
          <w:marLeft w:val="0"/>
          <w:marRight w:val="0"/>
          <w:marTop w:val="0"/>
          <w:marBottom w:val="0"/>
          <w:divBdr>
            <w:top w:val="none" w:sz="0" w:space="0" w:color="auto"/>
            <w:left w:val="none" w:sz="0" w:space="0" w:color="auto"/>
            <w:bottom w:val="none" w:sz="0" w:space="0" w:color="auto"/>
            <w:right w:val="none" w:sz="0" w:space="0" w:color="auto"/>
          </w:divBdr>
        </w:div>
        <w:div w:id="477036621">
          <w:marLeft w:val="0"/>
          <w:marRight w:val="0"/>
          <w:marTop w:val="0"/>
          <w:marBottom w:val="0"/>
          <w:divBdr>
            <w:top w:val="none" w:sz="0" w:space="0" w:color="auto"/>
            <w:left w:val="none" w:sz="0" w:space="0" w:color="auto"/>
            <w:bottom w:val="none" w:sz="0" w:space="0" w:color="auto"/>
            <w:right w:val="none" w:sz="0" w:space="0" w:color="auto"/>
          </w:divBdr>
        </w:div>
        <w:div w:id="504438817">
          <w:marLeft w:val="0"/>
          <w:marRight w:val="0"/>
          <w:marTop w:val="0"/>
          <w:marBottom w:val="0"/>
          <w:divBdr>
            <w:top w:val="none" w:sz="0" w:space="0" w:color="auto"/>
            <w:left w:val="none" w:sz="0" w:space="0" w:color="auto"/>
            <w:bottom w:val="none" w:sz="0" w:space="0" w:color="auto"/>
            <w:right w:val="none" w:sz="0" w:space="0" w:color="auto"/>
          </w:divBdr>
        </w:div>
        <w:div w:id="506603430">
          <w:marLeft w:val="0"/>
          <w:marRight w:val="0"/>
          <w:marTop w:val="0"/>
          <w:marBottom w:val="0"/>
          <w:divBdr>
            <w:top w:val="none" w:sz="0" w:space="0" w:color="auto"/>
            <w:left w:val="none" w:sz="0" w:space="0" w:color="auto"/>
            <w:bottom w:val="none" w:sz="0" w:space="0" w:color="auto"/>
            <w:right w:val="none" w:sz="0" w:space="0" w:color="auto"/>
          </w:divBdr>
        </w:div>
        <w:div w:id="630523841">
          <w:marLeft w:val="0"/>
          <w:marRight w:val="0"/>
          <w:marTop w:val="0"/>
          <w:marBottom w:val="0"/>
          <w:divBdr>
            <w:top w:val="none" w:sz="0" w:space="0" w:color="auto"/>
            <w:left w:val="none" w:sz="0" w:space="0" w:color="auto"/>
            <w:bottom w:val="none" w:sz="0" w:space="0" w:color="auto"/>
            <w:right w:val="none" w:sz="0" w:space="0" w:color="auto"/>
          </w:divBdr>
        </w:div>
        <w:div w:id="683896369">
          <w:marLeft w:val="0"/>
          <w:marRight w:val="0"/>
          <w:marTop w:val="0"/>
          <w:marBottom w:val="0"/>
          <w:divBdr>
            <w:top w:val="none" w:sz="0" w:space="0" w:color="auto"/>
            <w:left w:val="none" w:sz="0" w:space="0" w:color="auto"/>
            <w:bottom w:val="none" w:sz="0" w:space="0" w:color="auto"/>
            <w:right w:val="none" w:sz="0" w:space="0" w:color="auto"/>
          </w:divBdr>
        </w:div>
        <w:div w:id="1369796041">
          <w:marLeft w:val="0"/>
          <w:marRight w:val="0"/>
          <w:marTop w:val="0"/>
          <w:marBottom w:val="0"/>
          <w:divBdr>
            <w:top w:val="none" w:sz="0" w:space="0" w:color="auto"/>
            <w:left w:val="none" w:sz="0" w:space="0" w:color="auto"/>
            <w:bottom w:val="none" w:sz="0" w:space="0" w:color="auto"/>
            <w:right w:val="none" w:sz="0" w:space="0" w:color="auto"/>
          </w:divBdr>
        </w:div>
        <w:div w:id="1692950117">
          <w:marLeft w:val="0"/>
          <w:marRight w:val="0"/>
          <w:marTop w:val="0"/>
          <w:marBottom w:val="0"/>
          <w:divBdr>
            <w:top w:val="none" w:sz="0" w:space="0" w:color="auto"/>
            <w:left w:val="none" w:sz="0" w:space="0" w:color="auto"/>
            <w:bottom w:val="none" w:sz="0" w:space="0" w:color="auto"/>
            <w:right w:val="none" w:sz="0" w:space="0" w:color="auto"/>
          </w:divBdr>
        </w:div>
        <w:div w:id="1727795062">
          <w:marLeft w:val="0"/>
          <w:marRight w:val="0"/>
          <w:marTop w:val="0"/>
          <w:marBottom w:val="0"/>
          <w:divBdr>
            <w:top w:val="none" w:sz="0" w:space="0" w:color="auto"/>
            <w:left w:val="none" w:sz="0" w:space="0" w:color="auto"/>
            <w:bottom w:val="none" w:sz="0" w:space="0" w:color="auto"/>
            <w:right w:val="none" w:sz="0" w:space="0" w:color="auto"/>
          </w:divBdr>
        </w:div>
        <w:div w:id="1770663263">
          <w:marLeft w:val="0"/>
          <w:marRight w:val="0"/>
          <w:marTop w:val="0"/>
          <w:marBottom w:val="0"/>
          <w:divBdr>
            <w:top w:val="none" w:sz="0" w:space="0" w:color="auto"/>
            <w:left w:val="none" w:sz="0" w:space="0" w:color="auto"/>
            <w:bottom w:val="none" w:sz="0" w:space="0" w:color="auto"/>
            <w:right w:val="none" w:sz="0" w:space="0" w:color="auto"/>
          </w:divBdr>
        </w:div>
        <w:div w:id="1877425802">
          <w:marLeft w:val="0"/>
          <w:marRight w:val="0"/>
          <w:marTop w:val="0"/>
          <w:marBottom w:val="0"/>
          <w:divBdr>
            <w:top w:val="none" w:sz="0" w:space="0" w:color="auto"/>
            <w:left w:val="none" w:sz="0" w:space="0" w:color="auto"/>
            <w:bottom w:val="none" w:sz="0" w:space="0" w:color="auto"/>
            <w:right w:val="none" w:sz="0" w:space="0" w:color="auto"/>
          </w:divBdr>
        </w:div>
        <w:div w:id="1886287934">
          <w:marLeft w:val="0"/>
          <w:marRight w:val="0"/>
          <w:marTop w:val="0"/>
          <w:marBottom w:val="0"/>
          <w:divBdr>
            <w:top w:val="none" w:sz="0" w:space="0" w:color="auto"/>
            <w:left w:val="none" w:sz="0" w:space="0" w:color="auto"/>
            <w:bottom w:val="none" w:sz="0" w:space="0" w:color="auto"/>
            <w:right w:val="none" w:sz="0" w:space="0" w:color="auto"/>
          </w:divBdr>
        </w:div>
        <w:div w:id="1908371695">
          <w:marLeft w:val="0"/>
          <w:marRight w:val="0"/>
          <w:marTop w:val="0"/>
          <w:marBottom w:val="0"/>
          <w:divBdr>
            <w:top w:val="none" w:sz="0" w:space="0" w:color="auto"/>
            <w:left w:val="none" w:sz="0" w:space="0" w:color="auto"/>
            <w:bottom w:val="none" w:sz="0" w:space="0" w:color="auto"/>
            <w:right w:val="none" w:sz="0" w:space="0" w:color="auto"/>
          </w:divBdr>
        </w:div>
        <w:div w:id="2037265404">
          <w:marLeft w:val="0"/>
          <w:marRight w:val="0"/>
          <w:marTop w:val="0"/>
          <w:marBottom w:val="0"/>
          <w:divBdr>
            <w:top w:val="none" w:sz="0" w:space="0" w:color="auto"/>
            <w:left w:val="none" w:sz="0" w:space="0" w:color="auto"/>
            <w:bottom w:val="none" w:sz="0" w:space="0" w:color="auto"/>
            <w:right w:val="none" w:sz="0" w:space="0" w:color="auto"/>
          </w:divBdr>
        </w:div>
      </w:divsChild>
    </w:div>
    <w:div w:id="160170064">
      <w:bodyDiv w:val="1"/>
      <w:marLeft w:val="0"/>
      <w:marRight w:val="0"/>
      <w:marTop w:val="0"/>
      <w:marBottom w:val="0"/>
      <w:divBdr>
        <w:top w:val="none" w:sz="0" w:space="0" w:color="auto"/>
        <w:left w:val="none" w:sz="0" w:space="0" w:color="auto"/>
        <w:bottom w:val="none" w:sz="0" w:space="0" w:color="auto"/>
        <w:right w:val="none" w:sz="0" w:space="0" w:color="auto"/>
      </w:divBdr>
      <w:divsChild>
        <w:div w:id="545021831">
          <w:marLeft w:val="0"/>
          <w:marRight w:val="0"/>
          <w:marTop w:val="0"/>
          <w:marBottom w:val="0"/>
          <w:divBdr>
            <w:top w:val="none" w:sz="0" w:space="0" w:color="auto"/>
            <w:left w:val="none" w:sz="0" w:space="0" w:color="auto"/>
            <w:bottom w:val="none" w:sz="0" w:space="0" w:color="auto"/>
            <w:right w:val="none" w:sz="0" w:space="0" w:color="auto"/>
          </w:divBdr>
        </w:div>
        <w:div w:id="864825731">
          <w:marLeft w:val="0"/>
          <w:marRight w:val="0"/>
          <w:marTop w:val="0"/>
          <w:marBottom w:val="0"/>
          <w:divBdr>
            <w:top w:val="none" w:sz="0" w:space="0" w:color="auto"/>
            <w:left w:val="none" w:sz="0" w:space="0" w:color="auto"/>
            <w:bottom w:val="none" w:sz="0" w:space="0" w:color="auto"/>
            <w:right w:val="none" w:sz="0" w:space="0" w:color="auto"/>
          </w:divBdr>
        </w:div>
        <w:div w:id="1744333349">
          <w:marLeft w:val="0"/>
          <w:marRight w:val="0"/>
          <w:marTop w:val="0"/>
          <w:marBottom w:val="0"/>
          <w:divBdr>
            <w:top w:val="none" w:sz="0" w:space="0" w:color="auto"/>
            <w:left w:val="none" w:sz="0" w:space="0" w:color="auto"/>
            <w:bottom w:val="none" w:sz="0" w:space="0" w:color="auto"/>
            <w:right w:val="none" w:sz="0" w:space="0" w:color="auto"/>
          </w:divBdr>
        </w:div>
        <w:div w:id="2144544200">
          <w:marLeft w:val="0"/>
          <w:marRight w:val="0"/>
          <w:marTop w:val="0"/>
          <w:marBottom w:val="0"/>
          <w:divBdr>
            <w:top w:val="none" w:sz="0" w:space="0" w:color="auto"/>
            <w:left w:val="none" w:sz="0" w:space="0" w:color="auto"/>
            <w:bottom w:val="none" w:sz="0" w:space="0" w:color="auto"/>
            <w:right w:val="none" w:sz="0" w:space="0" w:color="auto"/>
          </w:divBdr>
        </w:div>
      </w:divsChild>
    </w:div>
    <w:div w:id="204105380">
      <w:bodyDiv w:val="1"/>
      <w:marLeft w:val="0"/>
      <w:marRight w:val="0"/>
      <w:marTop w:val="0"/>
      <w:marBottom w:val="0"/>
      <w:divBdr>
        <w:top w:val="none" w:sz="0" w:space="0" w:color="auto"/>
        <w:left w:val="none" w:sz="0" w:space="0" w:color="auto"/>
        <w:bottom w:val="none" w:sz="0" w:space="0" w:color="auto"/>
        <w:right w:val="none" w:sz="0" w:space="0" w:color="auto"/>
      </w:divBdr>
    </w:div>
    <w:div w:id="270432305">
      <w:bodyDiv w:val="1"/>
      <w:marLeft w:val="0"/>
      <w:marRight w:val="0"/>
      <w:marTop w:val="0"/>
      <w:marBottom w:val="0"/>
      <w:divBdr>
        <w:top w:val="none" w:sz="0" w:space="0" w:color="auto"/>
        <w:left w:val="none" w:sz="0" w:space="0" w:color="auto"/>
        <w:bottom w:val="none" w:sz="0" w:space="0" w:color="auto"/>
        <w:right w:val="none" w:sz="0" w:space="0" w:color="auto"/>
      </w:divBdr>
      <w:divsChild>
        <w:div w:id="43870110">
          <w:marLeft w:val="0"/>
          <w:marRight w:val="0"/>
          <w:marTop w:val="0"/>
          <w:marBottom w:val="0"/>
          <w:divBdr>
            <w:top w:val="none" w:sz="0" w:space="0" w:color="auto"/>
            <w:left w:val="none" w:sz="0" w:space="0" w:color="auto"/>
            <w:bottom w:val="none" w:sz="0" w:space="0" w:color="auto"/>
            <w:right w:val="none" w:sz="0" w:space="0" w:color="auto"/>
          </w:divBdr>
        </w:div>
        <w:div w:id="232472952">
          <w:marLeft w:val="0"/>
          <w:marRight w:val="0"/>
          <w:marTop w:val="0"/>
          <w:marBottom w:val="0"/>
          <w:divBdr>
            <w:top w:val="none" w:sz="0" w:space="0" w:color="auto"/>
            <w:left w:val="none" w:sz="0" w:space="0" w:color="auto"/>
            <w:bottom w:val="none" w:sz="0" w:space="0" w:color="auto"/>
            <w:right w:val="none" w:sz="0" w:space="0" w:color="auto"/>
          </w:divBdr>
        </w:div>
        <w:div w:id="242877851">
          <w:marLeft w:val="0"/>
          <w:marRight w:val="0"/>
          <w:marTop w:val="0"/>
          <w:marBottom w:val="0"/>
          <w:divBdr>
            <w:top w:val="none" w:sz="0" w:space="0" w:color="auto"/>
            <w:left w:val="none" w:sz="0" w:space="0" w:color="auto"/>
            <w:bottom w:val="none" w:sz="0" w:space="0" w:color="auto"/>
            <w:right w:val="none" w:sz="0" w:space="0" w:color="auto"/>
          </w:divBdr>
        </w:div>
        <w:div w:id="640035674">
          <w:marLeft w:val="0"/>
          <w:marRight w:val="0"/>
          <w:marTop w:val="0"/>
          <w:marBottom w:val="0"/>
          <w:divBdr>
            <w:top w:val="none" w:sz="0" w:space="0" w:color="auto"/>
            <w:left w:val="none" w:sz="0" w:space="0" w:color="auto"/>
            <w:bottom w:val="none" w:sz="0" w:space="0" w:color="auto"/>
            <w:right w:val="none" w:sz="0" w:space="0" w:color="auto"/>
          </w:divBdr>
        </w:div>
        <w:div w:id="744184329">
          <w:marLeft w:val="0"/>
          <w:marRight w:val="0"/>
          <w:marTop w:val="0"/>
          <w:marBottom w:val="0"/>
          <w:divBdr>
            <w:top w:val="none" w:sz="0" w:space="0" w:color="auto"/>
            <w:left w:val="none" w:sz="0" w:space="0" w:color="auto"/>
            <w:bottom w:val="none" w:sz="0" w:space="0" w:color="auto"/>
            <w:right w:val="none" w:sz="0" w:space="0" w:color="auto"/>
          </w:divBdr>
        </w:div>
        <w:div w:id="805506552">
          <w:marLeft w:val="0"/>
          <w:marRight w:val="0"/>
          <w:marTop w:val="0"/>
          <w:marBottom w:val="0"/>
          <w:divBdr>
            <w:top w:val="none" w:sz="0" w:space="0" w:color="auto"/>
            <w:left w:val="none" w:sz="0" w:space="0" w:color="auto"/>
            <w:bottom w:val="none" w:sz="0" w:space="0" w:color="auto"/>
            <w:right w:val="none" w:sz="0" w:space="0" w:color="auto"/>
          </w:divBdr>
        </w:div>
        <w:div w:id="840504169">
          <w:marLeft w:val="0"/>
          <w:marRight w:val="0"/>
          <w:marTop w:val="0"/>
          <w:marBottom w:val="0"/>
          <w:divBdr>
            <w:top w:val="none" w:sz="0" w:space="0" w:color="auto"/>
            <w:left w:val="none" w:sz="0" w:space="0" w:color="auto"/>
            <w:bottom w:val="none" w:sz="0" w:space="0" w:color="auto"/>
            <w:right w:val="none" w:sz="0" w:space="0" w:color="auto"/>
          </w:divBdr>
        </w:div>
        <w:div w:id="869341190">
          <w:marLeft w:val="0"/>
          <w:marRight w:val="0"/>
          <w:marTop w:val="0"/>
          <w:marBottom w:val="0"/>
          <w:divBdr>
            <w:top w:val="none" w:sz="0" w:space="0" w:color="auto"/>
            <w:left w:val="none" w:sz="0" w:space="0" w:color="auto"/>
            <w:bottom w:val="none" w:sz="0" w:space="0" w:color="auto"/>
            <w:right w:val="none" w:sz="0" w:space="0" w:color="auto"/>
          </w:divBdr>
        </w:div>
        <w:div w:id="895049292">
          <w:marLeft w:val="0"/>
          <w:marRight w:val="0"/>
          <w:marTop w:val="0"/>
          <w:marBottom w:val="0"/>
          <w:divBdr>
            <w:top w:val="none" w:sz="0" w:space="0" w:color="auto"/>
            <w:left w:val="none" w:sz="0" w:space="0" w:color="auto"/>
            <w:bottom w:val="none" w:sz="0" w:space="0" w:color="auto"/>
            <w:right w:val="none" w:sz="0" w:space="0" w:color="auto"/>
          </w:divBdr>
        </w:div>
        <w:div w:id="935332698">
          <w:marLeft w:val="0"/>
          <w:marRight w:val="0"/>
          <w:marTop w:val="0"/>
          <w:marBottom w:val="0"/>
          <w:divBdr>
            <w:top w:val="none" w:sz="0" w:space="0" w:color="auto"/>
            <w:left w:val="none" w:sz="0" w:space="0" w:color="auto"/>
            <w:bottom w:val="none" w:sz="0" w:space="0" w:color="auto"/>
            <w:right w:val="none" w:sz="0" w:space="0" w:color="auto"/>
          </w:divBdr>
        </w:div>
        <w:div w:id="935674407">
          <w:marLeft w:val="0"/>
          <w:marRight w:val="0"/>
          <w:marTop w:val="0"/>
          <w:marBottom w:val="0"/>
          <w:divBdr>
            <w:top w:val="none" w:sz="0" w:space="0" w:color="auto"/>
            <w:left w:val="none" w:sz="0" w:space="0" w:color="auto"/>
            <w:bottom w:val="none" w:sz="0" w:space="0" w:color="auto"/>
            <w:right w:val="none" w:sz="0" w:space="0" w:color="auto"/>
          </w:divBdr>
        </w:div>
        <w:div w:id="940994197">
          <w:marLeft w:val="0"/>
          <w:marRight w:val="0"/>
          <w:marTop w:val="0"/>
          <w:marBottom w:val="0"/>
          <w:divBdr>
            <w:top w:val="none" w:sz="0" w:space="0" w:color="auto"/>
            <w:left w:val="none" w:sz="0" w:space="0" w:color="auto"/>
            <w:bottom w:val="none" w:sz="0" w:space="0" w:color="auto"/>
            <w:right w:val="none" w:sz="0" w:space="0" w:color="auto"/>
          </w:divBdr>
        </w:div>
        <w:div w:id="1004478232">
          <w:marLeft w:val="0"/>
          <w:marRight w:val="0"/>
          <w:marTop w:val="0"/>
          <w:marBottom w:val="0"/>
          <w:divBdr>
            <w:top w:val="none" w:sz="0" w:space="0" w:color="auto"/>
            <w:left w:val="none" w:sz="0" w:space="0" w:color="auto"/>
            <w:bottom w:val="none" w:sz="0" w:space="0" w:color="auto"/>
            <w:right w:val="none" w:sz="0" w:space="0" w:color="auto"/>
          </w:divBdr>
        </w:div>
        <w:div w:id="1075394619">
          <w:marLeft w:val="0"/>
          <w:marRight w:val="0"/>
          <w:marTop w:val="0"/>
          <w:marBottom w:val="0"/>
          <w:divBdr>
            <w:top w:val="none" w:sz="0" w:space="0" w:color="auto"/>
            <w:left w:val="none" w:sz="0" w:space="0" w:color="auto"/>
            <w:bottom w:val="none" w:sz="0" w:space="0" w:color="auto"/>
            <w:right w:val="none" w:sz="0" w:space="0" w:color="auto"/>
          </w:divBdr>
        </w:div>
        <w:div w:id="1101802822">
          <w:marLeft w:val="0"/>
          <w:marRight w:val="0"/>
          <w:marTop w:val="0"/>
          <w:marBottom w:val="0"/>
          <w:divBdr>
            <w:top w:val="none" w:sz="0" w:space="0" w:color="auto"/>
            <w:left w:val="none" w:sz="0" w:space="0" w:color="auto"/>
            <w:bottom w:val="none" w:sz="0" w:space="0" w:color="auto"/>
            <w:right w:val="none" w:sz="0" w:space="0" w:color="auto"/>
          </w:divBdr>
        </w:div>
        <w:div w:id="1724594343">
          <w:marLeft w:val="0"/>
          <w:marRight w:val="0"/>
          <w:marTop w:val="0"/>
          <w:marBottom w:val="0"/>
          <w:divBdr>
            <w:top w:val="none" w:sz="0" w:space="0" w:color="auto"/>
            <w:left w:val="none" w:sz="0" w:space="0" w:color="auto"/>
            <w:bottom w:val="none" w:sz="0" w:space="0" w:color="auto"/>
            <w:right w:val="none" w:sz="0" w:space="0" w:color="auto"/>
          </w:divBdr>
        </w:div>
        <w:div w:id="1849517334">
          <w:marLeft w:val="0"/>
          <w:marRight w:val="0"/>
          <w:marTop w:val="0"/>
          <w:marBottom w:val="0"/>
          <w:divBdr>
            <w:top w:val="none" w:sz="0" w:space="0" w:color="auto"/>
            <w:left w:val="none" w:sz="0" w:space="0" w:color="auto"/>
            <w:bottom w:val="none" w:sz="0" w:space="0" w:color="auto"/>
            <w:right w:val="none" w:sz="0" w:space="0" w:color="auto"/>
          </w:divBdr>
        </w:div>
        <w:div w:id="1928072764">
          <w:marLeft w:val="0"/>
          <w:marRight w:val="0"/>
          <w:marTop w:val="0"/>
          <w:marBottom w:val="0"/>
          <w:divBdr>
            <w:top w:val="none" w:sz="0" w:space="0" w:color="auto"/>
            <w:left w:val="none" w:sz="0" w:space="0" w:color="auto"/>
            <w:bottom w:val="none" w:sz="0" w:space="0" w:color="auto"/>
            <w:right w:val="none" w:sz="0" w:space="0" w:color="auto"/>
          </w:divBdr>
        </w:div>
        <w:div w:id="2115326323">
          <w:marLeft w:val="0"/>
          <w:marRight w:val="0"/>
          <w:marTop w:val="0"/>
          <w:marBottom w:val="0"/>
          <w:divBdr>
            <w:top w:val="none" w:sz="0" w:space="0" w:color="auto"/>
            <w:left w:val="none" w:sz="0" w:space="0" w:color="auto"/>
            <w:bottom w:val="none" w:sz="0" w:space="0" w:color="auto"/>
            <w:right w:val="none" w:sz="0" w:space="0" w:color="auto"/>
          </w:divBdr>
        </w:div>
        <w:div w:id="2127003430">
          <w:marLeft w:val="0"/>
          <w:marRight w:val="0"/>
          <w:marTop w:val="0"/>
          <w:marBottom w:val="0"/>
          <w:divBdr>
            <w:top w:val="none" w:sz="0" w:space="0" w:color="auto"/>
            <w:left w:val="none" w:sz="0" w:space="0" w:color="auto"/>
            <w:bottom w:val="none" w:sz="0" w:space="0" w:color="auto"/>
            <w:right w:val="none" w:sz="0" w:space="0" w:color="auto"/>
          </w:divBdr>
        </w:div>
      </w:divsChild>
    </w:div>
    <w:div w:id="281503191">
      <w:bodyDiv w:val="1"/>
      <w:marLeft w:val="0"/>
      <w:marRight w:val="0"/>
      <w:marTop w:val="0"/>
      <w:marBottom w:val="0"/>
      <w:divBdr>
        <w:top w:val="none" w:sz="0" w:space="0" w:color="auto"/>
        <w:left w:val="none" w:sz="0" w:space="0" w:color="auto"/>
        <w:bottom w:val="none" w:sz="0" w:space="0" w:color="auto"/>
        <w:right w:val="none" w:sz="0" w:space="0" w:color="auto"/>
      </w:divBdr>
      <w:divsChild>
        <w:div w:id="94060816">
          <w:marLeft w:val="0"/>
          <w:marRight w:val="0"/>
          <w:marTop w:val="0"/>
          <w:marBottom w:val="0"/>
          <w:divBdr>
            <w:top w:val="none" w:sz="0" w:space="0" w:color="auto"/>
            <w:left w:val="none" w:sz="0" w:space="0" w:color="auto"/>
            <w:bottom w:val="none" w:sz="0" w:space="0" w:color="auto"/>
            <w:right w:val="none" w:sz="0" w:space="0" w:color="auto"/>
          </w:divBdr>
        </w:div>
        <w:div w:id="113257934">
          <w:marLeft w:val="0"/>
          <w:marRight w:val="0"/>
          <w:marTop w:val="0"/>
          <w:marBottom w:val="0"/>
          <w:divBdr>
            <w:top w:val="none" w:sz="0" w:space="0" w:color="auto"/>
            <w:left w:val="none" w:sz="0" w:space="0" w:color="auto"/>
            <w:bottom w:val="none" w:sz="0" w:space="0" w:color="auto"/>
            <w:right w:val="none" w:sz="0" w:space="0" w:color="auto"/>
          </w:divBdr>
        </w:div>
        <w:div w:id="159658103">
          <w:marLeft w:val="0"/>
          <w:marRight w:val="0"/>
          <w:marTop w:val="0"/>
          <w:marBottom w:val="0"/>
          <w:divBdr>
            <w:top w:val="none" w:sz="0" w:space="0" w:color="auto"/>
            <w:left w:val="none" w:sz="0" w:space="0" w:color="auto"/>
            <w:bottom w:val="none" w:sz="0" w:space="0" w:color="auto"/>
            <w:right w:val="none" w:sz="0" w:space="0" w:color="auto"/>
          </w:divBdr>
        </w:div>
        <w:div w:id="649943748">
          <w:marLeft w:val="0"/>
          <w:marRight w:val="0"/>
          <w:marTop w:val="0"/>
          <w:marBottom w:val="0"/>
          <w:divBdr>
            <w:top w:val="none" w:sz="0" w:space="0" w:color="auto"/>
            <w:left w:val="none" w:sz="0" w:space="0" w:color="auto"/>
            <w:bottom w:val="none" w:sz="0" w:space="0" w:color="auto"/>
            <w:right w:val="none" w:sz="0" w:space="0" w:color="auto"/>
          </w:divBdr>
        </w:div>
        <w:div w:id="664817623">
          <w:marLeft w:val="0"/>
          <w:marRight w:val="0"/>
          <w:marTop w:val="0"/>
          <w:marBottom w:val="0"/>
          <w:divBdr>
            <w:top w:val="none" w:sz="0" w:space="0" w:color="auto"/>
            <w:left w:val="none" w:sz="0" w:space="0" w:color="auto"/>
            <w:bottom w:val="none" w:sz="0" w:space="0" w:color="auto"/>
            <w:right w:val="none" w:sz="0" w:space="0" w:color="auto"/>
          </w:divBdr>
        </w:div>
        <w:div w:id="1075594277">
          <w:marLeft w:val="0"/>
          <w:marRight w:val="0"/>
          <w:marTop w:val="0"/>
          <w:marBottom w:val="0"/>
          <w:divBdr>
            <w:top w:val="none" w:sz="0" w:space="0" w:color="auto"/>
            <w:left w:val="none" w:sz="0" w:space="0" w:color="auto"/>
            <w:bottom w:val="none" w:sz="0" w:space="0" w:color="auto"/>
            <w:right w:val="none" w:sz="0" w:space="0" w:color="auto"/>
          </w:divBdr>
        </w:div>
        <w:div w:id="1094475389">
          <w:marLeft w:val="0"/>
          <w:marRight w:val="0"/>
          <w:marTop w:val="0"/>
          <w:marBottom w:val="0"/>
          <w:divBdr>
            <w:top w:val="none" w:sz="0" w:space="0" w:color="auto"/>
            <w:left w:val="none" w:sz="0" w:space="0" w:color="auto"/>
            <w:bottom w:val="none" w:sz="0" w:space="0" w:color="auto"/>
            <w:right w:val="none" w:sz="0" w:space="0" w:color="auto"/>
          </w:divBdr>
        </w:div>
        <w:div w:id="1205871345">
          <w:marLeft w:val="0"/>
          <w:marRight w:val="0"/>
          <w:marTop w:val="0"/>
          <w:marBottom w:val="0"/>
          <w:divBdr>
            <w:top w:val="none" w:sz="0" w:space="0" w:color="auto"/>
            <w:left w:val="none" w:sz="0" w:space="0" w:color="auto"/>
            <w:bottom w:val="none" w:sz="0" w:space="0" w:color="auto"/>
            <w:right w:val="none" w:sz="0" w:space="0" w:color="auto"/>
          </w:divBdr>
        </w:div>
        <w:div w:id="1207334712">
          <w:marLeft w:val="0"/>
          <w:marRight w:val="0"/>
          <w:marTop w:val="0"/>
          <w:marBottom w:val="0"/>
          <w:divBdr>
            <w:top w:val="none" w:sz="0" w:space="0" w:color="auto"/>
            <w:left w:val="none" w:sz="0" w:space="0" w:color="auto"/>
            <w:bottom w:val="none" w:sz="0" w:space="0" w:color="auto"/>
            <w:right w:val="none" w:sz="0" w:space="0" w:color="auto"/>
          </w:divBdr>
        </w:div>
        <w:div w:id="1237933481">
          <w:marLeft w:val="0"/>
          <w:marRight w:val="0"/>
          <w:marTop w:val="0"/>
          <w:marBottom w:val="0"/>
          <w:divBdr>
            <w:top w:val="none" w:sz="0" w:space="0" w:color="auto"/>
            <w:left w:val="none" w:sz="0" w:space="0" w:color="auto"/>
            <w:bottom w:val="none" w:sz="0" w:space="0" w:color="auto"/>
            <w:right w:val="none" w:sz="0" w:space="0" w:color="auto"/>
          </w:divBdr>
        </w:div>
        <w:div w:id="1294360931">
          <w:marLeft w:val="0"/>
          <w:marRight w:val="0"/>
          <w:marTop w:val="0"/>
          <w:marBottom w:val="0"/>
          <w:divBdr>
            <w:top w:val="none" w:sz="0" w:space="0" w:color="auto"/>
            <w:left w:val="none" w:sz="0" w:space="0" w:color="auto"/>
            <w:bottom w:val="none" w:sz="0" w:space="0" w:color="auto"/>
            <w:right w:val="none" w:sz="0" w:space="0" w:color="auto"/>
          </w:divBdr>
        </w:div>
        <w:div w:id="1605915337">
          <w:marLeft w:val="0"/>
          <w:marRight w:val="0"/>
          <w:marTop w:val="0"/>
          <w:marBottom w:val="0"/>
          <w:divBdr>
            <w:top w:val="none" w:sz="0" w:space="0" w:color="auto"/>
            <w:left w:val="none" w:sz="0" w:space="0" w:color="auto"/>
            <w:bottom w:val="none" w:sz="0" w:space="0" w:color="auto"/>
            <w:right w:val="none" w:sz="0" w:space="0" w:color="auto"/>
          </w:divBdr>
        </w:div>
      </w:divsChild>
    </w:div>
    <w:div w:id="293489650">
      <w:bodyDiv w:val="1"/>
      <w:marLeft w:val="0"/>
      <w:marRight w:val="0"/>
      <w:marTop w:val="0"/>
      <w:marBottom w:val="0"/>
      <w:divBdr>
        <w:top w:val="none" w:sz="0" w:space="0" w:color="auto"/>
        <w:left w:val="none" w:sz="0" w:space="0" w:color="auto"/>
        <w:bottom w:val="none" w:sz="0" w:space="0" w:color="auto"/>
        <w:right w:val="none" w:sz="0" w:space="0" w:color="auto"/>
      </w:divBdr>
      <w:divsChild>
        <w:div w:id="290549942">
          <w:marLeft w:val="0"/>
          <w:marRight w:val="0"/>
          <w:marTop w:val="0"/>
          <w:marBottom w:val="0"/>
          <w:divBdr>
            <w:top w:val="none" w:sz="0" w:space="0" w:color="auto"/>
            <w:left w:val="none" w:sz="0" w:space="0" w:color="auto"/>
            <w:bottom w:val="none" w:sz="0" w:space="0" w:color="auto"/>
            <w:right w:val="none" w:sz="0" w:space="0" w:color="auto"/>
          </w:divBdr>
        </w:div>
        <w:div w:id="505292237">
          <w:marLeft w:val="0"/>
          <w:marRight w:val="0"/>
          <w:marTop w:val="0"/>
          <w:marBottom w:val="0"/>
          <w:divBdr>
            <w:top w:val="none" w:sz="0" w:space="0" w:color="auto"/>
            <w:left w:val="none" w:sz="0" w:space="0" w:color="auto"/>
            <w:bottom w:val="none" w:sz="0" w:space="0" w:color="auto"/>
            <w:right w:val="none" w:sz="0" w:space="0" w:color="auto"/>
          </w:divBdr>
        </w:div>
        <w:div w:id="732778377">
          <w:marLeft w:val="0"/>
          <w:marRight w:val="0"/>
          <w:marTop w:val="0"/>
          <w:marBottom w:val="0"/>
          <w:divBdr>
            <w:top w:val="none" w:sz="0" w:space="0" w:color="auto"/>
            <w:left w:val="none" w:sz="0" w:space="0" w:color="auto"/>
            <w:bottom w:val="none" w:sz="0" w:space="0" w:color="auto"/>
            <w:right w:val="none" w:sz="0" w:space="0" w:color="auto"/>
          </w:divBdr>
        </w:div>
        <w:div w:id="1150050464">
          <w:marLeft w:val="0"/>
          <w:marRight w:val="0"/>
          <w:marTop w:val="0"/>
          <w:marBottom w:val="0"/>
          <w:divBdr>
            <w:top w:val="none" w:sz="0" w:space="0" w:color="auto"/>
            <w:left w:val="none" w:sz="0" w:space="0" w:color="auto"/>
            <w:bottom w:val="none" w:sz="0" w:space="0" w:color="auto"/>
            <w:right w:val="none" w:sz="0" w:space="0" w:color="auto"/>
          </w:divBdr>
        </w:div>
        <w:div w:id="1580361909">
          <w:marLeft w:val="0"/>
          <w:marRight w:val="0"/>
          <w:marTop w:val="0"/>
          <w:marBottom w:val="0"/>
          <w:divBdr>
            <w:top w:val="none" w:sz="0" w:space="0" w:color="auto"/>
            <w:left w:val="none" w:sz="0" w:space="0" w:color="auto"/>
            <w:bottom w:val="none" w:sz="0" w:space="0" w:color="auto"/>
            <w:right w:val="none" w:sz="0" w:space="0" w:color="auto"/>
          </w:divBdr>
        </w:div>
        <w:div w:id="2117015808">
          <w:marLeft w:val="0"/>
          <w:marRight w:val="0"/>
          <w:marTop w:val="0"/>
          <w:marBottom w:val="0"/>
          <w:divBdr>
            <w:top w:val="none" w:sz="0" w:space="0" w:color="auto"/>
            <w:left w:val="none" w:sz="0" w:space="0" w:color="auto"/>
            <w:bottom w:val="none" w:sz="0" w:space="0" w:color="auto"/>
            <w:right w:val="none" w:sz="0" w:space="0" w:color="auto"/>
          </w:divBdr>
        </w:div>
      </w:divsChild>
    </w:div>
    <w:div w:id="295261051">
      <w:bodyDiv w:val="1"/>
      <w:marLeft w:val="0"/>
      <w:marRight w:val="0"/>
      <w:marTop w:val="0"/>
      <w:marBottom w:val="0"/>
      <w:divBdr>
        <w:top w:val="none" w:sz="0" w:space="0" w:color="auto"/>
        <w:left w:val="none" w:sz="0" w:space="0" w:color="auto"/>
        <w:bottom w:val="none" w:sz="0" w:space="0" w:color="auto"/>
        <w:right w:val="none" w:sz="0" w:space="0" w:color="auto"/>
      </w:divBdr>
      <w:divsChild>
        <w:div w:id="288903928">
          <w:marLeft w:val="0"/>
          <w:marRight w:val="0"/>
          <w:marTop w:val="0"/>
          <w:marBottom w:val="0"/>
          <w:divBdr>
            <w:top w:val="none" w:sz="0" w:space="0" w:color="auto"/>
            <w:left w:val="none" w:sz="0" w:space="0" w:color="auto"/>
            <w:bottom w:val="none" w:sz="0" w:space="0" w:color="auto"/>
            <w:right w:val="none" w:sz="0" w:space="0" w:color="auto"/>
          </w:divBdr>
        </w:div>
        <w:div w:id="368342245">
          <w:marLeft w:val="0"/>
          <w:marRight w:val="0"/>
          <w:marTop w:val="0"/>
          <w:marBottom w:val="0"/>
          <w:divBdr>
            <w:top w:val="none" w:sz="0" w:space="0" w:color="auto"/>
            <w:left w:val="none" w:sz="0" w:space="0" w:color="auto"/>
            <w:bottom w:val="none" w:sz="0" w:space="0" w:color="auto"/>
            <w:right w:val="none" w:sz="0" w:space="0" w:color="auto"/>
          </w:divBdr>
        </w:div>
        <w:div w:id="439373972">
          <w:marLeft w:val="0"/>
          <w:marRight w:val="0"/>
          <w:marTop w:val="0"/>
          <w:marBottom w:val="0"/>
          <w:divBdr>
            <w:top w:val="none" w:sz="0" w:space="0" w:color="auto"/>
            <w:left w:val="none" w:sz="0" w:space="0" w:color="auto"/>
            <w:bottom w:val="none" w:sz="0" w:space="0" w:color="auto"/>
            <w:right w:val="none" w:sz="0" w:space="0" w:color="auto"/>
          </w:divBdr>
        </w:div>
        <w:div w:id="454910971">
          <w:marLeft w:val="0"/>
          <w:marRight w:val="0"/>
          <w:marTop w:val="0"/>
          <w:marBottom w:val="0"/>
          <w:divBdr>
            <w:top w:val="none" w:sz="0" w:space="0" w:color="auto"/>
            <w:left w:val="none" w:sz="0" w:space="0" w:color="auto"/>
            <w:bottom w:val="none" w:sz="0" w:space="0" w:color="auto"/>
            <w:right w:val="none" w:sz="0" w:space="0" w:color="auto"/>
          </w:divBdr>
        </w:div>
        <w:div w:id="583492761">
          <w:marLeft w:val="0"/>
          <w:marRight w:val="0"/>
          <w:marTop w:val="0"/>
          <w:marBottom w:val="0"/>
          <w:divBdr>
            <w:top w:val="none" w:sz="0" w:space="0" w:color="auto"/>
            <w:left w:val="none" w:sz="0" w:space="0" w:color="auto"/>
            <w:bottom w:val="none" w:sz="0" w:space="0" w:color="auto"/>
            <w:right w:val="none" w:sz="0" w:space="0" w:color="auto"/>
          </w:divBdr>
        </w:div>
        <w:div w:id="976304152">
          <w:marLeft w:val="0"/>
          <w:marRight w:val="0"/>
          <w:marTop w:val="0"/>
          <w:marBottom w:val="0"/>
          <w:divBdr>
            <w:top w:val="none" w:sz="0" w:space="0" w:color="auto"/>
            <w:left w:val="none" w:sz="0" w:space="0" w:color="auto"/>
            <w:bottom w:val="none" w:sz="0" w:space="0" w:color="auto"/>
            <w:right w:val="none" w:sz="0" w:space="0" w:color="auto"/>
          </w:divBdr>
        </w:div>
        <w:div w:id="1357610133">
          <w:marLeft w:val="0"/>
          <w:marRight w:val="0"/>
          <w:marTop w:val="0"/>
          <w:marBottom w:val="0"/>
          <w:divBdr>
            <w:top w:val="none" w:sz="0" w:space="0" w:color="auto"/>
            <w:left w:val="none" w:sz="0" w:space="0" w:color="auto"/>
            <w:bottom w:val="none" w:sz="0" w:space="0" w:color="auto"/>
            <w:right w:val="none" w:sz="0" w:space="0" w:color="auto"/>
          </w:divBdr>
        </w:div>
        <w:div w:id="1363435472">
          <w:marLeft w:val="0"/>
          <w:marRight w:val="0"/>
          <w:marTop w:val="0"/>
          <w:marBottom w:val="0"/>
          <w:divBdr>
            <w:top w:val="none" w:sz="0" w:space="0" w:color="auto"/>
            <w:left w:val="none" w:sz="0" w:space="0" w:color="auto"/>
            <w:bottom w:val="none" w:sz="0" w:space="0" w:color="auto"/>
            <w:right w:val="none" w:sz="0" w:space="0" w:color="auto"/>
          </w:divBdr>
        </w:div>
        <w:div w:id="1594893741">
          <w:marLeft w:val="0"/>
          <w:marRight w:val="0"/>
          <w:marTop w:val="0"/>
          <w:marBottom w:val="0"/>
          <w:divBdr>
            <w:top w:val="none" w:sz="0" w:space="0" w:color="auto"/>
            <w:left w:val="none" w:sz="0" w:space="0" w:color="auto"/>
            <w:bottom w:val="none" w:sz="0" w:space="0" w:color="auto"/>
            <w:right w:val="none" w:sz="0" w:space="0" w:color="auto"/>
          </w:divBdr>
        </w:div>
        <w:div w:id="1655719019">
          <w:marLeft w:val="0"/>
          <w:marRight w:val="0"/>
          <w:marTop w:val="0"/>
          <w:marBottom w:val="0"/>
          <w:divBdr>
            <w:top w:val="none" w:sz="0" w:space="0" w:color="auto"/>
            <w:left w:val="none" w:sz="0" w:space="0" w:color="auto"/>
            <w:bottom w:val="none" w:sz="0" w:space="0" w:color="auto"/>
            <w:right w:val="none" w:sz="0" w:space="0" w:color="auto"/>
          </w:divBdr>
        </w:div>
        <w:div w:id="1676610131">
          <w:marLeft w:val="0"/>
          <w:marRight w:val="0"/>
          <w:marTop w:val="0"/>
          <w:marBottom w:val="0"/>
          <w:divBdr>
            <w:top w:val="none" w:sz="0" w:space="0" w:color="auto"/>
            <w:left w:val="none" w:sz="0" w:space="0" w:color="auto"/>
            <w:bottom w:val="none" w:sz="0" w:space="0" w:color="auto"/>
            <w:right w:val="none" w:sz="0" w:space="0" w:color="auto"/>
          </w:divBdr>
        </w:div>
        <w:div w:id="1849517372">
          <w:marLeft w:val="0"/>
          <w:marRight w:val="0"/>
          <w:marTop w:val="0"/>
          <w:marBottom w:val="0"/>
          <w:divBdr>
            <w:top w:val="none" w:sz="0" w:space="0" w:color="auto"/>
            <w:left w:val="none" w:sz="0" w:space="0" w:color="auto"/>
            <w:bottom w:val="none" w:sz="0" w:space="0" w:color="auto"/>
            <w:right w:val="none" w:sz="0" w:space="0" w:color="auto"/>
          </w:divBdr>
        </w:div>
      </w:divsChild>
    </w:div>
    <w:div w:id="345139640">
      <w:bodyDiv w:val="1"/>
      <w:marLeft w:val="0"/>
      <w:marRight w:val="0"/>
      <w:marTop w:val="0"/>
      <w:marBottom w:val="0"/>
      <w:divBdr>
        <w:top w:val="none" w:sz="0" w:space="0" w:color="auto"/>
        <w:left w:val="none" w:sz="0" w:space="0" w:color="auto"/>
        <w:bottom w:val="none" w:sz="0" w:space="0" w:color="auto"/>
        <w:right w:val="none" w:sz="0" w:space="0" w:color="auto"/>
      </w:divBdr>
    </w:div>
    <w:div w:id="447818371">
      <w:bodyDiv w:val="1"/>
      <w:marLeft w:val="0"/>
      <w:marRight w:val="0"/>
      <w:marTop w:val="0"/>
      <w:marBottom w:val="0"/>
      <w:divBdr>
        <w:top w:val="none" w:sz="0" w:space="0" w:color="auto"/>
        <w:left w:val="none" w:sz="0" w:space="0" w:color="auto"/>
        <w:bottom w:val="none" w:sz="0" w:space="0" w:color="auto"/>
        <w:right w:val="none" w:sz="0" w:space="0" w:color="auto"/>
      </w:divBdr>
      <w:divsChild>
        <w:div w:id="495389356">
          <w:marLeft w:val="0"/>
          <w:marRight w:val="0"/>
          <w:marTop w:val="0"/>
          <w:marBottom w:val="0"/>
          <w:divBdr>
            <w:top w:val="none" w:sz="0" w:space="0" w:color="auto"/>
            <w:left w:val="none" w:sz="0" w:space="0" w:color="auto"/>
            <w:bottom w:val="none" w:sz="0" w:space="0" w:color="auto"/>
            <w:right w:val="none" w:sz="0" w:space="0" w:color="auto"/>
          </w:divBdr>
        </w:div>
        <w:div w:id="1018435761">
          <w:marLeft w:val="0"/>
          <w:marRight w:val="0"/>
          <w:marTop w:val="0"/>
          <w:marBottom w:val="0"/>
          <w:divBdr>
            <w:top w:val="none" w:sz="0" w:space="0" w:color="auto"/>
            <w:left w:val="none" w:sz="0" w:space="0" w:color="auto"/>
            <w:bottom w:val="none" w:sz="0" w:space="0" w:color="auto"/>
            <w:right w:val="none" w:sz="0" w:space="0" w:color="auto"/>
          </w:divBdr>
        </w:div>
        <w:div w:id="1107695588">
          <w:marLeft w:val="0"/>
          <w:marRight w:val="0"/>
          <w:marTop w:val="0"/>
          <w:marBottom w:val="0"/>
          <w:divBdr>
            <w:top w:val="none" w:sz="0" w:space="0" w:color="auto"/>
            <w:left w:val="none" w:sz="0" w:space="0" w:color="auto"/>
            <w:bottom w:val="none" w:sz="0" w:space="0" w:color="auto"/>
            <w:right w:val="none" w:sz="0" w:space="0" w:color="auto"/>
          </w:divBdr>
        </w:div>
        <w:div w:id="1231384853">
          <w:marLeft w:val="0"/>
          <w:marRight w:val="0"/>
          <w:marTop w:val="0"/>
          <w:marBottom w:val="0"/>
          <w:divBdr>
            <w:top w:val="none" w:sz="0" w:space="0" w:color="auto"/>
            <w:left w:val="none" w:sz="0" w:space="0" w:color="auto"/>
            <w:bottom w:val="none" w:sz="0" w:space="0" w:color="auto"/>
            <w:right w:val="none" w:sz="0" w:space="0" w:color="auto"/>
          </w:divBdr>
        </w:div>
        <w:div w:id="1245411668">
          <w:marLeft w:val="0"/>
          <w:marRight w:val="0"/>
          <w:marTop w:val="0"/>
          <w:marBottom w:val="0"/>
          <w:divBdr>
            <w:top w:val="none" w:sz="0" w:space="0" w:color="auto"/>
            <w:left w:val="none" w:sz="0" w:space="0" w:color="auto"/>
            <w:bottom w:val="none" w:sz="0" w:space="0" w:color="auto"/>
            <w:right w:val="none" w:sz="0" w:space="0" w:color="auto"/>
          </w:divBdr>
        </w:div>
        <w:div w:id="1257397725">
          <w:marLeft w:val="0"/>
          <w:marRight w:val="0"/>
          <w:marTop w:val="0"/>
          <w:marBottom w:val="0"/>
          <w:divBdr>
            <w:top w:val="none" w:sz="0" w:space="0" w:color="auto"/>
            <w:left w:val="none" w:sz="0" w:space="0" w:color="auto"/>
            <w:bottom w:val="none" w:sz="0" w:space="0" w:color="auto"/>
            <w:right w:val="none" w:sz="0" w:space="0" w:color="auto"/>
          </w:divBdr>
        </w:div>
        <w:div w:id="1679849212">
          <w:marLeft w:val="0"/>
          <w:marRight w:val="0"/>
          <w:marTop w:val="0"/>
          <w:marBottom w:val="0"/>
          <w:divBdr>
            <w:top w:val="none" w:sz="0" w:space="0" w:color="auto"/>
            <w:left w:val="none" w:sz="0" w:space="0" w:color="auto"/>
            <w:bottom w:val="none" w:sz="0" w:space="0" w:color="auto"/>
            <w:right w:val="none" w:sz="0" w:space="0" w:color="auto"/>
          </w:divBdr>
        </w:div>
      </w:divsChild>
    </w:div>
    <w:div w:id="450128457">
      <w:bodyDiv w:val="1"/>
      <w:marLeft w:val="0"/>
      <w:marRight w:val="0"/>
      <w:marTop w:val="0"/>
      <w:marBottom w:val="0"/>
      <w:divBdr>
        <w:top w:val="none" w:sz="0" w:space="0" w:color="auto"/>
        <w:left w:val="none" w:sz="0" w:space="0" w:color="auto"/>
        <w:bottom w:val="none" w:sz="0" w:space="0" w:color="auto"/>
        <w:right w:val="none" w:sz="0" w:space="0" w:color="auto"/>
      </w:divBdr>
      <w:divsChild>
        <w:div w:id="226962360">
          <w:marLeft w:val="0"/>
          <w:marRight w:val="0"/>
          <w:marTop w:val="0"/>
          <w:marBottom w:val="0"/>
          <w:divBdr>
            <w:top w:val="none" w:sz="0" w:space="0" w:color="auto"/>
            <w:left w:val="none" w:sz="0" w:space="0" w:color="auto"/>
            <w:bottom w:val="none" w:sz="0" w:space="0" w:color="auto"/>
            <w:right w:val="none" w:sz="0" w:space="0" w:color="auto"/>
          </w:divBdr>
        </w:div>
        <w:div w:id="420611338">
          <w:marLeft w:val="0"/>
          <w:marRight w:val="0"/>
          <w:marTop w:val="0"/>
          <w:marBottom w:val="0"/>
          <w:divBdr>
            <w:top w:val="none" w:sz="0" w:space="0" w:color="auto"/>
            <w:left w:val="none" w:sz="0" w:space="0" w:color="auto"/>
            <w:bottom w:val="none" w:sz="0" w:space="0" w:color="auto"/>
            <w:right w:val="none" w:sz="0" w:space="0" w:color="auto"/>
          </w:divBdr>
        </w:div>
        <w:div w:id="635067462">
          <w:marLeft w:val="0"/>
          <w:marRight w:val="0"/>
          <w:marTop w:val="0"/>
          <w:marBottom w:val="0"/>
          <w:divBdr>
            <w:top w:val="none" w:sz="0" w:space="0" w:color="auto"/>
            <w:left w:val="none" w:sz="0" w:space="0" w:color="auto"/>
            <w:bottom w:val="none" w:sz="0" w:space="0" w:color="auto"/>
            <w:right w:val="none" w:sz="0" w:space="0" w:color="auto"/>
          </w:divBdr>
        </w:div>
        <w:div w:id="1158034363">
          <w:marLeft w:val="0"/>
          <w:marRight w:val="0"/>
          <w:marTop w:val="0"/>
          <w:marBottom w:val="0"/>
          <w:divBdr>
            <w:top w:val="none" w:sz="0" w:space="0" w:color="auto"/>
            <w:left w:val="none" w:sz="0" w:space="0" w:color="auto"/>
            <w:bottom w:val="none" w:sz="0" w:space="0" w:color="auto"/>
            <w:right w:val="none" w:sz="0" w:space="0" w:color="auto"/>
          </w:divBdr>
        </w:div>
        <w:div w:id="1348480047">
          <w:marLeft w:val="0"/>
          <w:marRight w:val="0"/>
          <w:marTop w:val="0"/>
          <w:marBottom w:val="0"/>
          <w:divBdr>
            <w:top w:val="none" w:sz="0" w:space="0" w:color="auto"/>
            <w:left w:val="none" w:sz="0" w:space="0" w:color="auto"/>
            <w:bottom w:val="none" w:sz="0" w:space="0" w:color="auto"/>
            <w:right w:val="none" w:sz="0" w:space="0" w:color="auto"/>
          </w:divBdr>
        </w:div>
      </w:divsChild>
    </w:div>
    <w:div w:id="470250107">
      <w:bodyDiv w:val="1"/>
      <w:marLeft w:val="0"/>
      <w:marRight w:val="0"/>
      <w:marTop w:val="0"/>
      <w:marBottom w:val="0"/>
      <w:divBdr>
        <w:top w:val="none" w:sz="0" w:space="0" w:color="auto"/>
        <w:left w:val="none" w:sz="0" w:space="0" w:color="auto"/>
        <w:bottom w:val="none" w:sz="0" w:space="0" w:color="auto"/>
        <w:right w:val="none" w:sz="0" w:space="0" w:color="auto"/>
      </w:divBdr>
    </w:div>
    <w:div w:id="524096164">
      <w:bodyDiv w:val="1"/>
      <w:marLeft w:val="0"/>
      <w:marRight w:val="0"/>
      <w:marTop w:val="0"/>
      <w:marBottom w:val="0"/>
      <w:divBdr>
        <w:top w:val="none" w:sz="0" w:space="0" w:color="auto"/>
        <w:left w:val="none" w:sz="0" w:space="0" w:color="auto"/>
        <w:bottom w:val="none" w:sz="0" w:space="0" w:color="auto"/>
        <w:right w:val="none" w:sz="0" w:space="0" w:color="auto"/>
      </w:divBdr>
    </w:div>
    <w:div w:id="530413174">
      <w:bodyDiv w:val="1"/>
      <w:marLeft w:val="0"/>
      <w:marRight w:val="0"/>
      <w:marTop w:val="0"/>
      <w:marBottom w:val="0"/>
      <w:divBdr>
        <w:top w:val="none" w:sz="0" w:space="0" w:color="auto"/>
        <w:left w:val="none" w:sz="0" w:space="0" w:color="auto"/>
        <w:bottom w:val="none" w:sz="0" w:space="0" w:color="auto"/>
        <w:right w:val="none" w:sz="0" w:space="0" w:color="auto"/>
      </w:divBdr>
      <w:divsChild>
        <w:div w:id="456995951">
          <w:marLeft w:val="0"/>
          <w:marRight w:val="0"/>
          <w:marTop w:val="0"/>
          <w:marBottom w:val="0"/>
          <w:divBdr>
            <w:top w:val="none" w:sz="0" w:space="0" w:color="auto"/>
            <w:left w:val="none" w:sz="0" w:space="0" w:color="auto"/>
            <w:bottom w:val="none" w:sz="0" w:space="0" w:color="auto"/>
            <w:right w:val="none" w:sz="0" w:space="0" w:color="auto"/>
          </w:divBdr>
        </w:div>
        <w:div w:id="1675690527">
          <w:marLeft w:val="0"/>
          <w:marRight w:val="0"/>
          <w:marTop w:val="0"/>
          <w:marBottom w:val="0"/>
          <w:divBdr>
            <w:top w:val="none" w:sz="0" w:space="0" w:color="auto"/>
            <w:left w:val="none" w:sz="0" w:space="0" w:color="auto"/>
            <w:bottom w:val="none" w:sz="0" w:space="0" w:color="auto"/>
            <w:right w:val="none" w:sz="0" w:space="0" w:color="auto"/>
          </w:divBdr>
        </w:div>
        <w:div w:id="1767313056">
          <w:marLeft w:val="0"/>
          <w:marRight w:val="0"/>
          <w:marTop w:val="0"/>
          <w:marBottom w:val="0"/>
          <w:divBdr>
            <w:top w:val="none" w:sz="0" w:space="0" w:color="auto"/>
            <w:left w:val="none" w:sz="0" w:space="0" w:color="auto"/>
            <w:bottom w:val="none" w:sz="0" w:space="0" w:color="auto"/>
            <w:right w:val="none" w:sz="0" w:space="0" w:color="auto"/>
          </w:divBdr>
        </w:div>
      </w:divsChild>
    </w:div>
    <w:div w:id="564799283">
      <w:bodyDiv w:val="1"/>
      <w:marLeft w:val="0"/>
      <w:marRight w:val="0"/>
      <w:marTop w:val="0"/>
      <w:marBottom w:val="0"/>
      <w:divBdr>
        <w:top w:val="none" w:sz="0" w:space="0" w:color="auto"/>
        <w:left w:val="none" w:sz="0" w:space="0" w:color="auto"/>
        <w:bottom w:val="none" w:sz="0" w:space="0" w:color="auto"/>
        <w:right w:val="none" w:sz="0" w:space="0" w:color="auto"/>
      </w:divBdr>
      <w:divsChild>
        <w:div w:id="55784823">
          <w:marLeft w:val="0"/>
          <w:marRight w:val="0"/>
          <w:marTop w:val="0"/>
          <w:marBottom w:val="0"/>
          <w:divBdr>
            <w:top w:val="none" w:sz="0" w:space="0" w:color="auto"/>
            <w:left w:val="none" w:sz="0" w:space="0" w:color="auto"/>
            <w:bottom w:val="none" w:sz="0" w:space="0" w:color="auto"/>
            <w:right w:val="none" w:sz="0" w:space="0" w:color="auto"/>
          </w:divBdr>
        </w:div>
        <w:div w:id="60955312">
          <w:marLeft w:val="0"/>
          <w:marRight w:val="0"/>
          <w:marTop w:val="0"/>
          <w:marBottom w:val="0"/>
          <w:divBdr>
            <w:top w:val="none" w:sz="0" w:space="0" w:color="auto"/>
            <w:left w:val="none" w:sz="0" w:space="0" w:color="auto"/>
            <w:bottom w:val="none" w:sz="0" w:space="0" w:color="auto"/>
            <w:right w:val="none" w:sz="0" w:space="0" w:color="auto"/>
          </w:divBdr>
        </w:div>
        <w:div w:id="111830215">
          <w:marLeft w:val="0"/>
          <w:marRight w:val="0"/>
          <w:marTop w:val="0"/>
          <w:marBottom w:val="0"/>
          <w:divBdr>
            <w:top w:val="none" w:sz="0" w:space="0" w:color="auto"/>
            <w:left w:val="none" w:sz="0" w:space="0" w:color="auto"/>
            <w:bottom w:val="none" w:sz="0" w:space="0" w:color="auto"/>
            <w:right w:val="none" w:sz="0" w:space="0" w:color="auto"/>
          </w:divBdr>
        </w:div>
        <w:div w:id="163323527">
          <w:marLeft w:val="0"/>
          <w:marRight w:val="0"/>
          <w:marTop w:val="0"/>
          <w:marBottom w:val="0"/>
          <w:divBdr>
            <w:top w:val="none" w:sz="0" w:space="0" w:color="auto"/>
            <w:left w:val="none" w:sz="0" w:space="0" w:color="auto"/>
            <w:bottom w:val="none" w:sz="0" w:space="0" w:color="auto"/>
            <w:right w:val="none" w:sz="0" w:space="0" w:color="auto"/>
          </w:divBdr>
        </w:div>
        <w:div w:id="187069534">
          <w:marLeft w:val="0"/>
          <w:marRight w:val="0"/>
          <w:marTop w:val="0"/>
          <w:marBottom w:val="0"/>
          <w:divBdr>
            <w:top w:val="none" w:sz="0" w:space="0" w:color="auto"/>
            <w:left w:val="none" w:sz="0" w:space="0" w:color="auto"/>
            <w:bottom w:val="none" w:sz="0" w:space="0" w:color="auto"/>
            <w:right w:val="none" w:sz="0" w:space="0" w:color="auto"/>
          </w:divBdr>
        </w:div>
        <w:div w:id="228274779">
          <w:marLeft w:val="0"/>
          <w:marRight w:val="0"/>
          <w:marTop w:val="0"/>
          <w:marBottom w:val="0"/>
          <w:divBdr>
            <w:top w:val="none" w:sz="0" w:space="0" w:color="auto"/>
            <w:left w:val="none" w:sz="0" w:space="0" w:color="auto"/>
            <w:bottom w:val="none" w:sz="0" w:space="0" w:color="auto"/>
            <w:right w:val="none" w:sz="0" w:space="0" w:color="auto"/>
          </w:divBdr>
        </w:div>
        <w:div w:id="347368743">
          <w:marLeft w:val="0"/>
          <w:marRight w:val="0"/>
          <w:marTop w:val="0"/>
          <w:marBottom w:val="0"/>
          <w:divBdr>
            <w:top w:val="none" w:sz="0" w:space="0" w:color="auto"/>
            <w:left w:val="none" w:sz="0" w:space="0" w:color="auto"/>
            <w:bottom w:val="none" w:sz="0" w:space="0" w:color="auto"/>
            <w:right w:val="none" w:sz="0" w:space="0" w:color="auto"/>
          </w:divBdr>
        </w:div>
        <w:div w:id="367923135">
          <w:marLeft w:val="0"/>
          <w:marRight w:val="0"/>
          <w:marTop w:val="0"/>
          <w:marBottom w:val="0"/>
          <w:divBdr>
            <w:top w:val="none" w:sz="0" w:space="0" w:color="auto"/>
            <w:left w:val="none" w:sz="0" w:space="0" w:color="auto"/>
            <w:bottom w:val="none" w:sz="0" w:space="0" w:color="auto"/>
            <w:right w:val="none" w:sz="0" w:space="0" w:color="auto"/>
          </w:divBdr>
        </w:div>
        <w:div w:id="482620179">
          <w:marLeft w:val="0"/>
          <w:marRight w:val="0"/>
          <w:marTop w:val="0"/>
          <w:marBottom w:val="0"/>
          <w:divBdr>
            <w:top w:val="none" w:sz="0" w:space="0" w:color="auto"/>
            <w:left w:val="none" w:sz="0" w:space="0" w:color="auto"/>
            <w:bottom w:val="none" w:sz="0" w:space="0" w:color="auto"/>
            <w:right w:val="none" w:sz="0" w:space="0" w:color="auto"/>
          </w:divBdr>
        </w:div>
        <w:div w:id="773087892">
          <w:marLeft w:val="0"/>
          <w:marRight w:val="0"/>
          <w:marTop w:val="0"/>
          <w:marBottom w:val="0"/>
          <w:divBdr>
            <w:top w:val="none" w:sz="0" w:space="0" w:color="auto"/>
            <w:left w:val="none" w:sz="0" w:space="0" w:color="auto"/>
            <w:bottom w:val="none" w:sz="0" w:space="0" w:color="auto"/>
            <w:right w:val="none" w:sz="0" w:space="0" w:color="auto"/>
          </w:divBdr>
        </w:div>
        <w:div w:id="953637433">
          <w:marLeft w:val="0"/>
          <w:marRight w:val="0"/>
          <w:marTop w:val="0"/>
          <w:marBottom w:val="0"/>
          <w:divBdr>
            <w:top w:val="none" w:sz="0" w:space="0" w:color="auto"/>
            <w:left w:val="none" w:sz="0" w:space="0" w:color="auto"/>
            <w:bottom w:val="none" w:sz="0" w:space="0" w:color="auto"/>
            <w:right w:val="none" w:sz="0" w:space="0" w:color="auto"/>
          </w:divBdr>
        </w:div>
        <w:div w:id="1081751833">
          <w:marLeft w:val="0"/>
          <w:marRight w:val="0"/>
          <w:marTop w:val="0"/>
          <w:marBottom w:val="0"/>
          <w:divBdr>
            <w:top w:val="none" w:sz="0" w:space="0" w:color="auto"/>
            <w:left w:val="none" w:sz="0" w:space="0" w:color="auto"/>
            <w:bottom w:val="none" w:sz="0" w:space="0" w:color="auto"/>
            <w:right w:val="none" w:sz="0" w:space="0" w:color="auto"/>
          </w:divBdr>
        </w:div>
        <w:div w:id="1091314421">
          <w:marLeft w:val="0"/>
          <w:marRight w:val="0"/>
          <w:marTop w:val="0"/>
          <w:marBottom w:val="0"/>
          <w:divBdr>
            <w:top w:val="none" w:sz="0" w:space="0" w:color="auto"/>
            <w:left w:val="none" w:sz="0" w:space="0" w:color="auto"/>
            <w:bottom w:val="none" w:sz="0" w:space="0" w:color="auto"/>
            <w:right w:val="none" w:sz="0" w:space="0" w:color="auto"/>
          </w:divBdr>
        </w:div>
        <w:div w:id="1305350517">
          <w:marLeft w:val="0"/>
          <w:marRight w:val="0"/>
          <w:marTop w:val="0"/>
          <w:marBottom w:val="0"/>
          <w:divBdr>
            <w:top w:val="none" w:sz="0" w:space="0" w:color="auto"/>
            <w:left w:val="none" w:sz="0" w:space="0" w:color="auto"/>
            <w:bottom w:val="none" w:sz="0" w:space="0" w:color="auto"/>
            <w:right w:val="none" w:sz="0" w:space="0" w:color="auto"/>
          </w:divBdr>
        </w:div>
        <w:div w:id="1311205662">
          <w:marLeft w:val="0"/>
          <w:marRight w:val="0"/>
          <w:marTop w:val="0"/>
          <w:marBottom w:val="0"/>
          <w:divBdr>
            <w:top w:val="none" w:sz="0" w:space="0" w:color="auto"/>
            <w:left w:val="none" w:sz="0" w:space="0" w:color="auto"/>
            <w:bottom w:val="none" w:sz="0" w:space="0" w:color="auto"/>
            <w:right w:val="none" w:sz="0" w:space="0" w:color="auto"/>
          </w:divBdr>
        </w:div>
        <w:div w:id="1462461570">
          <w:marLeft w:val="0"/>
          <w:marRight w:val="0"/>
          <w:marTop w:val="0"/>
          <w:marBottom w:val="0"/>
          <w:divBdr>
            <w:top w:val="none" w:sz="0" w:space="0" w:color="auto"/>
            <w:left w:val="none" w:sz="0" w:space="0" w:color="auto"/>
            <w:bottom w:val="none" w:sz="0" w:space="0" w:color="auto"/>
            <w:right w:val="none" w:sz="0" w:space="0" w:color="auto"/>
          </w:divBdr>
        </w:div>
        <w:div w:id="1478305499">
          <w:marLeft w:val="0"/>
          <w:marRight w:val="0"/>
          <w:marTop w:val="0"/>
          <w:marBottom w:val="0"/>
          <w:divBdr>
            <w:top w:val="none" w:sz="0" w:space="0" w:color="auto"/>
            <w:left w:val="none" w:sz="0" w:space="0" w:color="auto"/>
            <w:bottom w:val="none" w:sz="0" w:space="0" w:color="auto"/>
            <w:right w:val="none" w:sz="0" w:space="0" w:color="auto"/>
          </w:divBdr>
        </w:div>
        <w:div w:id="1545481336">
          <w:marLeft w:val="0"/>
          <w:marRight w:val="0"/>
          <w:marTop w:val="0"/>
          <w:marBottom w:val="0"/>
          <w:divBdr>
            <w:top w:val="none" w:sz="0" w:space="0" w:color="auto"/>
            <w:left w:val="none" w:sz="0" w:space="0" w:color="auto"/>
            <w:bottom w:val="none" w:sz="0" w:space="0" w:color="auto"/>
            <w:right w:val="none" w:sz="0" w:space="0" w:color="auto"/>
          </w:divBdr>
        </w:div>
        <w:div w:id="1552376800">
          <w:marLeft w:val="0"/>
          <w:marRight w:val="0"/>
          <w:marTop w:val="0"/>
          <w:marBottom w:val="0"/>
          <w:divBdr>
            <w:top w:val="none" w:sz="0" w:space="0" w:color="auto"/>
            <w:left w:val="none" w:sz="0" w:space="0" w:color="auto"/>
            <w:bottom w:val="none" w:sz="0" w:space="0" w:color="auto"/>
            <w:right w:val="none" w:sz="0" w:space="0" w:color="auto"/>
          </w:divBdr>
        </w:div>
        <w:div w:id="1900436607">
          <w:marLeft w:val="0"/>
          <w:marRight w:val="0"/>
          <w:marTop w:val="0"/>
          <w:marBottom w:val="0"/>
          <w:divBdr>
            <w:top w:val="none" w:sz="0" w:space="0" w:color="auto"/>
            <w:left w:val="none" w:sz="0" w:space="0" w:color="auto"/>
            <w:bottom w:val="none" w:sz="0" w:space="0" w:color="auto"/>
            <w:right w:val="none" w:sz="0" w:space="0" w:color="auto"/>
          </w:divBdr>
        </w:div>
        <w:div w:id="1910189683">
          <w:marLeft w:val="0"/>
          <w:marRight w:val="0"/>
          <w:marTop w:val="0"/>
          <w:marBottom w:val="0"/>
          <w:divBdr>
            <w:top w:val="none" w:sz="0" w:space="0" w:color="auto"/>
            <w:left w:val="none" w:sz="0" w:space="0" w:color="auto"/>
            <w:bottom w:val="none" w:sz="0" w:space="0" w:color="auto"/>
            <w:right w:val="none" w:sz="0" w:space="0" w:color="auto"/>
          </w:divBdr>
        </w:div>
        <w:div w:id="2127658072">
          <w:marLeft w:val="0"/>
          <w:marRight w:val="0"/>
          <w:marTop w:val="0"/>
          <w:marBottom w:val="0"/>
          <w:divBdr>
            <w:top w:val="none" w:sz="0" w:space="0" w:color="auto"/>
            <w:left w:val="none" w:sz="0" w:space="0" w:color="auto"/>
            <w:bottom w:val="none" w:sz="0" w:space="0" w:color="auto"/>
            <w:right w:val="none" w:sz="0" w:space="0" w:color="auto"/>
          </w:divBdr>
        </w:div>
      </w:divsChild>
    </w:div>
    <w:div w:id="644696833">
      <w:bodyDiv w:val="1"/>
      <w:marLeft w:val="0"/>
      <w:marRight w:val="0"/>
      <w:marTop w:val="0"/>
      <w:marBottom w:val="0"/>
      <w:divBdr>
        <w:top w:val="none" w:sz="0" w:space="0" w:color="auto"/>
        <w:left w:val="none" w:sz="0" w:space="0" w:color="auto"/>
        <w:bottom w:val="none" w:sz="0" w:space="0" w:color="auto"/>
        <w:right w:val="none" w:sz="0" w:space="0" w:color="auto"/>
      </w:divBdr>
    </w:div>
    <w:div w:id="776220025">
      <w:bodyDiv w:val="1"/>
      <w:marLeft w:val="0"/>
      <w:marRight w:val="0"/>
      <w:marTop w:val="0"/>
      <w:marBottom w:val="0"/>
      <w:divBdr>
        <w:top w:val="none" w:sz="0" w:space="0" w:color="auto"/>
        <w:left w:val="none" w:sz="0" w:space="0" w:color="auto"/>
        <w:bottom w:val="none" w:sz="0" w:space="0" w:color="auto"/>
        <w:right w:val="none" w:sz="0" w:space="0" w:color="auto"/>
      </w:divBdr>
      <w:divsChild>
        <w:div w:id="7102307">
          <w:marLeft w:val="0"/>
          <w:marRight w:val="0"/>
          <w:marTop w:val="0"/>
          <w:marBottom w:val="0"/>
          <w:divBdr>
            <w:top w:val="none" w:sz="0" w:space="0" w:color="auto"/>
            <w:left w:val="none" w:sz="0" w:space="0" w:color="auto"/>
            <w:bottom w:val="none" w:sz="0" w:space="0" w:color="auto"/>
            <w:right w:val="none" w:sz="0" w:space="0" w:color="auto"/>
          </w:divBdr>
        </w:div>
        <w:div w:id="414128274">
          <w:marLeft w:val="0"/>
          <w:marRight w:val="0"/>
          <w:marTop w:val="0"/>
          <w:marBottom w:val="0"/>
          <w:divBdr>
            <w:top w:val="none" w:sz="0" w:space="0" w:color="auto"/>
            <w:left w:val="none" w:sz="0" w:space="0" w:color="auto"/>
            <w:bottom w:val="none" w:sz="0" w:space="0" w:color="auto"/>
            <w:right w:val="none" w:sz="0" w:space="0" w:color="auto"/>
          </w:divBdr>
        </w:div>
        <w:div w:id="457114049">
          <w:marLeft w:val="0"/>
          <w:marRight w:val="0"/>
          <w:marTop w:val="0"/>
          <w:marBottom w:val="0"/>
          <w:divBdr>
            <w:top w:val="none" w:sz="0" w:space="0" w:color="auto"/>
            <w:left w:val="none" w:sz="0" w:space="0" w:color="auto"/>
            <w:bottom w:val="none" w:sz="0" w:space="0" w:color="auto"/>
            <w:right w:val="none" w:sz="0" w:space="0" w:color="auto"/>
          </w:divBdr>
        </w:div>
        <w:div w:id="793139870">
          <w:marLeft w:val="0"/>
          <w:marRight w:val="0"/>
          <w:marTop w:val="0"/>
          <w:marBottom w:val="0"/>
          <w:divBdr>
            <w:top w:val="none" w:sz="0" w:space="0" w:color="auto"/>
            <w:left w:val="none" w:sz="0" w:space="0" w:color="auto"/>
            <w:bottom w:val="none" w:sz="0" w:space="0" w:color="auto"/>
            <w:right w:val="none" w:sz="0" w:space="0" w:color="auto"/>
          </w:divBdr>
        </w:div>
        <w:div w:id="847909416">
          <w:marLeft w:val="0"/>
          <w:marRight w:val="0"/>
          <w:marTop w:val="0"/>
          <w:marBottom w:val="0"/>
          <w:divBdr>
            <w:top w:val="none" w:sz="0" w:space="0" w:color="auto"/>
            <w:left w:val="none" w:sz="0" w:space="0" w:color="auto"/>
            <w:bottom w:val="none" w:sz="0" w:space="0" w:color="auto"/>
            <w:right w:val="none" w:sz="0" w:space="0" w:color="auto"/>
          </w:divBdr>
        </w:div>
        <w:div w:id="1091004736">
          <w:marLeft w:val="0"/>
          <w:marRight w:val="0"/>
          <w:marTop w:val="0"/>
          <w:marBottom w:val="0"/>
          <w:divBdr>
            <w:top w:val="none" w:sz="0" w:space="0" w:color="auto"/>
            <w:left w:val="none" w:sz="0" w:space="0" w:color="auto"/>
            <w:bottom w:val="none" w:sz="0" w:space="0" w:color="auto"/>
            <w:right w:val="none" w:sz="0" w:space="0" w:color="auto"/>
          </w:divBdr>
        </w:div>
        <w:div w:id="1485272630">
          <w:marLeft w:val="0"/>
          <w:marRight w:val="0"/>
          <w:marTop w:val="0"/>
          <w:marBottom w:val="0"/>
          <w:divBdr>
            <w:top w:val="none" w:sz="0" w:space="0" w:color="auto"/>
            <w:left w:val="none" w:sz="0" w:space="0" w:color="auto"/>
            <w:bottom w:val="none" w:sz="0" w:space="0" w:color="auto"/>
            <w:right w:val="none" w:sz="0" w:space="0" w:color="auto"/>
          </w:divBdr>
        </w:div>
        <w:div w:id="1764061167">
          <w:marLeft w:val="0"/>
          <w:marRight w:val="0"/>
          <w:marTop w:val="0"/>
          <w:marBottom w:val="0"/>
          <w:divBdr>
            <w:top w:val="none" w:sz="0" w:space="0" w:color="auto"/>
            <w:left w:val="none" w:sz="0" w:space="0" w:color="auto"/>
            <w:bottom w:val="none" w:sz="0" w:space="0" w:color="auto"/>
            <w:right w:val="none" w:sz="0" w:space="0" w:color="auto"/>
          </w:divBdr>
        </w:div>
        <w:div w:id="1989241846">
          <w:marLeft w:val="0"/>
          <w:marRight w:val="0"/>
          <w:marTop w:val="0"/>
          <w:marBottom w:val="0"/>
          <w:divBdr>
            <w:top w:val="none" w:sz="0" w:space="0" w:color="auto"/>
            <w:left w:val="none" w:sz="0" w:space="0" w:color="auto"/>
            <w:bottom w:val="none" w:sz="0" w:space="0" w:color="auto"/>
            <w:right w:val="none" w:sz="0" w:space="0" w:color="auto"/>
          </w:divBdr>
        </w:div>
        <w:div w:id="1995572739">
          <w:marLeft w:val="0"/>
          <w:marRight w:val="0"/>
          <w:marTop w:val="0"/>
          <w:marBottom w:val="0"/>
          <w:divBdr>
            <w:top w:val="none" w:sz="0" w:space="0" w:color="auto"/>
            <w:left w:val="none" w:sz="0" w:space="0" w:color="auto"/>
            <w:bottom w:val="none" w:sz="0" w:space="0" w:color="auto"/>
            <w:right w:val="none" w:sz="0" w:space="0" w:color="auto"/>
          </w:divBdr>
        </w:div>
        <w:div w:id="2007976066">
          <w:marLeft w:val="0"/>
          <w:marRight w:val="0"/>
          <w:marTop w:val="0"/>
          <w:marBottom w:val="0"/>
          <w:divBdr>
            <w:top w:val="none" w:sz="0" w:space="0" w:color="auto"/>
            <w:left w:val="none" w:sz="0" w:space="0" w:color="auto"/>
            <w:bottom w:val="none" w:sz="0" w:space="0" w:color="auto"/>
            <w:right w:val="none" w:sz="0" w:space="0" w:color="auto"/>
          </w:divBdr>
        </w:div>
        <w:div w:id="2018537059">
          <w:marLeft w:val="0"/>
          <w:marRight w:val="0"/>
          <w:marTop w:val="0"/>
          <w:marBottom w:val="0"/>
          <w:divBdr>
            <w:top w:val="none" w:sz="0" w:space="0" w:color="auto"/>
            <w:left w:val="none" w:sz="0" w:space="0" w:color="auto"/>
            <w:bottom w:val="none" w:sz="0" w:space="0" w:color="auto"/>
            <w:right w:val="none" w:sz="0" w:space="0" w:color="auto"/>
          </w:divBdr>
        </w:div>
      </w:divsChild>
    </w:div>
    <w:div w:id="866718678">
      <w:bodyDiv w:val="1"/>
      <w:marLeft w:val="0"/>
      <w:marRight w:val="0"/>
      <w:marTop w:val="0"/>
      <w:marBottom w:val="0"/>
      <w:divBdr>
        <w:top w:val="none" w:sz="0" w:space="0" w:color="auto"/>
        <w:left w:val="none" w:sz="0" w:space="0" w:color="auto"/>
        <w:bottom w:val="none" w:sz="0" w:space="0" w:color="auto"/>
        <w:right w:val="none" w:sz="0" w:space="0" w:color="auto"/>
      </w:divBdr>
      <w:divsChild>
        <w:div w:id="16737994">
          <w:marLeft w:val="0"/>
          <w:marRight w:val="0"/>
          <w:marTop w:val="0"/>
          <w:marBottom w:val="0"/>
          <w:divBdr>
            <w:top w:val="none" w:sz="0" w:space="0" w:color="auto"/>
            <w:left w:val="none" w:sz="0" w:space="0" w:color="auto"/>
            <w:bottom w:val="none" w:sz="0" w:space="0" w:color="auto"/>
            <w:right w:val="none" w:sz="0" w:space="0" w:color="auto"/>
          </w:divBdr>
        </w:div>
        <w:div w:id="47152403">
          <w:marLeft w:val="0"/>
          <w:marRight w:val="0"/>
          <w:marTop w:val="0"/>
          <w:marBottom w:val="0"/>
          <w:divBdr>
            <w:top w:val="none" w:sz="0" w:space="0" w:color="auto"/>
            <w:left w:val="none" w:sz="0" w:space="0" w:color="auto"/>
            <w:bottom w:val="none" w:sz="0" w:space="0" w:color="auto"/>
            <w:right w:val="none" w:sz="0" w:space="0" w:color="auto"/>
          </w:divBdr>
        </w:div>
        <w:div w:id="61493922">
          <w:marLeft w:val="0"/>
          <w:marRight w:val="0"/>
          <w:marTop w:val="0"/>
          <w:marBottom w:val="0"/>
          <w:divBdr>
            <w:top w:val="none" w:sz="0" w:space="0" w:color="auto"/>
            <w:left w:val="none" w:sz="0" w:space="0" w:color="auto"/>
            <w:bottom w:val="none" w:sz="0" w:space="0" w:color="auto"/>
            <w:right w:val="none" w:sz="0" w:space="0" w:color="auto"/>
          </w:divBdr>
        </w:div>
        <w:div w:id="122047363">
          <w:marLeft w:val="0"/>
          <w:marRight w:val="0"/>
          <w:marTop w:val="0"/>
          <w:marBottom w:val="0"/>
          <w:divBdr>
            <w:top w:val="none" w:sz="0" w:space="0" w:color="auto"/>
            <w:left w:val="none" w:sz="0" w:space="0" w:color="auto"/>
            <w:bottom w:val="none" w:sz="0" w:space="0" w:color="auto"/>
            <w:right w:val="none" w:sz="0" w:space="0" w:color="auto"/>
          </w:divBdr>
        </w:div>
        <w:div w:id="174224406">
          <w:marLeft w:val="0"/>
          <w:marRight w:val="0"/>
          <w:marTop w:val="0"/>
          <w:marBottom w:val="0"/>
          <w:divBdr>
            <w:top w:val="none" w:sz="0" w:space="0" w:color="auto"/>
            <w:left w:val="none" w:sz="0" w:space="0" w:color="auto"/>
            <w:bottom w:val="none" w:sz="0" w:space="0" w:color="auto"/>
            <w:right w:val="none" w:sz="0" w:space="0" w:color="auto"/>
          </w:divBdr>
        </w:div>
        <w:div w:id="325131314">
          <w:marLeft w:val="0"/>
          <w:marRight w:val="0"/>
          <w:marTop w:val="0"/>
          <w:marBottom w:val="0"/>
          <w:divBdr>
            <w:top w:val="none" w:sz="0" w:space="0" w:color="auto"/>
            <w:left w:val="none" w:sz="0" w:space="0" w:color="auto"/>
            <w:bottom w:val="none" w:sz="0" w:space="0" w:color="auto"/>
            <w:right w:val="none" w:sz="0" w:space="0" w:color="auto"/>
          </w:divBdr>
        </w:div>
        <w:div w:id="497040926">
          <w:marLeft w:val="0"/>
          <w:marRight w:val="0"/>
          <w:marTop w:val="0"/>
          <w:marBottom w:val="0"/>
          <w:divBdr>
            <w:top w:val="none" w:sz="0" w:space="0" w:color="auto"/>
            <w:left w:val="none" w:sz="0" w:space="0" w:color="auto"/>
            <w:bottom w:val="none" w:sz="0" w:space="0" w:color="auto"/>
            <w:right w:val="none" w:sz="0" w:space="0" w:color="auto"/>
          </w:divBdr>
        </w:div>
        <w:div w:id="524639832">
          <w:marLeft w:val="0"/>
          <w:marRight w:val="0"/>
          <w:marTop w:val="0"/>
          <w:marBottom w:val="0"/>
          <w:divBdr>
            <w:top w:val="none" w:sz="0" w:space="0" w:color="auto"/>
            <w:left w:val="none" w:sz="0" w:space="0" w:color="auto"/>
            <w:bottom w:val="none" w:sz="0" w:space="0" w:color="auto"/>
            <w:right w:val="none" w:sz="0" w:space="0" w:color="auto"/>
          </w:divBdr>
        </w:div>
        <w:div w:id="557011888">
          <w:marLeft w:val="0"/>
          <w:marRight w:val="0"/>
          <w:marTop w:val="0"/>
          <w:marBottom w:val="0"/>
          <w:divBdr>
            <w:top w:val="none" w:sz="0" w:space="0" w:color="auto"/>
            <w:left w:val="none" w:sz="0" w:space="0" w:color="auto"/>
            <w:bottom w:val="none" w:sz="0" w:space="0" w:color="auto"/>
            <w:right w:val="none" w:sz="0" w:space="0" w:color="auto"/>
          </w:divBdr>
        </w:div>
        <w:div w:id="700668111">
          <w:marLeft w:val="0"/>
          <w:marRight w:val="0"/>
          <w:marTop w:val="0"/>
          <w:marBottom w:val="0"/>
          <w:divBdr>
            <w:top w:val="none" w:sz="0" w:space="0" w:color="auto"/>
            <w:left w:val="none" w:sz="0" w:space="0" w:color="auto"/>
            <w:bottom w:val="none" w:sz="0" w:space="0" w:color="auto"/>
            <w:right w:val="none" w:sz="0" w:space="0" w:color="auto"/>
          </w:divBdr>
        </w:div>
        <w:div w:id="771780216">
          <w:marLeft w:val="0"/>
          <w:marRight w:val="0"/>
          <w:marTop w:val="0"/>
          <w:marBottom w:val="0"/>
          <w:divBdr>
            <w:top w:val="none" w:sz="0" w:space="0" w:color="auto"/>
            <w:left w:val="none" w:sz="0" w:space="0" w:color="auto"/>
            <w:bottom w:val="none" w:sz="0" w:space="0" w:color="auto"/>
            <w:right w:val="none" w:sz="0" w:space="0" w:color="auto"/>
          </w:divBdr>
        </w:div>
        <w:div w:id="807940136">
          <w:marLeft w:val="0"/>
          <w:marRight w:val="0"/>
          <w:marTop w:val="0"/>
          <w:marBottom w:val="0"/>
          <w:divBdr>
            <w:top w:val="none" w:sz="0" w:space="0" w:color="auto"/>
            <w:left w:val="none" w:sz="0" w:space="0" w:color="auto"/>
            <w:bottom w:val="none" w:sz="0" w:space="0" w:color="auto"/>
            <w:right w:val="none" w:sz="0" w:space="0" w:color="auto"/>
          </w:divBdr>
        </w:div>
        <w:div w:id="836533952">
          <w:marLeft w:val="0"/>
          <w:marRight w:val="0"/>
          <w:marTop w:val="0"/>
          <w:marBottom w:val="0"/>
          <w:divBdr>
            <w:top w:val="none" w:sz="0" w:space="0" w:color="auto"/>
            <w:left w:val="none" w:sz="0" w:space="0" w:color="auto"/>
            <w:bottom w:val="none" w:sz="0" w:space="0" w:color="auto"/>
            <w:right w:val="none" w:sz="0" w:space="0" w:color="auto"/>
          </w:divBdr>
        </w:div>
        <w:div w:id="855195674">
          <w:marLeft w:val="0"/>
          <w:marRight w:val="0"/>
          <w:marTop w:val="0"/>
          <w:marBottom w:val="0"/>
          <w:divBdr>
            <w:top w:val="none" w:sz="0" w:space="0" w:color="auto"/>
            <w:left w:val="none" w:sz="0" w:space="0" w:color="auto"/>
            <w:bottom w:val="none" w:sz="0" w:space="0" w:color="auto"/>
            <w:right w:val="none" w:sz="0" w:space="0" w:color="auto"/>
          </w:divBdr>
        </w:div>
        <w:div w:id="919144741">
          <w:marLeft w:val="0"/>
          <w:marRight w:val="0"/>
          <w:marTop w:val="0"/>
          <w:marBottom w:val="0"/>
          <w:divBdr>
            <w:top w:val="none" w:sz="0" w:space="0" w:color="auto"/>
            <w:left w:val="none" w:sz="0" w:space="0" w:color="auto"/>
            <w:bottom w:val="none" w:sz="0" w:space="0" w:color="auto"/>
            <w:right w:val="none" w:sz="0" w:space="0" w:color="auto"/>
          </w:divBdr>
        </w:div>
        <w:div w:id="968323923">
          <w:marLeft w:val="0"/>
          <w:marRight w:val="0"/>
          <w:marTop w:val="0"/>
          <w:marBottom w:val="0"/>
          <w:divBdr>
            <w:top w:val="none" w:sz="0" w:space="0" w:color="auto"/>
            <w:left w:val="none" w:sz="0" w:space="0" w:color="auto"/>
            <w:bottom w:val="none" w:sz="0" w:space="0" w:color="auto"/>
            <w:right w:val="none" w:sz="0" w:space="0" w:color="auto"/>
          </w:divBdr>
        </w:div>
        <w:div w:id="1045914250">
          <w:marLeft w:val="0"/>
          <w:marRight w:val="0"/>
          <w:marTop w:val="0"/>
          <w:marBottom w:val="0"/>
          <w:divBdr>
            <w:top w:val="none" w:sz="0" w:space="0" w:color="auto"/>
            <w:left w:val="none" w:sz="0" w:space="0" w:color="auto"/>
            <w:bottom w:val="none" w:sz="0" w:space="0" w:color="auto"/>
            <w:right w:val="none" w:sz="0" w:space="0" w:color="auto"/>
          </w:divBdr>
        </w:div>
        <w:div w:id="1117991278">
          <w:marLeft w:val="0"/>
          <w:marRight w:val="0"/>
          <w:marTop w:val="0"/>
          <w:marBottom w:val="0"/>
          <w:divBdr>
            <w:top w:val="none" w:sz="0" w:space="0" w:color="auto"/>
            <w:left w:val="none" w:sz="0" w:space="0" w:color="auto"/>
            <w:bottom w:val="none" w:sz="0" w:space="0" w:color="auto"/>
            <w:right w:val="none" w:sz="0" w:space="0" w:color="auto"/>
          </w:divBdr>
        </w:div>
        <w:div w:id="1275557263">
          <w:marLeft w:val="0"/>
          <w:marRight w:val="0"/>
          <w:marTop w:val="0"/>
          <w:marBottom w:val="0"/>
          <w:divBdr>
            <w:top w:val="none" w:sz="0" w:space="0" w:color="auto"/>
            <w:left w:val="none" w:sz="0" w:space="0" w:color="auto"/>
            <w:bottom w:val="none" w:sz="0" w:space="0" w:color="auto"/>
            <w:right w:val="none" w:sz="0" w:space="0" w:color="auto"/>
          </w:divBdr>
        </w:div>
        <w:div w:id="1365444818">
          <w:marLeft w:val="0"/>
          <w:marRight w:val="0"/>
          <w:marTop w:val="0"/>
          <w:marBottom w:val="0"/>
          <w:divBdr>
            <w:top w:val="none" w:sz="0" w:space="0" w:color="auto"/>
            <w:left w:val="none" w:sz="0" w:space="0" w:color="auto"/>
            <w:bottom w:val="none" w:sz="0" w:space="0" w:color="auto"/>
            <w:right w:val="none" w:sz="0" w:space="0" w:color="auto"/>
          </w:divBdr>
        </w:div>
        <w:div w:id="1469854131">
          <w:marLeft w:val="0"/>
          <w:marRight w:val="0"/>
          <w:marTop w:val="0"/>
          <w:marBottom w:val="0"/>
          <w:divBdr>
            <w:top w:val="none" w:sz="0" w:space="0" w:color="auto"/>
            <w:left w:val="none" w:sz="0" w:space="0" w:color="auto"/>
            <w:bottom w:val="none" w:sz="0" w:space="0" w:color="auto"/>
            <w:right w:val="none" w:sz="0" w:space="0" w:color="auto"/>
          </w:divBdr>
        </w:div>
        <w:div w:id="1507014186">
          <w:marLeft w:val="0"/>
          <w:marRight w:val="0"/>
          <w:marTop w:val="0"/>
          <w:marBottom w:val="0"/>
          <w:divBdr>
            <w:top w:val="none" w:sz="0" w:space="0" w:color="auto"/>
            <w:left w:val="none" w:sz="0" w:space="0" w:color="auto"/>
            <w:bottom w:val="none" w:sz="0" w:space="0" w:color="auto"/>
            <w:right w:val="none" w:sz="0" w:space="0" w:color="auto"/>
          </w:divBdr>
        </w:div>
        <w:div w:id="1516307656">
          <w:marLeft w:val="0"/>
          <w:marRight w:val="0"/>
          <w:marTop w:val="0"/>
          <w:marBottom w:val="0"/>
          <w:divBdr>
            <w:top w:val="none" w:sz="0" w:space="0" w:color="auto"/>
            <w:left w:val="none" w:sz="0" w:space="0" w:color="auto"/>
            <w:bottom w:val="none" w:sz="0" w:space="0" w:color="auto"/>
            <w:right w:val="none" w:sz="0" w:space="0" w:color="auto"/>
          </w:divBdr>
        </w:div>
        <w:div w:id="1565488956">
          <w:marLeft w:val="0"/>
          <w:marRight w:val="0"/>
          <w:marTop w:val="0"/>
          <w:marBottom w:val="0"/>
          <w:divBdr>
            <w:top w:val="none" w:sz="0" w:space="0" w:color="auto"/>
            <w:left w:val="none" w:sz="0" w:space="0" w:color="auto"/>
            <w:bottom w:val="none" w:sz="0" w:space="0" w:color="auto"/>
            <w:right w:val="none" w:sz="0" w:space="0" w:color="auto"/>
          </w:divBdr>
        </w:div>
        <w:div w:id="1570995183">
          <w:marLeft w:val="0"/>
          <w:marRight w:val="0"/>
          <w:marTop w:val="0"/>
          <w:marBottom w:val="0"/>
          <w:divBdr>
            <w:top w:val="none" w:sz="0" w:space="0" w:color="auto"/>
            <w:left w:val="none" w:sz="0" w:space="0" w:color="auto"/>
            <w:bottom w:val="none" w:sz="0" w:space="0" w:color="auto"/>
            <w:right w:val="none" w:sz="0" w:space="0" w:color="auto"/>
          </w:divBdr>
        </w:div>
        <w:div w:id="1718436117">
          <w:marLeft w:val="0"/>
          <w:marRight w:val="0"/>
          <w:marTop w:val="0"/>
          <w:marBottom w:val="0"/>
          <w:divBdr>
            <w:top w:val="none" w:sz="0" w:space="0" w:color="auto"/>
            <w:left w:val="none" w:sz="0" w:space="0" w:color="auto"/>
            <w:bottom w:val="none" w:sz="0" w:space="0" w:color="auto"/>
            <w:right w:val="none" w:sz="0" w:space="0" w:color="auto"/>
          </w:divBdr>
        </w:div>
        <w:div w:id="1736539670">
          <w:marLeft w:val="0"/>
          <w:marRight w:val="0"/>
          <w:marTop w:val="0"/>
          <w:marBottom w:val="0"/>
          <w:divBdr>
            <w:top w:val="none" w:sz="0" w:space="0" w:color="auto"/>
            <w:left w:val="none" w:sz="0" w:space="0" w:color="auto"/>
            <w:bottom w:val="none" w:sz="0" w:space="0" w:color="auto"/>
            <w:right w:val="none" w:sz="0" w:space="0" w:color="auto"/>
          </w:divBdr>
        </w:div>
        <w:div w:id="1811702181">
          <w:marLeft w:val="0"/>
          <w:marRight w:val="0"/>
          <w:marTop w:val="0"/>
          <w:marBottom w:val="0"/>
          <w:divBdr>
            <w:top w:val="none" w:sz="0" w:space="0" w:color="auto"/>
            <w:left w:val="none" w:sz="0" w:space="0" w:color="auto"/>
            <w:bottom w:val="none" w:sz="0" w:space="0" w:color="auto"/>
            <w:right w:val="none" w:sz="0" w:space="0" w:color="auto"/>
          </w:divBdr>
        </w:div>
        <w:div w:id="1821265205">
          <w:marLeft w:val="0"/>
          <w:marRight w:val="0"/>
          <w:marTop w:val="0"/>
          <w:marBottom w:val="0"/>
          <w:divBdr>
            <w:top w:val="none" w:sz="0" w:space="0" w:color="auto"/>
            <w:left w:val="none" w:sz="0" w:space="0" w:color="auto"/>
            <w:bottom w:val="none" w:sz="0" w:space="0" w:color="auto"/>
            <w:right w:val="none" w:sz="0" w:space="0" w:color="auto"/>
          </w:divBdr>
        </w:div>
        <w:div w:id="1845435107">
          <w:marLeft w:val="0"/>
          <w:marRight w:val="0"/>
          <w:marTop w:val="0"/>
          <w:marBottom w:val="0"/>
          <w:divBdr>
            <w:top w:val="none" w:sz="0" w:space="0" w:color="auto"/>
            <w:left w:val="none" w:sz="0" w:space="0" w:color="auto"/>
            <w:bottom w:val="none" w:sz="0" w:space="0" w:color="auto"/>
            <w:right w:val="none" w:sz="0" w:space="0" w:color="auto"/>
          </w:divBdr>
        </w:div>
        <w:div w:id="1914966536">
          <w:marLeft w:val="0"/>
          <w:marRight w:val="0"/>
          <w:marTop w:val="0"/>
          <w:marBottom w:val="0"/>
          <w:divBdr>
            <w:top w:val="none" w:sz="0" w:space="0" w:color="auto"/>
            <w:left w:val="none" w:sz="0" w:space="0" w:color="auto"/>
            <w:bottom w:val="none" w:sz="0" w:space="0" w:color="auto"/>
            <w:right w:val="none" w:sz="0" w:space="0" w:color="auto"/>
          </w:divBdr>
        </w:div>
        <w:div w:id="1968391198">
          <w:marLeft w:val="0"/>
          <w:marRight w:val="0"/>
          <w:marTop w:val="0"/>
          <w:marBottom w:val="0"/>
          <w:divBdr>
            <w:top w:val="none" w:sz="0" w:space="0" w:color="auto"/>
            <w:left w:val="none" w:sz="0" w:space="0" w:color="auto"/>
            <w:bottom w:val="none" w:sz="0" w:space="0" w:color="auto"/>
            <w:right w:val="none" w:sz="0" w:space="0" w:color="auto"/>
          </w:divBdr>
        </w:div>
        <w:div w:id="1993024333">
          <w:marLeft w:val="0"/>
          <w:marRight w:val="0"/>
          <w:marTop w:val="0"/>
          <w:marBottom w:val="0"/>
          <w:divBdr>
            <w:top w:val="none" w:sz="0" w:space="0" w:color="auto"/>
            <w:left w:val="none" w:sz="0" w:space="0" w:color="auto"/>
            <w:bottom w:val="none" w:sz="0" w:space="0" w:color="auto"/>
            <w:right w:val="none" w:sz="0" w:space="0" w:color="auto"/>
          </w:divBdr>
        </w:div>
        <w:div w:id="2034644815">
          <w:marLeft w:val="0"/>
          <w:marRight w:val="0"/>
          <w:marTop w:val="0"/>
          <w:marBottom w:val="0"/>
          <w:divBdr>
            <w:top w:val="none" w:sz="0" w:space="0" w:color="auto"/>
            <w:left w:val="none" w:sz="0" w:space="0" w:color="auto"/>
            <w:bottom w:val="none" w:sz="0" w:space="0" w:color="auto"/>
            <w:right w:val="none" w:sz="0" w:space="0" w:color="auto"/>
          </w:divBdr>
        </w:div>
        <w:div w:id="2054111439">
          <w:marLeft w:val="0"/>
          <w:marRight w:val="0"/>
          <w:marTop w:val="0"/>
          <w:marBottom w:val="0"/>
          <w:divBdr>
            <w:top w:val="none" w:sz="0" w:space="0" w:color="auto"/>
            <w:left w:val="none" w:sz="0" w:space="0" w:color="auto"/>
            <w:bottom w:val="none" w:sz="0" w:space="0" w:color="auto"/>
            <w:right w:val="none" w:sz="0" w:space="0" w:color="auto"/>
          </w:divBdr>
        </w:div>
      </w:divsChild>
    </w:div>
    <w:div w:id="893539085">
      <w:bodyDiv w:val="1"/>
      <w:marLeft w:val="0"/>
      <w:marRight w:val="0"/>
      <w:marTop w:val="0"/>
      <w:marBottom w:val="0"/>
      <w:divBdr>
        <w:top w:val="none" w:sz="0" w:space="0" w:color="auto"/>
        <w:left w:val="none" w:sz="0" w:space="0" w:color="auto"/>
        <w:bottom w:val="none" w:sz="0" w:space="0" w:color="auto"/>
        <w:right w:val="none" w:sz="0" w:space="0" w:color="auto"/>
      </w:divBdr>
    </w:div>
    <w:div w:id="912004169">
      <w:bodyDiv w:val="1"/>
      <w:marLeft w:val="0"/>
      <w:marRight w:val="0"/>
      <w:marTop w:val="0"/>
      <w:marBottom w:val="0"/>
      <w:divBdr>
        <w:top w:val="none" w:sz="0" w:space="0" w:color="auto"/>
        <w:left w:val="none" w:sz="0" w:space="0" w:color="auto"/>
        <w:bottom w:val="none" w:sz="0" w:space="0" w:color="auto"/>
        <w:right w:val="none" w:sz="0" w:space="0" w:color="auto"/>
      </w:divBdr>
      <w:divsChild>
        <w:div w:id="125782867">
          <w:marLeft w:val="0"/>
          <w:marRight w:val="0"/>
          <w:marTop w:val="0"/>
          <w:marBottom w:val="0"/>
          <w:divBdr>
            <w:top w:val="none" w:sz="0" w:space="0" w:color="auto"/>
            <w:left w:val="none" w:sz="0" w:space="0" w:color="auto"/>
            <w:bottom w:val="none" w:sz="0" w:space="0" w:color="auto"/>
            <w:right w:val="none" w:sz="0" w:space="0" w:color="auto"/>
          </w:divBdr>
        </w:div>
        <w:div w:id="236328639">
          <w:marLeft w:val="0"/>
          <w:marRight w:val="0"/>
          <w:marTop w:val="0"/>
          <w:marBottom w:val="0"/>
          <w:divBdr>
            <w:top w:val="none" w:sz="0" w:space="0" w:color="auto"/>
            <w:left w:val="none" w:sz="0" w:space="0" w:color="auto"/>
            <w:bottom w:val="none" w:sz="0" w:space="0" w:color="auto"/>
            <w:right w:val="none" w:sz="0" w:space="0" w:color="auto"/>
          </w:divBdr>
        </w:div>
        <w:div w:id="269239224">
          <w:marLeft w:val="0"/>
          <w:marRight w:val="0"/>
          <w:marTop w:val="0"/>
          <w:marBottom w:val="0"/>
          <w:divBdr>
            <w:top w:val="none" w:sz="0" w:space="0" w:color="auto"/>
            <w:left w:val="none" w:sz="0" w:space="0" w:color="auto"/>
            <w:bottom w:val="none" w:sz="0" w:space="0" w:color="auto"/>
            <w:right w:val="none" w:sz="0" w:space="0" w:color="auto"/>
          </w:divBdr>
        </w:div>
        <w:div w:id="508646051">
          <w:marLeft w:val="0"/>
          <w:marRight w:val="0"/>
          <w:marTop w:val="0"/>
          <w:marBottom w:val="0"/>
          <w:divBdr>
            <w:top w:val="none" w:sz="0" w:space="0" w:color="auto"/>
            <w:left w:val="none" w:sz="0" w:space="0" w:color="auto"/>
            <w:bottom w:val="none" w:sz="0" w:space="0" w:color="auto"/>
            <w:right w:val="none" w:sz="0" w:space="0" w:color="auto"/>
          </w:divBdr>
        </w:div>
        <w:div w:id="888686988">
          <w:marLeft w:val="0"/>
          <w:marRight w:val="0"/>
          <w:marTop w:val="0"/>
          <w:marBottom w:val="0"/>
          <w:divBdr>
            <w:top w:val="none" w:sz="0" w:space="0" w:color="auto"/>
            <w:left w:val="none" w:sz="0" w:space="0" w:color="auto"/>
            <w:bottom w:val="none" w:sz="0" w:space="0" w:color="auto"/>
            <w:right w:val="none" w:sz="0" w:space="0" w:color="auto"/>
          </w:divBdr>
        </w:div>
        <w:div w:id="1012293805">
          <w:marLeft w:val="0"/>
          <w:marRight w:val="0"/>
          <w:marTop w:val="0"/>
          <w:marBottom w:val="0"/>
          <w:divBdr>
            <w:top w:val="none" w:sz="0" w:space="0" w:color="auto"/>
            <w:left w:val="none" w:sz="0" w:space="0" w:color="auto"/>
            <w:bottom w:val="none" w:sz="0" w:space="0" w:color="auto"/>
            <w:right w:val="none" w:sz="0" w:space="0" w:color="auto"/>
          </w:divBdr>
        </w:div>
        <w:div w:id="1089499244">
          <w:marLeft w:val="0"/>
          <w:marRight w:val="0"/>
          <w:marTop w:val="0"/>
          <w:marBottom w:val="0"/>
          <w:divBdr>
            <w:top w:val="none" w:sz="0" w:space="0" w:color="auto"/>
            <w:left w:val="none" w:sz="0" w:space="0" w:color="auto"/>
            <w:bottom w:val="none" w:sz="0" w:space="0" w:color="auto"/>
            <w:right w:val="none" w:sz="0" w:space="0" w:color="auto"/>
          </w:divBdr>
        </w:div>
        <w:div w:id="1097210089">
          <w:marLeft w:val="0"/>
          <w:marRight w:val="0"/>
          <w:marTop w:val="0"/>
          <w:marBottom w:val="0"/>
          <w:divBdr>
            <w:top w:val="none" w:sz="0" w:space="0" w:color="auto"/>
            <w:left w:val="none" w:sz="0" w:space="0" w:color="auto"/>
            <w:bottom w:val="none" w:sz="0" w:space="0" w:color="auto"/>
            <w:right w:val="none" w:sz="0" w:space="0" w:color="auto"/>
          </w:divBdr>
        </w:div>
        <w:div w:id="1109163273">
          <w:marLeft w:val="0"/>
          <w:marRight w:val="0"/>
          <w:marTop w:val="0"/>
          <w:marBottom w:val="0"/>
          <w:divBdr>
            <w:top w:val="none" w:sz="0" w:space="0" w:color="auto"/>
            <w:left w:val="none" w:sz="0" w:space="0" w:color="auto"/>
            <w:bottom w:val="none" w:sz="0" w:space="0" w:color="auto"/>
            <w:right w:val="none" w:sz="0" w:space="0" w:color="auto"/>
          </w:divBdr>
        </w:div>
        <w:div w:id="1532376165">
          <w:marLeft w:val="0"/>
          <w:marRight w:val="0"/>
          <w:marTop w:val="0"/>
          <w:marBottom w:val="0"/>
          <w:divBdr>
            <w:top w:val="none" w:sz="0" w:space="0" w:color="auto"/>
            <w:left w:val="none" w:sz="0" w:space="0" w:color="auto"/>
            <w:bottom w:val="none" w:sz="0" w:space="0" w:color="auto"/>
            <w:right w:val="none" w:sz="0" w:space="0" w:color="auto"/>
          </w:divBdr>
        </w:div>
        <w:div w:id="1681393390">
          <w:marLeft w:val="0"/>
          <w:marRight w:val="0"/>
          <w:marTop w:val="0"/>
          <w:marBottom w:val="0"/>
          <w:divBdr>
            <w:top w:val="none" w:sz="0" w:space="0" w:color="auto"/>
            <w:left w:val="none" w:sz="0" w:space="0" w:color="auto"/>
            <w:bottom w:val="none" w:sz="0" w:space="0" w:color="auto"/>
            <w:right w:val="none" w:sz="0" w:space="0" w:color="auto"/>
          </w:divBdr>
        </w:div>
        <w:div w:id="1696926283">
          <w:marLeft w:val="0"/>
          <w:marRight w:val="0"/>
          <w:marTop w:val="0"/>
          <w:marBottom w:val="0"/>
          <w:divBdr>
            <w:top w:val="none" w:sz="0" w:space="0" w:color="auto"/>
            <w:left w:val="none" w:sz="0" w:space="0" w:color="auto"/>
            <w:bottom w:val="none" w:sz="0" w:space="0" w:color="auto"/>
            <w:right w:val="none" w:sz="0" w:space="0" w:color="auto"/>
          </w:divBdr>
        </w:div>
        <w:div w:id="1752846234">
          <w:marLeft w:val="0"/>
          <w:marRight w:val="0"/>
          <w:marTop w:val="0"/>
          <w:marBottom w:val="0"/>
          <w:divBdr>
            <w:top w:val="none" w:sz="0" w:space="0" w:color="auto"/>
            <w:left w:val="none" w:sz="0" w:space="0" w:color="auto"/>
            <w:bottom w:val="none" w:sz="0" w:space="0" w:color="auto"/>
            <w:right w:val="none" w:sz="0" w:space="0" w:color="auto"/>
          </w:divBdr>
        </w:div>
        <w:div w:id="1832258122">
          <w:marLeft w:val="0"/>
          <w:marRight w:val="0"/>
          <w:marTop w:val="0"/>
          <w:marBottom w:val="0"/>
          <w:divBdr>
            <w:top w:val="none" w:sz="0" w:space="0" w:color="auto"/>
            <w:left w:val="none" w:sz="0" w:space="0" w:color="auto"/>
            <w:bottom w:val="none" w:sz="0" w:space="0" w:color="auto"/>
            <w:right w:val="none" w:sz="0" w:space="0" w:color="auto"/>
          </w:divBdr>
        </w:div>
        <w:div w:id="1840150122">
          <w:marLeft w:val="0"/>
          <w:marRight w:val="0"/>
          <w:marTop w:val="0"/>
          <w:marBottom w:val="0"/>
          <w:divBdr>
            <w:top w:val="none" w:sz="0" w:space="0" w:color="auto"/>
            <w:left w:val="none" w:sz="0" w:space="0" w:color="auto"/>
            <w:bottom w:val="none" w:sz="0" w:space="0" w:color="auto"/>
            <w:right w:val="none" w:sz="0" w:space="0" w:color="auto"/>
          </w:divBdr>
        </w:div>
        <w:div w:id="1894851465">
          <w:marLeft w:val="0"/>
          <w:marRight w:val="0"/>
          <w:marTop w:val="0"/>
          <w:marBottom w:val="0"/>
          <w:divBdr>
            <w:top w:val="none" w:sz="0" w:space="0" w:color="auto"/>
            <w:left w:val="none" w:sz="0" w:space="0" w:color="auto"/>
            <w:bottom w:val="none" w:sz="0" w:space="0" w:color="auto"/>
            <w:right w:val="none" w:sz="0" w:space="0" w:color="auto"/>
          </w:divBdr>
        </w:div>
        <w:div w:id="2041587517">
          <w:marLeft w:val="0"/>
          <w:marRight w:val="0"/>
          <w:marTop w:val="0"/>
          <w:marBottom w:val="0"/>
          <w:divBdr>
            <w:top w:val="none" w:sz="0" w:space="0" w:color="auto"/>
            <w:left w:val="none" w:sz="0" w:space="0" w:color="auto"/>
            <w:bottom w:val="none" w:sz="0" w:space="0" w:color="auto"/>
            <w:right w:val="none" w:sz="0" w:space="0" w:color="auto"/>
          </w:divBdr>
        </w:div>
        <w:div w:id="2050495264">
          <w:marLeft w:val="0"/>
          <w:marRight w:val="0"/>
          <w:marTop w:val="0"/>
          <w:marBottom w:val="0"/>
          <w:divBdr>
            <w:top w:val="none" w:sz="0" w:space="0" w:color="auto"/>
            <w:left w:val="none" w:sz="0" w:space="0" w:color="auto"/>
            <w:bottom w:val="none" w:sz="0" w:space="0" w:color="auto"/>
            <w:right w:val="none" w:sz="0" w:space="0" w:color="auto"/>
          </w:divBdr>
        </w:div>
        <w:div w:id="2064481665">
          <w:marLeft w:val="0"/>
          <w:marRight w:val="0"/>
          <w:marTop w:val="0"/>
          <w:marBottom w:val="0"/>
          <w:divBdr>
            <w:top w:val="none" w:sz="0" w:space="0" w:color="auto"/>
            <w:left w:val="none" w:sz="0" w:space="0" w:color="auto"/>
            <w:bottom w:val="none" w:sz="0" w:space="0" w:color="auto"/>
            <w:right w:val="none" w:sz="0" w:space="0" w:color="auto"/>
          </w:divBdr>
        </w:div>
        <w:div w:id="2066221203">
          <w:marLeft w:val="0"/>
          <w:marRight w:val="0"/>
          <w:marTop w:val="0"/>
          <w:marBottom w:val="0"/>
          <w:divBdr>
            <w:top w:val="none" w:sz="0" w:space="0" w:color="auto"/>
            <w:left w:val="none" w:sz="0" w:space="0" w:color="auto"/>
            <w:bottom w:val="none" w:sz="0" w:space="0" w:color="auto"/>
            <w:right w:val="none" w:sz="0" w:space="0" w:color="auto"/>
          </w:divBdr>
        </w:div>
      </w:divsChild>
    </w:div>
    <w:div w:id="975523568">
      <w:bodyDiv w:val="1"/>
      <w:marLeft w:val="0"/>
      <w:marRight w:val="0"/>
      <w:marTop w:val="0"/>
      <w:marBottom w:val="0"/>
      <w:divBdr>
        <w:top w:val="none" w:sz="0" w:space="0" w:color="auto"/>
        <w:left w:val="none" w:sz="0" w:space="0" w:color="auto"/>
        <w:bottom w:val="none" w:sz="0" w:space="0" w:color="auto"/>
        <w:right w:val="none" w:sz="0" w:space="0" w:color="auto"/>
      </w:divBdr>
      <w:divsChild>
        <w:div w:id="85923260">
          <w:marLeft w:val="0"/>
          <w:marRight w:val="0"/>
          <w:marTop w:val="0"/>
          <w:marBottom w:val="0"/>
          <w:divBdr>
            <w:top w:val="none" w:sz="0" w:space="0" w:color="auto"/>
            <w:left w:val="none" w:sz="0" w:space="0" w:color="auto"/>
            <w:bottom w:val="none" w:sz="0" w:space="0" w:color="auto"/>
            <w:right w:val="none" w:sz="0" w:space="0" w:color="auto"/>
          </w:divBdr>
        </w:div>
        <w:div w:id="239096342">
          <w:marLeft w:val="0"/>
          <w:marRight w:val="0"/>
          <w:marTop w:val="0"/>
          <w:marBottom w:val="0"/>
          <w:divBdr>
            <w:top w:val="none" w:sz="0" w:space="0" w:color="auto"/>
            <w:left w:val="none" w:sz="0" w:space="0" w:color="auto"/>
            <w:bottom w:val="none" w:sz="0" w:space="0" w:color="auto"/>
            <w:right w:val="none" w:sz="0" w:space="0" w:color="auto"/>
          </w:divBdr>
        </w:div>
        <w:div w:id="338773037">
          <w:marLeft w:val="0"/>
          <w:marRight w:val="0"/>
          <w:marTop w:val="0"/>
          <w:marBottom w:val="0"/>
          <w:divBdr>
            <w:top w:val="none" w:sz="0" w:space="0" w:color="auto"/>
            <w:left w:val="none" w:sz="0" w:space="0" w:color="auto"/>
            <w:bottom w:val="none" w:sz="0" w:space="0" w:color="auto"/>
            <w:right w:val="none" w:sz="0" w:space="0" w:color="auto"/>
          </w:divBdr>
        </w:div>
        <w:div w:id="429588912">
          <w:marLeft w:val="0"/>
          <w:marRight w:val="0"/>
          <w:marTop w:val="0"/>
          <w:marBottom w:val="0"/>
          <w:divBdr>
            <w:top w:val="none" w:sz="0" w:space="0" w:color="auto"/>
            <w:left w:val="none" w:sz="0" w:space="0" w:color="auto"/>
            <w:bottom w:val="none" w:sz="0" w:space="0" w:color="auto"/>
            <w:right w:val="none" w:sz="0" w:space="0" w:color="auto"/>
          </w:divBdr>
        </w:div>
        <w:div w:id="569079340">
          <w:marLeft w:val="0"/>
          <w:marRight w:val="0"/>
          <w:marTop w:val="0"/>
          <w:marBottom w:val="0"/>
          <w:divBdr>
            <w:top w:val="none" w:sz="0" w:space="0" w:color="auto"/>
            <w:left w:val="none" w:sz="0" w:space="0" w:color="auto"/>
            <w:bottom w:val="none" w:sz="0" w:space="0" w:color="auto"/>
            <w:right w:val="none" w:sz="0" w:space="0" w:color="auto"/>
          </w:divBdr>
        </w:div>
        <w:div w:id="1111780232">
          <w:marLeft w:val="0"/>
          <w:marRight w:val="0"/>
          <w:marTop w:val="0"/>
          <w:marBottom w:val="0"/>
          <w:divBdr>
            <w:top w:val="none" w:sz="0" w:space="0" w:color="auto"/>
            <w:left w:val="none" w:sz="0" w:space="0" w:color="auto"/>
            <w:bottom w:val="none" w:sz="0" w:space="0" w:color="auto"/>
            <w:right w:val="none" w:sz="0" w:space="0" w:color="auto"/>
          </w:divBdr>
        </w:div>
        <w:div w:id="1325089549">
          <w:marLeft w:val="0"/>
          <w:marRight w:val="0"/>
          <w:marTop w:val="0"/>
          <w:marBottom w:val="0"/>
          <w:divBdr>
            <w:top w:val="none" w:sz="0" w:space="0" w:color="auto"/>
            <w:left w:val="none" w:sz="0" w:space="0" w:color="auto"/>
            <w:bottom w:val="none" w:sz="0" w:space="0" w:color="auto"/>
            <w:right w:val="none" w:sz="0" w:space="0" w:color="auto"/>
          </w:divBdr>
        </w:div>
        <w:div w:id="1398943014">
          <w:marLeft w:val="0"/>
          <w:marRight w:val="0"/>
          <w:marTop w:val="0"/>
          <w:marBottom w:val="0"/>
          <w:divBdr>
            <w:top w:val="none" w:sz="0" w:space="0" w:color="auto"/>
            <w:left w:val="none" w:sz="0" w:space="0" w:color="auto"/>
            <w:bottom w:val="none" w:sz="0" w:space="0" w:color="auto"/>
            <w:right w:val="none" w:sz="0" w:space="0" w:color="auto"/>
          </w:divBdr>
        </w:div>
        <w:div w:id="1566329912">
          <w:marLeft w:val="0"/>
          <w:marRight w:val="0"/>
          <w:marTop w:val="0"/>
          <w:marBottom w:val="0"/>
          <w:divBdr>
            <w:top w:val="none" w:sz="0" w:space="0" w:color="auto"/>
            <w:left w:val="none" w:sz="0" w:space="0" w:color="auto"/>
            <w:bottom w:val="none" w:sz="0" w:space="0" w:color="auto"/>
            <w:right w:val="none" w:sz="0" w:space="0" w:color="auto"/>
          </w:divBdr>
        </w:div>
        <w:div w:id="1701082426">
          <w:marLeft w:val="0"/>
          <w:marRight w:val="0"/>
          <w:marTop w:val="0"/>
          <w:marBottom w:val="0"/>
          <w:divBdr>
            <w:top w:val="none" w:sz="0" w:space="0" w:color="auto"/>
            <w:left w:val="none" w:sz="0" w:space="0" w:color="auto"/>
            <w:bottom w:val="none" w:sz="0" w:space="0" w:color="auto"/>
            <w:right w:val="none" w:sz="0" w:space="0" w:color="auto"/>
          </w:divBdr>
        </w:div>
        <w:div w:id="1871452991">
          <w:marLeft w:val="0"/>
          <w:marRight w:val="0"/>
          <w:marTop w:val="0"/>
          <w:marBottom w:val="0"/>
          <w:divBdr>
            <w:top w:val="none" w:sz="0" w:space="0" w:color="auto"/>
            <w:left w:val="none" w:sz="0" w:space="0" w:color="auto"/>
            <w:bottom w:val="none" w:sz="0" w:space="0" w:color="auto"/>
            <w:right w:val="none" w:sz="0" w:space="0" w:color="auto"/>
          </w:divBdr>
        </w:div>
        <w:div w:id="1876234338">
          <w:marLeft w:val="0"/>
          <w:marRight w:val="0"/>
          <w:marTop w:val="0"/>
          <w:marBottom w:val="0"/>
          <w:divBdr>
            <w:top w:val="none" w:sz="0" w:space="0" w:color="auto"/>
            <w:left w:val="none" w:sz="0" w:space="0" w:color="auto"/>
            <w:bottom w:val="none" w:sz="0" w:space="0" w:color="auto"/>
            <w:right w:val="none" w:sz="0" w:space="0" w:color="auto"/>
          </w:divBdr>
        </w:div>
      </w:divsChild>
    </w:div>
    <w:div w:id="985552961">
      <w:bodyDiv w:val="1"/>
      <w:marLeft w:val="0"/>
      <w:marRight w:val="0"/>
      <w:marTop w:val="0"/>
      <w:marBottom w:val="0"/>
      <w:divBdr>
        <w:top w:val="none" w:sz="0" w:space="0" w:color="auto"/>
        <w:left w:val="none" w:sz="0" w:space="0" w:color="auto"/>
        <w:bottom w:val="none" w:sz="0" w:space="0" w:color="auto"/>
        <w:right w:val="none" w:sz="0" w:space="0" w:color="auto"/>
      </w:divBdr>
      <w:divsChild>
        <w:div w:id="561255423">
          <w:marLeft w:val="0"/>
          <w:marRight w:val="0"/>
          <w:marTop w:val="0"/>
          <w:marBottom w:val="0"/>
          <w:divBdr>
            <w:top w:val="none" w:sz="0" w:space="0" w:color="auto"/>
            <w:left w:val="none" w:sz="0" w:space="0" w:color="auto"/>
            <w:bottom w:val="none" w:sz="0" w:space="0" w:color="auto"/>
            <w:right w:val="none" w:sz="0" w:space="0" w:color="auto"/>
          </w:divBdr>
        </w:div>
        <w:div w:id="820392965">
          <w:marLeft w:val="0"/>
          <w:marRight w:val="0"/>
          <w:marTop w:val="0"/>
          <w:marBottom w:val="0"/>
          <w:divBdr>
            <w:top w:val="none" w:sz="0" w:space="0" w:color="auto"/>
            <w:left w:val="none" w:sz="0" w:space="0" w:color="auto"/>
            <w:bottom w:val="none" w:sz="0" w:space="0" w:color="auto"/>
            <w:right w:val="none" w:sz="0" w:space="0" w:color="auto"/>
          </w:divBdr>
        </w:div>
        <w:div w:id="910508305">
          <w:marLeft w:val="0"/>
          <w:marRight w:val="0"/>
          <w:marTop w:val="0"/>
          <w:marBottom w:val="0"/>
          <w:divBdr>
            <w:top w:val="none" w:sz="0" w:space="0" w:color="auto"/>
            <w:left w:val="none" w:sz="0" w:space="0" w:color="auto"/>
            <w:bottom w:val="none" w:sz="0" w:space="0" w:color="auto"/>
            <w:right w:val="none" w:sz="0" w:space="0" w:color="auto"/>
          </w:divBdr>
        </w:div>
        <w:div w:id="989942962">
          <w:marLeft w:val="0"/>
          <w:marRight w:val="0"/>
          <w:marTop w:val="0"/>
          <w:marBottom w:val="0"/>
          <w:divBdr>
            <w:top w:val="none" w:sz="0" w:space="0" w:color="auto"/>
            <w:left w:val="none" w:sz="0" w:space="0" w:color="auto"/>
            <w:bottom w:val="none" w:sz="0" w:space="0" w:color="auto"/>
            <w:right w:val="none" w:sz="0" w:space="0" w:color="auto"/>
          </w:divBdr>
        </w:div>
        <w:div w:id="1010061242">
          <w:marLeft w:val="0"/>
          <w:marRight w:val="0"/>
          <w:marTop w:val="0"/>
          <w:marBottom w:val="0"/>
          <w:divBdr>
            <w:top w:val="none" w:sz="0" w:space="0" w:color="auto"/>
            <w:left w:val="none" w:sz="0" w:space="0" w:color="auto"/>
            <w:bottom w:val="none" w:sz="0" w:space="0" w:color="auto"/>
            <w:right w:val="none" w:sz="0" w:space="0" w:color="auto"/>
          </w:divBdr>
        </w:div>
        <w:div w:id="1074621998">
          <w:marLeft w:val="0"/>
          <w:marRight w:val="0"/>
          <w:marTop w:val="0"/>
          <w:marBottom w:val="0"/>
          <w:divBdr>
            <w:top w:val="none" w:sz="0" w:space="0" w:color="auto"/>
            <w:left w:val="none" w:sz="0" w:space="0" w:color="auto"/>
            <w:bottom w:val="none" w:sz="0" w:space="0" w:color="auto"/>
            <w:right w:val="none" w:sz="0" w:space="0" w:color="auto"/>
          </w:divBdr>
        </w:div>
        <w:div w:id="1519151939">
          <w:marLeft w:val="0"/>
          <w:marRight w:val="0"/>
          <w:marTop w:val="0"/>
          <w:marBottom w:val="0"/>
          <w:divBdr>
            <w:top w:val="none" w:sz="0" w:space="0" w:color="auto"/>
            <w:left w:val="none" w:sz="0" w:space="0" w:color="auto"/>
            <w:bottom w:val="none" w:sz="0" w:space="0" w:color="auto"/>
            <w:right w:val="none" w:sz="0" w:space="0" w:color="auto"/>
          </w:divBdr>
        </w:div>
        <w:div w:id="1609198137">
          <w:marLeft w:val="0"/>
          <w:marRight w:val="0"/>
          <w:marTop w:val="0"/>
          <w:marBottom w:val="0"/>
          <w:divBdr>
            <w:top w:val="none" w:sz="0" w:space="0" w:color="auto"/>
            <w:left w:val="none" w:sz="0" w:space="0" w:color="auto"/>
            <w:bottom w:val="none" w:sz="0" w:space="0" w:color="auto"/>
            <w:right w:val="none" w:sz="0" w:space="0" w:color="auto"/>
          </w:divBdr>
        </w:div>
        <w:div w:id="1665934820">
          <w:marLeft w:val="0"/>
          <w:marRight w:val="0"/>
          <w:marTop w:val="0"/>
          <w:marBottom w:val="0"/>
          <w:divBdr>
            <w:top w:val="none" w:sz="0" w:space="0" w:color="auto"/>
            <w:left w:val="none" w:sz="0" w:space="0" w:color="auto"/>
            <w:bottom w:val="none" w:sz="0" w:space="0" w:color="auto"/>
            <w:right w:val="none" w:sz="0" w:space="0" w:color="auto"/>
          </w:divBdr>
        </w:div>
        <w:div w:id="2017462618">
          <w:marLeft w:val="0"/>
          <w:marRight w:val="0"/>
          <w:marTop w:val="0"/>
          <w:marBottom w:val="0"/>
          <w:divBdr>
            <w:top w:val="none" w:sz="0" w:space="0" w:color="auto"/>
            <w:left w:val="none" w:sz="0" w:space="0" w:color="auto"/>
            <w:bottom w:val="none" w:sz="0" w:space="0" w:color="auto"/>
            <w:right w:val="none" w:sz="0" w:space="0" w:color="auto"/>
          </w:divBdr>
        </w:div>
      </w:divsChild>
    </w:div>
    <w:div w:id="996811461">
      <w:bodyDiv w:val="1"/>
      <w:marLeft w:val="0"/>
      <w:marRight w:val="0"/>
      <w:marTop w:val="0"/>
      <w:marBottom w:val="0"/>
      <w:divBdr>
        <w:top w:val="none" w:sz="0" w:space="0" w:color="auto"/>
        <w:left w:val="none" w:sz="0" w:space="0" w:color="auto"/>
        <w:bottom w:val="none" w:sz="0" w:space="0" w:color="auto"/>
        <w:right w:val="none" w:sz="0" w:space="0" w:color="auto"/>
      </w:divBdr>
    </w:div>
    <w:div w:id="1049496539">
      <w:bodyDiv w:val="1"/>
      <w:marLeft w:val="0"/>
      <w:marRight w:val="0"/>
      <w:marTop w:val="0"/>
      <w:marBottom w:val="0"/>
      <w:divBdr>
        <w:top w:val="none" w:sz="0" w:space="0" w:color="auto"/>
        <w:left w:val="none" w:sz="0" w:space="0" w:color="auto"/>
        <w:bottom w:val="none" w:sz="0" w:space="0" w:color="auto"/>
        <w:right w:val="none" w:sz="0" w:space="0" w:color="auto"/>
      </w:divBdr>
      <w:divsChild>
        <w:div w:id="510604810">
          <w:marLeft w:val="0"/>
          <w:marRight w:val="0"/>
          <w:marTop w:val="0"/>
          <w:marBottom w:val="0"/>
          <w:divBdr>
            <w:top w:val="none" w:sz="0" w:space="0" w:color="auto"/>
            <w:left w:val="none" w:sz="0" w:space="0" w:color="auto"/>
            <w:bottom w:val="none" w:sz="0" w:space="0" w:color="auto"/>
            <w:right w:val="none" w:sz="0" w:space="0" w:color="auto"/>
          </w:divBdr>
        </w:div>
        <w:div w:id="2024820215">
          <w:marLeft w:val="0"/>
          <w:marRight w:val="0"/>
          <w:marTop w:val="0"/>
          <w:marBottom w:val="0"/>
          <w:divBdr>
            <w:top w:val="none" w:sz="0" w:space="0" w:color="auto"/>
            <w:left w:val="none" w:sz="0" w:space="0" w:color="auto"/>
            <w:bottom w:val="none" w:sz="0" w:space="0" w:color="auto"/>
            <w:right w:val="none" w:sz="0" w:space="0" w:color="auto"/>
          </w:divBdr>
        </w:div>
      </w:divsChild>
    </w:div>
    <w:div w:id="1112481418">
      <w:bodyDiv w:val="1"/>
      <w:marLeft w:val="0"/>
      <w:marRight w:val="0"/>
      <w:marTop w:val="0"/>
      <w:marBottom w:val="0"/>
      <w:divBdr>
        <w:top w:val="none" w:sz="0" w:space="0" w:color="auto"/>
        <w:left w:val="none" w:sz="0" w:space="0" w:color="auto"/>
        <w:bottom w:val="none" w:sz="0" w:space="0" w:color="auto"/>
        <w:right w:val="none" w:sz="0" w:space="0" w:color="auto"/>
      </w:divBdr>
      <w:divsChild>
        <w:div w:id="18288739">
          <w:marLeft w:val="0"/>
          <w:marRight w:val="0"/>
          <w:marTop w:val="0"/>
          <w:marBottom w:val="0"/>
          <w:divBdr>
            <w:top w:val="none" w:sz="0" w:space="0" w:color="auto"/>
            <w:left w:val="none" w:sz="0" w:space="0" w:color="auto"/>
            <w:bottom w:val="none" w:sz="0" w:space="0" w:color="auto"/>
            <w:right w:val="none" w:sz="0" w:space="0" w:color="auto"/>
          </w:divBdr>
        </w:div>
        <w:div w:id="34742573">
          <w:marLeft w:val="0"/>
          <w:marRight w:val="0"/>
          <w:marTop w:val="0"/>
          <w:marBottom w:val="0"/>
          <w:divBdr>
            <w:top w:val="none" w:sz="0" w:space="0" w:color="auto"/>
            <w:left w:val="none" w:sz="0" w:space="0" w:color="auto"/>
            <w:bottom w:val="none" w:sz="0" w:space="0" w:color="auto"/>
            <w:right w:val="none" w:sz="0" w:space="0" w:color="auto"/>
          </w:divBdr>
        </w:div>
        <w:div w:id="51655813">
          <w:marLeft w:val="0"/>
          <w:marRight w:val="0"/>
          <w:marTop w:val="0"/>
          <w:marBottom w:val="0"/>
          <w:divBdr>
            <w:top w:val="none" w:sz="0" w:space="0" w:color="auto"/>
            <w:left w:val="none" w:sz="0" w:space="0" w:color="auto"/>
            <w:bottom w:val="none" w:sz="0" w:space="0" w:color="auto"/>
            <w:right w:val="none" w:sz="0" w:space="0" w:color="auto"/>
          </w:divBdr>
        </w:div>
        <w:div w:id="70853615">
          <w:marLeft w:val="0"/>
          <w:marRight w:val="0"/>
          <w:marTop w:val="0"/>
          <w:marBottom w:val="0"/>
          <w:divBdr>
            <w:top w:val="none" w:sz="0" w:space="0" w:color="auto"/>
            <w:left w:val="none" w:sz="0" w:space="0" w:color="auto"/>
            <w:bottom w:val="none" w:sz="0" w:space="0" w:color="auto"/>
            <w:right w:val="none" w:sz="0" w:space="0" w:color="auto"/>
          </w:divBdr>
        </w:div>
        <w:div w:id="199972653">
          <w:marLeft w:val="0"/>
          <w:marRight w:val="0"/>
          <w:marTop w:val="0"/>
          <w:marBottom w:val="0"/>
          <w:divBdr>
            <w:top w:val="none" w:sz="0" w:space="0" w:color="auto"/>
            <w:left w:val="none" w:sz="0" w:space="0" w:color="auto"/>
            <w:bottom w:val="none" w:sz="0" w:space="0" w:color="auto"/>
            <w:right w:val="none" w:sz="0" w:space="0" w:color="auto"/>
          </w:divBdr>
        </w:div>
        <w:div w:id="275672439">
          <w:marLeft w:val="0"/>
          <w:marRight w:val="0"/>
          <w:marTop w:val="0"/>
          <w:marBottom w:val="0"/>
          <w:divBdr>
            <w:top w:val="none" w:sz="0" w:space="0" w:color="auto"/>
            <w:left w:val="none" w:sz="0" w:space="0" w:color="auto"/>
            <w:bottom w:val="none" w:sz="0" w:space="0" w:color="auto"/>
            <w:right w:val="none" w:sz="0" w:space="0" w:color="auto"/>
          </w:divBdr>
        </w:div>
        <w:div w:id="275908882">
          <w:marLeft w:val="0"/>
          <w:marRight w:val="0"/>
          <w:marTop w:val="0"/>
          <w:marBottom w:val="0"/>
          <w:divBdr>
            <w:top w:val="none" w:sz="0" w:space="0" w:color="auto"/>
            <w:left w:val="none" w:sz="0" w:space="0" w:color="auto"/>
            <w:bottom w:val="none" w:sz="0" w:space="0" w:color="auto"/>
            <w:right w:val="none" w:sz="0" w:space="0" w:color="auto"/>
          </w:divBdr>
        </w:div>
        <w:div w:id="312880765">
          <w:marLeft w:val="0"/>
          <w:marRight w:val="0"/>
          <w:marTop w:val="0"/>
          <w:marBottom w:val="0"/>
          <w:divBdr>
            <w:top w:val="none" w:sz="0" w:space="0" w:color="auto"/>
            <w:left w:val="none" w:sz="0" w:space="0" w:color="auto"/>
            <w:bottom w:val="none" w:sz="0" w:space="0" w:color="auto"/>
            <w:right w:val="none" w:sz="0" w:space="0" w:color="auto"/>
          </w:divBdr>
        </w:div>
        <w:div w:id="604532892">
          <w:marLeft w:val="0"/>
          <w:marRight w:val="0"/>
          <w:marTop w:val="0"/>
          <w:marBottom w:val="0"/>
          <w:divBdr>
            <w:top w:val="none" w:sz="0" w:space="0" w:color="auto"/>
            <w:left w:val="none" w:sz="0" w:space="0" w:color="auto"/>
            <w:bottom w:val="none" w:sz="0" w:space="0" w:color="auto"/>
            <w:right w:val="none" w:sz="0" w:space="0" w:color="auto"/>
          </w:divBdr>
        </w:div>
        <w:div w:id="665938333">
          <w:marLeft w:val="0"/>
          <w:marRight w:val="0"/>
          <w:marTop w:val="0"/>
          <w:marBottom w:val="0"/>
          <w:divBdr>
            <w:top w:val="none" w:sz="0" w:space="0" w:color="auto"/>
            <w:left w:val="none" w:sz="0" w:space="0" w:color="auto"/>
            <w:bottom w:val="none" w:sz="0" w:space="0" w:color="auto"/>
            <w:right w:val="none" w:sz="0" w:space="0" w:color="auto"/>
          </w:divBdr>
        </w:div>
        <w:div w:id="735395784">
          <w:marLeft w:val="0"/>
          <w:marRight w:val="0"/>
          <w:marTop w:val="0"/>
          <w:marBottom w:val="0"/>
          <w:divBdr>
            <w:top w:val="none" w:sz="0" w:space="0" w:color="auto"/>
            <w:left w:val="none" w:sz="0" w:space="0" w:color="auto"/>
            <w:bottom w:val="none" w:sz="0" w:space="0" w:color="auto"/>
            <w:right w:val="none" w:sz="0" w:space="0" w:color="auto"/>
          </w:divBdr>
        </w:div>
        <w:div w:id="862287306">
          <w:marLeft w:val="0"/>
          <w:marRight w:val="0"/>
          <w:marTop w:val="0"/>
          <w:marBottom w:val="0"/>
          <w:divBdr>
            <w:top w:val="none" w:sz="0" w:space="0" w:color="auto"/>
            <w:left w:val="none" w:sz="0" w:space="0" w:color="auto"/>
            <w:bottom w:val="none" w:sz="0" w:space="0" w:color="auto"/>
            <w:right w:val="none" w:sz="0" w:space="0" w:color="auto"/>
          </w:divBdr>
        </w:div>
        <w:div w:id="871959988">
          <w:marLeft w:val="0"/>
          <w:marRight w:val="0"/>
          <w:marTop w:val="0"/>
          <w:marBottom w:val="0"/>
          <w:divBdr>
            <w:top w:val="none" w:sz="0" w:space="0" w:color="auto"/>
            <w:left w:val="none" w:sz="0" w:space="0" w:color="auto"/>
            <w:bottom w:val="none" w:sz="0" w:space="0" w:color="auto"/>
            <w:right w:val="none" w:sz="0" w:space="0" w:color="auto"/>
          </w:divBdr>
        </w:div>
        <w:div w:id="943656506">
          <w:marLeft w:val="0"/>
          <w:marRight w:val="0"/>
          <w:marTop w:val="0"/>
          <w:marBottom w:val="0"/>
          <w:divBdr>
            <w:top w:val="none" w:sz="0" w:space="0" w:color="auto"/>
            <w:left w:val="none" w:sz="0" w:space="0" w:color="auto"/>
            <w:bottom w:val="none" w:sz="0" w:space="0" w:color="auto"/>
            <w:right w:val="none" w:sz="0" w:space="0" w:color="auto"/>
          </w:divBdr>
        </w:div>
        <w:div w:id="984775306">
          <w:marLeft w:val="0"/>
          <w:marRight w:val="0"/>
          <w:marTop w:val="0"/>
          <w:marBottom w:val="0"/>
          <w:divBdr>
            <w:top w:val="none" w:sz="0" w:space="0" w:color="auto"/>
            <w:left w:val="none" w:sz="0" w:space="0" w:color="auto"/>
            <w:bottom w:val="none" w:sz="0" w:space="0" w:color="auto"/>
            <w:right w:val="none" w:sz="0" w:space="0" w:color="auto"/>
          </w:divBdr>
        </w:div>
        <w:div w:id="1040521118">
          <w:marLeft w:val="0"/>
          <w:marRight w:val="0"/>
          <w:marTop w:val="0"/>
          <w:marBottom w:val="0"/>
          <w:divBdr>
            <w:top w:val="none" w:sz="0" w:space="0" w:color="auto"/>
            <w:left w:val="none" w:sz="0" w:space="0" w:color="auto"/>
            <w:bottom w:val="none" w:sz="0" w:space="0" w:color="auto"/>
            <w:right w:val="none" w:sz="0" w:space="0" w:color="auto"/>
          </w:divBdr>
        </w:div>
        <w:div w:id="1096830834">
          <w:marLeft w:val="0"/>
          <w:marRight w:val="0"/>
          <w:marTop w:val="0"/>
          <w:marBottom w:val="0"/>
          <w:divBdr>
            <w:top w:val="none" w:sz="0" w:space="0" w:color="auto"/>
            <w:left w:val="none" w:sz="0" w:space="0" w:color="auto"/>
            <w:bottom w:val="none" w:sz="0" w:space="0" w:color="auto"/>
            <w:right w:val="none" w:sz="0" w:space="0" w:color="auto"/>
          </w:divBdr>
        </w:div>
        <w:div w:id="1176190873">
          <w:marLeft w:val="0"/>
          <w:marRight w:val="0"/>
          <w:marTop w:val="0"/>
          <w:marBottom w:val="0"/>
          <w:divBdr>
            <w:top w:val="none" w:sz="0" w:space="0" w:color="auto"/>
            <w:left w:val="none" w:sz="0" w:space="0" w:color="auto"/>
            <w:bottom w:val="none" w:sz="0" w:space="0" w:color="auto"/>
            <w:right w:val="none" w:sz="0" w:space="0" w:color="auto"/>
          </w:divBdr>
        </w:div>
        <w:div w:id="1331643759">
          <w:marLeft w:val="0"/>
          <w:marRight w:val="0"/>
          <w:marTop w:val="0"/>
          <w:marBottom w:val="0"/>
          <w:divBdr>
            <w:top w:val="none" w:sz="0" w:space="0" w:color="auto"/>
            <w:left w:val="none" w:sz="0" w:space="0" w:color="auto"/>
            <w:bottom w:val="none" w:sz="0" w:space="0" w:color="auto"/>
            <w:right w:val="none" w:sz="0" w:space="0" w:color="auto"/>
          </w:divBdr>
        </w:div>
        <w:div w:id="1353074988">
          <w:marLeft w:val="0"/>
          <w:marRight w:val="0"/>
          <w:marTop w:val="0"/>
          <w:marBottom w:val="0"/>
          <w:divBdr>
            <w:top w:val="none" w:sz="0" w:space="0" w:color="auto"/>
            <w:left w:val="none" w:sz="0" w:space="0" w:color="auto"/>
            <w:bottom w:val="none" w:sz="0" w:space="0" w:color="auto"/>
            <w:right w:val="none" w:sz="0" w:space="0" w:color="auto"/>
          </w:divBdr>
        </w:div>
        <w:div w:id="1491018085">
          <w:marLeft w:val="0"/>
          <w:marRight w:val="0"/>
          <w:marTop w:val="0"/>
          <w:marBottom w:val="0"/>
          <w:divBdr>
            <w:top w:val="none" w:sz="0" w:space="0" w:color="auto"/>
            <w:left w:val="none" w:sz="0" w:space="0" w:color="auto"/>
            <w:bottom w:val="none" w:sz="0" w:space="0" w:color="auto"/>
            <w:right w:val="none" w:sz="0" w:space="0" w:color="auto"/>
          </w:divBdr>
        </w:div>
        <w:div w:id="1516767657">
          <w:marLeft w:val="0"/>
          <w:marRight w:val="0"/>
          <w:marTop w:val="0"/>
          <w:marBottom w:val="0"/>
          <w:divBdr>
            <w:top w:val="none" w:sz="0" w:space="0" w:color="auto"/>
            <w:left w:val="none" w:sz="0" w:space="0" w:color="auto"/>
            <w:bottom w:val="none" w:sz="0" w:space="0" w:color="auto"/>
            <w:right w:val="none" w:sz="0" w:space="0" w:color="auto"/>
          </w:divBdr>
        </w:div>
        <w:div w:id="1532768672">
          <w:marLeft w:val="0"/>
          <w:marRight w:val="0"/>
          <w:marTop w:val="0"/>
          <w:marBottom w:val="0"/>
          <w:divBdr>
            <w:top w:val="none" w:sz="0" w:space="0" w:color="auto"/>
            <w:left w:val="none" w:sz="0" w:space="0" w:color="auto"/>
            <w:bottom w:val="none" w:sz="0" w:space="0" w:color="auto"/>
            <w:right w:val="none" w:sz="0" w:space="0" w:color="auto"/>
          </w:divBdr>
        </w:div>
        <w:div w:id="1548028350">
          <w:marLeft w:val="0"/>
          <w:marRight w:val="0"/>
          <w:marTop w:val="0"/>
          <w:marBottom w:val="0"/>
          <w:divBdr>
            <w:top w:val="none" w:sz="0" w:space="0" w:color="auto"/>
            <w:left w:val="none" w:sz="0" w:space="0" w:color="auto"/>
            <w:bottom w:val="none" w:sz="0" w:space="0" w:color="auto"/>
            <w:right w:val="none" w:sz="0" w:space="0" w:color="auto"/>
          </w:divBdr>
        </w:div>
        <w:div w:id="1617761082">
          <w:marLeft w:val="0"/>
          <w:marRight w:val="0"/>
          <w:marTop w:val="0"/>
          <w:marBottom w:val="0"/>
          <w:divBdr>
            <w:top w:val="none" w:sz="0" w:space="0" w:color="auto"/>
            <w:left w:val="none" w:sz="0" w:space="0" w:color="auto"/>
            <w:bottom w:val="none" w:sz="0" w:space="0" w:color="auto"/>
            <w:right w:val="none" w:sz="0" w:space="0" w:color="auto"/>
          </w:divBdr>
        </w:div>
        <w:div w:id="1620183367">
          <w:marLeft w:val="0"/>
          <w:marRight w:val="0"/>
          <w:marTop w:val="0"/>
          <w:marBottom w:val="0"/>
          <w:divBdr>
            <w:top w:val="none" w:sz="0" w:space="0" w:color="auto"/>
            <w:left w:val="none" w:sz="0" w:space="0" w:color="auto"/>
            <w:bottom w:val="none" w:sz="0" w:space="0" w:color="auto"/>
            <w:right w:val="none" w:sz="0" w:space="0" w:color="auto"/>
          </w:divBdr>
        </w:div>
        <w:div w:id="1632516205">
          <w:marLeft w:val="0"/>
          <w:marRight w:val="0"/>
          <w:marTop w:val="0"/>
          <w:marBottom w:val="0"/>
          <w:divBdr>
            <w:top w:val="none" w:sz="0" w:space="0" w:color="auto"/>
            <w:left w:val="none" w:sz="0" w:space="0" w:color="auto"/>
            <w:bottom w:val="none" w:sz="0" w:space="0" w:color="auto"/>
            <w:right w:val="none" w:sz="0" w:space="0" w:color="auto"/>
          </w:divBdr>
        </w:div>
        <w:div w:id="1650357619">
          <w:marLeft w:val="0"/>
          <w:marRight w:val="0"/>
          <w:marTop w:val="0"/>
          <w:marBottom w:val="0"/>
          <w:divBdr>
            <w:top w:val="none" w:sz="0" w:space="0" w:color="auto"/>
            <w:left w:val="none" w:sz="0" w:space="0" w:color="auto"/>
            <w:bottom w:val="none" w:sz="0" w:space="0" w:color="auto"/>
            <w:right w:val="none" w:sz="0" w:space="0" w:color="auto"/>
          </w:divBdr>
        </w:div>
        <w:div w:id="1658263843">
          <w:marLeft w:val="0"/>
          <w:marRight w:val="0"/>
          <w:marTop w:val="0"/>
          <w:marBottom w:val="0"/>
          <w:divBdr>
            <w:top w:val="none" w:sz="0" w:space="0" w:color="auto"/>
            <w:left w:val="none" w:sz="0" w:space="0" w:color="auto"/>
            <w:bottom w:val="none" w:sz="0" w:space="0" w:color="auto"/>
            <w:right w:val="none" w:sz="0" w:space="0" w:color="auto"/>
          </w:divBdr>
        </w:div>
        <w:div w:id="1745106143">
          <w:marLeft w:val="0"/>
          <w:marRight w:val="0"/>
          <w:marTop w:val="0"/>
          <w:marBottom w:val="0"/>
          <w:divBdr>
            <w:top w:val="none" w:sz="0" w:space="0" w:color="auto"/>
            <w:left w:val="none" w:sz="0" w:space="0" w:color="auto"/>
            <w:bottom w:val="none" w:sz="0" w:space="0" w:color="auto"/>
            <w:right w:val="none" w:sz="0" w:space="0" w:color="auto"/>
          </w:divBdr>
        </w:div>
        <w:div w:id="1761219837">
          <w:marLeft w:val="0"/>
          <w:marRight w:val="0"/>
          <w:marTop w:val="0"/>
          <w:marBottom w:val="0"/>
          <w:divBdr>
            <w:top w:val="none" w:sz="0" w:space="0" w:color="auto"/>
            <w:left w:val="none" w:sz="0" w:space="0" w:color="auto"/>
            <w:bottom w:val="none" w:sz="0" w:space="0" w:color="auto"/>
            <w:right w:val="none" w:sz="0" w:space="0" w:color="auto"/>
          </w:divBdr>
        </w:div>
        <w:div w:id="1776973187">
          <w:marLeft w:val="0"/>
          <w:marRight w:val="0"/>
          <w:marTop w:val="0"/>
          <w:marBottom w:val="0"/>
          <w:divBdr>
            <w:top w:val="none" w:sz="0" w:space="0" w:color="auto"/>
            <w:left w:val="none" w:sz="0" w:space="0" w:color="auto"/>
            <w:bottom w:val="none" w:sz="0" w:space="0" w:color="auto"/>
            <w:right w:val="none" w:sz="0" w:space="0" w:color="auto"/>
          </w:divBdr>
        </w:div>
        <w:div w:id="1831745946">
          <w:marLeft w:val="0"/>
          <w:marRight w:val="0"/>
          <w:marTop w:val="0"/>
          <w:marBottom w:val="0"/>
          <w:divBdr>
            <w:top w:val="none" w:sz="0" w:space="0" w:color="auto"/>
            <w:left w:val="none" w:sz="0" w:space="0" w:color="auto"/>
            <w:bottom w:val="none" w:sz="0" w:space="0" w:color="auto"/>
            <w:right w:val="none" w:sz="0" w:space="0" w:color="auto"/>
          </w:divBdr>
        </w:div>
        <w:div w:id="1875732826">
          <w:marLeft w:val="0"/>
          <w:marRight w:val="0"/>
          <w:marTop w:val="0"/>
          <w:marBottom w:val="0"/>
          <w:divBdr>
            <w:top w:val="none" w:sz="0" w:space="0" w:color="auto"/>
            <w:left w:val="none" w:sz="0" w:space="0" w:color="auto"/>
            <w:bottom w:val="none" w:sz="0" w:space="0" w:color="auto"/>
            <w:right w:val="none" w:sz="0" w:space="0" w:color="auto"/>
          </w:divBdr>
        </w:div>
        <w:div w:id="1877965439">
          <w:marLeft w:val="0"/>
          <w:marRight w:val="0"/>
          <w:marTop w:val="0"/>
          <w:marBottom w:val="0"/>
          <w:divBdr>
            <w:top w:val="none" w:sz="0" w:space="0" w:color="auto"/>
            <w:left w:val="none" w:sz="0" w:space="0" w:color="auto"/>
            <w:bottom w:val="none" w:sz="0" w:space="0" w:color="auto"/>
            <w:right w:val="none" w:sz="0" w:space="0" w:color="auto"/>
          </w:divBdr>
        </w:div>
        <w:div w:id="1909463582">
          <w:marLeft w:val="0"/>
          <w:marRight w:val="0"/>
          <w:marTop w:val="0"/>
          <w:marBottom w:val="0"/>
          <w:divBdr>
            <w:top w:val="none" w:sz="0" w:space="0" w:color="auto"/>
            <w:left w:val="none" w:sz="0" w:space="0" w:color="auto"/>
            <w:bottom w:val="none" w:sz="0" w:space="0" w:color="auto"/>
            <w:right w:val="none" w:sz="0" w:space="0" w:color="auto"/>
          </w:divBdr>
        </w:div>
        <w:div w:id="1924145338">
          <w:marLeft w:val="0"/>
          <w:marRight w:val="0"/>
          <w:marTop w:val="0"/>
          <w:marBottom w:val="0"/>
          <w:divBdr>
            <w:top w:val="none" w:sz="0" w:space="0" w:color="auto"/>
            <w:left w:val="none" w:sz="0" w:space="0" w:color="auto"/>
            <w:bottom w:val="none" w:sz="0" w:space="0" w:color="auto"/>
            <w:right w:val="none" w:sz="0" w:space="0" w:color="auto"/>
          </w:divBdr>
        </w:div>
        <w:div w:id="1989894897">
          <w:marLeft w:val="0"/>
          <w:marRight w:val="0"/>
          <w:marTop w:val="0"/>
          <w:marBottom w:val="0"/>
          <w:divBdr>
            <w:top w:val="none" w:sz="0" w:space="0" w:color="auto"/>
            <w:left w:val="none" w:sz="0" w:space="0" w:color="auto"/>
            <w:bottom w:val="none" w:sz="0" w:space="0" w:color="auto"/>
            <w:right w:val="none" w:sz="0" w:space="0" w:color="auto"/>
          </w:divBdr>
        </w:div>
      </w:divsChild>
    </w:div>
    <w:div w:id="1277297569">
      <w:bodyDiv w:val="1"/>
      <w:marLeft w:val="0"/>
      <w:marRight w:val="0"/>
      <w:marTop w:val="0"/>
      <w:marBottom w:val="0"/>
      <w:divBdr>
        <w:top w:val="none" w:sz="0" w:space="0" w:color="auto"/>
        <w:left w:val="none" w:sz="0" w:space="0" w:color="auto"/>
        <w:bottom w:val="none" w:sz="0" w:space="0" w:color="auto"/>
        <w:right w:val="none" w:sz="0" w:space="0" w:color="auto"/>
      </w:divBdr>
    </w:div>
    <w:div w:id="1324165466">
      <w:bodyDiv w:val="1"/>
      <w:marLeft w:val="0"/>
      <w:marRight w:val="0"/>
      <w:marTop w:val="0"/>
      <w:marBottom w:val="0"/>
      <w:divBdr>
        <w:top w:val="none" w:sz="0" w:space="0" w:color="auto"/>
        <w:left w:val="none" w:sz="0" w:space="0" w:color="auto"/>
        <w:bottom w:val="none" w:sz="0" w:space="0" w:color="auto"/>
        <w:right w:val="none" w:sz="0" w:space="0" w:color="auto"/>
      </w:divBdr>
      <w:divsChild>
        <w:div w:id="229389442">
          <w:marLeft w:val="0"/>
          <w:marRight w:val="0"/>
          <w:marTop w:val="0"/>
          <w:marBottom w:val="0"/>
          <w:divBdr>
            <w:top w:val="none" w:sz="0" w:space="0" w:color="auto"/>
            <w:left w:val="none" w:sz="0" w:space="0" w:color="auto"/>
            <w:bottom w:val="none" w:sz="0" w:space="0" w:color="auto"/>
            <w:right w:val="none" w:sz="0" w:space="0" w:color="auto"/>
          </w:divBdr>
        </w:div>
        <w:div w:id="389810650">
          <w:marLeft w:val="0"/>
          <w:marRight w:val="0"/>
          <w:marTop w:val="0"/>
          <w:marBottom w:val="0"/>
          <w:divBdr>
            <w:top w:val="none" w:sz="0" w:space="0" w:color="auto"/>
            <w:left w:val="none" w:sz="0" w:space="0" w:color="auto"/>
            <w:bottom w:val="none" w:sz="0" w:space="0" w:color="auto"/>
            <w:right w:val="none" w:sz="0" w:space="0" w:color="auto"/>
          </w:divBdr>
        </w:div>
        <w:div w:id="687104716">
          <w:marLeft w:val="0"/>
          <w:marRight w:val="0"/>
          <w:marTop w:val="0"/>
          <w:marBottom w:val="0"/>
          <w:divBdr>
            <w:top w:val="none" w:sz="0" w:space="0" w:color="auto"/>
            <w:left w:val="none" w:sz="0" w:space="0" w:color="auto"/>
            <w:bottom w:val="none" w:sz="0" w:space="0" w:color="auto"/>
            <w:right w:val="none" w:sz="0" w:space="0" w:color="auto"/>
          </w:divBdr>
        </w:div>
        <w:div w:id="698818440">
          <w:marLeft w:val="0"/>
          <w:marRight w:val="0"/>
          <w:marTop w:val="0"/>
          <w:marBottom w:val="0"/>
          <w:divBdr>
            <w:top w:val="none" w:sz="0" w:space="0" w:color="auto"/>
            <w:left w:val="none" w:sz="0" w:space="0" w:color="auto"/>
            <w:bottom w:val="none" w:sz="0" w:space="0" w:color="auto"/>
            <w:right w:val="none" w:sz="0" w:space="0" w:color="auto"/>
          </w:divBdr>
        </w:div>
        <w:div w:id="1433554129">
          <w:marLeft w:val="0"/>
          <w:marRight w:val="0"/>
          <w:marTop w:val="0"/>
          <w:marBottom w:val="0"/>
          <w:divBdr>
            <w:top w:val="none" w:sz="0" w:space="0" w:color="auto"/>
            <w:left w:val="none" w:sz="0" w:space="0" w:color="auto"/>
            <w:bottom w:val="none" w:sz="0" w:space="0" w:color="auto"/>
            <w:right w:val="none" w:sz="0" w:space="0" w:color="auto"/>
          </w:divBdr>
        </w:div>
        <w:div w:id="1847016866">
          <w:marLeft w:val="0"/>
          <w:marRight w:val="0"/>
          <w:marTop w:val="0"/>
          <w:marBottom w:val="0"/>
          <w:divBdr>
            <w:top w:val="none" w:sz="0" w:space="0" w:color="auto"/>
            <w:left w:val="none" w:sz="0" w:space="0" w:color="auto"/>
            <w:bottom w:val="none" w:sz="0" w:space="0" w:color="auto"/>
            <w:right w:val="none" w:sz="0" w:space="0" w:color="auto"/>
          </w:divBdr>
        </w:div>
        <w:div w:id="1867137510">
          <w:marLeft w:val="0"/>
          <w:marRight w:val="0"/>
          <w:marTop w:val="0"/>
          <w:marBottom w:val="0"/>
          <w:divBdr>
            <w:top w:val="none" w:sz="0" w:space="0" w:color="auto"/>
            <w:left w:val="none" w:sz="0" w:space="0" w:color="auto"/>
            <w:bottom w:val="none" w:sz="0" w:space="0" w:color="auto"/>
            <w:right w:val="none" w:sz="0" w:space="0" w:color="auto"/>
          </w:divBdr>
        </w:div>
      </w:divsChild>
    </w:div>
    <w:div w:id="1356417477">
      <w:bodyDiv w:val="1"/>
      <w:marLeft w:val="0"/>
      <w:marRight w:val="0"/>
      <w:marTop w:val="0"/>
      <w:marBottom w:val="0"/>
      <w:divBdr>
        <w:top w:val="none" w:sz="0" w:space="0" w:color="auto"/>
        <w:left w:val="none" w:sz="0" w:space="0" w:color="auto"/>
        <w:bottom w:val="none" w:sz="0" w:space="0" w:color="auto"/>
        <w:right w:val="none" w:sz="0" w:space="0" w:color="auto"/>
      </w:divBdr>
      <w:divsChild>
        <w:div w:id="224804851">
          <w:marLeft w:val="0"/>
          <w:marRight w:val="0"/>
          <w:marTop w:val="0"/>
          <w:marBottom w:val="0"/>
          <w:divBdr>
            <w:top w:val="none" w:sz="0" w:space="0" w:color="auto"/>
            <w:left w:val="none" w:sz="0" w:space="0" w:color="auto"/>
            <w:bottom w:val="none" w:sz="0" w:space="0" w:color="auto"/>
            <w:right w:val="none" w:sz="0" w:space="0" w:color="auto"/>
          </w:divBdr>
        </w:div>
        <w:div w:id="432362527">
          <w:marLeft w:val="0"/>
          <w:marRight w:val="0"/>
          <w:marTop w:val="0"/>
          <w:marBottom w:val="0"/>
          <w:divBdr>
            <w:top w:val="none" w:sz="0" w:space="0" w:color="auto"/>
            <w:left w:val="none" w:sz="0" w:space="0" w:color="auto"/>
            <w:bottom w:val="none" w:sz="0" w:space="0" w:color="auto"/>
            <w:right w:val="none" w:sz="0" w:space="0" w:color="auto"/>
          </w:divBdr>
        </w:div>
        <w:div w:id="510267917">
          <w:marLeft w:val="0"/>
          <w:marRight w:val="0"/>
          <w:marTop w:val="0"/>
          <w:marBottom w:val="0"/>
          <w:divBdr>
            <w:top w:val="none" w:sz="0" w:space="0" w:color="auto"/>
            <w:left w:val="none" w:sz="0" w:space="0" w:color="auto"/>
            <w:bottom w:val="none" w:sz="0" w:space="0" w:color="auto"/>
            <w:right w:val="none" w:sz="0" w:space="0" w:color="auto"/>
          </w:divBdr>
        </w:div>
        <w:div w:id="994526398">
          <w:marLeft w:val="0"/>
          <w:marRight w:val="0"/>
          <w:marTop w:val="0"/>
          <w:marBottom w:val="0"/>
          <w:divBdr>
            <w:top w:val="none" w:sz="0" w:space="0" w:color="auto"/>
            <w:left w:val="none" w:sz="0" w:space="0" w:color="auto"/>
            <w:bottom w:val="none" w:sz="0" w:space="0" w:color="auto"/>
            <w:right w:val="none" w:sz="0" w:space="0" w:color="auto"/>
          </w:divBdr>
        </w:div>
        <w:div w:id="1086802771">
          <w:marLeft w:val="0"/>
          <w:marRight w:val="0"/>
          <w:marTop w:val="0"/>
          <w:marBottom w:val="0"/>
          <w:divBdr>
            <w:top w:val="none" w:sz="0" w:space="0" w:color="auto"/>
            <w:left w:val="none" w:sz="0" w:space="0" w:color="auto"/>
            <w:bottom w:val="none" w:sz="0" w:space="0" w:color="auto"/>
            <w:right w:val="none" w:sz="0" w:space="0" w:color="auto"/>
          </w:divBdr>
        </w:div>
        <w:div w:id="1775244190">
          <w:marLeft w:val="0"/>
          <w:marRight w:val="0"/>
          <w:marTop w:val="0"/>
          <w:marBottom w:val="0"/>
          <w:divBdr>
            <w:top w:val="none" w:sz="0" w:space="0" w:color="auto"/>
            <w:left w:val="none" w:sz="0" w:space="0" w:color="auto"/>
            <w:bottom w:val="none" w:sz="0" w:space="0" w:color="auto"/>
            <w:right w:val="none" w:sz="0" w:space="0" w:color="auto"/>
          </w:divBdr>
        </w:div>
        <w:div w:id="1990747114">
          <w:marLeft w:val="0"/>
          <w:marRight w:val="0"/>
          <w:marTop w:val="0"/>
          <w:marBottom w:val="0"/>
          <w:divBdr>
            <w:top w:val="none" w:sz="0" w:space="0" w:color="auto"/>
            <w:left w:val="none" w:sz="0" w:space="0" w:color="auto"/>
            <w:bottom w:val="none" w:sz="0" w:space="0" w:color="auto"/>
            <w:right w:val="none" w:sz="0" w:space="0" w:color="auto"/>
          </w:divBdr>
        </w:div>
      </w:divsChild>
    </w:div>
    <w:div w:id="1426417544">
      <w:bodyDiv w:val="1"/>
      <w:marLeft w:val="0"/>
      <w:marRight w:val="0"/>
      <w:marTop w:val="0"/>
      <w:marBottom w:val="0"/>
      <w:divBdr>
        <w:top w:val="none" w:sz="0" w:space="0" w:color="auto"/>
        <w:left w:val="none" w:sz="0" w:space="0" w:color="auto"/>
        <w:bottom w:val="none" w:sz="0" w:space="0" w:color="auto"/>
        <w:right w:val="none" w:sz="0" w:space="0" w:color="auto"/>
      </w:divBdr>
      <w:divsChild>
        <w:div w:id="453906011">
          <w:marLeft w:val="0"/>
          <w:marRight w:val="0"/>
          <w:marTop w:val="0"/>
          <w:marBottom w:val="0"/>
          <w:divBdr>
            <w:top w:val="none" w:sz="0" w:space="0" w:color="auto"/>
            <w:left w:val="none" w:sz="0" w:space="0" w:color="auto"/>
            <w:bottom w:val="none" w:sz="0" w:space="0" w:color="auto"/>
            <w:right w:val="none" w:sz="0" w:space="0" w:color="auto"/>
          </w:divBdr>
          <w:divsChild>
            <w:div w:id="2005082689">
              <w:marLeft w:val="0"/>
              <w:marRight w:val="0"/>
              <w:marTop w:val="0"/>
              <w:marBottom w:val="0"/>
              <w:divBdr>
                <w:top w:val="none" w:sz="0" w:space="0" w:color="auto"/>
                <w:left w:val="none" w:sz="0" w:space="0" w:color="auto"/>
                <w:bottom w:val="none" w:sz="0" w:space="0" w:color="auto"/>
                <w:right w:val="none" w:sz="0" w:space="0" w:color="auto"/>
              </w:divBdr>
              <w:divsChild>
                <w:div w:id="712576878">
                  <w:marLeft w:val="0"/>
                  <w:marRight w:val="0"/>
                  <w:marTop w:val="0"/>
                  <w:marBottom w:val="0"/>
                  <w:divBdr>
                    <w:top w:val="none" w:sz="0" w:space="0" w:color="auto"/>
                    <w:left w:val="none" w:sz="0" w:space="0" w:color="auto"/>
                    <w:bottom w:val="none" w:sz="0" w:space="0" w:color="auto"/>
                    <w:right w:val="none" w:sz="0" w:space="0" w:color="auto"/>
                  </w:divBdr>
                  <w:divsChild>
                    <w:div w:id="1647392806">
                      <w:marLeft w:val="0"/>
                      <w:marRight w:val="0"/>
                      <w:marTop w:val="0"/>
                      <w:marBottom w:val="0"/>
                      <w:divBdr>
                        <w:top w:val="none" w:sz="0" w:space="0" w:color="auto"/>
                        <w:left w:val="none" w:sz="0" w:space="0" w:color="auto"/>
                        <w:bottom w:val="none" w:sz="0" w:space="0" w:color="auto"/>
                        <w:right w:val="none" w:sz="0" w:space="0" w:color="auto"/>
                      </w:divBdr>
                      <w:divsChild>
                        <w:div w:id="1386373309">
                          <w:marLeft w:val="0"/>
                          <w:marRight w:val="0"/>
                          <w:marTop w:val="0"/>
                          <w:marBottom w:val="0"/>
                          <w:divBdr>
                            <w:top w:val="none" w:sz="0" w:space="0" w:color="auto"/>
                            <w:left w:val="none" w:sz="0" w:space="0" w:color="auto"/>
                            <w:bottom w:val="none" w:sz="0" w:space="0" w:color="auto"/>
                            <w:right w:val="none" w:sz="0" w:space="0" w:color="auto"/>
                          </w:divBdr>
                          <w:divsChild>
                            <w:div w:id="76442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3186342">
      <w:bodyDiv w:val="1"/>
      <w:marLeft w:val="0"/>
      <w:marRight w:val="0"/>
      <w:marTop w:val="0"/>
      <w:marBottom w:val="0"/>
      <w:divBdr>
        <w:top w:val="none" w:sz="0" w:space="0" w:color="auto"/>
        <w:left w:val="none" w:sz="0" w:space="0" w:color="auto"/>
        <w:bottom w:val="none" w:sz="0" w:space="0" w:color="auto"/>
        <w:right w:val="none" w:sz="0" w:space="0" w:color="auto"/>
      </w:divBdr>
      <w:divsChild>
        <w:div w:id="504593880">
          <w:marLeft w:val="0"/>
          <w:marRight w:val="0"/>
          <w:marTop w:val="0"/>
          <w:marBottom w:val="0"/>
          <w:divBdr>
            <w:top w:val="none" w:sz="0" w:space="0" w:color="auto"/>
            <w:left w:val="none" w:sz="0" w:space="0" w:color="auto"/>
            <w:bottom w:val="none" w:sz="0" w:space="0" w:color="auto"/>
            <w:right w:val="none" w:sz="0" w:space="0" w:color="auto"/>
          </w:divBdr>
        </w:div>
        <w:div w:id="1089235648">
          <w:marLeft w:val="0"/>
          <w:marRight w:val="0"/>
          <w:marTop w:val="0"/>
          <w:marBottom w:val="0"/>
          <w:divBdr>
            <w:top w:val="none" w:sz="0" w:space="0" w:color="auto"/>
            <w:left w:val="none" w:sz="0" w:space="0" w:color="auto"/>
            <w:bottom w:val="none" w:sz="0" w:space="0" w:color="auto"/>
            <w:right w:val="none" w:sz="0" w:space="0" w:color="auto"/>
          </w:divBdr>
        </w:div>
        <w:div w:id="1458141414">
          <w:marLeft w:val="0"/>
          <w:marRight w:val="0"/>
          <w:marTop w:val="0"/>
          <w:marBottom w:val="0"/>
          <w:divBdr>
            <w:top w:val="none" w:sz="0" w:space="0" w:color="auto"/>
            <w:left w:val="none" w:sz="0" w:space="0" w:color="auto"/>
            <w:bottom w:val="none" w:sz="0" w:space="0" w:color="auto"/>
            <w:right w:val="none" w:sz="0" w:space="0" w:color="auto"/>
          </w:divBdr>
        </w:div>
        <w:div w:id="1656303074">
          <w:marLeft w:val="0"/>
          <w:marRight w:val="0"/>
          <w:marTop w:val="0"/>
          <w:marBottom w:val="0"/>
          <w:divBdr>
            <w:top w:val="none" w:sz="0" w:space="0" w:color="auto"/>
            <w:left w:val="none" w:sz="0" w:space="0" w:color="auto"/>
            <w:bottom w:val="none" w:sz="0" w:space="0" w:color="auto"/>
            <w:right w:val="none" w:sz="0" w:space="0" w:color="auto"/>
          </w:divBdr>
        </w:div>
        <w:div w:id="1740328094">
          <w:marLeft w:val="0"/>
          <w:marRight w:val="0"/>
          <w:marTop w:val="0"/>
          <w:marBottom w:val="0"/>
          <w:divBdr>
            <w:top w:val="none" w:sz="0" w:space="0" w:color="auto"/>
            <w:left w:val="none" w:sz="0" w:space="0" w:color="auto"/>
            <w:bottom w:val="none" w:sz="0" w:space="0" w:color="auto"/>
            <w:right w:val="none" w:sz="0" w:space="0" w:color="auto"/>
          </w:divBdr>
        </w:div>
      </w:divsChild>
    </w:div>
    <w:div w:id="1444567168">
      <w:bodyDiv w:val="1"/>
      <w:marLeft w:val="0"/>
      <w:marRight w:val="0"/>
      <w:marTop w:val="0"/>
      <w:marBottom w:val="0"/>
      <w:divBdr>
        <w:top w:val="none" w:sz="0" w:space="0" w:color="auto"/>
        <w:left w:val="none" w:sz="0" w:space="0" w:color="auto"/>
        <w:bottom w:val="none" w:sz="0" w:space="0" w:color="auto"/>
        <w:right w:val="none" w:sz="0" w:space="0" w:color="auto"/>
      </w:divBdr>
      <w:divsChild>
        <w:div w:id="38482794">
          <w:marLeft w:val="0"/>
          <w:marRight w:val="0"/>
          <w:marTop w:val="0"/>
          <w:marBottom w:val="0"/>
          <w:divBdr>
            <w:top w:val="none" w:sz="0" w:space="0" w:color="auto"/>
            <w:left w:val="none" w:sz="0" w:space="0" w:color="auto"/>
            <w:bottom w:val="none" w:sz="0" w:space="0" w:color="auto"/>
            <w:right w:val="none" w:sz="0" w:space="0" w:color="auto"/>
          </w:divBdr>
        </w:div>
        <w:div w:id="378558155">
          <w:marLeft w:val="0"/>
          <w:marRight w:val="0"/>
          <w:marTop w:val="0"/>
          <w:marBottom w:val="0"/>
          <w:divBdr>
            <w:top w:val="none" w:sz="0" w:space="0" w:color="auto"/>
            <w:left w:val="none" w:sz="0" w:space="0" w:color="auto"/>
            <w:bottom w:val="none" w:sz="0" w:space="0" w:color="auto"/>
            <w:right w:val="none" w:sz="0" w:space="0" w:color="auto"/>
          </w:divBdr>
        </w:div>
        <w:div w:id="445543520">
          <w:marLeft w:val="0"/>
          <w:marRight w:val="0"/>
          <w:marTop w:val="0"/>
          <w:marBottom w:val="0"/>
          <w:divBdr>
            <w:top w:val="none" w:sz="0" w:space="0" w:color="auto"/>
            <w:left w:val="none" w:sz="0" w:space="0" w:color="auto"/>
            <w:bottom w:val="none" w:sz="0" w:space="0" w:color="auto"/>
            <w:right w:val="none" w:sz="0" w:space="0" w:color="auto"/>
          </w:divBdr>
        </w:div>
        <w:div w:id="457190003">
          <w:marLeft w:val="0"/>
          <w:marRight w:val="0"/>
          <w:marTop w:val="0"/>
          <w:marBottom w:val="0"/>
          <w:divBdr>
            <w:top w:val="none" w:sz="0" w:space="0" w:color="auto"/>
            <w:left w:val="none" w:sz="0" w:space="0" w:color="auto"/>
            <w:bottom w:val="none" w:sz="0" w:space="0" w:color="auto"/>
            <w:right w:val="none" w:sz="0" w:space="0" w:color="auto"/>
          </w:divBdr>
        </w:div>
        <w:div w:id="626008328">
          <w:marLeft w:val="0"/>
          <w:marRight w:val="0"/>
          <w:marTop w:val="0"/>
          <w:marBottom w:val="0"/>
          <w:divBdr>
            <w:top w:val="none" w:sz="0" w:space="0" w:color="auto"/>
            <w:left w:val="none" w:sz="0" w:space="0" w:color="auto"/>
            <w:bottom w:val="none" w:sz="0" w:space="0" w:color="auto"/>
            <w:right w:val="none" w:sz="0" w:space="0" w:color="auto"/>
          </w:divBdr>
        </w:div>
        <w:div w:id="1287196517">
          <w:marLeft w:val="0"/>
          <w:marRight w:val="0"/>
          <w:marTop w:val="0"/>
          <w:marBottom w:val="0"/>
          <w:divBdr>
            <w:top w:val="none" w:sz="0" w:space="0" w:color="auto"/>
            <w:left w:val="none" w:sz="0" w:space="0" w:color="auto"/>
            <w:bottom w:val="none" w:sz="0" w:space="0" w:color="auto"/>
            <w:right w:val="none" w:sz="0" w:space="0" w:color="auto"/>
          </w:divBdr>
        </w:div>
        <w:div w:id="1321344339">
          <w:marLeft w:val="0"/>
          <w:marRight w:val="0"/>
          <w:marTop w:val="0"/>
          <w:marBottom w:val="0"/>
          <w:divBdr>
            <w:top w:val="none" w:sz="0" w:space="0" w:color="auto"/>
            <w:left w:val="none" w:sz="0" w:space="0" w:color="auto"/>
            <w:bottom w:val="none" w:sz="0" w:space="0" w:color="auto"/>
            <w:right w:val="none" w:sz="0" w:space="0" w:color="auto"/>
          </w:divBdr>
        </w:div>
        <w:div w:id="1693720234">
          <w:marLeft w:val="0"/>
          <w:marRight w:val="0"/>
          <w:marTop w:val="0"/>
          <w:marBottom w:val="0"/>
          <w:divBdr>
            <w:top w:val="none" w:sz="0" w:space="0" w:color="auto"/>
            <w:left w:val="none" w:sz="0" w:space="0" w:color="auto"/>
            <w:bottom w:val="none" w:sz="0" w:space="0" w:color="auto"/>
            <w:right w:val="none" w:sz="0" w:space="0" w:color="auto"/>
          </w:divBdr>
        </w:div>
        <w:div w:id="1805849304">
          <w:marLeft w:val="0"/>
          <w:marRight w:val="0"/>
          <w:marTop w:val="0"/>
          <w:marBottom w:val="0"/>
          <w:divBdr>
            <w:top w:val="none" w:sz="0" w:space="0" w:color="auto"/>
            <w:left w:val="none" w:sz="0" w:space="0" w:color="auto"/>
            <w:bottom w:val="none" w:sz="0" w:space="0" w:color="auto"/>
            <w:right w:val="none" w:sz="0" w:space="0" w:color="auto"/>
          </w:divBdr>
        </w:div>
        <w:div w:id="1856991400">
          <w:marLeft w:val="0"/>
          <w:marRight w:val="0"/>
          <w:marTop w:val="0"/>
          <w:marBottom w:val="0"/>
          <w:divBdr>
            <w:top w:val="none" w:sz="0" w:space="0" w:color="auto"/>
            <w:left w:val="none" w:sz="0" w:space="0" w:color="auto"/>
            <w:bottom w:val="none" w:sz="0" w:space="0" w:color="auto"/>
            <w:right w:val="none" w:sz="0" w:space="0" w:color="auto"/>
          </w:divBdr>
        </w:div>
        <w:div w:id="2025663700">
          <w:marLeft w:val="0"/>
          <w:marRight w:val="0"/>
          <w:marTop w:val="0"/>
          <w:marBottom w:val="0"/>
          <w:divBdr>
            <w:top w:val="none" w:sz="0" w:space="0" w:color="auto"/>
            <w:left w:val="none" w:sz="0" w:space="0" w:color="auto"/>
            <w:bottom w:val="none" w:sz="0" w:space="0" w:color="auto"/>
            <w:right w:val="none" w:sz="0" w:space="0" w:color="auto"/>
          </w:divBdr>
        </w:div>
        <w:div w:id="2141149350">
          <w:marLeft w:val="0"/>
          <w:marRight w:val="0"/>
          <w:marTop w:val="0"/>
          <w:marBottom w:val="0"/>
          <w:divBdr>
            <w:top w:val="none" w:sz="0" w:space="0" w:color="auto"/>
            <w:left w:val="none" w:sz="0" w:space="0" w:color="auto"/>
            <w:bottom w:val="none" w:sz="0" w:space="0" w:color="auto"/>
            <w:right w:val="none" w:sz="0" w:space="0" w:color="auto"/>
          </w:divBdr>
        </w:div>
      </w:divsChild>
    </w:div>
    <w:div w:id="1537547069">
      <w:marLeft w:val="0"/>
      <w:marRight w:val="0"/>
      <w:marTop w:val="0"/>
      <w:marBottom w:val="0"/>
      <w:divBdr>
        <w:top w:val="none" w:sz="0" w:space="0" w:color="auto"/>
        <w:left w:val="none" w:sz="0" w:space="0" w:color="auto"/>
        <w:bottom w:val="none" w:sz="0" w:space="0" w:color="auto"/>
        <w:right w:val="none" w:sz="0" w:space="0" w:color="auto"/>
      </w:divBdr>
      <w:divsChild>
        <w:div w:id="1537547059">
          <w:marLeft w:val="0"/>
          <w:marRight w:val="0"/>
          <w:marTop w:val="0"/>
          <w:marBottom w:val="0"/>
          <w:divBdr>
            <w:top w:val="none" w:sz="0" w:space="0" w:color="auto"/>
            <w:left w:val="none" w:sz="0" w:space="0" w:color="auto"/>
            <w:bottom w:val="none" w:sz="0" w:space="0" w:color="auto"/>
            <w:right w:val="none" w:sz="0" w:space="0" w:color="auto"/>
          </w:divBdr>
        </w:div>
        <w:div w:id="1537547060">
          <w:marLeft w:val="0"/>
          <w:marRight w:val="0"/>
          <w:marTop w:val="0"/>
          <w:marBottom w:val="0"/>
          <w:divBdr>
            <w:top w:val="none" w:sz="0" w:space="0" w:color="auto"/>
            <w:left w:val="none" w:sz="0" w:space="0" w:color="auto"/>
            <w:bottom w:val="none" w:sz="0" w:space="0" w:color="auto"/>
            <w:right w:val="none" w:sz="0" w:space="0" w:color="auto"/>
          </w:divBdr>
        </w:div>
        <w:div w:id="1537547061">
          <w:marLeft w:val="0"/>
          <w:marRight w:val="0"/>
          <w:marTop w:val="0"/>
          <w:marBottom w:val="0"/>
          <w:divBdr>
            <w:top w:val="none" w:sz="0" w:space="0" w:color="auto"/>
            <w:left w:val="none" w:sz="0" w:space="0" w:color="auto"/>
            <w:bottom w:val="none" w:sz="0" w:space="0" w:color="auto"/>
            <w:right w:val="none" w:sz="0" w:space="0" w:color="auto"/>
          </w:divBdr>
        </w:div>
        <w:div w:id="1537547064">
          <w:marLeft w:val="0"/>
          <w:marRight w:val="0"/>
          <w:marTop w:val="0"/>
          <w:marBottom w:val="0"/>
          <w:divBdr>
            <w:top w:val="none" w:sz="0" w:space="0" w:color="auto"/>
            <w:left w:val="none" w:sz="0" w:space="0" w:color="auto"/>
            <w:bottom w:val="none" w:sz="0" w:space="0" w:color="auto"/>
            <w:right w:val="none" w:sz="0" w:space="0" w:color="auto"/>
          </w:divBdr>
        </w:div>
        <w:div w:id="1537547066">
          <w:marLeft w:val="0"/>
          <w:marRight w:val="0"/>
          <w:marTop w:val="0"/>
          <w:marBottom w:val="0"/>
          <w:divBdr>
            <w:top w:val="none" w:sz="0" w:space="0" w:color="auto"/>
            <w:left w:val="none" w:sz="0" w:space="0" w:color="auto"/>
            <w:bottom w:val="none" w:sz="0" w:space="0" w:color="auto"/>
            <w:right w:val="none" w:sz="0" w:space="0" w:color="auto"/>
          </w:divBdr>
        </w:div>
        <w:div w:id="1537547070">
          <w:marLeft w:val="0"/>
          <w:marRight w:val="0"/>
          <w:marTop w:val="0"/>
          <w:marBottom w:val="0"/>
          <w:divBdr>
            <w:top w:val="none" w:sz="0" w:space="0" w:color="auto"/>
            <w:left w:val="none" w:sz="0" w:space="0" w:color="auto"/>
            <w:bottom w:val="none" w:sz="0" w:space="0" w:color="auto"/>
            <w:right w:val="none" w:sz="0" w:space="0" w:color="auto"/>
          </w:divBdr>
        </w:div>
        <w:div w:id="1537547100">
          <w:marLeft w:val="0"/>
          <w:marRight w:val="0"/>
          <w:marTop w:val="0"/>
          <w:marBottom w:val="0"/>
          <w:divBdr>
            <w:top w:val="none" w:sz="0" w:space="0" w:color="auto"/>
            <w:left w:val="none" w:sz="0" w:space="0" w:color="auto"/>
            <w:bottom w:val="none" w:sz="0" w:space="0" w:color="auto"/>
            <w:right w:val="none" w:sz="0" w:space="0" w:color="auto"/>
          </w:divBdr>
        </w:div>
        <w:div w:id="1537547102">
          <w:marLeft w:val="0"/>
          <w:marRight w:val="0"/>
          <w:marTop w:val="0"/>
          <w:marBottom w:val="0"/>
          <w:divBdr>
            <w:top w:val="none" w:sz="0" w:space="0" w:color="auto"/>
            <w:left w:val="none" w:sz="0" w:space="0" w:color="auto"/>
            <w:bottom w:val="none" w:sz="0" w:space="0" w:color="auto"/>
            <w:right w:val="none" w:sz="0" w:space="0" w:color="auto"/>
          </w:divBdr>
        </w:div>
        <w:div w:id="1537547104">
          <w:marLeft w:val="0"/>
          <w:marRight w:val="0"/>
          <w:marTop w:val="0"/>
          <w:marBottom w:val="0"/>
          <w:divBdr>
            <w:top w:val="none" w:sz="0" w:space="0" w:color="auto"/>
            <w:left w:val="none" w:sz="0" w:space="0" w:color="auto"/>
            <w:bottom w:val="none" w:sz="0" w:space="0" w:color="auto"/>
            <w:right w:val="none" w:sz="0" w:space="0" w:color="auto"/>
          </w:divBdr>
        </w:div>
        <w:div w:id="1537547107">
          <w:marLeft w:val="0"/>
          <w:marRight w:val="0"/>
          <w:marTop w:val="0"/>
          <w:marBottom w:val="0"/>
          <w:divBdr>
            <w:top w:val="none" w:sz="0" w:space="0" w:color="auto"/>
            <w:left w:val="none" w:sz="0" w:space="0" w:color="auto"/>
            <w:bottom w:val="none" w:sz="0" w:space="0" w:color="auto"/>
            <w:right w:val="none" w:sz="0" w:space="0" w:color="auto"/>
          </w:divBdr>
        </w:div>
        <w:div w:id="1537547108">
          <w:marLeft w:val="0"/>
          <w:marRight w:val="0"/>
          <w:marTop w:val="0"/>
          <w:marBottom w:val="0"/>
          <w:divBdr>
            <w:top w:val="none" w:sz="0" w:space="0" w:color="auto"/>
            <w:left w:val="none" w:sz="0" w:space="0" w:color="auto"/>
            <w:bottom w:val="none" w:sz="0" w:space="0" w:color="auto"/>
            <w:right w:val="none" w:sz="0" w:space="0" w:color="auto"/>
          </w:divBdr>
        </w:div>
        <w:div w:id="1537547113">
          <w:marLeft w:val="0"/>
          <w:marRight w:val="0"/>
          <w:marTop w:val="0"/>
          <w:marBottom w:val="0"/>
          <w:divBdr>
            <w:top w:val="none" w:sz="0" w:space="0" w:color="auto"/>
            <w:left w:val="none" w:sz="0" w:space="0" w:color="auto"/>
            <w:bottom w:val="none" w:sz="0" w:space="0" w:color="auto"/>
            <w:right w:val="none" w:sz="0" w:space="0" w:color="auto"/>
          </w:divBdr>
        </w:div>
      </w:divsChild>
    </w:div>
    <w:div w:id="1537547071">
      <w:marLeft w:val="0"/>
      <w:marRight w:val="0"/>
      <w:marTop w:val="0"/>
      <w:marBottom w:val="0"/>
      <w:divBdr>
        <w:top w:val="none" w:sz="0" w:space="0" w:color="auto"/>
        <w:left w:val="none" w:sz="0" w:space="0" w:color="auto"/>
        <w:bottom w:val="none" w:sz="0" w:space="0" w:color="auto"/>
        <w:right w:val="none" w:sz="0" w:space="0" w:color="auto"/>
      </w:divBdr>
    </w:div>
    <w:div w:id="1537547073">
      <w:marLeft w:val="0"/>
      <w:marRight w:val="0"/>
      <w:marTop w:val="0"/>
      <w:marBottom w:val="0"/>
      <w:divBdr>
        <w:top w:val="none" w:sz="0" w:space="0" w:color="auto"/>
        <w:left w:val="none" w:sz="0" w:space="0" w:color="auto"/>
        <w:bottom w:val="none" w:sz="0" w:space="0" w:color="auto"/>
        <w:right w:val="none" w:sz="0" w:space="0" w:color="auto"/>
      </w:divBdr>
    </w:div>
    <w:div w:id="1537547074">
      <w:marLeft w:val="0"/>
      <w:marRight w:val="0"/>
      <w:marTop w:val="0"/>
      <w:marBottom w:val="0"/>
      <w:divBdr>
        <w:top w:val="none" w:sz="0" w:space="0" w:color="auto"/>
        <w:left w:val="none" w:sz="0" w:space="0" w:color="auto"/>
        <w:bottom w:val="none" w:sz="0" w:space="0" w:color="auto"/>
        <w:right w:val="none" w:sz="0" w:space="0" w:color="auto"/>
      </w:divBdr>
    </w:div>
    <w:div w:id="1537547075">
      <w:marLeft w:val="0"/>
      <w:marRight w:val="0"/>
      <w:marTop w:val="0"/>
      <w:marBottom w:val="0"/>
      <w:divBdr>
        <w:top w:val="none" w:sz="0" w:space="0" w:color="auto"/>
        <w:left w:val="none" w:sz="0" w:space="0" w:color="auto"/>
        <w:bottom w:val="none" w:sz="0" w:space="0" w:color="auto"/>
        <w:right w:val="none" w:sz="0" w:space="0" w:color="auto"/>
      </w:divBdr>
    </w:div>
    <w:div w:id="1537547076">
      <w:marLeft w:val="0"/>
      <w:marRight w:val="0"/>
      <w:marTop w:val="0"/>
      <w:marBottom w:val="0"/>
      <w:divBdr>
        <w:top w:val="none" w:sz="0" w:space="0" w:color="auto"/>
        <w:left w:val="none" w:sz="0" w:space="0" w:color="auto"/>
        <w:bottom w:val="none" w:sz="0" w:space="0" w:color="auto"/>
        <w:right w:val="none" w:sz="0" w:space="0" w:color="auto"/>
      </w:divBdr>
    </w:div>
    <w:div w:id="1537547077">
      <w:marLeft w:val="0"/>
      <w:marRight w:val="0"/>
      <w:marTop w:val="0"/>
      <w:marBottom w:val="0"/>
      <w:divBdr>
        <w:top w:val="none" w:sz="0" w:space="0" w:color="auto"/>
        <w:left w:val="none" w:sz="0" w:space="0" w:color="auto"/>
        <w:bottom w:val="none" w:sz="0" w:space="0" w:color="auto"/>
        <w:right w:val="none" w:sz="0" w:space="0" w:color="auto"/>
      </w:divBdr>
    </w:div>
    <w:div w:id="1537547078">
      <w:marLeft w:val="0"/>
      <w:marRight w:val="0"/>
      <w:marTop w:val="0"/>
      <w:marBottom w:val="0"/>
      <w:divBdr>
        <w:top w:val="none" w:sz="0" w:space="0" w:color="auto"/>
        <w:left w:val="none" w:sz="0" w:space="0" w:color="auto"/>
        <w:bottom w:val="none" w:sz="0" w:space="0" w:color="auto"/>
        <w:right w:val="none" w:sz="0" w:space="0" w:color="auto"/>
      </w:divBdr>
    </w:div>
    <w:div w:id="1537547079">
      <w:marLeft w:val="0"/>
      <w:marRight w:val="0"/>
      <w:marTop w:val="0"/>
      <w:marBottom w:val="0"/>
      <w:divBdr>
        <w:top w:val="none" w:sz="0" w:space="0" w:color="auto"/>
        <w:left w:val="none" w:sz="0" w:space="0" w:color="auto"/>
        <w:bottom w:val="none" w:sz="0" w:space="0" w:color="auto"/>
        <w:right w:val="none" w:sz="0" w:space="0" w:color="auto"/>
      </w:divBdr>
    </w:div>
    <w:div w:id="1537547080">
      <w:marLeft w:val="0"/>
      <w:marRight w:val="0"/>
      <w:marTop w:val="0"/>
      <w:marBottom w:val="0"/>
      <w:divBdr>
        <w:top w:val="none" w:sz="0" w:space="0" w:color="auto"/>
        <w:left w:val="none" w:sz="0" w:space="0" w:color="auto"/>
        <w:bottom w:val="none" w:sz="0" w:space="0" w:color="auto"/>
        <w:right w:val="none" w:sz="0" w:space="0" w:color="auto"/>
      </w:divBdr>
    </w:div>
    <w:div w:id="1537547081">
      <w:marLeft w:val="0"/>
      <w:marRight w:val="0"/>
      <w:marTop w:val="0"/>
      <w:marBottom w:val="0"/>
      <w:divBdr>
        <w:top w:val="none" w:sz="0" w:space="0" w:color="auto"/>
        <w:left w:val="none" w:sz="0" w:space="0" w:color="auto"/>
        <w:bottom w:val="none" w:sz="0" w:space="0" w:color="auto"/>
        <w:right w:val="none" w:sz="0" w:space="0" w:color="auto"/>
      </w:divBdr>
    </w:div>
    <w:div w:id="1537547084">
      <w:marLeft w:val="30"/>
      <w:marRight w:val="30"/>
      <w:marTop w:val="0"/>
      <w:marBottom w:val="0"/>
      <w:divBdr>
        <w:top w:val="none" w:sz="0" w:space="0" w:color="auto"/>
        <w:left w:val="none" w:sz="0" w:space="0" w:color="auto"/>
        <w:bottom w:val="none" w:sz="0" w:space="0" w:color="auto"/>
        <w:right w:val="none" w:sz="0" w:space="0" w:color="auto"/>
      </w:divBdr>
      <w:divsChild>
        <w:div w:id="1537547083">
          <w:marLeft w:val="0"/>
          <w:marRight w:val="0"/>
          <w:marTop w:val="0"/>
          <w:marBottom w:val="0"/>
          <w:divBdr>
            <w:top w:val="none" w:sz="0" w:space="0" w:color="auto"/>
            <w:left w:val="none" w:sz="0" w:space="0" w:color="auto"/>
            <w:bottom w:val="none" w:sz="0" w:space="0" w:color="auto"/>
            <w:right w:val="none" w:sz="0" w:space="0" w:color="auto"/>
          </w:divBdr>
          <w:divsChild>
            <w:div w:id="1537547086">
              <w:marLeft w:val="0"/>
              <w:marRight w:val="0"/>
              <w:marTop w:val="0"/>
              <w:marBottom w:val="0"/>
              <w:divBdr>
                <w:top w:val="none" w:sz="0" w:space="0" w:color="auto"/>
                <w:left w:val="none" w:sz="0" w:space="0" w:color="auto"/>
                <w:bottom w:val="none" w:sz="0" w:space="0" w:color="auto"/>
                <w:right w:val="none" w:sz="0" w:space="0" w:color="auto"/>
              </w:divBdr>
              <w:divsChild>
                <w:div w:id="1537547085">
                  <w:marLeft w:val="180"/>
                  <w:marRight w:val="0"/>
                  <w:marTop w:val="0"/>
                  <w:marBottom w:val="0"/>
                  <w:divBdr>
                    <w:top w:val="none" w:sz="0" w:space="0" w:color="auto"/>
                    <w:left w:val="none" w:sz="0" w:space="0" w:color="auto"/>
                    <w:bottom w:val="none" w:sz="0" w:space="0" w:color="auto"/>
                    <w:right w:val="none" w:sz="0" w:space="0" w:color="auto"/>
                  </w:divBdr>
                  <w:divsChild>
                    <w:div w:id="153754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47098">
          <w:marLeft w:val="0"/>
          <w:marRight w:val="0"/>
          <w:marTop w:val="0"/>
          <w:marBottom w:val="0"/>
          <w:divBdr>
            <w:top w:val="none" w:sz="0" w:space="0" w:color="auto"/>
            <w:left w:val="none" w:sz="0" w:space="0" w:color="auto"/>
            <w:bottom w:val="none" w:sz="0" w:space="0" w:color="auto"/>
            <w:right w:val="none" w:sz="0" w:space="0" w:color="auto"/>
          </w:divBdr>
          <w:divsChild>
            <w:div w:id="1537547072">
              <w:marLeft w:val="0"/>
              <w:marRight w:val="0"/>
              <w:marTop w:val="0"/>
              <w:marBottom w:val="0"/>
              <w:divBdr>
                <w:top w:val="none" w:sz="0" w:space="0" w:color="auto"/>
                <w:left w:val="none" w:sz="0" w:space="0" w:color="auto"/>
                <w:bottom w:val="none" w:sz="0" w:space="0" w:color="auto"/>
                <w:right w:val="none" w:sz="0" w:space="0" w:color="auto"/>
              </w:divBdr>
              <w:divsChild>
                <w:div w:id="1537547097">
                  <w:marLeft w:val="180"/>
                  <w:marRight w:val="0"/>
                  <w:marTop w:val="0"/>
                  <w:marBottom w:val="0"/>
                  <w:divBdr>
                    <w:top w:val="none" w:sz="0" w:space="0" w:color="auto"/>
                    <w:left w:val="none" w:sz="0" w:space="0" w:color="auto"/>
                    <w:bottom w:val="none" w:sz="0" w:space="0" w:color="auto"/>
                    <w:right w:val="none" w:sz="0" w:space="0" w:color="auto"/>
                  </w:divBdr>
                  <w:divsChild>
                    <w:div w:id="153754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547088">
      <w:marLeft w:val="0"/>
      <w:marRight w:val="0"/>
      <w:marTop w:val="0"/>
      <w:marBottom w:val="0"/>
      <w:divBdr>
        <w:top w:val="none" w:sz="0" w:space="0" w:color="auto"/>
        <w:left w:val="none" w:sz="0" w:space="0" w:color="auto"/>
        <w:bottom w:val="none" w:sz="0" w:space="0" w:color="auto"/>
        <w:right w:val="none" w:sz="0" w:space="0" w:color="auto"/>
      </w:divBdr>
    </w:div>
    <w:div w:id="1537547089">
      <w:marLeft w:val="0"/>
      <w:marRight w:val="0"/>
      <w:marTop w:val="0"/>
      <w:marBottom w:val="0"/>
      <w:divBdr>
        <w:top w:val="none" w:sz="0" w:space="0" w:color="auto"/>
        <w:left w:val="none" w:sz="0" w:space="0" w:color="auto"/>
        <w:bottom w:val="none" w:sz="0" w:space="0" w:color="auto"/>
        <w:right w:val="none" w:sz="0" w:space="0" w:color="auto"/>
      </w:divBdr>
    </w:div>
    <w:div w:id="1537547090">
      <w:marLeft w:val="0"/>
      <w:marRight w:val="0"/>
      <w:marTop w:val="0"/>
      <w:marBottom w:val="0"/>
      <w:divBdr>
        <w:top w:val="none" w:sz="0" w:space="0" w:color="auto"/>
        <w:left w:val="none" w:sz="0" w:space="0" w:color="auto"/>
        <w:bottom w:val="none" w:sz="0" w:space="0" w:color="auto"/>
        <w:right w:val="none" w:sz="0" w:space="0" w:color="auto"/>
      </w:divBdr>
    </w:div>
    <w:div w:id="1537547091">
      <w:marLeft w:val="0"/>
      <w:marRight w:val="0"/>
      <w:marTop w:val="0"/>
      <w:marBottom w:val="0"/>
      <w:divBdr>
        <w:top w:val="none" w:sz="0" w:space="0" w:color="auto"/>
        <w:left w:val="none" w:sz="0" w:space="0" w:color="auto"/>
        <w:bottom w:val="none" w:sz="0" w:space="0" w:color="auto"/>
        <w:right w:val="none" w:sz="0" w:space="0" w:color="auto"/>
      </w:divBdr>
    </w:div>
    <w:div w:id="1537547092">
      <w:marLeft w:val="0"/>
      <w:marRight w:val="0"/>
      <w:marTop w:val="0"/>
      <w:marBottom w:val="0"/>
      <w:divBdr>
        <w:top w:val="none" w:sz="0" w:space="0" w:color="auto"/>
        <w:left w:val="none" w:sz="0" w:space="0" w:color="auto"/>
        <w:bottom w:val="none" w:sz="0" w:space="0" w:color="auto"/>
        <w:right w:val="none" w:sz="0" w:space="0" w:color="auto"/>
      </w:divBdr>
    </w:div>
    <w:div w:id="1537547093">
      <w:marLeft w:val="0"/>
      <w:marRight w:val="0"/>
      <w:marTop w:val="0"/>
      <w:marBottom w:val="0"/>
      <w:divBdr>
        <w:top w:val="none" w:sz="0" w:space="0" w:color="auto"/>
        <w:left w:val="none" w:sz="0" w:space="0" w:color="auto"/>
        <w:bottom w:val="none" w:sz="0" w:space="0" w:color="auto"/>
        <w:right w:val="none" w:sz="0" w:space="0" w:color="auto"/>
      </w:divBdr>
    </w:div>
    <w:div w:id="1537547094">
      <w:marLeft w:val="0"/>
      <w:marRight w:val="0"/>
      <w:marTop w:val="0"/>
      <w:marBottom w:val="0"/>
      <w:divBdr>
        <w:top w:val="none" w:sz="0" w:space="0" w:color="auto"/>
        <w:left w:val="none" w:sz="0" w:space="0" w:color="auto"/>
        <w:bottom w:val="none" w:sz="0" w:space="0" w:color="auto"/>
        <w:right w:val="none" w:sz="0" w:space="0" w:color="auto"/>
      </w:divBdr>
    </w:div>
    <w:div w:id="1537547095">
      <w:marLeft w:val="0"/>
      <w:marRight w:val="0"/>
      <w:marTop w:val="0"/>
      <w:marBottom w:val="0"/>
      <w:divBdr>
        <w:top w:val="none" w:sz="0" w:space="0" w:color="auto"/>
        <w:left w:val="none" w:sz="0" w:space="0" w:color="auto"/>
        <w:bottom w:val="none" w:sz="0" w:space="0" w:color="auto"/>
        <w:right w:val="none" w:sz="0" w:space="0" w:color="auto"/>
      </w:divBdr>
    </w:div>
    <w:div w:id="1537547096">
      <w:marLeft w:val="0"/>
      <w:marRight w:val="0"/>
      <w:marTop w:val="0"/>
      <w:marBottom w:val="0"/>
      <w:divBdr>
        <w:top w:val="none" w:sz="0" w:space="0" w:color="auto"/>
        <w:left w:val="none" w:sz="0" w:space="0" w:color="auto"/>
        <w:bottom w:val="none" w:sz="0" w:space="0" w:color="auto"/>
        <w:right w:val="none" w:sz="0" w:space="0" w:color="auto"/>
      </w:divBdr>
    </w:div>
    <w:div w:id="1537547099">
      <w:marLeft w:val="0"/>
      <w:marRight w:val="0"/>
      <w:marTop w:val="0"/>
      <w:marBottom w:val="0"/>
      <w:divBdr>
        <w:top w:val="none" w:sz="0" w:space="0" w:color="auto"/>
        <w:left w:val="none" w:sz="0" w:space="0" w:color="auto"/>
        <w:bottom w:val="none" w:sz="0" w:space="0" w:color="auto"/>
        <w:right w:val="none" w:sz="0" w:space="0" w:color="auto"/>
      </w:divBdr>
      <w:divsChild>
        <w:div w:id="1537547062">
          <w:marLeft w:val="0"/>
          <w:marRight w:val="0"/>
          <w:marTop w:val="0"/>
          <w:marBottom w:val="0"/>
          <w:divBdr>
            <w:top w:val="none" w:sz="0" w:space="0" w:color="auto"/>
            <w:left w:val="none" w:sz="0" w:space="0" w:color="auto"/>
            <w:bottom w:val="none" w:sz="0" w:space="0" w:color="auto"/>
            <w:right w:val="none" w:sz="0" w:space="0" w:color="auto"/>
          </w:divBdr>
        </w:div>
        <w:div w:id="1537547065">
          <w:marLeft w:val="0"/>
          <w:marRight w:val="0"/>
          <w:marTop w:val="0"/>
          <w:marBottom w:val="0"/>
          <w:divBdr>
            <w:top w:val="none" w:sz="0" w:space="0" w:color="auto"/>
            <w:left w:val="none" w:sz="0" w:space="0" w:color="auto"/>
            <w:bottom w:val="none" w:sz="0" w:space="0" w:color="auto"/>
            <w:right w:val="none" w:sz="0" w:space="0" w:color="auto"/>
          </w:divBdr>
        </w:div>
        <w:div w:id="1537547067">
          <w:marLeft w:val="0"/>
          <w:marRight w:val="0"/>
          <w:marTop w:val="0"/>
          <w:marBottom w:val="0"/>
          <w:divBdr>
            <w:top w:val="none" w:sz="0" w:space="0" w:color="auto"/>
            <w:left w:val="none" w:sz="0" w:space="0" w:color="auto"/>
            <w:bottom w:val="none" w:sz="0" w:space="0" w:color="auto"/>
            <w:right w:val="none" w:sz="0" w:space="0" w:color="auto"/>
          </w:divBdr>
        </w:div>
        <w:div w:id="1537547068">
          <w:marLeft w:val="0"/>
          <w:marRight w:val="0"/>
          <w:marTop w:val="0"/>
          <w:marBottom w:val="0"/>
          <w:divBdr>
            <w:top w:val="none" w:sz="0" w:space="0" w:color="auto"/>
            <w:left w:val="none" w:sz="0" w:space="0" w:color="auto"/>
            <w:bottom w:val="none" w:sz="0" w:space="0" w:color="auto"/>
            <w:right w:val="none" w:sz="0" w:space="0" w:color="auto"/>
          </w:divBdr>
        </w:div>
        <w:div w:id="1537547106">
          <w:marLeft w:val="0"/>
          <w:marRight w:val="0"/>
          <w:marTop w:val="0"/>
          <w:marBottom w:val="0"/>
          <w:divBdr>
            <w:top w:val="none" w:sz="0" w:space="0" w:color="auto"/>
            <w:left w:val="none" w:sz="0" w:space="0" w:color="auto"/>
            <w:bottom w:val="none" w:sz="0" w:space="0" w:color="auto"/>
            <w:right w:val="none" w:sz="0" w:space="0" w:color="auto"/>
          </w:divBdr>
        </w:div>
        <w:div w:id="1537547111">
          <w:marLeft w:val="0"/>
          <w:marRight w:val="0"/>
          <w:marTop w:val="0"/>
          <w:marBottom w:val="0"/>
          <w:divBdr>
            <w:top w:val="none" w:sz="0" w:space="0" w:color="auto"/>
            <w:left w:val="none" w:sz="0" w:space="0" w:color="auto"/>
            <w:bottom w:val="none" w:sz="0" w:space="0" w:color="auto"/>
            <w:right w:val="none" w:sz="0" w:space="0" w:color="auto"/>
          </w:divBdr>
        </w:div>
      </w:divsChild>
    </w:div>
    <w:div w:id="1537547101">
      <w:marLeft w:val="0"/>
      <w:marRight w:val="0"/>
      <w:marTop w:val="0"/>
      <w:marBottom w:val="0"/>
      <w:divBdr>
        <w:top w:val="none" w:sz="0" w:space="0" w:color="auto"/>
        <w:left w:val="none" w:sz="0" w:space="0" w:color="auto"/>
        <w:bottom w:val="none" w:sz="0" w:space="0" w:color="auto"/>
        <w:right w:val="none" w:sz="0" w:space="0" w:color="auto"/>
      </w:divBdr>
    </w:div>
    <w:div w:id="1537547103">
      <w:marLeft w:val="0"/>
      <w:marRight w:val="0"/>
      <w:marTop w:val="0"/>
      <w:marBottom w:val="0"/>
      <w:divBdr>
        <w:top w:val="none" w:sz="0" w:space="0" w:color="auto"/>
        <w:left w:val="none" w:sz="0" w:space="0" w:color="auto"/>
        <w:bottom w:val="none" w:sz="0" w:space="0" w:color="auto"/>
        <w:right w:val="none" w:sz="0" w:space="0" w:color="auto"/>
      </w:divBdr>
      <w:divsChild>
        <w:div w:id="1537547063">
          <w:marLeft w:val="0"/>
          <w:marRight w:val="0"/>
          <w:marTop w:val="0"/>
          <w:marBottom w:val="0"/>
          <w:divBdr>
            <w:top w:val="none" w:sz="0" w:space="0" w:color="auto"/>
            <w:left w:val="none" w:sz="0" w:space="0" w:color="auto"/>
            <w:bottom w:val="none" w:sz="0" w:space="0" w:color="auto"/>
            <w:right w:val="none" w:sz="0" w:space="0" w:color="auto"/>
          </w:divBdr>
        </w:div>
        <w:div w:id="1537547114">
          <w:marLeft w:val="0"/>
          <w:marRight w:val="0"/>
          <w:marTop w:val="0"/>
          <w:marBottom w:val="0"/>
          <w:divBdr>
            <w:top w:val="none" w:sz="0" w:space="0" w:color="auto"/>
            <w:left w:val="none" w:sz="0" w:space="0" w:color="auto"/>
            <w:bottom w:val="none" w:sz="0" w:space="0" w:color="auto"/>
            <w:right w:val="none" w:sz="0" w:space="0" w:color="auto"/>
          </w:divBdr>
        </w:div>
      </w:divsChild>
    </w:div>
    <w:div w:id="1537547105">
      <w:marLeft w:val="0"/>
      <w:marRight w:val="0"/>
      <w:marTop w:val="0"/>
      <w:marBottom w:val="0"/>
      <w:divBdr>
        <w:top w:val="none" w:sz="0" w:space="0" w:color="auto"/>
        <w:left w:val="none" w:sz="0" w:space="0" w:color="auto"/>
        <w:bottom w:val="none" w:sz="0" w:space="0" w:color="auto"/>
        <w:right w:val="none" w:sz="0" w:space="0" w:color="auto"/>
      </w:divBdr>
    </w:div>
    <w:div w:id="1537547112">
      <w:marLeft w:val="0"/>
      <w:marRight w:val="0"/>
      <w:marTop w:val="0"/>
      <w:marBottom w:val="0"/>
      <w:divBdr>
        <w:top w:val="none" w:sz="0" w:space="0" w:color="auto"/>
        <w:left w:val="none" w:sz="0" w:space="0" w:color="auto"/>
        <w:bottom w:val="none" w:sz="0" w:space="0" w:color="auto"/>
        <w:right w:val="none" w:sz="0" w:space="0" w:color="auto"/>
      </w:divBdr>
      <w:divsChild>
        <w:div w:id="1537547109">
          <w:marLeft w:val="0"/>
          <w:marRight w:val="0"/>
          <w:marTop w:val="0"/>
          <w:marBottom w:val="0"/>
          <w:divBdr>
            <w:top w:val="none" w:sz="0" w:space="0" w:color="auto"/>
            <w:left w:val="none" w:sz="0" w:space="0" w:color="auto"/>
            <w:bottom w:val="none" w:sz="0" w:space="0" w:color="auto"/>
            <w:right w:val="none" w:sz="0" w:space="0" w:color="auto"/>
          </w:divBdr>
        </w:div>
        <w:div w:id="1537547110">
          <w:marLeft w:val="0"/>
          <w:marRight w:val="0"/>
          <w:marTop w:val="0"/>
          <w:marBottom w:val="0"/>
          <w:divBdr>
            <w:top w:val="none" w:sz="0" w:space="0" w:color="auto"/>
            <w:left w:val="none" w:sz="0" w:space="0" w:color="auto"/>
            <w:bottom w:val="none" w:sz="0" w:space="0" w:color="auto"/>
            <w:right w:val="none" w:sz="0" w:space="0" w:color="auto"/>
          </w:divBdr>
        </w:div>
      </w:divsChild>
    </w:div>
    <w:div w:id="1624263783">
      <w:bodyDiv w:val="1"/>
      <w:marLeft w:val="0"/>
      <w:marRight w:val="0"/>
      <w:marTop w:val="0"/>
      <w:marBottom w:val="0"/>
      <w:divBdr>
        <w:top w:val="none" w:sz="0" w:space="0" w:color="auto"/>
        <w:left w:val="none" w:sz="0" w:space="0" w:color="auto"/>
        <w:bottom w:val="none" w:sz="0" w:space="0" w:color="auto"/>
        <w:right w:val="none" w:sz="0" w:space="0" w:color="auto"/>
      </w:divBdr>
      <w:divsChild>
        <w:div w:id="25566206">
          <w:marLeft w:val="0"/>
          <w:marRight w:val="0"/>
          <w:marTop w:val="0"/>
          <w:marBottom w:val="0"/>
          <w:divBdr>
            <w:top w:val="none" w:sz="0" w:space="0" w:color="auto"/>
            <w:left w:val="none" w:sz="0" w:space="0" w:color="auto"/>
            <w:bottom w:val="none" w:sz="0" w:space="0" w:color="auto"/>
            <w:right w:val="none" w:sz="0" w:space="0" w:color="auto"/>
          </w:divBdr>
        </w:div>
        <w:div w:id="214894794">
          <w:marLeft w:val="0"/>
          <w:marRight w:val="0"/>
          <w:marTop w:val="0"/>
          <w:marBottom w:val="0"/>
          <w:divBdr>
            <w:top w:val="none" w:sz="0" w:space="0" w:color="auto"/>
            <w:left w:val="none" w:sz="0" w:space="0" w:color="auto"/>
            <w:bottom w:val="none" w:sz="0" w:space="0" w:color="auto"/>
            <w:right w:val="none" w:sz="0" w:space="0" w:color="auto"/>
          </w:divBdr>
        </w:div>
        <w:div w:id="261762892">
          <w:marLeft w:val="0"/>
          <w:marRight w:val="0"/>
          <w:marTop w:val="0"/>
          <w:marBottom w:val="0"/>
          <w:divBdr>
            <w:top w:val="none" w:sz="0" w:space="0" w:color="auto"/>
            <w:left w:val="none" w:sz="0" w:space="0" w:color="auto"/>
            <w:bottom w:val="none" w:sz="0" w:space="0" w:color="auto"/>
            <w:right w:val="none" w:sz="0" w:space="0" w:color="auto"/>
          </w:divBdr>
        </w:div>
        <w:div w:id="288557549">
          <w:marLeft w:val="0"/>
          <w:marRight w:val="0"/>
          <w:marTop w:val="0"/>
          <w:marBottom w:val="0"/>
          <w:divBdr>
            <w:top w:val="none" w:sz="0" w:space="0" w:color="auto"/>
            <w:left w:val="none" w:sz="0" w:space="0" w:color="auto"/>
            <w:bottom w:val="none" w:sz="0" w:space="0" w:color="auto"/>
            <w:right w:val="none" w:sz="0" w:space="0" w:color="auto"/>
          </w:divBdr>
        </w:div>
        <w:div w:id="289165390">
          <w:marLeft w:val="0"/>
          <w:marRight w:val="0"/>
          <w:marTop w:val="0"/>
          <w:marBottom w:val="0"/>
          <w:divBdr>
            <w:top w:val="none" w:sz="0" w:space="0" w:color="auto"/>
            <w:left w:val="none" w:sz="0" w:space="0" w:color="auto"/>
            <w:bottom w:val="none" w:sz="0" w:space="0" w:color="auto"/>
            <w:right w:val="none" w:sz="0" w:space="0" w:color="auto"/>
          </w:divBdr>
        </w:div>
        <w:div w:id="314721626">
          <w:marLeft w:val="0"/>
          <w:marRight w:val="0"/>
          <w:marTop w:val="0"/>
          <w:marBottom w:val="0"/>
          <w:divBdr>
            <w:top w:val="none" w:sz="0" w:space="0" w:color="auto"/>
            <w:left w:val="none" w:sz="0" w:space="0" w:color="auto"/>
            <w:bottom w:val="none" w:sz="0" w:space="0" w:color="auto"/>
            <w:right w:val="none" w:sz="0" w:space="0" w:color="auto"/>
          </w:divBdr>
        </w:div>
        <w:div w:id="327053404">
          <w:marLeft w:val="0"/>
          <w:marRight w:val="0"/>
          <w:marTop w:val="0"/>
          <w:marBottom w:val="0"/>
          <w:divBdr>
            <w:top w:val="none" w:sz="0" w:space="0" w:color="auto"/>
            <w:left w:val="none" w:sz="0" w:space="0" w:color="auto"/>
            <w:bottom w:val="none" w:sz="0" w:space="0" w:color="auto"/>
            <w:right w:val="none" w:sz="0" w:space="0" w:color="auto"/>
          </w:divBdr>
        </w:div>
        <w:div w:id="341781065">
          <w:marLeft w:val="0"/>
          <w:marRight w:val="0"/>
          <w:marTop w:val="0"/>
          <w:marBottom w:val="0"/>
          <w:divBdr>
            <w:top w:val="none" w:sz="0" w:space="0" w:color="auto"/>
            <w:left w:val="none" w:sz="0" w:space="0" w:color="auto"/>
            <w:bottom w:val="none" w:sz="0" w:space="0" w:color="auto"/>
            <w:right w:val="none" w:sz="0" w:space="0" w:color="auto"/>
          </w:divBdr>
        </w:div>
        <w:div w:id="355888665">
          <w:marLeft w:val="0"/>
          <w:marRight w:val="0"/>
          <w:marTop w:val="0"/>
          <w:marBottom w:val="0"/>
          <w:divBdr>
            <w:top w:val="none" w:sz="0" w:space="0" w:color="auto"/>
            <w:left w:val="none" w:sz="0" w:space="0" w:color="auto"/>
            <w:bottom w:val="none" w:sz="0" w:space="0" w:color="auto"/>
            <w:right w:val="none" w:sz="0" w:space="0" w:color="auto"/>
          </w:divBdr>
        </w:div>
        <w:div w:id="456488579">
          <w:marLeft w:val="0"/>
          <w:marRight w:val="0"/>
          <w:marTop w:val="0"/>
          <w:marBottom w:val="0"/>
          <w:divBdr>
            <w:top w:val="none" w:sz="0" w:space="0" w:color="auto"/>
            <w:left w:val="none" w:sz="0" w:space="0" w:color="auto"/>
            <w:bottom w:val="none" w:sz="0" w:space="0" w:color="auto"/>
            <w:right w:val="none" w:sz="0" w:space="0" w:color="auto"/>
          </w:divBdr>
        </w:div>
        <w:div w:id="496118085">
          <w:marLeft w:val="0"/>
          <w:marRight w:val="0"/>
          <w:marTop w:val="0"/>
          <w:marBottom w:val="0"/>
          <w:divBdr>
            <w:top w:val="none" w:sz="0" w:space="0" w:color="auto"/>
            <w:left w:val="none" w:sz="0" w:space="0" w:color="auto"/>
            <w:bottom w:val="none" w:sz="0" w:space="0" w:color="auto"/>
            <w:right w:val="none" w:sz="0" w:space="0" w:color="auto"/>
          </w:divBdr>
        </w:div>
        <w:div w:id="508839325">
          <w:marLeft w:val="0"/>
          <w:marRight w:val="0"/>
          <w:marTop w:val="0"/>
          <w:marBottom w:val="0"/>
          <w:divBdr>
            <w:top w:val="none" w:sz="0" w:space="0" w:color="auto"/>
            <w:left w:val="none" w:sz="0" w:space="0" w:color="auto"/>
            <w:bottom w:val="none" w:sz="0" w:space="0" w:color="auto"/>
            <w:right w:val="none" w:sz="0" w:space="0" w:color="auto"/>
          </w:divBdr>
        </w:div>
        <w:div w:id="515655963">
          <w:marLeft w:val="0"/>
          <w:marRight w:val="0"/>
          <w:marTop w:val="0"/>
          <w:marBottom w:val="0"/>
          <w:divBdr>
            <w:top w:val="none" w:sz="0" w:space="0" w:color="auto"/>
            <w:left w:val="none" w:sz="0" w:space="0" w:color="auto"/>
            <w:bottom w:val="none" w:sz="0" w:space="0" w:color="auto"/>
            <w:right w:val="none" w:sz="0" w:space="0" w:color="auto"/>
          </w:divBdr>
        </w:div>
        <w:div w:id="523247173">
          <w:marLeft w:val="0"/>
          <w:marRight w:val="0"/>
          <w:marTop w:val="0"/>
          <w:marBottom w:val="0"/>
          <w:divBdr>
            <w:top w:val="none" w:sz="0" w:space="0" w:color="auto"/>
            <w:left w:val="none" w:sz="0" w:space="0" w:color="auto"/>
            <w:bottom w:val="none" w:sz="0" w:space="0" w:color="auto"/>
            <w:right w:val="none" w:sz="0" w:space="0" w:color="auto"/>
          </w:divBdr>
        </w:div>
        <w:div w:id="610552827">
          <w:marLeft w:val="0"/>
          <w:marRight w:val="0"/>
          <w:marTop w:val="0"/>
          <w:marBottom w:val="0"/>
          <w:divBdr>
            <w:top w:val="none" w:sz="0" w:space="0" w:color="auto"/>
            <w:left w:val="none" w:sz="0" w:space="0" w:color="auto"/>
            <w:bottom w:val="none" w:sz="0" w:space="0" w:color="auto"/>
            <w:right w:val="none" w:sz="0" w:space="0" w:color="auto"/>
          </w:divBdr>
        </w:div>
        <w:div w:id="657415841">
          <w:marLeft w:val="0"/>
          <w:marRight w:val="0"/>
          <w:marTop w:val="0"/>
          <w:marBottom w:val="0"/>
          <w:divBdr>
            <w:top w:val="none" w:sz="0" w:space="0" w:color="auto"/>
            <w:left w:val="none" w:sz="0" w:space="0" w:color="auto"/>
            <w:bottom w:val="none" w:sz="0" w:space="0" w:color="auto"/>
            <w:right w:val="none" w:sz="0" w:space="0" w:color="auto"/>
          </w:divBdr>
        </w:div>
        <w:div w:id="678503110">
          <w:marLeft w:val="0"/>
          <w:marRight w:val="0"/>
          <w:marTop w:val="0"/>
          <w:marBottom w:val="0"/>
          <w:divBdr>
            <w:top w:val="none" w:sz="0" w:space="0" w:color="auto"/>
            <w:left w:val="none" w:sz="0" w:space="0" w:color="auto"/>
            <w:bottom w:val="none" w:sz="0" w:space="0" w:color="auto"/>
            <w:right w:val="none" w:sz="0" w:space="0" w:color="auto"/>
          </w:divBdr>
        </w:div>
        <w:div w:id="1005086858">
          <w:marLeft w:val="0"/>
          <w:marRight w:val="0"/>
          <w:marTop w:val="0"/>
          <w:marBottom w:val="0"/>
          <w:divBdr>
            <w:top w:val="none" w:sz="0" w:space="0" w:color="auto"/>
            <w:left w:val="none" w:sz="0" w:space="0" w:color="auto"/>
            <w:bottom w:val="none" w:sz="0" w:space="0" w:color="auto"/>
            <w:right w:val="none" w:sz="0" w:space="0" w:color="auto"/>
          </w:divBdr>
        </w:div>
        <w:div w:id="1028608233">
          <w:marLeft w:val="0"/>
          <w:marRight w:val="0"/>
          <w:marTop w:val="0"/>
          <w:marBottom w:val="0"/>
          <w:divBdr>
            <w:top w:val="none" w:sz="0" w:space="0" w:color="auto"/>
            <w:left w:val="none" w:sz="0" w:space="0" w:color="auto"/>
            <w:bottom w:val="none" w:sz="0" w:space="0" w:color="auto"/>
            <w:right w:val="none" w:sz="0" w:space="0" w:color="auto"/>
          </w:divBdr>
        </w:div>
        <w:div w:id="1044990588">
          <w:marLeft w:val="0"/>
          <w:marRight w:val="0"/>
          <w:marTop w:val="0"/>
          <w:marBottom w:val="0"/>
          <w:divBdr>
            <w:top w:val="none" w:sz="0" w:space="0" w:color="auto"/>
            <w:left w:val="none" w:sz="0" w:space="0" w:color="auto"/>
            <w:bottom w:val="none" w:sz="0" w:space="0" w:color="auto"/>
            <w:right w:val="none" w:sz="0" w:space="0" w:color="auto"/>
          </w:divBdr>
        </w:div>
        <w:div w:id="1064792778">
          <w:marLeft w:val="0"/>
          <w:marRight w:val="0"/>
          <w:marTop w:val="0"/>
          <w:marBottom w:val="0"/>
          <w:divBdr>
            <w:top w:val="none" w:sz="0" w:space="0" w:color="auto"/>
            <w:left w:val="none" w:sz="0" w:space="0" w:color="auto"/>
            <w:bottom w:val="none" w:sz="0" w:space="0" w:color="auto"/>
            <w:right w:val="none" w:sz="0" w:space="0" w:color="auto"/>
          </w:divBdr>
        </w:div>
        <w:div w:id="1220166079">
          <w:marLeft w:val="0"/>
          <w:marRight w:val="0"/>
          <w:marTop w:val="0"/>
          <w:marBottom w:val="0"/>
          <w:divBdr>
            <w:top w:val="none" w:sz="0" w:space="0" w:color="auto"/>
            <w:left w:val="none" w:sz="0" w:space="0" w:color="auto"/>
            <w:bottom w:val="none" w:sz="0" w:space="0" w:color="auto"/>
            <w:right w:val="none" w:sz="0" w:space="0" w:color="auto"/>
          </w:divBdr>
        </w:div>
        <w:div w:id="1411542458">
          <w:marLeft w:val="0"/>
          <w:marRight w:val="0"/>
          <w:marTop w:val="0"/>
          <w:marBottom w:val="0"/>
          <w:divBdr>
            <w:top w:val="none" w:sz="0" w:space="0" w:color="auto"/>
            <w:left w:val="none" w:sz="0" w:space="0" w:color="auto"/>
            <w:bottom w:val="none" w:sz="0" w:space="0" w:color="auto"/>
            <w:right w:val="none" w:sz="0" w:space="0" w:color="auto"/>
          </w:divBdr>
        </w:div>
        <w:div w:id="1530025663">
          <w:marLeft w:val="0"/>
          <w:marRight w:val="0"/>
          <w:marTop w:val="0"/>
          <w:marBottom w:val="0"/>
          <w:divBdr>
            <w:top w:val="none" w:sz="0" w:space="0" w:color="auto"/>
            <w:left w:val="none" w:sz="0" w:space="0" w:color="auto"/>
            <w:bottom w:val="none" w:sz="0" w:space="0" w:color="auto"/>
            <w:right w:val="none" w:sz="0" w:space="0" w:color="auto"/>
          </w:divBdr>
        </w:div>
        <w:div w:id="1581863879">
          <w:marLeft w:val="0"/>
          <w:marRight w:val="0"/>
          <w:marTop w:val="0"/>
          <w:marBottom w:val="0"/>
          <w:divBdr>
            <w:top w:val="none" w:sz="0" w:space="0" w:color="auto"/>
            <w:left w:val="none" w:sz="0" w:space="0" w:color="auto"/>
            <w:bottom w:val="none" w:sz="0" w:space="0" w:color="auto"/>
            <w:right w:val="none" w:sz="0" w:space="0" w:color="auto"/>
          </w:divBdr>
        </w:div>
        <w:div w:id="1659570857">
          <w:marLeft w:val="0"/>
          <w:marRight w:val="0"/>
          <w:marTop w:val="0"/>
          <w:marBottom w:val="0"/>
          <w:divBdr>
            <w:top w:val="none" w:sz="0" w:space="0" w:color="auto"/>
            <w:left w:val="none" w:sz="0" w:space="0" w:color="auto"/>
            <w:bottom w:val="none" w:sz="0" w:space="0" w:color="auto"/>
            <w:right w:val="none" w:sz="0" w:space="0" w:color="auto"/>
          </w:divBdr>
        </w:div>
        <w:div w:id="1688480803">
          <w:marLeft w:val="0"/>
          <w:marRight w:val="0"/>
          <w:marTop w:val="0"/>
          <w:marBottom w:val="0"/>
          <w:divBdr>
            <w:top w:val="none" w:sz="0" w:space="0" w:color="auto"/>
            <w:left w:val="none" w:sz="0" w:space="0" w:color="auto"/>
            <w:bottom w:val="none" w:sz="0" w:space="0" w:color="auto"/>
            <w:right w:val="none" w:sz="0" w:space="0" w:color="auto"/>
          </w:divBdr>
        </w:div>
        <w:div w:id="1768041034">
          <w:marLeft w:val="0"/>
          <w:marRight w:val="0"/>
          <w:marTop w:val="0"/>
          <w:marBottom w:val="0"/>
          <w:divBdr>
            <w:top w:val="none" w:sz="0" w:space="0" w:color="auto"/>
            <w:left w:val="none" w:sz="0" w:space="0" w:color="auto"/>
            <w:bottom w:val="none" w:sz="0" w:space="0" w:color="auto"/>
            <w:right w:val="none" w:sz="0" w:space="0" w:color="auto"/>
          </w:divBdr>
        </w:div>
        <w:div w:id="1904952142">
          <w:marLeft w:val="0"/>
          <w:marRight w:val="0"/>
          <w:marTop w:val="0"/>
          <w:marBottom w:val="0"/>
          <w:divBdr>
            <w:top w:val="none" w:sz="0" w:space="0" w:color="auto"/>
            <w:left w:val="none" w:sz="0" w:space="0" w:color="auto"/>
            <w:bottom w:val="none" w:sz="0" w:space="0" w:color="auto"/>
            <w:right w:val="none" w:sz="0" w:space="0" w:color="auto"/>
          </w:divBdr>
        </w:div>
        <w:div w:id="1924676292">
          <w:marLeft w:val="0"/>
          <w:marRight w:val="0"/>
          <w:marTop w:val="0"/>
          <w:marBottom w:val="0"/>
          <w:divBdr>
            <w:top w:val="none" w:sz="0" w:space="0" w:color="auto"/>
            <w:left w:val="none" w:sz="0" w:space="0" w:color="auto"/>
            <w:bottom w:val="none" w:sz="0" w:space="0" w:color="auto"/>
            <w:right w:val="none" w:sz="0" w:space="0" w:color="auto"/>
          </w:divBdr>
        </w:div>
        <w:div w:id="1944607710">
          <w:marLeft w:val="0"/>
          <w:marRight w:val="0"/>
          <w:marTop w:val="0"/>
          <w:marBottom w:val="0"/>
          <w:divBdr>
            <w:top w:val="none" w:sz="0" w:space="0" w:color="auto"/>
            <w:left w:val="none" w:sz="0" w:space="0" w:color="auto"/>
            <w:bottom w:val="none" w:sz="0" w:space="0" w:color="auto"/>
            <w:right w:val="none" w:sz="0" w:space="0" w:color="auto"/>
          </w:divBdr>
        </w:div>
        <w:div w:id="2028435024">
          <w:marLeft w:val="0"/>
          <w:marRight w:val="0"/>
          <w:marTop w:val="0"/>
          <w:marBottom w:val="0"/>
          <w:divBdr>
            <w:top w:val="none" w:sz="0" w:space="0" w:color="auto"/>
            <w:left w:val="none" w:sz="0" w:space="0" w:color="auto"/>
            <w:bottom w:val="none" w:sz="0" w:space="0" w:color="auto"/>
            <w:right w:val="none" w:sz="0" w:space="0" w:color="auto"/>
          </w:divBdr>
        </w:div>
        <w:div w:id="2139764127">
          <w:marLeft w:val="0"/>
          <w:marRight w:val="0"/>
          <w:marTop w:val="0"/>
          <w:marBottom w:val="0"/>
          <w:divBdr>
            <w:top w:val="none" w:sz="0" w:space="0" w:color="auto"/>
            <w:left w:val="none" w:sz="0" w:space="0" w:color="auto"/>
            <w:bottom w:val="none" w:sz="0" w:space="0" w:color="auto"/>
            <w:right w:val="none" w:sz="0" w:space="0" w:color="auto"/>
          </w:divBdr>
        </w:div>
      </w:divsChild>
    </w:div>
    <w:div w:id="1629974206">
      <w:bodyDiv w:val="1"/>
      <w:marLeft w:val="0"/>
      <w:marRight w:val="0"/>
      <w:marTop w:val="0"/>
      <w:marBottom w:val="0"/>
      <w:divBdr>
        <w:top w:val="none" w:sz="0" w:space="0" w:color="auto"/>
        <w:left w:val="none" w:sz="0" w:space="0" w:color="auto"/>
        <w:bottom w:val="none" w:sz="0" w:space="0" w:color="auto"/>
        <w:right w:val="none" w:sz="0" w:space="0" w:color="auto"/>
      </w:divBdr>
      <w:divsChild>
        <w:div w:id="56708064">
          <w:marLeft w:val="0"/>
          <w:marRight w:val="0"/>
          <w:marTop w:val="0"/>
          <w:marBottom w:val="0"/>
          <w:divBdr>
            <w:top w:val="none" w:sz="0" w:space="0" w:color="auto"/>
            <w:left w:val="none" w:sz="0" w:space="0" w:color="auto"/>
            <w:bottom w:val="none" w:sz="0" w:space="0" w:color="auto"/>
            <w:right w:val="none" w:sz="0" w:space="0" w:color="auto"/>
          </w:divBdr>
        </w:div>
        <w:div w:id="243271601">
          <w:marLeft w:val="0"/>
          <w:marRight w:val="0"/>
          <w:marTop w:val="0"/>
          <w:marBottom w:val="0"/>
          <w:divBdr>
            <w:top w:val="none" w:sz="0" w:space="0" w:color="auto"/>
            <w:left w:val="none" w:sz="0" w:space="0" w:color="auto"/>
            <w:bottom w:val="none" w:sz="0" w:space="0" w:color="auto"/>
            <w:right w:val="none" w:sz="0" w:space="0" w:color="auto"/>
          </w:divBdr>
        </w:div>
        <w:div w:id="320626376">
          <w:marLeft w:val="0"/>
          <w:marRight w:val="0"/>
          <w:marTop w:val="0"/>
          <w:marBottom w:val="0"/>
          <w:divBdr>
            <w:top w:val="none" w:sz="0" w:space="0" w:color="auto"/>
            <w:left w:val="none" w:sz="0" w:space="0" w:color="auto"/>
            <w:bottom w:val="none" w:sz="0" w:space="0" w:color="auto"/>
            <w:right w:val="none" w:sz="0" w:space="0" w:color="auto"/>
          </w:divBdr>
        </w:div>
        <w:div w:id="511140969">
          <w:marLeft w:val="0"/>
          <w:marRight w:val="0"/>
          <w:marTop w:val="0"/>
          <w:marBottom w:val="0"/>
          <w:divBdr>
            <w:top w:val="none" w:sz="0" w:space="0" w:color="auto"/>
            <w:left w:val="none" w:sz="0" w:space="0" w:color="auto"/>
            <w:bottom w:val="none" w:sz="0" w:space="0" w:color="auto"/>
            <w:right w:val="none" w:sz="0" w:space="0" w:color="auto"/>
          </w:divBdr>
        </w:div>
        <w:div w:id="605119191">
          <w:marLeft w:val="0"/>
          <w:marRight w:val="0"/>
          <w:marTop w:val="0"/>
          <w:marBottom w:val="0"/>
          <w:divBdr>
            <w:top w:val="none" w:sz="0" w:space="0" w:color="auto"/>
            <w:left w:val="none" w:sz="0" w:space="0" w:color="auto"/>
            <w:bottom w:val="none" w:sz="0" w:space="0" w:color="auto"/>
            <w:right w:val="none" w:sz="0" w:space="0" w:color="auto"/>
          </w:divBdr>
        </w:div>
        <w:div w:id="662003561">
          <w:marLeft w:val="0"/>
          <w:marRight w:val="0"/>
          <w:marTop w:val="0"/>
          <w:marBottom w:val="0"/>
          <w:divBdr>
            <w:top w:val="none" w:sz="0" w:space="0" w:color="auto"/>
            <w:left w:val="none" w:sz="0" w:space="0" w:color="auto"/>
            <w:bottom w:val="none" w:sz="0" w:space="0" w:color="auto"/>
            <w:right w:val="none" w:sz="0" w:space="0" w:color="auto"/>
          </w:divBdr>
        </w:div>
        <w:div w:id="718431265">
          <w:marLeft w:val="0"/>
          <w:marRight w:val="0"/>
          <w:marTop w:val="0"/>
          <w:marBottom w:val="0"/>
          <w:divBdr>
            <w:top w:val="none" w:sz="0" w:space="0" w:color="auto"/>
            <w:left w:val="none" w:sz="0" w:space="0" w:color="auto"/>
            <w:bottom w:val="none" w:sz="0" w:space="0" w:color="auto"/>
            <w:right w:val="none" w:sz="0" w:space="0" w:color="auto"/>
          </w:divBdr>
        </w:div>
        <w:div w:id="718940443">
          <w:marLeft w:val="0"/>
          <w:marRight w:val="0"/>
          <w:marTop w:val="0"/>
          <w:marBottom w:val="0"/>
          <w:divBdr>
            <w:top w:val="none" w:sz="0" w:space="0" w:color="auto"/>
            <w:left w:val="none" w:sz="0" w:space="0" w:color="auto"/>
            <w:bottom w:val="none" w:sz="0" w:space="0" w:color="auto"/>
            <w:right w:val="none" w:sz="0" w:space="0" w:color="auto"/>
          </w:divBdr>
        </w:div>
        <w:div w:id="772552619">
          <w:marLeft w:val="0"/>
          <w:marRight w:val="0"/>
          <w:marTop w:val="0"/>
          <w:marBottom w:val="0"/>
          <w:divBdr>
            <w:top w:val="none" w:sz="0" w:space="0" w:color="auto"/>
            <w:left w:val="none" w:sz="0" w:space="0" w:color="auto"/>
            <w:bottom w:val="none" w:sz="0" w:space="0" w:color="auto"/>
            <w:right w:val="none" w:sz="0" w:space="0" w:color="auto"/>
          </w:divBdr>
        </w:div>
        <w:div w:id="810295895">
          <w:marLeft w:val="0"/>
          <w:marRight w:val="0"/>
          <w:marTop w:val="0"/>
          <w:marBottom w:val="0"/>
          <w:divBdr>
            <w:top w:val="none" w:sz="0" w:space="0" w:color="auto"/>
            <w:left w:val="none" w:sz="0" w:space="0" w:color="auto"/>
            <w:bottom w:val="none" w:sz="0" w:space="0" w:color="auto"/>
            <w:right w:val="none" w:sz="0" w:space="0" w:color="auto"/>
          </w:divBdr>
        </w:div>
        <w:div w:id="914434548">
          <w:marLeft w:val="0"/>
          <w:marRight w:val="0"/>
          <w:marTop w:val="0"/>
          <w:marBottom w:val="0"/>
          <w:divBdr>
            <w:top w:val="none" w:sz="0" w:space="0" w:color="auto"/>
            <w:left w:val="none" w:sz="0" w:space="0" w:color="auto"/>
            <w:bottom w:val="none" w:sz="0" w:space="0" w:color="auto"/>
            <w:right w:val="none" w:sz="0" w:space="0" w:color="auto"/>
          </w:divBdr>
        </w:div>
        <w:div w:id="1085883779">
          <w:marLeft w:val="0"/>
          <w:marRight w:val="0"/>
          <w:marTop w:val="0"/>
          <w:marBottom w:val="0"/>
          <w:divBdr>
            <w:top w:val="none" w:sz="0" w:space="0" w:color="auto"/>
            <w:left w:val="none" w:sz="0" w:space="0" w:color="auto"/>
            <w:bottom w:val="none" w:sz="0" w:space="0" w:color="auto"/>
            <w:right w:val="none" w:sz="0" w:space="0" w:color="auto"/>
          </w:divBdr>
        </w:div>
        <w:div w:id="1108238494">
          <w:marLeft w:val="0"/>
          <w:marRight w:val="0"/>
          <w:marTop w:val="0"/>
          <w:marBottom w:val="0"/>
          <w:divBdr>
            <w:top w:val="none" w:sz="0" w:space="0" w:color="auto"/>
            <w:left w:val="none" w:sz="0" w:space="0" w:color="auto"/>
            <w:bottom w:val="none" w:sz="0" w:space="0" w:color="auto"/>
            <w:right w:val="none" w:sz="0" w:space="0" w:color="auto"/>
          </w:divBdr>
        </w:div>
        <w:div w:id="1145514303">
          <w:marLeft w:val="0"/>
          <w:marRight w:val="0"/>
          <w:marTop w:val="0"/>
          <w:marBottom w:val="0"/>
          <w:divBdr>
            <w:top w:val="none" w:sz="0" w:space="0" w:color="auto"/>
            <w:left w:val="none" w:sz="0" w:space="0" w:color="auto"/>
            <w:bottom w:val="none" w:sz="0" w:space="0" w:color="auto"/>
            <w:right w:val="none" w:sz="0" w:space="0" w:color="auto"/>
          </w:divBdr>
        </w:div>
        <w:div w:id="1177573523">
          <w:marLeft w:val="0"/>
          <w:marRight w:val="0"/>
          <w:marTop w:val="0"/>
          <w:marBottom w:val="0"/>
          <w:divBdr>
            <w:top w:val="none" w:sz="0" w:space="0" w:color="auto"/>
            <w:left w:val="none" w:sz="0" w:space="0" w:color="auto"/>
            <w:bottom w:val="none" w:sz="0" w:space="0" w:color="auto"/>
            <w:right w:val="none" w:sz="0" w:space="0" w:color="auto"/>
          </w:divBdr>
        </w:div>
        <w:div w:id="1208493939">
          <w:marLeft w:val="0"/>
          <w:marRight w:val="0"/>
          <w:marTop w:val="0"/>
          <w:marBottom w:val="0"/>
          <w:divBdr>
            <w:top w:val="none" w:sz="0" w:space="0" w:color="auto"/>
            <w:left w:val="none" w:sz="0" w:space="0" w:color="auto"/>
            <w:bottom w:val="none" w:sz="0" w:space="0" w:color="auto"/>
            <w:right w:val="none" w:sz="0" w:space="0" w:color="auto"/>
          </w:divBdr>
        </w:div>
        <w:div w:id="1221555807">
          <w:marLeft w:val="0"/>
          <w:marRight w:val="0"/>
          <w:marTop w:val="0"/>
          <w:marBottom w:val="0"/>
          <w:divBdr>
            <w:top w:val="none" w:sz="0" w:space="0" w:color="auto"/>
            <w:left w:val="none" w:sz="0" w:space="0" w:color="auto"/>
            <w:bottom w:val="none" w:sz="0" w:space="0" w:color="auto"/>
            <w:right w:val="none" w:sz="0" w:space="0" w:color="auto"/>
          </w:divBdr>
        </w:div>
        <w:div w:id="1356731482">
          <w:marLeft w:val="0"/>
          <w:marRight w:val="0"/>
          <w:marTop w:val="0"/>
          <w:marBottom w:val="0"/>
          <w:divBdr>
            <w:top w:val="none" w:sz="0" w:space="0" w:color="auto"/>
            <w:left w:val="none" w:sz="0" w:space="0" w:color="auto"/>
            <w:bottom w:val="none" w:sz="0" w:space="0" w:color="auto"/>
            <w:right w:val="none" w:sz="0" w:space="0" w:color="auto"/>
          </w:divBdr>
        </w:div>
        <w:div w:id="1486553888">
          <w:marLeft w:val="0"/>
          <w:marRight w:val="0"/>
          <w:marTop w:val="0"/>
          <w:marBottom w:val="0"/>
          <w:divBdr>
            <w:top w:val="none" w:sz="0" w:space="0" w:color="auto"/>
            <w:left w:val="none" w:sz="0" w:space="0" w:color="auto"/>
            <w:bottom w:val="none" w:sz="0" w:space="0" w:color="auto"/>
            <w:right w:val="none" w:sz="0" w:space="0" w:color="auto"/>
          </w:divBdr>
        </w:div>
        <w:div w:id="1488979999">
          <w:marLeft w:val="0"/>
          <w:marRight w:val="0"/>
          <w:marTop w:val="0"/>
          <w:marBottom w:val="0"/>
          <w:divBdr>
            <w:top w:val="none" w:sz="0" w:space="0" w:color="auto"/>
            <w:left w:val="none" w:sz="0" w:space="0" w:color="auto"/>
            <w:bottom w:val="none" w:sz="0" w:space="0" w:color="auto"/>
            <w:right w:val="none" w:sz="0" w:space="0" w:color="auto"/>
          </w:divBdr>
        </w:div>
        <w:div w:id="1606621545">
          <w:marLeft w:val="0"/>
          <w:marRight w:val="0"/>
          <w:marTop w:val="0"/>
          <w:marBottom w:val="0"/>
          <w:divBdr>
            <w:top w:val="none" w:sz="0" w:space="0" w:color="auto"/>
            <w:left w:val="none" w:sz="0" w:space="0" w:color="auto"/>
            <w:bottom w:val="none" w:sz="0" w:space="0" w:color="auto"/>
            <w:right w:val="none" w:sz="0" w:space="0" w:color="auto"/>
          </w:divBdr>
        </w:div>
        <w:div w:id="1681467457">
          <w:marLeft w:val="0"/>
          <w:marRight w:val="0"/>
          <w:marTop w:val="0"/>
          <w:marBottom w:val="0"/>
          <w:divBdr>
            <w:top w:val="none" w:sz="0" w:space="0" w:color="auto"/>
            <w:left w:val="none" w:sz="0" w:space="0" w:color="auto"/>
            <w:bottom w:val="none" w:sz="0" w:space="0" w:color="auto"/>
            <w:right w:val="none" w:sz="0" w:space="0" w:color="auto"/>
          </w:divBdr>
        </w:div>
        <w:div w:id="1719813127">
          <w:marLeft w:val="0"/>
          <w:marRight w:val="0"/>
          <w:marTop w:val="0"/>
          <w:marBottom w:val="0"/>
          <w:divBdr>
            <w:top w:val="none" w:sz="0" w:space="0" w:color="auto"/>
            <w:left w:val="none" w:sz="0" w:space="0" w:color="auto"/>
            <w:bottom w:val="none" w:sz="0" w:space="0" w:color="auto"/>
            <w:right w:val="none" w:sz="0" w:space="0" w:color="auto"/>
          </w:divBdr>
        </w:div>
        <w:div w:id="1760323769">
          <w:marLeft w:val="0"/>
          <w:marRight w:val="0"/>
          <w:marTop w:val="0"/>
          <w:marBottom w:val="0"/>
          <w:divBdr>
            <w:top w:val="none" w:sz="0" w:space="0" w:color="auto"/>
            <w:left w:val="none" w:sz="0" w:space="0" w:color="auto"/>
            <w:bottom w:val="none" w:sz="0" w:space="0" w:color="auto"/>
            <w:right w:val="none" w:sz="0" w:space="0" w:color="auto"/>
          </w:divBdr>
        </w:div>
        <w:div w:id="1763063001">
          <w:marLeft w:val="0"/>
          <w:marRight w:val="0"/>
          <w:marTop w:val="0"/>
          <w:marBottom w:val="0"/>
          <w:divBdr>
            <w:top w:val="none" w:sz="0" w:space="0" w:color="auto"/>
            <w:left w:val="none" w:sz="0" w:space="0" w:color="auto"/>
            <w:bottom w:val="none" w:sz="0" w:space="0" w:color="auto"/>
            <w:right w:val="none" w:sz="0" w:space="0" w:color="auto"/>
          </w:divBdr>
        </w:div>
        <w:div w:id="1806313776">
          <w:marLeft w:val="0"/>
          <w:marRight w:val="0"/>
          <w:marTop w:val="0"/>
          <w:marBottom w:val="0"/>
          <w:divBdr>
            <w:top w:val="none" w:sz="0" w:space="0" w:color="auto"/>
            <w:left w:val="none" w:sz="0" w:space="0" w:color="auto"/>
            <w:bottom w:val="none" w:sz="0" w:space="0" w:color="auto"/>
            <w:right w:val="none" w:sz="0" w:space="0" w:color="auto"/>
          </w:divBdr>
        </w:div>
        <w:div w:id="1938557012">
          <w:marLeft w:val="0"/>
          <w:marRight w:val="0"/>
          <w:marTop w:val="0"/>
          <w:marBottom w:val="0"/>
          <w:divBdr>
            <w:top w:val="none" w:sz="0" w:space="0" w:color="auto"/>
            <w:left w:val="none" w:sz="0" w:space="0" w:color="auto"/>
            <w:bottom w:val="none" w:sz="0" w:space="0" w:color="auto"/>
            <w:right w:val="none" w:sz="0" w:space="0" w:color="auto"/>
          </w:divBdr>
        </w:div>
        <w:div w:id="2010324055">
          <w:marLeft w:val="0"/>
          <w:marRight w:val="0"/>
          <w:marTop w:val="0"/>
          <w:marBottom w:val="0"/>
          <w:divBdr>
            <w:top w:val="none" w:sz="0" w:space="0" w:color="auto"/>
            <w:left w:val="none" w:sz="0" w:space="0" w:color="auto"/>
            <w:bottom w:val="none" w:sz="0" w:space="0" w:color="auto"/>
            <w:right w:val="none" w:sz="0" w:space="0" w:color="auto"/>
          </w:divBdr>
        </w:div>
        <w:div w:id="2034182929">
          <w:marLeft w:val="0"/>
          <w:marRight w:val="0"/>
          <w:marTop w:val="0"/>
          <w:marBottom w:val="0"/>
          <w:divBdr>
            <w:top w:val="none" w:sz="0" w:space="0" w:color="auto"/>
            <w:left w:val="none" w:sz="0" w:space="0" w:color="auto"/>
            <w:bottom w:val="none" w:sz="0" w:space="0" w:color="auto"/>
            <w:right w:val="none" w:sz="0" w:space="0" w:color="auto"/>
          </w:divBdr>
        </w:div>
        <w:div w:id="2049408344">
          <w:marLeft w:val="0"/>
          <w:marRight w:val="0"/>
          <w:marTop w:val="0"/>
          <w:marBottom w:val="0"/>
          <w:divBdr>
            <w:top w:val="none" w:sz="0" w:space="0" w:color="auto"/>
            <w:left w:val="none" w:sz="0" w:space="0" w:color="auto"/>
            <w:bottom w:val="none" w:sz="0" w:space="0" w:color="auto"/>
            <w:right w:val="none" w:sz="0" w:space="0" w:color="auto"/>
          </w:divBdr>
        </w:div>
        <w:div w:id="2053646642">
          <w:marLeft w:val="0"/>
          <w:marRight w:val="0"/>
          <w:marTop w:val="0"/>
          <w:marBottom w:val="0"/>
          <w:divBdr>
            <w:top w:val="none" w:sz="0" w:space="0" w:color="auto"/>
            <w:left w:val="none" w:sz="0" w:space="0" w:color="auto"/>
            <w:bottom w:val="none" w:sz="0" w:space="0" w:color="auto"/>
            <w:right w:val="none" w:sz="0" w:space="0" w:color="auto"/>
          </w:divBdr>
        </w:div>
        <w:div w:id="2133358575">
          <w:marLeft w:val="0"/>
          <w:marRight w:val="0"/>
          <w:marTop w:val="0"/>
          <w:marBottom w:val="0"/>
          <w:divBdr>
            <w:top w:val="none" w:sz="0" w:space="0" w:color="auto"/>
            <w:left w:val="none" w:sz="0" w:space="0" w:color="auto"/>
            <w:bottom w:val="none" w:sz="0" w:space="0" w:color="auto"/>
            <w:right w:val="none" w:sz="0" w:space="0" w:color="auto"/>
          </w:divBdr>
        </w:div>
        <w:div w:id="2137866050">
          <w:marLeft w:val="0"/>
          <w:marRight w:val="0"/>
          <w:marTop w:val="0"/>
          <w:marBottom w:val="0"/>
          <w:divBdr>
            <w:top w:val="none" w:sz="0" w:space="0" w:color="auto"/>
            <w:left w:val="none" w:sz="0" w:space="0" w:color="auto"/>
            <w:bottom w:val="none" w:sz="0" w:space="0" w:color="auto"/>
            <w:right w:val="none" w:sz="0" w:space="0" w:color="auto"/>
          </w:divBdr>
        </w:div>
      </w:divsChild>
    </w:div>
    <w:div w:id="1632710130">
      <w:bodyDiv w:val="1"/>
      <w:marLeft w:val="0"/>
      <w:marRight w:val="0"/>
      <w:marTop w:val="0"/>
      <w:marBottom w:val="0"/>
      <w:divBdr>
        <w:top w:val="none" w:sz="0" w:space="0" w:color="auto"/>
        <w:left w:val="none" w:sz="0" w:space="0" w:color="auto"/>
        <w:bottom w:val="none" w:sz="0" w:space="0" w:color="auto"/>
        <w:right w:val="none" w:sz="0" w:space="0" w:color="auto"/>
      </w:divBdr>
      <w:divsChild>
        <w:div w:id="201715">
          <w:marLeft w:val="0"/>
          <w:marRight w:val="0"/>
          <w:marTop w:val="0"/>
          <w:marBottom w:val="0"/>
          <w:divBdr>
            <w:top w:val="none" w:sz="0" w:space="0" w:color="auto"/>
            <w:left w:val="none" w:sz="0" w:space="0" w:color="auto"/>
            <w:bottom w:val="none" w:sz="0" w:space="0" w:color="auto"/>
            <w:right w:val="none" w:sz="0" w:space="0" w:color="auto"/>
          </w:divBdr>
        </w:div>
        <w:div w:id="63645502">
          <w:marLeft w:val="0"/>
          <w:marRight w:val="0"/>
          <w:marTop w:val="0"/>
          <w:marBottom w:val="0"/>
          <w:divBdr>
            <w:top w:val="none" w:sz="0" w:space="0" w:color="auto"/>
            <w:left w:val="none" w:sz="0" w:space="0" w:color="auto"/>
            <w:bottom w:val="none" w:sz="0" w:space="0" w:color="auto"/>
            <w:right w:val="none" w:sz="0" w:space="0" w:color="auto"/>
          </w:divBdr>
        </w:div>
        <w:div w:id="187568074">
          <w:marLeft w:val="0"/>
          <w:marRight w:val="0"/>
          <w:marTop w:val="0"/>
          <w:marBottom w:val="0"/>
          <w:divBdr>
            <w:top w:val="none" w:sz="0" w:space="0" w:color="auto"/>
            <w:left w:val="none" w:sz="0" w:space="0" w:color="auto"/>
            <w:bottom w:val="none" w:sz="0" w:space="0" w:color="auto"/>
            <w:right w:val="none" w:sz="0" w:space="0" w:color="auto"/>
          </w:divBdr>
        </w:div>
        <w:div w:id="297687898">
          <w:marLeft w:val="0"/>
          <w:marRight w:val="0"/>
          <w:marTop w:val="0"/>
          <w:marBottom w:val="0"/>
          <w:divBdr>
            <w:top w:val="none" w:sz="0" w:space="0" w:color="auto"/>
            <w:left w:val="none" w:sz="0" w:space="0" w:color="auto"/>
            <w:bottom w:val="none" w:sz="0" w:space="0" w:color="auto"/>
            <w:right w:val="none" w:sz="0" w:space="0" w:color="auto"/>
          </w:divBdr>
        </w:div>
        <w:div w:id="397830509">
          <w:marLeft w:val="0"/>
          <w:marRight w:val="0"/>
          <w:marTop w:val="0"/>
          <w:marBottom w:val="0"/>
          <w:divBdr>
            <w:top w:val="none" w:sz="0" w:space="0" w:color="auto"/>
            <w:left w:val="none" w:sz="0" w:space="0" w:color="auto"/>
            <w:bottom w:val="none" w:sz="0" w:space="0" w:color="auto"/>
            <w:right w:val="none" w:sz="0" w:space="0" w:color="auto"/>
          </w:divBdr>
        </w:div>
        <w:div w:id="668100655">
          <w:marLeft w:val="0"/>
          <w:marRight w:val="0"/>
          <w:marTop w:val="0"/>
          <w:marBottom w:val="0"/>
          <w:divBdr>
            <w:top w:val="none" w:sz="0" w:space="0" w:color="auto"/>
            <w:left w:val="none" w:sz="0" w:space="0" w:color="auto"/>
            <w:bottom w:val="none" w:sz="0" w:space="0" w:color="auto"/>
            <w:right w:val="none" w:sz="0" w:space="0" w:color="auto"/>
          </w:divBdr>
        </w:div>
        <w:div w:id="688683182">
          <w:marLeft w:val="0"/>
          <w:marRight w:val="0"/>
          <w:marTop w:val="0"/>
          <w:marBottom w:val="0"/>
          <w:divBdr>
            <w:top w:val="none" w:sz="0" w:space="0" w:color="auto"/>
            <w:left w:val="none" w:sz="0" w:space="0" w:color="auto"/>
            <w:bottom w:val="none" w:sz="0" w:space="0" w:color="auto"/>
            <w:right w:val="none" w:sz="0" w:space="0" w:color="auto"/>
          </w:divBdr>
        </w:div>
        <w:div w:id="821312859">
          <w:marLeft w:val="0"/>
          <w:marRight w:val="0"/>
          <w:marTop w:val="0"/>
          <w:marBottom w:val="0"/>
          <w:divBdr>
            <w:top w:val="none" w:sz="0" w:space="0" w:color="auto"/>
            <w:left w:val="none" w:sz="0" w:space="0" w:color="auto"/>
            <w:bottom w:val="none" w:sz="0" w:space="0" w:color="auto"/>
            <w:right w:val="none" w:sz="0" w:space="0" w:color="auto"/>
          </w:divBdr>
        </w:div>
        <w:div w:id="832910094">
          <w:marLeft w:val="0"/>
          <w:marRight w:val="0"/>
          <w:marTop w:val="0"/>
          <w:marBottom w:val="0"/>
          <w:divBdr>
            <w:top w:val="none" w:sz="0" w:space="0" w:color="auto"/>
            <w:left w:val="none" w:sz="0" w:space="0" w:color="auto"/>
            <w:bottom w:val="none" w:sz="0" w:space="0" w:color="auto"/>
            <w:right w:val="none" w:sz="0" w:space="0" w:color="auto"/>
          </w:divBdr>
        </w:div>
        <w:div w:id="869606771">
          <w:marLeft w:val="0"/>
          <w:marRight w:val="0"/>
          <w:marTop w:val="0"/>
          <w:marBottom w:val="0"/>
          <w:divBdr>
            <w:top w:val="none" w:sz="0" w:space="0" w:color="auto"/>
            <w:left w:val="none" w:sz="0" w:space="0" w:color="auto"/>
            <w:bottom w:val="none" w:sz="0" w:space="0" w:color="auto"/>
            <w:right w:val="none" w:sz="0" w:space="0" w:color="auto"/>
          </w:divBdr>
        </w:div>
        <w:div w:id="887112533">
          <w:marLeft w:val="0"/>
          <w:marRight w:val="0"/>
          <w:marTop w:val="0"/>
          <w:marBottom w:val="0"/>
          <w:divBdr>
            <w:top w:val="none" w:sz="0" w:space="0" w:color="auto"/>
            <w:left w:val="none" w:sz="0" w:space="0" w:color="auto"/>
            <w:bottom w:val="none" w:sz="0" w:space="0" w:color="auto"/>
            <w:right w:val="none" w:sz="0" w:space="0" w:color="auto"/>
          </w:divBdr>
        </w:div>
        <w:div w:id="890846328">
          <w:marLeft w:val="0"/>
          <w:marRight w:val="0"/>
          <w:marTop w:val="0"/>
          <w:marBottom w:val="0"/>
          <w:divBdr>
            <w:top w:val="none" w:sz="0" w:space="0" w:color="auto"/>
            <w:left w:val="none" w:sz="0" w:space="0" w:color="auto"/>
            <w:bottom w:val="none" w:sz="0" w:space="0" w:color="auto"/>
            <w:right w:val="none" w:sz="0" w:space="0" w:color="auto"/>
          </w:divBdr>
        </w:div>
        <w:div w:id="896667635">
          <w:marLeft w:val="0"/>
          <w:marRight w:val="0"/>
          <w:marTop w:val="0"/>
          <w:marBottom w:val="0"/>
          <w:divBdr>
            <w:top w:val="none" w:sz="0" w:space="0" w:color="auto"/>
            <w:left w:val="none" w:sz="0" w:space="0" w:color="auto"/>
            <w:bottom w:val="none" w:sz="0" w:space="0" w:color="auto"/>
            <w:right w:val="none" w:sz="0" w:space="0" w:color="auto"/>
          </w:divBdr>
        </w:div>
        <w:div w:id="939024256">
          <w:marLeft w:val="0"/>
          <w:marRight w:val="0"/>
          <w:marTop w:val="0"/>
          <w:marBottom w:val="0"/>
          <w:divBdr>
            <w:top w:val="none" w:sz="0" w:space="0" w:color="auto"/>
            <w:left w:val="none" w:sz="0" w:space="0" w:color="auto"/>
            <w:bottom w:val="none" w:sz="0" w:space="0" w:color="auto"/>
            <w:right w:val="none" w:sz="0" w:space="0" w:color="auto"/>
          </w:divBdr>
        </w:div>
        <w:div w:id="982848993">
          <w:marLeft w:val="0"/>
          <w:marRight w:val="0"/>
          <w:marTop w:val="0"/>
          <w:marBottom w:val="0"/>
          <w:divBdr>
            <w:top w:val="none" w:sz="0" w:space="0" w:color="auto"/>
            <w:left w:val="none" w:sz="0" w:space="0" w:color="auto"/>
            <w:bottom w:val="none" w:sz="0" w:space="0" w:color="auto"/>
            <w:right w:val="none" w:sz="0" w:space="0" w:color="auto"/>
          </w:divBdr>
        </w:div>
        <w:div w:id="1090001765">
          <w:marLeft w:val="0"/>
          <w:marRight w:val="0"/>
          <w:marTop w:val="0"/>
          <w:marBottom w:val="0"/>
          <w:divBdr>
            <w:top w:val="none" w:sz="0" w:space="0" w:color="auto"/>
            <w:left w:val="none" w:sz="0" w:space="0" w:color="auto"/>
            <w:bottom w:val="none" w:sz="0" w:space="0" w:color="auto"/>
            <w:right w:val="none" w:sz="0" w:space="0" w:color="auto"/>
          </w:divBdr>
        </w:div>
        <w:div w:id="1461338713">
          <w:marLeft w:val="0"/>
          <w:marRight w:val="0"/>
          <w:marTop w:val="0"/>
          <w:marBottom w:val="0"/>
          <w:divBdr>
            <w:top w:val="none" w:sz="0" w:space="0" w:color="auto"/>
            <w:left w:val="none" w:sz="0" w:space="0" w:color="auto"/>
            <w:bottom w:val="none" w:sz="0" w:space="0" w:color="auto"/>
            <w:right w:val="none" w:sz="0" w:space="0" w:color="auto"/>
          </w:divBdr>
        </w:div>
        <w:div w:id="1491675906">
          <w:marLeft w:val="0"/>
          <w:marRight w:val="0"/>
          <w:marTop w:val="0"/>
          <w:marBottom w:val="0"/>
          <w:divBdr>
            <w:top w:val="none" w:sz="0" w:space="0" w:color="auto"/>
            <w:left w:val="none" w:sz="0" w:space="0" w:color="auto"/>
            <w:bottom w:val="none" w:sz="0" w:space="0" w:color="auto"/>
            <w:right w:val="none" w:sz="0" w:space="0" w:color="auto"/>
          </w:divBdr>
        </w:div>
        <w:div w:id="1513107944">
          <w:marLeft w:val="0"/>
          <w:marRight w:val="0"/>
          <w:marTop w:val="0"/>
          <w:marBottom w:val="0"/>
          <w:divBdr>
            <w:top w:val="none" w:sz="0" w:space="0" w:color="auto"/>
            <w:left w:val="none" w:sz="0" w:space="0" w:color="auto"/>
            <w:bottom w:val="none" w:sz="0" w:space="0" w:color="auto"/>
            <w:right w:val="none" w:sz="0" w:space="0" w:color="auto"/>
          </w:divBdr>
        </w:div>
        <w:div w:id="1545747371">
          <w:marLeft w:val="0"/>
          <w:marRight w:val="0"/>
          <w:marTop w:val="0"/>
          <w:marBottom w:val="0"/>
          <w:divBdr>
            <w:top w:val="none" w:sz="0" w:space="0" w:color="auto"/>
            <w:left w:val="none" w:sz="0" w:space="0" w:color="auto"/>
            <w:bottom w:val="none" w:sz="0" w:space="0" w:color="auto"/>
            <w:right w:val="none" w:sz="0" w:space="0" w:color="auto"/>
          </w:divBdr>
        </w:div>
        <w:div w:id="1582254384">
          <w:marLeft w:val="0"/>
          <w:marRight w:val="0"/>
          <w:marTop w:val="0"/>
          <w:marBottom w:val="0"/>
          <w:divBdr>
            <w:top w:val="none" w:sz="0" w:space="0" w:color="auto"/>
            <w:left w:val="none" w:sz="0" w:space="0" w:color="auto"/>
            <w:bottom w:val="none" w:sz="0" w:space="0" w:color="auto"/>
            <w:right w:val="none" w:sz="0" w:space="0" w:color="auto"/>
          </w:divBdr>
        </w:div>
        <w:div w:id="1684628076">
          <w:marLeft w:val="0"/>
          <w:marRight w:val="0"/>
          <w:marTop w:val="0"/>
          <w:marBottom w:val="0"/>
          <w:divBdr>
            <w:top w:val="none" w:sz="0" w:space="0" w:color="auto"/>
            <w:left w:val="none" w:sz="0" w:space="0" w:color="auto"/>
            <w:bottom w:val="none" w:sz="0" w:space="0" w:color="auto"/>
            <w:right w:val="none" w:sz="0" w:space="0" w:color="auto"/>
          </w:divBdr>
        </w:div>
        <w:div w:id="1693220560">
          <w:marLeft w:val="0"/>
          <w:marRight w:val="0"/>
          <w:marTop w:val="0"/>
          <w:marBottom w:val="0"/>
          <w:divBdr>
            <w:top w:val="none" w:sz="0" w:space="0" w:color="auto"/>
            <w:left w:val="none" w:sz="0" w:space="0" w:color="auto"/>
            <w:bottom w:val="none" w:sz="0" w:space="0" w:color="auto"/>
            <w:right w:val="none" w:sz="0" w:space="0" w:color="auto"/>
          </w:divBdr>
        </w:div>
        <w:div w:id="1711418265">
          <w:marLeft w:val="0"/>
          <w:marRight w:val="0"/>
          <w:marTop w:val="0"/>
          <w:marBottom w:val="0"/>
          <w:divBdr>
            <w:top w:val="none" w:sz="0" w:space="0" w:color="auto"/>
            <w:left w:val="none" w:sz="0" w:space="0" w:color="auto"/>
            <w:bottom w:val="none" w:sz="0" w:space="0" w:color="auto"/>
            <w:right w:val="none" w:sz="0" w:space="0" w:color="auto"/>
          </w:divBdr>
        </w:div>
        <w:div w:id="1944263875">
          <w:marLeft w:val="0"/>
          <w:marRight w:val="0"/>
          <w:marTop w:val="0"/>
          <w:marBottom w:val="0"/>
          <w:divBdr>
            <w:top w:val="none" w:sz="0" w:space="0" w:color="auto"/>
            <w:left w:val="none" w:sz="0" w:space="0" w:color="auto"/>
            <w:bottom w:val="none" w:sz="0" w:space="0" w:color="auto"/>
            <w:right w:val="none" w:sz="0" w:space="0" w:color="auto"/>
          </w:divBdr>
        </w:div>
        <w:div w:id="1954554371">
          <w:marLeft w:val="0"/>
          <w:marRight w:val="0"/>
          <w:marTop w:val="0"/>
          <w:marBottom w:val="0"/>
          <w:divBdr>
            <w:top w:val="none" w:sz="0" w:space="0" w:color="auto"/>
            <w:left w:val="none" w:sz="0" w:space="0" w:color="auto"/>
            <w:bottom w:val="none" w:sz="0" w:space="0" w:color="auto"/>
            <w:right w:val="none" w:sz="0" w:space="0" w:color="auto"/>
          </w:divBdr>
        </w:div>
        <w:div w:id="1981491391">
          <w:marLeft w:val="0"/>
          <w:marRight w:val="0"/>
          <w:marTop w:val="0"/>
          <w:marBottom w:val="0"/>
          <w:divBdr>
            <w:top w:val="none" w:sz="0" w:space="0" w:color="auto"/>
            <w:left w:val="none" w:sz="0" w:space="0" w:color="auto"/>
            <w:bottom w:val="none" w:sz="0" w:space="0" w:color="auto"/>
            <w:right w:val="none" w:sz="0" w:space="0" w:color="auto"/>
          </w:divBdr>
        </w:div>
        <w:div w:id="2087340332">
          <w:marLeft w:val="0"/>
          <w:marRight w:val="0"/>
          <w:marTop w:val="0"/>
          <w:marBottom w:val="0"/>
          <w:divBdr>
            <w:top w:val="none" w:sz="0" w:space="0" w:color="auto"/>
            <w:left w:val="none" w:sz="0" w:space="0" w:color="auto"/>
            <w:bottom w:val="none" w:sz="0" w:space="0" w:color="auto"/>
            <w:right w:val="none" w:sz="0" w:space="0" w:color="auto"/>
          </w:divBdr>
        </w:div>
      </w:divsChild>
    </w:div>
    <w:div w:id="1648196646">
      <w:bodyDiv w:val="1"/>
      <w:marLeft w:val="0"/>
      <w:marRight w:val="0"/>
      <w:marTop w:val="0"/>
      <w:marBottom w:val="0"/>
      <w:divBdr>
        <w:top w:val="none" w:sz="0" w:space="0" w:color="auto"/>
        <w:left w:val="none" w:sz="0" w:space="0" w:color="auto"/>
        <w:bottom w:val="none" w:sz="0" w:space="0" w:color="auto"/>
        <w:right w:val="none" w:sz="0" w:space="0" w:color="auto"/>
      </w:divBdr>
      <w:divsChild>
        <w:div w:id="31804062">
          <w:marLeft w:val="0"/>
          <w:marRight w:val="0"/>
          <w:marTop w:val="0"/>
          <w:marBottom w:val="0"/>
          <w:divBdr>
            <w:top w:val="none" w:sz="0" w:space="0" w:color="auto"/>
            <w:left w:val="none" w:sz="0" w:space="0" w:color="auto"/>
            <w:bottom w:val="none" w:sz="0" w:space="0" w:color="auto"/>
            <w:right w:val="none" w:sz="0" w:space="0" w:color="auto"/>
          </w:divBdr>
        </w:div>
        <w:div w:id="485783084">
          <w:marLeft w:val="0"/>
          <w:marRight w:val="0"/>
          <w:marTop w:val="0"/>
          <w:marBottom w:val="0"/>
          <w:divBdr>
            <w:top w:val="none" w:sz="0" w:space="0" w:color="auto"/>
            <w:left w:val="none" w:sz="0" w:space="0" w:color="auto"/>
            <w:bottom w:val="none" w:sz="0" w:space="0" w:color="auto"/>
            <w:right w:val="none" w:sz="0" w:space="0" w:color="auto"/>
          </w:divBdr>
        </w:div>
        <w:div w:id="861894297">
          <w:marLeft w:val="0"/>
          <w:marRight w:val="0"/>
          <w:marTop w:val="0"/>
          <w:marBottom w:val="0"/>
          <w:divBdr>
            <w:top w:val="none" w:sz="0" w:space="0" w:color="auto"/>
            <w:left w:val="none" w:sz="0" w:space="0" w:color="auto"/>
            <w:bottom w:val="none" w:sz="0" w:space="0" w:color="auto"/>
            <w:right w:val="none" w:sz="0" w:space="0" w:color="auto"/>
          </w:divBdr>
        </w:div>
        <w:div w:id="960766950">
          <w:marLeft w:val="0"/>
          <w:marRight w:val="0"/>
          <w:marTop w:val="0"/>
          <w:marBottom w:val="0"/>
          <w:divBdr>
            <w:top w:val="none" w:sz="0" w:space="0" w:color="auto"/>
            <w:left w:val="none" w:sz="0" w:space="0" w:color="auto"/>
            <w:bottom w:val="none" w:sz="0" w:space="0" w:color="auto"/>
            <w:right w:val="none" w:sz="0" w:space="0" w:color="auto"/>
          </w:divBdr>
        </w:div>
        <w:div w:id="994531363">
          <w:marLeft w:val="0"/>
          <w:marRight w:val="0"/>
          <w:marTop w:val="0"/>
          <w:marBottom w:val="0"/>
          <w:divBdr>
            <w:top w:val="none" w:sz="0" w:space="0" w:color="auto"/>
            <w:left w:val="none" w:sz="0" w:space="0" w:color="auto"/>
            <w:bottom w:val="none" w:sz="0" w:space="0" w:color="auto"/>
            <w:right w:val="none" w:sz="0" w:space="0" w:color="auto"/>
          </w:divBdr>
        </w:div>
        <w:div w:id="1636175952">
          <w:marLeft w:val="0"/>
          <w:marRight w:val="0"/>
          <w:marTop w:val="0"/>
          <w:marBottom w:val="0"/>
          <w:divBdr>
            <w:top w:val="none" w:sz="0" w:space="0" w:color="auto"/>
            <w:left w:val="none" w:sz="0" w:space="0" w:color="auto"/>
            <w:bottom w:val="none" w:sz="0" w:space="0" w:color="auto"/>
            <w:right w:val="none" w:sz="0" w:space="0" w:color="auto"/>
          </w:divBdr>
        </w:div>
        <w:div w:id="1823693718">
          <w:marLeft w:val="0"/>
          <w:marRight w:val="0"/>
          <w:marTop w:val="0"/>
          <w:marBottom w:val="0"/>
          <w:divBdr>
            <w:top w:val="none" w:sz="0" w:space="0" w:color="auto"/>
            <w:left w:val="none" w:sz="0" w:space="0" w:color="auto"/>
            <w:bottom w:val="none" w:sz="0" w:space="0" w:color="auto"/>
            <w:right w:val="none" w:sz="0" w:space="0" w:color="auto"/>
          </w:divBdr>
        </w:div>
      </w:divsChild>
    </w:div>
    <w:div w:id="1777167624">
      <w:bodyDiv w:val="1"/>
      <w:marLeft w:val="0"/>
      <w:marRight w:val="0"/>
      <w:marTop w:val="0"/>
      <w:marBottom w:val="0"/>
      <w:divBdr>
        <w:top w:val="none" w:sz="0" w:space="0" w:color="auto"/>
        <w:left w:val="none" w:sz="0" w:space="0" w:color="auto"/>
        <w:bottom w:val="none" w:sz="0" w:space="0" w:color="auto"/>
        <w:right w:val="none" w:sz="0" w:space="0" w:color="auto"/>
      </w:divBdr>
    </w:div>
    <w:div w:id="1866869135">
      <w:bodyDiv w:val="1"/>
      <w:marLeft w:val="0"/>
      <w:marRight w:val="0"/>
      <w:marTop w:val="0"/>
      <w:marBottom w:val="0"/>
      <w:divBdr>
        <w:top w:val="none" w:sz="0" w:space="0" w:color="auto"/>
        <w:left w:val="none" w:sz="0" w:space="0" w:color="auto"/>
        <w:bottom w:val="none" w:sz="0" w:space="0" w:color="auto"/>
        <w:right w:val="none" w:sz="0" w:space="0" w:color="auto"/>
      </w:divBdr>
      <w:divsChild>
        <w:div w:id="327948836">
          <w:marLeft w:val="0"/>
          <w:marRight w:val="0"/>
          <w:marTop w:val="0"/>
          <w:marBottom w:val="0"/>
          <w:divBdr>
            <w:top w:val="none" w:sz="0" w:space="0" w:color="auto"/>
            <w:left w:val="none" w:sz="0" w:space="0" w:color="auto"/>
            <w:bottom w:val="none" w:sz="0" w:space="0" w:color="auto"/>
            <w:right w:val="none" w:sz="0" w:space="0" w:color="auto"/>
          </w:divBdr>
        </w:div>
        <w:div w:id="330720470">
          <w:marLeft w:val="0"/>
          <w:marRight w:val="0"/>
          <w:marTop w:val="0"/>
          <w:marBottom w:val="0"/>
          <w:divBdr>
            <w:top w:val="none" w:sz="0" w:space="0" w:color="auto"/>
            <w:left w:val="none" w:sz="0" w:space="0" w:color="auto"/>
            <w:bottom w:val="none" w:sz="0" w:space="0" w:color="auto"/>
            <w:right w:val="none" w:sz="0" w:space="0" w:color="auto"/>
          </w:divBdr>
        </w:div>
        <w:div w:id="450437550">
          <w:marLeft w:val="0"/>
          <w:marRight w:val="0"/>
          <w:marTop w:val="0"/>
          <w:marBottom w:val="0"/>
          <w:divBdr>
            <w:top w:val="none" w:sz="0" w:space="0" w:color="auto"/>
            <w:left w:val="none" w:sz="0" w:space="0" w:color="auto"/>
            <w:bottom w:val="none" w:sz="0" w:space="0" w:color="auto"/>
            <w:right w:val="none" w:sz="0" w:space="0" w:color="auto"/>
          </w:divBdr>
        </w:div>
        <w:div w:id="452284062">
          <w:marLeft w:val="0"/>
          <w:marRight w:val="0"/>
          <w:marTop w:val="0"/>
          <w:marBottom w:val="0"/>
          <w:divBdr>
            <w:top w:val="none" w:sz="0" w:space="0" w:color="auto"/>
            <w:left w:val="none" w:sz="0" w:space="0" w:color="auto"/>
            <w:bottom w:val="none" w:sz="0" w:space="0" w:color="auto"/>
            <w:right w:val="none" w:sz="0" w:space="0" w:color="auto"/>
          </w:divBdr>
        </w:div>
        <w:div w:id="503786323">
          <w:marLeft w:val="0"/>
          <w:marRight w:val="0"/>
          <w:marTop w:val="0"/>
          <w:marBottom w:val="0"/>
          <w:divBdr>
            <w:top w:val="none" w:sz="0" w:space="0" w:color="auto"/>
            <w:left w:val="none" w:sz="0" w:space="0" w:color="auto"/>
            <w:bottom w:val="none" w:sz="0" w:space="0" w:color="auto"/>
            <w:right w:val="none" w:sz="0" w:space="0" w:color="auto"/>
          </w:divBdr>
        </w:div>
        <w:div w:id="614025803">
          <w:marLeft w:val="0"/>
          <w:marRight w:val="0"/>
          <w:marTop w:val="0"/>
          <w:marBottom w:val="0"/>
          <w:divBdr>
            <w:top w:val="none" w:sz="0" w:space="0" w:color="auto"/>
            <w:left w:val="none" w:sz="0" w:space="0" w:color="auto"/>
            <w:bottom w:val="none" w:sz="0" w:space="0" w:color="auto"/>
            <w:right w:val="none" w:sz="0" w:space="0" w:color="auto"/>
          </w:divBdr>
        </w:div>
        <w:div w:id="763456234">
          <w:marLeft w:val="0"/>
          <w:marRight w:val="0"/>
          <w:marTop w:val="0"/>
          <w:marBottom w:val="0"/>
          <w:divBdr>
            <w:top w:val="none" w:sz="0" w:space="0" w:color="auto"/>
            <w:left w:val="none" w:sz="0" w:space="0" w:color="auto"/>
            <w:bottom w:val="none" w:sz="0" w:space="0" w:color="auto"/>
            <w:right w:val="none" w:sz="0" w:space="0" w:color="auto"/>
          </w:divBdr>
        </w:div>
        <w:div w:id="841437243">
          <w:marLeft w:val="0"/>
          <w:marRight w:val="0"/>
          <w:marTop w:val="0"/>
          <w:marBottom w:val="0"/>
          <w:divBdr>
            <w:top w:val="none" w:sz="0" w:space="0" w:color="auto"/>
            <w:left w:val="none" w:sz="0" w:space="0" w:color="auto"/>
            <w:bottom w:val="none" w:sz="0" w:space="0" w:color="auto"/>
            <w:right w:val="none" w:sz="0" w:space="0" w:color="auto"/>
          </w:divBdr>
        </w:div>
        <w:div w:id="859856847">
          <w:marLeft w:val="0"/>
          <w:marRight w:val="0"/>
          <w:marTop w:val="0"/>
          <w:marBottom w:val="0"/>
          <w:divBdr>
            <w:top w:val="none" w:sz="0" w:space="0" w:color="auto"/>
            <w:left w:val="none" w:sz="0" w:space="0" w:color="auto"/>
            <w:bottom w:val="none" w:sz="0" w:space="0" w:color="auto"/>
            <w:right w:val="none" w:sz="0" w:space="0" w:color="auto"/>
          </w:divBdr>
        </w:div>
        <w:div w:id="1013924307">
          <w:marLeft w:val="0"/>
          <w:marRight w:val="0"/>
          <w:marTop w:val="0"/>
          <w:marBottom w:val="0"/>
          <w:divBdr>
            <w:top w:val="none" w:sz="0" w:space="0" w:color="auto"/>
            <w:left w:val="none" w:sz="0" w:space="0" w:color="auto"/>
            <w:bottom w:val="none" w:sz="0" w:space="0" w:color="auto"/>
            <w:right w:val="none" w:sz="0" w:space="0" w:color="auto"/>
          </w:divBdr>
        </w:div>
        <w:div w:id="1116488453">
          <w:marLeft w:val="0"/>
          <w:marRight w:val="0"/>
          <w:marTop w:val="0"/>
          <w:marBottom w:val="0"/>
          <w:divBdr>
            <w:top w:val="none" w:sz="0" w:space="0" w:color="auto"/>
            <w:left w:val="none" w:sz="0" w:space="0" w:color="auto"/>
            <w:bottom w:val="none" w:sz="0" w:space="0" w:color="auto"/>
            <w:right w:val="none" w:sz="0" w:space="0" w:color="auto"/>
          </w:divBdr>
        </w:div>
        <w:div w:id="1187717714">
          <w:marLeft w:val="0"/>
          <w:marRight w:val="0"/>
          <w:marTop w:val="0"/>
          <w:marBottom w:val="0"/>
          <w:divBdr>
            <w:top w:val="none" w:sz="0" w:space="0" w:color="auto"/>
            <w:left w:val="none" w:sz="0" w:space="0" w:color="auto"/>
            <w:bottom w:val="none" w:sz="0" w:space="0" w:color="auto"/>
            <w:right w:val="none" w:sz="0" w:space="0" w:color="auto"/>
          </w:divBdr>
        </w:div>
        <w:div w:id="1719209949">
          <w:marLeft w:val="0"/>
          <w:marRight w:val="0"/>
          <w:marTop w:val="0"/>
          <w:marBottom w:val="0"/>
          <w:divBdr>
            <w:top w:val="none" w:sz="0" w:space="0" w:color="auto"/>
            <w:left w:val="none" w:sz="0" w:space="0" w:color="auto"/>
            <w:bottom w:val="none" w:sz="0" w:space="0" w:color="auto"/>
            <w:right w:val="none" w:sz="0" w:space="0" w:color="auto"/>
          </w:divBdr>
        </w:div>
        <w:div w:id="1975022471">
          <w:marLeft w:val="0"/>
          <w:marRight w:val="0"/>
          <w:marTop w:val="0"/>
          <w:marBottom w:val="0"/>
          <w:divBdr>
            <w:top w:val="none" w:sz="0" w:space="0" w:color="auto"/>
            <w:left w:val="none" w:sz="0" w:space="0" w:color="auto"/>
            <w:bottom w:val="none" w:sz="0" w:space="0" w:color="auto"/>
            <w:right w:val="none" w:sz="0" w:space="0" w:color="auto"/>
          </w:divBdr>
        </w:div>
        <w:div w:id="2143883272">
          <w:marLeft w:val="0"/>
          <w:marRight w:val="0"/>
          <w:marTop w:val="0"/>
          <w:marBottom w:val="0"/>
          <w:divBdr>
            <w:top w:val="none" w:sz="0" w:space="0" w:color="auto"/>
            <w:left w:val="none" w:sz="0" w:space="0" w:color="auto"/>
            <w:bottom w:val="none" w:sz="0" w:space="0" w:color="auto"/>
            <w:right w:val="none" w:sz="0" w:space="0" w:color="auto"/>
          </w:divBdr>
        </w:div>
      </w:divsChild>
    </w:div>
    <w:div w:id="1872649804">
      <w:bodyDiv w:val="1"/>
      <w:marLeft w:val="0"/>
      <w:marRight w:val="0"/>
      <w:marTop w:val="0"/>
      <w:marBottom w:val="0"/>
      <w:divBdr>
        <w:top w:val="none" w:sz="0" w:space="0" w:color="auto"/>
        <w:left w:val="none" w:sz="0" w:space="0" w:color="auto"/>
        <w:bottom w:val="none" w:sz="0" w:space="0" w:color="auto"/>
        <w:right w:val="none" w:sz="0" w:space="0" w:color="auto"/>
      </w:divBdr>
      <w:divsChild>
        <w:div w:id="185486693">
          <w:marLeft w:val="0"/>
          <w:marRight w:val="0"/>
          <w:marTop w:val="0"/>
          <w:marBottom w:val="0"/>
          <w:divBdr>
            <w:top w:val="none" w:sz="0" w:space="0" w:color="auto"/>
            <w:left w:val="none" w:sz="0" w:space="0" w:color="auto"/>
            <w:bottom w:val="none" w:sz="0" w:space="0" w:color="auto"/>
            <w:right w:val="none" w:sz="0" w:space="0" w:color="auto"/>
          </w:divBdr>
        </w:div>
        <w:div w:id="227426221">
          <w:marLeft w:val="0"/>
          <w:marRight w:val="0"/>
          <w:marTop w:val="0"/>
          <w:marBottom w:val="0"/>
          <w:divBdr>
            <w:top w:val="none" w:sz="0" w:space="0" w:color="auto"/>
            <w:left w:val="none" w:sz="0" w:space="0" w:color="auto"/>
            <w:bottom w:val="none" w:sz="0" w:space="0" w:color="auto"/>
            <w:right w:val="none" w:sz="0" w:space="0" w:color="auto"/>
          </w:divBdr>
        </w:div>
        <w:div w:id="642853085">
          <w:marLeft w:val="0"/>
          <w:marRight w:val="0"/>
          <w:marTop w:val="0"/>
          <w:marBottom w:val="0"/>
          <w:divBdr>
            <w:top w:val="none" w:sz="0" w:space="0" w:color="auto"/>
            <w:left w:val="none" w:sz="0" w:space="0" w:color="auto"/>
            <w:bottom w:val="none" w:sz="0" w:space="0" w:color="auto"/>
            <w:right w:val="none" w:sz="0" w:space="0" w:color="auto"/>
          </w:divBdr>
        </w:div>
        <w:div w:id="1160193860">
          <w:marLeft w:val="0"/>
          <w:marRight w:val="0"/>
          <w:marTop w:val="0"/>
          <w:marBottom w:val="0"/>
          <w:divBdr>
            <w:top w:val="none" w:sz="0" w:space="0" w:color="auto"/>
            <w:left w:val="none" w:sz="0" w:space="0" w:color="auto"/>
            <w:bottom w:val="none" w:sz="0" w:space="0" w:color="auto"/>
            <w:right w:val="none" w:sz="0" w:space="0" w:color="auto"/>
          </w:divBdr>
        </w:div>
        <w:div w:id="1178807951">
          <w:marLeft w:val="0"/>
          <w:marRight w:val="0"/>
          <w:marTop w:val="0"/>
          <w:marBottom w:val="0"/>
          <w:divBdr>
            <w:top w:val="none" w:sz="0" w:space="0" w:color="auto"/>
            <w:left w:val="none" w:sz="0" w:space="0" w:color="auto"/>
            <w:bottom w:val="none" w:sz="0" w:space="0" w:color="auto"/>
            <w:right w:val="none" w:sz="0" w:space="0" w:color="auto"/>
          </w:divBdr>
        </w:div>
        <w:div w:id="1183278623">
          <w:marLeft w:val="0"/>
          <w:marRight w:val="0"/>
          <w:marTop w:val="0"/>
          <w:marBottom w:val="0"/>
          <w:divBdr>
            <w:top w:val="none" w:sz="0" w:space="0" w:color="auto"/>
            <w:left w:val="none" w:sz="0" w:space="0" w:color="auto"/>
            <w:bottom w:val="none" w:sz="0" w:space="0" w:color="auto"/>
            <w:right w:val="none" w:sz="0" w:space="0" w:color="auto"/>
          </w:divBdr>
        </w:div>
        <w:div w:id="1353192982">
          <w:marLeft w:val="0"/>
          <w:marRight w:val="0"/>
          <w:marTop w:val="0"/>
          <w:marBottom w:val="0"/>
          <w:divBdr>
            <w:top w:val="none" w:sz="0" w:space="0" w:color="auto"/>
            <w:left w:val="none" w:sz="0" w:space="0" w:color="auto"/>
            <w:bottom w:val="none" w:sz="0" w:space="0" w:color="auto"/>
            <w:right w:val="none" w:sz="0" w:space="0" w:color="auto"/>
          </w:divBdr>
        </w:div>
        <w:div w:id="1412193222">
          <w:marLeft w:val="0"/>
          <w:marRight w:val="0"/>
          <w:marTop w:val="0"/>
          <w:marBottom w:val="0"/>
          <w:divBdr>
            <w:top w:val="none" w:sz="0" w:space="0" w:color="auto"/>
            <w:left w:val="none" w:sz="0" w:space="0" w:color="auto"/>
            <w:bottom w:val="none" w:sz="0" w:space="0" w:color="auto"/>
            <w:right w:val="none" w:sz="0" w:space="0" w:color="auto"/>
          </w:divBdr>
        </w:div>
        <w:div w:id="1521352980">
          <w:marLeft w:val="0"/>
          <w:marRight w:val="0"/>
          <w:marTop w:val="0"/>
          <w:marBottom w:val="0"/>
          <w:divBdr>
            <w:top w:val="none" w:sz="0" w:space="0" w:color="auto"/>
            <w:left w:val="none" w:sz="0" w:space="0" w:color="auto"/>
            <w:bottom w:val="none" w:sz="0" w:space="0" w:color="auto"/>
            <w:right w:val="none" w:sz="0" w:space="0" w:color="auto"/>
          </w:divBdr>
        </w:div>
        <w:div w:id="1568683653">
          <w:marLeft w:val="0"/>
          <w:marRight w:val="0"/>
          <w:marTop w:val="0"/>
          <w:marBottom w:val="0"/>
          <w:divBdr>
            <w:top w:val="none" w:sz="0" w:space="0" w:color="auto"/>
            <w:left w:val="none" w:sz="0" w:space="0" w:color="auto"/>
            <w:bottom w:val="none" w:sz="0" w:space="0" w:color="auto"/>
            <w:right w:val="none" w:sz="0" w:space="0" w:color="auto"/>
          </w:divBdr>
        </w:div>
        <w:div w:id="1690180410">
          <w:marLeft w:val="0"/>
          <w:marRight w:val="0"/>
          <w:marTop w:val="0"/>
          <w:marBottom w:val="0"/>
          <w:divBdr>
            <w:top w:val="none" w:sz="0" w:space="0" w:color="auto"/>
            <w:left w:val="none" w:sz="0" w:space="0" w:color="auto"/>
            <w:bottom w:val="none" w:sz="0" w:space="0" w:color="auto"/>
            <w:right w:val="none" w:sz="0" w:space="0" w:color="auto"/>
          </w:divBdr>
        </w:div>
        <w:div w:id="1730688721">
          <w:marLeft w:val="0"/>
          <w:marRight w:val="0"/>
          <w:marTop w:val="0"/>
          <w:marBottom w:val="0"/>
          <w:divBdr>
            <w:top w:val="none" w:sz="0" w:space="0" w:color="auto"/>
            <w:left w:val="none" w:sz="0" w:space="0" w:color="auto"/>
            <w:bottom w:val="none" w:sz="0" w:space="0" w:color="auto"/>
            <w:right w:val="none" w:sz="0" w:space="0" w:color="auto"/>
          </w:divBdr>
        </w:div>
      </w:divsChild>
    </w:div>
    <w:div w:id="1964801887">
      <w:bodyDiv w:val="1"/>
      <w:marLeft w:val="0"/>
      <w:marRight w:val="0"/>
      <w:marTop w:val="0"/>
      <w:marBottom w:val="0"/>
      <w:divBdr>
        <w:top w:val="none" w:sz="0" w:space="0" w:color="auto"/>
        <w:left w:val="none" w:sz="0" w:space="0" w:color="auto"/>
        <w:bottom w:val="none" w:sz="0" w:space="0" w:color="auto"/>
        <w:right w:val="none" w:sz="0" w:space="0" w:color="auto"/>
      </w:divBdr>
      <w:divsChild>
        <w:div w:id="73868151">
          <w:marLeft w:val="0"/>
          <w:marRight w:val="0"/>
          <w:marTop w:val="0"/>
          <w:marBottom w:val="0"/>
          <w:divBdr>
            <w:top w:val="none" w:sz="0" w:space="0" w:color="auto"/>
            <w:left w:val="none" w:sz="0" w:space="0" w:color="auto"/>
            <w:bottom w:val="none" w:sz="0" w:space="0" w:color="auto"/>
            <w:right w:val="none" w:sz="0" w:space="0" w:color="auto"/>
          </w:divBdr>
        </w:div>
        <w:div w:id="120611980">
          <w:marLeft w:val="0"/>
          <w:marRight w:val="0"/>
          <w:marTop w:val="0"/>
          <w:marBottom w:val="0"/>
          <w:divBdr>
            <w:top w:val="none" w:sz="0" w:space="0" w:color="auto"/>
            <w:left w:val="none" w:sz="0" w:space="0" w:color="auto"/>
            <w:bottom w:val="none" w:sz="0" w:space="0" w:color="auto"/>
            <w:right w:val="none" w:sz="0" w:space="0" w:color="auto"/>
          </w:divBdr>
        </w:div>
        <w:div w:id="164445769">
          <w:marLeft w:val="0"/>
          <w:marRight w:val="0"/>
          <w:marTop w:val="0"/>
          <w:marBottom w:val="0"/>
          <w:divBdr>
            <w:top w:val="none" w:sz="0" w:space="0" w:color="auto"/>
            <w:left w:val="none" w:sz="0" w:space="0" w:color="auto"/>
            <w:bottom w:val="none" w:sz="0" w:space="0" w:color="auto"/>
            <w:right w:val="none" w:sz="0" w:space="0" w:color="auto"/>
          </w:divBdr>
        </w:div>
        <w:div w:id="337193867">
          <w:marLeft w:val="0"/>
          <w:marRight w:val="0"/>
          <w:marTop w:val="0"/>
          <w:marBottom w:val="0"/>
          <w:divBdr>
            <w:top w:val="none" w:sz="0" w:space="0" w:color="auto"/>
            <w:left w:val="none" w:sz="0" w:space="0" w:color="auto"/>
            <w:bottom w:val="none" w:sz="0" w:space="0" w:color="auto"/>
            <w:right w:val="none" w:sz="0" w:space="0" w:color="auto"/>
          </w:divBdr>
        </w:div>
        <w:div w:id="374083087">
          <w:marLeft w:val="0"/>
          <w:marRight w:val="0"/>
          <w:marTop w:val="0"/>
          <w:marBottom w:val="0"/>
          <w:divBdr>
            <w:top w:val="none" w:sz="0" w:space="0" w:color="auto"/>
            <w:left w:val="none" w:sz="0" w:space="0" w:color="auto"/>
            <w:bottom w:val="none" w:sz="0" w:space="0" w:color="auto"/>
            <w:right w:val="none" w:sz="0" w:space="0" w:color="auto"/>
          </w:divBdr>
        </w:div>
        <w:div w:id="415367473">
          <w:marLeft w:val="0"/>
          <w:marRight w:val="0"/>
          <w:marTop w:val="0"/>
          <w:marBottom w:val="0"/>
          <w:divBdr>
            <w:top w:val="none" w:sz="0" w:space="0" w:color="auto"/>
            <w:left w:val="none" w:sz="0" w:space="0" w:color="auto"/>
            <w:bottom w:val="none" w:sz="0" w:space="0" w:color="auto"/>
            <w:right w:val="none" w:sz="0" w:space="0" w:color="auto"/>
          </w:divBdr>
        </w:div>
        <w:div w:id="439304521">
          <w:marLeft w:val="0"/>
          <w:marRight w:val="0"/>
          <w:marTop w:val="0"/>
          <w:marBottom w:val="0"/>
          <w:divBdr>
            <w:top w:val="none" w:sz="0" w:space="0" w:color="auto"/>
            <w:left w:val="none" w:sz="0" w:space="0" w:color="auto"/>
            <w:bottom w:val="none" w:sz="0" w:space="0" w:color="auto"/>
            <w:right w:val="none" w:sz="0" w:space="0" w:color="auto"/>
          </w:divBdr>
        </w:div>
        <w:div w:id="526942191">
          <w:marLeft w:val="0"/>
          <w:marRight w:val="0"/>
          <w:marTop w:val="0"/>
          <w:marBottom w:val="0"/>
          <w:divBdr>
            <w:top w:val="none" w:sz="0" w:space="0" w:color="auto"/>
            <w:left w:val="none" w:sz="0" w:space="0" w:color="auto"/>
            <w:bottom w:val="none" w:sz="0" w:space="0" w:color="auto"/>
            <w:right w:val="none" w:sz="0" w:space="0" w:color="auto"/>
          </w:divBdr>
        </w:div>
        <w:div w:id="603459709">
          <w:marLeft w:val="0"/>
          <w:marRight w:val="0"/>
          <w:marTop w:val="0"/>
          <w:marBottom w:val="0"/>
          <w:divBdr>
            <w:top w:val="none" w:sz="0" w:space="0" w:color="auto"/>
            <w:left w:val="none" w:sz="0" w:space="0" w:color="auto"/>
            <w:bottom w:val="none" w:sz="0" w:space="0" w:color="auto"/>
            <w:right w:val="none" w:sz="0" w:space="0" w:color="auto"/>
          </w:divBdr>
        </w:div>
        <w:div w:id="612060280">
          <w:marLeft w:val="0"/>
          <w:marRight w:val="0"/>
          <w:marTop w:val="0"/>
          <w:marBottom w:val="0"/>
          <w:divBdr>
            <w:top w:val="none" w:sz="0" w:space="0" w:color="auto"/>
            <w:left w:val="none" w:sz="0" w:space="0" w:color="auto"/>
            <w:bottom w:val="none" w:sz="0" w:space="0" w:color="auto"/>
            <w:right w:val="none" w:sz="0" w:space="0" w:color="auto"/>
          </w:divBdr>
        </w:div>
        <w:div w:id="627928567">
          <w:marLeft w:val="0"/>
          <w:marRight w:val="0"/>
          <w:marTop w:val="0"/>
          <w:marBottom w:val="0"/>
          <w:divBdr>
            <w:top w:val="none" w:sz="0" w:space="0" w:color="auto"/>
            <w:left w:val="none" w:sz="0" w:space="0" w:color="auto"/>
            <w:bottom w:val="none" w:sz="0" w:space="0" w:color="auto"/>
            <w:right w:val="none" w:sz="0" w:space="0" w:color="auto"/>
          </w:divBdr>
        </w:div>
        <w:div w:id="666204873">
          <w:marLeft w:val="0"/>
          <w:marRight w:val="0"/>
          <w:marTop w:val="0"/>
          <w:marBottom w:val="0"/>
          <w:divBdr>
            <w:top w:val="none" w:sz="0" w:space="0" w:color="auto"/>
            <w:left w:val="none" w:sz="0" w:space="0" w:color="auto"/>
            <w:bottom w:val="none" w:sz="0" w:space="0" w:color="auto"/>
            <w:right w:val="none" w:sz="0" w:space="0" w:color="auto"/>
          </w:divBdr>
        </w:div>
        <w:div w:id="735008318">
          <w:marLeft w:val="0"/>
          <w:marRight w:val="0"/>
          <w:marTop w:val="0"/>
          <w:marBottom w:val="0"/>
          <w:divBdr>
            <w:top w:val="none" w:sz="0" w:space="0" w:color="auto"/>
            <w:left w:val="none" w:sz="0" w:space="0" w:color="auto"/>
            <w:bottom w:val="none" w:sz="0" w:space="0" w:color="auto"/>
            <w:right w:val="none" w:sz="0" w:space="0" w:color="auto"/>
          </w:divBdr>
        </w:div>
        <w:div w:id="774177983">
          <w:marLeft w:val="0"/>
          <w:marRight w:val="0"/>
          <w:marTop w:val="0"/>
          <w:marBottom w:val="0"/>
          <w:divBdr>
            <w:top w:val="none" w:sz="0" w:space="0" w:color="auto"/>
            <w:left w:val="none" w:sz="0" w:space="0" w:color="auto"/>
            <w:bottom w:val="none" w:sz="0" w:space="0" w:color="auto"/>
            <w:right w:val="none" w:sz="0" w:space="0" w:color="auto"/>
          </w:divBdr>
        </w:div>
        <w:div w:id="860511407">
          <w:marLeft w:val="0"/>
          <w:marRight w:val="0"/>
          <w:marTop w:val="0"/>
          <w:marBottom w:val="0"/>
          <w:divBdr>
            <w:top w:val="none" w:sz="0" w:space="0" w:color="auto"/>
            <w:left w:val="none" w:sz="0" w:space="0" w:color="auto"/>
            <w:bottom w:val="none" w:sz="0" w:space="0" w:color="auto"/>
            <w:right w:val="none" w:sz="0" w:space="0" w:color="auto"/>
          </w:divBdr>
        </w:div>
        <w:div w:id="1192456798">
          <w:marLeft w:val="0"/>
          <w:marRight w:val="0"/>
          <w:marTop w:val="0"/>
          <w:marBottom w:val="0"/>
          <w:divBdr>
            <w:top w:val="none" w:sz="0" w:space="0" w:color="auto"/>
            <w:left w:val="none" w:sz="0" w:space="0" w:color="auto"/>
            <w:bottom w:val="none" w:sz="0" w:space="0" w:color="auto"/>
            <w:right w:val="none" w:sz="0" w:space="0" w:color="auto"/>
          </w:divBdr>
        </w:div>
        <w:div w:id="1236627590">
          <w:marLeft w:val="0"/>
          <w:marRight w:val="0"/>
          <w:marTop w:val="0"/>
          <w:marBottom w:val="0"/>
          <w:divBdr>
            <w:top w:val="none" w:sz="0" w:space="0" w:color="auto"/>
            <w:left w:val="none" w:sz="0" w:space="0" w:color="auto"/>
            <w:bottom w:val="none" w:sz="0" w:space="0" w:color="auto"/>
            <w:right w:val="none" w:sz="0" w:space="0" w:color="auto"/>
          </w:divBdr>
        </w:div>
        <w:div w:id="1297417203">
          <w:marLeft w:val="0"/>
          <w:marRight w:val="0"/>
          <w:marTop w:val="0"/>
          <w:marBottom w:val="0"/>
          <w:divBdr>
            <w:top w:val="none" w:sz="0" w:space="0" w:color="auto"/>
            <w:left w:val="none" w:sz="0" w:space="0" w:color="auto"/>
            <w:bottom w:val="none" w:sz="0" w:space="0" w:color="auto"/>
            <w:right w:val="none" w:sz="0" w:space="0" w:color="auto"/>
          </w:divBdr>
        </w:div>
        <w:div w:id="1314598463">
          <w:marLeft w:val="0"/>
          <w:marRight w:val="0"/>
          <w:marTop w:val="0"/>
          <w:marBottom w:val="0"/>
          <w:divBdr>
            <w:top w:val="none" w:sz="0" w:space="0" w:color="auto"/>
            <w:left w:val="none" w:sz="0" w:space="0" w:color="auto"/>
            <w:bottom w:val="none" w:sz="0" w:space="0" w:color="auto"/>
            <w:right w:val="none" w:sz="0" w:space="0" w:color="auto"/>
          </w:divBdr>
        </w:div>
        <w:div w:id="1405224773">
          <w:marLeft w:val="0"/>
          <w:marRight w:val="0"/>
          <w:marTop w:val="0"/>
          <w:marBottom w:val="0"/>
          <w:divBdr>
            <w:top w:val="none" w:sz="0" w:space="0" w:color="auto"/>
            <w:left w:val="none" w:sz="0" w:space="0" w:color="auto"/>
            <w:bottom w:val="none" w:sz="0" w:space="0" w:color="auto"/>
            <w:right w:val="none" w:sz="0" w:space="0" w:color="auto"/>
          </w:divBdr>
        </w:div>
        <w:div w:id="1473519167">
          <w:marLeft w:val="0"/>
          <w:marRight w:val="0"/>
          <w:marTop w:val="0"/>
          <w:marBottom w:val="0"/>
          <w:divBdr>
            <w:top w:val="none" w:sz="0" w:space="0" w:color="auto"/>
            <w:left w:val="none" w:sz="0" w:space="0" w:color="auto"/>
            <w:bottom w:val="none" w:sz="0" w:space="0" w:color="auto"/>
            <w:right w:val="none" w:sz="0" w:space="0" w:color="auto"/>
          </w:divBdr>
        </w:div>
        <w:div w:id="1512375011">
          <w:marLeft w:val="0"/>
          <w:marRight w:val="0"/>
          <w:marTop w:val="0"/>
          <w:marBottom w:val="0"/>
          <w:divBdr>
            <w:top w:val="none" w:sz="0" w:space="0" w:color="auto"/>
            <w:left w:val="none" w:sz="0" w:space="0" w:color="auto"/>
            <w:bottom w:val="none" w:sz="0" w:space="0" w:color="auto"/>
            <w:right w:val="none" w:sz="0" w:space="0" w:color="auto"/>
          </w:divBdr>
        </w:div>
        <w:div w:id="1594391881">
          <w:marLeft w:val="0"/>
          <w:marRight w:val="0"/>
          <w:marTop w:val="0"/>
          <w:marBottom w:val="0"/>
          <w:divBdr>
            <w:top w:val="none" w:sz="0" w:space="0" w:color="auto"/>
            <w:left w:val="none" w:sz="0" w:space="0" w:color="auto"/>
            <w:bottom w:val="none" w:sz="0" w:space="0" w:color="auto"/>
            <w:right w:val="none" w:sz="0" w:space="0" w:color="auto"/>
          </w:divBdr>
        </w:div>
        <w:div w:id="1765229005">
          <w:marLeft w:val="0"/>
          <w:marRight w:val="0"/>
          <w:marTop w:val="0"/>
          <w:marBottom w:val="0"/>
          <w:divBdr>
            <w:top w:val="none" w:sz="0" w:space="0" w:color="auto"/>
            <w:left w:val="none" w:sz="0" w:space="0" w:color="auto"/>
            <w:bottom w:val="none" w:sz="0" w:space="0" w:color="auto"/>
            <w:right w:val="none" w:sz="0" w:space="0" w:color="auto"/>
          </w:divBdr>
        </w:div>
        <w:div w:id="1869755521">
          <w:marLeft w:val="0"/>
          <w:marRight w:val="0"/>
          <w:marTop w:val="0"/>
          <w:marBottom w:val="0"/>
          <w:divBdr>
            <w:top w:val="none" w:sz="0" w:space="0" w:color="auto"/>
            <w:left w:val="none" w:sz="0" w:space="0" w:color="auto"/>
            <w:bottom w:val="none" w:sz="0" w:space="0" w:color="auto"/>
            <w:right w:val="none" w:sz="0" w:space="0" w:color="auto"/>
          </w:divBdr>
        </w:div>
        <w:div w:id="1914194151">
          <w:marLeft w:val="0"/>
          <w:marRight w:val="0"/>
          <w:marTop w:val="0"/>
          <w:marBottom w:val="0"/>
          <w:divBdr>
            <w:top w:val="none" w:sz="0" w:space="0" w:color="auto"/>
            <w:left w:val="none" w:sz="0" w:space="0" w:color="auto"/>
            <w:bottom w:val="none" w:sz="0" w:space="0" w:color="auto"/>
            <w:right w:val="none" w:sz="0" w:space="0" w:color="auto"/>
          </w:divBdr>
        </w:div>
        <w:div w:id="1988699752">
          <w:marLeft w:val="0"/>
          <w:marRight w:val="0"/>
          <w:marTop w:val="0"/>
          <w:marBottom w:val="0"/>
          <w:divBdr>
            <w:top w:val="none" w:sz="0" w:space="0" w:color="auto"/>
            <w:left w:val="none" w:sz="0" w:space="0" w:color="auto"/>
            <w:bottom w:val="none" w:sz="0" w:space="0" w:color="auto"/>
            <w:right w:val="none" w:sz="0" w:space="0" w:color="auto"/>
          </w:divBdr>
        </w:div>
      </w:divsChild>
    </w:div>
    <w:div w:id="197967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s://www.ema.europa.eu" TargetMode="Externa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vokanamet"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EMADOC-1700519818-3530411</_dlc_DocId>
    <_dlc_DocIdUrl xmlns="a034c160-bfb7-45f5-8632-2eb7e0508071">
      <Url>https://euema.sharepoint.com/sites/CRM/_layouts/15/DocIdRedir.aspx?ID=EMADOC-1700519818-3530411</Url>
      <Description>EMADOC-1700519818-3530411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9204406-1C3D-403A-8477-C64744513587}">
  <ds:schemaRefs>
    <ds:schemaRef ds:uri="http://schemas.openxmlformats.org/officeDocument/2006/bibliography"/>
  </ds:schemaRefs>
</ds:datastoreItem>
</file>

<file path=customXml/itemProps2.xml><?xml version="1.0" encoding="utf-8"?>
<ds:datastoreItem xmlns:ds="http://schemas.openxmlformats.org/officeDocument/2006/customXml" ds:itemID="{346DC3A8-8510-4CFE-AA2F-1C41195E4F7A}">
  <ds:schemaRefs>
    <ds:schemaRef ds:uri="http://schemas.microsoft.com/sharepoint/v3/contenttype/forms"/>
  </ds:schemaRefs>
</ds:datastoreItem>
</file>

<file path=customXml/itemProps3.xml><?xml version="1.0" encoding="utf-8"?>
<ds:datastoreItem xmlns:ds="http://schemas.openxmlformats.org/officeDocument/2006/customXml" ds:itemID="{83CA915C-6467-4A42-A7BC-08F9F0D6E8CC}"/>
</file>

<file path=customXml/itemProps4.xml><?xml version="1.0" encoding="utf-8"?>
<ds:datastoreItem xmlns:ds="http://schemas.openxmlformats.org/officeDocument/2006/customXml" ds:itemID="{B8AAD0E6-A884-4E89-82F8-ED338478A59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D924CA0-E96F-4A38-BEBE-1D0C57CAC2A1}"/>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32</TotalTime>
  <Pages>1</Pages>
  <Words>19708</Words>
  <Characters>132837</Characters>
  <Application>Microsoft Office Word</Application>
  <DocSecurity>0</DocSecurity>
  <Lines>3795</Lines>
  <Paragraphs>1860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Vokanamet: EPAR – Product information - tracked changes</vt:lpstr>
      <vt:lpstr>Vokanamet, INN-canagliflozin metformin</vt:lpstr>
    </vt:vector>
  </TitlesOfParts>
  <Company/>
  <LinksUpToDate>false</LinksUpToDate>
  <CharactersWithSpaces>150685</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Vokanamet: EPAR – Product information - tracked changes</dc:title>
  <dc:subject>EPAR</dc:subject>
  <dc:creator>CHMP</dc:creator>
  <cp:keywords>Vokanamet, INN-canagliflozin metformin</cp:keywords>
  <cp:lastModifiedBy>EUCP BE1</cp:lastModifiedBy>
  <cp:revision>4</cp:revision>
  <dcterms:created xsi:type="dcterms:W3CDTF">2026-05-20T07:41:00Z</dcterms:created>
  <dcterms:modified xsi:type="dcterms:W3CDTF">2026-05-21T07:35:00Z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b1a22580-294d-4b43-ba0b-95c54bfa4c05</vt:lpwstr>
  </property>
</Properties>
</file>